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384E4" w14:textId="77777777" w:rsidR="00D16EC3" w:rsidRPr="00C73251" w:rsidRDefault="00D16EC3" w:rsidP="00887CD0">
      <w:pPr>
        <w:pStyle w:val="Titel"/>
        <w:spacing w:line="240" w:lineRule="auto"/>
      </w:pPr>
      <w:r w:rsidRPr="00C73251">
        <w:t>EXPLOITATIEOVEREENKOMST</w:t>
      </w:r>
    </w:p>
    <w:p w14:paraId="604DFC43" w14:textId="5A65E378" w:rsidR="00D16EC3" w:rsidRPr="00287F5E" w:rsidRDefault="003705BA" w:rsidP="00887CD0">
      <w:pPr>
        <w:spacing w:line="240" w:lineRule="auto"/>
        <w:jc w:val="center"/>
        <w:rPr>
          <w:rFonts w:cstheme="minorHAnsi"/>
          <w:b/>
          <w:sz w:val="20"/>
          <w:szCs w:val="20"/>
        </w:rPr>
      </w:pPr>
      <w:r>
        <w:rPr>
          <w:rFonts w:cstheme="minorHAnsi"/>
          <w:b/>
          <w:sz w:val="20"/>
          <w:szCs w:val="20"/>
        </w:rPr>
        <w:t>Zwembaden Heerlen</w:t>
      </w:r>
    </w:p>
    <w:p w14:paraId="0F6BE4E4" w14:textId="77777777" w:rsidR="00D16EC3" w:rsidRDefault="00D16EC3" w:rsidP="00AC6321">
      <w:pPr>
        <w:spacing w:line="240" w:lineRule="auto"/>
        <w:jc w:val="both"/>
        <w:rPr>
          <w:rFonts w:cstheme="minorHAnsi"/>
          <w:sz w:val="20"/>
          <w:szCs w:val="20"/>
          <w:u w:val="single"/>
        </w:rPr>
      </w:pPr>
    </w:p>
    <w:p w14:paraId="3938B8AC" w14:textId="77777777" w:rsidR="00D16EC3" w:rsidRDefault="00D16EC3" w:rsidP="00AC6321">
      <w:pPr>
        <w:spacing w:line="252" w:lineRule="auto"/>
        <w:jc w:val="both"/>
        <w:rPr>
          <w:rFonts w:cs="Arial"/>
          <w:sz w:val="20"/>
          <w:szCs w:val="20"/>
          <w:u w:val="single"/>
        </w:rPr>
      </w:pPr>
      <w:r>
        <w:rPr>
          <w:rFonts w:cs="Arial"/>
          <w:sz w:val="20"/>
          <w:szCs w:val="20"/>
          <w:u w:val="single"/>
        </w:rPr>
        <w:t>D</w:t>
      </w:r>
      <w:bookmarkStart w:id="0" w:name="_Hlk515280756"/>
      <w:r>
        <w:rPr>
          <w:rFonts w:cs="Arial"/>
          <w:sz w:val="20"/>
          <w:szCs w:val="20"/>
          <w:u w:val="single"/>
        </w:rPr>
        <w:t>EFINITIES</w:t>
      </w:r>
    </w:p>
    <w:p w14:paraId="50118104" w14:textId="77777777" w:rsidR="00D16EC3" w:rsidRDefault="00D16EC3" w:rsidP="00AC6321">
      <w:pPr>
        <w:spacing w:line="252" w:lineRule="auto"/>
        <w:jc w:val="both"/>
        <w:rPr>
          <w:rFonts w:cs="Arial"/>
          <w:sz w:val="20"/>
          <w:szCs w:val="20"/>
        </w:rPr>
      </w:pPr>
      <w:r w:rsidRPr="00885B9A">
        <w:rPr>
          <w:rFonts w:cs="Arial"/>
          <w:sz w:val="20"/>
          <w:szCs w:val="20"/>
        </w:rPr>
        <w:t>Begrippen, al dan niet met hoofdletter, hebben in deze</w:t>
      </w:r>
      <w:r>
        <w:rPr>
          <w:rFonts w:cs="Arial"/>
          <w:sz w:val="20"/>
          <w:szCs w:val="20"/>
        </w:rPr>
        <w:t xml:space="preserve"> Exploitatieovereenkomst </w:t>
      </w:r>
      <w:r w:rsidRPr="00885B9A">
        <w:rPr>
          <w:rFonts w:cs="Arial"/>
          <w:sz w:val="20"/>
          <w:szCs w:val="20"/>
        </w:rPr>
        <w:t>de navolgende betekenis. Grammaticale vervoegingen van deze begrippen hebben een corresponderende betekenis.</w:t>
      </w:r>
    </w:p>
    <w:tbl>
      <w:tblPr>
        <w:tblStyle w:val="Tabelraster"/>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0"/>
        <w:gridCol w:w="6237"/>
      </w:tblGrid>
      <w:tr w:rsidR="00D16EC3" w:rsidRPr="007C55CC" w14:paraId="1B82C4BF" w14:textId="77777777" w:rsidTr="00C73251">
        <w:tc>
          <w:tcPr>
            <w:tcW w:w="2840" w:type="dxa"/>
          </w:tcPr>
          <w:p w14:paraId="4A8F4AD2" w14:textId="77777777" w:rsidR="00D16EC3" w:rsidRPr="00A44B6D" w:rsidRDefault="00D16EC3" w:rsidP="00AC6321">
            <w:pPr>
              <w:autoSpaceDE w:val="0"/>
              <w:autoSpaceDN w:val="0"/>
              <w:adjustRightInd w:val="0"/>
              <w:spacing w:line="240" w:lineRule="atLeast"/>
              <w:jc w:val="both"/>
              <w:rPr>
                <w:rFonts w:cs="Arial"/>
                <w:b/>
                <w:bCs/>
                <w:sz w:val="20"/>
                <w:szCs w:val="20"/>
              </w:rPr>
            </w:pPr>
            <w:r w:rsidRPr="00A44B6D">
              <w:rPr>
                <w:rFonts w:cs="Arial"/>
                <w:b/>
                <w:bCs/>
                <w:sz w:val="20"/>
                <w:szCs w:val="20"/>
              </w:rPr>
              <w:t>Aanbestedingsleidraad</w:t>
            </w:r>
          </w:p>
        </w:tc>
        <w:tc>
          <w:tcPr>
            <w:tcW w:w="6237" w:type="dxa"/>
          </w:tcPr>
          <w:p w14:paraId="7636485B" w14:textId="29D7BFB1" w:rsidR="00D16EC3" w:rsidRPr="007C55CC" w:rsidRDefault="00D16EC3" w:rsidP="00AC6321">
            <w:pPr>
              <w:jc w:val="both"/>
              <w:rPr>
                <w:rFonts w:cs="Arial"/>
                <w:bCs/>
                <w:sz w:val="20"/>
                <w:szCs w:val="20"/>
              </w:rPr>
            </w:pPr>
            <w:r w:rsidRPr="00A44B6D">
              <w:rPr>
                <w:rFonts w:cs="Arial"/>
                <w:bCs/>
                <w:sz w:val="20"/>
                <w:szCs w:val="20"/>
              </w:rPr>
              <w:t>“</w:t>
            </w:r>
            <w:r w:rsidRPr="005E0157">
              <w:rPr>
                <w:rFonts w:cs="Arial"/>
                <w:bCs/>
                <w:sz w:val="20"/>
                <w:szCs w:val="20"/>
              </w:rPr>
              <w:t>Aanbestedingsleidraad</w:t>
            </w:r>
            <w:r>
              <w:rPr>
                <w:b/>
                <w:sz w:val="38"/>
                <w:szCs w:val="38"/>
              </w:rPr>
              <w:t xml:space="preserve"> </w:t>
            </w:r>
            <w:r w:rsidR="003705BA">
              <w:rPr>
                <w:rFonts w:cs="Arial"/>
                <w:bCs/>
                <w:sz w:val="20"/>
                <w:szCs w:val="20"/>
              </w:rPr>
              <w:t>Exploitatie zwembaden gemeente Heerlen</w:t>
            </w:r>
            <w:r w:rsidRPr="00F57331">
              <w:rPr>
                <w:rFonts w:cs="Arial"/>
                <w:bCs/>
                <w:sz w:val="20"/>
                <w:szCs w:val="20"/>
              </w:rPr>
              <w:t>” met bijlagen</w:t>
            </w:r>
          </w:p>
        </w:tc>
      </w:tr>
      <w:tr w:rsidR="00D16EC3" w:rsidRPr="007C55CC" w14:paraId="1BD14A46" w14:textId="77777777" w:rsidTr="00C73251">
        <w:tc>
          <w:tcPr>
            <w:tcW w:w="2840" w:type="dxa"/>
          </w:tcPr>
          <w:p w14:paraId="02C28644" w14:textId="77777777" w:rsidR="00D16EC3" w:rsidRPr="007C55CC" w:rsidRDefault="00D16EC3" w:rsidP="00AC6321">
            <w:pPr>
              <w:autoSpaceDE w:val="0"/>
              <w:autoSpaceDN w:val="0"/>
              <w:adjustRightInd w:val="0"/>
              <w:spacing w:line="240" w:lineRule="atLeast"/>
              <w:ind w:right="597"/>
              <w:jc w:val="both"/>
              <w:rPr>
                <w:rFonts w:cs="Arial"/>
                <w:b/>
                <w:bCs/>
                <w:sz w:val="20"/>
                <w:szCs w:val="20"/>
              </w:rPr>
            </w:pPr>
            <w:r w:rsidRPr="007C55CC">
              <w:rPr>
                <w:rFonts w:cs="Arial"/>
                <w:b/>
                <w:bCs/>
                <w:sz w:val="20"/>
                <w:szCs w:val="20"/>
              </w:rPr>
              <w:t>Aanbestedingsstukken</w:t>
            </w:r>
          </w:p>
        </w:tc>
        <w:tc>
          <w:tcPr>
            <w:tcW w:w="6237" w:type="dxa"/>
          </w:tcPr>
          <w:p w14:paraId="7BA59EFD" w14:textId="77777777" w:rsidR="00D16EC3" w:rsidRPr="00F57331" w:rsidRDefault="00D16EC3" w:rsidP="00AC6321">
            <w:pPr>
              <w:spacing w:line="240" w:lineRule="atLeast"/>
              <w:jc w:val="both"/>
              <w:rPr>
                <w:rFonts w:cs="Arial"/>
                <w:bCs/>
                <w:sz w:val="20"/>
                <w:szCs w:val="20"/>
              </w:rPr>
            </w:pPr>
            <w:r w:rsidRPr="007C55CC">
              <w:rPr>
                <w:rFonts w:cs="Arial"/>
                <w:bCs/>
                <w:sz w:val="20"/>
                <w:szCs w:val="20"/>
              </w:rPr>
              <w:t>Aanbestedingsleidraad en Nota’s van Inlichtingen</w:t>
            </w:r>
          </w:p>
        </w:tc>
      </w:tr>
      <w:tr w:rsidR="00C73251" w:rsidRPr="007C55CC" w14:paraId="01726213" w14:textId="77777777" w:rsidTr="00C73251">
        <w:tc>
          <w:tcPr>
            <w:tcW w:w="2840" w:type="dxa"/>
          </w:tcPr>
          <w:p w14:paraId="1D7ED558" w14:textId="2B11D78D" w:rsidR="00C73251" w:rsidRPr="003705BA" w:rsidRDefault="00C73251" w:rsidP="00AC6321">
            <w:pPr>
              <w:autoSpaceDE w:val="0"/>
              <w:autoSpaceDN w:val="0"/>
              <w:adjustRightInd w:val="0"/>
              <w:spacing w:line="240" w:lineRule="atLeast"/>
              <w:ind w:right="597"/>
              <w:jc w:val="both"/>
              <w:rPr>
                <w:rFonts w:cs="Arial"/>
                <w:b/>
                <w:bCs/>
                <w:sz w:val="20"/>
                <w:szCs w:val="20"/>
              </w:rPr>
            </w:pPr>
            <w:r w:rsidRPr="003705BA">
              <w:rPr>
                <w:rFonts w:cs="Arial"/>
                <w:b/>
                <w:bCs/>
                <w:sz w:val="20"/>
                <w:szCs w:val="20"/>
              </w:rPr>
              <w:t>Aanbestedingsdossier</w:t>
            </w:r>
          </w:p>
        </w:tc>
        <w:tc>
          <w:tcPr>
            <w:tcW w:w="6237" w:type="dxa"/>
          </w:tcPr>
          <w:p w14:paraId="25CB4066" w14:textId="1E5AF46C" w:rsidR="00C73251" w:rsidRPr="007C55CC" w:rsidRDefault="00C73251" w:rsidP="00AC6321">
            <w:pPr>
              <w:spacing w:line="240" w:lineRule="atLeast"/>
              <w:jc w:val="both"/>
              <w:rPr>
                <w:rFonts w:cs="Arial"/>
                <w:bCs/>
                <w:sz w:val="20"/>
                <w:szCs w:val="20"/>
              </w:rPr>
            </w:pPr>
            <w:r w:rsidRPr="003705BA">
              <w:rPr>
                <w:rFonts w:cs="Arial"/>
                <w:bCs/>
                <w:sz w:val="20"/>
                <w:szCs w:val="20"/>
              </w:rPr>
              <w:t xml:space="preserve">De geluidsopnamen uit de </w:t>
            </w:r>
            <w:r w:rsidR="003705BA" w:rsidRPr="003705BA">
              <w:rPr>
                <w:rFonts w:cs="Arial"/>
                <w:bCs/>
                <w:sz w:val="20"/>
                <w:szCs w:val="20"/>
              </w:rPr>
              <w:t>mondelinge inlichtingenronde en</w:t>
            </w:r>
            <w:r w:rsidRPr="003705BA">
              <w:rPr>
                <w:rFonts w:cs="Arial"/>
                <w:bCs/>
                <w:sz w:val="20"/>
                <w:szCs w:val="20"/>
              </w:rPr>
              <w:t xml:space="preserve"> de Aanbestedingsstukken</w:t>
            </w:r>
          </w:p>
        </w:tc>
      </w:tr>
      <w:tr w:rsidR="00D16EC3" w:rsidRPr="007C55CC" w14:paraId="08F200CA" w14:textId="77777777" w:rsidTr="00C73251">
        <w:tc>
          <w:tcPr>
            <w:tcW w:w="2840" w:type="dxa"/>
          </w:tcPr>
          <w:p w14:paraId="471B1B4C" w14:textId="0856AFD9" w:rsidR="00D16EC3" w:rsidRPr="007C55CC" w:rsidRDefault="00D16EC3" w:rsidP="00AC6321">
            <w:pPr>
              <w:autoSpaceDE w:val="0"/>
              <w:autoSpaceDN w:val="0"/>
              <w:adjustRightInd w:val="0"/>
              <w:spacing w:line="240" w:lineRule="atLeast"/>
              <w:jc w:val="both"/>
              <w:rPr>
                <w:rFonts w:cs="Arial"/>
                <w:b/>
                <w:bCs/>
                <w:sz w:val="20"/>
                <w:szCs w:val="20"/>
              </w:rPr>
            </w:pPr>
            <w:r>
              <w:rPr>
                <w:rFonts w:cs="Arial"/>
                <w:b/>
                <w:bCs/>
                <w:sz w:val="20"/>
                <w:szCs w:val="20"/>
              </w:rPr>
              <w:t>Aanbieding</w:t>
            </w:r>
          </w:p>
        </w:tc>
        <w:tc>
          <w:tcPr>
            <w:tcW w:w="6237" w:type="dxa"/>
          </w:tcPr>
          <w:p w14:paraId="75F31177" w14:textId="62A30126" w:rsidR="00D16EC3" w:rsidRPr="007C55CC" w:rsidRDefault="00D16EC3" w:rsidP="00AC6321">
            <w:pPr>
              <w:spacing w:line="240" w:lineRule="atLeast"/>
              <w:jc w:val="both"/>
              <w:rPr>
                <w:rFonts w:cs="Arial"/>
                <w:bCs/>
                <w:sz w:val="20"/>
                <w:szCs w:val="20"/>
              </w:rPr>
            </w:pPr>
            <w:r>
              <w:rPr>
                <w:rFonts w:cs="Arial"/>
                <w:sz w:val="20"/>
                <w:szCs w:val="20"/>
              </w:rPr>
              <w:t>De Aanbieding van de Exploitant d.d. (…)</w:t>
            </w:r>
          </w:p>
        </w:tc>
      </w:tr>
      <w:tr w:rsidR="00D16EC3" w:rsidRPr="007C55CC" w14:paraId="70028532" w14:textId="77777777" w:rsidTr="00C73251">
        <w:tc>
          <w:tcPr>
            <w:tcW w:w="2840" w:type="dxa"/>
          </w:tcPr>
          <w:p w14:paraId="4714F0EB" w14:textId="78CFAD8F" w:rsidR="00D16EC3" w:rsidRDefault="00D16EC3" w:rsidP="00AC6321">
            <w:pPr>
              <w:autoSpaceDE w:val="0"/>
              <w:autoSpaceDN w:val="0"/>
              <w:adjustRightInd w:val="0"/>
              <w:spacing w:line="240" w:lineRule="atLeast"/>
              <w:jc w:val="both"/>
              <w:rPr>
                <w:rFonts w:cs="Arial"/>
                <w:b/>
                <w:bCs/>
                <w:sz w:val="20"/>
                <w:szCs w:val="20"/>
              </w:rPr>
            </w:pPr>
            <w:r>
              <w:rPr>
                <w:rFonts w:cs="Arial"/>
                <w:b/>
                <w:bCs/>
                <w:sz w:val="20"/>
                <w:szCs w:val="20"/>
              </w:rPr>
              <w:t>Accommodatie</w:t>
            </w:r>
            <w:r w:rsidR="003705BA">
              <w:rPr>
                <w:rFonts w:cs="Arial"/>
                <w:b/>
                <w:bCs/>
                <w:sz w:val="20"/>
                <w:szCs w:val="20"/>
              </w:rPr>
              <w:t>s</w:t>
            </w:r>
          </w:p>
        </w:tc>
        <w:tc>
          <w:tcPr>
            <w:tcW w:w="6237" w:type="dxa"/>
          </w:tcPr>
          <w:p w14:paraId="096B2F4E" w14:textId="27C26A07" w:rsidR="00D16EC3" w:rsidRDefault="005235F6" w:rsidP="00AC6321">
            <w:pPr>
              <w:jc w:val="both"/>
              <w:rPr>
                <w:rFonts w:cs="Arial"/>
                <w:sz w:val="20"/>
                <w:szCs w:val="20"/>
              </w:rPr>
            </w:pPr>
            <w:r>
              <w:rPr>
                <w:rFonts w:cs="Arial"/>
                <w:sz w:val="20"/>
                <w:szCs w:val="20"/>
              </w:rPr>
              <w:t>Het gemeentelijk zwembad te Hoensbroek</w:t>
            </w:r>
            <w:r w:rsidR="003705BA">
              <w:rPr>
                <w:rFonts w:cs="Arial"/>
                <w:sz w:val="20"/>
                <w:szCs w:val="20"/>
              </w:rPr>
              <w:t xml:space="preserve"> en </w:t>
            </w:r>
            <w:r w:rsidR="00A14D52">
              <w:rPr>
                <w:rFonts w:cs="Arial"/>
                <w:sz w:val="20"/>
                <w:szCs w:val="20"/>
              </w:rPr>
              <w:t xml:space="preserve">vanaf de in gebruik name ook </w:t>
            </w:r>
            <w:r w:rsidR="003705BA">
              <w:rPr>
                <w:rFonts w:cs="Arial"/>
                <w:sz w:val="20"/>
                <w:szCs w:val="20"/>
              </w:rPr>
              <w:t>het Centrumbad</w:t>
            </w:r>
          </w:p>
        </w:tc>
      </w:tr>
      <w:tr w:rsidR="00D16EC3" w:rsidRPr="007C55CC" w14:paraId="19BDF456" w14:textId="77777777" w:rsidTr="00C73251">
        <w:tc>
          <w:tcPr>
            <w:tcW w:w="2840" w:type="dxa"/>
          </w:tcPr>
          <w:p w14:paraId="2BBCC268" w14:textId="719AFF03" w:rsidR="00D16EC3" w:rsidRDefault="00D16EC3" w:rsidP="00AC6321">
            <w:pPr>
              <w:autoSpaceDE w:val="0"/>
              <w:autoSpaceDN w:val="0"/>
              <w:adjustRightInd w:val="0"/>
              <w:spacing w:line="240" w:lineRule="atLeast"/>
              <w:jc w:val="both"/>
              <w:rPr>
                <w:rFonts w:cs="Arial"/>
                <w:b/>
                <w:bCs/>
                <w:sz w:val="20"/>
                <w:szCs w:val="20"/>
              </w:rPr>
            </w:pPr>
            <w:r w:rsidRPr="007C55CC">
              <w:rPr>
                <w:rFonts w:cs="Arial"/>
                <w:b/>
                <w:bCs/>
                <w:sz w:val="20"/>
                <w:szCs w:val="20"/>
              </w:rPr>
              <w:t>Concessie</w:t>
            </w:r>
          </w:p>
        </w:tc>
        <w:tc>
          <w:tcPr>
            <w:tcW w:w="6237" w:type="dxa"/>
          </w:tcPr>
          <w:p w14:paraId="037AD159" w14:textId="7CA7E0B6" w:rsidR="00D16EC3" w:rsidRDefault="00D16EC3" w:rsidP="00AC6321">
            <w:pPr>
              <w:jc w:val="both"/>
              <w:rPr>
                <w:rFonts w:cs="Arial"/>
                <w:sz w:val="20"/>
                <w:szCs w:val="20"/>
              </w:rPr>
            </w:pPr>
            <w:r>
              <w:rPr>
                <w:rFonts w:cs="Arial"/>
                <w:bCs/>
                <w:sz w:val="20"/>
                <w:szCs w:val="20"/>
              </w:rPr>
              <w:t>Het</w:t>
            </w:r>
            <w:r w:rsidRPr="007C55CC">
              <w:rPr>
                <w:rFonts w:cs="Arial"/>
                <w:bCs/>
                <w:sz w:val="20"/>
                <w:szCs w:val="20"/>
              </w:rPr>
              <w:t xml:space="preserve"> door Gemeente aan de Exploitant vergeven exploitatierecht</w:t>
            </w:r>
          </w:p>
        </w:tc>
      </w:tr>
      <w:tr w:rsidR="0034121D" w:rsidRPr="007C55CC" w14:paraId="3DE5C3D1" w14:textId="77777777" w:rsidTr="00C73251">
        <w:tc>
          <w:tcPr>
            <w:tcW w:w="2840" w:type="dxa"/>
          </w:tcPr>
          <w:p w14:paraId="7D99BA86" w14:textId="5103F837" w:rsidR="0034121D" w:rsidRPr="007C55CC" w:rsidRDefault="0034121D" w:rsidP="00AC6321">
            <w:pPr>
              <w:autoSpaceDE w:val="0"/>
              <w:autoSpaceDN w:val="0"/>
              <w:adjustRightInd w:val="0"/>
              <w:spacing w:line="240" w:lineRule="atLeast"/>
              <w:jc w:val="both"/>
              <w:rPr>
                <w:rFonts w:cs="Arial"/>
                <w:b/>
                <w:bCs/>
                <w:sz w:val="20"/>
                <w:szCs w:val="20"/>
              </w:rPr>
            </w:pPr>
            <w:r>
              <w:rPr>
                <w:rFonts w:cs="Arial"/>
                <w:b/>
                <w:bCs/>
                <w:sz w:val="20"/>
                <w:szCs w:val="20"/>
              </w:rPr>
              <w:t>Exploitant</w:t>
            </w:r>
          </w:p>
        </w:tc>
        <w:tc>
          <w:tcPr>
            <w:tcW w:w="6237" w:type="dxa"/>
          </w:tcPr>
          <w:p w14:paraId="0D9590EE" w14:textId="7F51D361" w:rsidR="0034121D" w:rsidRDefault="0034121D" w:rsidP="00AC6321">
            <w:pPr>
              <w:jc w:val="both"/>
              <w:rPr>
                <w:rFonts w:cs="Arial"/>
                <w:bCs/>
                <w:sz w:val="20"/>
                <w:szCs w:val="20"/>
              </w:rPr>
            </w:pPr>
            <w:r>
              <w:rPr>
                <w:rFonts w:cs="Arial"/>
                <w:sz w:val="20"/>
                <w:szCs w:val="20"/>
              </w:rPr>
              <w:t>D</w:t>
            </w:r>
            <w:r w:rsidRPr="000B49CA">
              <w:rPr>
                <w:rFonts w:cs="Arial"/>
                <w:sz w:val="20"/>
                <w:szCs w:val="20"/>
              </w:rPr>
              <w:t xml:space="preserve">e </w:t>
            </w:r>
            <w:r>
              <w:rPr>
                <w:rFonts w:cs="Arial"/>
                <w:sz w:val="20"/>
                <w:szCs w:val="20"/>
              </w:rPr>
              <w:t xml:space="preserve">marktpartij </w:t>
            </w:r>
            <w:r w:rsidRPr="000B49CA">
              <w:rPr>
                <w:rFonts w:cs="Arial"/>
                <w:sz w:val="20"/>
                <w:szCs w:val="20"/>
              </w:rPr>
              <w:t xml:space="preserve"> </w:t>
            </w:r>
            <w:r>
              <w:rPr>
                <w:rFonts w:cs="Arial"/>
                <w:sz w:val="20"/>
                <w:szCs w:val="20"/>
              </w:rPr>
              <w:t>aan wie de</w:t>
            </w:r>
            <w:r w:rsidRPr="000B49CA">
              <w:rPr>
                <w:rFonts w:cs="Arial"/>
                <w:sz w:val="20"/>
                <w:szCs w:val="20"/>
              </w:rPr>
              <w:t xml:space="preserve"> Gemeente de </w:t>
            </w:r>
            <w:r>
              <w:rPr>
                <w:rFonts w:cs="Arial"/>
                <w:sz w:val="20"/>
                <w:szCs w:val="20"/>
              </w:rPr>
              <w:t>Concessie</w:t>
            </w:r>
            <w:r w:rsidRPr="000B49CA">
              <w:rPr>
                <w:rFonts w:cs="Arial"/>
                <w:sz w:val="20"/>
                <w:szCs w:val="20"/>
              </w:rPr>
              <w:t xml:space="preserve"> definitief </w:t>
            </w:r>
            <w:r>
              <w:rPr>
                <w:rFonts w:cs="Arial"/>
                <w:sz w:val="20"/>
                <w:szCs w:val="20"/>
              </w:rPr>
              <w:t>heeft</w:t>
            </w:r>
            <w:r w:rsidRPr="000B49CA">
              <w:rPr>
                <w:rFonts w:cs="Arial"/>
                <w:sz w:val="20"/>
                <w:szCs w:val="20"/>
              </w:rPr>
              <w:t xml:space="preserve"> gegund</w:t>
            </w:r>
            <w:r>
              <w:rPr>
                <w:rFonts w:cs="Arial"/>
                <w:sz w:val="20"/>
                <w:szCs w:val="20"/>
              </w:rPr>
              <w:t>.</w:t>
            </w:r>
          </w:p>
        </w:tc>
      </w:tr>
      <w:tr w:rsidR="00D16EC3" w:rsidRPr="007C55CC" w14:paraId="57CC4D1B" w14:textId="77777777" w:rsidTr="00C73251">
        <w:tc>
          <w:tcPr>
            <w:tcW w:w="2840" w:type="dxa"/>
          </w:tcPr>
          <w:p w14:paraId="615C5384" w14:textId="77777777" w:rsidR="00D16EC3" w:rsidRPr="007C55CC" w:rsidRDefault="00D16EC3" w:rsidP="00AC6321">
            <w:pPr>
              <w:autoSpaceDE w:val="0"/>
              <w:autoSpaceDN w:val="0"/>
              <w:adjustRightInd w:val="0"/>
              <w:spacing w:line="240" w:lineRule="atLeast"/>
              <w:jc w:val="both"/>
              <w:rPr>
                <w:rFonts w:cs="Arial"/>
                <w:b/>
                <w:bCs/>
                <w:sz w:val="20"/>
                <w:szCs w:val="20"/>
              </w:rPr>
            </w:pPr>
            <w:r w:rsidRPr="007C55CC">
              <w:rPr>
                <w:rFonts w:cs="Arial"/>
                <w:b/>
                <w:bCs/>
                <w:sz w:val="20"/>
                <w:szCs w:val="20"/>
              </w:rPr>
              <w:t>Exploitatieovereenkomst</w:t>
            </w:r>
          </w:p>
        </w:tc>
        <w:tc>
          <w:tcPr>
            <w:tcW w:w="6237" w:type="dxa"/>
          </w:tcPr>
          <w:p w14:paraId="2DFCD6E1" w14:textId="77777777" w:rsidR="00D16EC3" w:rsidRPr="007C55CC" w:rsidRDefault="00D16EC3" w:rsidP="00AC6321">
            <w:pPr>
              <w:spacing w:line="240" w:lineRule="atLeast"/>
              <w:jc w:val="both"/>
              <w:rPr>
                <w:rFonts w:cs="Arial"/>
                <w:bCs/>
                <w:sz w:val="20"/>
                <w:szCs w:val="20"/>
              </w:rPr>
            </w:pPr>
            <w:r w:rsidRPr="007C55CC">
              <w:rPr>
                <w:rFonts w:cs="Arial"/>
                <w:bCs/>
                <w:sz w:val="20"/>
                <w:szCs w:val="20"/>
              </w:rPr>
              <w:t>De onderhavige overeenkomst</w:t>
            </w:r>
            <w:r>
              <w:rPr>
                <w:rFonts w:cs="Arial"/>
                <w:bCs/>
                <w:sz w:val="20"/>
                <w:szCs w:val="20"/>
              </w:rPr>
              <w:t xml:space="preserve"> inclusief bijlagen</w:t>
            </w:r>
          </w:p>
        </w:tc>
      </w:tr>
      <w:tr w:rsidR="0096133E" w:rsidRPr="007C55CC" w14:paraId="42E7FED7" w14:textId="77777777" w:rsidTr="00C73251">
        <w:tc>
          <w:tcPr>
            <w:tcW w:w="2840" w:type="dxa"/>
          </w:tcPr>
          <w:p w14:paraId="77F3E4CB" w14:textId="33FACDC9" w:rsidR="0096133E" w:rsidRPr="007C55CC" w:rsidRDefault="0096133E" w:rsidP="00AC6321">
            <w:pPr>
              <w:autoSpaceDE w:val="0"/>
              <w:autoSpaceDN w:val="0"/>
              <w:adjustRightInd w:val="0"/>
              <w:spacing w:line="240" w:lineRule="atLeast"/>
              <w:jc w:val="both"/>
              <w:rPr>
                <w:rFonts w:cs="Arial"/>
                <w:b/>
                <w:bCs/>
                <w:sz w:val="20"/>
                <w:szCs w:val="20"/>
              </w:rPr>
            </w:pPr>
            <w:r>
              <w:rPr>
                <w:rFonts w:cs="Arial"/>
                <w:b/>
                <w:bCs/>
                <w:sz w:val="20"/>
                <w:szCs w:val="20"/>
              </w:rPr>
              <w:t>Gemeente</w:t>
            </w:r>
          </w:p>
        </w:tc>
        <w:tc>
          <w:tcPr>
            <w:tcW w:w="6237" w:type="dxa"/>
          </w:tcPr>
          <w:p w14:paraId="629D2D84" w14:textId="2F919E87" w:rsidR="0096133E" w:rsidRPr="007C55CC" w:rsidRDefault="0096133E" w:rsidP="00AC6321">
            <w:pPr>
              <w:spacing w:line="240" w:lineRule="atLeast"/>
              <w:jc w:val="both"/>
              <w:rPr>
                <w:rFonts w:cs="Arial"/>
                <w:bCs/>
                <w:sz w:val="20"/>
                <w:szCs w:val="20"/>
              </w:rPr>
            </w:pPr>
            <w:r>
              <w:rPr>
                <w:rFonts w:cs="Arial"/>
                <w:bCs/>
                <w:sz w:val="20"/>
                <w:szCs w:val="20"/>
              </w:rPr>
              <w:t>Gemeente Heerlen</w:t>
            </w:r>
          </w:p>
        </w:tc>
      </w:tr>
      <w:tr w:rsidR="00D16EC3" w:rsidRPr="007C55CC" w14:paraId="457C12CD" w14:textId="77777777" w:rsidTr="00C73251">
        <w:tc>
          <w:tcPr>
            <w:tcW w:w="2840" w:type="dxa"/>
          </w:tcPr>
          <w:p w14:paraId="53B6D6B4" w14:textId="77777777" w:rsidR="00D16EC3" w:rsidRPr="007C55CC" w:rsidRDefault="00D16EC3" w:rsidP="00AC6321">
            <w:pPr>
              <w:autoSpaceDE w:val="0"/>
              <w:autoSpaceDN w:val="0"/>
              <w:adjustRightInd w:val="0"/>
              <w:spacing w:line="240" w:lineRule="atLeast"/>
              <w:jc w:val="both"/>
              <w:rPr>
                <w:rFonts w:cs="Arial"/>
                <w:b/>
                <w:bCs/>
                <w:sz w:val="20"/>
                <w:szCs w:val="20"/>
              </w:rPr>
            </w:pPr>
            <w:r w:rsidRPr="007C55CC">
              <w:rPr>
                <w:rFonts w:cs="Arial"/>
                <w:b/>
                <w:bCs/>
                <w:sz w:val="20"/>
                <w:szCs w:val="20"/>
              </w:rPr>
              <w:t>Huurovereenkomst</w:t>
            </w:r>
          </w:p>
        </w:tc>
        <w:tc>
          <w:tcPr>
            <w:tcW w:w="6237" w:type="dxa"/>
          </w:tcPr>
          <w:p w14:paraId="2857A5B0" w14:textId="33F8BDBF" w:rsidR="00D16EC3" w:rsidRPr="00F57331" w:rsidRDefault="00D16EC3" w:rsidP="00AC6321">
            <w:pPr>
              <w:spacing w:line="240" w:lineRule="atLeast"/>
              <w:jc w:val="both"/>
              <w:rPr>
                <w:rFonts w:cs="Arial"/>
                <w:bCs/>
                <w:sz w:val="20"/>
                <w:szCs w:val="20"/>
              </w:rPr>
            </w:pPr>
            <w:r w:rsidRPr="005E0157">
              <w:rPr>
                <w:rFonts w:cs="Arial"/>
                <w:color w:val="000000"/>
                <w:sz w:val="20"/>
                <w:szCs w:val="20"/>
              </w:rPr>
              <w:t>Huurovereenkomst</w:t>
            </w:r>
            <w:r>
              <w:rPr>
                <w:rFonts w:cs="Arial"/>
                <w:color w:val="000000"/>
                <w:sz w:val="20"/>
                <w:szCs w:val="20"/>
              </w:rPr>
              <w:t xml:space="preserve"> </w:t>
            </w:r>
            <w:r w:rsidR="003705BA">
              <w:rPr>
                <w:rFonts w:cs="Arial"/>
                <w:color w:val="000000"/>
                <w:sz w:val="20"/>
                <w:szCs w:val="20"/>
              </w:rPr>
              <w:t>zwembaden Heerlen</w:t>
            </w:r>
            <w:r>
              <w:rPr>
                <w:rFonts w:cs="Arial"/>
                <w:color w:val="000000"/>
                <w:sz w:val="20"/>
                <w:szCs w:val="20"/>
              </w:rPr>
              <w:t xml:space="preserve"> inclusief bijlagen</w:t>
            </w:r>
          </w:p>
        </w:tc>
      </w:tr>
      <w:tr w:rsidR="00D16EC3" w:rsidRPr="007C55CC" w14:paraId="6B3C1615" w14:textId="77777777" w:rsidTr="00C73251">
        <w:tc>
          <w:tcPr>
            <w:tcW w:w="2840" w:type="dxa"/>
          </w:tcPr>
          <w:p w14:paraId="43EA0F59" w14:textId="77777777" w:rsidR="00D16EC3" w:rsidRPr="005B64A9" w:rsidRDefault="00D16EC3" w:rsidP="00AC6321">
            <w:pPr>
              <w:spacing w:line="240" w:lineRule="atLeast"/>
              <w:jc w:val="both"/>
              <w:rPr>
                <w:rFonts w:cs="Arial"/>
                <w:b/>
                <w:bCs/>
                <w:sz w:val="20"/>
                <w:szCs w:val="20"/>
              </w:rPr>
            </w:pPr>
            <w:r w:rsidRPr="005B64A9">
              <w:rPr>
                <w:rFonts w:cs="Arial"/>
                <w:b/>
                <w:bCs/>
                <w:sz w:val="20"/>
                <w:szCs w:val="20"/>
              </w:rPr>
              <w:t>Maatschappelijke functie</w:t>
            </w:r>
          </w:p>
          <w:p w14:paraId="055BB11D" w14:textId="77777777" w:rsidR="00D16EC3" w:rsidRPr="005B64A9" w:rsidRDefault="00D16EC3" w:rsidP="00AC6321">
            <w:pPr>
              <w:spacing w:line="240" w:lineRule="atLeast"/>
              <w:jc w:val="both"/>
              <w:rPr>
                <w:rFonts w:cs="Arial"/>
                <w:b/>
                <w:bCs/>
                <w:sz w:val="20"/>
                <w:szCs w:val="20"/>
              </w:rPr>
            </w:pPr>
          </w:p>
        </w:tc>
        <w:tc>
          <w:tcPr>
            <w:tcW w:w="6237" w:type="dxa"/>
          </w:tcPr>
          <w:p w14:paraId="29A6489A" w14:textId="523C3DD5" w:rsidR="00D16EC3" w:rsidRPr="007C55CC" w:rsidRDefault="00D16EC3" w:rsidP="00AC6321">
            <w:pPr>
              <w:autoSpaceDE w:val="0"/>
              <w:autoSpaceDN w:val="0"/>
              <w:adjustRightInd w:val="0"/>
              <w:spacing w:line="240" w:lineRule="atLeast"/>
              <w:jc w:val="both"/>
              <w:rPr>
                <w:rFonts w:cs="Arial"/>
                <w:bCs/>
                <w:sz w:val="20"/>
                <w:szCs w:val="20"/>
              </w:rPr>
            </w:pPr>
            <w:r w:rsidRPr="005B64A9">
              <w:rPr>
                <w:rFonts w:cs="Arial"/>
                <w:bCs/>
                <w:color w:val="000000"/>
                <w:sz w:val="20"/>
                <w:szCs w:val="20"/>
              </w:rPr>
              <w:t xml:space="preserve">De </w:t>
            </w:r>
            <w:r w:rsidR="00556D64" w:rsidRPr="005B64A9">
              <w:rPr>
                <w:rFonts w:cs="Arial"/>
                <w:bCs/>
                <w:color w:val="000000"/>
                <w:sz w:val="20"/>
                <w:szCs w:val="20"/>
              </w:rPr>
              <w:t>Accommodaties zijn</w:t>
            </w:r>
            <w:r w:rsidRPr="005B64A9">
              <w:rPr>
                <w:rFonts w:cs="Arial"/>
                <w:bCs/>
                <w:color w:val="000000"/>
                <w:sz w:val="20"/>
                <w:szCs w:val="20"/>
              </w:rPr>
              <w:t xml:space="preserve"> bestemd en toegankelijk voor sporters, </w:t>
            </w:r>
            <w:r w:rsidR="000C7E96" w:rsidRPr="005B64A9">
              <w:rPr>
                <w:rFonts w:cs="Arial"/>
                <w:bCs/>
                <w:color w:val="000000"/>
                <w:sz w:val="20"/>
                <w:szCs w:val="20"/>
              </w:rPr>
              <w:t>(school)zwemles</w:t>
            </w:r>
            <w:r w:rsidRPr="005B64A9">
              <w:rPr>
                <w:rFonts w:cs="Arial"/>
                <w:bCs/>
                <w:color w:val="000000"/>
                <w:sz w:val="20"/>
                <w:szCs w:val="20"/>
              </w:rPr>
              <w:t xml:space="preserve">leerlingen, </w:t>
            </w:r>
            <w:r w:rsidR="000C7E96" w:rsidRPr="005B64A9">
              <w:rPr>
                <w:rFonts w:cs="Arial"/>
                <w:bCs/>
                <w:color w:val="000000"/>
                <w:sz w:val="20"/>
                <w:szCs w:val="20"/>
              </w:rPr>
              <w:t xml:space="preserve">deelnemers aan begeleide activiteiten, </w:t>
            </w:r>
            <w:r w:rsidRPr="005B64A9">
              <w:rPr>
                <w:rFonts w:cs="Arial"/>
                <w:bCs/>
                <w:color w:val="000000"/>
                <w:sz w:val="20"/>
                <w:szCs w:val="20"/>
              </w:rPr>
              <w:t>recreatieve bezoekers en toeschouwers van activiteiten in alle verschijningsvormen van sport en bewegen, sportevenementen en verwante activiteiten e.e.a. steeds met inachtneming van de vigerende bestemming</w:t>
            </w:r>
            <w:r w:rsidR="000C7E96" w:rsidRPr="000C7E96">
              <w:rPr>
                <w:rFonts w:cs="Arial"/>
                <w:bCs/>
                <w:color w:val="000000"/>
                <w:sz w:val="20"/>
                <w:szCs w:val="20"/>
              </w:rPr>
              <w:t xml:space="preserve">. </w:t>
            </w:r>
            <w:r w:rsidR="000C7E96" w:rsidRPr="0052796A">
              <w:rPr>
                <w:rFonts w:cs="Arial"/>
                <w:bCs/>
                <w:color w:val="000000"/>
                <w:sz w:val="20"/>
                <w:szCs w:val="20"/>
              </w:rPr>
              <w:t>Deze functies moeten voor de gemeenschap voor lange  tijd in stand worden gehouden</w:t>
            </w:r>
          </w:p>
        </w:tc>
      </w:tr>
      <w:tr w:rsidR="00D16EC3" w:rsidRPr="007C55CC" w14:paraId="09C30EC6" w14:textId="77777777" w:rsidTr="00C73251">
        <w:tc>
          <w:tcPr>
            <w:tcW w:w="2840" w:type="dxa"/>
          </w:tcPr>
          <w:p w14:paraId="3211D203" w14:textId="360C0EA0" w:rsidR="00D16EC3" w:rsidRPr="00140C8E" w:rsidRDefault="00D16EC3" w:rsidP="00AC6321">
            <w:pPr>
              <w:autoSpaceDE w:val="0"/>
              <w:autoSpaceDN w:val="0"/>
              <w:adjustRightInd w:val="0"/>
              <w:spacing w:line="240" w:lineRule="atLeast"/>
              <w:ind w:left="2830" w:hanging="2830"/>
              <w:jc w:val="both"/>
              <w:rPr>
                <w:rFonts w:cs="Arial"/>
                <w:b/>
                <w:bCs/>
                <w:sz w:val="20"/>
                <w:szCs w:val="20"/>
              </w:rPr>
            </w:pPr>
            <w:bookmarkStart w:id="1" w:name="_Hlk500763970"/>
            <w:r w:rsidRPr="00140C8E">
              <w:rPr>
                <w:rFonts w:cs="Arial"/>
                <w:b/>
                <w:bCs/>
                <w:sz w:val="20"/>
                <w:szCs w:val="20"/>
              </w:rPr>
              <w:t>Outputheffing</w:t>
            </w:r>
          </w:p>
        </w:tc>
        <w:tc>
          <w:tcPr>
            <w:tcW w:w="6237" w:type="dxa"/>
          </w:tcPr>
          <w:p w14:paraId="70B2786E" w14:textId="0F2B47EC" w:rsidR="00D16EC3" w:rsidRPr="00F16249" w:rsidRDefault="00D16EC3" w:rsidP="00AC6321">
            <w:pPr>
              <w:autoSpaceDE w:val="0"/>
              <w:autoSpaceDN w:val="0"/>
              <w:adjustRightInd w:val="0"/>
              <w:spacing w:line="240" w:lineRule="atLeast"/>
              <w:jc w:val="both"/>
              <w:rPr>
                <w:rFonts w:cs="Arial"/>
                <w:bCs/>
                <w:sz w:val="20"/>
                <w:szCs w:val="20"/>
              </w:rPr>
            </w:pPr>
            <w:r w:rsidRPr="00140C8E">
              <w:rPr>
                <w:rFonts w:cs="Arial"/>
                <w:bCs/>
                <w:sz w:val="20"/>
                <w:szCs w:val="20"/>
              </w:rPr>
              <w:t xml:space="preserve">Sanctie-/boetemogelijkheid zoals omschreven in bijlage </w:t>
            </w:r>
            <w:r w:rsidR="009F2D04">
              <w:rPr>
                <w:rFonts w:cs="Arial"/>
                <w:bCs/>
                <w:sz w:val="20"/>
                <w:szCs w:val="20"/>
              </w:rPr>
              <w:t>2</w:t>
            </w:r>
            <w:r w:rsidRPr="00140C8E">
              <w:rPr>
                <w:rFonts w:cs="Arial"/>
                <w:bCs/>
                <w:sz w:val="20"/>
                <w:szCs w:val="20"/>
              </w:rPr>
              <w:t xml:space="preserve"> van de Exploitatieovereenkomst.</w:t>
            </w:r>
          </w:p>
        </w:tc>
      </w:tr>
      <w:tr w:rsidR="004A2376" w:rsidRPr="007C55CC" w14:paraId="538E4ED9" w14:textId="77777777" w:rsidTr="008F2B53">
        <w:tc>
          <w:tcPr>
            <w:tcW w:w="2840" w:type="dxa"/>
          </w:tcPr>
          <w:p w14:paraId="7F0555AD" w14:textId="77777777" w:rsidR="004A2376" w:rsidRDefault="004A2376" w:rsidP="00AC6321">
            <w:pPr>
              <w:autoSpaceDE w:val="0"/>
              <w:autoSpaceDN w:val="0"/>
              <w:adjustRightInd w:val="0"/>
              <w:spacing w:line="240" w:lineRule="atLeast"/>
              <w:ind w:left="2830" w:hanging="2830"/>
              <w:jc w:val="both"/>
              <w:rPr>
                <w:rFonts w:cs="Arial"/>
                <w:b/>
                <w:bCs/>
                <w:sz w:val="20"/>
                <w:szCs w:val="20"/>
              </w:rPr>
            </w:pPr>
            <w:r>
              <w:rPr>
                <w:rFonts w:cs="Arial"/>
                <w:b/>
                <w:bCs/>
                <w:sz w:val="20"/>
                <w:szCs w:val="20"/>
              </w:rPr>
              <w:t>Overeenkomst</w:t>
            </w:r>
          </w:p>
        </w:tc>
        <w:tc>
          <w:tcPr>
            <w:tcW w:w="6237" w:type="dxa"/>
          </w:tcPr>
          <w:p w14:paraId="0AB4C24A" w14:textId="77777777" w:rsidR="004A2376" w:rsidRDefault="004A2376" w:rsidP="00AC6321">
            <w:pPr>
              <w:autoSpaceDE w:val="0"/>
              <w:autoSpaceDN w:val="0"/>
              <w:adjustRightInd w:val="0"/>
              <w:spacing w:line="240" w:lineRule="atLeast"/>
              <w:jc w:val="both"/>
              <w:rPr>
                <w:rFonts w:cs="Arial"/>
                <w:bCs/>
                <w:sz w:val="20"/>
                <w:szCs w:val="20"/>
              </w:rPr>
            </w:pPr>
            <w:r w:rsidRPr="007C55CC">
              <w:rPr>
                <w:rFonts w:cs="Arial"/>
                <w:bCs/>
                <w:sz w:val="20"/>
                <w:szCs w:val="20"/>
              </w:rPr>
              <w:t>De onderhavige overeenkomst</w:t>
            </w:r>
            <w:r>
              <w:rPr>
                <w:rFonts w:cs="Arial"/>
                <w:bCs/>
                <w:sz w:val="20"/>
                <w:szCs w:val="20"/>
              </w:rPr>
              <w:t xml:space="preserve"> inclusief bijlagen</w:t>
            </w:r>
          </w:p>
        </w:tc>
      </w:tr>
      <w:tr w:rsidR="007E4A38" w:rsidRPr="007C55CC" w14:paraId="5E399A00" w14:textId="77777777" w:rsidTr="008F2B53">
        <w:tc>
          <w:tcPr>
            <w:tcW w:w="2840" w:type="dxa"/>
          </w:tcPr>
          <w:p w14:paraId="7E46E6DB" w14:textId="5DB3B81F" w:rsidR="007E4A38" w:rsidRDefault="007E4A38" w:rsidP="00AC6321">
            <w:pPr>
              <w:autoSpaceDE w:val="0"/>
              <w:autoSpaceDN w:val="0"/>
              <w:adjustRightInd w:val="0"/>
              <w:spacing w:line="240" w:lineRule="atLeast"/>
              <w:ind w:left="2830" w:hanging="2830"/>
              <w:jc w:val="both"/>
              <w:rPr>
                <w:rFonts w:cs="Arial"/>
                <w:b/>
                <w:bCs/>
                <w:sz w:val="20"/>
                <w:szCs w:val="20"/>
              </w:rPr>
            </w:pPr>
            <w:r>
              <w:rPr>
                <w:rFonts w:cs="Arial"/>
                <w:b/>
                <w:bCs/>
                <w:sz w:val="20"/>
                <w:szCs w:val="20"/>
              </w:rPr>
              <w:t>Renovatieperiode</w:t>
            </w:r>
          </w:p>
        </w:tc>
        <w:tc>
          <w:tcPr>
            <w:tcW w:w="6237" w:type="dxa"/>
          </w:tcPr>
          <w:p w14:paraId="01135892" w14:textId="4ECB8972" w:rsidR="007E4A38" w:rsidRPr="007C55CC" w:rsidRDefault="007E4A38" w:rsidP="00AC6321">
            <w:pPr>
              <w:autoSpaceDE w:val="0"/>
              <w:autoSpaceDN w:val="0"/>
              <w:adjustRightInd w:val="0"/>
              <w:spacing w:line="240" w:lineRule="atLeast"/>
              <w:jc w:val="both"/>
              <w:rPr>
                <w:rFonts w:cs="Arial"/>
                <w:bCs/>
                <w:sz w:val="20"/>
                <w:szCs w:val="20"/>
              </w:rPr>
            </w:pPr>
            <w:r w:rsidRPr="00DC27E5">
              <w:rPr>
                <w:rFonts w:cs="Arial"/>
                <w:bCs/>
                <w:sz w:val="20"/>
                <w:szCs w:val="20"/>
              </w:rPr>
              <w:t xml:space="preserve">De periode waarin </w:t>
            </w:r>
            <w:r w:rsidR="00885DF7">
              <w:rPr>
                <w:rFonts w:cs="Arial"/>
                <w:bCs/>
                <w:sz w:val="20"/>
                <w:szCs w:val="20"/>
              </w:rPr>
              <w:t>Het gemeentelijk zwembad te Hoensbroek</w:t>
            </w:r>
            <w:r w:rsidRPr="00DC27E5">
              <w:rPr>
                <w:rFonts w:cs="Arial"/>
                <w:bCs/>
                <w:sz w:val="20"/>
                <w:szCs w:val="20"/>
              </w:rPr>
              <w:t xml:space="preserve"> wordt gerenoveerd, naar verwachting vanaf medio 2021 tot en met medio 2022. Deze periode kan mogelijk eerder of later beginnen en/of eindigen.</w:t>
            </w:r>
          </w:p>
        </w:tc>
      </w:tr>
      <w:tr w:rsidR="003705BA" w:rsidRPr="007C55CC" w14:paraId="6C2763B4" w14:textId="77777777" w:rsidTr="008F2B53">
        <w:tc>
          <w:tcPr>
            <w:tcW w:w="2840" w:type="dxa"/>
          </w:tcPr>
          <w:p w14:paraId="7C26CFF5" w14:textId="77777777" w:rsidR="003705BA" w:rsidRPr="007C55CC" w:rsidRDefault="003705BA" w:rsidP="00AC6321">
            <w:pPr>
              <w:autoSpaceDE w:val="0"/>
              <w:autoSpaceDN w:val="0"/>
              <w:adjustRightInd w:val="0"/>
              <w:spacing w:line="240" w:lineRule="atLeast"/>
              <w:jc w:val="both"/>
              <w:rPr>
                <w:rFonts w:cs="Arial"/>
                <w:b/>
                <w:bCs/>
                <w:sz w:val="20"/>
                <w:szCs w:val="20"/>
              </w:rPr>
            </w:pPr>
            <w:r>
              <w:rPr>
                <w:rFonts w:cs="Arial"/>
                <w:b/>
                <w:bCs/>
                <w:sz w:val="20"/>
                <w:szCs w:val="20"/>
              </w:rPr>
              <w:t>Vergoeding voor beheers- en exploitatiediensten</w:t>
            </w:r>
          </w:p>
        </w:tc>
        <w:tc>
          <w:tcPr>
            <w:tcW w:w="6237" w:type="dxa"/>
          </w:tcPr>
          <w:p w14:paraId="7804D334" w14:textId="77777777" w:rsidR="003705BA" w:rsidRPr="007C55CC" w:rsidRDefault="003705BA" w:rsidP="00AC6321">
            <w:pPr>
              <w:jc w:val="both"/>
              <w:rPr>
                <w:rFonts w:cs="Arial"/>
                <w:bCs/>
                <w:sz w:val="20"/>
                <w:szCs w:val="20"/>
              </w:rPr>
            </w:pPr>
            <w:r>
              <w:rPr>
                <w:rFonts w:cs="Arial"/>
                <w:sz w:val="20"/>
                <w:szCs w:val="20"/>
              </w:rPr>
              <w:t xml:space="preserve">De </w:t>
            </w:r>
            <w:r w:rsidRPr="007C55CC">
              <w:rPr>
                <w:rFonts w:cs="Arial"/>
                <w:color w:val="000000"/>
                <w:sz w:val="20"/>
                <w:szCs w:val="20"/>
              </w:rPr>
              <w:t xml:space="preserve">vaste </w:t>
            </w:r>
            <w:r>
              <w:rPr>
                <w:rFonts w:cs="Arial"/>
                <w:color w:val="000000"/>
                <w:sz w:val="20"/>
                <w:szCs w:val="20"/>
              </w:rPr>
              <w:t>gemeentelijke vergoeding voor de beheers- en exploitatiediensten van de exploitant</w:t>
            </w:r>
            <w:r w:rsidRPr="007C55CC">
              <w:rPr>
                <w:rFonts w:cs="Arial"/>
                <w:color w:val="000000"/>
                <w:sz w:val="20"/>
                <w:szCs w:val="20"/>
              </w:rPr>
              <w:t xml:space="preserve"> </w:t>
            </w:r>
            <w:r>
              <w:rPr>
                <w:rFonts w:cs="Arial"/>
                <w:color w:val="000000"/>
                <w:sz w:val="20"/>
                <w:szCs w:val="20"/>
              </w:rPr>
              <w:t xml:space="preserve"> </w:t>
            </w:r>
          </w:p>
        </w:tc>
      </w:tr>
      <w:tr w:rsidR="004A2376" w:rsidRPr="007C55CC" w14:paraId="24D0F2F5" w14:textId="77777777" w:rsidTr="00C73251">
        <w:tc>
          <w:tcPr>
            <w:tcW w:w="2840" w:type="dxa"/>
          </w:tcPr>
          <w:p w14:paraId="37EE2D6E" w14:textId="77777777" w:rsidR="004A2376" w:rsidRPr="00C73251" w:rsidRDefault="004A2376" w:rsidP="00AC6321">
            <w:pPr>
              <w:autoSpaceDE w:val="0"/>
              <w:autoSpaceDN w:val="0"/>
              <w:adjustRightInd w:val="0"/>
              <w:spacing w:line="240" w:lineRule="atLeast"/>
              <w:ind w:left="2830" w:hanging="2830"/>
              <w:jc w:val="both"/>
              <w:rPr>
                <w:rFonts w:cs="Arial"/>
                <w:b/>
                <w:bCs/>
                <w:sz w:val="20"/>
                <w:szCs w:val="20"/>
                <w:highlight w:val="lightGray"/>
              </w:rPr>
            </w:pPr>
          </w:p>
        </w:tc>
        <w:tc>
          <w:tcPr>
            <w:tcW w:w="6237" w:type="dxa"/>
          </w:tcPr>
          <w:p w14:paraId="4751B671" w14:textId="77777777" w:rsidR="004A2376" w:rsidRPr="00C73251" w:rsidRDefault="004A2376" w:rsidP="00AC6321">
            <w:pPr>
              <w:autoSpaceDE w:val="0"/>
              <w:autoSpaceDN w:val="0"/>
              <w:adjustRightInd w:val="0"/>
              <w:spacing w:line="240" w:lineRule="atLeast"/>
              <w:jc w:val="both"/>
              <w:rPr>
                <w:rFonts w:cs="Arial"/>
                <w:bCs/>
                <w:sz w:val="20"/>
                <w:szCs w:val="20"/>
                <w:highlight w:val="lightGray"/>
              </w:rPr>
            </w:pPr>
          </w:p>
        </w:tc>
      </w:tr>
    </w:tbl>
    <w:bookmarkEnd w:id="0"/>
    <w:bookmarkEnd w:id="1"/>
    <w:p w14:paraId="1B1A6A52" w14:textId="77777777" w:rsidR="00D16EC3" w:rsidRPr="007C55CC" w:rsidRDefault="00D16EC3" w:rsidP="00AC6321">
      <w:pPr>
        <w:autoSpaceDE w:val="0"/>
        <w:autoSpaceDN w:val="0"/>
        <w:adjustRightInd w:val="0"/>
        <w:spacing w:after="0" w:line="252" w:lineRule="auto"/>
        <w:ind w:left="2977" w:hanging="2832"/>
        <w:jc w:val="both"/>
        <w:rPr>
          <w:rFonts w:cs="Arial"/>
          <w:bCs/>
          <w:sz w:val="20"/>
          <w:szCs w:val="20"/>
        </w:rPr>
      </w:pPr>
      <w:r w:rsidRPr="00E470AD">
        <w:rPr>
          <w:rFonts w:cs="Arial"/>
          <w:b/>
          <w:bCs/>
          <w:sz w:val="20"/>
          <w:szCs w:val="20"/>
        </w:rPr>
        <w:tab/>
      </w:r>
    </w:p>
    <w:p w14:paraId="5F6D7B97" w14:textId="77777777" w:rsidR="00D16EC3" w:rsidRDefault="00D16EC3" w:rsidP="00AC6321">
      <w:pPr>
        <w:jc w:val="both"/>
        <w:rPr>
          <w:rFonts w:cs="Arial"/>
          <w:b/>
          <w:bCs/>
          <w:sz w:val="20"/>
          <w:szCs w:val="20"/>
        </w:rPr>
      </w:pPr>
      <w:r>
        <w:rPr>
          <w:rFonts w:cs="Arial"/>
          <w:b/>
          <w:bCs/>
          <w:sz w:val="20"/>
          <w:szCs w:val="20"/>
        </w:rPr>
        <w:br w:type="page"/>
      </w:r>
    </w:p>
    <w:p w14:paraId="062B4BB7" w14:textId="77777777" w:rsidR="00D16EC3" w:rsidRPr="00287F5E" w:rsidRDefault="00D16EC3" w:rsidP="00AC6321">
      <w:pPr>
        <w:spacing w:line="240" w:lineRule="auto"/>
        <w:jc w:val="both"/>
        <w:rPr>
          <w:rFonts w:cstheme="minorHAnsi"/>
          <w:sz w:val="20"/>
          <w:szCs w:val="20"/>
          <w:u w:val="single"/>
        </w:rPr>
      </w:pPr>
    </w:p>
    <w:p w14:paraId="4604689F" w14:textId="77777777" w:rsidR="00D16EC3" w:rsidRPr="00287F5E" w:rsidRDefault="00D16EC3" w:rsidP="00AC6321">
      <w:pPr>
        <w:tabs>
          <w:tab w:val="left" w:pos="7785"/>
        </w:tabs>
        <w:spacing w:line="240" w:lineRule="auto"/>
        <w:jc w:val="both"/>
        <w:rPr>
          <w:rFonts w:cstheme="minorHAnsi"/>
          <w:sz w:val="20"/>
          <w:szCs w:val="20"/>
        </w:rPr>
      </w:pPr>
    </w:p>
    <w:p w14:paraId="322E7DFE" w14:textId="3203FAA9" w:rsidR="00D16EC3" w:rsidRPr="00C73251" w:rsidRDefault="00D16EC3" w:rsidP="00AC6321">
      <w:pPr>
        <w:tabs>
          <w:tab w:val="left" w:pos="7785"/>
        </w:tabs>
        <w:spacing w:line="240" w:lineRule="auto"/>
        <w:jc w:val="both"/>
        <w:rPr>
          <w:b/>
          <w:sz w:val="20"/>
          <w:u w:val="single"/>
        </w:rPr>
      </w:pPr>
      <w:bookmarkStart w:id="2" w:name="_Hlk531704018"/>
      <w:r w:rsidRPr="00C73251">
        <w:rPr>
          <w:b/>
          <w:sz w:val="20"/>
          <w:u w:val="single"/>
        </w:rPr>
        <w:t>ONDERGETEKENDEN</w:t>
      </w:r>
    </w:p>
    <w:p w14:paraId="3CA45822" w14:textId="77777777" w:rsidR="00D16EC3" w:rsidRPr="00287F5E" w:rsidRDefault="00D16EC3" w:rsidP="00AC6321">
      <w:pPr>
        <w:tabs>
          <w:tab w:val="left" w:pos="7785"/>
        </w:tabs>
        <w:spacing w:line="240" w:lineRule="auto"/>
        <w:jc w:val="both"/>
        <w:rPr>
          <w:rFonts w:cstheme="minorHAnsi"/>
          <w:sz w:val="20"/>
          <w:szCs w:val="20"/>
        </w:rPr>
      </w:pPr>
    </w:p>
    <w:p w14:paraId="07D5E88C" w14:textId="59492269" w:rsidR="00D16EC3" w:rsidRPr="00287F5E" w:rsidRDefault="00D16EC3" w:rsidP="00AC6321">
      <w:pPr>
        <w:tabs>
          <w:tab w:val="left" w:pos="7785"/>
        </w:tabs>
        <w:spacing w:line="240" w:lineRule="auto"/>
        <w:jc w:val="both"/>
        <w:rPr>
          <w:rFonts w:cstheme="minorHAnsi"/>
          <w:sz w:val="20"/>
          <w:szCs w:val="20"/>
        </w:rPr>
      </w:pPr>
      <w:r w:rsidRPr="00287F5E">
        <w:rPr>
          <w:rFonts w:cstheme="minorHAnsi"/>
          <w:sz w:val="20"/>
          <w:szCs w:val="20"/>
        </w:rPr>
        <w:t xml:space="preserve">1. De publiekrechtelijke rechtspersoon: de gemeente </w:t>
      </w:r>
      <w:r w:rsidR="007C4AFB">
        <w:rPr>
          <w:rFonts w:cstheme="minorHAnsi"/>
          <w:sz w:val="20"/>
          <w:szCs w:val="20"/>
        </w:rPr>
        <w:t>Heerlen</w:t>
      </w:r>
      <w:r w:rsidRPr="00287F5E">
        <w:rPr>
          <w:rFonts w:cstheme="minorHAnsi"/>
          <w:sz w:val="20"/>
          <w:szCs w:val="20"/>
        </w:rPr>
        <w:t>, te dezen op basis van artikel 171 lid 2 van de Gemeentewet, rechtsgeldig vertegenwoordigd door</w:t>
      </w:r>
      <w:r w:rsidR="00AB2D4E">
        <w:rPr>
          <w:rFonts w:cs="Arial"/>
          <w:sz w:val="20"/>
          <w:szCs w:val="20"/>
        </w:rPr>
        <w:t>……….</w:t>
      </w:r>
      <w:r w:rsidR="00AB2D4E" w:rsidRPr="004656B8">
        <w:rPr>
          <w:rFonts w:cs="Arial"/>
          <w:sz w:val="20"/>
          <w:szCs w:val="20"/>
        </w:rPr>
        <w:t>,</w:t>
      </w:r>
      <w:r w:rsidR="00AB2D4E">
        <w:rPr>
          <w:rFonts w:cs="Arial"/>
          <w:sz w:val="20"/>
          <w:szCs w:val="20"/>
        </w:rPr>
        <w:t xml:space="preserve"> </w:t>
      </w:r>
      <w:r w:rsidR="00AB2D4E" w:rsidRPr="004656B8">
        <w:rPr>
          <w:rFonts w:cs="Arial"/>
          <w:sz w:val="20"/>
          <w:szCs w:val="20"/>
        </w:rPr>
        <w:t>te deze</w:t>
      </w:r>
      <w:r w:rsidR="00AB2D4E">
        <w:rPr>
          <w:rFonts w:cs="Arial"/>
          <w:sz w:val="20"/>
          <w:szCs w:val="20"/>
        </w:rPr>
        <w:t>n</w:t>
      </w:r>
      <w:r w:rsidR="00AB2D4E" w:rsidRPr="004656B8">
        <w:rPr>
          <w:rFonts w:cs="Arial"/>
          <w:sz w:val="20"/>
          <w:szCs w:val="20"/>
        </w:rPr>
        <w:t xml:space="preserve"> </w:t>
      </w:r>
      <w:r w:rsidRPr="00287F5E">
        <w:rPr>
          <w:rFonts w:cstheme="minorHAnsi"/>
          <w:sz w:val="20"/>
          <w:szCs w:val="20"/>
        </w:rPr>
        <w:t xml:space="preserve">handelend ter uitvoering van het besluit </w:t>
      </w:r>
      <w:r w:rsidR="00AB2D4E" w:rsidRPr="004656B8">
        <w:rPr>
          <w:rFonts w:cs="Arial"/>
          <w:sz w:val="20"/>
          <w:szCs w:val="20"/>
        </w:rPr>
        <w:t xml:space="preserve">d.d. </w:t>
      </w:r>
      <w:r w:rsidR="00AB2D4E">
        <w:rPr>
          <w:rFonts w:cs="Arial"/>
          <w:sz w:val="20"/>
          <w:szCs w:val="20"/>
        </w:rPr>
        <w:t>………..</w:t>
      </w:r>
      <w:r w:rsidRPr="00287F5E">
        <w:rPr>
          <w:rFonts w:cstheme="minorHAnsi"/>
          <w:sz w:val="20"/>
          <w:szCs w:val="20"/>
        </w:rPr>
        <w:t xml:space="preserve"> van </w:t>
      </w:r>
      <w:r w:rsidR="00AB2D4E" w:rsidRPr="004656B8">
        <w:rPr>
          <w:rFonts w:cs="Arial"/>
          <w:sz w:val="20"/>
          <w:szCs w:val="20"/>
        </w:rPr>
        <w:t>het college</w:t>
      </w:r>
      <w:r w:rsidRPr="00287F5E">
        <w:rPr>
          <w:rFonts w:cstheme="minorHAnsi"/>
          <w:sz w:val="20"/>
          <w:szCs w:val="20"/>
        </w:rPr>
        <w:t xml:space="preserve"> van </w:t>
      </w:r>
      <w:r w:rsidR="00AB2D4E" w:rsidRPr="004656B8">
        <w:rPr>
          <w:rFonts w:cs="Arial"/>
          <w:sz w:val="20"/>
          <w:szCs w:val="20"/>
        </w:rPr>
        <w:t xml:space="preserve">burgemeester en wethouders van </w:t>
      </w:r>
      <w:r w:rsidR="005A0346">
        <w:rPr>
          <w:rFonts w:cs="Arial"/>
          <w:sz w:val="20"/>
          <w:szCs w:val="20"/>
        </w:rPr>
        <w:t>de gemeente Heerlen,</w:t>
      </w:r>
      <w:r w:rsidR="00AB2D4E" w:rsidRPr="004656B8">
        <w:rPr>
          <w:rFonts w:cs="Arial"/>
          <w:sz w:val="20"/>
          <w:szCs w:val="20"/>
        </w:rPr>
        <w:t xml:space="preserve"> hierna</w:t>
      </w:r>
      <w:r w:rsidRPr="00287F5E">
        <w:rPr>
          <w:rFonts w:cstheme="minorHAnsi"/>
          <w:sz w:val="20"/>
          <w:szCs w:val="20"/>
        </w:rPr>
        <w:t xml:space="preserve"> te noemen ‘de Gemeente’,</w:t>
      </w:r>
    </w:p>
    <w:p w14:paraId="3446EE52" w14:textId="23A4EBEC" w:rsidR="00D16EC3" w:rsidRPr="00287F5E" w:rsidRDefault="00D16EC3" w:rsidP="00AC6321">
      <w:pPr>
        <w:tabs>
          <w:tab w:val="left" w:pos="7785"/>
        </w:tabs>
        <w:spacing w:line="240" w:lineRule="auto"/>
        <w:jc w:val="both"/>
        <w:rPr>
          <w:rFonts w:cstheme="minorHAnsi"/>
          <w:sz w:val="20"/>
          <w:szCs w:val="20"/>
        </w:rPr>
      </w:pPr>
    </w:p>
    <w:p w14:paraId="203180C1" w14:textId="77777777" w:rsidR="00D16EC3" w:rsidRPr="00287F5E" w:rsidRDefault="00D16EC3" w:rsidP="00AC6321">
      <w:pPr>
        <w:tabs>
          <w:tab w:val="left" w:pos="7785"/>
        </w:tabs>
        <w:spacing w:line="240" w:lineRule="auto"/>
        <w:jc w:val="both"/>
        <w:rPr>
          <w:rFonts w:cstheme="minorHAnsi"/>
          <w:sz w:val="20"/>
          <w:szCs w:val="20"/>
        </w:rPr>
      </w:pPr>
      <w:r w:rsidRPr="00287F5E">
        <w:rPr>
          <w:rFonts w:cstheme="minorHAnsi"/>
          <w:sz w:val="20"/>
          <w:szCs w:val="20"/>
        </w:rPr>
        <w:t>En</w:t>
      </w:r>
    </w:p>
    <w:p w14:paraId="26253219" w14:textId="77777777" w:rsidR="00D16EC3" w:rsidRPr="00287F5E" w:rsidRDefault="00D16EC3" w:rsidP="00AC6321">
      <w:pPr>
        <w:tabs>
          <w:tab w:val="left" w:pos="7785"/>
        </w:tabs>
        <w:spacing w:line="240" w:lineRule="auto"/>
        <w:jc w:val="both"/>
        <w:rPr>
          <w:rFonts w:cstheme="minorHAnsi"/>
          <w:sz w:val="20"/>
          <w:szCs w:val="20"/>
        </w:rPr>
      </w:pPr>
    </w:p>
    <w:p w14:paraId="7BFFB595" w14:textId="72B8CBA8" w:rsidR="00D16EC3" w:rsidRPr="00287F5E" w:rsidRDefault="00D16EC3" w:rsidP="00AC6321">
      <w:pPr>
        <w:tabs>
          <w:tab w:val="left" w:pos="7785"/>
        </w:tabs>
        <w:spacing w:line="240" w:lineRule="auto"/>
        <w:jc w:val="both"/>
        <w:rPr>
          <w:rFonts w:cstheme="minorHAnsi"/>
          <w:sz w:val="20"/>
          <w:szCs w:val="20"/>
        </w:rPr>
      </w:pPr>
      <w:r w:rsidRPr="00287F5E">
        <w:rPr>
          <w:rFonts w:cstheme="minorHAnsi"/>
          <w:sz w:val="20"/>
          <w:szCs w:val="20"/>
        </w:rPr>
        <w:t xml:space="preserve">2. </w:t>
      </w:r>
      <w:r w:rsidR="000D0E0D">
        <w:rPr>
          <w:rFonts w:ascii="CIDFont+F1" w:hAnsi="CIDFont+F1" w:cs="CIDFont+F1"/>
          <w:sz w:val="21"/>
          <w:szCs w:val="21"/>
        </w:rPr>
        <w:t>xx</w:t>
      </w:r>
      <w:r w:rsidRPr="00D16EC3">
        <w:rPr>
          <w:rFonts w:ascii="CIDFont+F1" w:hAnsi="CIDFont+F1"/>
          <w:sz w:val="21"/>
        </w:rPr>
        <w:t xml:space="preserve"> </w:t>
      </w:r>
      <w:r w:rsidRPr="00287F5E">
        <w:rPr>
          <w:rFonts w:cstheme="minorHAnsi"/>
          <w:sz w:val="20"/>
          <w:szCs w:val="20"/>
        </w:rPr>
        <w:t xml:space="preserve">statutair gevestigd te </w:t>
      </w:r>
      <w:r w:rsidR="000D0E0D">
        <w:rPr>
          <w:rFonts w:cstheme="minorHAnsi"/>
          <w:sz w:val="20"/>
          <w:szCs w:val="20"/>
        </w:rPr>
        <w:t>xx</w:t>
      </w:r>
      <w:r w:rsidRPr="00287F5E">
        <w:rPr>
          <w:rFonts w:cstheme="minorHAnsi"/>
          <w:sz w:val="20"/>
          <w:szCs w:val="20"/>
        </w:rPr>
        <w:t xml:space="preserve"> en kantoorhoudende </w:t>
      </w:r>
      <w:r w:rsidR="000D0E0D">
        <w:rPr>
          <w:rFonts w:cstheme="minorHAnsi"/>
          <w:sz w:val="20"/>
          <w:szCs w:val="20"/>
        </w:rPr>
        <w:t>xx</w:t>
      </w:r>
      <w:r w:rsidRPr="00287F5E">
        <w:rPr>
          <w:rFonts w:cstheme="minorHAnsi"/>
          <w:sz w:val="20"/>
          <w:szCs w:val="20"/>
        </w:rPr>
        <w:t xml:space="preserve"> ingeschreven in het handelsregister onder nummer </w:t>
      </w:r>
      <w:r w:rsidR="000D0E0D">
        <w:rPr>
          <w:rFonts w:ascii="CIDFont+F1" w:hAnsi="CIDFont+F1" w:cs="CIDFont+F1"/>
          <w:sz w:val="21"/>
          <w:szCs w:val="21"/>
        </w:rPr>
        <w:t>xx</w:t>
      </w:r>
      <w:r w:rsidRPr="00D16EC3">
        <w:rPr>
          <w:rFonts w:ascii="CIDFont+F1" w:hAnsi="CIDFont+F1"/>
          <w:sz w:val="21"/>
        </w:rPr>
        <w:t xml:space="preserve"> </w:t>
      </w:r>
      <w:r w:rsidRPr="00287F5E">
        <w:rPr>
          <w:rFonts w:cstheme="minorHAnsi"/>
          <w:sz w:val="20"/>
          <w:szCs w:val="20"/>
        </w:rPr>
        <w:t xml:space="preserve">te dezen rechtsgeldig vertegenwoordig door </w:t>
      </w:r>
      <w:r w:rsidR="000D0E0D">
        <w:rPr>
          <w:rFonts w:cstheme="minorHAnsi"/>
          <w:sz w:val="20"/>
          <w:szCs w:val="20"/>
        </w:rPr>
        <w:t>xx</w:t>
      </w:r>
      <w:r w:rsidRPr="00287F5E">
        <w:rPr>
          <w:rFonts w:cstheme="minorHAnsi"/>
          <w:sz w:val="20"/>
          <w:szCs w:val="20"/>
        </w:rPr>
        <w:t xml:space="preserve"> hierna te noemen ‘de exploitant’,</w:t>
      </w:r>
    </w:p>
    <w:p w14:paraId="1BE6006E" w14:textId="2300F2AB" w:rsidR="00D16EC3" w:rsidRPr="00287F5E" w:rsidRDefault="00D16EC3" w:rsidP="00AC6321">
      <w:pPr>
        <w:tabs>
          <w:tab w:val="left" w:pos="7785"/>
        </w:tabs>
        <w:spacing w:line="240" w:lineRule="auto"/>
        <w:jc w:val="both"/>
        <w:rPr>
          <w:rFonts w:cstheme="minorHAnsi"/>
          <w:sz w:val="20"/>
          <w:szCs w:val="20"/>
        </w:rPr>
      </w:pPr>
      <w:r w:rsidRPr="00287F5E">
        <w:rPr>
          <w:rFonts w:cstheme="minorHAnsi"/>
          <w:sz w:val="20"/>
          <w:szCs w:val="20"/>
        </w:rPr>
        <w:t xml:space="preserve">1 en 2, hierna tezamen te noemen: ‘’Partijen’’ </w:t>
      </w:r>
    </w:p>
    <w:p w14:paraId="61AB33A2" w14:textId="77777777" w:rsidR="00D16EC3" w:rsidRPr="00C73251" w:rsidRDefault="00D16EC3" w:rsidP="00AC6321">
      <w:pPr>
        <w:tabs>
          <w:tab w:val="left" w:pos="7785"/>
        </w:tabs>
        <w:spacing w:line="240" w:lineRule="auto"/>
        <w:jc w:val="both"/>
        <w:rPr>
          <w:sz w:val="20"/>
        </w:rPr>
      </w:pPr>
    </w:p>
    <w:p w14:paraId="7FE8A61D" w14:textId="2C3A85CA" w:rsidR="00D16EC3" w:rsidRPr="00C73251" w:rsidRDefault="00626A41" w:rsidP="00AC6321">
      <w:pPr>
        <w:tabs>
          <w:tab w:val="left" w:pos="7785"/>
        </w:tabs>
        <w:spacing w:after="0" w:line="240" w:lineRule="auto"/>
        <w:jc w:val="both"/>
        <w:rPr>
          <w:b/>
          <w:sz w:val="20"/>
          <w:u w:val="single"/>
        </w:rPr>
      </w:pPr>
      <w:r>
        <w:rPr>
          <w:rFonts w:cstheme="minorHAnsi"/>
          <w:b/>
          <w:sz w:val="20"/>
          <w:szCs w:val="20"/>
          <w:u w:val="single"/>
        </w:rPr>
        <w:t>IN AANMERKING NEMENDE DAT</w:t>
      </w:r>
      <w:r w:rsidR="00D16EC3" w:rsidRPr="00C73251">
        <w:rPr>
          <w:b/>
          <w:sz w:val="20"/>
          <w:u w:val="single"/>
        </w:rPr>
        <w:t>:</w:t>
      </w:r>
    </w:p>
    <w:p w14:paraId="1CD203FE" w14:textId="532540F0" w:rsidR="00784E6E" w:rsidRDefault="007E681C" w:rsidP="00AC6321">
      <w:pPr>
        <w:numPr>
          <w:ilvl w:val="0"/>
          <w:numId w:val="12"/>
        </w:numPr>
        <w:autoSpaceDE w:val="0"/>
        <w:autoSpaceDN w:val="0"/>
        <w:adjustRightInd w:val="0"/>
        <w:spacing w:after="0" w:line="240" w:lineRule="atLeast"/>
        <w:jc w:val="both"/>
        <w:rPr>
          <w:rFonts w:cs="Arial"/>
          <w:color w:val="000000"/>
          <w:sz w:val="20"/>
          <w:szCs w:val="20"/>
        </w:rPr>
      </w:pPr>
      <w:r>
        <w:rPr>
          <w:rFonts w:cs="Arial"/>
          <w:color w:val="000000"/>
          <w:sz w:val="20"/>
          <w:szCs w:val="20"/>
        </w:rPr>
        <w:t xml:space="preserve">de </w:t>
      </w:r>
      <w:r w:rsidR="00784E6E" w:rsidRPr="005B3912">
        <w:rPr>
          <w:rFonts w:cs="Arial"/>
          <w:color w:val="000000"/>
          <w:sz w:val="20"/>
          <w:szCs w:val="20"/>
        </w:rPr>
        <w:t xml:space="preserve">Gemeente eigenaar is </w:t>
      </w:r>
      <w:r w:rsidR="007C4AFB">
        <w:rPr>
          <w:rFonts w:cs="Arial"/>
          <w:color w:val="000000"/>
          <w:sz w:val="20"/>
          <w:szCs w:val="20"/>
        </w:rPr>
        <w:t xml:space="preserve">cq. wordt </w:t>
      </w:r>
      <w:r w:rsidR="00784E6E" w:rsidRPr="005B3912">
        <w:rPr>
          <w:rFonts w:cs="Arial"/>
          <w:color w:val="000000"/>
          <w:sz w:val="20"/>
          <w:szCs w:val="20"/>
        </w:rPr>
        <w:t xml:space="preserve">van </w:t>
      </w:r>
      <w:r w:rsidR="005235F6">
        <w:rPr>
          <w:rFonts w:cs="Arial"/>
          <w:color w:val="000000"/>
          <w:sz w:val="20"/>
          <w:szCs w:val="20"/>
        </w:rPr>
        <w:t>het gemeentelijk zwembad te Hoensbroek</w:t>
      </w:r>
      <w:r w:rsidR="007C4AFB">
        <w:rPr>
          <w:rFonts w:cs="Arial"/>
          <w:color w:val="000000"/>
          <w:sz w:val="20"/>
          <w:szCs w:val="20"/>
        </w:rPr>
        <w:t xml:space="preserve"> en het Centrumbad,</w:t>
      </w:r>
      <w:r w:rsidR="00784E6E" w:rsidRPr="005B3912">
        <w:rPr>
          <w:rFonts w:cs="Arial"/>
          <w:color w:val="000000"/>
          <w:sz w:val="20"/>
          <w:szCs w:val="20"/>
        </w:rPr>
        <w:t xml:space="preserve"> </w:t>
      </w:r>
      <w:r w:rsidR="003B769C" w:rsidRPr="005B3912">
        <w:rPr>
          <w:rFonts w:cs="Arial"/>
          <w:color w:val="000000"/>
          <w:sz w:val="20"/>
          <w:szCs w:val="20"/>
        </w:rPr>
        <w:t>met alle daarbij horende voorzieningen, aanhorigheden en installaties</w:t>
      </w:r>
      <w:r w:rsidR="003232BB" w:rsidRPr="005B3912">
        <w:rPr>
          <w:rFonts w:cs="Arial"/>
          <w:color w:val="000000"/>
          <w:sz w:val="20"/>
          <w:szCs w:val="20"/>
        </w:rPr>
        <w:t xml:space="preserve">, hierna te noemen: </w:t>
      </w:r>
      <w:r w:rsidR="009D6A35">
        <w:rPr>
          <w:rFonts w:cs="Arial"/>
          <w:color w:val="000000"/>
          <w:sz w:val="20"/>
          <w:szCs w:val="20"/>
        </w:rPr>
        <w:t>de Accommodatie</w:t>
      </w:r>
      <w:r w:rsidR="007C4AFB">
        <w:rPr>
          <w:rFonts w:cs="Arial"/>
          <w:color w:val="000000"/>
          <w:sz w:val="20"/>
          <w:szCs w:val="20"/>
        </w:rPr>
        <w:t>s</w:t>
      </w:r>
      <w:r w:rsidR="0024696A">
        <w:rPr>
          <w:rFonts w:cs="Arial"/>
          <w:color w:val="000000"/>
          <w:sz w:val="20"/>
          <w:szCs w:val="20"/>
        </w:rPr>
        <w:t>,</w:t>
      </w:r>
      <w:r w:rsidR="009D6A35">
        <w:rPr>
          <w:rFonts w:cs="Arial"/>
          <w:color w:val="000000"/>
          <w:sz w:val="20"/>
          <w:szCs w:val="20"/>
        </w:rPr>
        <w:t xml:space="preserve"> </w:t>
      </w:r>
      <w:r w:rsidR="003B769C" w:rsidRPr="005B3912">
        <w:rPr>
          <w:rFonts w:cs="Arial"/>
          <w:color w:val="000000"/>
          <w:sz w:val="20"/>
          <w:szCs w:val="20"/>
        </w:rPr>
        <w:t xml:space="preserve"> een en ander </w:t>
      </w:r>
      <w:r w:rsidR="0024696A">
        <w:rPr>
          <w:rFonts w:cs="Arial"/>
          <w:color w:val="000000"/>
          <w:sz w:val="20"/>
          <w:szCs w:val="20"/>
        </w:rPr>
        <w:t>zo</w:t>
      </w:r>
      <w:r w:rsidR="003B769C" w:rsidRPr="005B3912">
        <w:rPr>
          <w:rFonts w:cs="Arial"/>
          <w:color w:val="000000"/>
          <w:sz w:val="20"/>
          <w:szCs w:val="20"/>
        </w:rPr>
        <w:t xml:space="preserve">als </w:t>
      </w:r>
      <w:r w:rsidR="0024696A">
        <w:rPr>
          <w:rFonts w:cs="Arial"/>
          <w:color w:val="000000"/>
          <w:sz w:val="20"/>
          <w:szCs w:val="20"/>
        </w:rPr>
        <w:t xml:space="preserve">ook </w:t>
      </w:r>
      <w:r w:rsidR="003B769C" w:rsidRPr="005B3912">
        <w:rPr>
          <w:rFonts w:cs="Arial"/>
          <w:color w:val="000000"/>
          <w:sz w:val="20"/>
          <w:szCs w:val="20"/>
        </w:rPr>
        <w:t>omschreven in de Huurovereenkomst</w:t>
      </w:r>
      <w:r w:rsidR="00784E6E" w:rsidRPr="005B3912">
        <w:rPr>
          <w:rFonts w:cs="Arial"/>
          <w:color w:val="000000"/>
          <w:sz w:val="20"/>
          <w:szCs w:val="20"/>
        </w:rPr>
        <w:t>;</w:t>
      </w:r>
    </w:p>
    <w:p w14:paraId="1B39A5B1" w14:textId="1CCFFB76" w:rsidR="00D16EC3" w:rsidRPr="00165506" w:rsidRDefault="00D16EC3" w:rsidP="00AC6321">
      <w:pPr>
        <w:pStyle w:val="Lijstalinea"/>
        <w:numPr>
          <w:ilvl w:val="0"/>
          <w:numId w:val="12"/>
        </w:numPr>
        <w:spacing w:after="0"/>
        <w:contextualSpacing w:val="0"/>
        <w:jc w:val="both"/>
        <w:rPr>
          <w:rFonts w:cs="Arial"/>
          <w:color w:val="000000"/>
          <w:sz w:val="20"/>
          <w:szCs w:val="20"/>
        </w:rPr>
      </w:pPr>
      <w:r w:rsidRPr="00557494">
        <w:rPr>
          <w:rFonts w:cs="Arial"/>
          <w:color w:val="000000"/>
          <w:sz w:val="20"/>
          <w:szCs w:val="20"/>
        </w:rPr>
        <w:t>de Gemeente</w:t>
      </w:r>
      <w:r w:rsidRPr="00165506">
        <w:rPr>
          <w:rFonts w:cs="Arial"/>
          <w:color w:val="000000"/>
          <w:sz w:val="20"/>
          <w:szCs w:val="20"/>
        </w:rPr>
        <w:t xml:space="preserve"> de exploitatie en het beheer van de Accommodatie</w:t>
      </w:r>
      <w:r w:rsidR="007C4AFB">
        <w:rPr>
          <w:rFonts w:cs="Arial"/>
          <w:color w:val="000000"/>
          <w:sz w:val="20"/>
          <w:szCs w:val="20"/>
        </w:rPr>
        <w:t>s</w:t>
      </w:r>
      <w:r w:rsidRPr="00165506">
        <w:rPr>
          <w:rFonts w:cs="Arial"/>
          <w:color w:val="000000"/>
          <w:sz w:val="20"/>
          <w:szCs w:val="20"/>
        </w:rPr>
        <w:t xml:space="preserve"> </w:t>
      </w:r>
      <w:r w:rsidR="000B49CA" w:rsidRPr="00557494">
        <w:rPr>
          <w:rFonts w:cs="Arial"/>
          <w:color w:val="000000"/>
          <w:sz w:val="20"/>
          <w:szCs w:val="20"/>
        </w:rPr>
        <w:t>wenst</w:t>
      </w:r>
      <w:r w:rsidRPr="00165506">
        <w:rPr>
          <w:rFonts w:cs="Arial"/>
          <w:color w:val="000000"/>
          <w:sz w:val="20"/>
          <w:szCs w:val="20"/>
        </w:rPr>
        <w:t xml:space="preserve"> over te dragen aan een marktpartij;</w:t>
      </w:r>
    </w:p>
    <w:p w14:paraId="0D963439" w14:textId="1B0540BD" w:rsidR="00D16EC3" w:rsidRPr="000D0E0D" w:rsidRDefault="00D16EC3" w:rsidP="00AC6321">
      <w:pPr>
        <w:pStyle w:val="Lijstalinea"/>
        <w:numPr>
          <w:ilvl w:val="0"/>
          <w:numId w:val="12"/>
        </w:numPr>
        <w:spacing w:after="0"/>
        <w:contextualSpacing w:val="0"/>
        <w:jc w:val="both"/>
        <w:rPr>
          <w:color w:val="000000"/>
          <w:sz w:val="20"/>
        </w:rPr>
      </w:pPr>
      <w:r w:rsidRPr="000D0E0D">
        <w:rPr>
          <w:color w:val="000000"/>
          <w:sz w:val="20"/>
        </w:rPr>
        <w:t>de Gemeente</w:t>
      </w:r>
      <w:r w:rsidR="00735238" w:rsidRPr="000D0E0D">
        <w:rPr>
          <w:color w:val="000000"/>
          <w:sz w:val="20"/>
        </w:rPr>
        <w:t xml:space="preserve"> </w:t>
      </w:r>
      <w:r w:rsidRPr="000D0E0D">
        <w:rPr>
          <w:color w:val="000000"/>
          <w:sz w:val="20"/>
        </w:rPr>
        <w:t xml:space="preserve">daartoe een aanbesteding </w:t>
      </w:r>
      <w:r w:rsidR="000B49CA" w:rsidRPr="000B49CA">
        <w:rPr>
          <w:rFonts w:cs="Arial"/>
          <w:sz w:val="20"/>
          <w:szCs w:val="20"/>
        </w:rPr>
        <w:t>heeft</w:t>
      </w:r>
      <w:r w:rsidRPr="000D0E0D">
        <w:rPr>
          <w:color w:val="000000"/>
          <w:sz w:val="20"/>
        </w:rPr>
        <w:t xml:space="preserve"> georganiseerd;</w:t>
      </w:r>
    </w:p>
    <w:p w14:paraId="565E15AB" w14:textId="5EE7D123" w:rsidR="00D16EC3" w:rsidRPr="000D0E0D" w:rsidRDefault="00D16EC3" w:rsidP="00AC6321">
      <w:pPr>
        <w:numPr>
          <w:ilvl w:val="0"/>
          <w:numId w:val="12"/>
        </w:numPr>
        <w:spacing w:after="0" w:line="240" w:lineRule="atLeast"/>
        <w:jc w:val="both"/>
        <w:rPr>
          <w:sz w:val="20"/>
        </w:rPr>
      </w:pPr>
      <w:bookmarkStart w:id="3" w:name="_Hlk513636177"/>
      <w:r w:rsidRPr="003163CD">
        <w:rPr>
          <w:rFonts w:cs="Arial"/>
          <w:sz w:val="20"/>
          <w:szCs w:val="20"/>
        </w:rPr>
        <w:t xml:space="preserve">de Gemeente de Aanbestedingsleidraad met bijlagen en </w:t>
      </w:r>
      <w:r w:rsidR="007C4AFB">
        <w:rPr>
          <w:rFonts w:cs="Arial"/>
          <w:sz w:val="20"/>
          <w:szCs w:val="20"/>
        </w:rPr>
        <w:t>2</w:t>
      </w:r>
      <w:r w:rsidRPr="003163CD">
        <w:rPr>
          <w:rFonts w:cs="Arial"/>
          <w:sz w:val="20"/>
          <w:szCs w:val="20"/>
        </w:rPr>
        <w:t xml:space="preserve"> nota</w:t>
      </w:r>
      <w:r w:rsidR="007C4AFB">
        <w:rPr>
          <w:rFonts w:cs="Arial"/>
          <w:sz w:val="20"/>
          <w:szCs w:val="20"/>
        </w:rPr>
        <w:t>’s</w:t>
      </w:r>
      <w:r w:rsidRPr="003163CD">
        <w:rPr>
          <w:rFonts w:cs="Arial"/>
          <w:sz w:val="20"/>
          <w:szCs w:val="20"/>
        </w:rPr>
        <w:t xml:space="preserve"> van inlichtingen </w:t>
      </w:r>
      <w:r w:rsidR="000B49CA" w:rsidRPr="000B49CA">
        <w:rPr>
          <w:rFonts w:cs="Arial"/>
          <w:sz w:val="20"/>
          <w:szCs w:val="20"/>
        </w:rPr>
        <w:t>heeft</w:t>
      </w:r>
      <w:r w:rsidRPr="003163CD">
        <w:rPr>
          <w:rFonts w:cs="Arial"/>
          <w:sz w:val="20"/>
          <w:szCs w:val="20"/>
        </w:rPr>
        <w:t xml:space="preserve"> opgesteld, tezamen te noemen de “Aanbestedingsstukken</w:t>
      </w:r>
      <w:r w:rsidRPr="000D0E0D">
        <w:rPr>
          <w:sz w:val="20"/>
        </w:rPr>
        <w:t xml:space="preserve">”; </w:t>
      </w:r>
    </w:p>
    <w:bookmarkEnd w:id="3"/>
    <w:p w14:paraId="72722C57" w14:textId="7B226116" w:rsidR="00D16EC3" w:rsidRPr="000B49CA" w:rsidRDefault="00D16EC3" w:rsidP="00AC6321">
      <w:pPr>
        <w:numPr>
          <w:ilvl w:val="0"/>
          <w:numId w:val="12"/>
        </w:numPr>
        <w:spacing w:after="0" w:line="240" w:lineRule="atLeast"/>
        <w:jc w:val="both"/>
        <w:rPr>
          <w:rFonts w:cs="Arial"/>
          <w:sz w:val="20"/>
          <w:szCs w:val="20"/>
        </w:rPr>
      </w:pPr>
      <w:r w:rsidRPr="000B49CA">
        <w:rPr>
          <w:rFonts w:cs="Arial"/>
          <w:sz w:val="20"/>
          <w:szCs w:val="20"/>
        </w:rPr>
        <w:t xml:space="preserve">de Exploitant conform de Aanbestedingsstukken, een </w:t>
      </w:r>
      <w:r>
        <w:rPr>
          <w:rFonts w:cs="Arial"/>
          <w:sz w:val="20"/>
          <w:szCs w:val="20"/>
        </w:rPr>
        <w:t xml:space="preserve">aanbieding </w:t>
      </w:r>
      <w:r w:rsidRPr="000B49CA">
        <w:rPr>
          <w:rFonts w:cs="Arial"/>
          <w:sz w:val="20"/>
          <w:szCs w:val="20"/>
        </w:rPr>
        <w:t>(“</w:t>
      </w:r>
      <w:r>
        <w:rPr>
          <w:rFonts w:cs="Arial"/>
          <w:sz w:val="20"/>
          <w:szCs w:val="20"/>
        </w:rPr>
        <w:t>Aanbieding</w:t>
      </w:r>
      <w:r w:rsidRPr="000B49CA">
        <w:rPr>
          <w:rFonts w:cs="Arial"/>
          <w:sz w:val="20"/>
          <w:szCs w:val="20"/>
        </w:rPr>
        <w:t xml:space="preserve">”) heeft ingediend die als nummer één in rang is geëindigd op grond waarvan de Gemeente de opdracht definitief aan Exploitant </w:t>
      </w:r>
      <w:r w:rsidR="000B49CA" w:rsidRPr="000B49CA">
        <w:rPr>
          <w:rFonts w:cs="Arial"/>
          <w:sz w:val="20"/>
          <w:szCs w:val="20"/>
        </w:rPr>
        <w:t>heeft</w:t>
      </w:r>
      <w:r w:rsidRPr="000B49CA">
        <w:rPr>
          <w:rFonts w:cs="Arial"/>
          <w:sz w:val="20"/>
          <w:szCs w:val="20"/>
        </w:rPr>
        <w:t xml:space="preserve"> gegund;</w:t>
      </w:r>
    </w:p>
    <w:p w14:paraId="211C030A" w14:textId="474DF2A8" w:rsidR="00D16EC3" w:rsidRPr="000B49CA" w:rsidRDefault="00D16EC3" w:rsidP="00AC6321">
      <w:pPr>
        <w:numPr>
          <w:ilvl w:val="0"/>
          <w:numId w:val="12"/>
        </w:numPr>
        <w:spacing w:after="0" w:line="240" w:lineRule="atLeast"/>
        <w:jc w:val="both"/>
        <w:rPr>
          <w:rFonts w:cs="Arial"/>
          <w:sz w:val="20"/>
          <w:szCs w:val="20"/>
        </w:rPr>
      </w:pPr>
      <w:r w:rsidRPr="000B49CA">
        <w:rPr>
          <w:rFonts w:cs="Arial"/>
          <w:sz w:val="20"/>
          <w:szCs w:val="20"/>
        </w:rPr>
        <w:t xml:space="preserve">dat de </w:t>
      </w:r>
      <w:r>
        <w:rPr>
          <w:rFonts w:cs="Arial"/>
          <w:sz w:val="20"/>
          <w:szCs w:val="20"/>
        </w:rPr>
        <w:t>Aanbieding</w:t>
      </w:r>
      <w:r w:rsidRPr="000B49CA">
        <w:rPr>
          <w:rFonts w:cs="Arial"/>
          <w:sz w:val="20"/>
          <w:szCs w:val="20"/>
        </w:rPr>
        <w:t xml:space="preserve"> van de Exploitant een onvoorwaardelijke en onherroepelijke </w:t>
      </w:r>
      <w:r>
        <w:rPr>
          <w:rFonts w:cs="Arial"/>
          <w:sz w:val="20"/>
          <w:szCs w:val="20"/>
        </w:rPr>
        <w:t>Aanbieding</w:t>
      </w:r>
      <w:r w:rsidRPr="000B49CA">
        <w:rPr>
          <w:rFonts w:cs="Arial"/>
          <w:sz w:val="20"/>
          <w:szCs w:val="20"/>
        </w:rPr>
        <w:t xml:space="preserve"> is, bestaande uit een </w:t>
      </w:r>
      <w:r>
        <w:rPr>
          <w:rFonts w:cs="Arial"/>
          <w:sz w:val="20"/>
          <w:szCs w:val="20"/>
        </w:rPr>
        <w:t>ondernemingsplan</w:t>
      </w:r>
      <w:r w:rsidRPr="000B49CA">
        <w:rPr>
          <w:rFonts w:cs="Arial"/>
          <w:sz w:val="20"/>
          <w:szCs w:val="20"/>
        </w:rPr>
        <w:t xml:space="preserve"> inclusief bijbehorende exploitatiebegroting d.d.</w:t>
      </w:r>
      <w:r>
        <w:rPr>
          <w:rFonts w:cs="Arial"/>
          <w:sz w:val="20"/>
          <w:szCs w:val="20"/>
        </w:rPr>
        <w:t xml:space="preserve"> </w:t>
      </w:r>
      <w:r w:rsidR="009D6A35">
        <w:rPr>
          <w:rFonts w:cs="Arial"/>
          <w:sz w:val="20"/>
          <w:szCs w:val="20"/>
        </w:rPr>
        <w:t>…….</w:t>
      </w:r>
      <w:r w:rsidRPr="000B49CA">
        <w:rPr>
          <w:rFonts w:cs="Arial"/>
          <w:sz w:val="20"/>
          <w:szCs w:val="20"/>
        </w:rPr>
        <w:t xml:space="preserve"> </w:t>
      </w:r>
      <w:r>
        <w:rPr>
          <w:rFonts w:cs="Arial"/>
          <w:sz w:val="20"/>
          <w:szCs w:val="20"/>
        </w:rPr>
        <w:t xml:space="preserve">zoals opgenomen </w:t>
      </w:r>
      <w:r w:rsidRPr="009F2D04">
        <w:rPr>
          <w:rFonts w:cs="Arial"/>
          <w:sz w:val="20"/>
          <w:szCs w:val="20"/>
        </w:rPr>
        <w:t xml:space="preserve">in </w:t>
      </w:r>
      <w:r w:rsidRPr="00260FD5">
        <w:rPr>
          <w:rFonts w:cs="Arial"/>
          <w:sz w:val="20"/>
          <w:szCs w:val="20"/>
        </w:rPr>
        <w:t xml:space="preserve">bijlage </w:t>
      </w:r>
      <w:r w:rsidR="00354342" w:rsidRPr="00260FD5">
        <w:rPr>
          <w:rFonts w:cs="Arial"/>
          <w:sz w:val="20"/>
          <w:szCs w:val="20"/>
        </w:rPr>
        <w:t>1</w:t>
      </w:r>
      <w:r w:rsidRPr="00260FD5">
        <w:rPr>
          <w:rFonts w:cs="Arial"/>
          <w:sz w:val="20"/>
          <w:szCs w:val="20"/>
        </w:rPr>
        <w:t xml:space="preserve"> </w:t>
      </w:r>
      <w:r w:rsidRPr="009F2D04">
        <w:rPr>
          <w:rFonts w:cs="Arial"/>
          <w:sz w:val="20"/>
          <w:szCs w:val="20"/>
        </w:rPr>
        <w:t xml:space="preserve">van </w:t>
      </w:r>
      <w:r w:rsidRPr="000B49CA">
        <w:rPr>
          <w:rFonts w:cs="Arial"/>
          <w:sz w:val="20"/>
          <w:szCs w:val="20"/>
        </w:rPr>
        <w:t>de</w:t>
      </w:r>
      <w:r>
        <w:rPr>
          <w:rFonts w:cs="Arial"/>
          <w:sz w:val="20"/>
          <w:szCs w:val="20"/>
        </w:rPr>
        <w:t xml:space="preserve">ze </w:t>
      </w:r>
      <w:r w:rsidRPr="00B74582">
        <w:rPr>
          <w:rFonts w:cs="Arial"/>
          <w:sz w:val="20"/>
          <w:szCs w:val="20"/>
        </w:rPr>
        <w:t>Exploitatieovereenkomst</w:t>
      </w:r>
      <w:r w:rsidRPr="000B49CA">
        <w:rPr>
          <w:rFonts w:cs="Arial"/>
          <w:sz w:val="20"/>
          <w:szCs w:val="20"/>
        </w:rPr>
        <w:t>;</w:t>
      </w:r>
    </w:p>
    <w:p w14:paraId="4AAD4CCE" w14:textId="250F9B26" w:rsidR="00D16EC3" w:rsidRPr="00E21AFC" w:rsidRDefault="00D16EC3" w:rsidP="00AC6321">
      <w:pPr>
        <w:pStyle w:val="Lijstalinea"/>
        <w:numPr>
          <w:ilvl w:val="0"/>
          <w:numId w:val="12"/>
        </w:numPr>
        <w:spacing w:after="0"/>
        <w:contextualSpacing w:val="0"/>
        <w:jc w:val="both"/>
        <w:rPr>
          <w:rFonts w:cs="Arial"/>
          <w:sz w:val="20"/>
          <w:szCs w:val="20"/>
        </w:rPr>
      </w:pPr>
      <w:r>
        <w:rPr>
          <w:rFonts w:cs="Arial"/>
          <w:sz w:val="20"/>
          <w:szCs w:val="20"/>
        </w:rPr>
        <w:t>de Exploitatieovereenkomst</w:t>
      </w:r>
      <w:r w:rsidRPr="00E21AFC">
        <w:rPr>
          <w:rFonts w:cs="Arial"/>
          <w:sz w:val="20"/>
          <w:szCs w:val="20"/>
        </w:rPr>
        <w:t xml:space="preserve"> </w:t>
      </w:r>
      <w:r w:rsidR="009F23F6">
        <w:rPr>
          <w:rFonts w:cs="Arial"/>
          <w:sz w:val="20"/>
          <w:szCs w:val="20"/>
        </w:rPr>
        <w:t>staat naast</w:t>
      </w:r>
      <w:r w:rsidRPr="00E21AFC">
        <w:rPr>
          <w:rFonts w:cs="Arial"/>
          <w:sz w:val="20"/>
          <w:szCs w:val="20"/>
        </w:rPr>
        <w:t xml:space="preserve"> de Huurovereenkomst, welke twee overeenkomsten hierna gezamenlijk ook zijn te noemen “de Overeenkomsten”. </w:t>
      </w:r>
      <w:r>
        <w:rPr>
          <w:rFonts w:cs="Arial"/>
          <w:sz w:val="20"/>
          <w:szCs w:val="20"/>
        </w:rPr>
        <w:t>De Overeenkomst</w:t>
      </w:r>
      <w:r w:rsidRPr="00E21AFC">
        <w:rPr>
          <w:rFonts w:cs="Arial"/>
          <w:sz w:val="20"/>
          <w:szCs w:val="20"/>
        </w:rPr>
        <w:t>en vormen tezamen een onlosmakelijk met elkaar verbonden geheel</w:t>
      </w:r>
      <w:r w:rsidR="009F23F6">
        <w:rPr>
          <w:rFonts w:cs="Arial"/>
          <w:sz w:val="20"/>
          <w:szCs w:val="20"/>
        </w:rPr>
        <w:t xml:space="preserve"> voor wat betreft de looptijd. Voor de rest zijn ze complementair aan elkaar</w:t>
      </w:r>
      <w:r w:rsidRPr="00E21AFC">
        <w:rPr>
          <w:rFonts w:cs="Arial"/>
          <w:sz w:val="20"/>
          <w:szCs w:val="20"/>
        </w:rPr>
        <w:t xml:space="preserve">. Beëindiging van één van </w:t>
      </w:r>
      <w:r>
        <w:rPr>
          <w:rFonts w:cs="Arial"/>
          <w:sz w:val="20"/>
          <w:szCs w:val="20"/>
        </w:rPr>
        <w:t>de Overeenkomst</w:t>
      </w:r>
      <w:r w:rsidRPr="00E21AFC">
        <w:rPr>
          <w:rFonts w:cs="Arial"/>
          <w:sz w:val="20"/>
          <w:szCs w:val="20"/>
        </w:rPr>
        <w:t>en doet alle overeenkomsten eindigen;</w:t>
      </w:r>
    </w:p>
    <w:p w14:paraId="7568612F" w14:textId="77777777" w:rsidR="00D16EC3" w:rsidRPr="000B49CA" w:rsidRDefault="00D16EC3" w:rsidP="00AC6321">
      <w:pPr>
        <w:numPr>
          <w:ilvl w:val="0"/>
          <w:numId w:val="12"/>
        </w:numPr>
        <w:spacing w:after="0" w:line="240" w:lineRule="atLeast"/>
        <w:jc w:val="both"/>
        <w:rPr>
          <w:rFonts w:cs="Arial"/>
          <w:sz w:val="20"/>
          <w:szCs w:val="20"/>
        </w:rPr>
      </w:pPr>
      <w:r>
        <w:rPr>
          <w:rFonts w:cs="Arial"/>
          <w:sz w:val="20"/>
          <w:szCs w:val="20"/>
        </w:rPr>
        <w:t>de O</w:t>
      </w:r>
      <w:r w:rsidRPr="000B49CA">
        <w:rPr>
          <w:rFonts w:cs="Arial"/>
          <w:sz w:val="20"/>
          <w:szCs w:val="20"/>
        </w:rPr>
        <w:t>vereenkomst</w:t>
      </w:r>
      <w:r>
        <w:rPr>
          <w:rFonts w:cs="Arial"/>
          <w:sz w:val="20"/>
          <w:szCs w:val="20"/>
        </w:rPr>
        <w:t>en</w:t>
      </w:r>
      <w:r w:rsidRPr="000B49CA">
        <w:rPr>
          <w:rFonts w:cs="Arial"/>
          <w:sz w:val="20"/>
          <w:szCs w:val="20"/>
        </w:rPr>
        <w:t xml:space="preserve"> dien</w:t>
      </w:r>
      <w:r>
        <w:rPr>
          <w:rFonts w:cs="Arial"/>
          <w:sz w:val="20"/>
          <w:szCs w:val="20"/>
        </w:rPr>
        <w:t>en</w:t>
      </w:r>
      <w:r w:rsidRPr="000B49CA">
        <w:rPr>
          <w:rFonts w:cs="Arial"/>
          <w:sz w:val="20"/>
          <w:szCs w:val="20"/>
        </w:rPr>
        <w:t xml:space="preserve"> te worden begrepen en uitgelegd in samenhang met de Aanbestedings</w:t>
      </w:r>
      <w:r>
        <w:rPr>
          <w:rFonts w:cs="Arial"/>
          <w:sz w:val="20"/>
          <w:szCs w:val="20"/>
        </w:rPr>
        <w:t>stukk</w:t>
      </w:r>
      <w:r w:rsidRPr="000B49CA">
        <w:rPr>
          <w:rFonts w:cs="Arial"/>
          <w:sz w:val="20"/>
          <w:szCs w:val="20"/>
        </w:rPr>
        <w:t xml:space="preserve">en, alsmede de </w:t>
      </w:r>
      <w:r>
        <w:rPr>
          <w:rFonts w:cs="Arial"/>
          <w:sz w:val="20"/>
          <w:szCs w:val="20"/>
        </w:rPr>
        <w:t>Aanbieding</w:t>
      </w:r>
      <w:r w:rsidRPr="000B49CA">
        <w:rPr>
          <w:rFonts w:cs="Arial"/>
          <w:sz w:val="20"/>
          <w:szCs w:val="20"/>
        </w:rPr>
        <w:t>;</w:t>
      </w:r>
    </w:p>
    <w:p w14:paraId="40654CEC" w14:textId="77777777" w:rsidR="00D16EC3" w:rsidRPr="000B49CA" w:rsidRDefault="00D16EC3" w:rsidP="00AC6321">
      <w:pPr>
        <w:numPr>
          <w:ilvl w:val="0"/>
          <w:numId w:val="12"/>
        </w:numPr>
        <w:spacing w:after="0" w:line="240" w:lineRule="atLeast"/>
        <w:jc w:val="both"/>
        <w:rPr>
          <w:rFonts w:cs="Arial"/>
          <w:sz w:val="20"/>
          <w:szCs w:val="20"/>
        </w:rPr>
      </w:pPr>
      <w:r w:rsidRPr="000B49CA">
        <w:rPr>
          <w:rFonts w:cs="Arial"/>
          <w:sz w:val="20"/>
          <w:szCs w:val="20"/>
        </w:rPr>
        <w:t>partijen de voorwaarden waaronder de exploitatie plaats vindt en hun onderlinge verhouding inzake de exploitatie nader wensen te regelen en vast te leggen;</w:t>
      </w:r>
    </w:p>
    <w:p w14:paraId="0944D586" w14:textId="12D434EC" w:rsidR="00D16EC3" w:rsidRDefault="00D16EC3" w:rsidP="00AC6321">
      <w:pPr>
        <w:numPr>
          <w:ilvl w:val="0"/>
          <w:numId w:val="12"/>
        </w:numPr>
        <w:spacing w:after="0" w:line="240" w:lineRule="atLeast"/>
        <w:jc w:val="both"/>
        <w:rPr>
          <w:rFonts w:cs="Arial"/>
          <w:sz w:val="20"/>
          <w:szCs w:val="20"/>
        </w:rPr>
      </w:pPr>
      <w:r>
        <w:rPr>
          <w:rFonts w:cs="Arial"/>
          <w:sz w:val="20"/>
          <w:szCs w:val="20"/>
        </w:rPr>
        <w:t>h</w:t>
      </w:r>
      <w:r w:rsidRPr="005B3912">
        <w:rPr>
          <w:rFonts w:cs="Arial"/>
          <w:sz w:val="20"/>
          <w:szCs w:val="20"/>
        </w:rPr>
        <w:t xml:space="preserve">et beheer en de exploitatie door de </w:t>
      </w:r>
      <w:r>
        <w:rPr>
          <w:rFonts w:cs="Arial"/>
          <w:sz w:val="20"/>
          <w:szCs w:val="20"/>
        </w:rPr>
        <w:t>Exploitatieo</w:t>
      </w:r>
      <w:r w:rsidRPr="005B3912">
        <w:rPr>
          <w:rFonts w:cs="Arial"/>
          <w:sz w:val="20"/>
          <w:szCs w:val="20"/>
        </w:rPr>
        <w:t>vereenkomst zal worden beheerst</w:t>
      </w:r>
      <w:r>
        <w:rPr>
          <w:rFonts w:cs="Arial"/>
          <w:sz w:val="20"/>
          <w:szCs w:val="20"/>
        </w:rPr>
        <w:t>;</w:t>
      </w:r>
    </w:p>
    <w:p w14:paraId="30C03CB7" w14:textId="36FB4111" w:rsidR="00D16EC3" w:rsidRPr="00F57331" w:rsidRDefault="00D16EC3" w:rsidP="00AC6321">
      <w:pPr>
        <w:pStyle w:val="Lijstalinea"/>
        <w:numPr>
          <w:ilvl w:val="0"/>
          <w:numId w:val="12"/>
        </w:numPr>
        <w:spacing w:after="0" w:line="252" w:lineRule="auto"/>
        <w:contextualSpacing w:val="0"/>
        <w:jc w:val="both"/>
        <w:rPr>
          <w:rFonts w:cs="Arial"/>
          <w:sz w:val="20"/>
          <w:szCs w:val="20"/>
        </w:rPr>
      </w:pPr>
      <w:r>
        <w:rPr>
          <w:rFonts w:cs="Arial"/>
          <w:sz w:val="20"/>
          <w:szCs w:val="20"/>
        </w:rPr>
        <w:t>i</w:t>
      </w:r>
      <w:r w:rsidRPr="005E0157">
        <w:rPr>
          <w:rFonts w:cs="Arial"/>
          <w:sz w:val="20"/>
          <w:szCs w:val="20"/>
        </w:rPr>
        <w:t>n geval van strijdigheid tussen de Huurovereenkomst en deze Exploitatieovereenkomst, prevaleert hetgeen bepaald in deze Exploitatieovereenkomst</w:t>
      </w:r>
      <w:r w:rsidR="004A2376">
        <w:rPr>
          <w:rFonts w:cs="Arial"/>
          <w:sz w:val="20"/>
          <w:szCs w:val="20"/>
        </w:rPr>
        <w:t xml:space="preserve"> (ook wel genoemd “de Overeenkomst”)</w:t>
      </w:r>
      <w:r>
        <w:rPr>
          <w:rFonts w:cs="Arial"/>
          <w:sz w:val="20"/>
          <w:szCs w:val="20"/>
        </w:rPr>
        <w:t>.</w:t>
      </w:r>
    </w:p>
    <w:p w14:paraId="59E5F373" w14:textId="77777777" w:rsidR="00D16EC3" w:rsidRPr="000D0E0D" w:rsidRDefault="00D16EC3" w:rsidP="00AC6321">
      <w:pPr>
        <w:autoSpaceDE w:val="0"/>
        <w:autoSpaceDN w:val="0"/>
        <w:adjustRightInd w:val="0"/>
        <w:spacing w:line="240" w:lineRule="atLeast"/>
        <w:jc w:val="both"/>
        <w:rPr>
          <w:b/>
          <w:color w:val="000000"/>
          <w:sz w:val="20"/>
        </w:rPr>
      </w:pPr>
    </w:p>
    <w:p w14:paraId="65B95ABE" w14:textId="77777777" w:rsidR="00D16EC3" w:rsidRPr="000D0E0D" w:rsidRDefault="00D16EC3" w:rsidP="00AC6321">
      <w:pPr>
        <w:pStyle w:val="Lijstalinea"/>
        <w:spacing w:after="0" w:line="240" w:lineRule="auto"/>
        <w:ind w:left="360"/>
        <w:contextualSpacing w:val="0"/>
        <w:jc w:val="both"/>
        <w:rPr>
          <w:sz w:val="20"/>
        </w:rPr>
      </w:pPr>
    </w:p>
    <w:p w14:paraId="12DB0E4E" w14:textId="77777777" w:rsidR="00D16EC3" w:rsidRPr="000D0E0D" w:rsidRDefault="00D16EC3" w:rsidP="00AC6321">
      <w:pPr>
        <w:pStyle w:val="Lijstalinea"/>
        <w:spacing w:after="0" w:line="240" w:lineRule="auto"/>
        <w:ind w:left="360"/>
        <w:contextualSpacing w:val="0"/>
        <w:jc w:val="both"/>
        <w:rPr>
          <w:sz w:val="20"/>
        </w:rPr>
      </w:pPr>
    </w:p>
    <w:p w14:paraId="78C093A9" w14:textId="60EBDDEE" w:rsidR="00D16EC3" w:rsidRPr="00287F5E" w:rsidRDefault="00D16EC3" w:rsidP="00AC6321">
      <w:pPr>
        <w:spacing w:line="240" w:lineRule="auto"/>
        <w:jc w:val="both"/>
        <w:rPr>
          <w:rFonts w:cstheme="minorHAnsi"/>
          <w:b/>
          <w:sz w:val="20"/>
          <w:szCs w:val="20"/>
          <w:u w:val="single"/>
        </w:rPr>
      </w:pPr>
      <w:r w:rsidRPr="00287F5E">
        <w:rPr>
          <w:rFonts w:cstheme="minorHAnsi"/>
          <w:b/>
          <w:sz w:val="20"/>
          <w:szCs w:val="20"/>
          <w:u w:val="single"/>
        </w:rPr>
        <w:t>EN VERKLAREN HET VOLGENDE OVEREEN TE ZIJN OVEREENGEKOMEN:</w:t>
      </w:r>
    </w:p>
    <w:bookmarkEnd w:id="2"/>
    <w:p w14:paraId="0EEDA59F" w14:textId="1426EB44" w:rsidR="00D16EC3" w:rsidRPr="000D0E0D" w:rsidRDefault="00D16EC3" w:rsidP="00AC6321">
      <w:pPr>
        <w:spacing w:line="240" w:lineRule="auto"/>
        <w:jc w:val="both"/>
        <w:rPr>
          <w:b/>
          <w:sz w:val="20"/>
          <w:u w:val="single"/>
        </w:rPr>
      </w:pPr>
    </w:p>
    <w:p w14:paraId="341C5F0E" w14:textId="77777777" w:rsidR="00EF4CB5" w:rsidRPr="000D0E0D" w:rsidRDefault="00EF4CB5" w:rsidP="00AC6321">
      <w:pPr>
        <w:spacing w:line="240" w:lineRule="auto"/>
        <w:jc w:val="both"/>
        <w:rPr>
          <w:b/>
          <w:sz w:val="20"/>
          <w:u w:val="single"/>
        </w:rPr>
      </w:pPr>
    </w:p>
    <w:p w14:paraId="4DF7758A" w14:textId="77777777" w:rsidR="00D16EC3" w:rsidRPr="00DC27E5" w:rsidRDefault="00D16EC3" w:rsidP="00AC6321">
      <w:pPr>
        <w:pStyle w:val="Kop1"/>
        <w:spacing w:after="0" w:line="240" w:lineRule="auto"/>
        <w:jc w:val="both"/>
        <w:rPr>
          <w:rFonts w:cstheme="minorHAnsi"/>
        </w:rPr>
      </w:pPr>
      <w:r w:rsidRPr="00DC27E5">
        <w:t xml:space="preserve">Artikel 1. </w:t>
      </w:r>
      <w:r w:rsidRPr="00DC27E5">
        <w:rPr>
          <w:rFonts w:cstheme="minorHAnsi"/>
        </w:rPr>
        <w:t xml:space="preserve">Algemene Voorwaarden </w:t>
      </w:r>
    </w:p>
    <w:p w14:paraId="2965127D" w14:textId="54194C7D" w:rsidR="00D16EC3" w:rsidRPr="00DC27E5" w:rsidRDefault="00D16EC3" w:rsidP="00AC6321">
      <w:pPr>
        <w:pStyle w:val="Lijstalinea"/>
        <w:numPr>
          <w:ilvl w:val="0"/>
          <w:numId w:val="1"/>
        </w:numPr>
        <w:spacing w:after="0" w:line="240" w:lineRule="auto"/>
        <w:ind w:left="709" w:hanging="425"/>
        <w:jc w:val="both"/>
        <w:rPr>
          <w:rFonts w:cstheme="minorHAnsi"/>
          <w:b/>
          <w:sz w:val="20"/>
          <w:szCs w:val="20"/>
        </w:rPr>
      </w:pPr>
      <w:r w:rsidRPr="00DC27E5">
        <w:rPr>
          <w:rFonts w:cstheme="minorHAnsi"/>
          <w:sz w:val="20"/>
          <w:szCs w:val="20"/>
        </w:rPr>
        <w:t xml:space="preserve">De algemene inkoopvoorwaarden leveringen en diensten van de Gemeente </w:t>
      </w:r>
      <w:r w:rsidR="007C4AFB" w:rsidRPr="00DC27E5">
        <w:rPr>
          <w:rFonts w:cstheme="minorHAnsi"/>
          <w:sz w:val="20"/>
          <w:szCs w:val="20"/>
        </w:rPr>
        <w:t>Heerlen</w:t>
      </w:r>
      <w:r w:rsidRPr="00DC27E5">
        <w:rPr>
          <w:rFonts w:cstheme="minorHAnsi"/>
          <w:sz w:val="20"/>
          <w:szCs w:val="20"/>
        </w:rPr>
        <w:t xml:space="preserve"> zijn van toepassing op de Overeenkomst. Deze zijn bijgevoegd </w:t>
      </w:r>
      <w:r w:rsidRPr="008205DA">
        <w:rPr>
          <w:rFonts w:cstheme="minorHAnsi"/>
          <w:sz w:val="20"/>
          <w:szCs w:val="20"/>
        </w:rPr>
        <w:t xml:space="preserve">als bijlage </w:t>
      </w:r>
      <w:r w:rsidR="008205DA" w:rsidRPr="008205DA">
        <w:rPr>
          <w:rFonts w:cs="Arial"/>
          <w:color w:val="000000"/>
          <w:sz w:val="20"/>
          <w:szCs w:val="20"/>
        </w:rPr>
        <w:t>3</w:t>
      </w:r>
      <w:r w:rsidR="008205DA">
        <w:rPr>
          <w:rFonts w:cs="Arial"/>
          <w:color w:val="000000"/>
          <w:sz w:val="20"/>
          <w:szCs w:val="20"/>
        </w:rPr>
        <w:t>.</w:t>
      </w:r>
    </w:p>
    <w:p w14:paraId="258319B5" w14:textId="77777777" w:rsidR="00D16EC3" w:rsidRPr="00287F5E" w:rsidRDefault="00D16EC3" w:rsidP="00AC6321">
      <w:pPr>
        <w:spacing w:after="0" w:line="240" w:lineRule="auto"/>
        <w:jc w:val="both"/>
        <w:rPr>
          <w:rFonts w:cstheme="minorHAnsi"/>
          <w:sz w:val="20"/>
          <w:szCs w:val="20"/>
        </w:rPr>
      </w:pPr>
    </w:p>
    <w:p w14:paraId="317DF57E" w14:textId="77777777" w:rsidR="00D16EC3" w:rsidRPr="000D0E0D" w:rsidRDefault="00D16EC3" w:rsidP="00AC6321">
      <w:pPr>
        <w:pStyle w:val="Kop2"/>
        <w:spacing w:after="0" w:line="240" w:lineRule="auto"/>
        <w:jc w:val="both"/>
        <w:rPr>
          <w:sz w:val="22"/>
        </w:rPr>
      </w:pPr>
      <w:r w:rsidRPr="000D0E0D">
        <w:rPr>
          <w:sz w:val="22"/>
        </w:rPr>
        <w:t xml:space="preserve">Artikel 2. </w:t>
      </w:r>
      <w:r w:rsidRPr="00087C9A">
        <w:rPr>
          <w:rFonts w:cstheme="minorHAnsi"/>
          <w:sz w:val="22"/>
          <w:szCs w:val="22"/>
        </w:rPr>
        <w:t xml:space="preserve"> </w:t>
      </w:r>
      <w:r w:rsidRPr="000D0E0D">
        <w:rPr>
          <w:sz w:val="22"/>
        </w:rPr>
        <w:t>Looptijd, samenhang en einde overeenkomst</w:t>
      </w:r>
    </w:p>
    <w:p w14:paraId="483FBA37" w14:textId="29903198" w:rsidR="00D16EC3" w:rsidRPr="00DC27E5" w:rsidRDefault="00D16EC3" w:rsidP="00AC6321">
      <w:pPr>
        <w:numPr>
          <w:ilvl w:val="0"/>
          <w:numId w:val="13"/>
        </w:numPr>
        <w:autoSpaceDE w:val="0"/>
        <w:autoSpaceDN w:val="0"/>
        <w:adjustRightInd w:val="0"/>
        <w:spacing w:after="0" w:line="240" w:lineRule="atLeast"/>
        <w:ind w:hanging="436"/>
        <w:jc w:val="both"/>
        <w:rPr>
          <w:rFonts w:cs="Arial"/>
          <w:bCs/>
          <w:color w:val="000000"/>
          <w:sz w:val="20"/>
          <w:szCs w:val="20"/>
        </w:rPr>
      </w:pPr>
      <w:r w:rsidRPr="005B3912">
        <w:rPr>
          <w:rFonts w:cs="Arial"/>
          <w:bCs/>
          <w:color w:val="000000"/>
          <w:sz w:val="20"/>
          <w:szCs w:val="20"/>
        </w:rPr>
        <w:t xml:space="preserve">De </w:t>
      </w:r>
      <w:r>
        <w:rPr>
          <w:rFonts w:cs="Arial"/>
          <w:bCs/>
          <w:color w:val="000000"/>
          <w:sz w:val="20"/>
          <w:szCs w:val="20"/>
        </w:rPr>
        <w:t>Overeenkomsten</w:t>
      </w:r>
      <w:r w:rsidRPr="005B3912">
        <w:rPr>
          <w:rFonts w:cs="Arial"/>
          <w:bCs/>
          <w:color w:val="000000"/>
          <w:sz w:val="20"/>
          <w:szCs w:val="20"/>
        </w:rPr>
        <w:t xml:space="preserve"> word</w:t>
      </w:r>
      <w:r>
        <w:rPr>
          <w:rFonts w:cs="Arial"/>
          <w:bCs/>
          <w:color w:val="000000"/>
          <w:sz w:val="20"/>
          <w:szCs w:val="20"/>
        </w:rPr>
        <w:t>en</w:t>
      </w:r>
      <w:r w:rsidRPr="005B3912">
        <w:rPr>
          <w:rFonts w:cs="Arial"/>
          <w:bCs/>
          <w:color w:val="000000"/>
          <w:sz w:val="20"/>
          <w:szCs w:val="20"/>
        </w:rPr>
        <w:t xml:space="preserve"> aangegaan met een looptijd van </w:t>
      </w:r>
      <w:r w:rsidR="007C4AFB">
        <w:rPr>
          <w:rFonts w:cs="Arial"/>
          <w:bCs/>
          <w:color w:val="000000"/>
          <w:sz w:val="20"/>
          <w:szCs w:val="20"/>
        </w:rPr>
        <w:t>10</w:t>
      </w:r>
      <w:r w:rsidRPr="005B3912">
        <w:rPr>
          <w:rFonts w:cs="Arial"/>
          <w:bCs/>
          <w:color w:val="000000"/>
          <w:sz w:val="20"/>
          <w:szCs w:val="20"/>
        </w:rPr>
        <w:t xml:space="preserve"> jaa</w:t>
      </w:r>
      <w:r>
        <w:rPr>
          <w:rFonts w:cs="Arial"/>
          <w:bCs/>
          <w:color w:val="000000"/>
          <w:sz w:val="20"/>
          <w:szCs w:val="20"/>
        </w:rPr>
        <w:t>r</w:t>
      </w:r>
      <w:r w:rsidR="007C4AFB">
        <w:rPr>
          <w:rFonts w:cs="Arial"/>
          <w:bCs/>
          <w:color w:val="000000"/>
          <w:sz w:val="20"/>
          <w:szCs w:val="20"/>
        </w:rPr>
        <w:t xml:space="preserve"> en </w:t>
      </w:r>
      <w:r w:rsidR="00562845">
        <w:rPr>
          <w:rFonts w:cs="Arial"/>
          <w:bCs/>
          <w:color w:val="000000"/>
          <w:sz w:val="20"/>
          <w:szCs w:val="20"/>
        </w:rPr>
        <w:t xml:space="preserve">… </w:t>
      </w:r>
      <w:r w:rsidR="007C4AFB">
        <w:rPr>
          <w:rFonts w:cs="Arial"/>
          <w:bCs/>
          <w:color w:val="000000"/>
          <w:sz w:val="20"/>
          <w:szCs w:val="20"/>
        </w:rPr>
        <w:t>maanden</w:t>
      </w:r>
      <w:r w:rsidRPr="005B3912">
        <w:rPr>
          <w:rFonts w:cs="Arial"/>
          <w:bCs/>
          <w:color w:val="000000"/>
          <w:sz w:val="20"/>
          <w:szCs w:val="20"/>
        </w:rPr>
        <w:t xml:space="preserve">, ingaande </w:t>
      </w:r>
      <w:r w:rsidRPr="00DC27E5">
        <w:rPr>
          <w:rFonts w:cs="Arial"/>
          <w:bCs/>
          <w:color w:val="000000"/>
          <w:sz w:val="20"/>
          <w:szCs w:val="20"/>
        </w:rPr>
        <w:t xml:space="preserve">op </w:t>
      </w:r>
      <w:r w:rsidR="007C4AFB" w:rsidRPr="00DC27E5">
        <w:rPr>
          <w:rFonts w:cs="Arial"/>
          <w:bCs/>
          <w:color w:val="000000"/>
          <w:sz w:val="20"/>
          <w:szCs w:val="20"/>
        </w:rPr>
        <w:t xml:space="preserve">… </w:t>
      </w:r>
      <w:r w:rsidR="00DC27E5" w:rsidRPr="00DC27E5">
        <w:rPr>
          <w:rFonts w:cs="Arial"/>
          <w:bCs/>
          <w:color w:val="000000"/>
          <w:sz w:val="20"/>
          <w:szCs w:val="20"/>
        </w:rPr>
        <w:t>…</w:t>
      </w:r>
      <w:r w:rsidR="007C4AFB" w:rsidRPr="00DC27E5">
        <w:rPr>
          <w:rFonts w:cs="Arial"/>
          <w:bCs/>
          <w:color w:val="000000"/>
          <w:sz w:val="20"/>
          <w:szCs w:val="20"/>
        </w:rPr>
        <w:t xml:space="preserve"> 2021</w:t>
      </w:r>
      <w:r w:rsidR="00A72E5F" w:rsidRPr="00DC27E5">
        <w:rPr>
          <w:rFonts w:cs="Arial"/>
          <w:bCs/>
          <w:color w:val="000000"/>
          <w:sz w:val="20"/>
          <w:szCs w:val="20"/>
        </w:rPr>
        <w:t xml:space="preserve"> </w:t>
      </w:r>
      <w:r w:rsidRPr="00DC27E5">
        <w:rPr>
          <w:rFonts w:cs="Arial"/>
          <w:color w:val="000000"/>
          <w:sz w:val="20"/>
          <w:szCs w:val="20"/>
        </w:rPr>
        <w:t>en derhalve eindigend op</w:t>
      </w:r>
      <w:r w:rsidR="00A72E5F" w:rsidRPr="00DC27E5">
        <w:rPr>
          <w:rFonts w:cs="Arial"/>
          <w:color w:val="000000"/>
          <w:sz w:val="20"/>
          <w:szCs w:val="20"/>
        </w:rPr>
        <w:t xml:space="preserve"> </w:t>
      </w:r>
      <w:r w:rsidR="007C4AFB" w:rsidRPr="00DC27E5">
        <w:rPr>
          <w:rFonts w:cs="Arial"/>
          <w:bCs/>
          <w:color w:val="000000"/>
          <w:sz w:val="20"/>
          <w:szCs w:val="20"/>
        </w:rPr>
        <w:t>31 december 2031</w:t>
      </w:r>
      <w:r w:rsidRPr="00DC27E5">
        <w:rPr>
          <w:rFonts w:cs="Arial"/>
          <w:bCs/>
          <w:color w:val="000000"/>
          <w:sz w:val="20"/>
          <w:szCs w:val="20"/>
        </w:rPr>
        <w:t xml:space="preserve">. </w:t>
      </w:r>
    </w:p>
    <w:p w14:paraId="1F7550A5" w14:textId="651F1492" w:rsidR="00D16EC3" w:rsidRPr="000B49CA" w:rsidRDefault="00D16EC3" w:rsidP="00AC6321">
      <w:pPr>
        <w:numPr>
          <w:ilvl w:val="0"/>
          <w:numId w:val="13"/>
        </w:numPr>
        <w:autoSpaceDE w:val="0"/>
        <w:autoSpaceDN w:val="0"/>
        <w:adjustRightInd w:val="0"/>
        <w:spacing w:after="0" w:line="240" w:lineRule="atLeast"/>
        <w:ind w:hanging="436"/>
        <w:jc w:val="both"/>
        <w:rPr>
          <w:rFonts w:cs="Arial"/>
          <w:bCs/>
          <w:sz w:val="20"/>
          <w:szCs w:val="20"/>
        </w:rPr>
      </w:pPr>
      <w:r w:rsidRPr="000B49CA">
        <w:rPr>
          <w:rFonts w:cs="Arial"/>
          <w:bCs/>
          <w:sz w:val="20"/>
          <w:szCs w:val="20"/>
        </w:rPr>
        <w:t xml:space="preserve">Verlenging van de </w:t>
      </w:r>
      <w:r>
        <w:rPr>
          <w:rFonts w:cs="Arial"/>
          <w:bCs/>
          <w:sz w:val="20"/>
          <w:szCs w:val="20"/>
        </w:rPr>
        <w:t>Exploitatieovereenkomst</w:t>
      </w:r>
      <w:r w:rsidRPr="000B49CA">
        <w:rPr>
          <w:rFonts w:cs="Arial"/>
          <w:bCs/>
          <w:sz w:val="20"/>
          <w:szCs w:val="20"/>
        </w:rPr>
        <w:t xml:space="preserve"> is </w:t>
      </w:r>
      <w:r w:rsidR="007C4AFB">
        <w:rPr>
          <w:rFonts w:cs="Arial"/>
          <w:bCs/>
          <w:sz w:val="20"/>
          <w:szCs w:val="20"/>
        </w:rPr>
        <w:t>twee</w:t>
      </w:r>
      <w:r>
        <w:rPr>
          <w:rFonts w:cs="Arial"/>
          <w:bCs/>
          <w:sz w:val="20"/>
          <w:szCs w:val="20"/>
        </w:rPr>
        <w:t xml:space="preserve"> keer </w:t>
      </w:r>
      <w:r w:rsidRPr="000B49CA">
        <w:rPr>
          <w:rFonts w:cs="Arial"/>
          <w:bCs/>
          <w:sz w:val="20"/>
          <w:szCs w:val="20"/>
        </w:rPr>
        <w:t xml:space="preserve">mogelijk voor een periode van </w:t>
      </w:r>
      <w:r w:rsidR="007C4AFB">
        <w:rPr>
          <w:rFonts w:cs="Arial"/>
          <w:bCs/>
          <w:color w:val="000000"/>
          <w:sz w:val="20"/>
          <w:szCs w:val="20"/>
        </w:rPr>
        <w:t>5</w:t>
      </w:r>
      <w:r w:rsidRPr="000B49CA">
        <w:rPr>
          <w:rFonts w:cs="Arial"/>
          <w:bCs/>
          <w:sz w:val="20"/>
          <w:szCs w:val="20"/>
        </w:rPr>
        <w:t xml:space="preserve"> jaren. Uiterlijk </w:t>
      </w:r>
      <w:r w:rsidR="001F6486">
        <w:rPr>
          <w:rFonts w:cs="Arial"/>
          <w:bCs/>
          <w:sz w:val="20"/>
          <w:szCs w:val="20"/>
        </w:rPr>
        <w:t>24</w:t>
      </w:r>
      <w:r w:rsidR="00346127" w:rsidRPr="000B49CA">
        <w:rPr>
          <w:rFonts w:cs="Arial"/>
          <w:bCs/>
          <w:sz w:val="20"/>
          <w:szCs w:val="20"/>
        </w:rPr>
        <w:t xml:space="preserve"> </w:t>
      </w:r>
      <w:r w:rsidRPr="000B49CA">
        <w:rPr>
          <w:rFonts w:cs="Arial"/>
          <w:bCs/>
          <w:sz w:val="20"/>
          <w:szCs w:val="20"/>
        </w:rPr>
        <w:t>maanden voor het verstrijken van de in lid 1 van dit artikel genoemde periode</w:t>
      </w:r>
      <w:r>
        <w:rPr>
          <w:rFonts w:cs="Arial"/>
          <w:bCs/>
          <w:sz w:val="20"/>
          <w:szCs w:val="20"/>
        </w:rPr>
        <w:t>,</w:t>
      </w:r>
      <w:r w:rsidRPr="000B49CA">
        <w:rPr>
          <w:rFonts w:cs="Arial"/>
          <w:bCs/>
          <w:sz w:val="20"/>
          <w:szCs w:val="20"/>
        </w:rPr>
        <w:t xml:space="preserve"> ge</w:t>
      </w:r>
      <w:r w:rsidR="00D14E70">
        <w:rPr>
          <w:rFonts w:cs="Arial"/>
          <w:bCs/>
          <w:sz w:val="20"/>
          <w:szCs w:val="20"/>
        </w:rPr>
        <w:t xml:space="preserve">eft de Gemeente </w:t>
      </w:r>
      <w:r w:rsidRPr="000B49CA">
        <w:rPr>
          <w:rFonts w:cs="Arial"/>
          <w:bCs/>
          <w:sz w:val="20"/>
          <w:szCs w:val="20"/>
        </w:rPr>
        <w:t xml:space="preserve">schriftelijk te kennen of zij bereid </w:t>
      </w:r>
      <w:r w:rsidR="00AA1C4A" w:rsidRPr="000B49CA">
        <w:rPr>
          <w:rFonts w:cs="Arial"/>
          <w:bCs/>
          <w:sz w:val="20"/>
          <w:szCs w:val="20"/>
        </w:rPr>
        <w:t>is</w:t>
      </w:r>
      <w:r>
        <w:rPr>
          <w:rFonts w:cs="Arial"/>
          <w:bCs/>
          <w:sz w:val="20"/>
          <w:szCs w:val="20"/>
        </w:rPr>
        <w:t xml:space="preserve"> </w:t>
      </w:r>
      <w:r w:rsidRPr="000B49CA">
        <w:rPr>
          <w:rFonts w:cs="Arial"/>
          <w:bCs/>
          <w:sz w:val="20"/>
          <w:szCs w:val="20"/>
        </w:rPr>
        <w:t xml:space="preserve">de </w:t>
      </w:r>
      <w:r w:rsidR="000D0E0D">
        <w:rPr>
          <w:rFonts w:cs="Arial"/>
          <w:bCs/>
          <w:sz w:val="20"/>
          <w:szCs w:val="20"/>
        </w:rPr>
        <w:t>O</w:t>
      </w:r>
      <w:r w:rsidR="00E21AFC">
        <w:rPr>
          <w:rFonts w:cs="Arial"/>
          <w:bCs/>
          <w:sz w:val="20"/>
          <w:szCs w:val="20"/>
        </w:rPr>
        <w:t>vereenkomst</w:t>
      </w:r>
      <w:r w:rsidR="004A2376">
        <w:rPr>
          <w:rFonts w:cs="Arial"/>
          <w:bCs/>
          <w:sz w:val="20"/>
          <w:szCs w:val="20"/>
        </w:rPr>
        <w:t>en</w:t>
      </w:r>
      <w:r w:rsidRPr="000B49CA">
        <w:rPr>
          <w:rFonts w:cs="Arial"/>
          <w:bCs/>
          <w:sz w:val="20"/>
          <w:szCs w:val="20"/>
        </w:rPr>
        <w:t xml:space="preserve"> voort te zetten gedurende een aansluitende periode van </w:t>
      </w:r>
      <w:r w:rsidR="007C4AFB">
        <w:rPr>
          <w:rFonts w:cs="Arial"/>
          <w:bCs/>
          <w:color w:val="000000"/>
          <w:sz w:val="20"/>
          <w:szCs w:val="20"/>
        </w:rPr>
        <w:t>5</w:t>
      </w:r>
      <w:r w:rsidR="000D0E0D">
        <w:rPr>
          <w:rFonts w:cs="Arial"/>
          <w:bCs/>
          <w:color w:val="000000"/>
          <w:sz w:val="20"/>
          <w:szCs w:val="20"/>
        </w:rPr>
        <w:t xml:space="preserve"> </w:t>
      </w:r>
      <w:r w:rsidRPr="000B49CA">
        <w:rPr>
          <w:rFonts w:cs="Arial"/>
          <w:bCs/>
          <w:sz w:val="20"/>
          <w:szCs w:val="20"/>
        </w:rPr>
        <w:t xml:space="preserve">jaren. </w:t>
      </w:r>
      <w:bookmarkStart w:id="4" w:name="_Hlk517789250"/>
      <w:r w:rsidRPr="000B49CA">
        <w:rPr>
          <w:rFonts w:cs="Arial"/>
          <w:bCs/>
          <w:sz w:val="20"/>
          <w:szCs w:val="20"/>
        </w:rPr>
        <w:t xml:space="preserve">De </w:t>
      </w:r>
      <w:r>
        <w:rPr>
          <w:rFonts w:cs="Arial"/>
          <w:bCs/>
          <w:sz w:val="20"/>
          <w:szCs w:val="20"/>
        </w:rPr>
        <w:t>Exploitatieovereenkomst</w:t>
      </w:r>
      <w:r w:rsidRPr="000B49CA">
        <w:rPr>
          <w:rFonts w:cs="Arial"/>
          <w:bCs/>
          <w:sz w:val="20"/>
          <w:szCs w:val="20"/>
        </w:rPr>
        <w:t xml:space="preserve"> wordt voortgezet indien Partijen daarover uiterlijk </w:t>
      </w:r>
      <w:r w:rsidR="001F6486">
        <w:rPr>
          <w:rFonts w:cs="Arial"/>
          <w:bCs/>
          <w:sz w:val="20"/>
          <w:szCs w:val="20"/>
        </w:rPr>
        <w:t>18</w:t>
      </w:r>
      <w:r w:rsidR="001F6486" w:rsidRPr="000B49CA">
        <w:rPr>
          <w:rFonts w:cs="Arial"/>
          <w:bCs/>
          <w:sz w:val="20"/>
          <w:szCs w:val="20"/>
        </w:rPr>
        <w:t xml:space="preserve"> </w:t>
      </w:r>
      <w:r w:rsidRPr="000B49CA">
        <w:rPr>
          <w:rFonts w:cs="Arial"/>
          <w:bCs/>
          <w:sz w:val="20"/>
          <w:szCs w:val="20"/>
        </w:rPr>
        <w:t xml:space="preserve">maanden voor het verstrijken van de in lid 1 van dit artikel genoemde periode schriftelijk overeenstemming bereiken. Voortzetting van de </w:t>
      </w:r>
      <w:r>
        <w:rPr>
          <w:rFonts w:cs="Arial"/>
          <w:bCs/>
          <w:sz w:val="20"/>
          <w:szCs w:val="20"/>
        </w:rPr>
        <w:t>Exploitatieovereenkomst</w:t>
      </w:r>
      <w:r w:rsidRPr="000B49CA">
        <w:rPr>
          <w:rFonts w:cs="Arial"/>
          <w:bCs/>
          <w:sz w:val="20"/>
          <w:szCs w:val="20"/>
        </w:rPr>
        <w:t xml:space="preserve"> vindt niet plaats als niet tevens overeenstemming wordt bereikt over de voortzetting van </w:t>
      </w:r>
      <w:r>
        <w:rPr>
          <w:rFonts w:cs="Arial"/>
          <w:bCs/>
          <w:sz w:val="20"/>
          <w:szCs w:val="20"/>
        </w:rPr>
        <w:t>de Huurovereenkomst</w:t>
      </w:r>
      <w:bookmarkEnd w:id="4"/>
      <w:r>
        <w:rPr>
          <w:rFonts w:cs="Arial"/>
          <w:bCs/>
          <w:sz w:val="20"/>
          <w:szCs w:val="20"/>
        </w:rPr>
        <w:t>.</w:t>
      </w:r>
    </w:p>
    <w:p w14:paraId="72A38C2D" w14:textId="6220F910" w:rsidR="00D16EC3" w:rsidRDefault="00D16EC3" w:rsidP="00AC6321">
      <w:pPr>
        <w:numPr>
          <w:ilvl w:val="0"/>
          <w:numId w:val="13"/>
        </w:numPr>
        <w:autoSpaceDE w:val="0"/>
        <w:autoSpaceDN w:val="0"/>
        <w:adjustRightInd w:val="0"/>
        <w:spacing w:after="0" w:line="240" w:lineRule="atLeast"/>
        <w:jc w:val="both"/>
        <w:rPr>
          <w:rFonts w:cs="Arial"/>
          <w:bCs/>
          <w:sz w:val="20"/>
          <w:szCs w:val="20"/>
        </w:rPr>
      </w:pPr>
      <w:r w:rsidRPr="000B49CA">
        <w:rPr>
          <w:rFonts w:cs="Arial"/>
          <w:bCs/>
          <w:sz w:val="20"/>
          <w:szCs w:val="20"/>
        </w:rPr>
        <w:t xml:space="preserve">Indien Partijen niet op de in het voorgaande lid van dit artikel beschreven wijze de in datzelfde lid bedoelde </w:t>
      </w:r>
      <w:r>
        <w:rPr>
          <w:rFonts w:cs="Arial"/>
          <w:bCs/>
          <w:sz w:val="20"/>
          <w:szCs w:val="20"/>
        </w:rPr>
        <w:t xml:space="preserve">schriftelijke </w:t>
      </w:r>
      <w:r w:rsidRPr="000B49CA">
        <w:rPr>
          <w:rFonts w:cs="Arial"/>
          <w:bCs/>
          <w:sz w:val="20"/>
          <w:szCs w:val="20"/>
        </w:rPr>
        <w:t>voortzetting overeenkomen, eindig</w:t>
      </w:r>
      <w:r>
        <w:rPr>
          <w:rFonts w:cs="Arial"/>
          <w:bCs/>
          <w:sz w:val="20"/>
          <w:szCs w:val="20"/>
        </w:rPr>
        <w:t>en</w:t>
      </w:r>
      <w:r w:rsidRPr="000B49CA">
        <w:rPr>
          <w:rFonts w:cs="Arial"/>
          <w:bCs/>
          <w:sz w:val="20"/>
          <w:szCs w:val="20"/>
        </w:rPr>
        <w:t xml:space="preserve"> </w:t>
      </w:r>
      <w:r>
        <w:rPr>
          <w:rFonts w:cs="Arial"/>
          <w:bCs/>
          <w:sz w:val="20"/>
          <w:szCs w:val="20"/>
        </w:rPr>
        <w:t>de Overeenkomsten</w:t>
      </w:r>
      <w:r w:rsidRPr="000B49CA">
        <w:rPr>
          <w:rFonts w:cs="Arial"/>
          <w:bCs/>
          <w:sz w:val="20"/>
          <w:szCs w:val="20"/>
        </w:rPr>
        <w:t xml:space="preserve"> van rechtswege, op de in lid 1 van dit artikel genoemde einddatum, </w:t>
      </w:r>
      <w:r w:rsidRPr="00226549">
        <w:rPr>
          <w:rFonts w:cs="Arial"/>
          <w:bCs/>
          <w:sz w:val="20"/>
          <w:szCs w:val="20"/>
        </w:rPr>
        <w:t>zonder dat hiervoor een nadere opzeggings- of beëindigingshandeling is vereist.</w:t>
      </w:r>
      <w:r w:rsidRPr="000B49CA">
        <w:rPr>
          <w:rFonts w:cs="Arial"/>
          <w:bCs/>
          <w:sz w:val="20"/>
          <w:szCs w:val="20"/>
        </w:rPr>
        <w:t xml:space="preserve"> </w:t>
      </w:r>
    </w:p>
    <w:p w14:paraId="25FFBE52" w14:textId="627E84CE" w:rsidR="007C4AFB" w:rsidRPr="000B49CA" w:rsidRDefault="007C4AFB" w:rsidP="00AC6321">
      <w:pPr>
        <w:numPr>
          <w:ilvl w:val="0"/>
          <w:numId w:val="13"/>
        </w:numPr>
        <w:autoSpaceDE w:val="0"/>
        <w:autoSpaceDN w:val="0"/>
        <w:adjustRightInd w:val="0"/>
        <w:spacing w:after="0" w:line="240" w:lineRule="atLeast"/>
        <w:jc w:val="both"/>
        <w:rPr>
          <w:rFonts w:cs="Arial"/>
          <w:bCs/>
          <w:sz w:val="20"/>
          <w:szCs w:val="20"/>
        </w:rPr>
      </w:pPr>
      <w:r>
        <w:rPr>
          <w:rFonts w:cs="Arial"/>
          <w:bCs/>
          <w:sz w:val="20"/>
          <w:szCs w:val="20"/>
        </w:rPr>
        <w:t>Indien Partijen wel op de in lid 3 beschreven wijze de in datzelfde lid bedoelde schriftelijke voortzetting overeenkomen, geeft de Gemeente u</w:t>
      </w:r>
      <w:r w:rsidRPr="000B49CA">
        <w:rPr>
          <w:rFonts w:cs="Arial"/>
          <w:bCs/>
          <w:sz w:val="20"/>
          <w:szCs w:val="20"/>
        </w:rPr>
        <w:t xml:space="preserve">iterlijk </w:t>
      </w:r>
      <w:r w:rsidR="001F6486">
        <w:rPr>
          <w:rFonts w:cs="Arial"/>
          <w:bCs/>
          <w:sz w:val="20"/>
          <w:szCs w:val="20"/>
        </w:rPr>
        <w:t>24</w:t>
      </w:r>
      <w:r w:rsidR="00346127" w:rsidRPr="000B49CA">
        <w:rPr>
          <w:rFonts w:cs="Arial"/>
          <w:bCs/>
          <w:sz w:val="20"/>
          <w:szCs w:val="20"/>
        </w:rPr>
        <w:t xml:space="preserve"> </w:t>
      </w:r>
      <w:r w:rsidRPr="000B49CA">
        <w:rPr>
          <w:rFonts w:cs="Arial"/>
          <w:bCs/>
          <w:sz w:val="20"/>
          <w:szCs w:val="20"/>
        </w:rPr>
        <w:t xml:space="preserve">maanden voor het verstrijken van de </w:t>
      </w:r>
      <w:r>
        <w:rPr>
          <w:rFonts w:cs="Arial"/>
          <w:bCs/>
          <w:sz w:val="20"/>
          <w:szCs w:val="20"/>
        </w:rPr>
        <w:t>1</w:t>
      </w:r>
      <w:r w:rsidRPr="007C4AFB">
        <w:rPr>
          <w:rFonts w:cs="Arial"/>
          <w:bCs/>
          <w:sz w:val="20"/>
          <w:szCs w:val="20"/>
          <w:vertAlign w:val="superscript"/>
        </w:rPr>
        <w:t>e</w:t>
      </w:r>
      <w:r>
        <w:rPr>
          <w:rFonts w:cs="Arial"/>
          <w:bCs/>
          <w:sz w:val="20"/>
          <w:szCs w:val="20"/>
        </w:rPr>
        <w:t xml:space="preserve"> verlen</w:t>
      </w:r>
      <w:r w:rsidR="001F6486">
        <w:rPr>
          <w:rFonts w:cs="Arial"/>
          <w:bCs/>
          <w:sz w:val="20"/>
          <w:szCs w:val="20"/>
        </w:rPr>
        <w:t>g</w:t>
      </w:r>
      <w:r>
        <w:rPr>
          <w:rFonts w:cs="Arial"/>
          <w:bCs/>
          <w:sz w:val="20"/>
          <w:szCs w:val="20"/>
        </w:rPr>
        <w:t>ingsperiode</w:t>
      </w:r>
      <w:r w:rsidRPr="000B49CA">
        <w:rPr>
          <w:rFonts w:cs="Arial"/>
          <w:bCs/>
          <w:sz w:val="20"/>
          <w:szCs w:val="20"/>
        </w:rPr>
        <w:t xml:space="preserve"> schriftelijk te kennen of zij bereid is</w:t>
      </w:r>
      <w:r>
        <w:rPr>
          <w:rFonts w:cs="Arial"/>
          <w:bCs/>
          <w:sz w:val="20"/>
          <w:szCs w:val="20"/>
        </w:rPr>
        <w:t xml:space="preserve"> </w:t>
      </w:r>
      <w:r w:rsidRPr="000B49CA">
        <w:rPr>
          <w:rFonts w:cs="Arial"/>
          <w:bCs/>
          <w:sz w:val="20"/>
          <w:szCs w:val="20"/>
        </w:rPr>
        <w:t xml:space="preserve">de </w:t>
      </w:r>
      <w:r>
        <w:rPr>
          <w:rFonts w:cs="Arial"/>
          <w:bCs/>
          <w:sz w:val="20"/>
          <w:szCs w:val="20"/>
        </w:rPr>
        <w:t>Overeenkomsten</w:t>
      </w:r>
      <w:r w:rsidRPr="000B49CA">
        <w:rPr>
          <w:rFonts w:cs="Arial"/>
          <w:bCs/>
          <w:sz w:val="20"/>
          <w:szCs w:val="20"/>
        </w:rPr>
        <w:t xml:space="preserve"> </w:t>
      </w:r>
      <w:r>
        <w:rPr>
          <w:rFonts w:cs="Arial"/>
          <w:bCs/>
          <w:sz w:val="20"/>
          <w:szCs w:val="20"/>
        </w:rPr>
        <w:t xml:space="preserve">nog één maal </w:t>
      </w:r>
      <w:r w:rsidRPr="000B49CA">
        <w:rPr>
          <w:rFonts w:cs="Arial"/>
          <w:bCs/>
          <w:sz w:val="20"/>
          <w:szCs w:val="20"/>
        </w:rPr>
        <w:t xml:space="preserve">voort te zetten gedurende </w:t>
      </w:r>
      <w:r>
        <w:rPr>
          <w:rFonts w:cs="Arial"/>
          <w:bCs/>
          <w:sz w:val="20"/>
          <w:szCs w:val="20"/>
        </w:rPr>
        <w:t>nog een</w:t>
      </w:r>
      <w:r w:rsidRPr="000B49CA">
        <w:rPr>
          <w:rFonts w:cs="Arial"/>
          <w:bCs/>
          <w:sz w:val="20"/>
          <w:szCs w:val="20"/>
        </w:rPr>
        <w:t xml:space="preserve"> aansluitende periode van </w:t>
      </w:r>
      <w:r>
        <w:rPr>
          <w:rFonts w:cs="Arial"/>
          <w:bCs/>
          <w:color w:val="000000"/>
          <w:sz w:val="20"/>
          <w:szCs w:val="20"/>
        </w:rPr>
        <w:t xml:space="preserve">5 </w:t>
      </w:r>
      <w:r w:rsidRPr="000B49CA">
        <w:rPr>
          <w:rFonts w:cs="Arial"/>
          <w:bCs/>
          <w:sz w:val="20"/>
          <w:szCs w:val="20"/>
        </w:rPr>
        <w:t xml:space="preserve">jaren. De </w:t>
      </w:r>
      <w:r>
        <w:rPr>
          <w:rFonts w:cs="Arial"/>
          <w:bCs/>
          <w:sz w:val="20"/>
          <w:szCs w:val="20"/>
        </w:rPr>
        <w:t>Exploitatieovereenkomst</w:t>
      </w:r>
      <w:r w:rsidRPr="000B49CA">
        <w:rPr>
          <w:rFonts w:cs="Arial"/>
          <w:bCs/>
          <w:sz w:val="20"/>
          <w:szCs w:val="20"/>
        </w:rPr>
        <w:t xml:space="preserve"> wordt </w:t>
      </w:r>
      <w:r>
        <w:rPr>
          <w:rFonts w:cs="Arial"/>
          <w:bCs/>
          <w:sz w:val="20"/>
          <w:szCs w:val="20"/>
        </w:rPr>
        <w:t xml:space="preserve">dan wederom </w:t>
      </w:r>
      <w:r w:rsidRPr="000B49CA">
        <w:rPr>
          <w:rFonts w:cs="Arial"/>
          <w:bCs/>
          <w:sz w:val="20"/>
          <w:szCs w:val="20"/>
        </w:rPr>
        <w:t xml:space="preserve">voortgezet indien Partijen daarover uiterlijk </w:t>
      </w:r>
      <w:r w:rsidR="001F6486">
        <w:rPr>
          <w:rFonts w:cs="Arial"/>
          <w:bCs/>
          <w:sz w:val="20"/>
          <w:szCs w:val="20"/>
        </w:rPr>
        <w:t>18</w:t>
      </w:r>
      <w:r w:rsidR="001F6486" w:rsidRPr="000B49CA">
        <w:rPr>
          <w:rFonts w:cs="Arial"/>
          <w:bCs/>
          <w:sz w:val="20"/>
          <w:szCs w:val="20"/>
        </w:rPr>
        <w:t xml:space="preserve"> </w:t>
      </w:r>
      <w:r w:rsidRPr="000B49CA">
        <w:rPr>
          <w:rFonts w:cs="Arial"/>
          <w:bCs/>
          <w:sz w:val="20"/>
          <w:szCs w:val="20"/>
        </w:rPr>
        <w:t xml:space="preserve">maanden voor het verstrijken van de </w:t>
      </w:r>
      <w:r>
        <w:rPr>
          <w:rFonts w:cs="Arial"/>
          <w:bCs/>
          <w:sz w:val="20"/>
          <w:szCs w:val="20"/>
        </w:rPr>
        <w:t>1</w:t>
      </w:r>
      <w:r w:rsidRPr="007C4AFB">
        <w:rPr>
          <w:rFonts w:cs="Arial"/>
          <w:bCs/>
          <w:sz w:val="20"/>
          <w:szCs w:val="20"/>
          <w:vertAlign w:val="superscript"/>
        </w:rPr>
        <w:t>e</w:t>
      </w:r>
      <w:r>
        <w:rPr>
          <w:rFonts w:cs="Arial"/>
          <w:bCs/>
          <w:sz w:val="20"/>
          <w:szCs w:val="20"/>
        </w:rPr>
        <w:t xml:space="preserve"> verlen</w:t>
      </w:r>
      <w:r w:rsidR="001F6486">
        <w:rPr>
          <w:rFonts w:cs="Arial"/>
          <w:bCs/>
          <w:sz w:val="20"/>
          <w:szCs w:val="20"/>
        </w:rPr>
        <w:t>g</w:t>
      </w:r>
      <w:r>
        <w:rPr>
          <w:rFonts w:cs="Arial"/>
          <w:bCs/>
          <w:sz w:val="20"/>
          <w:szCs w:val="20"/>
        </w:rPr>
        <w:t xml:space="preserve">ingsperiode </w:t>
      </w:r>
      <w:r w:rsidRPr="000B49CA">
        <w:rPr>
          <w:rFonts w:cs="Arial"/>
          <w:bCs/>
          <w:sz w:val="20"/>
          <w:szCs w:val="20"/>
        </w:rPr>
        <w:t xml:space="preserve">schriftelijk overeenstemming bereiken. </w:t>
      </w:r>
      <w:r>
        <w:rPr>
          <w:rFonts w:cs="Arial"/>
          <w:bCs/>
          <w:sz w:val="20"/>
          <w:szCs w:val="20"/>
        </w:rPr>
        <w:t>Een tweede verlenging</w:t>
      </w:r>
      <w:r w:rsidRPr="000B49CA">
        <w:rPr>
          <w:rFonts w:cs="Arial"/>
          <w:bCs/>
          <w:sz w:val="20"/>
          <w:szCs w:val="20"/>
        </w:rPr>
        <w:t xml:space="preserve"> van de </w:t>
      </w:r>
      <w:r>
        <w:rPr>
          <w:rFonts w:cs="Arial"/>
          <w:bCs/>
          <w:sz w:val="20"/>
          <w:szCs w:val="20"/>
        </w:rPr>
        <w:t>Exploitatieovereenkomst</w:t>
      </w:r>
      <w:r w:rsidRPr="000B49CA">
        <w:rPr>
          <w:rFonts w:cs="Arial"/>
          <w:bCs/>
          <w:sz w:val="20"/>
          <w:szCs w:val="20"/>
        </w:rPr>
        <w:t xml:space="preserve"> vindt niet plaats als niet tevens overeenstemming wordt bereikt over de voortzetting van </w:t>
      </w:r>
      <w:r>
        <w:rPr>
          <w:rFonts w:cs="Arial"/>
          <w:bCs/>
          <w:sz w:val="20"/>
          <w:szCs w:val="20"/>
        </w:rPr>
        <w:t>de Huurovereenkomst.</w:t>
      </w:r>
    </w:p>
    <w:p w14:paraId="07458A12" w14:textId="6AF97898" w:rsidR="00D16EC3" w:rsidRPr="000B49CA" w:rsidRDefault="00D16EC3" w:rsidP="00AC6321">
      <w:pPr>
        <w:numPr>
          <w:ilvl w:val="0"/>
          <w:numId w:val="13"/>
        </w:numPr>
        <w:autoSpaceDE w:val="0"/>
        <w:autoSpaceDN w:val="0"/>
        <w:adjustRightInd w:val="0"/>
        <w:spacing w:after="0" w:line="240" w:lineRule="atLeast"/>
        <w:jc w:val="both"/>
        <w:rPr>
          <w:rFonts w:cs="Arial"/>
          <w:bCs/>
          <w:sz w:val="20"/>
          <w:szCs w:val="20"/>
        </w:rPr>
      </w:pPr>
      <w:r w:rsidRPr="000B49CA">
        <w:rPr>
          <w:rFonts w:cs="Arial"/>
          <w:bCs/>
          <w:sz w:val="20"/>
          <w:szCs w:val="20"/>
        </w:rPr>
        <w:t xml:space="preserve">Tussentijdse opzegging van de </w:t>
      </w:r>
      <w:r>
        <w:rPr>
          <w:rFonts w:cs="Arial"/>
          <w:bCs/>
          <w:sz w:val="20"/>
          <w:szCs w:val="20"/>
        </w:rPr>
        <w:t>Exploitatieovereenkomst</w:t>
      </w:r>
      <w:r w:rsidRPr="000B49CA">
        <w:rPr>
          <w:rFonts w:cs="Arial"/>
          <w:bCs/>
          <w:sz w:val="20"/>
          <w:szCs w:val="20"/>
        </w:rPr>
        <w:t xml:space="preserve"> door de Gemeente is mogelijk in een omstandigheid als genoemd </w:t>
      </w:r>
      <w:r w:rsidRPr="007C7DD0">
        <w:rPr>
          <w:rFonts w:cs="Arial"/>
          <w:bCs/>
          <w:sz w:val="20"/>
          <w:szCs w:val="20"/>
        </w:rPr>
        <w:t xml:space="preserve">in </w:t>
      </w:r>
      <w:r w:rsidRPr="00260FD5">
        <w:rPr>
          <w:rFonts w:cs="Arial"/>
          <w:bCs/>
          <w:sz w:val="20"/>
          <w:szCs w:val="20"/>
        </w:rPr>
        <w:t>artikel 1</w:t>
      </w:r>
      <w:r w:rsidR="007C7DD0" w:rsidRPr="00260FD5">
        <w:rPr>
          <w:rFonts w:cs="Arial"/>
          <w:bCs/>
          <w:sz w:val="20"/>
          <w:szCs w:val="20"/>
        </w:rPr>
        <w:t>2</w:t>
      </w:r>
      <w:r w:rsidRPr="00260FD5">
        <w:rPr>
          <w:rFonts w:cs="Arial"/>
          <w:bCs/>
          <w:sz w:val="20"/>
          <w:szCs w:val="20"/>
        </w:rPr>
        <w:t xml:space="preserve"> </w:t>
      </w:r>
      <w:r w:rsidRPr="000B49CA">
        <w:rPr>
          <w:rFonts w:cs="Arial"/>
          <w:bCs/>
          <w:sz w:val="20"/>
          <w:szCs w:val="20"/>
        </w:rPr>
        <w:t xml:space="preserve">van de </w:t>
      </w:r>
      <w:r>
        <w:rPr>
          <w:rFonts w:cs="Arial"/>
          <w:bCs/>
          <w:sz w:val="20"/>
          <w:szCs w:val="20"/>
        </w:rPr>
        <w:t>Exploitatieovereenkomst</w:t>
      </w:r>
      <w:r w:rsidRPr="000B49CA">
        <w:rPr>
          <w:rFonts w:cs="Arial"/>
          <w:bCs/>
          <w:sz w:val="20"/>
          <w:szCs w:val="20"/>
        </w:rPr>
        <w:t>.</w:t>
      </w:r>
    </w:p>
    <w:p w14:paraId="11CE816D" w14:textId="767042E4" w:rsidR="00D16EC3" w:rsidRPr="000B49CA" w:rsidRDefault="00D16EC3" w:rsidP="00AC6321">
      <w:pPr>
        <w:numPr>
          <w:ilvl w:val="0"/>
          <w:numId w:val="13"/>
        </w:numPr>
        <w:autoSpaceDE w:val="0"/>
        <w:autoSpaceDN w:val="0"/>
        <w:adjustRightInd w:val="0"/>
        <w:spacing w:after="0" w:line="240" w:lineRule="atLeast"/>
        <w:jc w:val="both"/>
        <w:rPr>
          <w:rFonts w:cs="Arial"/>
          <w:bCs/>
          <w:sz w:val="20"/>
          <w:szCs w:val="20"/>
        </w:rPr>
      </w:pPr>
      <w:r w:rsidRPr="000B49CA">
        <w:rPr>
          <w:rFonts w:cs="Arial"/>
          <w:bCs/>
          <w:sz w:val="20"/>
          <w:szCs w:val="20"/>
        </w:rPr>
        <w:t xml:space="preserve">De Exploitant heeft ter gelegenheid van het einde van </w:t>
      </w:r>
      <w:r>
        <w:rPr>
          <w:rFonts w:cs="Arial"/>
          <w:bCs/>
          <w:sz w:val="20"/>
          <w:szCs w:val="20"/>
        </w:rPr>
        <w:t>de Exploitatieovereenkomst</w:t>
      </w:r>
      <w:r w:rsidRPr="000B49CA">
        <w:rPr>
          <w:rFonts w:cs="Arial"/>
          <w:bCs/>
          <w:sz w:val="20"/>
          <w:szCs w:val="20"/>
        </w:rPr>
        <w:t xml:space="preserve"> op een wijze als in</w:t>
      </w:r>
      <w:del w:id="5" w:author="Laura de Gooyert" w:date="2020-11-25T13:01:00Z">
        <w:r w:rsidRPr="000B49CA" w:rsidDel="004A4A91">
          <w:rPr>
            <w:rFonts w:cs="Arial"/>
            <w:bCs/>
            <w:sz w:val="20"/>
            <w:szCs w:val="20"/>
          </w:rPr>
          <w:delText xml:space="preserve"> </w:delText>
        </w:r>
      </w:del>
      <w:ins w:id="6" w:author="Laura de Gooyert" w:date="2020-11-25T13:02:00Z">
        <w:r w:rsidR="004A4A91">
          <w:rPr>
            <w:rFonts w:cs="Arial"/>
            <w:bCs/>
            <w:sz w:val="20"/>
            <w:szCs w:val="20"/>
          </w:rPr>
          <w:t xml:space="preserve"> </w:t>
        </w:r>
      </w:ins>
      <w:del w:id="7" w:author="Laura de Gooyert" w:date="2020-11-25T13:01:00Z">
        <w:r w:rsidDel="004A4A91">
          <w:rPr>
            <w:rFonts w:cs="Arial"/>
            <w:bCs/>
            <w:sz w:val="20"/>
            <w:szCs w:val="20"/>
          </w:rPr>
          <w:delText>dat</w:delText>
        </w:r>
        <w:r w:rsidRPr="000B49CA" w:rsidDel="004A4A91">
          <w:rPr>
            <w:rFonts w:cs="Arial"/>
            <w:bCs/>
            <w:sz w:val="20"/>
            <w:szCs w:val="20"/>
          </w:rPr>
          <w:delText xml:space="preserve"> </w:delText>
        </w:r>
      </w:del>
      <w:r w:rsidRPr="000B49CA">
        <w:rPr>
          <w:rFonts w:cs="Arial"/>
          <w:bCs/>
          <w:sz w:val="20"/>
          <w:szCs w:val="20"/>
        </w:rPr>
        <w:t>artikel</w:t>
      </w:r>
      <w:ins w:id="8" w:author="Laura de Gooyert" w:date="2020-11-25T13:02:00Z">
        <w:r w:rsidR="004A4A91">
          <w:rPr>
            <w:rFonts w:cs="Arial"/>
            <w:bCs/>
            <w:sz w:val="20"/>
            <w:szCs w:val="20"/>
          </w:rPr>
          <w:t xml:space="preserve"> 12</w:t>
        </w:r>
      </w:ins>
      <w:r w:rsidRPr="000B49CA">
        <w:rPr>
          <w:rFonts w:cs="Arial"/>
          <w:bCs/>
          <w:sz w:val="20"/>
          <w:szCs w:val="20"/>
        </w:rPr>
        <w:t xml:space="preserve"> voorzien</w:t>
      </w:r>
      <w:ins w:id="9" w:author="Laura de Gooyert" w:date="2020-11-25T13:02:00Z">
        <w:r w:rsidR="004A4A91">
          <w:rPr>
            <w:rFonts w:cs="Arial"/>
            <w:bCs/>
            <w:sz w:val="20"/>
            <w:szCs w:val="20"/>
          </w:rPr>
          <w:t>,</w:t>
        </w:r>
      </w:ins>
      <w:r w:rsidRPr="000B49CA">
        <w:rPr>
          <w:rFonts w:cs="Arial"/>
          <w:bCs/>
          <w:sz w:val="20"/>
          <w:szCs w:val="20"/>
        </w:rPr>
        <w:t xml:space="preserve"> geen aanspraak op enige vergoeding hoe ook genaamd, tenzij schriftelijk </w:t>
      </w:r>
      <w:r>
        <w:rPr>
          <w:rFonts w:cs="Arial"/>
          <w:bCs/>
          <w:sz w:val="20"/>
          <w:szCs w:val="20"/>
        </w:rPr>
        <w:t xml:space="preserve">en van tevoren </w:t>
      </w:r>
      <w:r w:rsidRPr="000B49CA">
        <w:rPr>
          <w:rFonts w:cs="Arial"/>
          <w:bCs/>
          <w:sz w:val="20"/>
          <w:szCs w:val="20"/>
        </w:rPr>
        <w:t>anders tuss</w:t>
      </w:r>
      <w:r>
        <w:rPr>
          <w:rFonts w:cs="Arial"/>
          <w:bCs/>
          <w:sz w:val="20"/>
          <w:szCs w:val="20"/>
        </w:rPr>
        <w:t xml:space="preserve">en Partijen is overeengekomen. </w:t>
      </w:r>
    </w:p>
    <w:p w14:paraId="3A47DE82" w14:textId="30F76A17" w:rsidR="00D16EC3" w:rsidRPr="000B49CA" w:rsidRDefault="00D16EC3" w:rsidP="00AC6321">
      <w:pPr>
        <w:numPr>
          <w:ilvl w:val="0"/>
          <w:numId w:val="13"/>
        </w:numPr>
        <w:autoSpaceDE w:val="0"/>
        <w:autoSpaceDN w:val="0"/>
        <w:adjustRightInd w:val="0"/>
        <w:spacing w:after="0" w:line="240" w:lineRule="atLeast"/>
        <w:jc w:val="both"/>
        <w:rPr>
          <w:rFonts w:cs="Arial"/>
          <w:bCs/>
          <w:sz w:val="20"/>
          <w:szCs w:val="20"/>
        </w:rPr>
      </w:pPr>
      <w:r w:rsidRPr="000B49CA">
        <w:rPr>
          <w:rFonts w:cs="Arial"/>
          <w:bCs/>
          <w:sz w:val="20"/>
          <w:szCs w:val="20"/>
        </w:rPr>
        <w:t xml:space="preserve">De Huurovereenkomst die </w:t>
      </w:r>
      <w:r w:rsidR="009F23F6">
        <w:rPr>
          <w:rFonts w:cs="Arial"/>
          <w:bCs/>
          <w:sz w:val="20"/>
          <w:szCs w:val="20"/>
        </w:rPr>
        <w:t xml:space="preserve">voor wat betreft de looptijd </w:t>
      </w:r>
      <w:r w:rsidRPr="000B49CA">
        <w:rPr>
          <w:rFonts w:cs="Arial"/>
          <w:bCs/>
          <w:sz w:val="20"/>
          <w:szCs w:val="20"/>
        </w:rPr>
        <w:t>onlosmakelijk met de</w:t>
      </w:r>
      <w:r>
        <w:rPr>
          <w:rFonts w:cs="Arial"/>
          <w:bCs/>
          <w:sz w:val="20"/>
          <w:szCs w:val="20"/>
        </w:rPr>
        <w:t xml:space="preserve"> Exploitatieovereenkomst</w:t>
      </w:r>
      <w:r w:rsidRPr="000B49CA">
        <w:rPr>
          <w:rFonts w:cs="Arial"/>
          <w:bCs/>
          <w:sz w:val="20"/>
          <w:szCs w:val="20"/>
        </w:rPr>
        <w:t xml:space="preserve"> is verbonden, eindigt op het moment dat deze </w:t>
      </w:r>
      <w:r>
        <w:rPr>
          <w:rFonts w:cs="Arial"/>
          <w:bCs/>
          <w:sz w:val="20"/>
          <w:szCs w:val="20"/>
        </w:rPr>
        <w:t xml:space="preserve">Exploitatieovereenkomst </w:t>
      </w:r>
      <w:r w:rsidRPr="000B49CA">
        <w:rPr>
          <w:rFonts w:cs="Arial"/>
          <w:bCs/>
          <w:sz w:val="20"/>
          <w:szCs w:val="20"/>
        </w:rPr>
        <w:t xml:space="preserve">eindigt. </w:t>
      </w:r>
    </w:p>
    <w:p w14:paraId="5DE0ED7E" w14:textId="77777777" w:rsidR="00D16EC3" w:rsidRPr="0030401A" w:rsidRDefault="00D16EC3" w:rsidP="00AC6321">
      <w:pPr>
        <w:spacing w:after="0" w:line="240" w:lineRule="auto"/>
        <w:ind w:left="-142" w:firstLine="142"/>
        <w:jc w:val="both"/>
        <w:rPr>
          <w:b/>
        </w:rPr>
      </w:pPr>
    </w:p>
    <w:p w14:paraId="1903D0F2" w14:textId="77777777" w:rsidR="00D16EC3" w:rsidRPr="0030401A" w:rsidRDefault="00D16EC3" w:rsidP="00AC6321">
      <w:pPr>
        <w:spacing w:after="0" w:line="240" w:lineRule="auto"/>
        <w:ind w:left="-142" w:firstLine="142"/>
        <w:jc w:val="both"/>
        <w:rPr>
          <w:b/>
        </w:rPr>
      </w:pPr>
      <w:r w:rsidRPr="0030401A">
        <w:rPr>
          <w:b/>
        </w:rPr>
        <w:t>Artikel 3. Bestemming en gebruik</w:t>
      </w:r>
    </w:p>
    <w:p w14:paraId="4D6AE9FD" w14:textId="41E1C7F6" w:rsidR="00B91D04" w:rsidRPr="006900C7" w:rsidRDefault="00B91D04" w:rsidP="00B91D04">
      <w:pPr>
        <w:numPr>
          <w:ilvl w:val="0"/>
          <w:numId w:val="14"/>
        </w:numPr>
        <w:autoSpaceDE w:val="0"/>
        <w:autoSpaceDN w:val="0"/>
        <w:adjustRightInd w:val="0"/>
        <w:spacing w:after="0" w:line="240" w:lineRule="atLeast"/>
        <w:jc w:val="both"/>
        <w:rPr>
          <w:rFonts w:cs="Arial"/>
          <w:bCs/>
          <w:sz w:val="20"/>
          <w:szCs w:val="20"/>
        </w:rPr>
      </w:pPr>
      <w:bookmarkStart w:id="10" w:name="_Hlk500764000"/>
      <w:r w:rsidRPr="006900C7">
        <w:rPr>
          <w:rFonts w:cs="Arial"/>
          <w:bCs/>
          <w:sz w:val="20"/>
          <w:szCs w:val="20"/>
        </w:rPr>
        <w:t xml:space="preserve">De Exploitant </w:t>
      </w:r>
      <w:r w:rsidR="00034503" w:rsidRPr="006900C7">
        <w:rPr>
          <w:rFonts w:cs="Arial"/>
          <w:bCs/>
          <w:sz w:val="20"/>
          <w:szCs w:val="20"/>
        </w:rPr>
        <w:t xml:space="preserve">streeft </w:t>
      </w:r>
      <w:r w:rsidR="00FF0525" w:rsidRPr="006900C7">
        <w:rPr>
          <w:rFonts w:cs="Arial"/>
          <w:bCs/>
          <w:sz w:val="20"/>
          <w:szCs w:val="20"/>
        </w:rPr>
        <w:t>naar</w:t>
      </w:r>
      <w:r w:rsidRPr="006900C7">
        <w:rPr>
          <w:rFonts w:cs="Arial"/>
          <w:bCs/>
          <w:sz w:val="20"/>
          <w:szCs w:val="20"/>
        </w:rPr>
        <w:t xml:space="preserve"> complementariteit en samenhang tussen de exploitaties van de </w:t>
      </w:r>
      <w:r w:rsidR="00FF0525" w:rsidRPr="006900C7">
        <w:rPr>
          <w:rFonts w:cs="Arial"/>
          <w:bCs/>
          <w:sz w:val="20"/>
          <w:szCs w:val="20"/>
        </w:rPr>
        <w:t xml:space="preserve">beide </w:t>
      </w:r>
      <w:r w:rsidRPr="006900C7">
        <w:rPr>
          <w:rFonts w:cs="Arial"/>
          <w:bCs/>
          <w:sz w:val="20"/>
          <w:szCs w:val="20"/>
        </w:rPr>
        <w:t xml:space="preserve">Accommodaties  onder meer daar waar het gaat om de programmering. </w:t>
      </w:r>
    </w:p>
    <w:p w14:paraId="4273830B" w14:textId="5ACAEDCA" w:rsidR="00087C9A" w:rsidRPr="005B3912" w:rsidRDefault="00087C9A" w:rsidP="00AC6321">
      <w:pPr>
        <w:numPr>
          <w:ilvl w:val="0"/>
          <w:numId w:val="14"/>
        </w:numPr>
        <w:autoSpaceDE w:val="0"/>
        <w:autoSpaceDN w:val="0"/>
        <w:adjustRightInd w:val="0"/>
        <w:spacing w:after="0" w:line="240" w:lineRule="atLeast"/>
        <w:jc w:val="both"/>
        <w:rPr>
          <w:rFonts w:cs="Arial"/>
          <w:bCs/>
          <w:color w:val="000000"/>
          <w:sz w:val="20"/>
          <w:szCs w:val="20"/>
        </w:rPr>
      </w:pPr>
      <w:r w:rsidRPr="005B3912">
        <w:rPr>
          <w:rFonts w:cs="Arial"/>
          <w:bCs/>
          <w:color w:val="000000"/>
          <w:sz w:val="20"/>
          <w:szCs w:val="20"/>
        </w:rPr>
        <w:t xml:space="preserve">De Exploitant is gehouden de bedrijfsvoering in het kader van beheer en exploitatie van </w:t>
      </w:r>
      <w:r>
        <w:rPr>
          <w:rFonts w:cs="Arial"/>
          <w:bCs/>
          <w:color w:val="000000"/>
          <w:sz w:val="20"/>
          <w:szCs w:val="20"/>
        </w:rPr>
        <w:t>de Accommodatie</w:t>
      </w:r>
      <w:r w:rsidR="00556D64">
        <w:rPr>
          <w:rFonts w:cs="Arial"/>
          <w:bCs/>
          <w:color w:val="000000"/>
          <w:sz w:val="20"/>
          <w:szCs w:val="20"/>
        </w:rPr>
        <w:t>s</w:t>
      </w:r>
      <w:r>
        <w:rPr>
          <w:rFonts w:cs="Arial"/>
          <w:bCs/>
          <w:color w:val="000000"/>
          <w:sz w:val="20"/>
          <w:szCs w:val="20"/>
        </w:rPr>
        <w:t>,</w:t>
      </w:r>
      <w:r w:rsidRPr="005B3912">
        <w:rPr>
          <w:rFonts w:cs="Arial"/>
          <w:bCs/>
          <w:color w:val="000000"/>
          <w:sz w:val="20"/>
          <w:szCs w:val="20"/>
        </w:rPr>
        <w:t xml:space="preserve"> te verrichten met inachtneming van het gestelde in </w:t>
      </w:r>
      <w:r w:rsidRPr="005B3912">
        <w:rPr>
          <w:rFonts w:cs="Arial"/>
          <w:color w:val="000000"/>
          <w:sz w:val="20"/>
          <w:szCs w:val="20"/>
        </w:rPr>
        <w:t xml:space="preserve">de </w:t>
      </w:r>
      <w:r>
        <w:rPr>
          <w:rFonts w:cs="Arial"/>
          <w:color w:val="000000"/>
          <w:sz w:val="20"/>
          <w:szCs w:val="20"/>
        </w:rPr>
        <w:t>Aanbestedingsstukken en in de Overeenkomsten</w:t>
      </w:r>
      <w:r w:rsidRPr="005B3912">
        <w:rPr>
          <w:rFonts w:cs="Arial"/>
          <w:color w:val="000000"/>
          <w:sz w:val="20"/>
          <w:szCs w:val="20"/>
        </w:rPr>
        <w:t>.</w:t>
      </w:r>
    </w:p>
    <w:bookmarkEnd w:id="10"/>
    <w:p w14:paraId="64772080" w14:textId="20F6EEA6" w:rsidR="00087C9A" w:rsidRDefault="00087C9A" w:rsidP="00AC6321">
      <w:pPr>
        <w:pStyle w:val="Lijstalinea"/>
        <w:numPr>
          <w:ilvl w:val="0"/>
          <w:numId w:val="14"/>
        </w:numPr>
        <w:autoSpaceDE w:val="0"/>
        <w:autoSpaceDN w:val="0"/>
        <w:adjustRightInd w:val="0"/>
        <w:spacing w:after="0" w:line="240" w:lineRule="atLeast"/>
        <w:contextualSpacing w:val="0"/>
        <w:jc w:val="both"/>
        <w:rPr>
          <w:rFonts w:cs="Arial"/>
          <w:bCs/>
          <w:color w:val="000000"/>
          <w:sz w:val="20"/>
          <w:szCs w:val="20"/>
        </w:rPr>
      </w:pPr>
      <w:r>
        <w:rPr>
          <w:rFonts w:cs="Arial"/>
          <w:color w:val="000000"/>
          <w:sz w:val="20"/>
          <w:szCs w:val="20"/>
        </w:rPr>
        <w:t xml:space="preserve">De </w:t>
      </w:r>
      <w:r w:rsidR="00556D64">
        <w:rPr>
          <w:rFonts w:cs="Arial"/>
          <w:color w:val="000000"/>
          <w:sz w:val="20"/>
          <w:szCs w:val="20"/>
        </w:rPr>
        <w:t xml:space="preserve">Accommodaties </w:t>
      </w:r>
      <w:r w:rsidR="00556D64">
        <w:rPr>
          <w:rFonts w:cs="Arial"/>
          <w:bCs/>
          <w:color w:val="000000"/>
          <w:sz w:val="20"/>
          <w:szCs w:val="20"/>
        </w:rPr>
        <w:t>vormen</w:t>
      </w:r>
      <w:r w:rsidRPr="005B3912">
        <w:rPr>
          <w:rFonts w:cs="Arial"/>
          <w:bCs/>
          <w:color w:val="000000"/>
          <w:sz w:val="20"/>
          <w:szCs w:val="20"/>
        </w:rPr>
        <w:t xml:space="preserve"> een publieke </w:t>
      </w:r>
      <w:r w:rsidR="00556D64">
        <w:rPr>
          <w:rFonts w:cs="Arial"/>
          <w:bCs/>
          <w:color w:val="000000"/>
          <w:sz w:val="20"/>
          <w:szCs w:val="20"/>
        </w:rPr>
        <w:t>(basis)</w:t>
      </w:r>
      <w:r w:rsidRPr="005B3912">
        <w:rPr>
          <w:rFonts w:cs="Arial"/>
          <w:bCs/>
          <w:color w:val="000000"/>
          <w:sz w:val="20"/>
          <w:szCs w:val="20"/>
        </w:rPr>
        <w:t xml:space="preserve">voorziening voor de inwoners van de </w:t>
      </w:r>
      <w:r>
        <w:rPr>
          <w:rFonts w:cs="Arial"/>
          <w:bCs/>
          <w:color w:val="000000"/>
          <w:sz w:val="20"/>
          <w:szCs w:val="20"/>
        </w:rPr>
        <w:t>G</w:t>
      </w:r>
      <w:r w:rsidRPr="005B3912">
        <w:rPr>
          <w:rFonts w:cs="Arial"/>
          <w:bCs/>
          <w:color w:val="000000"/>
          <w:sz w:val="20"/>
          <w:szCs w:val="20"/>
        </w:rPr>
        <w:t>emeente</w:t>
      </w:r>
      <w:r w:rsidR="006B726B">
        <w:rPr>
          <w:rFonts w:cs="Arial"/>
          <w:bCs/>
          <w:color w:val="000000"/>
          <w:sz w:val="20"/>
          <w:szCs w:val="20"/>
        </w:rPr>
        <w:t xml:space="preserve"> </w:t>
      </w:r>
      <w:r w:rsidR="00556D64">
        <w:rPr>
          <w:rFonts w:cs="Arial"/>
          <w:bCs/>
          <w:color w:val="000000"/>
          <w:sz w:val="20"/>
          <w:szCs w:val="20"/>
        </w:rPr>
        <w:t>Heerlen,</w:t>
      </w:r>
      <w:r w:rsidRPr="005B3912">
        <w:rPr>
          <w:rFonts w:cs="Arial"/>
          <w:bCs/>
          <w:color w:val="000000"/>
          <w:sz w:val="20"/>
          <w:szCs w:val="20"/>
        </w:rPr>
        <w:t xml:space="preserve"> die hen gelegenheid biedt </w:t>
      </w:r>
      <w:r w:rsidRPr="00C54A98">
        <w:rPr>
          <w:rFonts w:cs="Arial"/>
          <w:bCs/>
          <w:color w:val="000000"/>
          <w:sz w:val="20"/>
          <w:szCs w:val="20"/>
        </w:rPr>
        <w:t xml:space="preserve">tot actieve en passieve sportbeoefening, </w:t>
      </w:r>
      <w:r w:rsidRPr="000D0E0D">
        <w:rPr>
          <w:sz w:val="20"/>
        </w:rPr>
        <w:t>leszwemmen</w:t>
      </w:r>
      <w:r w:rsidR="00556D64">
        <w:rPr>
          <w:sz w:val="20"/>
        </w:rPr>
        <w:t>, schoolzwemmen</w:t>
      </w:r>
      <w:r w:rsidRPr="000D0E0D">
        <w:rPr>
          <w:sz w:val="20"/>
        </w:rPr>
        <w:t xml:space="preserve"> en </w:t>
      </w:r>
      <w:r w:rsidR="00556D64">
        <w:rPr>
          <w:rFonts w:cs="Arial"/>
          <w:bCs/>
          <w:sz w:val="20"/>
          <w:szCs w:val="20"/>
        </w:rPr>
        <w:t>ontspanningsmogelijkheden</w:t>
      </w:r>
      <w:r w:rsidRPr="000D0E0D">
        <w:rPr>
          <w:sz w:val="20"/>
        </w:rPr>
        <w:t xml:space="preserve"> in </w:t>
      </w:r>
      <w:r w:rsidRPr="00C54A98">
        <w:rPr>
          <w:rFonts w:cs="Arial"/>
          <w:bCs/>
          <w:color w:val="000000"/>
          <w:sz w:val="20"/>
          <w:szCs w:val="20"/>
        </w:rPr>
        <w:t>de brede zin van de betekenis.</w:t>
      </w:r>
      <w:r w:rsidRPr="005B3912">
        <w:rPr>
          <w:rFonts w:cs="Arial"/>
          <w:bCs/>
          <w:color w:val="000000"/>
          <w:sz w:val="20"/>
          <w:szCs w:val="20"/>
        </w:rPr>
        <w:t xml:space="preserve"> De Exploitant is verplicht </w:t>
      </w:r>
      <w:r w:rsidRPr="00C54A98">
        <w:rPr>
          <w:rFonts w:cs="Arial"/>
          <w:bCs/>
          <w:color w:val="000000"/>
          <w:sz w:val="20"/>
          <w:szCs w:val="20"/>
        </w:rPr>
        <w:t xml:space="preserve">de </w:t>
      </w:r>
      <w:r w:rsidR="00556D64">
        <w:rPr>
          <w:rFonts w:cs="Arial"/>
          <w:bCs/>
          <w:color w:val="000000"/>
          <w:sz w:val="20"/>
          <w:szCs w:val="20"/>
        </w:rPr>
        <w:t xml:space="preserve">Accommodaties </w:t>
      </w:r>
      <w:r w:rsidRPr="005B3912">
        <w:rPr>
          <w:rFonts w:cs="Arial"/>
          <w:bCs/>
          <w:color w:val="000000"/>
          <w:sz w:val="20"/>
          <w:szCs w:val="20"/>
        </w:rPr>
        <w:t xml:space="preserve">te exploiteren en ingericht te houden als publieke voorziening. </w:t>
      </w:r>
    </w:p>
    <w:p w14:paraId="116B62C1" w14:textId="73B8F250" w:rsidR="00510DE3" w:rsidRPr="006900C7" w:rsidRDefault="00087C9A" w:rsidP="00AC6321">
      <w:pPr>
        <w:pStyle w:val="Lijstalinea"/>
        <w:numPr>
          <w:ilvl w:val="0"/>
          <w:numId w:val="14"/>
        </w:numPr>
        <w:autoSpaceDE w:val="0"/>
        <w:autoSpaceDN w:val="0"/>
        <w:adjustRightInd w:val="0"/>
        <w:spacing w:after="0" w:line="240" w:lineRule="atLeast"/>
        <w:contextualSpacing w:val="0"/>
        <w:jc w:val="both"/>
        <w:rPr>
          <w:rFonts w:cs="Arial"/>
          <w:bCs/>
          <w:sz w:val="20"/>
          <w:szCs w:val="20"/>
        </w:rPr>
      </w:pPr>
      <w:r w:rsidRPr="006900C7">
        <w:rPr>
          <w:rFonts w:cs="Arial"/>
          <w:bCs/>
          <w:color w:val="000000"/>
          <w:sz w:val="20"/>
          <w:szCs w:val="20"/>
        </w:rPr>
        <w:t xml:space="preserve">De Exploitant dient </w:t>
      </w:r>
      <w:r w:rsidR="00FF0525" w:rsidRPr="006900C7">
        <w:rPr>
          <w:rFonts w:cs="Arial"/>
          <w:bCs/>
          <w:color w:val="000000"/>
          <w:sz w:val="20"/>
          <w:szCs w:val="20"/>
        </w:rPr>
        <w:t xml:space="preserve">de </w:t>
      </w:r>
      <w:r w:rsidRPr="006900C7">
        <w:rPr>
          <w:rFonts w:cs="Arial"/>
          <w:bCs/>
          <w:color w:val="000000"/>
          <w:sz w:val="20"/>
          <w:szCs w:val="20"/>
        </w:rPr>
        <w:t xml:space="preserve">huidige activiteiten die </w:t>
      </w:r>
      <w:r w:rsidR="004A2376" w:rsidRPr="006900C7">
        <w:rPr>
          <w:rFonts w:cs="Arial"/>
          <w:bCs/>
          <w:color w:val="000000"/>
          <w:sz w:val="20"/>
          <w:szCs w:val="20"/>
        </w:rPr>
        <w:t xml:space="preserve">op het moment van aanbesteding </w:t>
      </w:r>
      <w:r w:rsidR="00FD6E1A" w:rsidRPr="006900C7">
        <w:rPr>
          <w:rFonts w:cs="Arial"/>
          <w:bCs/>
          <w:color w:val="000000"/>
          <w:sz w:val="20"/>
          <w:szCs w:val="20"/>
        </w:rPr>
        <w:t xml:space="preserve">in </w:t>
      </w:r>
      <w:r w:rsidR="00885DF7">
        <w:rPr>
          <w:rFonts w:cs="Arial"/>
          <w:bCs/>
          <w:color w:val="000000"/>
          <w:sz w:val="20"/>
          <w:szCs w:val="20"/>
        </w:rPr>
        <w:t>Het gemeentelijk zwembad te Hoensbroek</w:t>
      </w:r>
      <w:r w:rsidR="00FD6E1A" w:rsidRPr="006900C7">
        <w:rPr>
          <w:rFonts w:cs="Arial"/>
          <w:bCs/>
          <w:color w:val="000000"/>
          <w:sz w:val="20"/>
          <w:szCs w:val="20"/>
        </w:rPr>
        <w:t xml:space="preserve"> </w:t>
      </w:r>
      <w:r w:rsidRPr="006900C7">
        <w:rPr>
          <w:rFonts w:cs="Arial"/>
          <w:bCs/>
          <w:color w:val="000000"/>
          <w:sz w:val="20"/>
          <w:szCs w:val="20"/>
        </w:rPr>
        <w:t xml:space="preserve">plaatsvinden voort te zetten. </w:t>
      </w:r>
      <w:r w:rsidR="004A2376" w:rsidRPr="006900C7">
        <w:rPr>
          <w:rFonts w:cs="Arial"/>
          <w:bCs/>
          <w:color w:val="000000"/>
          <w:sz w:val="20"/>
          <w:szCs w:val="20"/>
        </w:rPr>
        <w:t xml:space="preserve">Voor wat betreft verenigingen en andere huurders geldt dit ook voor de huidige planning en het huidige gebruik van de verenigingen en huurders die zijn opgenomen in </w:t>
      </w:r>
      <w:r w:rsidR="004A2376" w:rsidRPr="00260FD5">
        <w:rPr>
          <w:rFonts w:cs="Arial"/>
          <w:bCs/>
          <w:sz w:val="20"/>
          <w:szCs w:val="20"/>
        </w:rPr>
        <w:t xml:space="preserve">bijlage </w:t>
      </w:r>
      <w:r w:rsidR="009A59CD" w:rsidRPr="00260FD5">
        <w:rPr>
          <w:rFonts w:cs="Arial"/>
          <w:bCs/>
          <w:sz w:val="20"/>
          <w:szCs w:val="20"/>
        </w:rPr>
        <w:t>4</w:t>
      </w:r>
      <w:r w:rsidR="004A2376" w:rsidRPr="00260FD5">
        <w:rPr>
          <w:rFonts w:cs="Arial"/>
          <w:bCs/>
          <w:sz w:val="20"/>
          <w:szCs w:val="20"/>
        </w:rPr>
        <w:t>.</w:t>
      </w:r>
      <w:r w:rsidR="00FD6E1A" w:rsidRPr="00260FD5">
        <w:rPr>
          <w:rFonts w:cs="Arial"/>
          <w:bCs/>
          <w:sz w:val="20"/>
          <w:szCs w:val="20"/>
        </w:rPr>
        <w:t xml:space="preserve"> </w:t>
      </w:r>
      <w:r w:rsidR="007E4A38" w:rsidRPr="006900C7">
        <w:rPr>
          <w:rFonts w:cs="Arial"/>
          <w:bCs/>
          <w:color w:val="000000"/>
          <w:sz w:val="20"/>
          <w:szCs w:val="20"/>
        </w:rPr>
        <w:t xml:space="preserve">Gedurende de </w:t>
      </w:r>
      <w:r w:rsidR="007E4A38" w:rsidRPr="006900C7">
        <w:rPr>
          <w:rFonts w:cs="Arial"/>
          <w:bCs/>
          <w:sz w:val="20"/>
          <w:szCs w:val="20"/>
        </w:rPr>
        <w:t>Renovatieperiode geldt</w:t>
      </w:r>
      <w:r w:rsidR="00FF0525" w:rsidRPr="006900C7">
        <w:rPr>
          <w:rFonts w:cs="Arial"/>
          <w:bCs/>
          <w:sz w:val="20"/>
          <w:szCs w:val="20"/>
        </w:rPr>
        <w:t xml:space="preserve"> dat </w:t>
      </w:r>
      <w:r w:rsidR="007F7F88" w:rsidRPr="006900C7">
        <w:rPr>
          <w:rFonts w:cs="Arial"/>
          <w:bCs/>
          <w:sz w:val="20"/>
          <w:szCs w:val="20"/>
        </w:rPr>
        <w:t>aanpassing of beperking van dit gebruik</w:t>
      </w:r>
      <w:r w:rsidR="006900C7">
        <w:rPr>
          <w:rFonts w:cs="Arial"/>
          <w:bCs/>
          <w:sz w:val="20"/>
          <w:szCs w:val="20"/>
        </w:rPr>
        <w:t>, in overleg tussen Partijen,</w:t>
      </w:r>
      <w:r w:rsidR="007F7F88" w:rsidRPr="006900C7">
        <w:rPr>
          <w:rFonts w:cs="Arial"/>
          <w:bCs/>
          <w:sz w:val="20"/>
          <w:szCs w:val="20"/>
        </w:rPr>
        <w:t xml:space="preserve"> op basis van het op te stellen faseringsplan kan plaatsvinden.</w:t>
      </w:r>
    </w:p>
    <w:p w14:paraId="5A2E47EF" w14:textId="6B546A15" w:rsidR="00087C9A" w:rsidRPr="00AC6321" w:rsidRDefault="00087C9A" w:rsidP="00AC6321">
      <w:pPr>
        <w:pStyle w:val="Lijstalinea"/>
        <w:numPr>
          <w:ilvl w:val="1"/>
          <w:numId w:val="16"/>
        </w:numPr>
        <w:autoSpaceDE w:val="0"/>
        <w:autoSpaceDN w:val="0"/>
        <w:adjustRightInd w:val="0"/>
        <w:spacing w:after="0" w:line="240" w:lineRule="atLeast"/>
        <w:contextualSpacing w:val="0"/>
        <w:jc w:val="both"/>
        <w:rPr>
          <w:color w:val="000000"/>
          <w:sz w:val="20"/>
        </w:rPr>
      </w:pPr>
      <w:r w:rsidRPr="00AC6321">
        <w:rPr>
          <w:rFonts w:cs="Arial"/>
          <w:bCs/>
          <w:color w:val="000000"/>
          <w:sz w:val="20"/>
          <w:szCs w:val="20"/>
        </w:rPr>
        <w:t>Voor</w:t>
      </w:r>
      <w:r w:rsidRPr="00AC6321">
        <w:rPr>
          <w:color w:val="000000"/>
          <w:sz w:val="20"/>
        </w:rPr>
        <w:t xml:space="preserve"> verenigingen </w:t>
      </w:r>
      <w:r w:rsidRPr="00AC6321">
        <w:rPr>
          <w:rFonts w:cs="Arial"/>
          <w:bCs/>
          <w:color w:val="000000"/>
          <w:sz w:val="20"/>
          <w:szCs w:val="20"/>
        </w:rPr>
        <w:t>geldt, dat het huidige rooster</w:t>
      </w:r>
      <w:r w:rsidR="002E2389" w:rsidRPr="00AC6321">
        <w:rPr>
          <w:rFonts w:cs="Arial"/>
          <w:bCs/>
          <w:color w:val="000000"/>
          <w:sz w:val="20"/>
          <w:szCs w:val="20"/>
        </w:rPr>
        <w:t xml:space="preserve"> van </w:t>
      </w:r>
      <w:r w:rsidR="00885DF7">
        <w:rPr>
          <w:rFonts w:cs="Arial"/>
          <w:bCs/>
          <w:color w:val="000000"/>
          <w:sz w:val="20"/>
          <w:szCs w:val="20"/>
        </w:rPr>
        <w:t>Het gemeentelijk zwembad te Hoensbroek</w:t>
      </w:r>
      <w:r w:rsidRPr="00AC6321">
        <w:rPr>
          <w:rFonts w:cs="Arial"/>
          <w:bCs/>
          <w:color w:val="000000"/>
          <w:sz w:val="20"/>
          <w:szCs w:val="20"/>
        </w:rPr>
        <w:t xml:space="preserve"> gedurende tenminste het lopende seizoen</w:t>
      </w:r>
      <w:r w:rsidR="00AC686F">
        <w:rPr>
          <w:rFonts w:cs="Arial"/>
          <w:bCs/>
          <w:color w:val="000000"/>
          <w:sz w:val="20"/>
          <w:szCs w:val="20"/>
        </w:rPr>
        <w:t xml:space="preserve"> januari-december 2021</w:t>
      </w:r>
      <w:r w:rsidRPr="00AC6321">
        <w:rPr>
          <w:rFonts w:cs="Arial"/>
          <w:bCs/>
          <w:color w:val="000000"/>
          <w:sz w:val="20"/>
          <w:szCs w:val="20"/>
        </w:rPr>
        <w:t xml:space="preserve"> gehanteerd dient te</w:t>
      </w:r>
      <w:r w:rsidRPr="00AC6321">
        <w:rPr>
          <w:color w:val="000000"/>
          <w:sz w:val="20"/>
        </w:rPr>
        <w:t xml:space="preserve"> worden </w:t>
      </w:r>
      <w:r w:rsidRPr="00AC6321">
        <w:rPr>
          <w:rFonts w:cs="Arial"/>
          <w:bCs/>
          <w:color w:val="000000"/>
          <w:sz w:val="20"/>
          <w:szCs w:val="20"/>
        </w:rPr>
        <w:t xml:space="preserve">en dat toekomstige aanpassingen van gebruikstijden </w:t>
      </w:r>
      <w:r w:rsidR="00AC686F">
        <w:rPr>
          <w:rFonts w:cs="Arial"/>
          <w:bCs/>
          <w:color w:val="000000"/>
          <w:sz w:val="20"/>
          <w:szCs w:val="20"/>
        </w:rPr>
        <w:t xml:space="preserve">uitsluitend </w:t>
      </w:r>
      <w:r w:rsidRPr="00AC6321">
        <w:rPr>
          <w:rFonts w:cs="Arial"/>
          <w:bCs/>
          <w:color w:val="000000"/>
          <w:sz w:val="20"/>
          <w:szCs w:val="20"/>
        </w:rPr>
        <w:t>in overleg tussen de Exploitant en</w:t>
      </w:r>
      <w:r w:rsidRPr="00AC6321">
        <w:rPr>
          <w:color w:val="000000"/>
          <w:sz w:val="20"/>
        </w:rPr>
        <w:t xml:space="preserve"> de betreffende </w:t>
      </w:r>
      <w:r w:rsidRPr="00AC6321">
        <w:rPr>
          <w:rFonts w:cs="Arial"/>
          <w:bCs/>
          <w:color w:val="000000"/>
          <w:sz w:val="20"/>
          <w:szCs w:val="20"/>
        </w:rPr>
        <w:t>vereniging plaats kunnen vinden.</w:t>
      </w:r>
    </w:p>
    <w:p w14:paraId="21867993" w14:textId="2A762C05" w:rsidR="00405E3F" w:rsidRPr="00DC27E5" w:rsidRDefault="00405E3F" w:rsidP="00AC6321">
      <w:pPr>
        <w:pStyle w:val="Lijstalinea"/>
        <w:numPr>
          <w:ilvl w:val="1"/>
          <w:numId w:val="16"/>
        </w:numPr>
        <w:autoSpaceDE w:val="0"/>
        <w:autoSpaceDN w:val="0"/>
        <w:adjustRightInd w:val="0"/>
        <w:spacing w:after="0" w:line="240" w:lineRule="atLeast"/>
        <w:contextualSpacing w:val="0"/>
        <w:jc w:val="both"/>
        <w:rPr>
          <w:color w:val="000000"/>
          <w:sz w:val="20"/>
        </w:rPr>
      </w:pPr>
      <w:r w:rsidRPr="00DC27E5">
        <w:rPr>
          <w:rFonts w:cs="Arial"/>
          <w:bCs/>
          <w:color w:val="000000"/>
          <w:sz w:val="20"/>
          <w:szCs w:val="20"/>
        </w:rPr>
        <w:lastRenderedPageBreak/>
        <w:t xml:space="preserve">De Exploitant spant zich in om de Meer Bewegen voor Ouderen activiteiten (via Welzijnsinstelling Alcander) te accommoderen en faciliteren. </w:t>
      </w:r>
    </w:p>
    <w:p w14:paraId="2B5FD7ED" w14:textId="62AFFC36" w:rsidR="00087C9A" w:rsidRPr="005B64A9" w:rsidRDefault="00087C9A" w:rsidP="00AC6321">
      <w:pPr>
        <w:pStyle w:val="Lijstalinea"/>
        <w:numPr>
          <w:ilvl w:val="1"/>
          <w:numId w:val="16"/>
        </w:numPr>
        <w:autoSpaceDE w:val="0"/>
        <w:autoSpaceDN w:val="0"/>
        <w:adjustRightInd w:val="0"/>
        <w:spacing w:after="0" w:line="240" w:lineRule="atLeast"/>
        <w:contextualSpacing w:val="0"/>
        <w:jc w:val="both"/>
        <w:rPr>
          <w:color w:val="000000"/>
          <w:sz w:val="20"/>
        </w:rPr>
      </w:pPr>
      <w:r w:rsidRPr="005B64A9">
        <w:rPr>
          <w:color w:val="000000"/>
          <w:sz w:val="20"/>
        </w:rPr>
        <w:t xml:space="preserve">De Exploitant hoeft geen ruimte te geven aan nieuwe activiteiten die concurreren met haar eigen activiteiten. </w:t>
      </w:r>
      <w:r w:rsidR="00B10061" w:rsidRPr="005B64A9">
        <w:rPr>
          <w:rFonts w:cs="Arial"/>
          <w:bCs/>
          <w:color w:val="000000"/>
          <w:sz w:val="20"/>
          <w:szCs w:val="20"/>
        </w:rPr>
        <w:t>Deze bepaling geldt ook voor</w:t>
      </w:r>
      <w:r w:rsidR="00B75103" w:rsidRPr="005B64A9">
        <w:rPr>
          <w:rFonts w:cs="Arial"/>
          <w:bCs/>
          <w:color w:val="000000"/>
          <w:sz w:val="20"/>
          <w:szCs w:val="20"/>
        </w:rPr>
        <w:t xml:space="preserve"> een uitbreiding van bestaande activiteiten</w:t>
      </w:r>
      <w:r w:rsidR="00B10061" w:rsidRPr="005B64A9">
        <w:rPr>
          <w:rFonts w:cs="Arial"/>
          <w:bCs/>
          <w:color w:val="000000"/>
          <w:sz w:val="20"/>
          <w:szCs w:val="20"/>
        </w:rPr>
        <w:t xml:space="preserve"> mits en voor zover die concurreren met de eigen activiteiten van de Exploitant</w:t>
      </w:r>
      <w:r w:rsidR="00B75103" w:rsidRPr="005B64A9">
        <w:rPr>
          <w:rFonts w:cs="Arial"/>
          <w:bCs/>
          <w:color w:val="000000"/>
          <w:sz w:val="20"/>
          <w:szCs w:val="20"/>
        </w:rPr>
        <w:t xml:space="preserve">. </w:t>
      </w:r>
    </w:p>
    <w:p w14:paraId="16EB60F6" w14:textId="72190003" w:rsidR="00087C9A" w:rsidRDefault="00087C9A" w:rsidP="00AC6321">
      <w:pPr>
        <w:pStyle w:val="Lijstalinea"/>
        <w:numPr>
          <w:ilvl w:val="0"/>
          <w:numId w:val="14"/>
        </w:numPr>
        <w:autoSpaceDE w:val="0"/>
        <w:autoSpaceDN w:val="0"/>
        <w:adjustRightInd w:val="0"/>
        <w:spacing w:after="0" w:line="240" w:lineRule="atLeast"/>
        <w:contextualSpacing w:val="0"/>
        <w:jc w:val="both"/>
        <w:rPr>
          <w:rFonts w:cs="Arial"/>
          <w:bCs/>
          <w:color w:val="000000"/>
          <w:sz w:val="20"/>
          <w:szCs w:val="20"/>
        </w:rPr>
      </w:pPr>
      <w:r>
        <w:rPr>
          <w:rFonts w:cs="Arial"/>
          <w:bCs/>
          <w:color w:val="000000"/>
          <w:sz w:val="20"/>
          <w:szCs w:val="20"/>
        </w:rPr>
        <w:t xml:space="preserve">De </w:t>
      </w:r>
      <w:r w:rsidR="00556D64">
        <w:rPr>
          <w:rFonts w:cs="Arial"/>
          <w:bCs/>
          <w:color w:val="000000"/>
          <w:sz w:val="20"/>
          <w:szCs w:val="20"/>
        </w:rPr>
        <w:t xml:space="preserve">Accommodaties </w:t>
      </w:r>
      <w:r>
        <w:rPr>
          <w:rFonts w:cs="Arial"/>
          <w:bCs/>
          <w:color w:val="000000"/>
          <w:sz w:val="20"/>
          <w:szCs w:val="20"/>
        </w:rPr>
        <w:t>dien</w:t>
      </w:r>
      <w:r w:rsidR="0096133E">
        <w:rPr>
          <w:rFonts w:cs="Arial"/>
          <w:bCs/>
          <w:color w:val="000000"/>
          <w:sz w:val="20"/>
          <w:szCs w:val="20"/>
        </w:rPr>
        <w:t>en</w:t>
      </w:r>
      <w:r>
        <w:rPr>
          <w:rFonts w:cs="Arial"/>
          <w:bCs/>
          <w:color w:val="000000"/>
          <w:sz w:val="20"/>
          <w:szCs w:val="20"/>
        </w:rPr>
        <w:t xml:space="preserve"> op een evenwichtige wijze beschikbaar en opengesteld te zijn </w:t>
      </w:r>
      <w:r w:rsidR="0096133E">
        <w:rPr>
          <w:rFonts w:cs="Arial"/>
          <w:bCs/>
          <w:color w:val="000000"/>
          <w:sz w:val="20"/>
          <w:szCs w:val="20"/>
        </w:rPr>
        <w:t xml:space="preserve">voor </w:t>
      </w:r>
      <w:r w:rsidR="006468B0">
        <w:rPr>
          <w:rFonts w:cs="Arial"/>
          <w:bCs/>
          <w:color w:val="000000"/>
          <w:sz w:val="20"/>
          <w:szCs w:val="20"/>
        </w:rPr>
        <w:t>particulieren en verenigingen/groepen uit de Gemeente</w:t>
      </w:r>
      <w:r w:rsidR="000C7E96">
        <w:rPr>
          <w:rFonts w:cs="Arial"/>
          <w:bCs/>
          <w:color w:val="000000"/>
          <w:sz w:val="20"/>
          <w:szCs w:val="20"/>
        </w:rPr>
        <w:t>.</w:t>
      </w:r>
      <w:r w:rsidR="006468B0">
        <w:rPr>
          <w:rFonts w:cs="Arial"/>
          <w:bCs/>
          <w:color w:val="000000"/>
          <w:sz w:val="20"/>
          <w:szCs w:val="20"/>
        </w:rPr>
        <w:t xml:space="preserve"> </w:t>
      </w:r>
      <w:r w:rsidR="00A266CF" w:rsidRPr="006900C7">
        <w:rPr>
          <w:rFonts w:cs="Arial"/>
          <w:bCs/>
          <w:color w:val="000000"/>
          <w:sz w:val="20"/>
          <w:szCs w:val="20"/>
        </w:rPr>
        <w:t>Als uitgangspunt voor de openstelling geldt: 52 weken per jaar (uitgezonderd sluiting t.b.v. onderhoudswerkzaamheden die in overleg met de gemeente zijn vastgesteld en nationale feestdagen),</w:t>
      </w:r>
    </w:p>
    <w:p w14:paraId="25778922" w14:textId="6B9A6C6F" w:rsidR="00087C9A" w:rsidRPr="006900C7" w:rsidRDefault="00087C9A" w:rsidP="006900C7">
      <w:pPr>
        <w:pStyle w:val="Lijstalinea"/>
        <w:autoSpaceDE w:val="0"/>
        <w:autoSpaceDN w:val="0"/>
        <w:adjustRightInd w:val="0"/>
        <w:spacing w:after="0" w:line="240" w:lineRule="atLeast"/>
        <w:contextualSpacing w:val="0"/>
        <w:jc w:val="both"/>
        <w:rPr>
          <w:rFonts w:cs="Arial"/>
          <w:bCs/>
          <w:color w:val="000000"/>
          <w:sz w:val="20"/>
          <w:szCs w:val="20"/>
        </w:rPr>
      </w:pPr>
      <w:r w:rsidRPr="006900C7">
        <w:rPr>
          <w:rFonts w:cs="Arial"/>
          <w:bCs/>
          <w:color w:val="000000"/>
          <w:sz w:val="20"/>
          <w:szCs w:val="20"/>
        </w:rPr>
        <w:t>De horecavoorziening dient open te zijn tijdens de openstelling van de Accommodatie</w:t>
      </w:r>
      <w:r w:rsidR="00A163F8" w:rsidRPr="006900C7">
        <w:rPr>
          <w:rFonts w:cs="Arial"/>
          <w:bCs/>
          <w:color w:val="000000"/>
          <w:sz w:val="20"/>
          <w:szCs w:val="20"/>
        </w:rPr>
        <w:t>s</w:t>
      </w:r>
      <w:r w:rsidRPr="006900C7">
        <w:rPr>
          <w:rFonts w:cs="Arial"/>
          <w:bCs/>
          <w:color w:val="000000"/>
          <w:sz w:val="20"/>
          <w:szCs w:val="20"/>
        </w:rPr>
        <w:t>, . Met de verenigingen vindt overleg plaats over de openstelling van de horeca tijdens</w:t>
      </w:r>
      <w:r w:rsidR="002F7EA3" w:rsidRPr="006900C7">
        <w:rPr>
          <w:rFonts w:cs="Arial"/>
          <w:bCs/>
          <w:color w:val="000000"/>
          <w:sz w:val="20"/>
          <w:szCs w:val="20"/>
        </w:rPr>
        <w:t xml:space="preserve"> en na</w:t>
      </w:r>
      <w:r w:rsidRPr="006900C7">
        <w:rPr>
          <w:rFonts w:cs="Arial"/>
          <w:bCs/>
          <w:color w:val="000000"/>
          <w:sz w:val="20"/>
          <w:szCs w:val="20"/>
        </w:rPr>
        <w:t xml:space="preserve"> het gebruik van de </w:t>
      </w:r>
      <w:r w:rsidR="00556D64" w:rsidRPr="006900C7">
        <w:rPr>
          <w:rFonts w:cs="Arial"/>
          <w:bCs/>
          <w:color w:val="000000"/>
          <w:sz w:val="20"/>
          <w:szCs w:val="20"/>
        </w:rPr>
        <w:t xml:space="preserve">Accommodaties </w:t>
      </w:r>
      <w:r w:rsidRPr="006900C7">
        <w:rPr>
          <w:rFonts w:cs="Arial"/>
          <w:bCs/>
          <w:color w:val="000000"/>
          <w:sz w:val="20"/>
          <w:szCs w:val="20"/>
        </w:rPr>
        <w:t>door verenigingen.</w:t>
      </w:r>
    </w:p>
    <w:p w14:paraId="2557532E" w14:textId="135DCB3C" w:rsidR="00087C9A" w:rsidRDefault="00087C9A" w:rsidP="00AC6321">
      <w:pPr>
        <w:pStyle w:val="Lijstalinea"/>
        <w:numPr>
          <w:ilvl w:val="0"/>
          <w:numId w:val="14"/>
        </w:numPr>
        <w:autoSpaceDE w:val="0"/>
        <w:autoSpaceDN w:val="0"/>
        <w:adjustRightInd w:val="0"/>
        <w:spacing w:after="0" w:line="240" w:lineRule="atLeast"/>
        <w:contextualSpacing w:val="0"/>
        <w:jc w:val="both"/>
        <w:rPr>
          <w:rFonts w:cs="Arial"/>
          <w:bCs/>
          <w:color w:val="000000"/>
          <w:sz w:val="20"/>
          <w:szCs w:val="20"/>
        </w:rPr>
      </w:pPr>
      <w:bookmarkStart w:id="11" w:name="_Hlk503452771"/>
      <w:r w:rsidRPr="006E0FFF">
        <w:rPr>
          <w:rFonts w:cs="Arial"/>
          <w:bCs/>
          <w:color w:val="000000"/>
          <w:sz w:val="20"/>
          <w:szCs w:val="20"/>
        </w:rPr>
        <w:t>De Exploitant dient, al naar gelang de belangstelling van de potentiele huurders, in goed overleg met</w:t>
      </w:r>
      <w:r>
        <w:rPr>
          <w:rFonts w:cs="Arial"/>
          <w:bCs/>
          <w:color w:val="000000"/>
          <w:sz w:val="20"/>
          <w:szCs w:val="20"/>
        </w:rPr>
        <w:t xml:space="preserve"> hen gebruiksroosters samen te stellen.</w:t>
      </w:r>
    </w:p>
    <w:p w14:paraId="221EE268" w14:textId="73BB02AB" w:rsidR="00087C9A" w:rsidRDefault="00087C9A" w:rsidP="00AC6321">
      <w:pPr>
        <w:pStyle w:val="Lijstalinea"/>
        <w:numPr>
          <w:ilvl w:val="0"/>
          <w:numId w:val="14"/>
        </w:numPr>
        <w:autoSpaceDE w:val="0"/>
        <w:autoSpaceDN w:val="0"/>
        <w:adjustRightInd w:val="0"/>
        <w:spacing w:after="0" w:line="240" w:lineRule="atLeast"/>
        <w:contextualSpacing w:val="0"/>
        <w:jc w:val="both"/>
        <w:rPr>
          <w:rFonts w:cs="Arial"/>
          <w:bCs/>
          <w:color w:val="000000"/>
          <w:sz w:val="20"/>
          <w:szCs w:val="20"/>
        </w:rPr>
      </w:pPr>
      <w:r>
        <w:rPr>
          <w:rFonts w:cs="Arial"/>
          <w:bCs/>
          <w:color w:val="000000"/>
          <w:sz w:val="20"/>
          <w:szCs w:val="20"/>
        </w:rPr>
        <w:t>De Exploitant zal bij programmering rekening houden met specifieke wensen van potenti</w:t>
      </w:r>
      <w:r w:rsidR="00D26BB4">
        <w:rPr>
          <w:rFonts w:cs="Arial"/>
          <w:bCs/>
          <w:color w:val="000000"/>
          <w:sz w:val="20"/>
          <w:szCs w:val="20"/>
        </w:rPr>
        <w:t>ë</w:t>
      </w:r>
      <w:r>
        <w:rPr>
          <w:rFonts w:cs="Arial"/>
          <w:bCs/>
          <w:color w:val="000000"/>
          <w:sz w:val="20"/>
          <w:szCs w:val="20"/>
        </w:rPr>
        <w:t>le huurders en zo mogelijk niet alleen voldoende uren maar ook geschikte tijden in de werkrooster aanbieden.</w:t>
      </w:r>
    </w:p>
    <w:p w14:paraId="15E06954" w14:textId="77777777" w:rsidR="00087C9A" w:rsidRPr="006900C7" w:rsidRDefault="00087C9A" w:rsidP="00AC6321">
      <w:pPr>
        <w:pStyle w:val="Lijstalinea"/>
        <w:numPr>
          <w:ilvl w:val="0"/>
          <w:numId w:val="14"/>
        </w:numPr>
        <w:autoSpaceDE w:val="0"/>
        <w:autoSpaceDN w:val="0"/>
        <w:adjustRightInd w:val="0"/>
        <w:spacing w:after="0" w:line="240" w:lineRule="atLeast"/>
        <w:contextualSpacing w:val="0"/>
        <w:jc w:val="both"/>
        <w:rPr>
          <w:rFonts w:cs="Arial"/>
          <w:bCs/>
          <w:color w:val="000000"/>
          <w:sz w:val="20"/>
          <w:szCs w:val="20"/>
        </w:rPr>
      </w:pPr>
      <w:r w:rsidRPr="006900C7">
        <w:rPr>
          <w:rFonts w:cs="Arial"/>
          <w:bCs/>
          <w:color w:val="000000"/>
          <w:sz w:val="20"/>
          <w:szCs w:val="20"/>
        </w:rPr>
        <w:t xml:space="preserve">In geval van sleutelverhuur dient een adequate inzet van medewerkers/ vrijwilligers door de betreffende huurder gecontroleerd te worden door de Exploitant. De Exploitant is bereid om de huurder hierin in enige mate te faciliteren middels opleiding en/of inwerkprogramma’s. </w:t>
      </w:r>
    </w:p>
    <w:p w14:paraId="68CFB6D6" w14:textId="459A87F6" w:rsidR="00087C9A" w:rsidRDefault="00087C9A" w:rsidP="00AC6321">
      <w:pPr>
        <w:pStyle w:val="Lijstalinea"/>
        <w:numPr>
          <w:ilvl w:val="0"/>
          <w:numId w:val="14"/>
        </w:numPr>
        <w:autoSpaceDE w:val="0"/>
        <w:autoSpaceDN w:val="0"/>
        <w:adjustRightInd w:val="0"/>
        <w:spacing w:after="0" w:line="240" w:lineRule="atLeast"/>
        <w:contextualSpacing w:val="0"/>
        <w:jc w:val="both"/>
        <w:rPr>
          <w:rFonts w:cs="Arial"/>
          <w:bCs/>
          <w:color w:val="000000"/>
          <w:sz w:val="20"/>
          <w:szCs w:val="20"/>
        </w:rPr>
      </w:pPr>
      <w:r>
        <w:rPr>
          <w:rFonts w:cs="Arial"/>
          <w:bCs/>
          <w:color w:val="000000"/>
          <w:sz w:val="20"/>
          <w:szCs w:val="20"/>
        </w:rPr>
        <w:t>Voor al het overige krijgt de Exploitant de vrijheid de openstelling en ingebruikgeving van de Accommodatie(-onderdelen) te bepalen.</w:t>
      </w:r>
    </w:p>
    <w:p w14:paraId="6BD7D148" w14:textId="77777777" w:rsidR="00013D36" w:rsidRDefault="00013D36" w:rsidP="00AC6321">
      <w:pPr>
        <w:pStyle w:val="Lijstalinea"/>
        <w:numPr>
          <w:ilvl w:val="0"/>
          <w:numId w:val="14"/>
        </w:numPr>
        <w:autoSpaceDE w:val="0"/>
        <w:autoSpaceDN w:val="0"/>
        <w:adjustRightInd w:val="0"/>
        <w:spacing w:after="0" w:line="240" w:lineRule="atLeast"/>
        <w:contextualSpacing w:val="0"/>
        <w:jc w:val="both"/>
        <w:rPr>
          <w:rFonts w:cs="Arial"/>
          <w:bCs/>
          <w:color w:val="000000"/>
          <w:sz w:val="20"/>
          <w:szCs w:val="20"/>
        </w:rPr>
      </w:pPr>
      <w:r>
        <w:rPr>
          <w:rFonts w:cs="Arial"/>
          <w:bCs/>
          <w:color w:val="000000"/>
          <w:sz w:val="20"/>
          <w:szCs w:val="20"/>
        </w:rPr>
        <w:t>De Exploitant</w:t>
      </w:r>
      <w:r w:rsidRPr="00013D36">
        <w:rPr>
          <w:rFonts w:cs="Arial"/>
          <w:bCs/>
          <w:color w:val="000000"/>
          <w:sz w:val="20"/>
          <w:szCs w:val="20"/>
        </w:rPr>
        <w:t xml:space="preserve"> dient voor de ingebruikgeving van (onderdelen van) </w:t>
      </w:r>
      <w:r>
        <w:rPr>
          <w:rFonts w:cs="Arial"/>
          <w:bCs/>
          <w:color w:val="000000"/>
          <w:sz w:val="20"/>
          <w:szCs w:val="20"/>
        </w:rPr>
        <w:t>de Accommodaties</w:t>
      </w:r>
      <w:r w:rsidRPr="00013D36">
        <w:rPr>
          <w:rFonts w:cs="Arial"/>
          <w:bCs/>
          <w:color w:val="000000"/>
          <w:sz w:val="20"/>
          <w:szCs w:val="20"/>
        </w:rPr>
        <w:t xml:space="preserve"> aan onderwijsinstellingen en verenigingen een gebruikersovereenkomst met regelement op te stellen. </w:t>
      </w:r>
    </w:p>
    <w:p w14:paraId="545EBADD" w14:textId="5C0CA30B" w:rsidR="00D65814" w:rsidRDefault="00D65814" w:rsidP="00AC6321">
      <w:pPr>
        <w:pStyle w:val="Lijstalinea"/>
        <w:numPr>
          <w:ilvl w:val="0"/>
          <w:numId w:val="14"/>
        </w:numPr>
        <w:autoSpaceDE w:val="0"/>
        <w:autoSpaceDN w:val="0"/>
        <w:adjustRightInd w:val="0"/>
        <w:spacing w:after="0" w:line="240" w:lineRule="atLeast"/>
        <w:contextualSpacing w:val="0"/>
        <w:jc w:val="both"/>
        <w:rPr>
          <w:rFonts w:cs="Arial"/>
          <w:bCs/>
          <w:color w:val="000000"/>
          <w:sz w:val="20"/>
          <w:szCs w:val="20"/>
        </w:rPr>
      </w:pPr>
      <w:r w:rsidRPr="00D65814">
        <w:rPr>
          <w:rFonts w:cs="Arial"/>
          <w:bCs/>
          <w:color w:val="000000"/>
          <w:sz w:val="20"/>
          <w:szCs w:val="20"/>
        </w:rPr>
        <w:t xml:space="preserve">De </w:t>
      </w:r>
      <w:r>
        <w:rPr>
          <w:rFonts w:cs="Arial"/>
          <w:bCs/>
          <w:color w:val="000000"/>
          <w:sz w:val="20"/>
          <w:szCs w:val="20"/>
        </w:rPr>
        <w:t>Exploitant</w:t>
      </w:r>
      <w:r w:rsidRPr="00D65814">
        <w:rPr>
          <w:rFonts w:cs="Arial"/>
          <w:bCs/>
          <w:color w:val="000000"/>
          <w:sz w:val="20"/>
          <w:szCs w:val="20"/>
        </w:rPr>
        <w:t xml:space="preserve"> stemt ermee in dat losse inventaris</w:t>
      </w:r>
      <w:r>
        <w:rPr>
          <w:rFonts w:cs="Arial"/>
          <w:bCs/>
          <w:color w:val="000000"/>
          <w:sz w:val="20"/>
          <w:szCs w:val="20"/>
        </w:rPr>
        <w:t xml:space="preserve"> in eigendom van verenigingen</w:t>
      </w:r>
      <w:r w:rsidRPr="00D65814">
        <w:rPr>
          <w:rFonts w:cs="Arial"/>
          <w:bCs/>
          <w:color w:val="000000"/>
          <w:sz w:val="20"/>
          <w:szCs w:val="20"/>
        </w:rPr>
        <w:t xml:space="preserve"> binnen de </w:t>
      </w:r>
      <w:r>
        <w:rPr>
          <w:rFonts w:cs="Arial"/>
          <w:bCs/>
          <w:color w:val="000000"/>
          <w:sz w:val="20"/>
          <w:szCs w:val="20"/>
        </w:rPr>
        <w:t>A</w:t>
      </w:r>
      <w:r w:rsidRPr="00D65814">
        <w:rPr>
          <w:rFonts w:cs="Arial"/>
          <w:bCs/>
          <w:color w:val="000000"/>
          <w:sz w:val="20"/>
          <w:szCs w:val="20"/>
        </w:rPr>
        <w:t>ccommodatie</w:t>
      </w:r>
      <w:r>
        <w:rPr>
          <w:rFonts w:cs="Arial"/>
          <w:bCs/>
          <w:color w:val="000000"/>
          <w:sz w:val="20"/>
          <w:szCs w:val="20"/>
        </w:rPr>
        <w:t>s</w:t>
      </w:r>
      <w:r w:rsidRPr="00D65814">
        <w:rPr>
          <w:rFonts w:cs="Arial"/>
          <w:bCs/>
          <w:color w:val="000000"/>
          <w:sz w:val="20"/>
          <w:szCs w:val="20"/>
        </w:rPr>
        <w:t xml:space="preserve"> blijft en vrij beschikbaar is voor de betreffende vereniging.  </w:t>
      </w:r>
    </w:p>
    <w:bookmarkEnd w:id="11"/>
    <w:p w14:paraId="03A61C51" w14:textId="1BA6CDAF" w:rsidR="00087C9A" w:rsidRPr="005B64A9" w:rsidRDefault="00087C9A" w:rsidP="00AC6321">
      <w:pPr>
        <w:pStyle w:val="Lijstalinea"/>
        <w:numPr>
          <w:ilvl w:val="0"/>
          <w:numId w:val="14"/>
        </w:numPr>
        <w:autoSpaceDE w:val="0"/>
        <w:autoSpaceDN w:val="0"/>
        <w:adjustRightInd w:val="0"/>
        <w:spacing w:after="0" w:line="240" w:lineRule="atLeast"/>
        <w:contextualSpacing w:val="0"/>
        <w:jc w:val="both"/>
        <w:rPr>
          <w:rFonts w:cs="Arial"/>
          <w:bCs/>
          <w:color w:val="000000"/>
          <w:sz w:val="20"/>
          <w:szCs w:val="20"/>
        </w:rPr>
      </w:pPr>
      <w:r w:rsidRPr="005B64A9">
        <w:rPr>
          <w:rFonts w:cs="Arial"/>
          <w:bCs/>
          <w:color w:val="000000"/>
          <w:sz w:val="20"/>
          <w:szCs w:val="20"/>
        </w:rPr>
        <w:t xml:space="preserve">De Gemeente zal, met inachtneming van </w:t>
      </w:r>
      <w:r w:rsidR="00B8342A" w:rsidRPr="005B64A9">
        <w:rPr>
          <w:rFonts w:cs="Arial"/>
          <w:bCs/>
          <w:color w:val="000000"/>
          <w:sz w:val="20"/>
          <w:szCs w:val="20"/>
        </w:rPr>
        <w:t>haar</w:t>
      </w:r>
      <w:r w:rsidRPr="005B64A9">
        <w:rPr>
          <w:rFonts w:cs="Arial"/>
          <w:bCs/>
          <w:color w:val="000000"/>
          <w:sz w:val="20"/>
          <w:szCs w:val="20"/>
        </w:rPr>
        <w:t xml:space="preserve"> verplichtingen als lokale overheid, zich de nodige inspanningen getroosten om aan de Exploitant de noodzakelijke vergunningen en/of ontheffingen te verstrekken voor het uitvoeren van de onderhavige exploitatie. Weigering, intrekking of wijziging van bedoelde vergunningen of ontheffingen doet geen enkel recht voor de Exploitant jegens de Gemeente ontstaan.</w:t>
      </w:r>
    </w:p>
    <w:p w14:paraId="16990A79" w14:textId="77777777" w:rsidR="00087C9A" w:rsidRPr="006E0FFF" w:rsidRDefault="00087C9A" w:rsidP="00AC6321">
      <w:pPr>
        <w:pStyle w:val="Lijstalinea"/>
        <w:tabs>
          <w:tab w:val="left" w:pos="142"/>
        </w:tabs>
        <w:spacing w:after="0" w:line="240" w:lineRule="auto"/>
        <w:ind w:left="284"/>
        <w:jc w:val="both"/>
        <w:rPr>
          <w:b/>
          <w:sz w:val="20"/>
        </w:rPr>
      </w:pPr>
    </w:p>
    <w:p w14:paraId="08337C88" w14:textId="77777777" w:rsidR="00087C9A" w:rsidRDefault="00087C9A" w:rsidP="00AC6321">
      <w:pPr>
        <w:pStyle w:val="Lijstalinea"/>
        <w:tabs>
          <w:tab w:val="left" w:pos="142"/>
        </w:tabs>
        <w:spacing w:after="0" w:line="240" w:lineRule="auto"/>
        <w:ind w:left="284" w:hanging="284"/>
        <w:jc w:val="both"/>
        <w:rPr>
          <w:rFonts w:cstheme="minorHAnsi"/>
          <w:b/>
        </w:rPr>
      </w:pPr>
      <w:r w:rsidRPr="006E0FFF">
        <w:rPr>
          <w:b/>
        </w:rPr>
        <w:t>Artikel 4.</w:t>
      </w:r>
      <w:r>
        <w:rPr>
          <w:rFonts w:cstheme="minorHAnsi"/>
          <w:b/>
        </w:rPr>
        <w:t xml:space="preserve"> (Commerciële) activiteiten en evenementen</w:t>
      </w:r>
    </w:p>
    <w:p w14:paraId="3A3D2634" w14:textId="6DBB1F2E" w:rsidR="00087C9A" w:rsidRDefault="00087C9A" w:rsidP="00AC6321">
      <w:pPr>
        <w:pStyle w:val="Lijstalinea"/>
        <w:numPr>
          <w:ilvl w:val="1"/>
          <w:numId w:val="15"/>
        </w:numPr>
        <w:autoSpaceDE w:val="0"/>
        <w:autoSpaceDN w:val="0"/>
        <w:adjustRightInd w:val="0"/>
        <w:spacing w:line="240" w:lineRule="atLeast"/>
        <w:ind w:left="709" w:hanging="283"/>
        <w:jc w:val="both"/>
        <w:rPr>
          <w:rFonts w:cs="Arial"/>
          <w:bCs/>
          <w:sz w:val="20"/>
          <w:szCs w:val="20"/>
        </w:rPr>
      </w:pPr>
      <w:r w:rsidRPr="00087C9A">
        <w:rPr>
          <w:rFonts w:cs="Arial"/>
          <w:bCs/>
          <w:sz w:val="20"/>
          <w:szCs w:val="20"/>
        </w:rPr>
        <w:t xml:space="preserve">De Exploitant heeft de vrijheid commerciële activiteiten en evenementen in de </w:t>
      </w:r>
      <w:r w:rsidR="00556D64">
        <w:rPr>
          <w:rFonts w:cs="Arial"/>
          <w:bCs/>
          <w:sz w:val="20"/>
          <w:szCs w:val="20"/>
        </w:rPr>
        <w:t xml:space="preserve">Accommodaties </w:t>
      </w:r>
      <w:r w:rsidRPr="00087C9A">
        <w:rPr>
          <w:rFonts w:cs="Arial"/>
          <w:bCs/>
          <w:sz w:val="20"/>
          <w:szCs w:val="20"/>
        </w:rPr>
        <w:t>te organiseren, zolang de publieke functie daar niet onder lijdt.</w:t>
      </w:r>
    </w:p>
    <w:p w14:paraId="56EF6697" w14:textId="0F9CF82A" w:rsidR="00087C9A" w:rsidRPr="005B64A9" w:rsidRDefault="00087C9A" w:rsidP="00AC6321">
      <w:pPr>
        <w:pStyle w:val="Lijstalinea"/>
        <w:numPr>
          <w:ilvl w:val="1"/>
          <w:numId w:val="15"/>
        </w:numPr>
        <w:autoSpaceDE w:val="0"/>
        <w:autoSpaceDN w:val="0"/>
        <w:adjustRightInd w:val="0"/>
        <w:spacing w:line="240" w:lineRule="atLeast"/>
        <w:ind w:left="709" w:hanging="283"/>
        <w:jc w:val="both"/>
        <w:rPr>
          <w:rFonts w:cs="Arial"/>
          <w:bCs/>
          <w:sz w:val="20"/>
          <w:szCs w:val="20"/>
        </w:rPr>
      </w:pPr>
      <w:r w:rsidRPr="00AC6321">
        <w:rPr>
          <w:rFonts w:cs="Arial"/>
          <w:bCs/>
          <w:sz w:val="20"/>
          <w:szCs w:val="20"/>
        </w:rPr>
        <w:t xml:space="preserve">De spreiding van die activiteiten </w:t>
      </w:r>
      <w:r w:rsidR="00845A58">
        <w:rPr>
          <w:rFonts w:cs="Arial"/>
          <w:bCs/>
          <w:sz w:val="20"/>
          <w:szCs w:val="20"/>
        </w:rPr>
        <w:t xml:space="preserve">of evenementen </w:t>
      </w:r>
      <w:r w:rsidRPr="00AC6321">
        <w:rPr>
          <w:rFonts w:cs="Arial"/>
          <w:bCs/>
          <w:sz w:val="20"/>
          <w:szCs w:val="20"/>
        </w:rPr>
        <w:t>dient zodanig te zijn dat dezelfde vereniging niet meer dan driemaal per jaar hoeft te wijken voor commerciële activiteiten of evenementen in de Accommodatie</w:t>
      </w:r>
      <w:r w:rsidR="00C06B8B" w:rsidRPr="00AC6321">
        <w:rPr>
          <w:rFonts w:cs="Arial"/>
          <w:bCs/>
          <w:sz w:val="20"/>
          <w:szCs w:val="20"/>
        </w:rPr>
        <w:t>s</w:t>
      </w:r>
      <w:r w:rsidRPr="00AC6321">
        <w:rPr>
          <w:rFonts w:cs="Arial"/>
          <w:bCs/>
          <w:sz w:val="20"/>
          <w:szCs w:val="20"/>
        </w:rPr>
        <w:t xml:space="preserve">. </w:t>
      </w:r>
      <w:r w:rsidRPr="005B64A9">
        <w:rPr>
          <w:rFonts w:cs="Arial"/>
          <w:bCs/>
          <w:color w:val="000000"/>
          <w:sz w:val="20"/>
          <w:szCs w:val="20"/>
        </w:rPr>
        <w:t xml:space="preserve">Indien de activiteit of het evenement aanpassingen aan de </w:t>
      </w:r>
      <w:r w:rsidR="00556D64" w:rsidRPr="005B64A9">
        <w:rPr>
          <w:rFonts w:cs="Arial"/>
          <w:bCs/>
          <w:color w:val="000000"/>
          <w:sz w:val="20"/>
          <w:szCs w:val="20"/>
        </w:rPr>
        <w:t xml:space="preserve">Accommodaties </w:t>
      </w:r>
      <w:r w:rsidRPr="005B64A9">
        <w:rPr>
          <w:rFonts w:cs="Arial"/>
          <w:bCs/>
          <w:color w:val="000000"/>
          <w:sz w:val="20"/>
          <w:szCs w:val="20"/>
        </w:rPr>
        <w:t>noodzakelijk maakt, dan komen deze aanpassingen voor rekening van de Exploitant.</w:t>
      </w:r>
    </w:p>
    <w:p w14:paraId="393F968F" w14:textId="77777777" w:rsidR="00087C9A" w:rsidRDefault="00087C9A" w:rsidP="00AC6321">
      <w:pPr>
        <w:pStyle w:val="Lijstalinea"/>
        <w:numPr>
          <w:ilvl w:val="1"/>
          <w:numId w:val="15"/>
        </w:numPr>
        <w:autoSpaceDE w:val="0"/>
        <w:autoSpaceDN w:val="0"/>
        <w:adjustRightInd w:val="0"/>
        <w:spacing w:line="240" w:lineRule="atLeast"/>
        <w:ind w:left="709" w:hanging="283"/>
        <w:jc w:val="both"/>
        <w:rPr>
          <w:rFonts w:cs="Arial"/>
          <w:bCs/>
          <w:sz w:val="20"/>
          <w:szCs w:val="20"/>
        </w:rPr>
      </w:pPr>
      <w:r w:rsidRPr="00087C9A">
        <w:rPr>
          <w:rFonts w:cs="Arial"/>
          <w:bCs/>
          <w:sz w:val="20"/>
          <w:szCs w:val="20"/>
        </w:rPr>
        <w:t>Inbreuk op het openstellings- en activiteitenrooster door de Exploitant vindt plaats onder de voorwaarde dat de Exploitant tijdig, voorafgaand aan het betreffend seizoen, maar ten minste zes weken voor een activiteit, de gebruikers hierover informeert.</w:t>
      </w:r>
    </w:p>
    <w:p w14:paraId="577FAE69" w14:textId="4FFEC6C2" w:rsidR="00087C9A" w:rsidRPr="00087C9A" w:rsidRDefault="00087C9A" w:rsidP="00AC6321">
      <w:pPr>
        <w:pStyle w:val="Lijstalinea"/>
        <w:numPr>
          <w:ilvl w:val="1"/>
          <w:numId w:val="15"/>
        </w:numPr>
        <w:autoSpaceDE w:val="0"/>
        <w:autoSpaceDN w:val="0"/>
        <w:adjustRightInd w:val="0"/>
        <w:spacing w:line="240" w:lineRule="atLeast"/>
        <w:ind w:left="709" w:hanging="283"/>
        <w:jc w:val="both"/>
        <w:rPr>
          <w:rFonts w:cs="Arial"/>
          <w:bCs/>
          <w:sz w:val="20"/>
          <w:szCs w:val="20"/>
        </w:rPr>
      </w:pPr>
      <w:r w:rsidRPr="00087C9A">
        <w:rPr>
          <w:rFonts w:cs="Arial"/>
          <w:bCs/>
          <w:sz w:val="20"/>
          <w:szCs w:val="20"/>
        </w:rPr>
        <w:t>De Gemeente</w:t>
      </w:r>
      <w:r>
        <w:rPr>
          <w:rFonts w:cs="Arial"/>
          <w:bCs/>
          <w:sz w:val="20"/>
          <w:szCs w:val="20"/>
        </w:rPr>
        <w:t xml:space="preserve"> legt</w:t>
      </w:r>
      <w:r w:rsidRPr="00087C9A">
        <w:rPr>
          <w:rFonts w:cs="Arial"/>
          <w:bCs/>
          <w:sz w:val="20"/>
          <w:szCs w:val="20"/>
        </w:rPr>
        <w:t xml:space="preserve"> verder geen beperkingen op tot de aard en omvang van de commerciële activiteiten en evenementen, mits deze niet strijdig zijn met de overige voorwaarden, het vigerende bestemmingsplan, de van toepassing zijnde Algemene Plaatselijke Verordening en overige wet- en regelgeving. De georganiseerde activiteiten </w:t>
      </w:r>
      <w:r w:rsidR="004A2376">
        <w:rPr>
          <w:rFonts w:cs="Arial"/>
          <w:bCs/>
          <w:sz w:val="20"/>
          <w:szCs w:val="20"/>
        </w:rPr>
        <w:t>mogen</w:t>
      </w:r>
      <w:r w:rsidRPr="00087C9A">
        <w:rPr>
          <w:rFonts w:cs="Arial"/>
          <w:bCs/>
          <w:sz w:val="20"/>
          <w:szCs w:val="20"/>
        </w:rPr>
        <w:t xml:space="preserve"> geen hinder opleveren voor de omgeving en omwonende van de Accommodatie</w:t>
      </w:r>
      <w:r w:rsidR="004A2376">
        <w:rPr>
          <w:rFonts w:cs="Arial"/>
          <w:bCs/>
          <w:sz w:val="20"/>
          <w:szCs w:val="20"/>
        </w:rPr>
        <w:t xml:space="preserve">, </w:t>
      </w:r>
      <w:r w:rsidR="004A2376" w:rsidRPr="00AE2896">
        <w:rPr>
          <w:rFonts w:cs="Arial"/>
          <w:bCs/>
          <w:sz w:val="20"/>
          <w:szCs w:val="20"/>
        </w:rPr>
        <w:t xml:space="preserve">de levensduur van de </w:t>
      </w:r>
      <w:r w:rsidR="00556D64">
        <w:rPr>
          <w:rFonts w:cs="Arial"/>
          <w:bCs/>
          <w:sz w:val="20"/>
          <w:szCs w:val="20"/>
        </w:rPr>
        <w:t xml:space="preserve">Accommodaties </w:t>
      </w:r>
      <w:r w:rsidR="004A2376" w:rsidRPr="00AE2896">
        <w:rPr>
          <w:rFonts w:cs="Arial"/>
          <w:bCs/>
          <w:sz w:val="20"/>
          <w:szCs w:val="20"/>
        </w:rPr>
        <w:t xml:space="preserve">niet verkorten en de belangen van de </w:t>
      </w:r>
      <w:r w:rsidR="004A2376">
        <w:rPr>
          <w:rFonts w:cs="Arial"/>
          <w:bCs/>
          <w:sz w:val="20"/>
          <w:szCs w:val="20"/>
        </w:rPr>
        <w:t>G</w:t>
      </w:r>
      <w:r w:rsidR="004A2376" w:rsidRPr="00AE2896">
        <w:rPr>
          <w:rFonts w:cs="Arial"/>
          <w:bCs/>
          <w:sz w:val="20"/>
          <w:szCs w:val="20"/>
        </w:rPr>
        <w:t>emeente niet te schaden</w:t>
      </w:r>
      <w:r w:rsidRPr="00087C9A">
        <w:rPr>
          <w:rFonts w:cs="Arial"/>
          <w:bCs/>
          <w:sz w:val="20"/>
          <w:szCs w:val="20"/>
        </w:rPr>
        <w:t>.</w:t>
      </w:r>
    </w:p>
    <w:p w14:paraId="56AE2948" w14:textId="77777777" w:rsidR="00D16EC3" w:rsidRPr="0074125A" w:rsidRDefault="00D16EC3" w:rsidP="00AC6321">
      <w:pPr>
        <w:pStyle w:val="Lijstalinea"/>
        <w:spacing w:after="200" w:line="240" w:lineRule="auto"/>
        <w:ind w:left="0"/>
        <w:jc w:val="both"/>
        <w:rPr>
          <w:b/>
          <w:sz w:val="20"/>
        </w:rPr>
      </w:pPr>
    </w:p>
    <w:p w14:paraId="7272937C" w14:textId="16843CC1" w:rsidR="00087C9A" w:rsidRPr="006900C7" w:rsidRDefault="00087C9A" w:rsidP="00AC6321">
      <w:pPr>
        <w:pStyle w:val="Lijstalinea"/>
        <w:spacing w:after="200" w:line="240" w:lineRule="auto"/>
        <w:ind w:left="0"/>
        <w:jc w:val="both"/>
        <w:rPr>
          <w:rFonts w:cstheme="minorHAnsi"/>
          <w:b/>
        </w:rPr>
      </w:pPr>
      <w:r w:rsidRPr="006900C7">
        <w:rPr>
          <w:b/>
        </w:rPr>
        <w:t>Artikel 5.</w:t>
      </w:r>
      <w:r w:rsidRPr="006900C7">
        <w:rPr>
          <w:rFonts w:cstheme="minorHAnsi"/>
          <w:b/>
        </w:rPr>
        <w:t xml:space="preserve"> Schoolzwemmen</w:t>
      </w:r>
    </w:p>
    <w:p w14:paraId="431C88B3" w14:textId="2B20FC2C" w:rsidR="00CB65D7" w:rsidRPr="006900C7" w:rsidRDefault="00CB65D7" w:rsidP="006900C7">
      <w:pPr>
        <w:pStyle w:val="Lijstalinea"/>
        <w:numPr>
          <w:ilvl w:val="0"/>
          <w:numId w:val="17"/>
        </w:numPr>
        <w:spacing w:after="200" w:line="240" w:lineRule="auto"/>
        <w:jc w:val="both"/>
        <w:rPr>
          <w:rFonts w:cstheme="minorHAnsi"/>
        </w:rPr>
      </w:pPr>
      <w:r w:rsidRPr="006900C7">
        <w:rPr>
          <w:rFonts w:cs="Arial"/>
          <w:bCs/>
          <w:color w:val="000000"/>
          <w:sz w:val="20"/>
          <w:szCs w:val="20"/>
        </w:rPr>
        <w:t xml:space="preserve">De Exploitant </w:t>
      </w:r>
      <w:r w:rsidR="00034503" w:rsidRPr="006900C7">
        <w:rPr>
          <w:rFonts w:cs="Arial"/>
          <w:bCs/>
          <w:color w:val="000000"/>
          <w:sz w:val="20"/>
          <w:szCs w:val="20"/>
        </w:rPr>
        <w:t xml:space="preserve">dient </w:t>
      </w:r>
      <w:r w:rsidR="00241029">
        <w:rPr>
          <w:rFonts w:cs="Arial"/>
          <w:bCs/>
          <w:color w:val="000000"/>
          <w:sz w:val="20"/>
          <w:szCs w:val="20"/>
        </w:rPr>
        <w:t>schoolzwemmen</w:t>
      </w:r>
      <w:r w:rsidR="006900C7">
        <w:rPr>
          <w:rFonts w:cs="Arial"/>
          <w:bCs/>
          <w:color w:val="000000"/>
          <w:sz w:val="20"/>
          <w:szCs w:val="20"/>
        </w:rPr>
        <w:t xml:space="preserve"> alsmede</w:t>
      </w:r>
      <w:r w:rsidRPr="006900C7">
        <w:rPr>
          <w:rFonts w:cs="Arial"/>
          <w:bCs/>
          <w:color w:val="000000"/>
          <w:sz w:val="20"/>
          <w:szCs w:val="20"/>
        </w:rPr>
        <w:t xml:space="preserve"> </w:t>
      </w:r>
      <w:r w:rsidR="00A163F8" w:rsidRPr="006900C7">
        <w:rPr>
          <w:rFonts w:cs="Arial"/>
          <w:bCs/>
          <w:color w:val="000000"/>
          <w:sz w:val="20"/>
          <w:szCs w:val="20"/>
        </w:rPr>
        <w:t xml:space="preserve">het </w:t>
      </w:r>
      <w:r w:rsidRPr="006900C7">
        <w:rPr>
          <w:rFonts w:cs="Arial"/>
          <w:bCs/>
          <w:color w:val="000000"/>
          <w:sz w:val="20"/>
          <w:szCs w:val="20"/>
        </w:rPr>
        <w:t xml:space="preserve">busvervoer en </w:t>
      </w:r>
      <w:r w:rsidR="00A163F8" w:rsidRPr="006900C7">
        <w:rPr>
          <w:rFonts w:cs="Arial"/>
          <w:bCs/>
          <w:color w:val="000000"/>
          <w:sz w:val="20"/>
          <w:szCs w:val="20"/>
        </w:rPr>
        <w:t xml:space="preserve">de </w:t>
      </w:r>
      <w:r w:rsidRPr="006900C7">
        <w:rPr>
          <w:rFonts w:cs="Arial"/>
          <w:bCs/>
          <w:color w:val="000000"/>
          <w:sz w:val="20"/>
          <w:szCs w:val="20"/>
        </w:rPr>
        <w:t>begeleiding in de bussen</w:t>
      </w:r>
      <w:r w:rsidR="006900C7">
        <w:rPr>
          <w:rFonts w:cs="Arial"/>
          <w:bCs/>
          <w:color w:val="000000"/>
          <w:sz w:val="20"/>
          <w:szCs w:val="20"/>
        </w:rPr>
        <w:t xml:space="preserve"> te verzorgen en organiseren</w:t>
      </w:r>
      <w:r w:rsidRPr="006900C7">
        <w:rPr>
          <w:rFonts w:cs="Arial"/>
          <w:bCs/>
          <w:color w:val="000000"/>
          <w:sz w:val="20"/>
          <w:szCs w:val="20"/>
        </w:rPr>
        <w:t xml:space="preserve">, in samenwerking met de onderwijsinstellingen voor het primair onderwijs in de Gemeente. </w:t>
      </w:r>
      <w:r w:rsidR="00241029" w:rsidRPr="006900C7">
        <w:rPr>
          <w:sz w:val="20"/>
          <w:szCs w:val="20"/>
        </w:rPr>
        <w:t>Het schoolzwemmen in Heerlen vindt na schooltijd plaats.</w:t>
      </w:r>
    </w:p>
    <w:p w14:paraId="68D74462" w14:textId="62BE6CCB" w:rsidR="00087C9A" w:rsidRPr="00241029" w:rsidRDefault="00087C9A" w:rsidP="00B81C1A">
      <w:pPr>
        <w:pStyle w:val="Lijstalinea"/>
        <w:numPr>
          <w:ilvl w:val="0"/>
          <w:numId w:val="17"/>
        </w:numPr>
        <w:autoSpaceDE w:val="0"/>
        <w:autoSpaceDN w:val="0"/>
        <w:adjustRightInd w:val="0"/>
        <w:spacing w:after="0" w:line="240" w:lineRule="atLeast"/>
        <w:contextualSpacing w:val="0"/>
        <w:jc w:val="both"/>
        <w:rPr>
          <w:rFonts w:cs="Arial"/>
          <w:b/>
          <w:bCs/>
          <w:color w:val="000000"/>
          <w:sz w:val="20"/>
          <w:szCs w:val="20"/>
        </w:rPr>
      </w:pPr>
      <w:r w:rsidRPr="00241029">
        <w:rPr>
          <w:rFonts w:cs="Arial"/>
          <w:bCs/>
          <w:color w:val="000000"/>
          <w:sz w:val="20"/>
          <w:szCs w:val="20"/>
        </w:rPr>
        <w:t xml:space="preserve">Voor het schoolzwemmen </w:t>
      </w:r>
      <w:r w:rsidR="00DC27E5" w:rsidRPr="00241029">
        <w:rPr>
          <w:rFonts w:cs="Arial"/>
          <w:bCs/>
          <w:color w:val="000000"/>
          <w:sz w:val="20"/>
          <w:szCs w:val="20"/>
        </w:rPr>
        <w:t>wordt door de Gemeente</w:t>
      </w:r>
      <w:r w:rsidRPr="00241029">
        <w:rPr>
          <w:rFonts w:cs="Arial"/>
          <w:bCs/>
          <w:color w:val="000000"/>
          <w:sz w:val="20"/>
          <w:szCs w:val="20"/>
        </w:rPr>
        <w:t xml:space="preserve"> </w:t>
      </w:r>
      <w:r w:rsidR="00CB65D7" w:rsidRPr="00241029">
        <w:rPr>
          <w:rFonts w:cs="Arial"/>
          <w:bCs/>
          <w:color w:val="000000"/>
          <w:sz w:val="20"/>
          <w:szCs w:val="20"/>
        </w:rPr>
        <w:t xml:space="preserve">jaarlijks </w:t>
      </w:r>
      <w:r w:rsidR="006900C7" w:rsidRPr="00241029">
        <w:rPr>
          <w:rFonts w:cs="Arial"/>
          <w:bCs/>
          <w:color w:val="000000"/>
          <w:sz w:val="20"/>
          <w:szCs w:val="20"/>
        </w:rPr>
        <w:t xml:space="preserve">een </w:t>
      </w:r>
      <w:r w:rsidR="004A4F19" w:rsidRPr="00241029">
        <w:rPr>
          <w:rFonts w:cs="Arial"/>
          <w:bCs/>
          <w:color w:val="000000"/>
          <w:sz w:val="20"/>
          <w:szCs w:val="20"/>
        </w:rPr>
        <w:t xml:space="preserve">subsidie </w:t>
      </w:r>
      <w:r w:rsidR="00DC27E5" w:rsidRPr="00241029">
        <w:rPr>
          <w:rFonts w:cs="Arial"/>
          <w:bCs/>
          <w:color w:val="000000"/>
          <w:sz w:val="20"/>
          <w:szCs w:val="20"/>
        </w:rPr>
        <w:t xml:space="preserve">verstrekt </w:t>
      </w:r>
      <w:r w:rsidR="00CB65D7" w:rsidRPr="00241029">
        <w:rPr>
          <w:rFonts w:cs="Arial"/>
          <w:bCs/>
          <w:sz w:val="20"/>
          <w:szCs w:val="20"/>
        </w:rPr>
        <w:t xml:space="preserve">additioneel op de Vergoeding voor beheers- en exploitatiediensten. </w:t>
      </w:r>
      <w:r w:rsidR="00241029">
        <w:rPr>
          <w:rFonts w:cs="Arial"/>
          <w:bCs/>
          <w:sz w:val="20"/>
          <w:szCs w:val="20"/>
        </w:rPr>
        <w:t xml:space="preserve">De subsidievoorwaarden zijn opgenomen in bijlage </w:t>
      </w:r>
      <w:r w:rsidR="009A59CD">
        <w:rPr>
          <w:rFonts w:cs="Arial"/>
          <w:bCs/>
          <w:sz w:val="20"/>
          <w:szCs w:val="20"/>
        </w:rPr>
        <w:t>5</w:t>
      </w:r>
      <w:r w:rsidR="00241029">
        <w:rPr>
          <w:rFonts w:cs="Arial"/>
          <w:bCs/>
          <w:sz w:val="20"/>
          <w:szCs w:val="20"/>
        </w:rPr>
        <w:t>.</w:t>
      </w:r>
    </w:p>
    <w:p w14:paraId="5F556FE5" w14:textId="77777777" w:rsidR="00241029" w:rsidRPr="00241029" w:rsidRDefault="00241029" w:rsidP="00241029">
      <w:pPr>
        <w:autoSpaceDE w:val="0"/>
        <w:autoSpaceDN w:val="0"/>
        <w:adjustRightInd w:val="0"/>
        <w:spacing w:after="0" w:line="240" w:lineRule="atLeast"/>
        <w:jc w:val="both"/>
        <w:rPr>
          <w:rFonts w:cs="Arial"/>
          <w:b/>
          <w:bCs/>
          <w:color w:val="000000"/>
          <w:sz w:val="20"/>
          <w:szCs w:val="20"/>
        </w:rPr>
      </w:pPr>
    </w:p>
    <w:p w14:paraId="25675D83" w14:textId="77777777" w:rsidR="00087C9A" w:rsidRPr="005B64A9" w:rsidRDefault="00097209" w:rsidP="00AC6321">
      <w:pPr>
        <w:pStyle w:val="Lijstalinea"/>
        <w:spacing w:after="200" w:line="240" w:lineRule="auto"/>
        <w:ind w:left="0"/>
        <w:jc w:val="both"/>
        <w:rPr>
          <w:b/>
        </w:rPr>
      </w:pPr>
      <w:r w:rsidRPr="005B64A9">
        <w:rPr>
          <w:b/>
        </w:rPr>
        <w:lastRenderedPageBreak/>
        <w:t>Artikel 6. Uitvoering werkzaamheden</w:t>
      </w:r>
    </w:p>
    <w:p w14:paraId="097B3260" w14:textId="189551F5" w:rsidR="00097209" w:rsidRPr="00D65814" w:rsidRDefault="00A568E5" w:rsidP="00AA7F2A">
      <w:pPr>
        <w:pStyle w:val="Lijstalinea"/>
        <w:numPr>
          <w:ilvl w:val="1"/>
          <w:numId w:val="17"/>
        </w:numPr>
        <w:tabs>
          <w:tab w:val="left" w:pos="5529"/>
        </w:tabs>
        <w:spacing w:after="200" w:line="240" w:lineRule="auto"/>
        <w:ind w:left="709" w:hanging="425"/>
        <w:jc w:val="both"/>
        <w:rPr>
          <w:sz w:val="20"/>
        </w:rPr>
      </w:pPr>
      <w:r w:rsidRPr="005B64A9">
        <w:rPr>
          <w:rFonts w:cs="Arial"/>
          <w:color w:val="000000"/>
          <w:sz w:val="20"/>
          <w:szCs w:val="20"/>
        </w:rPr>
        <w:t xml:space="preserve">De </w:t>
      </w:r>
      <w:r w:rsidR="00097209" w:rsidRPr="005B64A9">
        <w:rPr>
          <w:rFonts w:cs="Arial"/>
          <w:color w:val="000000"/>
          <w:sz w:val="20"/>
          <w:szCs w:val="20"/>
        </w:rPr>
        <w:t>Exploitant is niet gerechtigd de exploitatie van de Accommodatie</w:t>
      </w:r>
      <w:r w:rsidRPr="005B64A9">
        <w:rPr>
          <w:rFonts w:cs="Arial"/>
          <w:color w:val="000000"/>
          <w:sz w:val="20"/>
          <w:szCs w:val="20"/>
        </w:rPr>
        <w:t>s</w:t>
      </w:r>
      <w:r w:rsidR="00097209" w:rsidRPr="005B64A9">
        <w:rPr>
          <w:rFonts w:cs="Arial"/>
          <w:color w:val="000000"/>
          <w:sz w:val="20"/>
          <w:szCs w:val="20"/>
        </w:rPr>
        <w:t>, of delen daarvan, aan een derde uit te besteden en/of op te dragen.</w:t>
      </w:r>
      <w:r w:rsidR="005440CD" w:rsidRPr="005B64A9">
        <w:rPr>
          <w:rFonts w:cs="Arial"/>
          <w:color w:val="FF0000"/>
          <w:sz w:val="20"/>
          <w:szCs w:val="20"/>
        </w:rPr>
        <w:t xml:space="preserve"> </w:t>
      </w:r>
    </w:p>
    <w:p w14:paraId="3375F381" w14:textId="501712BC" w:rsidR="00D65814" w:rsidRPr="00682926" w:rsidRDefault="00D65814" w:rsidP="00AA7F2A">
      <w:pPr>
        <w:pStyle w:val="Lijstalinea"/>
        <w:numPr>
          <w:ilvl w:val="1"/>
          <w:numId w:val="17"/>
        </w:numPr>
        <w:tabs>
          <w:tab w:val="left" w:pos="5529"/>
        </w:tabs>
        <w:spacing w:after="200" w:line="240" w:lineRule="auto"/>
        <w:ind w:left="709" w:hanging="425"/>
        <w:jc w:val="both"/>
        <w:rPr>
          <w:sz w:val="20"/>
        </w:rPr>
      </w:pPr>
      <w:r w:rsidRPr="00D65814">
        <w:rPr>
          <w:bCs/>
          <w:sz w:val="20"/>
        </w:rPr>
        <w:t xml:space="preserve">Bij de exploitatie van </w:t>
      </w:r>
      <w:r>
        <w:rPr>
          <w:bCs/>
          <w:sz w:val="20"/>
        </w:rPr>
        <w:t xml:space="preserve">de Accommodaties </w:t>
      </w:r>
      <w:r w:rsidRPr="00D65814">
        <w:rPr>
          <w:bCs/>
          <w:sz w:val="20"/>
        </w:rPr>
        <w:t xml:space="preserve">dient sprake te zijn van ongedeeld beheer. Uitbesteding in beperkte mate aan derden van randvoorzieningen, welke additioneel zijn, maar wel het realiseren van de doelstellingen bevorderen, is aan de </w:t>
      </w:r>
      <w:r>
        <w:rPr>
          <w:bCs/>
          <w:sz w:val="20"/>
        </w:rPr>
        <w:t>Exploitant</w:t>
      </w:r>
      <w:r w:rsidRPr="00D65814">
        <w:rPr>
          <w:bCs/>
          <w:sz w:val="20"/>
        </w:rPr>
        <w:t xml:space="preserve"> toegestaan zal alleen dan niet worden beschouwd als in strijd te zijn met het uitgangspunt van ongedeelde exploitatie, mits de </w:t>
      </w:r>
      <w:r>
        <w:rPr>
          <w:bCs/>
          <w:sz w:val="20"/>
        </w:rPr>
        <w:t>Gemeente</w:t>
      </w:r>
      <w:r w:rsidRPr="00D65814">
        <w:rPr>
          <w:bCs/>
          <w:sz w:val="20"/>
        </w:rPr>
        <w:t xml:space="preserve"> vooraf schriftelijk toestemming heeft verleend.</w:t>
      </w:r>
    </w:p>
    <w:p w14:paraId="2CB95624" w14:textId="5637AD8A" w:rsidR="004A2376" w:rsidRPr="00097209" w:rsidRDefault="004A2376" w:rsidP="00AC6321">
      <w:pPr>
        <w:pStyle w:val="Lijstalinea"/>
        <w:numPr>
          <w:ilvl w:val="1"/>
          <w:numId w:val="17"/>
        </w:numPr>
        <w:spacing w:after="200" w:line="240" w:lineRule="auto"/>
        <w:ind w:left="709" w:hanging="425"/>
        <w:jc w:val="both"/>
        <w:rPr>
          <w:rFonts w:cstheme="minorHAnsi"/>
          <w:sz w:val="20"/>
          <w:szCs w:val="20"/>
        </w:rPr>
      </w:pPr>
      <w:r w:rsidRPr="00097209">
        <w:rPr>
          <w:rFonts w:cs="Arial"/>
          <w:color w:val="000000"/>
          <w:sz w:val="20"/>
          <w:szCs w:val="20"/>
        </w:rPr>
        <w:t xml:space="preserve">De Exploitant draagt er zorg voor dat </w:t>
      </w:r>
      <w:r>
        <w:rPr>
          <w:rFonts w:cs="Arial"/>
          <w:color w:val="000000"/>
          <w:sz w:val="20"/>
          <w:szCs w:val="20"/>
        </w:rPr>
        <w:t xml:space="preserve">de </w:t>
      </w:r>
      <w:r w:rsidR="00556D64">
        <w:rPr>
          <w:rFonts w:cs="Arial"/>
          <w:color w:val="000000"/>
          <w:sz w:val="20"/>
          <w:szCs w:val="20"/>
        </w:rPr>
        <w:t xml:space="preserve">Accommodaties </w:t>
      </w:r>
      <w:r w:rsidRPr="00097209">
        <w:rPr>
          <w:rFonts w:cs="Arial"/>
          <w:color w:val="000000"/>
          <w:sz w:val="20"/>
          <w:szCs w:val="20"/>
        </w:rPr>
        <w:t xml:space="preserve">te allen tijde </w:t>
      </w:r>
      <w:r>
        <w:rPr>
          <w:rFonts w:cs="Arial"/>
          <w:color w:val="000000"/>
          <w:sz w:val="20"/>
          <w:szCs w:val="20"/>
        </w:rPr>
        <w:t xml:space="preserve">voldoende </w:t>
      </w:r>
      <w:r w:rsidR="00A568E5">
        <w:rPr>
          <w:rFonts w:cs="Arial"/>
          <w:color w:val="000000"/>
          <w:sz w:val="20"/>
          <w:szCs w:val="20"/>
        </w:rPr>
        <w:t xml:space="preserve">zijn </w:t>
      </w:r>
      <w:r>
        <w:rPr>
          <w:rFonts w:cs="Arial"/>
          <w:color w:val="000000"/>
          <w:sz w:val="20"/>
          <w:szCs w:val="20"/>
        </w:rPr>
        <w:t>verwarmd en verlicht en dat er</w:t>
      </w:r>
      <w:r w:rsidRPr="00097209">
        <w:rPr>
          <w:rFonts w:cs="Arial"/>
          <w:color w:val="000000"/>
          <w:sz w:val="20"/>
          <w:szCs w:val="20"/>
        </w:rPr>
        <w:t xml:space="preserve"> te allen tijde </w:t>
      </w:r>
      <w:r>
        <w:rPr>
          <w:rFonts w:cs="Arial"/>
          <w:color w:val="000000"/>
          <w:sz w:val="20"/>
          <w:szCs w:val="20"/>
        </w:rPr>
        <w:t xml:space="preserve">voldoende </w:t>
      </w:r>
      <w:r w:rsidRPr="00097209">
        <w:rPr>
          <w:rFonts w:cs="Arial"/>
          <w:color w:val="000000"/>
          <w:sz w:val="20"/>
          <w:szCs w:val="20"/>
        </w:rPr>
        <w:t>vakbekwaam en bevoegd personeel aanwezig is tijdens de openstelling van de Accommodatie.</w:t>
      </w:r>
    </w:p>
    <w:p w14:paraId="2CEACD98" w14:textId="77777777" w:rsidR="00097209" w:rsidRPr="0074125A" w:rsidRDefault="00097209" w:rsidP="00AC6321">
      <w:pPr>
        <w:pStyle w:val="Lijstalinea"/>
        <w:numPr>
          <w:ilvl w:val="1"/>
          <w:numId w:val="17"/>
        </w:numPr>
        <w:spacing w:after="200" w:line="240" w:lineRule="auto"/>
        <w:ind w:left="709" w:hanging="425"/>
        <w:jc w:val="both"/>
        <w:rPr>
          <w:sz w:val="20"/>
        </w:rPr>
      </w:pPr>
      <w:r w:rsidRPr="00097209">
        <w:rPr>
          <w:rFonts w:cs="Arial"/>
          <w:color w:val="000000"/>
          <w:sz w:val="20"/>
          <w:szCs w:val="20"/>
        </w:rPr>
        <w:t>Medewerkers en/of vrijwilligers in dienst van derden kunnen geheel of gedeeltelijk invulling geven aan het bepaalde in het vorige lid. Deze inzet vermindert op geen enkele wijze de verantwoordelijkheid van de Exploitant.</w:t>
      </w:r>
    </w:p>
    <w:p w14:paraId="46DE00E2" w14:textId="11B21BA4" w:rsidR="00097209" w:rsidRPr="0074125A" w:rsidRDefault="00097209" w:rsidP="00AC6321">
      <w:pPr>
        <w:pStyle w:val="Lijstalinea"/>
        <w:numPr>
          <w:ilvl w:val="1"/>
          <w:numId w:val="17"/>
        </w:numPr>
        <w:spacing w:after="200" w:line="240" w:lineRule="auto"/>
        <w:ind w:left="709" w:hanging="425"/>
        <w:jc w:val="both"/>
        <w:rPr>
          <w:sz w:val="20"/>
        </w:rPr>
      </w:pPr>
      <w:r w:rsidRPr="00097209">
        <w:rPr>
          <w:rFonts w:cs="Arial"/>
          <w:bCs/>
          <w:color w:val="000000"/>
          <w:sz w:val="20"/>
          <w:szCs w:val="20"/>
        </w:rPr>
        <w:t xml:space="preserve">De Exploitant is gehouden te allen tijde alle in de Overeenkomsten geformuleerde uitgangspunten en randvoorwaarden, het vigerende bestemmingsplan, de Algemeen Plaatselijke Verordening (APV) en alle andere voor hem en </w:t>
      </w:r>
      <w:r w:rsidRPr="00097209">
        <w:rPr>
          <w:rFonts w:cs="Arial"/>
          <w:color w:val="000000"/>
          <w:sz w:val="20"/>
          <w:szCs w:val="20"/>
        </w:rPr>
        <w:t xml:space="preserve">de </w:t>
      </w:r>
      <w:r w:rsidR="00556D64">
        <w:rPr>
          <w:rFonts w:cs="Arial"/>
          <w:color w:val="000000"/>
          <w:sz w:val="20"/>
          <w:szCs w:val="20"/>
        </w:rPr>
        <w:t xml:space="preserve">Accommodaties </w:t>
      </w:r>
      <w:r w:rsidRPr="00097209">
        <w:rPr>
          <w:rFonts w:cs="Arial"/>
          <w:bCs/>
          <w:color w:val="000000"/>
          <w:sz w:val="20"/>
          <w:szCs w:val="20"/>
        </w:rPr>
        <w:t xml:space="preserve">geldende wet- en regelgeving stipt en nauwgezet na te komen en tijdig te beschikken over alle vereiste en op de voorgeschreven wijze verkregen vergunningen of ontheffingen voor het naar behoren beheren en exploiteren van </w:t>
      </w:r>
      <w:r w:rsidRPr="00097209">
        <w:rPr>
          <w:rFonts w:cs="Arial"/>
          <w:color w:val="000000"/>
          <w:sz w:val="20"/>
          <w:szCs w:val="20"/>
        </w:rPr>
        <w:t>de Accommodatie.</w:t>
      </w:r>
    </w:p>
    <w:p w14:paraId="4DD4AE93" w14:textId="62EBE5CF" w:rsidR="00087C9A" w:rsidRDefault="00087C9A" w:rsidP="00AC6321">
      <w:pPr>
        <w:pStyle w:val="Lijstalinea"/>
        <w:spacing w:after="200" w:line="240" w:lineRule="auto"/>
        <w:ind w:left="0"/>
        <w:jc w:val="both"/>
        <w:rPr>
          <w:rFonts w:cstheme="minorHAnsi"/>
          <w:b/>
          <w:sz w:val="20"/>
          <w:szCs w:val="20"/>
        </w:rPr>
      </w:pPr>
    </w:p>
    <w:p w14:paraId="733A1A63" w14:textId="77777777" w:rsidR="00D16EC3" w:rsidRPr="0074125A" w:rsidRDefault="00D16EC3" w:rsidP="00AC6321">
      <w:pPr>
        <w:pStyle w:val="Lijstalinea"/>
        <w:spacing w:after="200" w:line="240" w:lineRule="auto"/>
        <w:ind w:left="0"/>
        <w:jc w:val="both"/>
        <w:rPr>
          <w:b/>
        </w:rPr>
      </w:pPr>
      <w:r w:rsidRPr="0074125A">
        <w:rPr>
          <w:b/>
        </w:rPr>
        <w:t xml:space="preserve">Artikel </w:t>
      </w:r>
      <w:r w:rsidR="0013056E" w:rsidRPr="0074125A">
        <w:rPr>
          <w:b/>
        </w:rPr>
        <w:t>7.</w:t>
      </w:r>
      <w:r w:rsidRPr="0074125A">
        <w:rPr>
          <w:b/>
        </w:rPr>
        <w:t xml:space="preserve"> </w:t>
      </w:r>
      <w:r w:rsidRPr="0013056E">
        <w:rPr>
          <w:rFonts w:cstheme="minorHAnsi"/>
          <w:b/>
        </w:rPr>
        <w:t xml:space="preserve"> </w:t>
      </w:r>
      <w:r w:rsidRPr="0074125A">
        <w:rPr>
          <w:b/>
        </w:rPr>
        <w:t>Tarieven</w:t>
      </w:r>
    </w:p>
    <w:p w14:paraId="7C7F53FC" w14:textId="4D0293E9" w:rsidR="00527841" w:rsidRPr="0013056E" w:rsidRDefault="0013056E" w:rsidP="00AC6321">
      <w:pPr>
        <w:pStyle w:val="Lijstalinea"/>
        <w:numPr>
          <w:ilvl w:val="0"/>
          <w:numId w:val="20"/>
        </w:numPr>
        <w:spacing w:after="0" w:line="240" w:lineRule="auto"/>
        <w:jc w:val="both"/>
        <w:rPr>
          <w:rFonts w:cstheme="minorHAnsi"/>
          <w:sz w:val="20"/>
          <w:szCs w:val="20"/>
        </w:rPr>
      </w:pPr>
      <w:r w:rsidRPr="0013056E">
        <w:rPr>
          <w:rFonts w:cs="Arial"/>
          <w:sz w:val="20"/>
          <w:szCs w:val="20"/>
        </w:rPr>
        <w:t xml:space="preserve">De tarieven voor </w:t>
      </w:r>
      <w:r w:rsidR="00AC0D87">
        <w:rPr>
          <w:rFonts w:cs="Arial"/>
          <w:sz w:val="20"/>
          <w:szCs w:val="20"/>
        </w:rPr>
        <w:t>verenigingen</w:t>
      </w:r>
      <w:r w:rsidR="00556D64">
        <w:rPr>
          <w:rFonts w:cs="Arial"/>
          <w:sz w:val="20"/>
          <w:szCs w:val="20"/>
        </w:rPr>
        <w:t xml:space="preserve"> </w:t>
      </w:r>
      <w:ins w:id="12" w:author="Laura de Gooyert" w:date="2020-11-26T15:11:00Z">
        <w:r w:rsidR="00B4026B">
          <w:rPr>
            <w:rFonts w:cs="Arial"/>
            <w:sz w:val="20"/>
            <w:szCs w:val="20"/>
          </w:rPr>
          <w:t xml:space="preserve">en het tarief voor Alcander </w:t>
        </w:r>
      </w:ins>
      <w:r w:rsidRPr="0013056E">
        <w:rPr>
          <w:rFonts w:cs="Arial"/>
          <w:sz w:val="20"/>
          <w:szCs w:val="20"/>
        </w:rPr>
        <w:t>mogen</w:t>
      </w:r>
      <w:r w:rsidRPr="0074125A">
        <w:rPr>
          <w:sz w:val="20"/>
        </w:rPr>
        <w:t xml:space="preserve"> jaarlijks </w:t>
      </w:r>
      <w:r w:rsidRPr="0013056E">
        <w:rPr>
          <w:rFonts w:cs="Arial"/>
          <w:sz w:val="20"/>
          <w:szCs w:val="20"/>
        </w:rPr>
        <w:t>maximaal</w:t>
      </w:r>
      <w:r w:rsidRPr="0074125A">
        <w:rPr>
          <w:sz w:val="20"/>
        </w:rPr>
        <w:t xml:space="preserve"> worden </w:t>
      </w:r>
      <w:bookmarkStart w:id="13" w:name="_Hlk488675441"/>
      <w:r w:rsidRPr="0013056E">
        <w:rPr>
          <w:rFonts w:cs="Arial"/>
          <w:sz w:val="20"/>
          <w:szCs w:val="20"/>
        </w:rPr>
        <w:t>aangepast conform het consumentenprijs-indexcijfer</w:t>
      </w:r>
      <w:bookmarkEnd w:id="13"/>
      <w:r w:rsidRPr="0013056E">
        <w:rPr>
          <w:rFonts w:cs="Arial"/>
          <w:sz w:val="20"/>
          <w:szCs w:val="20"/>
        </w:rPr>
        <w:t xml:space="preserve">, reeks alle huishoudens, categorie 094100 (diensten voor recreatie en sport) als gepubliceerd door het Centraal Bureau voor de Statistiek. De starttarieven zijn opgenomen in </w:t>
      </w:r>
      <w:r w:rsidRPr="00260FD5">
        <w:rPr>
          <w:rFonts w:cs="Arial"/>
          <w:sz w:val="20"/>
          <w:szCs w:val="20"/>
        </w:rPr>
        <w:t xml:space="preserve">bijlage </w:t>
      </w:r>
      <w:r w:rsidR="009A59CD" w:rsidRPr="00260FD5">
        <w:rPr>
          <w:rFonts w:cs="Arial"/>
          <w:sz w:val="20"/>
          <w:szCs w:val="20"/>
        </w:rPr>
        <w:t>6</w:t>
      </w:r>
      <w:r w:rsidRPr="00260FD5">
        <w:rPr>
          <w:rFonts w:cs="Arial"/>
          <w:sz w:val="20"/>
          <w:szCs w:val="20"/>
        </w:rPr>
        <w:t>.</w:t>
      </w:r>
    </w:p>
    <w:p w14:paraId="59B77754" w14:textId="0AFA759F" w:rsidR="00527841" w:rsidRPr="00AC6321" w:rsidRDefault="0013056E" w:rsidP="00AC6321">
      <w:pPr>
        <w:pStyle w:val="Lijstalinea"/>
        <w:numPr>
          <w:ilvl w:val="0"/>
          <w:numId w:val="20"/>
        </w:numPr>
        <w:spacing w:after="0" w:line="240" w:lineRule="auto"/>
        <w:jc w:val="both"/>
        <w:rPr>
          <w:rFonts w:cs="Arial"/>
          <w:sz w:val="20"/>
          <w:szCs w:val="20"/>
        </w:rPr>
      </w:pPr>
      <w:r w:rsidRPr="00A568E5">
        <w:rPr>
          <w:rFonts w:cs="Arial"/>
          <w:sz w:val="20"/>
          <w:szCs w:val="20"/>
        </w:rPr>
        <w:t>De Exploitant is vrij om overige tarieven naar eigen inzicht vast te stellen met dien verstande dat het marktconforme tarieven dienen te zijn</w:t>
      </w:r>
      <w:r w:rsidR="005440CD" w:rsidRPr="00A568E5">
        <w:rPr>
          <w:rFonts w:cs="Arial"/>
          <w:sz w:val="20"/>
          <w:szCs w:val="20"/>
        </w:rPr>
        <w:t>, waarbij rekening wordt gehouden</w:t>
      </w:r>
      <w:r w:rsidR="005440CD" w:rsidRPr="00B91D04">
        <w:rPr>
          <w:rFonts w:cs="Arial"/>
          <w:sz w:val="20"/>
          <w:szCs w:val="20"/>
        </w:rPr>
        <w:t xml:space="preserve"> met de tarieven van zwembaden in de omgeving. </w:t>
      </w:r>
    </w:p>
    <w:p w14:paraId="3CEE7C31" w14:textId="227177EC" w:rsidR="00883FE0" w:rsidRPr="00AC6321" w:rsidRDefault="0013056E" w:rsidP="00AC6321">
      <w:pPr>
        <w:pStyle w:val="Lijstalinea"/>
        <w:numPr>
          <w:ilvl w:val="0"/>
          <w:numId w:val="20"/>
        </w:numPr>
        <w:spacing w:after="0" w:line="240" w:lineRule="auto"/>
        <w:jc w:val="both"/>
        <w:rPr>
          <w:rFonts w:cs="Arial"/>
          <w:sz w:val="20"/>
          <w:szCs w:val="20"/>
        </w:rPr>
      </w:pPr>
      <w:r w:rsidRPr="00AC6321">
        <w:rPr>
          <w:rFonts w:cs="Arial"/>
          <w:sz w:val="20"/>
          <w:szCs w:val="20"/>
        </w:rPr>
        <w:t xml:space="preserve">Alle (huur-)opbrengsten en gebruiksvergoedingen die verband houden met de exploitatie van de </w:t>
      </w:r>
      <w:r w:rsidR="00556D64" w:rsidRPr="00A568E5">
        <w:rPr>
          <w:rFonts w:cs="Arial"/>
          <w:sz w:val="20"/>
          <w:szCs w:val="20"/>
        </w:rPr>
        <w:t>Accommodaties</w:t>
      </w:r>
      <w:r w:rsidR="00556D64" w:rsidRPr="00AC6321">
        <w:rPr>
          <w:rFonts w:cs="Arial"/>
          <w:sz w:val="20"/>
          <w:szCs w:val="20"/>
        </w:rPr>
        <w:t xml:space="preserve"> </w:t>
      </w:r>
      <w:r w:rsidRPr="00AC6321">
        <w:rPr>
          <w:rFonts w:cs="Arial"/>
          <w:sz w:val="20"/>
          <w:szCs w:val="20"/>
        </w:rPr>
        <w:t xml:space="preserve">komen ten gunste van de Exploitant met in achtneming van de bepalingen ten aanzien van het weerstandsvermogen </w:t>
      </w:r>
      <w:r w:rsidRPr="00210F73">
        <w:rPr>
          <w:rFonts w:cs="Arial"/>
          <w:sz w:val="20"/>
          <w:szCs w:val="20"/>
        </w:rPr>
        <w:t>(</w:t>
      </w:r>
      <w:r w:rsidRPr="00260FD5">
        <w:rPr>
          <w:rFonts w:cs="Arial"/>
          <w:sz w:val="20"/>
          <w:szCs w:val="20"/>
        </w:rPr>
        <w:t>artikel 11</w:t>
      </w:r>
      <w:r w:rsidRPr="00AC6321">
        <w:rPr>
          <w:rFonts w:cs="Arial"/>
          <w:sz w:val="20"/>
          <w:szCs w:val="20"/>
        </w:rPr>
        <w:t>).</w:t>
      </w:r>
    </w:p>
    <w:p w14:paraId="5DDA2AC2" w14:textId="77777777" w:rsidR="00883FE0" w:rsidRPr="0074125A" w:rsidRDefault="00883FE0" w:rsidP="00AC6321">
      <w:pPr>
        <w:pStyle w:val="Lijstalinea"/>
        <w:spacing w:after="200" w:line="240" w:lineRule="auto"/>
        <w:jc w:val="both"/>
        <w:rPr>
          <w:sz w:val="20"/>
        </w:rPr>
      </w:pPr>
    </w:p>
    <w:p w14:paraId="1E1FFB7A" w14:textId="77777777" w:rsidR="0013056E" w:rsidRPr="0074125A" w:rsidRDefault="0013056E" w:rsidP="00AC6321">
      <w:pPr>
        <w:spacing w:after="0"/>
        <w:jc w:val="both"/>
        <w:rPr>
          <w:b/>
          <w:sz w:val="20"/>
        </w:rPr>
      </w:pPr>
      <w:r w:rsidRPr="0074125A">
        <w:rPr>
          <w:b/>
        </w:rPr>
        <w:t>Artikel 8. Personeel</w:t>
      </w:r>
    </w:p>
    <w:p w14:paraId="49C5E858" w14:textId="457F13A0" w:rsidR="00527841" w:rsidRPr="00085520" w:rsidRDefault="0013056E" w:rsidP="00AC6321">
      <w:pPr>
        <w:pStyle w:val="Lijstalinea"/>
        <w:numPr>
          <w:ilvl w:val="0"/>
          <w:numId w:val="3"/>
        </w:numPr>
        <w:spacing w:after="0"/>
        <w:ind w:left="709" w:hanging="283"/>
        <w:jc w:val="both"/>
        <w:rPr>
          <w:b/>
          <w:sz w:val="20"/>
        </w:rPr>
      </w:pPr>
      <w:r w:rsidRPr="0074125A">
        <w:rPr>
          <w:sz w:val="20"/>
        </w:rPr>
        <w:t>De Exploitant is te allen tijde verantwoordelijk voor voldoende, en in overeenstemming met de activiteit, gekwalificeerd toezichthoudend en/of instructie gevend personeel, in verband met de hygiëne</w:t>
      </w:r>
      <w:r w:rsidR="0052796A">
        <w:rPr>
          <w:sz w:val="20"/>
        </w:rPr>
        <w:t>,</w:t>
      </w:r>
      <w:r w:rsidRPr="0074125A">
        <w:rPr>
          <w:sz w:val="20"/>
        </w:rPr>
        <w:t xml:space="preserve"> veiligheid</w:t>
      </w:r>
      <w:r w:rsidR="0052796A">
        <w:rPr>
          <w:sz w:val="20"/>
        </w:rPr>
        <w:t xml:space="preserve"> en toezicht</w:t>
      </w:r>
      <w:r w:rsidRPr="0074125A">
        <w:rPr>
          <w:sz w:val="20"/>
        </w:rPr>
        <w:t xml:space="preserve"> in de Accommodatie</w:t>
      </w:r>
      <w:r w:rsidR="00A568E5">
        <w:rPr>
          <w:sz w:val="20"/>
        </w:rPr>
        <w:t>s</w:t>
      </w:r>
      <w:r w:rsidRPr="0074125A">
        <w:rPr>
          <w:sz w:val="20"/>
        </w:rPr>
        <w:t>.</w:t>
      </w:r>
      <w:r w:rsidRPr="00287F5E">
        <w:rPr>
          <w:rFonts w:cstheme="minorHAnsi"/>
          <w:bCs/>
          <w:sz w:val="20"/>
          <w:szCs w:val="20"/>
        </w:rPr>
        <w:t xml:space="preserve"> Het personeel communiceert en correspondeert in de Nederlandse taal.</w:t>
      </w:r>
    </w:p>
    <w:p w14:paraId="2773763A" w14:textId="245A5AE6" w:rsidR="00527841" w:rsidRDefault="00085520" w:rsidP="00527841">
      <w:pPr>
        <w:pStyle w:val="Lijstalinea"/>
        <w:numPr>
          <w:ilvl w:val="0"/>
          <w:numId w:val="3"/>
        </w:numPr>
        <w:spacing w:after="0"/>
        <w:ind w:left="709" w:hanging="283"/>
        <w:jc w:val="both"/>
        <w:rPr>
          <w:bCs/>
          <w:sz w:val="20"/>
        </w:rPr>
      </w:pPr>
      <w:r w:rsidRPr="00AC6321">
        <w:rPr>
          <w:bCs/>
          <w:sz w:val="20"/>
        </w:rPr>
        <w:t xml:space="preserve">De exploitatie die door de Exploitant wordt voortgezet, wordt gezien als overgang van onderneming, </w:t>
      </w:r>
      <w:r w:rsidRPr="001F23F7">
        <w:rPr>
          <w:bCs/>
          <w:sz w:val="20"/>
        </w:rPr>
        <w:t>zoals bedoeld in het Burgerlijk Wetboek, boek 7, artikel 662 e.v.</w:t>
      </w:r>
      <w:r w:rsidR="004D0FBD" w:rsidRPr="001F23F7">
        <w:rPr>
          <w:bCs/>
          <w:sz w:val="20"/>
        </w:rPr>
        <w:t xml:space="preserve"> </w:t>
      </w:r>
    </w:p>
    <w:p w14:paraId="4F0D0B6B" w14:textId="20F24C6E" w:rsidR="00E413E6" w:rsidRPr="00722E5A" w:rsidRDefault="00E413E6" w:rsidP="00722E5A">
      <w:pPr>
        <w:pStyle w:val="Lijstalinea"/>
        <w:numPr>
          <w:ilvl w:val="0"/>
          <w:numId w:val="3"/>
        </w:numPr>
        <w:spacing w:after="0"/>
        <w:ind w:left="709" w:hanging="283"/>
        <w:jc w:val="both"/>
        <w:rPr>
          <w:bCs/>
          <w:sz w:val="20"/>
        </w:rPr>
      </w:pPr>
      <w:r w:rsidRPr="00722E5A">
        <w:rPr>
          <w:bCs/>
          <w:sz w:val="20"/>
        </w:rPr>
        <w:t xml:space="preserve">Mocht na gunning blijken dat de op de website van </w:t>
      </w:r>
      <w:hyperlink r:id="rId8" w:history="1">
        <w:r w:rsidRPr="00DD0820">
          <w:rPr>
            <w:bCs/>
            <w:sz w:val="20"/>
          </w:rPr>
          <w:t>https://www.otterveurdt.nl/</w:t>
        </w:r>
      </w:hyperlink>
      <w:r w:rsidRPr="00722E5A">
        <w:rPr>
          <w:bCs/>
          <w:sz w:val="20"/>
        </w:rPr>
        <w:t xml:space="preserve"> benoemde medewerkers meer </w:t>
      </w:r>
      <w:r w:rsidR="00832188">
        <w:rPr>
          <w:bCs/>
          <w:sz w:val="20"/>
        </w:rPr>
        <w:t>contract</w:t>
      </w:r>
      <w:r w:rsidRPr="00722E5A">
        <w:rPr>
          <w:bCs/>
          <w:sz w:val="20"/>
        </w:rPr>
        <w:t xml:space="preserve">uren </w:t>
      </w:r>
      <w:r w:rsidR="00832188">
        <w:rPr>
          <w:bCs/>
          <w:sz w:val="20"/>
        </w:rPr>
        <w:t>hebben</w:t>
      </w:r>
      <w:r w:rsidRPr="00722E5A">
        <w:rPr>
          <w:bCs/>
          <w:sz w:val="20"/>
        </w:rPr>
        <w:t xml:space="preserve"> dan </w:t>
      </w:r>
      <w:r w:rsidR="00722E5A">
        <w:rPr>
          <w:bCs/>
          <w:sz w:val="20"/>
        </w:rPr>
        <w:t>in de Aanbieding van de Exploitant is opgenomen</w:t>
      </w:r>
      <w:r w:rsidRPr="00722E5A">
        <w:rPr>
          <w:bCs/>
          <w:sz w:val="20"/>
        </w:rPr>
        <w:t xml:space="preserve">, </w:t>
      </w:r>
      <w:r w:rsidR="002F5253" w:rsidRPr="00722E5A">
        <w:rPr>
          <w:bCs/>
          <w:sz w:val="20"/>
        </w:rPr>
        <w:t xml:space="preserve">wordt in eerst instantie van de Exploitant verwacht dat hij de medewerkers herplaatst (inspanningsverlichting). Indien dit niet mogelijk is </w:t>
      </w:r>
      <w:r w:rsidRPr="00722E5A">
        <w:rPr>
          <w:bCs/>
          <w:sz w:val="20"/>
        </w:rPr>
        <w:t xml:space="preserve">kan de Exploitant om </w:t>
      </w:r>
      <w:r w:rsidR="002F5253" w:rsidRPr="00722E5A">
        <w:rPr>
          <w:bCs/>
          <w:sz w:val="20"/>
        </w:rPr>
        <w:t xml:space="preserve">een ontslagaanvraag om </w:t>
      </w:r>
      <w:r w:rsidRPr="00722E5A">
        <w:rPr>
          <w:bCs/>
          <w:sz w:val="20"/>
        </w:rPr>
        <w:t xml:space="preserve">bedrijfseconomische </w:t>
      </w:r>
      <w:r w:rsidR="002F5253" w:rsidRPr="00722E5A">
        <w:rPr>
          <w:bCs/>
          <w:sz w:val="20"/>
        </w:rPr>
        <w:t>indienen</w:t>
      </w:r>
      <w:r w:rsidRPr="00722E5A">
        <w:rPr>
          <w:bCs/>
          <w:sz w:val="20"/>
        </w:rPr>
        <w:t xml:space="preserve">. Indien de Exploitant hiervoor toestemming krijgt zal de Gemeente de afvloeiingskosten voor haar rekening nemen. </w:t>
      </w:r>
      <w:r w:rsidR="002F5253" w:rsidRPr="00722E5A">
        <w:rPr>
          <w:bCs/>
          <w:sz w:val="20"/>
        </w:rPr>
        <w:t xml:space="preserve">Mocht na gunning blijken dat de door de op de website vermelde managers </w:t>
      </w:r>
      <w:r w:rsidRPr="00722E5A">
        <w:rPr>
          <w:bCs/>
          <w:sz w:val="20"/>
        </w:rPr>
        <w:t xml:space="preserve">uitgevoerde functies niet passen binnen de </w:t>
      </w:r>
      <w:r w:rsidR="00722E5A">
        <w:rPr>
          <w:bCs/>
          <w:sz w:val="20"/>
        </w:rPr>
        <w:t>Aanbieding</w:t>
      </w:r>
      <w:r w:rsidRPr="00722E5A">
        <w:rPr>
          <w:bCs/>
          <w:sz w:val="20"/>
        </w:rPr>
        <w:t xml:space="preserve"> van de </w:t>
      </w:r>
      <w:r w:rsidR="002F5253" w:rsidRPr="00722E5A">
        <w:rPr>
          <w:bCs/>
          <w:sz w:val="20"/>
        </w:rPr>
        <w:t>E</w:t>
      </w:r>
      <w:r w:rsidRPr="00722E5A">
        <w:rPr>
          <w:bCs/>
          <w:sz w:val="20"/>
        </w:rPr>
        <w:t xml:space="preserve">xploitant treden de </w:t>
      </w:r>
      <w:r w:rsidR="002F5253" w:rsidRPr="00722E5A">
        <w:rPr>
          <w:bCs/>
          <w:sz w:val="20"/>
        </w:rPr>
        <w:t>Gemeente</w:t>
      </w:r>
      <w:r w:rsidRPr="00722E5A">
        <w:rPr>
          <w:bCs/>
          <w:sz w:val="20"/>
        </w:rPr>
        <w:t xml:space="preserve"> en de Exploitant in overleg over een compensatie.</w:t>
      </w:r>
    </w:p>
    <w:p w14:paraId="6384D9DA" w14:textId="135E310B" w:rsidR="004A4F19" w:rsidRPr="001F23F7" w:rsidRDefault="004A4F19" w:rsidP="00AC6321">
      <w:pPr>
        <w:pStyle w:val="Lijstalinea"/>
        <w:numPr>
          <w:ilvl w:val="0"/>
          <w:numId w:val="3"/>
        </w:numPr>
        <w:spacing w:after="0"/>
        <w:ind w:left="709" w:hanging="283"/>
        <w:jc w:val="both"/>
        <w:rPr>
          <w:bCs/>
          <w:sz w:val="20"/>
        </w:rPr>
      </w:pPr>
      <w:r w:rsidRPr="001F23F7">
        <w:rPr>
          <w:bCs/>
          <w:sz w:val="20"/>
        </w:rPr>
        <w:t xml:space="preserve">De CAO zwembaden is van toepassing, </w:t>
      </w:r>
      <w:r w:rsidR="006900C7" w:rsidRPr="001F23F7">
        <w:rPr>
          <w:bCs/>
          <w:sz w:val="20"/>
        </w:rPr>
        <w:t xml:space="preserve">evenals </w:t>
      </w:r>
      <w:r w:rsidR="00832188">
        <w:rPr>
          <w:rFonts w:cs="Arial"/>
          <w:bCs/>
          <w:sz w:val="20"/>
          <w:szCs w:val="20"/>
        </w:rPr>
        <w:t>een</w:t>
      </w:r>
      <w:r w:rsidR="006900C7" w:rsidRPr="001F23F7">
        <w:rPr>
          <w:rFonts w:cs="Arial"/>
          <w:bCs/>
          <w:sz w:val="20"/>
          <w:szCs w:val="20"/>
        </w:rPr>
        <w:t xml:space="preserve"> daarbij </w:t>
      </w:r>
      <w:r w:rsidR="00832188">
        <w:rPr>
          <w:rFonts w:cs="Arial"/>
          <w:bCs/>
          <w:sz w:val="20"/>
          <w:szCs w:val="20"/>
        </w:rPr>
        <w:t>passende</w:t>
      </w:r>
      <w:r w:rsidR="00AC0D87" w:rsidRPr="001F23F7">
        <w:rPr>
          <w:rFonts w:cs="Arial"/>
          <w:bCs/>
          <w:sz w:val="20"/>
          <w:szCs w:val="20"/>
        </w:rPr>
        <w:t xml:space="preserve"> bedrijfstakpensioenvoorziening.</w:t>
      </w:r>
      <w:r w:rsidRPr="001F23F7">
        <w:rPr>
          <w:bCs/>
          <w:sz w:val="20"/>
        </w:rPr>
        <w:t xml:space="preserve"> </w:t>
      </w:r>
    </w:p>
    <w:p w14:paraId="18729644" w14:textId="0E736010" w:rsidR="0013056E" w:rsidRPr="001F23F7" w:rsidRDefault="0013056E" w:rsidP="006223A5">
      <w:pPr>
        <w:pStyle w:val="Lijstalinea"/>
        <w:numPr>
          <w:ilvl w:val="0"/>
          <w:numId w:val="3"/>
        </w:numPr>
        <w:spacing w:line="240" w:lineRule="atLeast"/>
        <w:ind w:left="709" w:hanging="283"/>
        <w:contextualSpacing w:val="0"/>
        <w:jc w:val="both"/>
        <w:rPr>
          <w:rFonts w:cs="Arial"/>
          <w:b/>
          <w:bCs/>
          <w:sz w:val="20"/>
          <w:szCs w:val="20"/>
        </w:rPr>
      </w:pPr>
      <w:r w:rsidRPr="001F23F7">
        <w:rPr>
          <w:sz w:val="20"/>
        </w:rPr>
        <w:t>De Exploitant dient</w:t>
      </w:r>
      <w:ins w:id="14" w:author="Laura de Gooyert" w:date="2020-11-25T13:07:00Z">
        <w:r w:rsidR="00EE6990">
          <w:rPr>
            <w:sz w:val="20"/>
          </w:rPr>
          <w:t xml:space="preserve"> in de eerst drie jaren van de Concessie</w:t>
        </w:r>
      </w:ins>
      <w:r w:rsidRPr="001F23F7">
        <w:rPr>
          <w:sz w:val="20"/>
        </w:rPr>
        <w:t xml:space="preserve"> ten minste</w:t>
      </w:r>
      <w:r w:rsidR="00F97A37" w:rsidRPr="001F23F7">
        <w:rPr>
          <w:sz w:val="20"/>
        </w:rPr>
        <w:t xml:space="preserve"> </w:t>
      </w:r>
      <w:r w:rsidR="00E96425" w:rsidRPr="001F23F7">
        <w:rPr>
          <w:rFonts w:cs="Arial"/>
          <w:bCs/>
          <w:color w:val="000000"/>
          <w:sz w:val="20"/>
          <w:szCs w:val="20"/>
        </w:rPr>
        <w:t>2</w:t>
      </w:r>
      <w:r w:rsidRPr="001F23F7">
        <w:rPr>
          <w:rFonts w:cs="Arial"/>
          <w:bCs/>
          <w:sz w:val="20"/>
          <w:szCs w:val="20"/>
        </w:rPr>
        <w:t xml:space="preserve"> </w:t>
      </w:r>
      <w:r w:rsidRPr="001F23F7">
        <w:rPr>
          <w:sz w:val="20"/>
        </w:rPr>
        <w:t xml:space="preserve">% van de </w:t>
      </w:r>
      <w:r w:rsidR="00E96425" w:rsidRPr="001F23F7">
        <w:rPr>
          <w:rFonts w:cs="Arial"/>
          <w:bCs/>
          <w:sz w:val="20"/>
          <w:szCs w:val="20"/>
        </w:rPr>
        <w:t>opdrachtwaarde</w:t>
      </w:r>
      <w:r w:rsidRPr="001F23F7">
        <w:rPr>
          <w:sz w:val="20"/>
        </w:rPr>
        <w:t xml:space="preserve"> te besteden aan Social return</w:t>
      </w:r>
      <w:r w:rsidRPr="001F23F7">
        <w:rPr>
          <w:rFonts w:cs="Arial"/>
          <w:bCs/>
          <w:sz w:val="20"/>
          <w:szCs w:val="20"/>
        </w:rPr>
        <w:t>.</w:t>
      </w:r>
      <w:r w:rsidRPr="001F23F7">
        <w:rPr>
          <w:sz w:val="20"/>
        </w:rPr>
        <w:t xml:space="preserve"> </w:t>
      </w:r>
      <w:ins w:id="15" w:author="Laura de Gooyert" w:date="2020-11-25T13:07:00Z">
        <w:r w:rsidR="00EE6990">
          <w:rPr>
            <w:sz w:val="20"/>
          </w:rPr>
          <w:t xml:space="preserve">Vanaf het vierde jaar wordt dit percentage verhoogd naar 5%. </w:t>
        </w:r>
      </w:ins>
      <w:ins w:id="16" w:author="Laura de Gooyert" w:date="2020-11-26T16:12:00Z">
        <w:r w:rsidR="004E491A">
          <w:rPr>
            <w:sz w:val="20"/>
          </w:rPr>
          <w:t xml:space="preserve">Dit is een resultaatsverplichting. </w:t>
        </w:r>
      </w:ins>
      <w:ins w:id="17" w:author="Laura de Gooyert" w:date="2020-11-26T16:10:00Z">
        <w:r w:rsidR="004E491A">
          <w:rPr>
            <w:sz w:val="20"/>
          </w:rPr>
          <w:t xml:space="preserve">Onder opdrachtwaarde wordt verstaan de Vergoeding voor beheers- en exploitatiediensten exclusief huur. </w:t>
        </w:r>
      </w:ins>
      <w:r w:rsidR="001F23F7" w:rsidRPr="001F23F7">
        <w:rPr>
          <w:sz w:val="20"/>
        </w:rPr>
        <w:t xml:space="preserve">De overige voorwaarden met betrekking tot Social return zijn opgenomen in bijlage </w:t>
      </w:r>
      <w:r w:rsidR="009A59CD">
        <w:rPr>
          <w:sz w:val="20"/>
        </w:rPr>
        <w:t>7.</w:t>
      </w:r>
    </w:p>
    <w:p w14:paraId="7EFB65EC" w14:textId="77777777" w:rsidR="0013056E" w:rsidRPr="0074125A" w:rsidRDefault="0013056E" w:rsidP="00AC6321">
      <w:pPr>
        <w:spacing w:after="0"/>
        <w:jc w:val="both"/>
        <w:rPr>
          <w:b/>
          <w:sz w:val="20"/>
        </w:rPr>
      </w:pPr>
    </w:p>
    <w:p w14:paraId="0D8209EB" w14:textId="77777777" w:rsidR="003853E3" w:rsidRPr="0030401A" w:rsidRDefault="00D16EC3" w:rsidP="00AC6321">
      <w:pPr>
        <w:pStyle w:val="Kop1"/>
        <w:tabs>
          <w:tab w:val="left" w:pos="7785"/>
        </w:tabs>
        <w:spacing w:after="0" w:line="240" w:lineRule="auto"/>
        <w:jc w:val="both"/>
      </w:pPr>
      <w:r w:rsidRPr="0030401A">
        <w:lastRenderedPageBreak/>
        <w:t xml:space="preserve">Artikel 9. </w:t>
      </w:r>
      <w:r w:rsidRPr="0013056E">
        <w:rPr>
          <w:rFonts w:cstheme="minorHAnsi"/>
        </w:rPr>
        <w:t xml:space="preserve"> </w:t>
      </w:r>
      <w:r w:rsidRPr="0030401A">
        <w:t>K</w:t>
      </w:r>
      <w:r w:rsidR="0013056E" w:rsidRPr="0030401A">
        <w:t>waliteit</w:t>
      </w:r>
    </w:p>
    <w:p w14:paraId="50C34786" w14:textId="6B5F14CD" w:rsidR="003853E3" w:rsidRPr="005E0157" w:rsidRDefault="003853E3" w:rsidP="00AC6321">
      <w:pPr>
        <w:pStyle w:val="Lijstalinea"/>
        <w:numPr>
          <w:ilvl w:val="0"/>
          <w:numId w:val="22"/>
        </w:numPr>
        <w:spacing w:after="0" w:line="240" w:lineRule="atLeast"/>
        <w:ind w:left="709" w:hanging="283"/>
        <w:contextualSpacing w:val="0"/>
        <w:jc w:val="both"/>
        <w:rPr>
          <w:rFonts w:cs="Arial"/>
          <w:bCs/>
          <w:color w:val="000000" w:themeColor="text1"/>
          <w:sz w:val="20"/>
          <w:szCs w:val="20"/>
        </w:rPr>
      </w:pPr>
      <w:r w:rsidRPr="00CE5A4A">
        <w:rPr>
          <w:rFonts w:cs="Arial"/>
          <w:bCs/>
          <w:sz w:val="20"/>
          <w:szCs w:val="20"/>
        </w:rPr>
        <w:t xml:space="preserve">De Exploitant dient te zorgen dat het Keurmerk Veilig en Schoon binnen </w:t>
      </w:r>
      <w:r w:rsidR="00A568E5">
        <w:rPr>
          <w:rFonts w:cs="Arial"/>
          <w:bCs/>
          <w:color w:val="000000"/>
          <w:sz w:val="20"/>
          <w:szCs w:val="20"/>
        </w:rPr>
        <w:t>6 maanden</w:t>
      </w:r>
      <w:r w:rsidR="00A568E5" w:rsidRPr="0030401A">
        <w:rPr>
          <w:color w:val="000000"/>
          <w:sz w:val="20"/>
        </w:rPr>
        <w:t xml:space="preserve"> </w:t>
      </w:r>
      <w:r w:rsidRPr="00CE5A4A">
        <w:rPr>
          <w:rFonts w:cs="Arial"/>
          <w:bCs/>
          <w:sz w:val="20"/>
          <w:szCs w:val="20"/>
        </w:rPr>
        <w:t xml:space="preserve">na </w:t>
      </w:r>
      <w:r w:rsidR="00D41582">
        <w:rPr>
          <w:rFonts w:cs="Arial"/>
          <w:bCs/>
          <w:sz w:val="20"/>
          <w:szCs w:val="20"/>
        </w:rPr>
        <w:t xml:space="preserve">voltooiing van de renovatie van </w:t>
      </w:r>
      <w:r w:rsidR="005235F6">
        <w:rPr>
          <w:rFonts w:cs="Arial"/>
          <w:bCs/>
          <w:sz w:val="20"/>
          <w:szCs w:val="20"/>
        </w:rPr>
        <w:t>het gemeentelijk zwembad te Hoensbroek</w:t>
      </w:r>
      <w:r w:rsidR="00D41582">
        <w:rPr>
          <w:rFonts w:cs="Arial"/>
          <w:bCs/>
          <w:sz w:val="20"/>
          <w:szCs w:val="20"/>
        </w:rPr>
        <w:t xml:space="preserve"> en eveneens 6 maanden na </w:t>
      </w:r>
      <w:r w:rsidRPr="00CE5A4A">
        <w:rPr>
          <w:rFonts w:cs="Arial"/>
          <w:bCs/>
          <w:sz w:val="20"/>
          <w:szCs w:val="20"/>
        </w:rPr>
        <w:t xml:space="preserve">aanvang </w:t>
      </w:r>
      <w:r w:rsidRPr="005E0157">
        <w:rPr>
          <w:rFonts w:cs="Arial"/>
          <w:bCs/>
          <w:color w:val="000000" w:themeColor="text1"/>
          <w:sz w:val="20"/>
          <w:szCs w:val="20"/>
        </w:rPr>
        <w:t xml:space="preserve">van de exploitatie </w:t>
      </w:r>
      <w:r w:rsidR="00D41582">
        <w:rPr>
          <w:rFonts w:cs="Arial"/>
          <w:bCs/>
          <w:color w:val="000000" w:themeColor="text1"/>
          <w:sz w:val="20"/>
          <w:szCs w:val="20"/>
        </w:rPr>
        <w:t xml:space="preserve">van het </w:t>
      </w:r>
      <w:r w:rsidR="00CC5276">
        <w:rPr>
          <w:rFonts w:cs="Arial"/>
          <w:bCs/>
          <w:color w:val="000000" w:themeColor="text1"/>
          <w:sz w:val="20"/>
          <w:szCs w:val="20"/>
        </w:rPr>
        <w:t>C</w:t>
      </w:r>
      <w:r w:rsidR="00D41582">
        <w:rPr>
          <w:rFonts w:cs="Arial"/>
          <w:bCs/>
          <w:color w:val="000000" w:themeColor="text1"/>
          <w:sz w:val="20"/>
          <w:szCs w:val="20"/>
        </w:rPr>
        <w:t xml:space="preserve">entrumbad </w:t>
      </w:r>
      <w:r w:rsidRPr="005E0157">
        <w:rPr>
          <w:rFonts w:cs="Arial"/>
          <w:bCs/>
          <w:color w:val="000000" w:themeColor="text1"/>
          <w:sz w:val="20"/>
          <w:szCs w:val="20"/>
        </w:rPr>
        <w:t xml:space="preserve">is behaald en gedurende de looptijd van de </w:t>
      </w:r>
      <w:r>
        <w:rPr>
          <w:rFonts w:cs="Arial"/>
          <w:bCs/>
          <w:color w:val="000000" w:themeColor="text1"/>
          <w:sz w:val="20"/>
          <w:szCs w:val="20"/>
        </w:rPr>
        <w:t>Overeenkomsten</w:t>
      </w:r>
      <w:r w:rsidRPr="005E0157">
        <w:rPr>
          <w:rFonts w:cs="Arial"/>
          <w:bCs/>
          <w:color w:val="000000" w:themeColor="text1"/>
          <w:sz w:val="20"/>
          <w:szCs w:val="20"/>
        </w:rPr>
        <w:t xml:space="preserve"> behouden blijft. Indien de </w:t>
      </w:r>
      <w:r w:rsidR="00556D64">
        <w:rPr>
          <w:rFonts w:cs="Arial"/>
          <w:bCs/>
          <w:color w:val="000000" w:themeColor="text1"/>
          <w:sz w:val="20"/>
          <w:szCs w:val="20"/>
        </w:rPr>
        <w:t xml:space="preserve">Accommodaties </w:t>
      </w:r>
      <w:r w:rsidRPr="005E0157">
        <w:rPr>
          <w:rFonts w:cs="Arial"/>
          <w:bCs/>
          <w:color w:val="000000" w:themeColor="text1"/>
          <w:sz w:val="20"/>
          <w:szCs w:val="20"/>
        </w:rPr>
        <w:t>in enig jaar niet beschik</w:t>
      </w:r>
      <w:r w:rsidR="00A568E5">
        <w:rPr>
          <w:rFonts w:cs="Arial"/>
          <w:bCs/>
          <w:color w:val="000000" w:themeColor="text1"/>
          <w:sz w:val="20"/>
          <w:szCs w:val="20"/>
        </w:rPr>
        <w:t>ken</w:t>
      </w:r>
      <w:r w:rsidRPr="005E0157">
        <w:rPr>
          <w:rFonts w:cs="Arial"/>
          <w:bCs/>
          <w:color w:val="000000" w:themeColor="text1"/>
          <w:sz w:val="20"/>
          <w:szCs w:val="20"/>
        </w:rPr>
        <w:t xml:space="preserve"> ove</w:t>
      </w:r>
      <w:r>
        <w:rPr>
          <w:rFonts w:cs="Arial"/>
          <w:bCs/>
          <w:color w:val="000000" w:themeColor="text1"/>
          <w:sz w:val="20"/>
          <w:szCs w:val="20"/>
        </w:rPr>
        <w:t>r</w:t>
      </w:r>
      <w:r w:rsidRPr="005E0157">
        <w:rPr>
          <w:rFonts w:cs="Arial"/>
          <w:bCs/>
          <w:color w:val="000000" w:themeColor="text1"/>
          <w:sz w:val="20"/>
          <w:szCs w:val="20"/>
        </w:rPr>
        <w:t xml:space="preserve"> </w:t>
      </w:r>
      <w:r w:rsidRPr="00AD040B">
        <w:rPr>
          <w:rFonts w:cs="Arial"/>
          <w:bCs/>
          <w:color w:val="000000" w:themeColor="text1"/>
          <w:sz w:val="20"/>
          <w:szCs w:val="20"/>
        </w:rPr>
        <w:t xml:space="preserve">het Keurmerk Veilig en Schoon </w:t>
      </w:r>
      <w:r>
        <w:rPr>
          <w:rFonts w:cs="Arial"/>
          <w:bCs/>
          <w:color w:val="000000" w:themeColor="text1"/>
          <w:sz w:val="20"/>
          <w:szCs w:val="20"/>
        </w:rPr>
        <w:t xml:space="preserve">door toedoen of nalaten van de Exploitant </w:t>
      </w:r>
      <w:r w:rsidRPr="00AD040B">
        <w:rPr>
          <w:rFonts w:cs="Arial"/>
          <w:bCs/>
          <w:color w:val="000000" w:themeColor="text1"/>
          <w:sz w:val="20"/>
          <w:szCs w:val="20"/>
        </w:rPr>
        <w:t xml:space="preserve">staat het de </w:t>
      </w:r>
      <w:r>
        <w:rPr>
          <w:rFonts w:cs="Arial"/>
          <w:bCs/>
          <w:color w:val="000000" w:themeColor="text1"/>
          <w:sz w:val="20"/>
          <w:szCs w:val="20"/>
        </w:rPr>
        <w:t>Gemeente</w:t>
      </w:r>
      <w:r w:rsidR="008527E3">
        <w:rPr>
          <w:rFonts w:cs="Arial"/>
          <w:bCs/>
          <w:color w:val="000000" w:themeColor="text1"/>
          <w:sz w:val="20"/>
          <w:szCs w:val="20"/>
        </w:rPr>
        <w:t xml:space="preserve"> </w:t>
      </w:r>
      <w:r w:rsidRPr="00AD040B">
        <w:rPr>
          <w:rFonts w:cs="Arial"/>
          <w:bCs/>
          <w:color w:val="000000" w:themeColor="text1"/>
          <w:sz w:val="20"/>
          <w:szCs w:val="20"/>
        </w:rPr>
        <w:t xml:space="preserve">vrij een outputheffing op te leggen conform </w:t>
      </w:r>
      <w:r w:rsidRPr="00260FD5">
        <w:rPr>
          <w:rFonts w:cs="Arial"/>
          <w:bCs/>
          <w:sz w:val="20"/>
          <w:szCs w:val="20"/>
        </w:rPr>
        <w:t xml:space="preserve">bijlage </w:t>
      </w:r>
      <w:r w:rsidR="009A59CD" w:rsidRPr="00260FD5">
        <w:rPr>
          <w:rFonts w:cs="Arial"/>
          <w:bCs/>
          <w:sz w:val="20"/>
          <w:szCs w:val="20"/>
        </w:rPr>
        <w:t>2</w:t>
      </w:r>
      <w:r w:rsidR="009A59CD">
        <w:rPr>
          <w:rFonts w:cs="Arial"/>
          <w:bCs/>
          <w:color w:val="000000"/>
          <w:sz w:val="20"/>
          <w:szCs w:val="20"/>
        </w:rPr>
        <w:t>.</w:t>
      </w:r>
    </w:p>
    <w:p w14:paraId="6E9BC0A2" w14:textId="093FDC10" w:rsidR="003853E3" w:rsidRPr="005E0157" w:rsidRDefault="003853E3" w:rsidP="00AC6321">
      <w:pPr>
        <w:pStyle w:val="Lijstalinea"/>
        <w:numPr>
          <w:ilvl w:val="0"/>
          <w:numId w:val="22"/>
        </w:numPr>
        <w:spacing w:after="0" w:line="252" w:lineRule="auto"/>
        <w:ind w:left="709" w:hanging="283"/>
        <w:contextualSpacing w:val="0"/>
        <w:jc w:val="both"/>
        <w:rPr>
          <w:color w:val="000000" w:themeColor="text1"/>
          <w:sz w:val="20"/>
          <w:szCs w:val="20"/>
        </w:rPr>
      </w:pPr>
      <w:bookmarkStart w:id="18" w:name="_Hlk495937126"/>
      <w:r>
        <w:rPr>
          <w:color w:val="000000" w:themeColor="text1"/>
          <w:sz w:val="20"/>
          <w:szCs w:val="20"/>
        </w:rPr>
        <w:t xml:space="preserve">De </w:t>
      </w:r>
      <w:r w:rsidRPr="005E0157">
        <w:rPr>
          <w:color w:val="000000" w:themeColor="text1"/>
          <w:sz w:val="20"/>
          <w:szCs w:val="20"/>
        </w:rPr>
        <w:t xml:space="preserve">Exploitant dient in </w:t>
      </w:r>
      <w:r w:rsidR="00A14D52">
        <w:rPr>
          <w:rFonts w:cs="Arial"/>
          <w:bCs/>
          <w:color w:val="000000"/>
          <w:sz w:val="20"/>
          <w:szCs w:val="20"/>
        </w:rPr>
        <w:t>maart</w:t>
      </w:r>
      <w:r w:rsidR="00A568E5" w:rsidRPr="0030401A">
        <w:rPr>
          <w:color w:val="000000"/>
          <w:sz w:val="20"/>
        </w:rPr>
        <w:t xml:space="preserve"> </w:t>
      </w:r>
      <w:r w:rsidRPr="005E0157">
        <w:rPr>
          <w:color w:val="000000" w:themeColor="text1"/>
          <w:sz w:val="20"/>
          <w:szCs w:val="20"/>
        </w:rPr>
        <w:t xml:space="preserve">en </w:t>
      </w:r>
      <w:r w:rsidR="00A14D52">
        <w:rPr>
          <w:rFonts w:cs="Arial"/>
          <w:bCs/>
          <w:color w:val="000000"/>
          <w:sz w:val="20"/>
          <w:szCs w:val="20"/>
        </w:rPr>
        <w:t>september</w:t>
      </w:r>
      <w:r w:rsidR="00A568E5">
        <w:rPr>
          <w:color w:val="000000" w:themeColor="text1"/>
          <w:sz w:val="20"/>
          <w:szCs w:val="20"/>
        </w:rPr>
        <w:t xml:space="preserve"> </w:t>
      </w:r>
      <w:r w:rsidRPr="005E0157">
        <w:rPr>
          <w:color w:val="000000" w:themeColor="text1"/>
          <w:sz w:val="20"/>
          <w:szCs w:val="20"/>
        </w:rPr>
        <w:t xml:space="preserve">van ieder jaar een controle van </w:t>
      </w:r>
      <w:r>
        <w:rPr>
          <w:color w:val="000000" w:themeColor="text1"/>
          <w:sz w:val="20"/>
          <w:szCs w:val="20"/>
        </w:rPr>
        <w:t xml:space="preserve">de </w:t>
      </w:r>
      <w:r w:rsidR="00556D64">
        <w:rPr>
          <w:color w:val="000000" w:themeColor="text1"/>
          <w:sz w:val="20"/>
          <w:szCs w:val="20"/>
        </w:rPr>
        <w:t xml:space="preserve">Accommodaties </w:t>
      </w:r>
      <w:r w:rsidRPr="005E0157">
        <w:rPr>
          <w:color w:val="000000" w:themeColor="text1"/>
          <w:sz w:val="20"/>
          <w:szCs w:val="20"/>
        </w:rPr>
        <w:t xml:space="preserve">volgens NEN 2075 (hierna: ‘Schoonmaakcontrole’) te laten uitvoeren door een controleur in bezit van het VSR Keurmerk, of een aantoonbaar gelijkwaardig Keurmerk. Bij de Schoonmaakcontrole dient een AQL </w:t>
      </w:r>
      <w:r>
        <w:rPr>
          <w:color w:val="000000" w:themeColor="text1"/>
          <w:sz w:val="20"/>
          <w:szCs w:val="20"/>
        </w:rPr>
        <w:t>(</w:t>
      </w:r>
      <w:r w:rsidRPr="00AD040B">
        <w:rPr>
          <w:color w:val="000000" w:themeColor="text1"/>
          <w:sz w:val="20"/>
          <w:szCs w:val="20"/>
        </w:rPr>
        <w:t>Accepta</w:t>
      </w:r>
      <w:r>
        <w:rPr>
          <w:color w:val="000000" w:themeColor="text1"/>
          <w:sz w:val="20"/>
          <w:szCs w:val="20"/>
        </w:rPr>
        <w:t>bl</w:t>
      </w:r>
      <w:r w:rsidRPr="00AD040B">
        <w:rPr>
          <w:color w:val="000000" w:themeColor="text1"/>
          <w:sz w:val="20"/>
          <w:szCs w:val="20"/>
        </w:rPr>
        <w:t>e Quality L</w:t>
      </w:r>
      <w:r>
        <w:rPr>
          <w:color w:val="000000" w:themeColor="text1"/>
          <w:sz w:val="20"/>
          <w:szCs w:val="20"/>
        </w:rPr>
        <w:t xml:space="preserve">evel) </w:t>
      </w:r>
      <w:r w:rsidRPr="005E0157">
        <w:rPr>
          <w:color w:val="000000" w:themeColor="text1"/>
          <w:sz w:val="20"/>
          <w:szCs w:val="20"/>
        </w:rPr>
        <w:t xml:space="preserve">van </w:t>
      </w:r>
      <w:bookmarkStart w:id="19" w:name="_Hlk495937200"/>
      <w:r w:rsidRPr="005E0157">
        <w:rPr>
          <w:color w:val="000000" w:themeColor="text1"/>
          <w:sz w:val="20"/>
          <w:szCs w:val="20"/>
        </w:rPr>
        <w:t xml:space="preserve">7% te worden gehanteerd met uitzondering van de sanitaire ruimten waar een AQL van 4% </w:t>
      </w:r>
      <w:bookmarkEnd w:id="19"/>
      <w:r w:rsidRPr="005E0157">
        <w:rPr>
          <w:color w:val="000000" w:themeColor="text1"/>
          <w:sz w:val="20"/>
          <w:szCs w:val="20"/>
        </w:rPr>
        <w:t xml:space="preserve">dient te worden gehanteerd. </w:t>
      </w:r>
    </w:p>
    <w:p w14:paraId="7CF3F316" w14:textId="38446BCA" w:rsidR="00527841" w:rsidRPr="005E0157" w:rsidRDefault="003853E3" w:rsidP="00AC6321">
      <w:pPr>
        <w:pStyle w:val="Lijstalinea"/>
        <w:numPr>
          <w:ilvl w:val="0"/>
          <w:numId w:val="22"/>
        </w:numPr>
        <w:spacing w:after="0" w:line="252" w:lineRule="auto"/>
        <w:ind w:left="284" w:firstLine="142"/>
        <w:contextualSpacing w:val="0"/>
        <w:jc w:val="both"/>
        <w:rPr>
          <w:color w:val="000000" w:themeColor="text1"/>
          <w:sz w:val="20"/>
          <w:szCs w:val="20"/>
        </w:rPr>
      </w:pPr>
      <w:r w:rsidRPr="005E0157">
        <w:rPr>
          <w:color w:val="000000" w:themeColor="text1"/>
          <w:sz w:val="20"/>
          <w:szCs w:val="20"/>
        </w:rPr>
        <w:t xml:space="preserve">De </w:t>
      </w:r>
      <w:r>
        <w:rPr>
          <w:color w:val="000000" w:themeColor="text1"/>
          <w:sz w:val="20"/>
          <w:szCs w:val="20"/>
        </w:rPr>
        <w:t xml:space="preserve">Gemeente </w:t>
      </w:r>
      <w:r w:rsidRPr="005E0157">
        <w:rPr>
          <w:color w:val="000000" w:themeColor="text1"/>
          <w:sz w:val="20"/>
          <w:szCs w:val="20"/>
        </w:rPr>
        <w:t>k</w:t>
      </w:r>
      <w:r>
        <w:rPr>
          <w:color w:val="000000" w:themeColor="text1"/>
          <w:sz w:val="20"/>
          <w:szCs w:val="20"/>
        </w:rPr>
        <w:t>an</w:t>
      </w:r>
      <w:r w:rsidRPr="005E0157">
        <w:rPr>
          <w:color w:val="000000" w:themeColor="text1"/>
          <w:sz w:val="20"/>
          <w:szCs w:val="20"/>
        </w:rPr>
        <w:t xml:space="preserve"> te allen tijde ook zelf </w:t>
      </w:r>
      <w:r>
        <w:rPr>
          <w:color w:val="000000" w:themeColor="text1"/>
          <w:sz w:val="20"/>
          <w:szCs w:val="20"/>
        </w:rPr>
        <w:t xml:space="preserve">en op eigen kosten </w:t>
      </w:r>
      <w:r w:rsidRPr="005E0157">
        <w:rPr>
          <w:color w:val="000000" w:themeColor="text1"/>
          <w:sz w:val="20"/>
          <w:szCs w:val="20"/>
        </w:rPr>
        <w:t>deze Schoonmaakcontrole laten uitvoeren.</w:t>
      </w:r>
    </w:p>
    <w:p w14:paraId="6DBF5BC9" w14:textId="5EE39749" w:rsidR="00527841" w:rsidRPr="00AC6321" w:rsidRDefault="003853E3" w:rsidP="00AC6321">
      <w:pPr>
        <w:pStyle w:val="Lijstalinea"/>
        <w:numPr>
          <w:ilvl w:val="0"/>
          <w:numId w:val="22"/>
        </w:numPr>
        <w:spacing w:after="0" w:line="252" w:lineRule="auto"/>
        <w:ind w:left="284" w:firstLine="142"/>
        <w:contextualSpacing w:val="0"/>
        <w:jc w:val="both"/>
        <w:rPr>
          <w:color w:val="000000"/>
          <w:sz w:val="20"/>
          <w:szCs w:val="20"/>
        </w:rPr>
      </w:pPr>
      <w:r w:rsidRPr="00AC6321">
        <w:rPr>
          <w:color w:val="000000" w:themeColor="text1"/>
          <w:sz w:val="20"/>
          <w:szCs w:val="20"/>
        </w:rPr>
        <w:t xml:space="preserve">Als uit de Schoonmaakcontrole een onvoldoende resultaat blijkt staat het de Gemeente vrij een </w:t>
      </w:r>
      <w:r w:rsidR="00527841">
        <w:rPr>
          <w:color w:val="000000" w:themeColor="text1"/>
          <w:sz w:val="20"/>
          <w:szCs w:val="20"/>
        </w:rPr>
        <w:tab/>
      </w:r>
      <w:r w:rsidRPr="00AC6321">
        <w:rPr>
          <w:color w:val="000000" w:themeColor="text1"/>
          <w:sz w:val="20"/>
          <w:szCs w:val="20"/>
        </w:rPr>
        <w:t xml:space="preserve">outputheffing op te leggen conform </w:t>
      </w:r>
      <w:r w:rsidRPr="00260FD5">
        <w:rPr>
          <w:sz w:val="20"/>
          <w:szCs w:val="20"/>
        </w:rPr>
        <w:t xml:space="preserve">bijlage </w:t>
      </w:r>
      <w:r w:rsidR="009A59CD" w:rsidRPr="00260FD5">
        <w:rPr>
          <w:rFonts w:cs="Arial"/>
          <w:bCs/>
          <w:sz w:val="20"/>
          <w:szCs w:val="20"/>
        </w:rPr>
        <w:t>2.</w:t>
      </w:r>
      <w:r w:rsidR="009A59CD" w:rsidRPr="00260FD5">
        <w:rPr>
          <w:sz w:val="20"/>
          <w:szCs w:val="20"/>
        </w:rPr>
        <w:t xml:space="preserve"> </w:t>
      </w:r>
      <w:r w:rsidRPr="00AC6321">
        <w:rPr>
          <w:sz w:val="20"/>
          <w:szCs w:val="20"/>
        </w:rPr>
        <w:t>Indien</w:t>
      </w:r>
      <w:r w:rsidRPr="00AC6321">
        <w:rPr>
          <w:color w:val="FF0000"/>
          <w:sz w:val="20"/>
          <w:szCs w:val="20"/>
        </w:rPr>
        <w:t xml:space="preserve"> </w:t>
      </w:r>
      <w:r w:rsidRPr="00AC6321">
        <w:rPr>
          <w:color w:val="000000" w:themeColor="text1"/>
          <w:sz w:val="20"/>
          <w:szCs w:val="20"/>
        </w:rPr>
        <w:t xml:space="preserve">de Gemeente daartoe </w:t>
      </w:r>
      <w:r w:rsidR="0065123A" w:rsidRPr="00AC6321">
        <w:rPr>
          <w:color w:val="000000" w:themeColor="text1"/>
          <w:sz w:val="20"/>
          <w:szCs w:val="20"/>
        </w:rPr>
        <w:t>overgaat</w:t>
      </w:r>
      <w:r w:rsidRPr="00AC6321">
        <w:rPr>
          <w:color w:val="000000" w:themeColor="text1"/>
          <w:sz w:val="20"/>
          <w:szCs w:val="20"/>
        </w:rPr>
        <w:t xml:space="preserve"> laat dat </w:t>
      </w:r>
      <w:r w:rsidR="00210F73">
        <w:rPr>
          <w:color w:val="000000" w:themeColor="text1"/>
          <w:sz w:val="20"/>
          <w:szCs w:val="20"/>
        </w:rPr>
        <w:tab/>
      </w:r>
      <w:r w:rsidRPr="00AC6321">
        <w:rPr>
          <w:color w:val="000000" w:themeColor="text1"/>
          <w:sz w:val="20"/>
          <w:szCs w:val="20"/>
        </w:rPr>
        <w:t>onverlet</w:t>
      </w:r>
      <w:r w:rsidR="00210F73">
        <w:rPr>
          <w:color w:val="000000" w:themeColor="text1"/>
          <w:sz w:val="20"/>
          <w:szCs w:val="20"/>
        </w:rPr>
        <w:t xml:space="preserve"> </w:t>
      </w:r>
      <w:r w:rsidRPr="00AC6321">
        <w:rPr>
          <w:color w:val="000000" w:themeColor="text1"/>
          <w:sz w:val="20"/>
          <w:szCs w:val="20"/>
        </w:rPr>
        <w:t xml:space="preserve">de verplichting dat de Exploitant de tekortkomingen onmiddellijk </w:t>
      </w:r>
      <w:r w:rsidR="0065123A" w:rsidRPr="00AC6321">
        <w:rPr>
          <w:color w:val="000000" w:themeColor="text1"/>
          <w:sz w:val="20"/>
          <w:szCs w:val="20"/>
        </w:rPr>
        <w:t>oplost</w:t>
      </w:r>
      <w:r w:rsidRPr="00AC6321">
        <w:rPr>
          <w:color w:val="000000" w:themeColor="text1"/>
          <w:sz w:val="20"/>
          <w:szCs w:val="20"/>
        </w:rPr>
        <w:t xml:space="preserve"> en binnen </w:t>
      </w:r>
      <w:r w:rsidR="00210F73">
        <w:rPr>
          <w:color w:val="000000" w:themeColor="text1"/>
          <w:sz w:val="20"/>
          <w:szCs w:val="20"/>
        </w:rPr>
        <w:tab/>
      </w:r>
      <w:r w:rsidRPr="00AC6321">
        <w:rPr>
          <w:color w:val="000000" w:themeColor="text1"/>
          <w:sz w:val="20"/>
          <w:szCs w:val="20"/>
        </w:rPr>
        <w:t xml:space="preserve">vier </w:t>
      </w:r>
      <w:r w:rsidR="00210F73">
        <w:rPr>
          <w:color w:val="000000" w:themeColor="text1"/>
          <w:sz w:val="20"/>
          <w:szCs w:val="20"/>
        </w:rPr>
        <w:tab/>
      </w:r>
      <w:r w:rsidRPr="00AC6321">
        <w:rPr>
          <w:color w:val="000000" w:themeColor="text1"/>
          <w:sz w:val="20"/>
          <w:szCs w:val="20"/>
        </w:rPr>
        <w:t>weken, middels een</w:t>
      </w:r>
      <w:r w:rsidR="00527841">
        <w:rPr>
          <w:color w:val="000000" w:themeColor="text1"/>
          <w:sz w:val="20"/>
          <w:szCs w:val="20"/>
        </w:rPr>
        <w:t xml:space="preserve"> </w:t>
      </w:r>
      <w:r w:rsidRPr="00AC6321">
        <w:rPr>
          <w:color w:val="000000" w:themeColor="text1"/>
          <w:sz w:val="20"/>
          <w:szCs w:val="20"/>
        </w:rPr>
        <w:t xml:space="preserve">nieuwe Schoonmaakcontrole, aan te tonen dat de schoonmaak inmiddels wel </w:t>
      </w:r>
      <w:r w:rsidR="00210F73">
        <w:rPr>
          <w:color w:val="000000" w:themeColor="text1"/>
          <w:sz w:val="20"/>
          <w:szCs w:val="20"/>
        </w:rPr>
        <w:tab/>
      </w:r>
      <w:r w:rsidRPr="00AC6321">
        <w:rPr>
          <w:color w:val="000000" w:themeColor="text1"/>
          <w:sz w:val="20"/>
          <w:szCs w:val="20"/>
        </w:rPr>
        <w:t xml:space="preserve">voldoende </w:t>
      </w:r>
      <w:r w:rsidRPr="00AC6321">
        <w:rPr>
          <w:color w:val="000000"/>
          <w:sz w:val="20"/>
          <w:szCs w:val="20"/>
        </w:rPr>
        <w:t>is. De Exploitant maakt hiervan zo spoedig mogelijk melding van bij de Gemeente.</w:t>
      </w:r>
      <w:bookmarkEnd w:id="18"/>
    </w:p>
    <w:p w14:paraId="061B6656" w14:textId="5290C3D4" w:rsidR="003853E3" w:rsidRPr="0089716A" w:rsidRDefault="003853E3" w:rsidP="00CC5276">
      <w:pPr>
        <w:pStyle w:val="Lijstalinea"/>
        <w:numPr>
          <w:ilvl w:val="0"/>
          <w:numId w:val="22"/>
        </w:numPr>
        <w:spacing w:after="0" w:line="252" w:lineRule="auto"/>
        <w:ind w:left="709" w:hanging="283"/>
        <w:contextualSpacing w:val="0"/>
        <w:jc w:val="both"/>
        <w:rPr>
          <w:color w:val="000000" w:themeColor="text1"/>
          <w:sz w:val="20"/>
          <w:szCs w:val="20"/>
        </w:rPr>
      </w:pPr>
      <w:r w:rsidRPr="00CC5276">
        <w:rPr>
          <w:color w:val="000000" w:themeColor="text1"/>
          <w:sz w:val="20"/>
          <w:szCs w:val="20"/>
        </w:rPr>
        <w:t xml:space="preserve">De Exploitant is gehouden minimaal </w:t>
      </w:r>
      <w:r w:rsidR="00527841" w:rsidRPr="00CC5276">
        <w:rPr>
          <w:color w:val="000000" w:themeColor="text1"/>
          <w:sz w:val="20"/>
          <w:szCs w:val="20"/>
        </w:rPr>
        <w:t>1</w:t>
      </w:r>
      <w:r w:rsidRPr="00CC5276">
        <w:rPr>
          <w:color w:val="000000" w:themeColor="text1"/>
          <w:sz w:val="20"/>
          <w:szCs w:val="20"/>
        </w:rPr>
        <w:t xml:space="preserve"> </w:t>
      </w:r>
      <w:r w:rsidR="00A568E5" w:rsidRPr="00CC5276">
        <w:rPr>
          <w:color w:val="000000" w:themeColor="text1"/>
          <w:sz w:val="20"/>
          <w:szCs w:val="20"/>
        </w:rPr>
        <w:t xml:space="preserve">keer </w:t>
      </w:r>
      <w:r w:rsidRPr="00CC5276">
        <w:rPr>
          <w:color w:val="000000" w:themeColor="text1"/>
          <w:sz w:val="20"/>
          <w:szCs w:val="20"/>
        </w:rPr>
        <w:t xml:space="preserve">in de </w:t>
      </w:r>
      <w:r w:rsidR="00527841" w:rsidRPr="00CC5276">
        <w:rPr>
          <w:color w:val="000000" w:themeColor="text1"/>
          <w:sz w:val="20"/>
          <w:szCs w:val="20"/>
        </w:rPr>
        <w:t xml:space="preserve">2 </w:t>
      </w:r>
      <w:r w:rsidRPr="00CC5276">
        <w:rPr>
          <w:color w:val="000000" w:themeColor="text1"/>
          <w:sz w:val="20"/>
          <w:szCs w:val="20"/>
        </w:rPr>
        <w:t xml:space="preserve">jaar </w:t>
      </w:r>
      <w:r w:rsidR="00034503" w:rsidRPr="00CC5276">
        <w:rPr>
          <w:color w:val="000000" w:themeColor="text1"/>
          <w:sz w:val="20"/>
          <w:szCs w:val="20"/>
        </w:rPr>
        <w:t xml:space="preserve">of doorlopend </w:t>
      </w:r>
      <w:r w:rsidRPr="00CC5276">
        <w:rPr>
          <w:color w:val="000000" w:themeColor="text1"/>
          <w:sz w:val="20"/>
          <w:szCs w:val="20"/>
        </w:rPr>
        <w:t>onder de diverse</w:t>
      </w:r>
      <w:r w:rsidR="00CC5276" w:rsidRPr="00CC5276">
        <w:rPr>
          <w:color w:val="000000" w:themeColor="text1"/>
          <w:sz w:val="20"/>
          <w:szCs w:val="20"/>
        </w:rPr>
        <w:t xml:space="preserve"> </w:t>
      </w:r>
      <w:r w:rsidRPr="00CC5276">
        <w:rPr>
          <w:color w:val="000000" w:themeColor="text1"/>
          <w:sz w:val="20"/>
          <w:szCs w:val="20"/>
        </w:rPr>
        <w:t xml:space="preserve">gebruikersgroepen van de </w:t>
      </w:r>
      <w:r w:rsidR="00556D64" w:rsidRPr="00CC5276">
        <w:rPr>
          <w:color w:val="000000" w:themeColor="text1"/>
          <w:sz w:val="20"/>
          <w:szCs w:val="20"/>
        </w:rPr>
        <w:t xml:space="preserve">Accommodaties </w:t>
      </w:r>
      <w:r w:rsidRPr="00CC5276">
        <w:rPr>
          <w:color w:val="000000" w:themeColor="text1"/>
          <w:sz w:val="20"/>
          <w:szCs w:val="20"/>
        </w:rPr>
        <w:t xml:space="preserve">(lees: recreanten, (begeleiders van) instructiezwemmers, deelnemers aan </w:t>
      </w:r>
      <w:r w:rsidR="00527841" w:rsidRPr="00CC5276">
        <w:rPr>
          <w:color w:val="000000" w:themeColor="text1"/>
          <w:sz w:val="20"/>
          <w:szCs w:val="20"/>
        </w:rPr>
        <w:tab/>
      </w:r>
      <w:r w:rsidRPr="00CC5276">
        <w:rPr>
          <w:color w:val="000000" w:themeColor="text1"/>
          <w:sz w:val="20"/>
          <w:szCs w:val="20"/>
        </w:rPr>
        <w:t xml:space="preserve">doelgroepactiviteiten en zwemmers in verenigingsverband) een representatief </w:t>
      </w:r>
      <w:r w:rsidRPr="0089716A">
        <w:rPr>
          <w:color w:val="000000" w:themeColor="text1"/>
          <w:sz w:val="20"/>
          <w:szCs w:val="20"/>
        </w:rPr>
        <w:t xml:space="preserve">klanttevredenheidsonderzoek te houden. Er dient per </w:t>
      </w:r>
      <w:r w:rsidR="004D5553" w:rsidRPr="0089716A">
        <w:rPr>
          <w:color w:val="000000" w:themeColor="text1"/>
          <w:sz w:val="20"/>
          <w:szCs w:val="20"/>
        </w:rPr>
        <w:t>bezoekers</w:t>
      </w:r>
      <w:r w:rsidR="008D4D43" w:rsidRPr="0089716A">
        <w:rPr>
          <w:color w:val="000000" w:themeColor="text1"/>
          <w:sz w:val="20"/>
          <w:szCs w:val="20"/>
        </w:rPr>
        <w:t>groep</w:t>
      </w:r>
      <w:r w:rsidR="004D5553" w:rsidRPr="0089716A">
        <w:rPr>
          <w:color w:val="000000" w:themeColor="text1"/>
          <w:sz w:val="20"/>
          <w:szCs w:val="20"/>
        </w:rPr>
        <w:t xml:space="preserve"> </w:t>
      </w:r>
      <w:r w:rsidRPr="0089716A">
        <w:rPr>
          <w:color w:val="000000" w:themeColor="text1"/>
          <w:sz w:val="20"/>
          <w:szCs w:val="20"/>
        </w:rPr>
        <w:t>een</w:t>
      </w:r>
      <w:r w:rsidR="00CC5276" w:rsidRPr="0089716A">
        <w:rPr>
          <w:color w:val="000000" w:themeColor="text1"/>
          <w:sz w:val="20"/>
          <w:szCs w:val="20"/>
        </w:rPr>
        <w:t xml:space="preserve"> </w:t>
      </w:r>
      <w:r w:rsidRPr="0089716A">
        <w:rPr>
          <w:color w:val="000000" w:themeColor="text1"/>
          <w:sz w:val="20"/>
          <w:szCs w:val="20"/>
        </w:rPr>
        <w:t xml:space="preserve">klanttevredenheidsonderzoek te worden gedaan. Het betreft in ieder geval een klanttevredenheidsonderzoek t.a.v. het gebruik van de </w:t>
      </w:r>
      <w:r w:rsidR="004D5553" w:rsidRPr="0089716A">
        <w:rPr>
          <w:color w:val="000000" w:themeColor="text1"/>
          <w:sz w:val="20"/>
          <w:szCs w:val="20"/>
        </w:rPr>
        <w:t>bezoeker</w:t>
      </w:r>
      <w:r w:rsidR="00A568E5" w:rsidRPr="0089716A">
        <w:rPr>
          <w:color w:val="000000" w:themeColor="text1"/>
          <w:sz w:val="20"/>
          <w:szCs w:val="20"/>
        </w:rPr>
        <w:t>s</w:t>
      </w:r>
      <w:r w:rsidR="004D5553" w:rsidRPr="0089716A">
        <w:rPr>
          <w:color w:val="000000" w:themeColor="text1"/>
          <w:sz w:val="20"/>
          <w:szCs w:val="20"/>
        </w:rPr>
        <w:t xml:space="preserve">categorieën:  </w:t>
      </w:r>
      <w:r w:rsidRPr="0089716A">
        <w:rPr>
          <w:color w:val="000000" w:themeColor="text1"/>
          <w:sz w:val="20"/>
          <w:szCs w:val="20"/>
        </w:rPr>
        <w:t>“</w:t>
      </w:r>
      <w:r w:rsidR="00323D9D" w:rsidRPr="0089716A">
        <w:rPr>
          <w:color w:val="000000" w:themeColor="text1"/>
          <w:sz w:val="20"/>
          <w:szCs w:val="20"/>
        </w:rPr>
        <w:t>[..]</w:t>
      </w:r>
      <w:r w:rsidRPr="0089716A">
        <w:rPr>
          <w:color w:val="000000" w:themeColor="text1"/>
          <w:sz w:val="20"/>
          <w:szCs w:val="20"/>
        </w:rPr>
        <w:t>’’.</w:t>
      </w:r>
    </w:p>
    <w:p w14:paraId="11315C48" w14:textId="0209EB47" w:rsidR="003853E3" w:rsidRPr="0089716A" w:rsidRDefault="003853E3" w:rsidP="00AC6321">
      <w:pPr>
        <w:pStyle w:val="Lijstalinea"/>
        <w:numPr>
          <w:ilvl w:val="1"/>
          <w:numId w:val="8"/>
        </w:numPr>
        <w:spacing w:after="0" w:line="252" w:lineRule="auto"/>
        <w:contextualSpacing w:val="0"/>
        <w:jc w:val="both"/>
        <w:rPr>
          <w:rFonts w:cs="Arial"/>
          <w:sz w:val="20"/>
          <w:szCs w:val="20"/>
        </w:rPr>
      </w:pPr>
      <w:r w:rsidRPr="0089716A">
        <w:rPr>
          <w:rFonts w:cs="Arial"/>
          <w:sz w:val="20"/>
          <w:szCs w:val="20"/>
        </w:rPr>
        <w:t>De klanttevredenheid moet worden aangetoond op een schaal van 1-</w:t>
      </w:r>
      <w:r w:rsidR="0089716A">
        <w:rPr>
          <w:rFonts w:cs="Arial"/>
          <w:sz w:val="20"/>
          <w:szCs w:val="20"/>
        </w:rPr>
        <w:t>10</w:t>
      </w:r>
      <w:r w:rsidRPr="0089716A">
        <w:rPr>
          <w:rFonts w:cs="Arial"/>
          <w:sz w:val="20"/>
          <w:szCs w:val="20"/>
        </w:rPr>
        <w:t>.</w:t>
      </w:r>
    </w:p>
    <w:p w14:paraId="2DADDEEB" w14:textId="10D249AC" w:rsidR="003853E3" w:rsidRPr="0089716A" w:rsidRDefault="003853E3" w:rsidP="00AC6321">
      <w:pPr>
        <w:pStyle w:val="Lijstalinea"/>
        <w:numPr>
          <w:ilvl w:val="1"/>
          <w:numId w:val="8"/>
        </w:numPr>
        <w:spacing w:after="0" w:line="252" w:lineRule="auto"/>
        <w:contextualSpacing w:val="0"/>
        <w:jc w:val="both"/>
        <w:rPr>
          <w:rFonts w:cs="Arial"/>
          <w:sz w:val="20"/>
          <w:szCs w:val="20"/>
        </w:rPr>
      </w:pPr>
      <w:r w:rsidRPr="0089716A">
        <w:rPr>
          <w:rFonts w:cs="Arial"/>
          <w:sz w:val="20"/>
          <w:szCs w:val="20"/>
        </w:rPr>
        <w:t xml:space="preserve">De gemiddelde klanttevredenheid moet ultimo het tweede volledige exploitatiejaar tenminste </w:t>
      </w:r>
      <w:r w:rsidR="0089716A">
        <w:rPr>
          <w:rFonts w:cs="Arial"/>
          <w:sz w:val="20"/>
          <w:szCs w:val="20"/>
        </w:rPr>
        <w:t>een 6</w:t>
      </w:r>
      <w:r w:rsidRPr="0089716A">
        <w:rPr>
          <w:rFonts w:cs="Arial"/>
          <w:sz w:val="20"/>
          <w:szCs w:val="20"/>
        </w:rPr>
        <w:t xml:space="preserve"> behalen. Vanaf het derde jaar geldt tevens een minimum van </w:t>
      </w:r>
      <w:r w:rsidR="0089716A">
        <w:rPr>
          <w:rFonts w:cs="Arial"/>
          <w:sz w:val="20"/>
          <w:szCs w:val="20"/>
        </w:rPr>
        <w:t>6</w:t>
      </w:r>
      <w:r w:rsidRPr="0089716A">
        <w:rPr>
          <w:rFonts w:cs="Arial"/>
          <w:sz w:val="20"/>
          <w:szCs w:val="20"/>
        </w:rPr>
        <w:t xml:space="preserve"> per functie. Voor de horeca geldt een streefcijfer van minimaal een </w:t>
      </w:r>
      <w:del w:id="20" w:author="Laura de Gooyert" w:date="2020-11-25T13:02:00Z">
        <w:r w:rsidR="0089716A" w:rsidDel="004A4A91">
          <w:rPr>
            <w:rFonts w:cs="Arial"/>
            <w:sz w:val="20"/>
            <w:szCs w:val="20"/>
          </w:rPr>
          <w:delText>8</w:delText>
        </w:r>
      </w:del>
      <w:ins w:id="21" w:author="Laura de Gooyert" w:date="2020-11-25T13:02:00Z">
        <w:r w:rsidR="004A4A91">
          <w:rPr>
            <w:rFonts w:cs="Arial"/>
            <w:sz w:val="20"/>
            <w:szCs w:val="20"/>
          </w:rPr>
          <w:t>7</w:t>
        </w:r>
      </w:ins>
      <w:r w:rsidRPr="0089716A">
        <w:rPr>
          <w:sz w:val="20"/>
        </w:rPr>
        <w:t>.</w:t>
      </w:r>
    </w:p>
    <w:p w14:paraId="024DB005" w14:textId="0ECA1804" w:rsidR="003853E3" w:rsidRPr="0089716A" w:rsidRDefault="003853E3" w:rsidP="00AC6321">
      <w:pPr>
        <w:pStyle w:val="Lijstalinea"/>
        <w:numPr>
          <w:ilvl w:val="1"/>
          <w:numId w:val="8"/>
        </w:numPr>
        <w:spacing w:after="0" w:line="252" w:lineRule="auto"/>
        <w:contextualSpacing w:val="0"/>
        <w:jc w:val="both"/>
        <w:rPr>
          <w:rFonts w:cs="Arial"/>
          <w:sz w:val="20"/>
          <w:szCs w:val="20"/>
        </w:rPr>
      </w:pPr>
      <w:r w:rsidRPr="0089716A">
        <w:rPr>
          <w:rFonts w:cs="Arial"/>
          <w:sz w:val="20"/>
          <w:szCs w:val="20"/>
        </w:rPr>
        <w:t xml:space="preserve">In het klanttevredenheidsonderzoek moet uitgevraagd worden welke verbeteringen bezoekers en </w:t>
      </w:r>
      <w:r w:rsidR="00A85BB7" w:rsidRPr="0089716A">
        <w:rPr>
          <w:rFonts w:cs="Arial"/>
          <w:sz w:val="20"/>
          <w:szCs w:val="20"/>
        </w:rPr>
        <w:t>verenigingen/huurders</w:t>
      </w:r>
      <w:r w:rsidRPr="0089716A">
        <w:rPr>
          <w:rFonts w:cs="Arial"/>
          <w:sz w:val="20"/>
          <w:szCs w:val="20"/>
        </w:rPr>
        <w:t xml:space="preserve"> graag zien. Hiervan moet een lijst gemaakt worden welke aan de Gemeente ter beschikking wordt gesteld.</w:t>
      </w:r>
    </w:p>
    <w:p w14:paraId="796670B3" w14:textId="7A0806E0" w:rsidR="003853E3" w:rsidRPr="0089716A" w:rsidRDefault="003853E3" w:rsidP="00AC6321">
      <w:pPr>
        <w:pStyle w:val="Lijstalinea"/>
        <w:numPr>
          <w:ilvl w:val="1"/>
          <w:numId w:val="8"/>
        </w:numPr>
        <w:spacing w:after="0" w:line="252" w:lineRule="auto"/>
        <w:contextualSpacing w:val="0"/>
        <w:jc w:val="both"/>
        <w:rPr>
          <w:rFonts w:cs="Arial"/>
          <w:sz w:val="20"/>
          <w:szCs w:val="20"/>
        </w:rPr>
      </w:pPr>
      <w:r w:rsidRPr="0089716A">
        <w:rPr>
          <w:rFonts w:cs="Arial"/>
          <w:sz w:val="20"/>
          <w:szCs w:val="20"/>
        </w:rPr>
        <w:t xml:space="preserve">Bezoekers en </w:t>
      </w:r>
      <w:r w:rsidR="00A85BB7" w:rsidRPr="0089716A">
        <w:rPr>
          <w:rFonts w:cs="Arial"/>
          <w:sz w:val="20"/>
          <w:szCs w:val="20"/>
        </w:rPr>
        <w:t>verenigingen/huurders</w:t>
      </w:r>
      <w:r w:rsidRPr="0089716A">
        <w:rPr>
          <w:rFonts w:cs="Arial"/>
          <w:sz w:val="20"/>
          <w:szCs w:val="20"/>
        </w:rPr>
        <w:t xml:space="preserve"> moet de mogelijkheid geboden worden om opmerkingen te plaatsen. Hiervan moet een opmerkingenregister worden bijgehouden. Het opmerkingenregister maakt deel uit van de rapportage klanttevredenheidsonderzoek.</w:t>
      </w:r>
    </w:p>
    <w:p w14:paraId="69FE8EC5" w14:textId="4AEF6213" w:rsidR="003853E3" w:rsidRPr="0089716A" w:rsidRDefault="003853E3" w:rsidP="00AC6321">
      <w:pPr>
        <w:pStyle w:val="Lijstalinea"/>
        <w:numPr>
          <w:ilvl w:val="1"/>
          <w:numId w:val="8"/>
        </w:numPr>
        <w:spacing w:after="0" w:line="252" w:lineRule="auto"/>
        <w:contextualSpacing w:val="0"/>
        <w:jc w:val="both"/>
        <w:rPr>
          <w:rFonts w:cs="Arial"/>
          <w:sz w:val="20"/>
          <w:szCs w:val="20"/>
        </w:rPr>
      </w:pPr>
      <w:r w:rsidRPr="0089716A">
        <w:rPr>
          <w:rFonts w:cs="Arial"/>
          <w:sz w:val="20"/>
          <w:szCs w:val="20"/>
        </w:rPr>
        <w:t>Op basis van het klanttevredenheidsonderzoek en opmerkingenregister dient</w:t>
      </w:r>
      <w:r w:rsidR="007A3371" w:rsidRPr="0089716A">
        <w:rPr>
          <w:rFonts w:cs="Arial"/>
          <w:sz w:val="20"/>
          <w:szCs w:val="20"/>
        </w:rPr>
        <w:t xml:space="preserve"> </w:t>
      </w:r>
      <w:r w:rsidR="00A568E5" w:rsidRPr="0089716A">
        <w:rPr>
          <w:rFonts w:cs="Arial"/>
          <w:bCs/>
          <w:color w:val="000000"/>
          <w:sz w:val="20"/>
          <w:szCs w:val="20"/>
        </w:rPr>
        <w:t>twee</w:t>
      </w:r>
      <w:r w:rsidRPr="0089716A">
        <w:rPr>
          <w:rFonts w:cs="Arial"/>
          <w:sz w:val="20"/>
          <w:szCs w:val="20"/>
        </w:rPr>
        <w:t xml:space="preserve">jaarlijks door de Exploitant een verbeterplan te worden opgesteld en aan de Gemeente worden overhandigd. In het verbeterplan moet geëvalueerd worden wat er met opmerkingen uit het opmerkingenregister van de voorgaande </w:t>
      </w:r>
      <w:r w:rsidR="00A568E5" w:rsidRPr="0089716A">
        <w:rPr>
          <w:rFonts w:cs="Arial"/>
          <w:bCs/>
          <w:color w:val="000000"/>
          <w:sz w:val="20"/>
          <w:szCs w:val="20"/>
        </w:rPr>
        <w:t>2</w:t>
      </w:r>
      <w:r w:rsidR="00A568E5" w:rsidRPr="0089716A">
        <w:rPr>
          <w:rFonts w:cs="Arial"/>
          <w:sz w:val="20"/>
          <w:szCs w:val="20"/>
        </w:rPr>
        <w:t xml:space="preserve"> </w:t>
      </w:r>
      <w:r w:rsidRPr="0089716A">
        <w:rPr>
          <w:rFonts w:cs="Arial"/>
          <w:sz w:val="20"/>
          <w:szCs w:val="20"/>
        </w:rPr>
        <w:t xml:space="preserve">jaren en het voorgaande verbeterplan is gedaan (evaluatie). In het verbeterplan moeten verbetervoorstellen worden gedaan op basis van het klanttevredenheidsonderzoek </w:t>
      </w:r>
      <w:r w:rsidR="008D4D43" w:rsidRPr="0089716A">
        <w:rPr>
          <w:rFonts w:cs="Arial"/>
          <w:sz w:val="20"/>
          <w:szCs w:val="20"/>
        </w:rPr>
        <w:t xml:space="preserve">(n.a.v. door bezoekers en gebruikers genoemde verbeteringen en indien een onderdeel onvoldoende scoort) </w:t>
      </w:r>
      <w:r w:rsidRPr="0089716A">
        <w:rPr>
          <w:rFonts w:cs="Arial"/>
          <w:sz w:val="20"/>
          <w:szCs w:val="20"/>
        </w:rPr>
        <w:t xml:space="preserve">en opmerkingenregister. </w:t>
      </w:r>
    </w:p>
    <w:p w14:paraId="66A61F69" w14:textId="364A23B7" w:rsidR="003853E3" w:rsidRDefault="003853E3" w:rsidP="00AC6321">
      <w:pPr>
        <w:pStyle w:val="Lijstalinea"/>
        <w:numPr>
          <w:ilvl w:val="0"/>
          <w:numId w:val="22"/>
        </w:numPr>
        <w:spacing w:after="0" w:line="252" w:lineRule="auto"/>
        <w:contextualSpacing w:val="0"/>
        <w:jc w:val="both"/>
      </w:pPr>
      <w:bookmarkStart w:id="22" w:name="_Hlk500764579"/>
      <w:r>
        <w:rPr>
          <w:rFonts w:cs="Arial"/>
          <w:sz w:val="20"/>
          <w:szCs w:val="20"/>
        </w:rPr>
        <w:t xml:space="preserve">De Exploitant garandeert dat de installaties, inrichting en inventaris, waaronder ook begrepen het zwemwater en terrein altijd in goede staat verkeren en compleet/volledig zijn, zodanig dat de Gemeente bij beëindiging van de Overeenkomsten de exploitatie van de </w:t>
      </w:r>
      <w:r w:rsidR="00556D64">
        <w:rPr>
          <w:rFonts w:cs="Arial"/>
          <w:sz w:val="20"/>
          <w:szCs w:val="20"/>
        </w:rPr>
        <w:t xml:space="preserve">Accommodaties </w:t>
      </w:r>
      <w:r>
        <w:rPr>
          <w:rFonts w:cs="Arial"/>
          <w:sz w:val="20"/>
          <w:szCs w:val="20"/>
        </w:rPr>
        <w:t>zonder verdere kosten</w:t>
      </w:r>
      <w:r w:rsidR="00EA6D14">
        <w:rPr>
          <w:rFonts w:cs="Arial"/>
          <w:sz w:val="20"/>
          <w:szCs w:val="20"/>
        </w:rPr>
        <w:t xml:space="preserve"> </w:t>
      </w:r>
      <w:r>
        <w:rPr>
          <w:rFonts w:cs="Arial"/>
          <w:sz w:val="20"/>
          <w:szCs w:val="20"/>
        </w:rPr>
        <w:t xml:space="preserve">aan een derde kan overdragen. </w:t>
      </w:r>
      <w:bookmarkEnd w:id="22"/>
    </w:p>
    <w:p w14:paraId="0E0FEBF2" w14:textId="77777777" w:rsidR="003853E3" w:rsidRPr="00626A41" w:rsidRDefault="003853E3" w:rsidP="00AC6321">
      <w:pPr>
        <w:spacing w:after="0" w:line="240" w:lineRule="auto"/>
        <w:jc w:val="both"/>
        <w:rPr>
          <w:sz w:val="20"/>
        </w:rPr>
      </w:pPr>
    </w:p>
    <w:p w14:paraId="13DB4C81" w14:textId="6583CF8E" w:rsidR="006202A3" w:rsidRPr="00626A41" w:rsidRDefault="00D16EC3" w:rsidP="00AC6321">
      <w:pPr>
        <w:pStyle w:val="Kop1"/>
        <w:spacing w:after="0" w:line="240" w:lineRule="auto"/>
        <w:jc w:val="both"/>
      </w:pPr>
      <w:r w:rsidRPr="00626A41">
        <w:t xml:space="preserve">Artikel 10.  </w:t>
      </w:r>
      <w:r w:rsidR="005B64A9">
        <w:t>Vergoeding voor beheers- en exploitatiediensten</w:t>
      </w:r>
    </w:p>
    <w:p w14:paraId="5F129D12" w14:textId="059DBEC1" w:rsidR="006202A3" w:rsidRPr="00CC5276" w:rsidRDefault="006202A3" w:rsidP="00AC6321">
      <w:pPr>
        <w:numPr>
          <w:ilvl w:val="1"/>
          <w:numId w:val="18"/>
        </w:numPr>
        <w:autoSpaceDE w:val="0"/>
        <w:autoSpaceDN w:val="0"/>
        <w:adjustRightInd w:val="0"/>
        <w:spacing w:after="0" w:line="240" w:lineRule="atLeast"/>
        <w:ind w:left="709" w:hanging="283"/>
        <w:jc w:val="both"/>
        <w:rPr>
          <w:rFonts w:cs="Arial"/>
          <w:sz w:val="20"/>
          <w:szCs w:val="20"/>
        </w:rPr>
      </w:pPr>
      <w:r w:rsidRPr="00CC5276">
        <w:rPr>
          <w:rFonts w:cs="Arial"/>
          <w:sz w:val="20"/>
          <w:szCs w:val="20"/>
        </w:rPr>
        <w:t xml:space="preserve">Uitgangspunt is dat de Exploitant de </w:t>
      </w:r>
      <w:r w:rsidR="00556D64" w:rsidRPr="00CC5276">
        <w:rPr>
          <w:rFonts w:cs="Arial"/>
          <w:sz w:val="20"/>
          <w:szCs w:val="20"/>
        </w:rPr>
        <w:t xml:space="preserve">Accommodaties </w:t>
      </w:r>
      <w:r w:rsidRPr="00CC5276">
        <w:rPr>
          <w:rFonts w:cs="Arial"/>
          <w:sz w:val="20"/>
          <w:szCs w:val="20"/>
        </w:rPr>
        <w:t>volledig risicodragend beheert en exploiteert. De Gemeente</w:t>
      </w:r>
      <w:r w:rsidR="001A3C91" w:rsidRPr="00CC5276">
        <w:rPr>
          <w:rFonts w:cs="Arial"/>
          <w:sz w:val="20"/>
          <w:szCs w:val="20"/>
        </w:rPr>
        <w:t xml:space="preserve"> draagt</w:t>
      </w:r>
      <w:r w:rsidRPr="00CC5276">
        <w:rPr>
          <w:rFonts w:cs="Arial"/>
          <w:sz w:val="20"/>
          <w:szCs w:val="20"/>
        </w:rPr>
        <w:t xml:space="preserve"> geen financieel risico voor de exploitatie en </w:t>
      </w:r>
      <w:r w:rsidR="00836F1B" w:rsidRPr="00CC5276">
        <w:rPr>
          <w:rFonts w:cs="Arial"/>
          <w:sz w:val="20"/>
          <w:szCs w:val="20"/>
        </w:rPr>
        <w:t>is</w:t>
      </w:r>
      <w:r w:rsidRPr="00CC5276">
        <w:rPr>
          <w:rFonts w:cs="Arial"/>
          <w:sz w:val="20"/>
          <w:szCs w:val="20"/>
        </w:rPr>
        <w:t xml:space="preserve"> derhalve onder geen omstandigheid gehouden een aanvullende bijdrage toe te kennen.</w:t>
      </w:r>
    </w:p>
    <w:p w14:paraId="1BE67D3D" w14:textId="3554AD1F" w:rsidR="002C3D3A" w:rsidRPr="007A1F05" w:rsidRDefault="006202A3" w:rsidP="00CC5276">
      <w:pPr>
        <w:numPr>
          <w:ilvl w:val="1"/>
          <w:numId w:val="18"/>
        </w:numPr>
        <w:autoSpaceDE w:val="0"/>
        <w:autoSpaceDN w:val="0"/>
        <w:adjustRightInd w:val="0"/>
        <w:spacing w:after="0" w:line="240" w:lineRule="atLeast"/>
        <w:ind w:left="709" w:hanging="283"/>
        <w:jc w:val="both"/>
        <w:rPr>
          <w:rFonts w:cs="Arial"/>
          <w:sz w:val="20"/>
          <w:szCs w:val="20"/>
        </w:rPr>
      </w:pPr>
      <w:r w:rsidRPr="00CC5276">
        <w:rPr>
          <w:rFonts w:cs="Arial"/>
          <w:sz w:val="20"/>
          <w:szCs w:val="20"/>
        </w:rPr>
        <w:t>De Gemeente beta</w:t>
      </w:r>
      <w:r w:rsidR="008527E3" w:rsidRPr="00CC5276">
        <w:rPr>
          <w:rFonts w:cs="Arial"/>
          <w:sz w:val="20"/>
          <w:szCs w:val="20"/>
        </w:rPr>
        <w:t>al</w:t>
      </w:r>
      <w:r w:rsidR="00836F1B" w:rsidRPr="00CC5276">
        <w:rPr>
          <w:rFonts w:cs="Arial"/>
          <w:sz w:val="20"/>
          <w:szCs w:val="20"/>
        </w:rPr>
        <w:t>t</w:t>
      </w:r>
      <w:r w:rsidRPr="00CC5276">
        <w:rPr>
          <w:rFonts w:cs="Arial"/>
          <w:sz w:val="20"/>
          <w:szCs w:val="20"/>
        </w:rPr>
        <w:t xml:space="preserve"> de Exploitant over de looptijd van de exploitatie jaarlijks een vaste </w:t>
      </w:r>
      <w:r w:rsidR="005B64A9" w:rsidRPr="00CC5276">
        <w:rPr>
          <w:rFonts w:cs="Arial"/>
          <w:sz w:val="20"/>
          <w:szCs w:val="20"/>
        </w:rPr>
        <w:t>Vergoeding voor beheers- en exploitatiediensten</w:t>
      </w:r>
      <w:r w:rsidRPr="00CC5276">
        <w:rPr>
          <w:rFonts w:cs="Arial"/>
          <w:sz w:val="20"/>
          <w:szCs w:val="20"/>
        </w:rPr>
        <w:t xml:space="preserve">. De hoogte van de </w:t>
      </w:r>
      <w:r w:rsidR="005B64A9" w:rsidRPr="00CC5276">
        <w:rPr>
          <w:rFonts w:cs="Arial"/>
          <w:sz w:val="20"/>
          <w:szCs w:val="20"/>
        </w:rPr>
        <w:t>Vergoeding voor beheers- en exploitatiediensten</w:t>
      </w:r>
      <w:r w:rsidRPr="00CC5276">
        <w:rPr>
          <w:rFonts w:cs="Arial"/>
          <w:sz w:val="20"/>
          <w:szCs w:val="20"/>
        </w:rPr>
        <w:t xml:space="preserve"> is op basis van prijspeil 20</w:t>
      </w:r>
      <w:r w:rsidR="00C537D3" w:rsidRPr="00CC5276">
        <w:rPr>
          <w:rFonts w:cs="Arial"/>
          <w:sz w:val="20"/>
          <w:szCs w:val="20"/>
        </w:rPr>
        <w:t>2</w:t>
      </w:r>
      <w:r w:rsidR="006E53A0" w:rsidRPr="00CC5276">
        <w:rPr>
          <w:rFonts w:cs="Arial"/>
          <w:sz w:val="20"/>
          <w:szCs w:val="20"/>
        </w:rPr>
        <w:t>1</w:t>
      </w:r>
      <w:r w:rsidR="00C537D3" w:rsidRPr="00CC5276">
        <w:rPr>
          <w:rFonts w:cs="Arial"/>
          <w:sz w:val="20"/>
          <w:szCs w:val="20"/>
        </w:rPr>
        <w:t xml:space="preserve"> </w:t>
      </w:r>
      <w:r w:rsidRPr="00CC5276">
        <w:rPr>
          <w:rFonts w:cs="Arial"/>
          <w:sz w:val="20"/>
          <w:szCs w:val="20"/>
        </w:rPr>
        <w:t>vastgesteld op € @</w:t>
      </w:r>
      <w:r w:rsidR="006E53A0" w:rsidRPr="00CC5276">
        <w:rPr>
          <w:rFonts w:cs="Arial"/>
          <w:sz w:val="20"/>
          <w:szCs w:val="20"/>
        </w:rPr>
        <w:t xml:space="preserve">  voor </w:t>
      </w:r>
      <w:r w:rsidR="005235F6">
        <w:rPr>
          <w:rFonts w:cs="Arial"/>
          <w:sz w:val="20"/>
          <w:szCs w:val="20"/>
        </w:rPr>
        <w:t>het gemeentelijk zwembad te Hoensbroek</w:t>
      </w:r>
      <w:r w:rsidR="006E53A0" w:rsidRPr="00CC5276">
        <w:rPr>
          <w:rFonts w:cs="Arial"/>
          <w:sz w:val="20"/>
          <w:szCs w:val="20"/>
        </w:rPr>
        <w:t xml:space="preserve"> en € @ voor het </w:t>
      </w:r>
      <w:r w:rsidR="00CC5276" w:rsidRPr="00CC5276">
        <w:rPr>
          <w:rFonts w:cs="Arial"/>
          <w:sz w:val="20"/>
          <w:szCs w:val="20"/>
        </w:rPr>
        <w:t>C</w:t>
      </w:r>
      <w:r w:rsidR="006E53A0" w:rsidRPr="00CC5276">
        <w:rPr>
          <w:rFonts w:cs="Arial"/>
          <w:sz w:val="20"/>
          <w:szCs w:val="20"/>
        </w:rPr>
        <w:t>entrumbad</w:t>
      </w:r>
      <w:r w:rsidR="00500F74" w:rsidRPr="00CC5276">
        <w:rPr>
          <w:rFonts w:cs="Arial"/>
          <w:sz w:val="20"/>
          <w:szCs w:val="20"/>
        </w:rPr>
        <w:t>. Deze bijdrage is met BTW belast.</w:t>
      </w:r>
      <w:r w:rsidRPr="009D0873">
        <w:rPr>
          <w:rFonts w:cs="Arial"/>
          <w:sz w:val="20"/>
          <w:szCs w:val="20"/>
        </w:rPr>
        <w:t xml:space="preserve"> </w:t>
      </w:r>
      <w:r w:rsidR="002C3D3A" w:rsidRPr="00CC5276">
        <w:rPr>
          <w:rFonts w:cs="Arial"/>
          <w:sz w:val="20"/>
          <w:szCs w:val="20"/>
        </w:rPr>
        <w:t xml:space="preserve"> </w:t>
      </w:r>
      <w:bookmarkStart w:id="23" w:name="_Hlk54873897"/>
      <w:r w:rsidR="002C3D3A" w:rsidRPr="00CC5276">
        <w:rPr>
          <w:rFonts w:cs="Arial"/>
          <w:sz w:val="20"/>
          <w:szCs w:val="20"/>
        </w:rPr>
        <w:t xml:space="preserve">In enig jaar waarin de </w:t>
      </w:r>
      <w:r w:rsidR="002C3D3A" w:rsidRPr="00CC5276">
        <w:rPr>
          <w:rFonts w:cs="Arial"/>
          <w:sz w:val="20"/>
          <w:szCs w:val="20"/>
        </w:rPr>
        <w:lastRenderedPageBreak/>
        <w:t xml:space="preserve">exploitatie van </w:t>
      </w:r>
      <w:r w:rsidR="005235F6">
        <w:rPr>
          <w:rFonts w:cs="Arial"/>
          <w:sz w:val="20"/>
          <w:szCs w:val="20"/>
        </w:rPr>
        <w:t>Het gemeentelijk zwembad te Hoensbroek</w:t>
      </w:r>
      <w:r w:rsidR="002C3D3A" w:rsidRPr="00CC5276">
        <w:rPr>
          <w:rFonts w:cs="Arial"/>
          <w:sz w:val="20"/>
          <w:szCs w:val="20"/>
        </w:rPr>
        <w:t xml:space="preserve"> en/of Centrumbad niet het gehele jaar in exploitatie is wordt gezamenlijk een wegingsfactor opgesteld</w:t>
      </w:r>
      <w:r w:rsidR="00CC5276" w:rsidRPr="00CC5276">
        <w:rPr>
          <w:rFonts w:cs="Arial"/>
          <w:sz w:val="20"/>
          <w:szCs w:val="20"/>
        </w:rPr>
        <w:t>,</w:t>
      </w:r>
      <w:r w:rsidR="002C3D3A" w:rsidRPr="00CC5276">
        <w:rPr>
          <w:rFonts w:cs="Arial"/>
          <w:sz w:val="20"/>
          <w:szCs w:val="20"/>
        </w:rPr>
        <w:t xml:space="preserve"> gebaseerd op</w:t>
      </w:r>
      <w:del w:id="24" w:author="Laura de Gooyert" w:date="2020-11-25T12:51:00Z">
        <w:r w:rsidR="002C3D3A" w:rsidRPr="00CC5276" w:rsidDel="007F5AA3">
          <w:rPr>
            <w:rFonts w:cs="Arial"/>
            <w:sz w:val="20"/>
            <w:szCs w:val="20"/>
          </w:rPr>
          <w:delText xml:space="preserve"> </w:delText>
        </w:r>
      </w:del>
      <w:ins w:id="25" w:author="Laura de Gooyert" w:date="2020-11-25T12:51:00Z">
        <w:r w:rsidR="007F5AA3">
          <w:rPr>
            <w:rFonts w:cs="Arial"/>
            <w:sz w:val="20"/>
            <w:szCs w:val="20"/>
          </w:rPr>
          <w:t xml:space="preserve"> het seizoen patroon van de door de Exploitant bij zijn Inschrijving ingediende begroting</w:t>
        </w:r>
      </w:ins>
      <w:del w:id="26" w:author="Laura de Gooyert" w:date="2020-11-25T12:51:00Z">
        <w:r w:rsidR="002C3D3A" w:rsidRPr="00CC5276" w:rsidDel="007F5AA3">
          <w:rPr>
            <w:rFonts w:cs="Arial"/>
            <w:sz w:val="20"/>
            <w:szCs w:val="20"/>
          </w:rPr>
          <w:delText xml:space="preserve">benchmarkgegevens van </w:delText>
        </w:r>
        <w:r w:rsidR="002C3D3A" w:rsidRPr="007A1F05" w:rsidDel="007F5AA3">
          <w:rPr>
            <w:rFonts w:cs="Arial"/>
            <w:sz w:val="20"/>
            <w:szCs w:val="20"/>
          </w:rPr>
          <w:delText>vergelijkbare zwembaden</w:delText>
        </w:r>
      </w:del>
      <w:r w:rsidR="002C3D3A" w:rsidRPr="007A1F05">
        <w:rPr>
          <w:rFonts w:cs="Arial"/>
          <w:sz w:val="20"/>
          <w:szCs w:val="20"/>
        </w:rPr>
        <w:t>.</w:t>
      </w:r>
    </w:p>
    <w:bookmarkEnd w:id="23"/>
    <w:p w14:paraId="274B52C6" w14:textId="5B259FA7" w:rsidR="00086219" w:rsidRPr="007A1F05" w:rsidRDefault="00C537D3" w:rsidP="004A4F19">
      <w:pPr>
        <w:numPr>
          <w:ilvl w:val="1"/>
          <w:numId w:val="18"/>
        </w:numPr>
        <w:autoSpaceDE w:val="0"/>
        <w:autoSpaceDN w:val="0"/>
        <w:adjustRightInd w:val="0"/>
        <w:spacing w:after="0" w:line="240" w:lineRule="atLeast"/>
        <w:ind w:left="709" w:hanging="283"/>
        <w:jc w:val="both"/>
        <w:rPr>
          <w:rFonts w:cs="Arial"/>
          <w:color w:val="000000"/>
          <w:sz w:val="20"/>
          <w:szCs w:val="20"/>
        </w:rPr>
      </w:pPr>
      <w:r w:rsidRPr="007A1F05">
        <w:rPr>
          <w:rFonts w:cs="Arial"/>
          <w:sz w:val="20"/>
          <w:szCs w:val="20"/>
        </w:rPr>
        <w:t>De Vergoeding voor</w:t>
      </w:r>
      <w:r w:rsidR="005B64A9" w:rsidRPr="007A1F05">
        <w:rPr>
          <w:rFonts w:cs="Arial"/>
          <w:sz w:val="20"/>
          <w:szCs w:val="20"/>
        </w:rPr>
        <w:t xml:space="preserve"> beheers- en exploitatiediensten</w:t>
      </w:r>
      <w:r w:rsidRPr="007A1F05">
        <w:rPr>
          <w:rFonts w:cs="Arial"/>
          <w:sz w:val="20"/>
          <w:szCs w:val="20"/>
        </w:rPr>
        <w:t xml:space="preserve"> kan gedurende de </w:t>
      </w:r>
      <w:r w:rsidR="007E4A38" w:rsidRPr="007A1F05">
        <w:rPr>
          <w:rFonts w:cs="Arial"/>
          <w:sz w:val="20"/>
          <w:szCs w:val="20"/>
        </w:rPr>
        <w:t>R</w:t>
      </w:r>
      <w:r w:rsidRPr="007A1F05">
        <w:rPr>
          <w:rFonts w:cs="Arial"/>
          <w:sz w:val="20"/>
          <w:szCs w:val="20"/>
        </w:rPr>
        <w:t xml:space="preserve">enovatieperiode van </w:t>
      </w:r>
      <w:r w:rsidR="005235F6" w:rsidRPr="007A1F05">
        <w:rPr>
          <w:rFonts w:cs="Arial"/>
          <w:sz w:val="20"/>
          <w:szCs w:val="20"/>
        </w:rPr>
        <w:t>Het gemeentelijk zwembad te Hoensbroek</w:t>
      </w:r>
      <w:r w:rsidRPr="007A1F05">
        <w:rPr>
          <w:rFonts w:cs="Arial"/>
          <w:sz w:val="20"/>
          <w:szCs w:val="20"/>
        </w:rPr>
        <w:t xml:space="preserve"> worden aangepast indien hier, op basis van werkelijke resultaten, aanleiding toe is. De Exploitant dient in d</w:t>
      </w:r>
      <w:r w:rsidR="006B36CC" w:rsidRPr="007A1F05">
        <w:rPr>
          <w:rFonts w:cs="Arial"/>
          <w:sz w:val="20"/>
          <w:szCs w:val="20"/>
        </w:rPr>
        <w:t>a</w:t>
      </w:r>
      <w:r w:rsidRPr="007A1F05">
        <w:rPr>
          <w:rFonts w:cs="Arial"/>
          <w:sz w:val="20"/>
          <w:szCs w:val="20"/>
        </w:rPr>
        <w:t>t geval een verzoek in te dienen bij de Gemeente voor een aanvullende vergoeding vergezeld van een onderbouwing waaruit blijkt dat de aanvullende vergoeding nodig is als gevolg van de renovatiewerkzaamheden</w:t>
      </w:r>
      <w:r w:rsidR="00086219" w:rsidRPr="007A1F05">
        <w:rPr>
          <w:rFonts w:cs="Arial"/>
          <w:sz w:val="20"/>
          <w:szCs w:val="20"/>
        </w:rPr>
        <w:t>.</w:t>
      </w:r>
      <w:ins w:id="27" w:author="Laura de Gooyert" w:date="2020-11-25T12:46:00Z">
        <w:r w:rsidR="00353E46">
          <w:rPr>
            <w:rFonts w:cs="Arial"/>
            <w:sz w:val="20"/>
            <w:szCs w:val="20"/>
          </w:rPr>
          <w:t xml:space="preserve"> Hierbij dienen de werkelijke resultaten te worden afgezet tegen de door de Exploitant bij zijn Inschrijving ingediende begroting.</w:t>
        </w:r>
      </w:ins>
      <w:r w:rsidR="00086219" w:rsidRPr="007A1F05">
        <w:rPr>
          <w:rFonts w:cs="Arial"/>
          <w:sz w:val="20"/>
          <w:szCs w:val="20"/>
        </w:rPr>
        <w:t xml:space="preserve"> </w:t>
      </w:r>
      <w:r w:rsidRPr="007A1F05">
        <w:rPr>
          <w:rFonts w:cs="Arial"/>
          <w:sz w:val="20"/>
          <w:szCs w:val="20"/>
        </w:rPr>
        <w:t xml:space="preserve">De Gemeente zal dit verzoek niet op onredelijke gronden weigeren. De Exploitant zal de Gemeente gedurende de </w:t>
      </w:r>
      <w:r w:rsidR="007E4A38" w:rsidRPr="007A1F05">
        <w:rPr>
          <w:rFonts w:cs="Arial"/>
          <w:sz w:val="20"/>
          <w:szCs w:val="20"/>
        </w:rPr>
        <w:t>R</w:t>
      </w:r>
      <w:r w:rsidRPr="007A1F05">
        <w:rPr>
          <w:rFonts w:cs="Arial"/>
          <w:sz w:val="20"/>
          <w:szCs w:val="20"/>
        </w:rPr>
        <w:t xml:space="preserve">enovatieperiode ook </w:t>
      </w:r>
      <w:r w:rsidR="002C3D3A" w:rsidRPr="007A1F05">
        <w:rPr>
          <w:rFonts w:cs="Arial"/>
          <w:sz w:val="20"/>
          <w:szCs w:val="20"/>
        </w:rPr>
        <w:t>maandelijks</w:t>
      </w:r>
      <w:r w:rsidRPr="007A1F05">
        <w:rPr>
          <w:rFonts w:cs="Arial"/>
          <w:sz w:val="20"/>
          <w:szCs w:val="20"/>
        </w:rPr>
        <w:t xml:space="preserve"> informeren over de effecten van de renovatie op de exploitatie. De Exploitant zal door haar gesignaleerde kansen om een negatief effect van de renovatie op de exploitatie te beperken, aan de Gemeente voorleggen. Het staat de Gemeente vrij om hier al dan geen toestemming voor te geven.</w:t>
      </w:r>
    </w:p>
    <w:p w14:paraId="4606B0CA" w14:textId="22812353" w:rsidR="006202A3" w:rsidRPr="007A1F05" w:rsidRDefault="006202A3" w:rsidP="00AC6321">
      <w:pPr>
        <w:numPr>
          <w:ilvl w:val="1"/>
          <w:numId w:val="18"/>
        </w:numPr>
        <w:autoSpaceDE w:val="0"/>
        <w:autoSpaceDN w:val="0"/>
        <w:adjustRightInd w:val="0"/>
        <w:spacing w:after="0" w:line="240" w:lineRule="atLeast"/>
        <w:ind w:left="709" w:hanging="283"/>
        <w:jc w:val="both"/>
        <w:rPr>
          <w:rFonts w:cs="Arial"/>
          <w:color w:val="000000"/>
          <w:sz w:val="20"/>
          <w:szCs w:val="20"/>
        </w:rPr>
      </w:pPr>
      <w:r w:rsidRPr="007A1F05">
        <w:rPr>
          <w:rFonts w:cs="Arial"/>
          <w:sz w:val="20"/>
          <w:szCs w:val="20"/>
        </w:rPr>
        <w:t xml:space="preserve">Uitbetaling van de </w:t>
      </w:r>
      <w:r w:rsidR="005B64A9" w:rsidRPr="007A1F05">
        <w:rPr>
          <w:rFonts w:cs="Arial"/>
          <w:sz w:val="20"/>
          <w:szCs w:val="20"/>
        </w:rPr>
        <w:t>Vergoeding voor beheers- en exploitatiediensten</w:t>
      </w:r>
      <w:r w:rsidRPr="007A1F05">
        <w:rPr>
          <w:rFonts w:cs="Arial"/>
          <w:sz w:val="20"/>
          <w:szCs w:val="20"/>
        </w:rPr>
        <w:t xml:space="preserve"> door Gemeente aan Exploitant vindt in</w:t>
      </w:r>
      <w:r w:rsidR="004E1703" w:rsidRPr="007A1F05">
        <w:rPr>
          <w:rFonts w:cs="Arial"/>
          <w:sz w:val="20"/>
          <w:szCs w:val="20"/>
        </w:rPr>
        <w:t xml:space="preserve"> </w:t>
      </w:r>
      <w:r w:rsidR="002A612E" w:rsidRPr="007A1F05">
        <w:rPr>
          <w:rFonts w:cs="Arial"/>
          <w:bCs/>
          <w:color w:val="000000"/>
          <w:sz w:val="20"/>
          <w:szCs w:val="20"/>
        </w:rPr>
        <w:t>12 maandelijkse</w:t>
      </w:r>
      <w:r w:rsidRPr="007A1F05">
        <w:rPr>
          <w:rFonts w:cs="Arial"/>
          <w:sz w:val="20"/>
          <w:szCs w:val="20"/>
        </w:rPr>
        <w:t xml:space="preserve"> termijnen plaats, waarbij elke termijn dient </w:t>
      </w:r>
      <w:r w:rsidRPr="007A1F05">
        <w:rPr>
          <w:rFonts w:cs="Arial"/>
          <w:color w:val="000000"/>
          <w:sz w:val="20"/>
          <w:szCs w:val="20"/>
        </w:rPr>
        <w:t xml:space="preserve">te worden betaald vóór de </w:t>
      </w:r>
      <w:r w:rsidR="002A612E" w:rsidRPr="007A1F05">
        <w:rPr>
          <w:rFonts w:cs="Arial"/>
          <w:bCs/>
          <w:color w:val="000000"/>
          <w:sz w:val="20"/>
          <w:szCs w:val="20"/>
        </w:rPr>
        <w:t>5</w:t>
      </w:r>
      <w:r w:rsidR="002A612E" w:rsidRPr="007A1F05">
        <w:rPr>
          <w:rFonts w:cs="Arial"/>
          <w:bCs/>
          <w:color w:val="000000"/>
          <w:sz w:val="20"/>
          <w:szCs w:val="20"/>
          <w:vertAlign w:val="superscript"/>
        </w:rPr>
        <w:t>e</w:t>
      </w:r>
      <w:r w:rsidR="004D0FBD" w:rsidRPr="007A1F05">
        <w:rPr>
          <w:rFonts w:cs="Arial"/>
          <w:bCs/>
          <w:color w:val="000000"/>
          <w:sz w:val="20"/>
          <w:szCs w:val="20"/>
        </w:rPr>
        <w:t xml:space="preserve"> </w:t>
      </w:r>
      <w:r w:rsidRPr="007A1F05">
        <w:rPr>
          <w:rFonts w:cs="Arial"/>
          <w:color w:val="000000"/>
          <w:sz w:val="20"/>
          <w:szCs w:val="20"/>
        </w:rPr>
        <w:t>dag van de betreffende maand.</w:t>
      </w:r>
    </w:p>
    <w:p w14:paraId="09B905A2" w14:textId="3E09B09C" w:rsidR="006202A3" w:rsidRPr="007A1F05" w:rsidRDefault="006202A3" w:rsidP="00AC6321">
      <w:pPr>
        <w:numPr>
          <w:ilvl w:val="1"/>
          <w:numId w:val="18"/>
        </w:numPr>
        <w:spacing w:after="0" w:line="240" w:lineRule="atLeast"/>
        <w:ind w:left="709" w:hanging="283"/>
        <w:jc w:val="both"/>
        <w:rPr>
          <w:rFonts w:cs="Arial"/>
          <w:color w:val="000000"/>
          <w:sz w:val="20"/>
          <w:szCs w:val="20"/>
        </w:rPr>
      </w:pPr>
      <w:r w:rsidRPr="007A1F05">
        <w:rPr>
          <w:color w:val="000000"/>
          <w:sz w:val="20"/>
        </w:rPr>
        <w:t xml:space="preserve">De </w:t>
      </w:r>
      <w:r w:rsidR="00C13CE6" w:rsidRPr="007A1F05">
        <w:rPr>
          <w:color w:val="000000"/>
          <w:sz w:val="20"/>
        </w:rPr>
        <w:t xml:space="preserve">overeengekomen </w:t>
      </w:r>
      <w:r w:rsidRPr="007A1F05">
        <w:rPr>
          <w:color w:val="000000"/>
          <w:sz w:val="20"/>
        </w:rPr>
        <w:t xml:space="preserve">hoogte van de </w:t>
      </w:r>
      <w:r w:rsidR="005B64A9" w:rsidRPr="007A1F05">
        <w:rPr>
          <w:color w:val="000000"/>
          <w:sz w:val="20"/>
        </w:rPr>
        <w:t>Vergoeding voor beheers- en exploitatiediensten</w:t>
      </w:r>
      <w:r w:rsidRPr="007A1F05">
        <w:rPr>
          <w:color w:val="000000"/>
          <w:sz w:val="20"/>
        </w:rPr>
        <w:t xml:space="preserve"> </w:t>
      </w:r>
      <w:r w:rsidR="00C13CE6" w:rsidRPr="007A1F05">
        <w:rPr>
          <w:color w:val="000000"/>
          <w:sz w:val="20"/>
        </w:rPr>
        <w:t xml:space="preserve">kan </w:t>
      </w:r>
      <w:r w:rsidRPr="007A1F05">
        <w:rPr>
          <w:color w:val="000000"/>
          <w:sz w:val="20"/>
        </w:rPr>
        <w:t xml:space="preserve">afnemen door het in rekening brengen van een outputheffing, indien en voor zover de exploitatie het algemene belang in mindere mate dient. </w:t>
      </w:r>
      <w:r w:rsidRPr="007A1F05">
        <w:rPr>
          <w:rFonts w:cs="Arial"/>
          <w:color w:val="000000"/>
          <w:sz w:val="20"/>
          <w:szCs w:val="20"/>
        </w:rPr>
        <w:t xml:space="preserve">Door ondertekening van de Overeenkomsten komen Partijen de verbijzondering van deze voorwaarde overeen zoals is beschreven in </w:t>
      </w:r>
      <w:r w:rsidRPr="00EA6D14">
        <w:rPr>
          <w:rFonts w:cs="Arial"/>
          <w:sz w:val="20"/>
          <w:szCs w:val="20"/>
        </w:rPr>
        <w:t xml:space="preserve">bijlage </w:t>
      </w:r>
      <w:r w:rsidR="009A59CD" w:rsidRPr="00EA6D14">
        <w:rPr>
          <w:rFonts w:cs="Arial"/>
          <w:sz w:val="20"/>
          <w:szCs w:val="20"/>
        </w:rPr>
        <w:t xml:space="preserve">2 </w:t>
      </w:r>
      <w:r w:rsidRPr="007A1F05">
        <w:rPr>
          <w:rFonts w:cs="Arial"/>
          <w:color w:val="000000"/>
          <w:sz w:val="20"/>
          <w:szCs w:val="20"/>
        </w:rPr>
        <w:t>van de Exploitatieovereenkomst: ‘Uitwerking Outputheffing´.</w:t>
      </w:r>
    </w:p>
    <w:p w14:paraId="1A19DFEF" w14:textId="2AB9B392" w:rsidR="006202A3" w:rsidRPr="009E483B" w:rsidRDefault="006202A3" w:rsidP="00C475D0">
      <w:pPr>
        <w:numPr>
          <w:ilvl w:val="1"/>
          <w:numId w:val="18"/>
        </w:numPr>
        <w:spacing w:after="0" w:line="240" w:lineRule="atLeast"/>
        <w:ind w:left="709" w:hanging="283"/>
        <w:jc w:val="both"/>
        <w:rPr>
          <w:rFonts w:cs="Arial"/>
          <w:color w:val="000000"/>
          <w:sz w:val="20"/>
          <w:szCs w:val="20"/>
        </w:rPr>
      </w:pPr>
      <w:r w:rsidRPr="009E483B">
        <w:rPr>
          <w:rFonts w:cs="Arial"/>
          <w:color w:val="000000"/>
          <w:sz w:val="20"/>
          <w:szCs w:val="20"/>
        </w:rPr>
        <w:t xml:space="preserve">Indien de </w:t>
      </w:r>
      <w:r w:rsidR="00556D64" w:rsidRPr="009E483B">
        <w:rPr>
          <w:rFonts w:cs="Arial"/>
          <w:color w:val="000000"/>
          <w:sz w:val="20"/>
          <w:szCs w:val="20"/>
        </w:rPr>
        <w:t xml:space="preserve">Accommodaties </w:t>
      </w:r>
      <w:r w:rsidR="00230CE6">
        <w:rPr>
          <w:rFonts w:cs="Arial"/>
          <w:color w:val="000000"/>
          <w:sz w:val="20"/>
          <w:szCs w:val="20"/>
        </w:rPr>
        <w:t>zijn</w:t>
      </w:r>
      <w:r w:rsidR="00230CE6" w:rsidRPr="009E483B">
        <w:rPr>
          <w:rFonts w:cs="Arial"/>
          <w:color w:val="000000"/>
          <w:sz w:val="20"/>
          <w:szCs w:val="20"/>
        </w:rPr>
        <w:t xml:space="preserve"> </w:t>
      </w:r>
      <w:r w:rsidRPr="009E483B">
        <w:rPr>
          <w:rFonts w:cs="Arial"/>
          <w:color w:val="000000"/>
          <w:sz w:val="20"/>
          <w:szCs w:val="20"/>
        </w:rPr>
        <w:t xml:space="preserve">gesloten door een oorzaak die binnen de invloedssfeer ligt van de Exploitant, vervalt gedurende overeenkomstige periode de </w:t>
      </w:r>
      <w:r w:rsidR="005B64A9" w:rsidRPr="009E483B">
        <w:rPr>
          <w:rFonts w:cs="Arial"/>
          <w:color w:val="000000"/>
          <w:sz w:val="20"/>
          <w:szCs w:val="20"/>
        </w:rPr>
        <w:t>Vergoeding voor beheers- en exploitatiediensten</w:t>
      </w:r>
      <w:r w:rsidRPr="009E483B">
        <w:rPr>
          <w:rFonts w:cs="Arial"/>
          <w:color w:val="000000"/>
          <w:sz w:val="20"/>
          <w:szCs w:val="20"/>
        </w:rPr>
        <w:t xml:space="preserve"> naar rato van de sluitingsperiode. </w:t>
      </w:r>
    </w:p>
    <w:p w14:paraId="44F7F9B3" w14:textId="5A65D7D2" w:rsidR="00836F1B" w:rsidRPr="005E0157" w:rsidRDefault="006202A3" w:rsidP="00AC6321">
      <w:pPr>
        <w:numPr>
          <w:ilvl w:val="1"/>
          <w:numId w:val="18"/>
        </w:numPr>
        <w:autoSpaceDE w:val="0"/>
        <w:autoSpaceDN w:val="0"/>
        <w:adjustRightInd w:val="0"/>
        <w:spacing w:line="252" w:lineRule="auto"/>
        <w:jc w:val="both"/>
        <w:rPr>
          <w:rFonts w:cs="Arial"/>
          <w:sz w:val="20"/>
          <w:szCs w:val="20"/>
        </w:rPr>
      </w:pPr>
      <w:r w:rsidRPr="009D0873">
        <w:rPr>
          <w:rFonts w:cs="Arial"/>
          <w:color w:val="000000"/>
          <w:sz w:val="20"/>
          <w:szCs w:val="20"/>
        </w:rPr>
        <w:t xml:space="preserve">De </w:t>
      </w:r>
      <w:r w:rsidR="005B64A9">
        <w:rPr>
          <w:rFonts w:cs="Arial"/>
          <w:color w:val="000000"/>
          <w:sz w:val="20"/>
          <w:szCs w:val="20"/>
        </w:rPr>
        <w:t>Vergoeding voor beheers- en exploitatiediensten</w:t>
      </w:r>
      <w:r w:rsidRPr="009D0873">
        <w:rPr>
          <w:rFonts w:cs="Arial"/>
          <w:color w:val="000000"/>
          <w:sz w:val="20"/>
          <w:szCs w:val="20"/>
        </w:rPr>
        <w:t xml:space="preserve"> wordt jaarlijks geïndexeerd per 1 januari, voor de eerste keer per 1 januari </w:t>
      </w:r>
      <w:r w:rsidRPr="005B64A9">
        <w:rPr>
          <w:rFonts w:cs="Arial"/>
          <w:color w:val="000000"/>
          <w:sz w:val="20"/>
          <w:szCs w:val="20"/>
        </w:rPr>
        <w:t>20</w:t>
      </w:r>
      <w:r w:rsidR="00086219" w:rsidRPr="00C537D3">
        <w:rPr>
          <w:rFonts w:cs="Arial"/>
          <w:bCs/>
          <w:color w:val="000000"/>
          <w:sz w:val="20"/>
          <w:szCs w:val="20"/>
        </w:rPr>
        <w:t xml:space="preserve">22. </w:t>
      </w:r>
      <w:r w:rsidR="00836F1B" w:rsidRPr="00C537D3">
        <w:rPr>
          <w:rFonts w:cs="Arial"/>
          <w:sz w:val="20"/>
          <w:szCs w:val="20"/>
        </w:rPr>
        <w:t>Indexering vindt plaats volgens een samengesteld en gewogen indexcijfer. De nieuwe</w:t>
      </w:r>
      <w:r w:rsidR="00836F1B" w:rsidRPr="005E0157">
        <w:rPr>
          <w:rFonts w:cs="Arial"/>
          <w:sz w:val="20"/>
          <w:szCs w:val="20"/>
        </w:rPr>
        <w:t xml:space="preserve"> </w:t>
      </w:r>
      <w:r w:rsidR="005B64A9">
        <w:rPr>
          <w:rFonts w:cs="Arial"/>
          <w:sz w:val="20"/>
          <w:szCs w:val="20"/>
        </w:rPr>
        <w:t>Vergoeding voor beheers- en exploitatiediensten</w:t>
      </w:r>
      <w:r w:rsidR="00836F1B" w:rsidRPr="005E0157">
        <w:rPr>
          <w:rFonts w:cs="Arial"/>
          <w:sz w:val="20"/>
          <w:szCs w:val="20"/>
        </w:rPr>
        <w:t xml:space="preserve"> is gelijk aan de laatst geldende bijdrage vermenigvuldigd met het samengestelde en gewogen indexcijfer van de maand </w:t>
      </w:r>
      <w:r w:rsidR="00836F1B">
        <w:rPr>
          <w:rFonts w:cs="Arial"/>
          <w:sz w:val="20"/>
          <w:szCs w:val="20"/>
        </w:rPr>
        <w:t>juli</w:t>
      </w:r>
      <w:r w:rsidR="00836F1B" w:rsidRPr="005E0157">
        <w:rPr>
          <w:rFonts w:cs="Arial"/>
          <w:sz w:val="20"/>
          <w:szCs w:val="20"/>
        </w:rPr>
        <w:t xml:space="preserve"> voorafgaand aan het jaar waarin de aangepaste </w:t>
      </w:r>
      <w:r w:rsidR="005B64A9">
        <w:rPr>
          <w:rFonts w:cs="Arial"/>
          <w:sz w:val="20"/>
          <w:szCs w:val="20"/>
        </w:rPr>
        <w:t>Vergoeding voor beheers- en exploitatiediensten</w:t>
      </w:r>
      <w:r w:rsidR="00836F1B" w:rsidRPr="005E0157">
        <w:rPr>
          <w:rFonts w:cs="Arial"/>
          <w:sz w:val="20"/>
          <w:szCs w:val="20"/>
        </w:rPr>
        <w:t xml:space="preserve"> van kracht wordt, gedeeld door het indexcijfer van de maand </w:t>
      </w:r>
      <w:r w:rsidR="00836F1B">
        <w:rPr>
          <w:rFonts w:cs="Arial"/>
          <w:sz w:val="20"/>
          <w:szCs w:val="20"/>
        </w:rPr>
        <w:t>juli</w:t>
      </w:r>
      <w:r w:rsidR="00836F1B" w:rsidRPr="005E0157">
        <w:rPr>
          <w:rFonts w:cs="Arial"/>
          <w:sz w:val="20"/>
          <w:szCs w:val="20"/>
        </w:rPr>
        <w:t xml:space="preserve"> in het jaar voorafgaand aan de datum van ingang van de laatst geldende </w:t>
      </w:r>
      <w:r w:rsidR="005B64A9">
        <w:rPr>
          <w:rFonts w:cs="Arial"/>
          <w:sz w:val="20"/>
          <w:szCs w:val="20"/>
        </w:rPr>
        <w:t>Vergoeding voor beheers- en exploitatiediensten</w:t>
      </w:r>
      <w:r w:rsidR="00836F1B" w:rsidRPr="005E0157">
        <w:rPr>
          <w:rFonts w:cs="Arial"/>
          <w:sz w:val="20"/>
          <w:szCs w:val="20"/>
        </w:rPr>
        <w:t xml:space="preserve">.  </w:t>
      </w:r>
    </w:p>
    <w:p w14:paraId="78331C8B" w14:textId="6D9FEE16" w:rsidR="00836F1B" w:rsidRPr="00F92680" w:rsidRDefault="00836F1B" w:rsidP="00AC6321">
      <w:pPr>
        <w:autoSpaceDE w:val="0"/>
        <w:autoSpaceDN w:val="0"/>
        <w:adjustRightInd w:val="0"/>
        <w:spacing w:line="252" w:lineRule="auto"/>
        <w:ind w:left="720"/>
        <w:jc w:val="both"/>
        <w:rPr>
          <w:rFonts w:cs="Arial"/>
          <w:sz w:val="20"/>
          <w:szCs w:val="20"/>
        </w:rPr>
      </w:pPr>
      <w:r w:rsidRPr="00F57331">
        <w:rPr>
          <w:rFonts w:cs="Arial"/>
          <w:sz w:val="20"/>
          <w:szCs w:val="20"/>
        </w:rPr>
        <w:t xml:space="preserve">De jaarlijkse nieuwe </w:t>
      </w:r>
      <w:r w:rsidR="005B64A9">
        <w:rPr>
          <w:rFonts w:cs="Arial"/>
          <w:sz w:val="20"/>
          <w:szCs w:val="20"/>
        </w:rPr>
        <w:t>Vergoeding voor beheers- en exploitatiediensten</w:t>
      </w:r>
      <w:r w:rsidRPr="00F57331">
        <w:rPr>
          <w:rFonts w:cs="Arial"/>
          <w:sz w:val="20"/>
          <w:szCs w:val="20"/>
        </w:rPr>
        <w:t xml:space="preserve"> wordt als volgt berekend:</w:t>
      </w:r>
    </w:p>
    <w:p w14:paraId="5BDAFC80" w14:textId="76CD6D90" w:rsidR="00836F1B" w:rsidRDefault="005B64A9" w:rsidP="00AC6321">
      <w:pPr>
        <w:autoSpaceDE w:val="0"/>
        <w:autoSpaceDN w:val="0"/>
        <w:adjustRightInd w:val="0"/>
        <w:spacing w:line="252" w:lineRule="auto"/>
        <w:ind w:left="720"/>
        <w:jc w:val="both"/>
        <w:rPr>
          <w:rFonts w:cs="Arial"/>
          <w:sz w:val="20"/>
          <w:szCs w:val="20"/>
          <w:highlight w:val="yellow"/>
        </w:rPr>
      </w:pPr>
      <w:r>
        <w:rPr>
          <w:rFonts w:cs="Arial"/>
          <w:sz w:val="20"/>
          <w:szCs w:val="20"/>
        </w:rPr>
        <w:t>Vergoeding voor beheers- en exploitatiediensten</w:t>
      </w:r>
      <w:r w:rsidR="00836F1B" w:rsidRPr="00F92680">
        <w:rPr>
          <w:rFonts w:cs="Arial"/>
          <w:sz w:val="20"/>
          <w:szCs w:val="20"/>
        </w:rPr>
        <w:t xml:space="preserve"> jaar N = </w:t>
      </w:r>
      <w:r>
        <w:rPr>
          <w:rFonts w:cs="Arial"/>
          <w:sz w:val="20"/>
          <w:szCs w:val="20"/>
        </w:rPr>
        <w:t>Vergoeding voor beheers- en exploitatiediensten</w:t>
      </w:r>
      <w:r w:rsidR="00836F1B">
        <w:rPr>
          <w:rFonts w:cs="Arial"/>
          <w:sz w:val="20"/>
          <w:szCs w:val="20"/>
        </w:rPr>
        <w:t xml:space="preserve"> jaar (N-1) * (i</w:t>
      </w:r>
      <w:r w:rsidR="00836F1B" w:rsidRPr="00F92680">
        <w:rPr>
          <w:rFonts w:cs="Arial"/>
          <w:sz w:val="20"/>
          <w:szCs w:val="20"/>
        </w:rPr>
        <w:t>ndex</w:t>
      </w:r>
      <w:r w:rsidR="00836F1B">
        <w:rPr>
          <w:rFonts w:cs="Arial"/>
          <w:sz w:val="20"/>
          <w:szCs w:val="20"/>
        </w:rPr>
        <w:t>cijfers</w:t>
      </w:r>
      <w:r w:rsidR="00836F1B" w:rsidRPr="00F92680">
        <w:rPr>
          <w:rFonts w:cs="Arial"/>
          <w:sz w:val="20"/>
          <w:szCs w:val="20"/>
        </w:rPr>
        <w:t xml:space="preserve"> </w:t>
      </w:r>
      <w:r w:rsidR="00836F1B">
        <w:rPr>
          <w:rFonts w:cs="Arial"/>
          <w:sz w:val="20"/>
          <w:szCs w:val="20"/>
        </w:rPr>
        <w:t>juli jaar (N-1) / i</w:t>
      </w:r>
      <w:r w:rsidR="00836F1B" w:rsidRPr="00F92680">
        <w:rPr>
          <w:rFonts w:cs="Arial"/>
          <w:sz w:val="20"/>
          <w:szCs w:val="20"/>
        </w:rPr>
        <w:t>ndex</w:t>
      </w:r>
      <w:r w:rsidR="00836F1B">
        <w:rPr>
          <w:rFonts w:cs="Arial"/>
          <w:sz w:val="20"/>
          <w:szCs w:val="20"/>
        </w:rPr>
        <w:t>cijfers</w:t>
      </w:r>
      <w:r w:rsidR="00836F1B" w:rsidRPr="00F92680">
        <w:rPr>
          <w:rFonts w:cs="Arial"/>
          <w:sz w:val="20"/>
          <w:szCs w:val="20"/>
        </w:rPr>
        <w:t xml:space="preserve"> behorend bij </w:t>
      </w:r>
      <w:r w:rsidR="00836F1B">
        <w:rPr>
          <w:rFonts w:cs="Arial"/>
          <w:sz w:val="20"/>
          <w:szCs w:val="20"/>
        </w:rPr>
        <w:t>juli</w:t>
      </w:r>
      <w:r w:rsidR="00836F1B" w:rsidRPr="00F92680">
        <w:rPr>
          <w:rFonts w:cs="Arial"/>
          <w:sz w:val="20"/>
          <w:szCs w:val="20"/>
        </w:rPr>
        <w:t xml:space="preserve"> van het jaar voorafgaand aan de laatste wijziging van de </w:t>
      </w:r>
      <w:r>
        <w:rPr>
          <w:rFonts w:cs="Arial"/>
          <w:sz w:val="20"/>
          <w:szCs w:val="20"/>
        </w:rPr>
        <w:t>Vergoeding voor beheers- en exploitatiediensten</w:t>
      </w:r>
      <w:r w:rsidR="00836F1B" w:rsidRPr="00F92680">
        <w:rPr>
          <w:rFonts w:cs="Arial"/>
          <w:sz w:val="20"/>
          <w:szCs w:val="20"/>
        </w:rPr>
        <w:t>).</w:t>
      </w:r>
    </w:p>
    <w:p w14:paraId="7B15AC03" w14:textId="77777777" w:rsidR="00836F1B" w:rsidRPr="00526664" w:rsidRDefault="00836F1B" w:rsidP="00AC6321">
      <w:pPr>
        <w:numPr>
          <w:ilvl w:val="1"/>
          <w:numId w:val="18"/>
        </w:numPr>
        <w:autoSpaceDE w:val="0"/>
        <w:autoSpaceDN w:val="0"/>
        <w:adjustRightInd w:val="0"/>
        <w:spacing w:after="0" w:line="252" w:lineRule="auto"/>
        <w:jc w:val="both"/>
        <w:rPr>
          <w:rFonts w:cs="Arial"/>
          <w:sz w:val="20"/>
          <w:szCs w:val="20"/>
        </w:rPr>
      </w:pPr>
      <w:r w:rsidRPr="00526664">
        <w:rPr>
          <w:rFonts w:cs="Arial"/>
          <w:sz w:val="20"/>
          <w:szCs w:val="20"/>
        </w:rPr>
        <w:t>Het indexcijfer wordt samengesteld uit onderstaande indexcijfers, gepubliceerd door het Centraal Bureau voor de Statistiek (CBS):</w:t>
      </w:r>
    </w:p>
    <w:p w14:paraId="0974F66A" w14:textId="77777777" w:rsidR="00836F1B" w:rsidRPr="00526664" w:rsidRDefault="00836F1B" w:rsidP="00AC6321">
      <w:pPr>
        <w:numPr>
          <w:ilvl w:val="2"/>
          <w:numId w:val="18"/>
        </w:numPr>
        <w:autoSpaceDE w:val="0"/>
        <w:autoSpaceDN w:val="0"/>
        <w:adjustRightInd w:val="0"/>
        <w:spacing w:after="0" w:line="252" w:lineRule="auto"/>
        <w:jc w:val="both"/>
        <w:rPr>
          <w:rFonts w:cs="Arial"/>
          <w:sz w:val="20"/>
          <w:szCs w:val="20"/>
        </w:rPr>
      </w:pPr>
      <w:r w:rsidRPr="00526664">
        <w:rPr>
          <w:rFonts w:cs="Arial"/>
          <w:sz w:val="20"/>
          <w:szCs w:val="20"/>
        </w:rPr>
        <w:t>CBS; CAO-lonen sector particuliere bedrijven</w:t>
      </w:r>
      <w:r>
        <w:rPr>
          <w:rFonts w:cs="Arial"/>
          <w:sz w:val="20"/>
          <w:szCs w:val="20"/>
        </w:rPr>
        <w:t xml:space="preserve"> (</w:t>
      </w:r>
      <w:r w:rsidRPr="0024640B">
        <w:rPr>
          <w:rFonts w:cs="Arial"/>
          <w:sz w:val="20"/>
          <w:szCs w:val="20"/>
        </w:rPr>
        <w:t>Cao-lonen per uur incl. bijz.beloningen</w:t>
      </w:r>
      <w:r>
        <w:rPr>
          <w:rFonts w:cs="Arial"/>
          <w:sz w:val="20"/>
          <w:szCs w:val="20"/>
        </w:rPr>
        <w:t>)</w:t>
      </w:r>
    </w:p>
    <w:p w14:paraId="671DF5C8" w14:textId="77777777" w:rsidR="00836F1B" w:rsidRPr="00526664" w:rsidRDefault="00836F1B" w:rsidP="00AC6321">
      <w:pPr>
        <w:numPr>
          <w:ilvl w:val="2"/>
          <w:numId w:val="18"/>
        </w:numPr>
        <w:autoSpaceDE w:val="0"/>
        <w:autoSpaceDN w:val="0"/>
        <w:adjustRightInd w:val="0"/>
        <w:spacing w:after="0" w:line="252" w:lineRule="auto"/>
        <w:jc w:val="both"/>
        <w:rPr>
          <w:rFonts w:cs="Arial"/>
          <w:sz w:val="20"/>
          <w:szCs w:val="20"/>
        </w:rPr>
      </w:pPr>
      <w:r w:rsidRPr="00526664">
        <w:rPr>
          <w:rFonts w:cs="Arial"/>
          <w:sz w:val="20"/>
          <w:szCs w:val="20"/>
        </w:rPr>
        <w:t>CBS/CPI alle huishoudens “gas”</w:t>
      </w:r>
    </w:p>
    <w:p w14:paraId="036AD91E" w14:textId="77777777" w:rsidR="00836F1B" w:rsidRPr="00526664" w:rsidRDefault="00836F1B" w:rsidP="00AC6321">
      <w:pPr>
        <w:numPr>
          <w:ilvl w:val="2"/>
          <w:numId w:val="18"/>
        </w:numPr>
        <w:autoSpaceDE w:val="0"/>
        <w:autoSpaceDN w:val="0"/>
        <w:adjustRightInd w:val="0"/>
        <w:spacing w:after="0" w:line="252" w:lineRule="auto"/>
        <w:jc w:val="both"/>
        <w:rPr>
          <w:rFonts w:cs="Arial"/>
          <w:sz w:val="20"/>
          <w:szCs w:val="20"/>
        </w:rPr>
      </w:pPr>
      <w:r w:rsidRPr="00526664">
        <w:rPr>
          <w:rFonts w:cs="Arial"/>
          <w:sz w:val="20"/>
          <w:szCs w:val="20"/>
        </w:rPr>
        <w:t>CBS/CPI alle huishoudens “elektriciteit”</w:t>
      </w:r>
    </w:p>
    <w:p w14:paraId="3518171C" w14:textId="77777777" w:rsidR="00836F1B" w:rsidRPr="00526664" w:rsidRDefault="00836F1B" w:rsidP="00AC6321">
      <w:pPr>
        <w:numPr>
          <w:ilvl w:val="2"/>
          <w:numId w:val="18"/>
        </w:numPr>
        <w:autoSpaceDE w:val="0"/>
        <w:autoSpaceDN w:val="0"/>
        <w:adjustRightInd w:val="0"/>
        <w:spacing w:line="252" w:lineRule="auto"/>
        <w:jc w:val="both"/>
        <w:rPr>
          <w:rFonts w:cs="Arial"/>
          <w:sz w:val="20"/>
          <w:szCs w:val="20"/>
        </w:rPr>
      </w:pPr>
      <w:r w:rsidRPr="00526664">
        <w:rPr>
          <w:rFonts w:cs="Arial"/>
          <w:sz w:val="20"/>
          <w:szCs w:val="20"/>
        </w:rPr>
        <w:t>CBS/CPI alle huishoudens.</w:t>
      </w:r>
    </w:p>
    <w:p w14:paraId="783B6463" w14:textId="77777777" w:rsidR="00836F1B" w:rsidRPr="00526664" w:rsidRDefault="00836F1B" w:rsidP="00AC6321">
      <w:pPr>
        <w:numPr>
          <w:ilvl w:val="1"/>
          <w:numId w:val="18"/>
        </w:numPr>
        <w:autoSpaceDE w:val="0"/>
        <w:autoSpaceDN w:val="0"/>
        <w:adjustRightInd w:val="0"/>
        <w:spacing w:line="252" w:lineRule="auto"/>
        <w:jc w:val="both"/>
        <w:rPr>
          <w:rFonts w:cs="Arial"/>
          <w:sz w:val="20"/>
          <w:szCs w:val="20"/>
        </w:rPr>
      </w:pPr>
      <w:r w:rsidRPr="00526664">
        <w:rPr>
          <w:rFonts w:cs="Arial"/>
          <w:sz w:val="20"/>
          <w:szCs w:val="20"/>
        </w:rPr>
        <w:t xml:space="preserve">De wegingsfactor wordt bij aanvang van de exploitatie eenmalig berekend naar rato van hun feitelijke onderlinge verhouding in het eerste jaar van de ingediende meerjarenbegroting. De wegingsfactor staat vast voor </w:t>
      </w:r>
      <w:r>
        <w:rPr>
          <w:rFonts w:cs="Arial"/>
          <w:sz w:val="20"/>
          <w:szCs w:val="20"/>
        </w:rPr>
        <w:t>de gehele looptijd van de Exploitatieovereenkomst.</w:t>
      </w:r>
      <w:r w:rsidRPr="00526664">
        <w:rPr>
          <w:rFonts w:cs="Arial"/>
          <w:sz w:val="20"/>
          <w:szCs w:val="20"/>
        </w:rPr>
        <w:t xml:space="preserve">  </w:t>
      </w:r>
      <w:r>
        <w:rPr>
          <w:rFonts w:cs="Arial"/>
          <w:sz w:val="20"/>
          <w:szCs w:val="20"/>
        </w:rPr>
        <w:t xml:space="preserve">De wegingsfactor is </w:t>
      </w:r>
      <w:r w:rsidRPr="00526664">
        <w:rPr>
          <w:rFonts w:cs="Arial"/>
          <w:sz w:val="20"/>
          <w:szCs w:val="20"/>
        </w:rPr>
        <w:t>als volgt bepaald:</w:t>
      </w:r>
    </w:p>
    <w:p w14:paraId="1987144A" w14:textId="77777777" w:rsidR="00836F1B" w:rsidRPr="00526664" w:rsidRDefault="00836F1B" w:rsidP="00AC6321">
      <w:pPr>
        <w:autoSpaceDE w:val="0"/>
        <w:autoSpaceDN w:val="0"/>
        <w:adjustRightInd w:val="0"/>
        <w:spacing w:after="0" w:line="252" w:lineRule="auto"/>
        <w:ind w:left="708"/>
        <w:jc w:val="both"/>
        <w:rPr>
          <w:rFonts w:cs="Arial"/>
          <w:sz w:val="20"/>
          <w:szCs w:val="20"/>
          <w:u w:val="single"/>
        </w:rPr>
      </w:pPr>
      <w:r w:rsidRPr="00526664">
        <w:rPr>
          <w:rFonts w:cs="Arial"/>
          <w:sz w:val="20"/>
          <w:szCs w:val="20"/>
          <w:u w:val="single"/>
        </w:rPr>
        <w:t>Samenstellende indexcijfers</w:t>
      </w:r>
      <w:r w:rsidRPr="00526664">
        <w:rPr>
          <w:rFonts w:cs="Arial"/>
          <w:sz w:val="20"/>
          <w:szCs w:val="20"/>
        </w:rPr>
        <w:tab/>
      </w:r>
      <w:r w:rsidRPr="00526664">
        <w:rPr>
          <w:rFonts w:cs="Arial"/>
          <w:sz w:val="20"/>
          <w:szCs w:val="20"/>
        </w:rPr>
        <w:tab/>
      </w:r>
      <w:r w:rsidRPr="00526664">
        <w:rPr>
          <w:rFonts w:cs="Arial"/>
          <w:sz w:val="20"/>
          <w:szCs w:val="20"/>
        </w:rPr>
        <w:tab/>
      </w:r>
      <w:r w:rsidRPr="00526664">
        <w:rPr>
          <w:rFonts w:cs="Arial"/>
          <w:sz w:val="20"/>
          <w:szCs w:val="20"/>
        </w:rPr>
        <w:tab/>
      </w:r>
      <w:r w:rsidRPr="00526664">
        <w:rPr>
          <w:rFonts w:cs="Arial"/>
          <w:sz w:val="20"/>
          <w:szCs w:val="20"/>
          <w:u w:val="single"/>
        </w:rPr>
        <w:t>Wegingsfactor</w:t>
      </w:r>
    </w:p>
    <w:p w14:paraId="6E222B21" w14:textId="76E1F751" w:rsidR="00836F1B" w:rsidRPr="00526664" w:rsidRDefault="00836F1B" w:rsidP="00AC6321">
      <w:pPr>
        <w:autoSpaceDE w:val="0"/>
        <w:autoSpaceDN w:val="0"/>
        <w:adjustRightInd w:val="0"/>
        <w:spacing w:after="0" w:line="252" w:lineRule="auto"/>
        <w:ind w:left="708"/>
        <w:jc w:val="both"/>
        <w:rPr>
          <w:rFonts w:cs="Arial"/>
          <w:sz w:val="20"/>
          <w:szCs w:val="20"/>
        </w:rPr>
      </w:pPr>
      <w:r w:rsidRPr="00526664">
        <w:rPr>
          <w:rFonts w:cs="Arial"/>
          <w:sz w:val="20"/>
          <w:szCs w:val="20"/>
        </w:rPr>
        <w:t>CBS; CAO-lonen sector particuliere bedrijven</w:t>
      </w:r>
      <w:r w:rsidRPr="00526664">
        <w:rPr>
          <w:rFonts w:cs="Arial"/>
          <w:sz w:val="20"/>
          <w:szCs w:val="20"/>
        </w:rPr>
        <w:tab/>
      </w:r>
      <w:r w:rsidRPr="00526664">
        <w:rPr>
          <w:rFonts w:cs="Arial"/>
          <w:sz w:val="20"/>
          <w:szCs w:val="20"/>
        </w:rPr>
        <w:tab/>
        <w:t>[</w:t>
      </w:r>
      <w:r>
        <w:rPr>
          <w:rFonts w:cs="Arial"/>
          <w:sz w:val="20"/>
          <w:szCs w:val="20"/>
        </w:rPr>
        <w:t>0,xx</w:t>
      </w:r>
      <w:r w:rsidRPr="00526664">
        <w:rPr>
          <w:rFonts w:cs="Arial"/>
          <w:sz w:val="20"/>
          <w:szCs w:val="20"/>
        </w:rPr>
        <w:t>]</w:t>
      </w:r>
    </w:p>
    <w:p w14:paraId="2FDD7F6F" w14:textId="586BF732" w:rsidR="00836F1B" w:rsidRPr="00526664" w:rsidRDefault="00836F1B" w:rsidP="00AC6321">
      <w:pPr>
        <w:autoSpaceDE w:val="0"/>
        <w:autoSpaceDN w:val="0"/>
        <w:adjustRightInd w:val="0"/>
        <w:spacing w:after="0" w:line="252" w:lineRule="auto"/>
        <w:ind w:left="708"/>
        <w:jc w:val="both"/>
        <w:rPr>
          <w:rFonts w:cs="Arial"/>
          <w:sz w:val="20"/>
          <w:szCs w:val="20"/>
        </w:rPr>
      </w:pPr>
      <w:r w:rsidRPr="00526664">
        <w:rPr>
          <w:rFonts w:cs="Arial"/>
          <w:sz w:val="20"/>
          <w:szCs w:val="20"/>
        </w:rPr>
        <w:t>CBS/CPI alle huishoudens “gas”</w:t>
      </w:r>
      <w:r w:rsidRPr="00526664">
        <w:rPr>
          <w:rFonts w:cs="Arial"/>
          <w:sz w:val="20"/>
          <w:szCs w:val="20"/>
        </w:rPr>
        <w:tab/>
      </w:r>
      <w:r w:rsidRPr="00526664">
        <w:rPr>
          <w:rFonts w:cs="Arial"/>
          <w:sz w:val="20"/>
          <w:szCs w:val="20"/>
        </w:rPr>
        <w:tab/>
      </w:r>
      <w:r w:rsidRPr="00526664">
        <w:rPr>
          <w:rFonts w:cs="Arial"/>
          <w:sz w:val="20"/>
          <w:szCs w:val="20"/>
        </w:rPr>
        <w:tab/>
        <w:t xml:space="preserve">    </w:t>
      </w:r>
      <w:r w:rsidRPr="00526664">
        <w:rPr>
          <w:rFonts w:cs="Arial"/>
          <w:sz w:val="20"/>
          <w:szCs w:val="20"/>
        </w:rPr>
        <w:tab/>
        <w:t>[</w:t>
      </w:r>
      <w:r>
        <w:rPr>
          <w:rFonts w:cs="Arial"/>
          <w:sz w:val="20"/>
          <w:szCs w:val="20"/>
        </w:rPr>
        <w:t>0,xx</w:t>
      </w:r>
      <w:r w:rsidRPr="00526664">
        <w:rPr>
          <w:rFonts w:cs="Arial"/>
          <w:sz w:val="20"/>
          <w:szCs w:val="20"/>
        </w:rPr>
        <w:t>]</w:t>
      </w:r>
    </w:p>
    <w:p w14:paraId="5F6E9545" w14:textId="2814574E" w:rsidR="00836F1B" w:rsidRPr="00526664" w:rsidRDefault="00836F1B" w:rsidP="00AC6321">
      <w:pPr>
        <w:autoSpaceDE w:val="0"/>
        <w:autoSpaceDN w:val="0"/>
        <w:adjustRightInd w:val="0"/>
        <w:spacing w:after="0" w:line="252" w:lineRule="auto"/>
        <w:ind w:left="708"/>
        <w:jc w:val="both"/>
        <w:rPr>
          <w:rFonts w:cs="Arial"/>
          <w:sz w:val="20"/>
          <w:szCs w:val="20"/>
        </w:rPr>
      </w:pPr>
      <w:r w:rsidRPr="00526664">
        <w:rPr>
          <w:rFonts w:cs="Arial"/>
          <w:sz w:val="20"/>
          <w:szCs w:val="20"/>
        </w:rPr>
        <w:t>CBS/CPI alle huishoudens “elektriciteit”</w:t>
      </w:r>
      <w:r w:rsidRPr="00526664">
        <w:rPr>
          <w:rFonts w:cs="Arial"/>
          <w:sz w:val="20"/>
          <w:szCs w:val="20"/>
        </w:rPr>
        <w:tab/>
      </w:r>
      <w:r w:rsidRPr="00526664">
        <w:rPr>
          <w:rFonts w:cs="Arial"/>
          <w:sz w:val="20"/>
          <w:szCs w:val="20"/>
        </w:rPr>
        <w:tab/>
      </w:r>
      <w:r w:rsidRPr="00526664">
        <w:rPr>
          <w:rFonts w:cs="Arial"/>
          <w:sz w:val="20"/>
          <w:szCs w:val="20"/>
        </w:rPr>
        <w:tab/>
        <w:t>[</w:t>
      </w:r>
      <w:r>
        <w:rPr>
          <w:rFonts w:cs="Arial"/>
          <w:sz w:val="20"/>
          <w:szCs w:val="20"/>
        </w:rPr>
        <w:t>0,xx</w:t>
      </w:r>
      <w:r w:rsidRPr="00526664">
        <w:rPr>
          <w:rFonts w:cs="Arial"/>
          <w:sz w:val="20"/>
          <w:szCs w:val="20"/>
        </w:rPr>
        <w:t>]</w:t>
      </w:r>
    </w:p>
    <w:p w14:paraId="30617100" w14:textId="7ED0F1B7" w:rsidR="00836F1B" w:rsidRPr="00EC5AD5" w:rsidRDefault="00836F1B" w:rsidP="00AC6321">
      <w:pPr>
        <w:autoSpaceDE w:val="0"/>
        <w:autoSpaceDN w:val="0"/>
        <w:adjustRightInd w:val="0"/>
        <w:spacing w:after="0" w:line="252" w:lineRule="auto"/>
        <w:ind w:left="708"/>
        <w:jc w:val="both"/>
        <w:rPr>
          <w:rFonts w:cs="Arial"/>
          <w:sz w:val="20"/>
          <w:szCs w:val="20"/>
          <w:u w:val="single"/>
        </w:rPr>
      </w:pPr>
      <w:r w:rsidRPr="00526664">
        <w:rPr>
          <w:rFonts w:cs="Arial"/>
          <w:sz w:val="20"/>
          <w:szCs w:val="20"/>
        </w:rPr>
        <w:t>CBS/CPI alle huishoudens.</w:t>
      </w:r>
      <w:r w:rsidRPr="00526664">
        <w:rPr>
          <w:rFonts w:cs="Arial"/>
          <w:sz w:val="20"/>
          <w:szCs w:val="20"/>
        </w:rPr>
        <w:tab/>
      </w:r>
      <w:r w:rsidRPr="00526664">
        <w:rPr>
          <w:rFonts w:cs="Arial"/>
          <w:sz w:val="20"/>
          <w:szCs w:val="20"/>
        </w:rPr>
        <w:tab/>
      </w:r>
      <w:r w:rsidRPr="00526664">
        <w:rPr>
          <w:rFonts w:cs="Arial"/>
          <w:sz w:val="20"/>
          <w:szCs w:val="20"/>
        </w:rPr>
        <w:tab/>
      </w:r>
      <w:r w:rsidRPr="00526664">
        <w:rPr>
          <w:rFonts w:cs="Arial"/>
          <w:sz w:val="20"/>
          <w:szCs w:val="20"/>
        </w:rPr>
        <w:tab/>
      </w:r>
      <w:r w:rsidRPr="00526664">
        <w:rPr>
          <w:rFonts w:cs="Arial"/>
          <w:sz w:val="20"/>
          <w:szCs w:val="20"/>
        </w:rPr>
        <w:tab/>
      </w:r>
      <w:r w:rsidRPr="0067345D">
        <w:rPr>
          <w:rFonts w:cs="Arial"/>
          <w:sz w:val="20"/>
          <w:szCs w:val="20"/>
          <w:u w:val="single"/>
        </w:rPr>
        <w:t>[0,</w:t>
      </w:r>
      <w:r>
        <w:rPr>
          <w:rFonts w:cs="Arial"/>
          <w:sz w:val="20"/>
          <w:szCs w:val="20"/>
          <w:u w:val="single"/>
        </w:rPr>
        <w:t>xx</w:t>
      </w:r>
      <w:r w:rsidRPr="0067345D">
        <w:rPr>
          <w:rFonts w:cs="Arial"/>
          <w:sz w:val="20"/>
          <w:szCs w:val="20"/>
          <w:u w:val="single"/>
        </w:rPr>
        <w:t>]</w:t>
      </w:r>
      <w:r>
        <w:rPr>
          <w:rFonts w:cs="Arial"/>
          <w:sz w:val="20"/>
          <w:szCs w:val="20"/>
          <w:u w:val="single"/>
        </w:rPr>
        <w:tab/>
      </w:r>
      <w:r>
        <w:rPr>
          <w:rFonts w:cs="Arial"/>
          <w:sz w:val="20"/>
          <w:szCs w:val="20"/>
          <w:u w:val="single"/>
        </w:rPr>
        <w:tab/>
      </w:r>
    </w:p>
    <w:p w14:paraId="2538ED49" w14:textId="77777777" w:rsidR="00836F1B" w:rsidRPr="00243213" w:rsidRDefault="00836F1B" w:rsidP="00AC6321">
      <w:pPr>
        <w:autoSpaceDE w:val="0"/>
        <w:autoSpaceDN w:val="0"/>
        <w:adjustRightInd w:val="0"/>
        <w:spacing w:line="252" w:lineRule="auto"/>
        <w:ind w:left="708"/>
        <w:jc w:val="both"/>
        <w:rPr>
          <w:rFonts w:cs="Arial"/>
          <w:b/>
          <w:sz w:val="20"/>
          <w:szCs w:val="20"/>
        </w:rPr>
      </w:pPr>
      <w:r w:rsidRPr="00243213">
        <w:rPr>
          <w:rFonts w:cs="Arial"/>
          <w:b/>
          <w:sz w:val="20"/>
          <w:szCs w:val="20"/>
        </w:rPr>
        <w:lastRenderedPageBreak/>
        <w:t>Totaal</w:t>
      </w:r>
      <w:r w:rsidRPr="00243213">
        <w:rPr>
          <w:rFonts w:cs="Arial"/>
          <w:b/>
          <w:sz w:val="20"/>
          <w:szCs w:val="20"/>
        </w:rPr>
        <w:tab/>
      </w:r>
      <w:r w:rsidRPr="00243213">
        <w:rPr>
          <w:rFonts w:cs="Arial"/>
          <w:b/>
          <w:sz w:val="20"/>
          <w:szCs w:val="20"/>
        </w:rPr>
        <w:tab/>
      </w:r>
      <w:r w:rsidRPr="00243213">
        <w:rPr>
          <w:rFonts w:cs="Arial"/>
          <w:b/>
          <w:sz w:val="20"/>
          <w:szCs w:val="20"/>
        </w:rPr>
        <w:tab/>
      </w:r>
      <w:r w:rsidRPr="00243213">
        <w:rPr>
          <w:rFonts w:cs="Arial"/>
          <w:b/>
          <w:sz w:val="20"/>
          <w:szCs w:val="20"/>
        </w:rPr>
        <w:tab/>
      </w:r>
      <w:r w:rsidRPr="00243213">
        <w:rPr>
          <w:rFonts w:cs="Arial"/>
          <w:b/>
          <w:sz w:val="20"/>
          <w:szCs w:val="20"/>
        </w:rPr>
        <w:tab/>
      </w:r>
      <w:r w:rsidRPr="00243213">
        <w:rPr>
          <w:rFonts w:cs="Arial"/>
          <w:b/>
          <w:sz w:val="20"/>
          <w:szCs w:val="20"/>
        </w:rPr>
        <w:tab/>
        <w:t xml:space="preserve">   </w:t>
      </w:r>
      <w:r w:rsidRPr="00243213">
        <w:rPr>
          <w:rFonts w:cs="Arial"/>
          <w:b/>
          <w:sz w:val="20"/>
          <w:szCs w:val="20"/>
        </w:rPr>
        <w:tab/>
        <w:t xml:space="preserve"> 1,00</w:t>
      </w:r>
      <w:r>
        <w:rPr>
          <w:rFonts w:cs="Arial"/>
          <w:b/>
          <w:sz w:val="20"/>
          <w:szCs w:val="20"/>
        </w:rPr>
        <w:t xml:space="preserve"> </w:t>
      </w:r>
      <w:r>
        <w:rPr>
          <w:rFonts w:cs="Arial"/>
          <w:b/>
          <w:sz w:val="20"/>
          <w:szCs w:val="20"/>
        </w:rPr>
        <w:tab/>
        <w:t xml:space="preserve">       </w:t>
      </w:r>
    </w:p>
    <w:p w14:paraId="13F3CCA9" w14:textId="77777777" w:rsidR="00836F1B" w:rsidRPr="00526664" w:rsidRDefault="00836F1B" w:rsidP="00AC6321">
      <w:pPr>
        <w:numPr>
          <w:ilvl w:val="1"/>
          <w:numId w:val="18"/>
        </w:numPr>
        <w:autoSpaceDE w:val="0"/>
        <w:autoSpaceDN w:val="0"/>
        <w:adjustRightInd w:val="0"/>
        <w:spacing w:line="252" w:lineRule="auto"/>
        <w:jc w:val="both"/>
        <w:rPr>
          <w:rFonts w:cs="Arial"/>
          <w:sz w:val="20"/>
          <w:szCs w:val="20"/>
        </w:rPr>
      </w:pPr>
      <w:r w:rsidRPr="00526664">
        <w:rPr>
          <w:rFonts w:cs="Arial"/>
          <w:sz w:val="20"/>
          <w:szCs w:val="20"/>
        </w:rPr>
        <w:t>Het samengestelde en gewogen indexcijfer is de som van de producten verkregen uit vermenigvuldiging van de respectievelijke samenstellende indexcijfers en de toegekende wegingsfactoren.</w:t>
      </w:r>
    </w:p>
    <w:p w14:paraId="6DB0A39F" w14:textId="5A0DF0AB" w:rsidR="00836F1B" w:rsidRDefault="00836F1B" w:rsidP="004A4F19">
      <w:pPr>
        <w:numPr>
          <w:ilvl w:val="1"/>
          <w:numId w:val="18"/>
        </w:numPr>
        <w:autoSpaceDE w:val="0"/>
        <w:autoSpaceDN w:val="0"/>
        <w:adjustRightInd w:val="0"/>
        <w:spacing w:after="0" w:line="252" w:lineRule="auto"/>
        <w:ind w:left="709" w:hanging="283"/>
        <w:jc w:val="both"/>
        <w:rPr>
          <w:rFonts w:cs="Arial"/>
          <w:sz w:val="20"/>
          <w:szCs w:val="20"/>
        </w:rPr>
      </w:pPr>
      <w:r w:rsidRPr="00CA60E7">
        <w:rPr>
          <w:rFonts w:cs="Arial"/>
          <w:sz w:val="20"/>
          <w:szCs w:val="20"/>
        </w:rPr>
        <w:t>Indien een prijsindex als bedoeld in dit artikel niet meer wordt gepubliceerd door het Cen</w:t>
      </w:r>
      <w:r>
        <w:rPr>
          <w:rFonts w:cs="Arial"/>
          <w:sz w:val="20"/>
          <w:szCs w:val="20"/>
        </w:rPr>
        <w:t>traal Bureau voor de Statistiek</w:t>
      </w:r>
      <w:r w:rsidRPr="00CA60E7">
        <w:rPr>
          <w:rFonts w:cs="Arial"/>
          <w:sz w:val="20"/>
          <w:szCs w:val="20"/>
        </w:rPr>
        <w:t xml:space="preserve"> of haar rechtsopvolgers, zullen Partijen in onderling overleg een nieuwe index kiezen </w:t>
      </w:r>
      <w:r w:rsidRPr="00123555">
        <w:rPr>
          <w:rFonts w:cs="Arial"/>
          <w:sz w:val="20"/>
          <w:szCs w:val="20"/>
        </w:rPr>
        <w:t>die het beste aansluit op de oorspronkelijke index.</w:t>
      </w:r>
    </w:p>
    <w:p w14:paraId="63D6A576" w14:textId="77777777" w:rsidR="004D5553" w:rsidRDefault="004D5553" w:rsidP="00AC6321">
      <w:pPr>
        <w:autoSpaceDE w:val="0"/>
        <w:autoSpaceDN w:val="0"/>
        <w:adjustRightInd w:val="0"/>
        <w:spacing w:after="0" w:line="252" w:lineRule="auto"/>
        <w:jc w:val="both"/>
        <w:rPr>
          <w:rFonts w:cs="Arial"/>
          <w:sz w:val="20"/>
          <w:szCs w:val="20"/>
        </w:rPr>
      </w:pPr>
    </w:p>
    <w:p w14:paraId="637974BF" w14:textId="312AAE9F" w:rsidR="006202A3" w:rsidRPr="009E7873" w:rsidRDefault="009E7873" w:rsidP="00AC6321">
      <w:pPr>
        <w:pStyle w:val="Kop1"/>
        <w:tabs>
          <w:tab w:val="left" w:pos="7785"/>
        </w:tabs>
        <w:spacing w:after="0"/>
        <w:jc w:val="both"/>
      </w:pPr>
      <w:r>
        <w:t xml:space="preserve">Artikel 11. </w:t>
      </w:r>
      <w:r w:rsidR="006202A3" w:rsidRPr="009E7873">
        <w:t xml:space="preserve">Weerstandvermogen </w:t>
      </w:r>
    </w:p>
    <w:p w14:paraId="3AE34A7A" w14:textId="243B97CE" w:rsidR="00A74857" w:rsidRPr="00505B03" w:rsidRDefault="00A74857" w:rsidP="00286839">
      <w:pPr>
        <w:pStyle w:val="Lijstalinea"/>
        <w:numPr>
          <w:ilvl w:val="0"/>
          <w:numId w:val="19"/>
        </w:numPr>
        <w:autoSpaceDE w:val="0"/>
        <w:autoSpaceDN w:val="0"/>
        <w:adjustRightInd w:val="0"/>
        <w:spacing w:after="0" w:line="252" w:lineRule="auto"/>
        <w:contextualSpacing w:val="0"/>
        <w:jc w:val="both"/>
        <w:rPr>
          <w:rFonts w:cs="Calibri"/>
          <w:sz w:val="20"/>
          <w:szCs w:val="20"/>
        </w:rPr>
      </w:pPr>
      <w:r w:rsidRPr="00505B03">
        <w:rPr>
          <w:rFonts w:cs="Calibri"/>
          <w:sz w:val="20"/>
          <w:szCs w:val="20"/>
        </w:rPr>
        <w:t xml:space="preserve">Om wisselingen in het jaarlijks exploitatieresultaat te kunnen ondervangen brengt Exploitant een risicodragend kapitaal in van minimaal € </w:t>
      </w:r>
      <w:r w:rsidR="00A46EEA">
        <w:rPr>
          <w:rFonts w:cs="Calibri"/>
          <w:sz w:val="20"/>
          <w:szCs w:val="20"/>
        </w:rPr>
        <w:t>75.000</w:t>
      </w:r>
      <w:r w:rsidRPr="00505B03">
        <w:rPr>
          <w:rFonts w:cs="Calibri"/>
          <w:sz w:val="20"/>
          <w:szCs w:val="20"/>
        </w:rPr>
        <w:t xml:space="preserve">,- in de vorm van storting op aandelen en/of agio op aandelen. Het ingebrachte kapitaal dient als liquiditeit  binnen de financiële positie van de onderneming aanwezig te zijn. Met andere woorden: het ingebrachte kapitaal ad € </w:t>
      </w:r>
      <w:r w:rsidR="00A46EEA">
        <w:rPr>
          <w:rFonts w:cs="Calibri"/>
          <w:sz w:val="20"/>
          <w:szCs w:val="20"/>
        </w:rPr>
        <w:t>75.000</w:t>
      </w:r>
      <w:r w:rsidRPr="00505B03">
        <w:rPr>
          <w:rFonts w:cs="Calibri"/>
          <w:sz w:val="20"/>
          <w:szCs w:val="20"/>
        </w:rPr>
        <w:t xml:space="preserve">,- mag niet worden aangewend t.b.v. materiele vaste activa of financiële vaste activa. </w:t>
      </w:r>
    </w:p>
    <w:p w14:paraId="4422AC2B" w14:textId="57EBD09E" w:rsidR="00A74857" w:rsidRPr="004D0FBD" w:rsidRDefault="00A74857" w:rsidP="008F2B53">
      <w:pPr>
        <w:numPr>
          <w:ilvl w:val="0"/>
          <w:numId w:val="19"/>
        </w:numPr>
        <w:autoSpaceDE w:val="0"/>
        <w:autoSpaceDN w:val="0"/>
        <w:adjustRightInd w:val="0"/>
        <w:spacing w:after="0" w:line="252" w:lineRule="auto"/>
        <w:jc w:val="both"/>
        <w:rPr>
          <w:rFonts w:cs="Calibri"/>
          <w:color w:val="000000"/>
          <w:sz w:val="20"/>
          <w:szCs w:val="20"/>
        </w:rPr>
      </w:pPr>
      <w:r w:rsidRPr="003803EA">
        <w:rPr>
          <w:rFonts w:cs="Calibri"/>
          <w:color w:val="000000"/>
          <w:sz w:val="20"/>
          <w:szCs w:val="20"/>
        </w:rPr>
        <w:t xml:space="preserve">Indien de Exploitant in een bepaald boekjaar een exploitatieoverschot heeft behaald met de </w:t>
      </w:r>
      <w:r w:rsidRPr="004D0FBD">
        <w:rPr>
          <w:rFonts w:cs="Calibri"/>
          <w:color w:val="000000"/>
          <w:sz w:val="20"/>
          <w:szCs w:val="20"/>
        </w:rPr>
        <w:t xml:space="preserve">uitvoering van de Overeenkomst, is de Exploitant verplicht dat overschot als winst- of egalisatiereserve  aan het Eigen Vermogen toe te voegen totdat het Eigen Vermogen een omvang heeft van € </w:t>
      </w:r>
      <w:r w:rsidR="00C37A9F" w:rsidRPr="004D0FBD">
        <w:rPr>
          <w:rFonts w:cs="Calibri"/>
          <w:color w:val="000000"/>
          <w:sz w:val="20"/>
          <w:szCs w:val="20"/>
        </w:rPr>
        <w:t>300.000</w:t>
      </w:r>
      <w:r w:rsidRPr="004D0FBD">
        <w:rPr>
          <w:rFonts w:cs="Calibri"/>
          <w:color w:val="000000"/>
          <w:sz w:val="20"/>
          <w:szCs w:val="20"/>
        </w:rPr>
        <w:t xml:space="preserve">,--. </w:t>
      </w:r>
      <w:r w:rsidR="004D0FBD" w:rsidRPr="004D0FBD">
        <w:rPr>
          <w:rFonts w:cs="Calibri"/>
          <w:color w:val="000000"/>
          <w:sz w:val="20"/>
          <w:szCs w:val="20"/>
        </w:rPr>
        <w:t>Ook</w:t>
      </w:r>
      <w:r w:rsidRPr="004D0FBD">
        <w:rPr>
          <w:rFonts w:cs="Calibri"/>
          <w:color w:val="000000"/>
          <w:sz w:val="20"/>
          <w:szCs w:val="20"/>
        </w:rPr>
        <w:t xml:space="preserve"> het deel van het Eigen Vermogen dat de € </w:t>
      </w:r>
      <w:r w:rsidR="008F2B53" w:rsidRPr="004D0FBD">
        <w:rPr>
          <w:rFonts w:cs="Calibri"/>
          <w:color w:val="000000"/>
          <w:sz w:val="20"/>
          <w:szCs w:val="20"/>
        </w:rPr>
        <w:t>75.000</w:t>
      </w:r>
      <w:r w:rsidRPr="004D0FBD">
        <w:rPr>
          <w:rFonts w:cs="Calibri"/>
          <w:color w:val="000000"/>
          <w:sz w:val="20"/>
          <w:szCs w:val="20"/>
        </w:rPr>
        <w:t xml:space="preserve">,- (als genoemd in lid 1 van dit artikel) overschrijdt, mag </w:t>
      </w:r>
      <w:r w:rsidR="004D0FBD" w:rsidRPr="004D0FBD">
        <w:rPr>
          <w:rFonts w:cs="Calibri"/>
          <w:color w:val="000000"/>
          <w:sz w:val="20"/>
          <w:szCs w:val="20"/>
        </w:rPr>
        <w:t>niet worden</w:t>
      </w:r>
      <w:r w:rsidRPr="004D0FBD">
        <w:rPr>
          <w:rFonts w:cs="Calibri"/>
          <w:color w:val="000000"/>
          <w:sz w:val="20"/>
          <w:szCs w:val="20"/>
        </w:rPr>
        <w:t xml:space="preserve"> aangewend voor materiele vaste activa ten behoeve van de exploitatie. </w:t>
      </w:r>
    </w:p>
    <w:p w14:paraId="60A24990" w14:textId="3E05C243" w:rsidR="008205B6" w:rsidRDefault="00A74857" w:rsidP="00AC6321">
      <w:pPr>
        <w:pStyle w:val="Lijstalinea"/>
        <w:numPr>
          <w:ilvl w:val="0"/>
          <w:numId w:val="19"/>
        </w:numPr>
        <w:autoSpaceDE w:val="0"/>
        <w:autoSpaceDN w:val="0"/>
        <w:adjustRightInd w:val="0"/>
        <w:spacing w:after="0" w:line="252" w:lineRule="auto"/>
        <w:contextualSpacing w:val="0"/>
        <w:jc w:val="both"/>
        <w:rPr>
          <w:rFonts w:cs="Calibri"/>
          <w:sz w:val="20"/>
          <w:szCs w:val="20"/>
        </w:rPr>
      </w:pPr>
      <w:r w:rsidRPr="00AD040B">
        <w:rPr>
          <w:rFonts w:cs="Calibri"/>
          <w:color w:val="000000"/>
          <w:sz w:val="20"/>
          <w:szCs w:val="20"/>
        </w:rPr>
        <w:t xml:space="preserve">Eerst indien en voor zover </w:t>
      </w:r>
      <w:r w:rsidRPr="00EA6D14">
        <w:rPr>
          <w:rFonts w:cs="Calibri"/>
          <w:sz w:val="20"/>
          <w:szCs w:val="20"/>
        </w:rPr>
        <w:t xml:space="preserve">het in </w:t>
      </w:r>
      <w:r w:rsidR="00EA6D14">
        <w:rPr>
          <w:rFonts w:cs="Calibri"/>
          <w:sz w:val="20"/>
          <w:szCs w:val="20"/>
        </w:rPr>
        <w:t xml:space="preserve">artikel </w:t>
      </w:r>
      <w:r w:rsidR="00210F73" w:rsidRPr="00EA6D14">
        <w:rPr>
          <w:rFonts w:cs="Calibri"/>
          <w:sz w:val="20"/>
          <w:szCs w:val="20"/>
        </w:rPr>
        <w:t>11</w:t>
      </w:r>
      <w:r w:rsidRPr="00EA6D14">
        <w:rPr>
          <w:rFonts w:cs="Calibri"/>
          <w:sz w:val="20"/>
          <w:szCs w:val="20"/>
        </w:rPr>
        <w:t xml:space="preserve">.2 bedoelde </w:t>
      </w:r>
      <w:r w:rsidRPr="00AD040B">
        <w:rPr>
          <w:rFonts w:cs="Calibri"/>
          <w:color w:val="000000"/>
          <w:sz w:val="20"/>
          <w:szCs w:val="20"/>
        </w:rPr>
        <w:t xml:space="preserve">maximum bedrag van € </w:t>
      </w:r>
      <w:r w:rsidR="006046ED">
        <w:rPr>
          <w:rFonts w:cs="Calibri"/>
          <w:color w:val="000000"/>
          <w:sz w:val="20"/>
          <w:szCs w:val="20"/>
        </w:rPr>
        <w:t>300.000</w:t>
      </w:r>
      <w:r w:rsidRPr="00AD040B">
        <w:rPr>
          <w:rFonts w:cs="Calibri"/>
          <w:color w:val="000000"/>
          <w:sz w:val="20"/>
          <w:szCs w:val="20"/>
        </w:rPr>
        <w:t>,- is bereikt, komt het meerdere voor 75% ten gunste van de Exploitant. Voor de resterende 25</w:t>
      </w:r>
      <w:r w:rsidRPr="00704E1F">
        <w:rPr>
          <w:rFonts w:cs="Calibri"/>
          <w:color w:val="000000"/>
          <w:sz w:val="20"/>
          <w:szCs w:val="20"/>
        </w:rPr>
        <w:t xml:space="preserve">% </w:t>
      </w:r>
      <w:r w:rsidR="00A46EEA">
        <w:rPr>
          <w:rFonts w:cs="Calibri"/>
          <w:color w:val="000000"/>
          <w:sz w:val="20"/>
          <w:szCs w:val="20"/>
        </w:rPr>
        <w:t>kan</w:t>
      </w:r>
      <w:r w:rsidR="00A46EEA" w:rsidRPr="00704E1F">
        <w:rPr>
          <w:rFonts w:cs="Calibri"/>
          <w:color w:val="000000"/>
          <w:sz w:val="20"/>
          <w:szCs w:val="20"/>
        </w:rPr>
        <w:t xml:space="preserve"> </w:t>
      </w:r>
      <w:r w:rsidRPr="00704E1F">
        <w:rPr>
          <w:rFonts w:cs="Calibri"/>
          <w:color w:val="000000"/>
          <w:sz w:val="20"/>
          <w:szCs w:val="20"/>
        </w:rPr>
        <w:t xml:space="preserve">de Exploitant </w:t>
      </w:r>
      <w:r w:rsidR="00A46EEA">
        <w:rPr>
          <w:rFonts w:cs="Calibri"/>
          <w:color w:val="000000"/>
          <w:sz w:val="20"/>
          <w:szCs w:val="20"/>
        </w:rPr>
        <w:t xml:space="preserve">voorstellen doen voor het doen van investeringen ten behoeve van kwaliteitsverbetering in of rond de Accommodaties in de breedste zin van het woord. </w:t>
      </w:r>
    </w:p>
    <w:p w14:paraId="23D15EBB" w14:textId="77777777" w:rsidR="006202A3" w:rsidRPr="003C1E87" w:rsidRDefault="006202A3" w:rsidP="00AC6321">
      <w:pPr>
        <w:numPr>
          <w:ilvl w:val="0"/>
          <w:numId w:val="19"/>
        </w:numPr>
        <w:autoSpaceDE w:val="0"/>
        <w:autoSpaceDN w:val="0"/>
        <w:adjustRightInd w:val="0"/>
        <w:spacing w:after="0" w:line="252" w:lineRule="auto"/>
        <w:jc w:val="both"/>
        <w:rPr>
          <w:rFonts w:cs="Arial"/>
          <w:color w:val="000000"/>
          <w:sz w:val="20"/>
          <w:szCs w:val="20"/>
        </w:rPr>
      </w:pPr>
      <w:r>
        <w:rPr>
          <w:rFonts w:cs="Calibri"/>
          <w:color w:val="000000"/>
          <w:sz w:val="20"/>
          <w:szCs w:val="20"/>
        </w:rPr>
        <w:t>Exploitatieverliezen worden allereerst ten laste van het Eigen Vermogen gebracht. In geval het Eigen Vermogen tot € 0,0 is gereduceerd he</w:t>
      </w:r>
      <w:r w:rsidR="0013056E">
        <w:rPr>
          <w:rFonts w:cs="Calibri"/>
          <w:color w:val="000000"/>
          <w:sz w:val="20"/>
          <w:szCs w:val="20"/>
        </w:rPr>
        <w:t xml:space="preserve">eft de Gemeente </w:t>
      </w:r>
      <w:r>
        <w:rPr>
          <w:rFonts w:cs="Calibri"/>
          <w:color w:val="000000"/>
          <w:sz w:val="20"/>
          <w:szCs w:val="20"/>
        </w:rPr>
        <w:t xml:space="preserve">het recht, na een verzoek van de Exploitant hiertoe, naar eigen inzicht over te gaan tot additionele </w:t>
      </w:r>
      <w:r w:rsidRPr="00AE6BE1">
        <w:rPr>
          <w:rFonts w:cs="Calibri"/>
          <w:color w:val="000000"/>
          <w:sz w:val="20"/>
          <w:szCs w:val="20"/>
        </w:rPr>
        <w:t>financiering</w:t>
      </w:r>
      <w:r>
        <w:rPr>
          <w:rFonts w:cs="Calibri"/>
          <w:color w:val="000000"/>
          <w:sz w:val="20"/>
          <w:szCs w:val="20"/>
        </w:rPr>
        <w:t xml:space="preserve">. </w:t>
      </w:r>
      <w:r w:rsidRPr="0069320A">
        <w:rPr>
          <w:rFonts w:cs="Calibri"/>
          <w:color w:val="000000"/>
          <w:sz w:val="20"/>
          <w:szCs w:val="20"/>
        </w:rPr>
        <w:t>Deze financiering wordt afgelost uit eventueel latere resultaten. Bij het uitblijven daarvan is de additionele financiering niet opeisbaar.</w:t>
      </w:r>
    </w:p>
    <w:p w14:paraId="322C034D" w14:textId="3EDF4549" w:rsidR="006202A3" w:rsidRPr="00AE1691" w:rsidRDefault="006202A3" w:rsidP="00AC6321">
      <w:pPr>
        <w:numPr>
          <w:ilvl w:val="0"/>
          <w:numId w:val="19"/>
        </w:numPr>
        <w:autoSpaceDE w:val="0"/>
        <w:autoSpaceDN w:val="0"/>
        <w:adjustRightInd w:val="0"/>
        <w:spacing w:after="0" w:line="252" w:lineRule="auto"/>
        <w:jc w:val="both"/>
        <w:rPr>
          <w:rFonts w:cs="Calibri"/>
          <w:sz w:val="20"/>
          <w:szCs w:val="20"/>
        </w:rPr>
      </w:pPr>
      <w:r w:rsidRPr="00AE1691">
        <w:rPr>
          <w:rFonts w:cs="Calibri"/>
          <w:sz w:val="20"/>
          <w:szCs w:val="20"/>
        </w:rPr>
        <w:t xml:space="preserve">Indien </w:t>
      </w:r>
      <w:r>
        <w:rPr>
          <w:rFonts w:cs="Calibri"/>
          <w:sz w:val="20"/>
          <w:szCs w:val="20"/>
        </w:rPr>
        <w:t>het Eigen Vermogen</w:t>
      </w:r>
      <w:r w:rsidRPr="00AE1691">
        <w:rPr>
          <w:rFonts w:cs="Calibri"/>
          <w:sz w:val="20"/>
          <w:szCs w:val="20"/>
        </w:rPr>
        <w:t xml:space="preserve"> </w:t>
      </w:r>
      <w:r>
        <w:rPr>
          <w:rFonts w:cs="Calibri"/>
          <w:sz w:val="20"/>
          <w:szCs w:val="20"/>
        </w:rPr>
        <w:t>op enig moment</w:t>
      </w:r>
      <w:r w:rsidRPr="00AE1691">
        <w:rPr>
          <w:rFonts w:cs="Calibri"/>
          <w:sz w:val="20"/>
          <w:szCs w:val="20"/>
        </w:rPr>
        <w:t xml:space="preserve"> </w:t>
      </w:r>
      <w:r>
        <w:rPr>
          <w:rFonts w:cs="Calibri"/>
          <w:sz w:val="20"/>
          <w:szCs w:val="20"/>
        </w:rPr>
        <w:t>structureel lijkt te dalen</w:t>
      </w:r>
      <w:r w:rsidRPr="00AE1691">
        <w:rPr>
          <w:rFonts w:cs="Calibri"/>
          <w:sz w:val="20"/>
          <w:szCs w:val="20"/>
        </w:rPr>
        <w:t xml:space="preserve"> tot een bedrag </w:t>
      </w:r>
      <w:r>
        <w:rPr>
          <w:rFonts w:cs="Calibri"/>
          <w:sz w:val="20"/>
          <w:szCs w:val="20"/>
        </w:rPr>
        <w:t>onder de</w:t>
      </w:r>
      <w:r w:rsidR="00286839">
        <w:rPr>
          <w:rFonts w:cs="Arial"/>
          <w:bCs/>
          <w:color w:val="000000"/>
          <w:sz w:val="20"/>
          <w:szCs w:val="20"/>
        </w:rPr>
        <w:t xml:space="preserve"> € 50.000,- </w:t>
      </w:r>
      <w:r>
        <w:rPr>
          <w:rFonts w:cs="Calibri"/>
          <w:sz w:val="20"/>
          <w:szCs w:val="20"/>
        </w:rPr>
        <w:t>dan wel in geval de Exploitant ziet aankomen dat dit staat te gebeuren, dient de Exploitant hier schriftelijk melding van te maken bij de Gemeente</w:t>
      </w:r>
      <w:r w:rsidRPr="00AE1691">
        <w:rPr>
          <w:rFonts w:cs="Calibri"/>
          <w:sz w:val="20"/>
          <w:szCs w:val="20"/>
        </w:rPr>
        <w:t xml:space="preserve">. </w:t>
      </w:r>
    </w:p>
    <w:p w14:paraId="5D8772DE" w14:textId="206206D5" w:rsidR="006202A3" w:rsidRPr="00AE1691" w:rsidRDefault="006202A3" w:rsidP="00AC6321">
      <w:pPr>
        <w:numPr>
          <w:ilvl w:val="0"/>
          <w:numId w:val="19"/>
        </w:numPr>
        <w:autoSpaceDE w:val="0"/>
        <w:autoSpaceDN w:val="0"/>
        <w:adjustRightInd w:val="0"/>
        <w:spacing w:after="0" w:line="252" w:lineRule="auto"/>
        <w:jc w:val="both"/>
        <w:rPr>
          <w:rFonts w:cs="Calibri"/>
          <w:sz w:val="20"/>
          <w:szCs w:val="20"/>
        </w:rPr>
      </w:pPr>
      <w:r w:rsidRPr="00AE1691">
        <w:rPr>
          <w:rFonts w:cs="Calibri"/>
          <w:sz w:val="20"/>
          <w:szCs w:val="20"/>
        </w:rPr>
        <w:t xml:space="preserve">In geval </w:t>
      </w:r>
      <w:r>
        <w:rPr>
          <w:rFonts w:cs="Calibri"/>
          <w:sz w:val="20"/>
          <w:szCs w:val="20"/>
        </w:rPr>
        <w:t>van</w:t>
      </w:r>
      <w:r w:rsidRPr="00AE1691">
        <w:rPr>
          <w:rFonts w:cs="Calibri"/>
          <w:sz w:val="20"/>
          <w:szCs w:val="20"/>
        </w:rPr>
        <w:t xml:space="preserve"> </w:t>
      </w:r>
      <w:r>
        <w:rPr>
          <w:rFonts w:cs="Calibri"/>
          <w:sz w:val="20"/>
          <w:szCs w:val="20"/>
        </w:rPr>
        <w:t>a</w:t>
      </w:r>
      <w:r w:rsidRPr="00AE1691">
        <w:rPr>
          <w:rFonts w:cs="Calibri"/>
          <w:sz w:val="20"/>
          <w:szCs w:val="20"/>
        </w:rPr>
        <w:t xml:space="preserve">dditionele </w:t>
      </w:r>
      <w:r>
        <w:rPr>
          <w:rFonts w:cs="Calibri"/>
          <w:sz w:val="20"/>
          <w:szCs w:val="20"/>
        </w:rPr>
        <w:t>financiering</w:t>
      </w:r>
      <w:r w:rsidRPr="00AE1691">
        <w:rPr>
          <w:rFonts w:cs="Calibri"/>
          <w:sz w:val="20"/>
          <w:szCs w:val="20"/>
        </w:rPr>
        <w:t xml:space="preserve"> </w:t>
      </w:r>
      <w:r>
        <w:rPr>
          <w:rFonts w:cs="Calibri"/>
          <w:sz w:val="20"/>
          <w:szCs w:val="20"/>
        </w:rPr>
        <w:t xml:space="preserve">zoals bedoeld in dit artikel </w:t>
      </w:r>
      <w:r w:rsidRPr="00AE1691">
        <w:rPr>
          <w:rFonts w:cs="Calibri"/>
          <w:sz w:val="20"/>
          <w:szCs w:val="20"/>
        </w:rPr>
        <w:t>h</w:t>
      </w:r>
      <w:r>
        <w:rPr>
          <w:rFonts w:cs="Calibri"/>
          <w:sz w:val="20"/>
          <w:szCs w:val="20"/>
        </w:rPr>
        <w:t>e</w:t>
      </w:r>
      <w:r w:rsidR="0013056E">
        <w:rPr>
          <w:rFonts w:cs="Calibri"/>
          <w:sz w:val="20"/>
          <w:szCs w:val="20"/>
        </w:rPr>
        <w:t>eft de Gemeente</w:t>
      </w:r>
      <w:r w:rsidRPr="00AE1691">
        <w:rPr>
          <w:rFonts w:cs="Calibri"/>
          <w:sz w:val="20"/>
          <w:szCs w:val="20"/>
        </w:rPr>
        <w:t xml:space="preserve"> </w:t>
      </w:r>
      <w:r>
        <w:rPr>
          <w:rFonts w:cs="Calibri"/>
          <w:sz w:val="20"/>
          <w:szCs w:val="20"/>
        </w:rPr>
        <w:t>het</w:t>
      </w:r>
      <w:r w:rsidRPr="00AE1691">
        <w:rPr>
          <w:rFonts w:cs="Calibri"/>
          <w:sz w:val="20"/>
          <w:szCs w:val="20"/>
        </w:rPr>
        <w:t xml:space="preserve"> recht om de zeggenschap over de onderneming van de Exploitant op welke wijze dan ook </w:t>
      </w:r>
      <w:del w:id="28" w:author="Laura de Gooyert" w:date="2020-11-25T12:53:00Z">
        <w:r w:rsidRPr="00AE1691" w:rsidDel="00C979CB">
          <w:rPr>
            <w:rFonts w:cs="Calibri"/>
            <w:sz w:val="20"/>
            <w:szCs w:val="20"/>
          </w:rPr>
          <w:delText xml:space="preserve">en volledig voor risico van de Exploitant </w:delText>
        </w:r>
      </w:del>
      <w:r w:rsidRPr="00AE1691">
        <w:rPr>
          <w:rFonts w:cs="Calibri"/>
          <w:sz w:val="20"/>
          <w:szCs w:val="20"/>
        </w:rPr>
        <w:t xml:space="preserve">geheel of gedeeltelijk over te nemen </w:t>
      </w:r>
      <w:r>
        <w:rPr>
          <w:rFonts w:cs="Calibri"/>
          <w:sz w:val="20"/>
          <w:szCs w:val="20"/>
        </w:rPr>
        <w:t xml:space="preserve">en/of </w:t>
      </w:r>
      <w:r w:rsidRPr="00AE1691">
        <w:rPr>
          <w:rFonts w:cs="Calibri"/>
          <w:sz w:val="20"/>
          <w:szCs w:val="20"/>
        </w:rPr>
        <w:t xml:space="preserve">de dienstverlening van de </w:t>
      </w:r>
      <w:r>
        <w:rPr>
          <w:rFonts w:cs="Calibri"/>
          <w:sz w:val="20"/>
          <w:szCs w:val="20"/>
        </w:rPr>
        <w:t>Exploitant</w:t>
      </w:r>
      <w:r w:rsidRPr="00AE1691">
        <w:rPr>
          <w:rFonts w:cs="Calibri"/>
          <w:sz w:val="20"/>
          <w:szCs w:val="20"/>
        </w:rPr>
        <w:t xml:space="preserve"> te beëindigen.</w:t>
      </w:r>
    </w:p>
    <w:p w14:paraId="304E9CF2" w14:textId="1227D83C" w:rsidR="006202A3" w:rsidRPr="005A6D68" w:rsidRDefault="006202A3" w:rsidP="00AC6321">
      <w:pPr>
        <w:numPr>
          <w:ilvl w:val="0"/>
          <w:numId w:val="19"/>
        </w:numPr>
        <w:spacing w:after="0" w:line="240" w:lineRule="atLeast"/>
        <w:jc w:val="both"/>
        <w:rPr>
          <w:rFonts w:ascii="Calibri" w:hAnsi="Calibri"/>
          <w:sz w:val="20"/>
          <w:szCs w:val="20"/>
        </w:rPr>
      </w:pPr>
      <w:r w:rsidRPr="00AE1691">
        <w:rPr>
          <w:rFonts w:ascii="Calibri" w:hAnsi="Calibri"/>
          <w:sz w:val="20"/>
          <w:szCs w:val="20"/>
        </w:rPr>
        <w:t xml:space="preserve">Indien de </w:t>
      </w:r>
      <w:r>
        <w:rPr>
          <w:rFonts w:ascii="Calibri" w:hAnsi="Calibri"/>
          <w:sz w:val="20"/>
          <w:szCs w:val="20"/>
        </w:rPr>
        <w:t>Gemeente</w:t>
      </w:r>
      <w:r w:rsidRPr="00AE1691">
        <w:rPr>
          <w:rFonts w:ascii="Calibri" w:hAnsi="Calibri"/>
          <w:sz w:val="20"/>
          <w:szCs w:val="20"/>
        </w:rPr>
        <w:t xml:space="preserve"> niet overgaa</w:t>
      </w:r>
      <w:r w:rsidR="00286839">
        <w:rPr>
          <w:rFonts w:ascii="Calibri" w:hAnsi="Calibri"/>
          <w:sz w:val="20"/>
          <w:szCs w:val="20"/>
        </w:rPr>
        <w:t>t</w:t>
      </w:r>
      <w:r w:rsidRPr="00AE1691">
        <w:rPr>
          <w:rFonts w:ascii="Calibri" w:hAnsi="Calibri"/>
          <w:sz w:val="20"/>
          <w:szCs w:val="20"/>
        </w:rPr>
        <w:t xml:space="preserve"> tot </w:t>
      </w:r>
      <w:r>
        <w:rPr>
          <w:rFonts w:ascii="Calibri" w:hAnsi="Calibri"/>
          <w:sz w:val="20"/>
          <w:szCs w:val="20"/>
        </w:rPr>
        <w:t>a</w:t>
      </w:r>
      <w:r w:rsidRPr="00AE1691">
        <w:rPr>
          <w:rFonts w:ascii="Calibri" w:hAnsi="Calibri"/>
          <w:sz w:val="20"/>
          <w:szCs w:val="20"/>
        </w:rPr>
        <w:t xml:space="preserve">dditionele </w:t>
      </w:r>
      <w:r>
        <w:rPr>
          <w:rFonts w:ascii="Calibri" w:hAnsi="Calibri"/>
          <w:sz w:val="20"/>
          <w:szCs w:val="20"/>
        </w:rPr>
        <w:t>f</w:t>
      </w:r>
      <w:r w:rsidRPr="00AE1691">
        <w:rPr>
          <w:rFonts w:ascii="Calibri" w:hAnsi="Calibri"/>
          <w:sz w:val="20"/>
          <w:szCs w:val="20"/>
        </w:rPr>
        <w:t xml:space="preserve">inanciering </w:t>
      </w:r>
      <w:r>
        <w:rPr>
          <w:rFonts w:ascii="Calibri" w:hAnsi="Calibri"/>
          <w:sz w:val="20"/>
          <w:szCs w:val="20"/>
        </w:rPr>
        <w:t xml:space="preserve">zoals bedoeld in dit artikel </w:t>
      </w:r>
      <w:r w:rsidRPr="00AE1691">
        <w:rPr>
          <w:rFonts w:ascii="Calibri" w:hAnsi="Calibri"/>
          <w:sz w:val="20"/>
          <w:szCs w:val="20"/>
        </w:rPr>
        <w:t>is de Exploitant eraan gehouden om de exploitatie nog voor een periode van 12</w:t>
      </w:r>
      <w:r w:rsidRPr="005A6D68">
        <w:rPr>
          <w:rFonts w:ascii="Calibri" w:hAnsi="Calibri"/>
          <w:sz w:val="20"/>
          <w:szCs w:val="20"/>
        </w:rPr>
        <w:t xml:space="preserve"> maanden ongestoord voort te zetten</w:t>
      </w:r>
      <w:r>
        <w:rPr>
          <w:rFonts w:ascii="Calibri" w:hAnsi="Calibri"/>
          <w:sz w:val="20"/>
          <w:szCs w:val="20"/>
        </w:rPr>
        <w:t xml:space="preserve">, conform hetgeen hierover bepaald is in </w:t>
      </w:r>
      <w:r w:rsidRPr="00EA6D14">
        <w:rPr>
          <w:rFonts w:ascii="Calibri" w:hAnsi="Calibri"/>
          <w:sz w:val="20"/>
          <w:szCs w:val="20"/>
        </w:rPr>
        <w:t xml:space="preserve">artikel </w:t>
      </w:r>
      <w:r w:rsidR="0044000F" w:rsidRPr="00EA6D14">
        <w:rPr>
          <w:rFonts w:ascii="Calibri" w:hAnsi="Calibri"/>
          <w:sz w:val="20"/>
          <w:szCs w:val="20"/>
        </w:rPr>
        <w:t>12</w:t>
      </w:r>
      <w:r w:rsidR="00210F73">
        <w:rPr>
          <w:rFonts w:ascii="Calibri" w:hAnsi="Calibri"/>
          <w:sz w:val="20"/>
          <w:szCs w:val="20"/>
        </w:rPr>
        <w:t>.</w:t>
      </w:r>
    </w:p>
    <w:p w14:paraId="52E7B1C6" w14:textId="42918A3B" w:rsidR="006202A3" w:rsidRDefault="006202A3" w:rsidP="00AC6321">
      <w:pPr>
        <w:numPr>
          <w:ilvl w:val="0"/>
          <w:numId w:val="19"/>
        </w:numPr>
        <w:autoSpaceDE w:val="0"/>
        <w:autoSpaceDN w:val="0"/>
        <w:adjustRightInd w:val="0"/>
        <w:spacing w:after="0" w:line="252" w:lineRule="auto"/>
        <w:jc w:val="both"/>
        <w:rPr>
          <w:rFonts w:cs="Calibri"/>
          <w:color w:val="000000"/>
          <w:sz w:val="20"/>
          <w:szCs w:val="20"/>
        </w:rPr>
      </w:pPr>
      <w:r w:rsidRPr="003803EA">
        <w:rPr>
          <w:rFonts w:cs="Calibri"/>
          <w:color w:val="000000"/>
          <w:sz w:val="20"/>
          <w:szCs w:val="20"/>
        </w:rPr>
        <w:t xml:space="preserve">Bij beëindiging van de exploitatie valt </w:t>
      </w:r>
      <w:r>
        <w:rPr>
          <w:rFonts w:cs="Calibri"/>
          <w:color w:val="000000"/>
          <w:sz w:val="20"/>
          <w:szCs w:val="20"/>
        </w:rPr>
        <w:t>het Eigen Vermogen</w:t>
      </w:r>
      <w:r w:rsidRPr="003803EA">
        <w:rPr>
          <w:rFonts w:cs="Calibri"/>
          <w:color w:val="000000"/>
          <w:sz w:val="20"/>
          <w:szCs w:val="20"/>
        </w:rPr>
        <w:t xml:space="preserve"> terug aan de Exploitant, tenzij </w:t>
      </w:r>
      <w:r>
        <w:rPr>
          <w:rFonts w:cs="Calibri"/>
          <w:color w:val="000000"/>
          <w:sz w:val="20"/>
          <w:szCs w:val="20"/>
        </w:rPr>
        <w:t xml:space="preserve">tussentijdse </w:t>
      </w:r>
      <w:r w:rsidRPr="003803EA">
        <w:rPr>
          <w:rFonts w:cs="Calibri"/>
          <w:color w:val="000000"/>
          <w:sz w:val="20"/>
          <w:szCs w:val="20"/>
        </w:rPr>
        <w:t xml:space="preserve">beëindiging plaatsvindt </w:t>
      </w:r>
      <w:r>
        <w:rPr>
          <w:rFonts w:cs="Calibri"/>
          <w:color w:val="000000"/>
          <w:sz w:val="20"/>
          <w:szCs w:val="20"/>
        </w:rPr>
        <w:t>in welk geval</w:t>
      </w:r>
      <w:r w:rsidRPr="003803EA">
        <w:rPr>
          <w:rFonts w:cs="Calibri"/>
          <w:color w:val="000000"/>
          <w:sz w:val="20"/>
          <w:szCs w:val="20"/>
        </w:rPr>
        <w:t xml:space="preserve"> de Exploitant verplicht is </w:t>
      </w:r>
      <w:r>
        <w:rPr>
          <w:rFonts w:cs="Calibri"/>
          <w:color w:val="000000"/>
          <w:sz w:val="20"/>
          <w:szCs w:val="20"/>
        </w:rPr>
        <w:t>opeisbare betaal</w:t>
      </w:r>
      <w:r w:rsidRPr="003803EA">
        <w:rPr>
          <w:rFonts w:cs="Calibri"/>
          <w:color w:val="000000"/>
          <w:sz w:val="20"/>
          <w:szCs w:val="20"/>
        </w:rPr>
        <w:t>verplichtingen</w:t>
      </w:r>
      <w:r>
        <w:rPr>
          <w:rFonts w:cs="Calibri"/>
          <w:color w:val="000000"/>
          <w:sz w:val="20"/>
          <w:szCs w:val="20"/>
        </w:rPr>
        <w:t xml:space="preserve"> te voldoen vanuit het Eigen Vermogen</w:t>
      </w:r>
      <w:r w:rsidRPr="003803EA">
        <w:rPr>
          <w:rFonts w:cs="Calibri"/>
          <w:color w:val="000000"/>
          <w:sz w:val="20"/>
          <w:szCs w:val="20"/>
        </w:rPr>
        <w:t xml:space="preserve">. </w:t>
      </w:r>
    </w:p>
    <w:p w14:paraId="7EA3300D" w14:textId="2FB88C22" w:rsidR="00A7153A" w:rsidRPr="005B5519" w:rsidRDefault="00A7153A" w:rsidP="00AC6321">
      <w:pPr>
        <w:numPr>
          <w:ilvl w:val="0"/>
          <w:numId w:val="19"/>
        </w:numPr>
        <w:autoSpaceDE w:val="0"/>
        <w:autoSpaceDN w:val="0"/>
        <w:adjustRightInd w:val="0"/>
        <w:spacing w:after="0" w:line="252" w:lineRule="auto"/>
        <w:jc w:val="both"/>
        <w:rPr>
          <w:color w:val="000000"/>
          <w:sz w:val="20"/>
        </w:rPr>
      </w:pPr>
      <w:r w:rsidRPr="00A7153A">
        <w:rPr>
          <w:rFonts w:cs="Calibri"/>
          <w:color w:val="000000"/>
          <w:sz w:val="20"/>
          <w:szCs w:val="20"/>
        </w:rPr>
        <w:t>Het vermogen van Exploitant mag uitsluitend aangewend worden voor uitvoering van de Overeenkomst. Het vermogen zal niet gebruikt worden voor financieringsactiviteiten en participaties</w:t>
      </w:r>
      <w:r w:rsidRPr="005B5519">
        <w:rPr>
          <w:color w:val="000000"/>
          <w:sz w:val="20"/>
        </w:rPr>
        <w:t>.</w:t>
      </w:r>
    </w:p>
    <w:p w14:paraId="4101B37C" w14:textId="2F5E23F3" w:rsidR="00D16EC3" w:rsidRPr="005B5519" w:rsidRDefault="0044000F" w:rsidP="00AC6321">
      <w:pPr>
        <w:pStyle w:val="Koptekst"/>
        <w:tabs>
          <w:tab w:val="clear" w:pos="4536"/>
          <w:tab w:val="clear" w:pos="9072"/>
        </w:tabs>
        <w:spacing w:after="160" w:line="259" w:lineRule="auto"/>
        <w:jc w:val="both"/>
      </w:pPr>
      <w:r>
        <w:t xml:space="preserve"> </w:t>
      </w:r>
    </w:p>
    <w:p w14:paraId="794F762F" w14:textId="77777777" w:rsidR="00D16EC3" w:rsidRPr="00287F5E" w:rsidRDefault="00D16EC3" w:rsidP="00AC6321">
      <w:pPr>
        <w:pStyle w:val="Kop3"/>
        <w:spacing w:after="0"/>
        <w:jc w:val="both"/>
        <w:rPr>
          <w:rFonts w:cstheme="minorHAnsi"/>
        </w:rPr>
      </w:pPr>
      <w:r w:rsidRPr="005B5519">
        <w:rPr>
          <w:sz w:val="22"/>
        </w:rPr>
        <w:t>Artikel 1</w:t>
      </w:r>
      <w:r w:rsidR="003853E3" w:rsidRPr="005B5519">
        <w:rPr>
          <w:sz w:val="22"/>
        </w:rPr>
        <w:t>2</w:t>
      </w:r>
      <w:r w:rsidRPr="005B5519">
        <w:rPr>
          <w:sz w:val="22"/>
        </w:rPr>
        <w:t>.</w:t>
      </w:r>
      <w:r w:rsidRPr="003853E3">
        <w:rPr>
          <w:rFonts w:cstheme="minorHAnsi"/>
          <w:sz w:val="22"/>
          <w:szCs w:val="22"/>
        </w:rPr>
        <w:t xml:space="preserve">   Tussentijdse beëindiging en ontbinding</w:t>
      </w:r>
    </w:p>
    <w:p w14:paraId="5F29D30A" w14:textId="77777777" w:rsidR="00D16EC3" w:rsidRPr="00287F5E" w:rsidRDefault="00D16EC3" w:rsidP="00AC6321">
      <w:pPr>
        <w:pStyle w:val="Lijstalinea"/>
        <w:numPr>
          <w:ilvl w:val="0"/>
          <w:numId w:val="4"/>
        </w:numPr>
        <w:spacing w:after="0"/>
        <w:ind w:left="709" w:hanging="283"/>
        <w:jc w:val="both"/>
        <w:rPr>
          <w:rFonts w:cstheme="minorHAnsi"/>
          <w:sz w:val="20"/>
          <w:szCs w:val="20"/>
        </w:rPr>
      </w:pPr>
      <w:r w:rsidRPr="00287F5E">
        <w:rPr>
          <w:rFonts w:cstheme="minorHAnsi"/>
          <w:sz w:val="20"/>
          <w:szCs w:val="20"/>
        </w:rPr>
        <w:t>Onverminderd alle rechten van Partijen, waaronder het recht van de Gemeente op schadevergoeding, heeft de Gemeente het recht de Exploitatieovereenkomst te allen tijde, zonder opzegging en met onmiddellijke ingang, tussentijds te ontbinden:</w:t>
      </w:r>
    </w:p>
    <w:p w14:paraId="6291FE39" w14:textId="77777777" w:rsidR="00D16EC3" w:rsidRPr="00287F5E" w:rsidRDefault="00D16EC3" w:rsidP="00AC6321">
      <w:pPr>
        <w:numPr>
          <w:ilvl w:val="2"/>
          <w:numId w:val="5"/>
        </w:numPr>
        <w:autoSpaceDE w:val="0"/>
        <w:autoSpaceDN w:val="0"/>
        <w:adjustRightInd w:val="0"/>
        <w:spacing w:after="0" w:line="240" w:lineRule="atLeast"/>
        <w:jc w:val="both"/>
        <w:rPr>
          <w:rFonts w:cstheme="minorHAnsi"/>
          <w:sz w:val="20"/>
          <w:szCs w:val="20"/>
        </w:rPr>
      </w:pPr>
      <w:r w:rsidRPr="00287F5E">
        <w:rPr>
          <w:rFonts w:cstheme="minorHAnsi"/>
          <w:sz w:val="20"/>
          <w:szCs w:val="20"/>
        </w:rPr>
        <w:t>bij aangevraagde surseance van betaling door de Exploitant;</w:t>
      </w:r>
    </w:p>
    <w:p w14:paraId="15D2B783" w14:textId="578B1201" w:rsidR="00D16EC3" w:rsidRPr="005B5519" w:rsidRDefault="00D16EC3" w:rsidP="00AC6321">
      <w:pPr>
        <w:numPr>
          <w:ilvl w:val="2"/>
          <w:numId w:val="5"/>
        </w:numPr>
        <w:autoSpaceDE w:val="0"/>
        <w:autoSpaceDN w:val="0"/>
        <w:adjustRightInd w:val="0"/>
        <w:spacing w:after="0" w:line="240" w:lineRule="atLeast"/>
        <w:jc w:val="both"/>
        <w:rPr>
          <w:sz w:val="20"/>
          <w:lang w:val="fr-FR"/>
        </w:rPr>
      </w:pPr>
      <w:r w:rsidRPr="005B5519">
        <w:rPr>
          <w:sz w:val="20"/>
          <w:lang w:val="fr-FR"/>
        </w:rPr>
        <w:t xml:space="preserve">bij </w:t>
      </w:r>
      <w:r w:rsidR="007D0ECC" w:rsidRPr="000B49CA">
        <w:rPr>
          <w:rFonts w:cs="Arial"/>
          <w:sz w:val="20"/>
          <w:szCs w:val="20"/>
        </w:rPr>
        <w:t>faillissemen</w:t>
      </w:r>
      <w:r w:rsidR="007D0ECC">
        <w:rPr>
          <w:rFonts w:cs="Arial"/>
          <w:sz w:val="20"/>
          <w:szCs w:val="20"/>
        </w:rPr>
        <w:t>t</w:t>
      </w:r>
      <w:r w:rsidR="007D0ECC" w:rsidRPr="000B49CA">
        <w:rPr>
          <w:rFonts w:cs="Arial"/>
          <w:sz w:val="20"/>
          <w:szCs w:val="20"/>
        </w:rPr>
        <w:t xml:space="preserve"> </w:t>
      </w:r>
      <w:r w:rsidRPr="005B5519">
        <w:rPr>
          <w:sz w:val="20"/>
          <w:lang w:val="fr-FR"/>
        </w:rPr>
        <w:t>van de Exploitant;</w:t>
      </w:r>
    </w:p>
    <w:p w14:paraId="4FD6D828" w14:textId="77777777" w:rsidR="00D16EC3" w:rsidRPr="00287F5E" w:rsidRDefault="00D16EC3" w:rsidP="00AC6321">
      <w:pPr>
        <w:numPr>
          <w:ilvl w:val="2"/>
          <w:numId w:val="5"/>
        </w:numPr>
        <w:autoSpaceDE w:val="0"/>
        <w:autoSpaceDN w:val="0"/>
        <w:adjustRightInd w:val="0"/>
        <w:spacing w:after="0" w:line="240" w:lineRule="atLeast"/>
        <w:jc w:val="both"/>
        <w:rPr>
          <w:rFonts w:cstheme="minorHAnsi"/>
          <w:sz w:val="20"/>
          <w:szCs w:val="20"/>
        </w:rPr>
      </w:pPr>
      <w:r w:rsidRPr="00287F5E">
        <w:rPr>
          <w:rFonts w:cstheme="minorHAnsi"/>
          <w:sz w:val="20"/>
          <w:szCs w:val="20"/>
        </w:rPr>
        <w:t>bij toerekenbare tekortkoming van de Exploitant die ontbinding rechtvaardigt;</w:t>
      </w:r>
    </w:p>
    <w:p w14:paraId="002F5FE2" w14:textId="77777777" w:rsidR="00D16EC3" w:rsidRPr="00287F5E" w:rsidRDefault="00D16EC3" w:rsidP="00AC6321">
      <w:pPr>
        <w:numPr>
          <w:ilvl w:val="2"/>
          <w:numId w:val="5"/>
        </w:numPr>
        <w:autoSpaceDE w:val="0"/>
        <w:autoSpaceDN w:val="0"/>
        <w:adjustRightInd w:val="0"/>
        <w:spacing w:after="0" w:line="240" w:lineRule="atLeast"/>
        <w:jc w:val="both"/>
        <w:rPr>
          <w:rFonts w:cstheme="minorHAnsi"/>
          <w:sz w:val="20"/>
          <w:szCs w:val="20"/>
        </w:rPr>
      </w:pPr>
      <w:r w:rsidRPr="00287F5E">
        <w:rPr>
          <w:rFonts w:cstheme="minorHAnsi"/>
          <w:sz w:val="20"/>
          <w:szCs w:val="20"/>
        </w:rPr>
        <w:t>bij ontbinding  van de Huurovereenkomst;</w:t>
      </w:r>
    </w:p>
    <w:p w14:paraId="347E236A" w14:textId="77777777" w:rsidR="00D16EC3" w:rsidRPr="00287F5E" w:rsidRDefault="00D16EC3" w:rsidP="00AC6321">
      <w:pPr>
        <w:numPr>
          <w:ilvl w:val="2"/>
          <w:numId w:val="5"/>
        </w:numPr>
        <w:autoSpaceDE w:val="0"/>
        <w:autoSpaceDN w:val="0"/>
        <w:adjustRightInd w:val="0"/>
        <w:spacing w:after="0" w:line="240" w:lineRule="atLeast"/>
        <w:jc w:val="both"/>
        <w:rPr>
          <w:rFonts w:cstheme="minorHAnsi"/>
          <w:sz w:val="20"/>
          <w:szCs w:val="20"/>
        </w:rPr>
      </w:pPr>
      <w:r w:rsidRPr="00287F5E">
        <w:rPr>
          <w:rFonts w:cstheme="minorHAnsi"/>
          <w:sz w:val="20"/>
          <w:szCs w:val="20"/>
        </w:rPr>
        <w:lastRenderedPageBreak/>
        <w:t xml:space="preserve">indien de Exploitant betrokken is bij een vermogensdelict dat de financiële positie en/of goede naam van de Exploitant in gevaar brengt of indien ernstige verdenkingen en aantoonbare aanwijzingen daartoe bestaan; </w:t>
      </w:r>
    </w:p>
    <w:p w14:paraId="662169D5" w14:textId="467EBC8C" w:rsidR="00D16EC3" w:rsidRPr="00287F5E" w:rsidRDefault="00D16EC3" w:rsidP="00AC6321">
      <w:pPr>
        <w:numPr>
          <w:ilvl w:val="2"/>
          <w:numId w:val="5"/>
        </w:numPr>
        <w:autoSpaceDE w:val="0"/>
        <w:autoSpaceDN w:val="0"/>
        <w:adjustRightInd w:val="0"/>
        <w:spacing w:after="0" w:line="240" w:lineRule="atLeast"/>
        <w:jc w:val="both"/>
        <w:rPr>
          <w:rFonts w:cstheme="minorHAnsi"/>
          <w:sz w:val="20"/>
          <w:szCs w:val="20"/>
        </w:rPr>
      </w:pPr>
      <w:r w:rsidRPr="00287F5E">
        <w:rPr>
          <w:rFonts w:cstheme="minorHAnsi"/>
          <w:sz w:val="20"/>
          <w:szCs w:val="20"/>
        </w:rPr>
        <w:t xml:space="preserve">indien de </w:t>
      </w:r>
      <w:r w:rsidR="00556D64">
        <w:rPr>
          <w:rFonts w:cstheme="minorHAnsi"/>
          <w:sz w:val="20"/>
          <w:szCs w:val="20"/>
        </w:rPr>
        <w:t xml:space="preserve">Accommodaties </w:t>
      </w:r>
      <w:r w:rsidRPr="00287F5E">
        <w:rPr>
          <w:rFonts w:cstheme="minorHAnsi"/>
          <w:sz w:val="20"/>
          <w:szCs w:val="20"/>
        </w:rPr>
        <w:t xml:space="preserve">door nalatigheid van de Exploitant wegens </w:t>
      </w:r>
      <w:r w:rsidR="00230CE6">
        <w:rPr>
          <w:rFonts w:cstheme="minorHAnsi"/>
          <w:sz w:val="20"/>
          <w:szCs w:val="20"/>
        </w:rPr>
        <w:t xml:space="preserve">een last onder </w:t>
      </w:r>
      <w:r w:rsidRPr="00287F5E">
        <w:rPr>
          <w:rFonts w:cstheme="minorHAnsi"/>
          <w:sz w:val="20"/>
          <w:szCs w:val="20"/>
        </w:rPr>
        <w:t xml:space="preserve">bestuursdwang </w:t>
      </w:r>
      <w:r w:rsidR="005A54B5">
        <w:rPr>
          <w:rFonts w:cstheme="minorHAnsi"/>
          <w:sz w:val="20"/>
          <w:szCs w:val="20"/>
        </w:rPr>
        <w:t>zijn</w:t>
      </w:r>
      <w:r w:rsidR="005A54B5" w:rsidRPr="00287F5E">
        <w:rPr>
          <w:rFonts w:cstheme="minorHAnsi"/>
          <w:sz w:val="20"/>
          <w:szCs w:val="20"/>
        </w:rPr>
        <w:t xml:space="preserve"> </w:t>
      </w:r>
      <w:r w:rsidRPr="00287F5E">
        <w:rPr>
          <w:rFonts w:cstheme="minorHAnsi"/>
          <w:sz w:val="20"/>
          <w:szCs w:val="20"/>
        </w:rPr>
        <w:t>gesloten;</w:t>
      </w:r>
    </w:p>
    <w:p w14:paraId="2AE5EDD1" w14:textId="77777777" w:rsidR="00D16EC3" w:rsidRPr="00287F5E" w:rsidRDefault="00D16EC3" w:rsidP="00AC6321">
      <w:pPr>
        <w:numPr>
          <w:ilvl w:val="2"/>
          <w:numId w:val="5"/>
        </w:numPr>
        <w:autoSpaceDE w:val="0"/>
        <w:autoSpaceDN w:val="0"/>
        <w:adjustRightInd w:val="0"/>
        <w:spacing w:after="0" w:line="252" w:lineRule="auto"/>
        <w:jc w:val="both"/>
        <w:rPr>
          <w:rFonts w:cstheme="minorHAnsi"/>
          <w:sz w:val="20"/>
          <w:szCs w:val="20"/>
        </w:rPr>
      </w:pPr>
      <w:r w:rsidRPr="00287F5E">
        <w:rPr>
          <w:rFonts w:cstheme="minorHAnsi"/>
          <w:sz w:val="20"/>
          <w:szCs w:val="20"/>
        </w:rPr>
        <w:t>indien de zeggenschap over de Exploitant op welke wijze ook wijzigt zonder dat hiervoor, vooraf, door de Gemeente toestemming is verleend. De Gemeente zal deze toestemming niet op onredelijke gronden weigeren;</w:t>
      </w:r>
    </w:p>
    <w:p w14:paraId="51E131CF" w14:textId="5CBE6013" w:rsidR="00D16EC3" w:rsidRPr="00287F5E" w:rsidRDefault="00D16EC3" w:rsidP="00AC6321">
      <w:pPr>
        <w:numPr>
          <w:ilvl w:val="2"/>
          <w:numId w:val="5"/>
        </w:numPr>
        <w:autoSpaceDE w:val="0"/>
        <w:autoSpaceDN w:val="0"/>
        <w:adjustRightInd w:val="0"/>
        <w:spacing w:after="0" w:line="240" w:lineRule="atLeast"/>
        <w:jc w:val="both"/>
        <w:rPr>
          <w:rFonts w:cstheme="minorHAnsi"/>
          <w:sz w:val="20"/>
          <w:szCs w:val="20"/>
        </w:rPr>
      </w:pPr>
      <w:r w:rsidRPr="00287F5E">
        <w:rPr>
          <w:rFonts w:cstheme="minorHAnsi"/>
          <w:sz w:val="20"/>
          <w:szCs w:val="20"/>
        </w:rPr>
        <w:t xml:space="preserve">indien </w:t>
      </w:r>
      <w:r w:rsidRPr="00287F5E">
        <w:rPr>
          <w:rFonts w:cstheme="minorHAnsi"/>
          <w:color w:val="000000"/>
          <w:sz w:val="20"/>
          <w:szCs w:val="20"/>
        </w:rPr>
        <w:t xml:space="preserve">de </w:t>
      </w:r>
      <w:r w:rsidR="00556D64">
        <w:rPr>
          <w:rFonts w:cstheme="minorHAnsi"/>
          <w:color w:val="000000"/>
          <w:sz w:val="20"/>
          <w:szCs w:val="20"/>
        </w:rPr>
        <w:t xml:space="preserve">Accommodaties </w:t>
      </w:r>
      <w:r w:rsidRPr="00287F5E">
        <w:rPr>
          <w:rFonts w:cstheme="minorHAnsi"/>
          <w:sz w:val="20"/>
          <w:szCs w:val="20"/>
        </w:rPr>
        <w:t>geheel of nagenoeg geheel tenietgaa</w:t>
      </w:r>
      <w:r w:rsidR="005A54B5">
        <w:rPr>
          <w:rFonts w:cstheme="minorHAnsi"/>
          <w:sz w:val="20"/>
          <w:szCs w:val="20"/>
        </w:rPr>
        <w:t>n</w:t>
      </w:r>
      <w:r w:rsidRPr="00287F5E">
        <w:rPr>
          <w:rFonts w:cstheme="minorHAnsi"/>
          <w:sz w:val="20"/>
          <w:szCs w:val="20"/>
        </w:rPr>
        <w:t>.</w:t>
      </w:r>
    </w:p>
    <w:p w14:paraId="0782F329" w14:textId="759672F9" w:rsidR="002D0D73" w:rsidRDefault="002D0D73" w:rsidP="00AC6321">
      <w:pPr>
        <w:pStyle w:val="Lijstalinea"/>
        <w:numPr>
          <w:ilvl w:val="0"/>
          <w:numId w:val="4"/>
        </w:numPr>
        <w:autoSpaceDE w:val="0"/>
        <w:autoSpaceDN w:val="0"/>
        <w:adjustRightInd w:val="0"/>
        <w:spacing w:after="0" w:line="240" w:lineRule="atLeast"/>
        <w:jc w:val="both"/>
        <w:rPr>
          <w:ins w:id="29" w:author="Laura de Gooyert" w:date="2020-11-26T15:54:00Z"/>
          <w:rFonts w:cstheme="minorHAnsi"/>
          <w:sz w:val="20"/>
          <w:szCs w:val="20"/>
        </w:rPr>
      </w:pPr>
      <w:ins w:id="30" w:author="Laura de Gooyert" w:date="2020-11-26T15:54:00Z">
        <w:r w:rsidRPr="00287F5E">
          <w:rPr>
            <w:rFonts w:cstheme="minorHAnsi"/>
            <w:sz w:val="20"/>
            <w:szCs w:val="20"/>
          </w:rPr>
          <w:t>Onverminderd alle rechten van Partijen, waaronder het recht van de Gemeente op schadevergoeding,</w:t>
        </w:r>
        <w:r>
          <w:rPr>
            <w:rFonts w:cstheme="minorHAnsi"/>
            <w:sz w:val="20"/>
            <w:szCs w:val="20"/>
          </w:rPr>
          <w:t xml:space="preserve"> heeft de Exploitant het recht om, </w:t>
        </w:r>
        <w:r w:rsidRPr="002D0D73">
          <w:rPr>
            <w:rFonts w:cstheme="minorHAnsi"/>
            <w:sz w:val="20"/>
            <w:szCs w:val="20"/>
          </w:rPr>
          <w:t>met inachtneming van een redelijke opzegtermijn</w:t>
        </w:r>
      </w:ins>
      <w:ins w:id="31" w:author="Laura de Gooyert" w:date="2020-11-26T15:55:00Z">
        <w:r>
          <w:rPr>
            <w:rFonts w:cstheme="minorHAnsi"/>
            <w:sz w:val="20"/>
            <w:szCs w:val="20"/>
          </w:rPr>
          <w:t>,</w:t>
        </w:r>
      </w:ins>
      <w:ins w:id="32" w:author="Laura de Gooyert" w:date="2020-11-26T15:54:00Z">
        <w:r w:rsidRPr="002D0D73">
          <w:rPr>
            <w:rFonts w:cstheme="minorHAnsi"/>
            <w:sz w:val="20"/>
            <w:szCs w:val="20"/>
          </w:rPr>
          <w:t xml:space="preserve"> tussentijds </w:t>
        </w:r>
      </w:ins>
      <w:ins w:id="33" w:author="Laura de Gooyert" w:date="2020-11-26T15:55:00Z">
        <w:r>
          <w:rPr>
            <w:rFonts w:cstheme="minorHAnsi"/>
            <w:sz w:val="20"/>
            <w:szCs w:val="20"/>
          </w:rPr>
          <w:t>de Exploitatieovereenkomst te</w:t>
        </w:r>
      </w:ins>
      <w:ins w:id="34" w:author="Laura de Gooyert" w:date="2020-11-26T15:54:00Z">
        <w:r w:rsidRPr="002D0D73">
          <w:rPr>
            <w:rFonts w:cstheme="minorHAnsi"/>
            <w:sz w:val="20"/>
            <w:szCs w:val="20"/>
          </w:rPr>
          <w:t xml:space="preserve"> beëindigen, indien zich onverhoopt een situatie voordoet waardoor voortzetting van de</w:t>
        </w:r>
      </w:ins>
      <w:ins w:id="35" w:author="Laura de Gooyert" w:date="2020-11-26T15:55:00Z">
        <w:r>
          <w:rPr>
            <w:rFonts w:cstheme="minorHAnsi"/>
            <w:sz w:val="20"/>
            <w:szCs w:val="20"/>
          </w:rPr>
          <w:t>ze</w:t>
        </w:r>
      </w:ins>
      <w:ins w:id="36" w:author="Laura de Gooyert" w:date="2020-11-26T15:54:00Z">
        <w:r w:rsidRPr="002D0D73">
          <w:rPr>
            <w:rFonts w:cstheme="minorHAnsi"/>
            <w:sz w:val="20"/>
            <w:szCs w:val="20"/>
          </w:rPr>
          <w:t xml:space="preserve"> overeenkomst redelijkerwijs niet langer van </w:t>
        </w:r>
      </w:ins>
      <w:ins w:id="37" w:author="Laura de Gooyert" w:date="2020-11-26T15:55:00Z">
        <w:r>
          <w:rPr>
            <w:rFonts w:cstheme="minorHAnsi"/>
            <w:sz w:val="20"/>
            <w:szCs w:val="20"/>
          </w:rPr>
          <w:t>de Exploitant</w:t>
        </w:r>
      </w:ins>
      <w:ins w:id="38" w:author="Laura de Gooyert" w:date="2020-11-26T15:54:00Z">
        <w:r w:rsidRPr="002D0D73">
          <w:rPr>
            <w:rFonts w:cstheme="minorHAnsi"/>
            <w:sz w:val="20"/>
            <w:szCs w:val="20"/>
          </w:rPr>
          <w:t xml:space="preserve"> kan worden gevergd</w:t>
        </w:r>
      </w:ins>
      <w:ins w:id="39" w:author="Laura de Gooyert" w:date="2020-11-26T15:55:00Z">
        <w:r>
          <w:rPr>
            <w:rFonts w:cstheme="minorHAnsi"/>
            <w:sz w:val="20"/>
            <w:szCs w:val="20"/>
          </w:rPr>
          <w:t>.</w:t>
        </w:r>
      </w:ins>
    </w:p>
    <w:p w14:paraId="263DB491" w14:textId="51E634C3" w:rsidR="00626A41" w:rsidRDefault="00D16EC3" w:rsidP="00AC6321">
      <w:pPr>
        <w:pStyle w:val="Lijstalinea"/>
        <w:numPr>
          <w:ilvl w:val="0"/>
          <w:numId w:val="4"/>
        </w:numPr>
        <w:autoSpaceDE w:val="0"/>
        <w:autoSpaceDN w:val="0"/>
        <w:adjustRightInd w:val="0"/>
        <w:spacing w:after="0" w:line="240" w:lineRule="atLeast"/>
        <w:jc w:val="both"/>
        <w:rPr>
          <w:rFonts w:cstheme="minorHAnsi"/>
          <w:sz w:val="20"/>
          <w:szCs w:val="20"/>
        </w:rPr>
      </w:pPr>
      <w:r w:rsidRPr="00287F5E">
        <w:rPr>
          <w:rFonts w:cstheme="minorHAnsi"/>
          <w:sz w:val="20"/>
          <w:szCs w:val="20"/>
        </w:rPr>
        <w:t>De Overeenkomsten kunnen worden ontbonden op alle gronden en wijzen waarin de wet voorziet.</w:t>
      </w:r>
    </w:p>
    <w:p w14:paraId="1572F439" w14:textId="1F4D54AF" w:rsidR="009E7873" w:rsidRPr="009E7873" w:rsidRDefault="00626A41" w:rsidP="00AC6321">
      <w:pPr>
        <w:pStyle w:val="Lijstalinea"/>
        <w:numPr>
          <w:ilvl w:val="0"/>
          <w:numId w:val="4"/>
        </w:numPr>
        <w:autoSpaceDE w:val="0"/>
        <w:autoSpaceDN w:val="0"/>
        <w:adjustRightInd w:val="0"/>
        <w:spacing w:after="0" w:line="240" w:lineRule="atLeast"/>
        <w:jc w:val="both"/>
        <w:rPr>
          <w:rFonts w:cstheme="minorHAnsi"/>
          <w:sz w:val="20"/>
          <w:szCs w:val="20"/>
        </w:rPr>
      </w:pPr>
      <w:r w:rsidRPr="00626A41">
        <w:rPr>
          <w:rFonts w:cs="Arial"/>
          <w:color w:val="000000"/>
          <w:sz w:val="20"/>
          <w:szCs w:val="20"/>
        </w:rPr>
        <w:t xml:space="preserve">In geval </w:t>
      </w:r>
      <w:r w:rsidR="001D655F">
        <w:rPr>
          <w:rFonts w:cs="Arial"/>
          <w:color w:val="000000"/>
          <w:sz w:val="20"/>
          <w:szCs w:val="20"/>
        </w:rPr>
        <w:t>de</w:t>
      </w:r>
      <w:r w:rsidRPr="00626A41">
        <w:rPr>
          <w:rFonts w:cs="Arial"/>
          <w:color w:val="000000"/>
          <w:sz w:val="20"/>
          <w:szCs w:val="20"/>
        </w:rPr>
        <w:t xml:space="preserve"> Exploitatieovereenkomst</w:t>
      </w:r>
      <w:r w:rsidR="001D655F">
        <w:rPr>
          <w:rFonts w:cs="Arial"/>
          <w:color w:val="000000"/>
          <w:sz w:val="20"/>
          <w:szCs w:val="20"/>
        </w:rPr>
        <w:t xml:space="preserve"> om welke reden dan ook wordt beëindigd </w:t>
      </w:r>
      <w:r w:rsidRPr="00626A41">
        <w:rPr>
          <w:rFonts w:cs="Arial"/>
          <w:color w:val="000000"/>
          <w:sz w:val="20"/>
          <w:szCs w:val="20"/>
        </w:rPr>
        <w:t xml:space="preserve">op grond van de redenen </w:t>
      </w:r>
      <w:r w:rsidR="00F9268A">
        <w:rPr>
          <w:rFonts w:cs="Arial"/>
          <w:color w:val="000000"/>
          <w:sz w:val="20"/>
          <w:szCs w:val="20"/>
        </w:rPr>
        <w:t xml:space="preserve">genoemd </w:t>
      </w:r>
      <w:r w:rsidRPr="00626A41">
        <w:rPr>
          <w:rFonts w:cs="Arial"/>
          <w:color w:val="000000"/>
          <w:sz w:val="20"/>
          <w:szCs w:val="20"/>
        </w:rPr>
        <w:t xml:space="preserve">in lid </w:t>
      </w:r>
      <w:r w:rsidR="00B74E7D">
        <w:rPr>
          <w:rFonts w:cs="Arial"/>
          <w:color w:val="000000"/>
          <w:sz w:val="20"/>
          <w:szCs w:val="20"/>
        </w:rPr>
        <w:t>1</w:t>
      </w:r>
      <w:r w:rsidRPr="00626A41">
        <w:rPr>
          <w:rFonts w:cs="Arial"/>
          <w:color w:val="000000"/>
          <w:sz w:val="20"/>
          <w:szCs w:val="20"/>
        </w:rPr>
        <w:t xml:space="preserve">, sub a en/of </w:t>
      </w:r>
      <w:r w:rsidR="00B74E7D">
        <w:rPr>
          <w:rFonts w:cs="Arial"/>
          <w:color w:val="000000"/>
          <w:sz w:val="20"/>
          <w:szCs w:val="20"/>
        </w:rPr>
        <w:t>1</w:t>
      </w:r>
      <w:r w:rsidRPr="00626A41">
        <w:rPr>
          <w:rFonts w:cs="Arial"/>
          <w:color w:val="000000"/>
          <w:sz w:val="20"/>
          <w:szCs w:val="20"/>
        </w:rPr>
        <w:t xml:space="preserve">, lid b van dit artikel, </w:t>
      </w:r>
      <w:ins w:id="40" w:author="Laura de Gooyert" w:date="2020-11-26T15:59:00Z">
        <w:r w:rsidR="002D0D73">
          <w:rPr>
            <w:rFonts w:cs="Arial"/>
            <w:color w:val="000000"/>
            <w:sz w:val="20"/>
            <w:szCs w:val="20"/>
          </w:rPr>
          <w:t xml:space="preserve">dan wel </w:t>
        </w:r>
        <w:r w:rsidR="002D0D73">
          <w:rPr>
            <w:rFonts w:cs="Arial"/>
            <w:color w:val="000000"/>
            <w:sz w:val="20"/>
            <w:szCs w:val="20"/>
          </w:rPr>
          <w:t>indien lid 2 van dit artikel zich voordoet</w:t>
        </w:r>
        <w:r w:rsidR="002D0D73">
          <w:rPr>
            <w:rFonts w:cs="Arial"/>
            <w:color w:val="000000"/>
            <w:sz w:val="20"/>
            <w:szCs w:val="20"/>
          </w:rPr>
          <w:t>,</w:t>
        </w:r>
        <w:r w:rsidR="002D0D73" w:rsidRPr="009E7873">
          <w:rPr>
            <w:rFonts w:cs="Arial"/>
            <w:color w:val="000000"/>
            <w:sz w:val="20"/>
            <w:szCs w:val="20"/>
          </w:rPr>
          <w:t xml:space="preserve"> </w:t>
        </w:r>
      </w:ins>
      <w:r w:rsidRPr="00626A41">
        <w:rPr>
          <w:rFonts w:cs="Arial"/>
          <w:color w:val="000000"/>
          <w:sz w:val="20"/>
          <w:szCs w:val="20"/>
        </w:rPr>
        <w:t xml:space="preserve">is de Exploitant gehouden om de continuïteit van de exploitatie van de </w:t>
      </w:r>
      <w:r w:rsidR="00556D64">
        <w:rPr>
          <w:rFonts w:cs="Arial"/>
          <w:color w:val="000000"/>
          <w:sz w:val="20"/>
          <w:szCs w:val="20"/>
        </w:rPr>
        <w:t xml:space="preserve">Accommodaties </w:t>
      </w:r>
      <w:r w:rsidRPr="00626A41">
        <w:rPr>
          <w:rFonts w:cs="Arial"/>
          <w:color w:val="000000"/>
          <w:sz w:val="20"/>
          <w:szCs w:val="20"/>
        </w:rPr>
        <w:t>te waarborgen gedurende 12 maanden of de resterende looptijd van de Exploitatieovereenkomst indien deze korter is dan 12 maanden.</w:t>
      </w:r>
    </w:p>
    <w:p w14:paraId="3F9171C2" w14:textId="0D711EE9" w:rsidR="00626A41" w:rsidRPr="009E7873" w:rsidRDefault="00626A41" w:rsidP="00AC6321">
      <w:pPr>
        <w:pStyle w:val="Lijstalinea"/>
        <w:numPr>
          <w:ilvl w:val="0"/>
          <w:numId w:val="4"/>
        </w:numPr>
        <w:autoSpaceDE w:val="0"/>
        <w:autoSpaceDN w:val="0"/>
        <w:adjustRightInd w:val="0"/>
        <w:spacing w:after="0" w:line="240" w:lineRule="atLeast"/>
        <w:jc w:val="both"/>
        <w:rPr>
          <w:rFonts w:cstheme="minorHAnsi"/>
          <w:sz w:val="20"/>
          <w:szCs w:val="20"/>
        </w:rPr>
      </w:pPr>
      <w:r w:rsidRPr="009E7873">
        <w:rPr>
          <w:rFonts w:cs="Arial"/>
          <w:color w:val="000000"/>
          <w:sz w:val="20"/>
          <w:szCs w:val="20"/>
        </w:rPr>
        <w:t xml:space="preserve">In geval van beëindiging of ontbinding binnen de looptijd van de Exploitatieovereenkomst en op grond van een reden zoals beschreven in lid </w:t>
      </w:r>
      <w:r w:rsidR="00513278">
        <w:rPr>
          <w:rFonts w:cs="Arial"/>
          <w:color w:val="000000"/>
          <w:sz w:val="20"/>
          <w:szCs w:val="20"/>
        </w:rPr>
        <w:t>1</w:t>
      </w:r>
      <w:r w:rsidRPr="009E7873">
        <w:rPr>
          <w:rFonts w:cs="Arial"/>
          <w:color w:val="000000"/>
          <w:sz w:val="20"/>
          <w:szCs w:val="20"/>
        </w:rPr>
        <w:t xml:space="preserve">, sub c tot met sub </w:t>
      </w:r>
      <w:r w:rsidR="00B74E7D">
        <w:rPr>
          <w:rFonts w:cs="Arial"/>
          <w:color w:val="000000"/>
          <w:sz w:val="20"/>
          <w:szCs w:val="20"/>
        </w:rPr>
        <w:t>g</w:t>
      </w:r>
      <w:r w:rsidRPr="009E7873">
        <w:rPr>
          <w:rFonts w:cs="Arial"/>
          <w:color w:val="000000"/>
          <w:sz w:val="20"/>
          <w:szCs w:val="20"/>
        </w:rPr>
        <w:t xml:space="preserve"> van dit artikel, dan wel op grond van een combinatie van één of meerdere reden zoals beschreven in lid </w:t>
      </w:r>
      <w:r w:rsidR="00513278">
        <w:rPr>
          <w:rFonts w:cs="Arial"/>
          <w:color w:val="000000"/>
          <w:sz w:val="20"/>
          <w:szCs w:val="20"/>
        </w:rPr>
        <w:t>1</w:t>
      </w:r>
      <w:r w:rsidRPr="009E7873">
        <w:rPr>
          <w:rFonts w:cs="Arial"/>
          <w:color w:val="000000"/>
          <w:sz w:val="20"/>
          <w:szCs w:val="20"/>
        </w:rPr>
        <w:t xml:space="preserve">, sub a en/of lid </w:t>
      </w:r>
      <w:r w:rsidR="00513278">
        <w:rPr>
          <w:rFonts w:cs="Arial"/>
          <w:color w:val="000000"/>
          <w:sz w:val="20"/>
          <w:szCs w:val="20"/>
        </w:rPr>
        <w:t>1</w:t>
      </w:r>
      <w:r w:rsidRPr="009E7873">
        <w:rPr>
          <w:rFonts w:cs="Arial"/>
          <w:color w:val="000000"/>
          <w:sz w:val="20"/>
          <w:szCs w:val="20"/>
        </w:rPr>
        <w:t xml:space="preserve">, sub b van dit artikel en één of meerdere van de redenen zoals beschreven in lid </w:t>
      </w:r>
      <w:r w:rsidR="00513278">
        <w:rPr>
          <w:rFonts w:cs="Arial"/>
          <w:color w:val="000000"/>
          <w:sz w:val="20"/>
          <w:szCs w:val="20"/>
        </w:rPr>
        <w:t>1</w:t>
      </w:r>
      <w:r w:rsidRPr="009E7873">
        <w:rPr>
          <w:rFonts w:cs="Arial"/>
          <w:color w:val="000000"/>
          <w:sz w:val="20"/>
          <w:szCs w:val="20"/>
        </w:rPr>
        <w:t xml:space="preserve">, sub c tot en met sub </w:t>
      </w:r>
      <w:r w:rsidR="00B74E7D">
        <w:rPr>
          <w:rFonts w:cs="Arial"/>
          <w:color w:val="000000"/>
          <w:sz w:val="20"/>
          <w:szCs w:val="20"/>
        </w:rPr>
        <w:t>g</w:t>
      </w:r>
      <w:r w:rsidRPr="009E7873">
        <w:rPr>
          <w:rFonts w:cs="Arial"/>
          <w:color w:val="000000"/>
          <w:sz w:val="20"/>
          <w:szCs w:val="20"/>
        </w:rPr>
        <w:t xml:space="preserve"> van dit artikel,</w:t>
      </w:r>
      <w:ins w:id="41" w:author="Laura de Gooyert" w:date="2020-11-26T15:57:00Z">
        <w:r w:rsidR="002D0D73">
          <w:rPr>
            <w:rFonts w:cs="Arial"/>
            <w:color w:val="000000"/>
            <w:sz w:val="20"/>
            <w:szCs w:val="20"/>
          </w:rPr>
          <w:t xml:space="preserve"> </w:t>
        </w:r>
      </w:ins>
      <w:del w:id="42" w:author="Laura de Gooyert" w:date="2020-11-26T15:59:00Z">
        <w:r w:rsidRPr="009E7873" w:rsidDel="002D0D73">
          <w:rPr>
            <w:rFonts w:cs="Arial"/>
            <w:color w:val="000000"/>
            <w:sz w:val="20"/>
            <w:szCs w:val="20"/>
          </w:rPr>
          <w:delText xml:space="preserve"> </w:delText>
        </w:r>
      </w:del>
      <w:r w:rsidRPr="009E7873">
        <w:rPr>
          <w:rFonts w:cs="Arial"/>
          <w:color w:val="000000"/>
          <w:sz w:val="20"/>
          <w:szCs w:val="20"/>
        </w:rPr>
        <w:t xml:space="preserve">is de Exploitant gehouden tot het vergoeden aan de Gemeente van alle kosten die door de Gemeente gemaakt worden om de continuïteit van exploitatie van de </w:t>
      </w:r>
      <w:r w:rsidR="00556D64">
        <w:rPr>
          <w:rFonts w:cs="Arial"/>
          <w:color w:val="000000"/>
          <w:sz w:val="20"/>
          <w:szCs w:val="20"/>
        </w:rPr>
        <w:t xml:space="preserve">Accommodaties </w:t>
      </w:r>
      <w:r w:rsidRPr="009E7873">
        <w:rPr>
          <w:rFonts w:cs="Arial"/>
          <w:color w:val="000000"/>
          <w:sz w:val="20"/>
          <w:szCs w:val="20"/>
        </w:rPr>
        <w:t>te waarborgen gedurende 12 maanden.</w:t>
      </w:r>
    </w:p>
    <w:p w14:paraId="7FA71114" w14:textId="2E62DEC1" w:rsidR="00626A41" w:rsidRPr="00626A41" w:rsidRDefault="00626A41" w:rsidP="00AC6321">
      <w:pPr>
        <w:pStyle w:val="Lijstalinea"/>
        <w:numPr>
          <w:ilvl w:val="0"/>
          <w:numId w:val="4"/>
        </w:numPr>
        <w:autoSpaceDE w:val="0"/>
        <w:autoSpaceDN w:val="0"/>
        <w:adjustRightInd w:val="0"/>
        <w:spacing w:after="0" w:line="240" w:lineRule="atLeast"/>
        <w:jc w:val="both"/>
        <w:rPr>
          <w:rFonts w:cstheme="minorHAnsi"/>
          <w:sz w:val="20"/>
          <w:szCs w:val="20"/>
        </w:rPr>
      </w:pPr>
      <w:r w:rsidRPr="00626A41">
        <w:rPr>
          <w:rFonts w:cs="Arial"/>
          <w:sz w:val="20"/>
          <w:szCs w:val="20"/>
        </w:rPr>
        <w:t xml:space="preserve">De Gemeente heeft het recht om in geval van surséance en/of faillissement van de Exploitant de Overeenkomst voor zover mogelijk aan een derde op te dragen middels contract overneming. De Exploitant verleent hier volledige medewerking aan. </w:t>
      </w:r>
      <w:r w:rsidR="006C5FD2">
        <w:rPr>
          <w:rFonts w:cs="Arial"/>
          <w:sz w:val="20"/>
          <w:szCs w:val="20"/>
        </w:rPr>
        <w:t>Na onderzoek van de situatie op dat moment moet worden beslist of hiertoe een aanbestedingsprocedure moet worden doorlopen.</w:t>
      </w:r>
    </w:p>
    <w:p w14:paraId="6973765B" w14:textId="77777777" w:rsidR="004E50FD" w:rsidRPr="00626A41" w:rsidRDefault="004E50FD" w:rsidP="00AC6321">
      <w:pPr>
        <w:pStyle w:val="Lijstalinea"/>
        <w:autoSpaceDE w:val="0"/>
        <w:autoSpaceDN w:val="0"/>
        <w:adjustRightInd w:val="0"/>
        <w:spacing w:after="0" w:line="240" w:lineRule="atLeast"/>
        <w:ind w:left="1416"/>
        <w:jc w:val="both"/>
      </w:pPr>
    </w:p>
    <w:p w14:paraId="0D906F22" w14:textId="77777777" w:rsidR="00D16EC3" w:rsidRPr="00626A41" w:rsidRDefault="00D16EC3" w:rsidP="00AC6321">
      <w:pPr>
        <w:pStyle w:val="Kop1"/>
        <w:tabs>
          <w:tab w:val="left" w:pos="7785"/>
        </w:tabs>
        <w:spacing w:after="0"/>
        <w:jc w:val="both"/>
      </w:pPr>
      <w:r w:rsidRPr="00626A41">
        <w:t xml:space="preserve">Artikel </w:t>
      </w:r>
      <w:r w:rsidRPr="003853E3">
        <w:rPr>
          <w:rFonts w:cstheme="minorHAnsi"/>
        </w:rPr>
        <w:t>1</w:t>
      </w:r>
      <w:r w:rsidR="003853E3">
        <w:rPr>
          <w:rFonts w:cstheme="minorHAnsi"/>
        </w:rPr>
        <w:t>3</w:t>
      </w:r>
      <w:r w:rsidRPr="003853E3">
        <w:rPr>
          <w:rFonts w:cstheme="minorHAnsi"/>
        </w:rPr>
        <w:t xml:space="preserve">.    </w:t>
      </w:r>
      <w:r w:rsidRPr="00626A41">
        <w:t>Aansprakelijkheid en verzekeringen</w:t>
      </w:r>
    </w:p>
    <w:p w14:paraId="7904184E" w14:textId="18702FD2" w:rsidR="00D16EC3" w:rsidRPr="00626A41" w:rsidRDefault="00D16EC3" w:rsidP="00AC6321">
      <w:pPr>
        <w:pStyle w:val="Lijstalinea"/>
        <w:numPr>
          <w:ilvl w:val="1"/>
          <w:numId w:val="6"/>
        </w:numPr>
        <w:spacing w:after="0"/>
        <w:jc w:val="both"/>
        <w:rPr>
          <w:sz w:val="20"/>
        </w:rPr>
      </w:pPr>
      <w:r w:rsidRPr="00287F5E">
        <w:rPr>
          <w:rFonts w:cstheme="minorHAnsi"/>
          <w:color w:val="000000"/>
          <w:sz w:val="20"/>
          <w:szCs w:val="20"/>
        </w:rPr>
        <w:t xml:space="preserve">De Exploitant draagt zorg voor het tijdig afsluiten en aanhouden van voldoende verzekeringen ter afdekking van de in haar risicosfeer liggende aansprakelijkheden. </w:t>
      </w:r>
      <w:ins w:id="43" w:author="Laura de Gooyert" w:date="2020-11-25T13:29:00Z">
        <w:r w:rsidR="00ED4FF6">
          <w:rPr>
            <w:rFonts w:cstheme="minorHAnsi"/>
            <w:color w:val="000000"/>
            <w:sz w:val="20"/>
            <w:szCs w:val="20"/>
          </w:rPr>
          <w:t xml:space="preserve">Ten aanzien van de aansprakelijkheidsverzekering is dit gelimiteerd tot </w:t>
        </w:r>
        <w:r w:rsidR="00ED4FF6" w:rsidRPr="00ED4FF6">
          <w:rPr>
            <w:rFonts w:cstheme="minorHAnsi"/>
            <w:color w:val="000000"/>
            <w:sz w:val="20"/>
            <w:szCs w:val="20"/>
          </w:rPr>
          <w:t>een bedrag van maximaal € 2,5 miljoen per gebeurtenis en maximaal €5 miljoen per jaar</w:t>
        </w:r>
        <w:r w:rsidR="00ED4FF6">
          <w:rPr>
            <w:rFonts w:cstheme="minorHAnsi"/>
            <w:color w:val="000000"/>
            <w:sz w:val="20"/>
            <w:szCs w:val="20"/>
          </w:rPr>
          <w:t>.</w:t>
        </w:r>
        <w:r w:rsidR="00ED4FF6" w:rsidRPr="00ED4FF6">
          <w:rPr>
            <w:rFonts w:cstheme="minorHAnsi"/>
            <w:color w:val="000000"/>
            <w:sz w:val="20"/>
            <w:szCs w:val="20"/>
          </w:rPr>
          <w:t xml:space="preserve"> Deze beperking geldt niet indien sprake is van opzet of bewuste roekeloosheid </w:t>
        </w:r>
      </w:ins>
      <w:ins w:id="44" w:author="Laura de Gooyert" w:date="2020-11-26T15:22:00Z">
        <w:r w:rsidR="00BD6745">
          <w:rPr>
            <w:rFonts w:cstheme="minorHAnsi"/>
            <w:color w:val="000000"/>
            <w:sz w:val="20"/>
            <w:szCs w:val="20"/>
          </w:rPr>
          <w:t xml:space="preserve">of grove schuld </w:t>
        </w:r>
      </w:ins>
      <w:ins w:id="45" w:author="Laura de Gooyert" w:date="2020-11-25T13:29:00Z">
        <w:r w:rsidR="00ED4FF6" w:rsidRPr="00ED4FF6">
          <w:rPr>
            <w:rFonts w:cstheme="minorHAnsi"/>
            <w:color w:val="000000"/>
            <w:sz w:val="20"/>
            <w:szCs w:val="20"/>
          </w:rPr>
          <w:t xml:space="preserve">aan de zijde van </w:t>
        </w:r>
      </w:ins>
      <w:ins w:id="46" w:author="Laura de Gooyert" w:date="2020-11-25T13:30:00Z">
        <w:r w:rsidR="00ED4FF6">
          <w:rPr>
            <w:rFonts w:cstheme="minorHAnsi"/>
            <w:color w:val="000000"/>
            <w:sz w:val="20"/>
            <w:szCs w:val="20"/>
          </w:rPr>
          <w:t>Exploitant</w:t>
        </w:r>
      </w:ins>
      <w:ins w:id="47" w:author="Laura de Gooyert" w:date="2020-11-25T13:29:00Z">
        <w:r w:rsidR="00ED4FF6" w:rsidRPr="00ED4FF6">
          <w:rPr>
            <w:rFonts w:cstheme="minorHAnsi"/>
            <w:color w:val="000000"/>
            <w:sz w:val="20"/>
            <w:szCs w:val="20"/>
          </w:rPr>
          <w:t>.</w:t>
        </w:r>
      </w:ins>
    </w:p>
    <w:p w14:paraId="2D2567F1" w14:textId="0C2289CF" w:rsidR="00D16EC3" w:rsidRPr="00287F5E" w:rsidRDefault="00D16EC3" w:rsidP="00AC6321">
      <w:pPr>
        <w:pStyle w:val="Lijstalinea"/>
        <w:numPr>
          <w:ilvl w:val="1"/>
          <w:numId w:val="6"/>
        </w:numPr>
        <w:spacing w:after="0"/>
        <w:jc w:val="both"/>
        <w:rPr>
          <w:rFonts w:cstheme="minorHAnsi"/>
          <w:sz w:val="20"/>
          <w:szCs w:val="20"/>
        </w:rPr>
      </w:pPr>
      <w:r w:rsidRPr="00287F5E">
        <w:rPr>
          <w:rFonts w:cstheme="minorHAnsi"/>
          <w:sz w:val="20"/>
          <w:szCs w:val="20"/>
        </w:rPr>
        <w:t xml:space="preserve">De Gemeente is, behoudens opzet of grove schuld harerzijds, nimmer aansprakelijk voor enigerlei schade of nadeel onder welke naam of titel ook, toegebracht aan eigendommen van de Exploitant en/of derden c.q. letsel toegebracht aan personen die zich in en/of op het terrein van de </w:t>
      </w:r>
      <w:r w:rsidR="00556D64">
        <w:rPr>
          <w:rFonts w:cstheme="minorHAnsi"/>
          <w:sz w:val="20"/>
          <w:szCs w:val="20"/>
        </w:rPr>
        <w:t xml:space="preserve">Accommodaties </w:t>
      </w:r>
      <w:r w:rsidRPr="00287F5E">
        <w:rPr>
          <w:rFonts w:cstheme="minorHAnsi"/>
          <w:sz w:val="20"/>
          <w:szCs w:val="20"/>
        </w:rPr>
        <w:t xml:space="preserve">bevinden, ongeacht de oorzaak. </w:t>
      </w:r>
    </w:p>
    <w:p w14:paraId="0F1148EB" w14:textId="17DB76A9" w:rsidR="00D16EC3" w:rsidRPr="00626A41" w:rsidRDefault="005A54B5" w:rsidP="00AC6321">
      <w:pPr>
        <w:pStyle w:val="Lijstalinea"/>
        <w:numPr>
          <w:ilvl w:val="1"/>
          <w:numId w:val="6"/>
        </w:numPr>
        <w:spacing w:after="0"/>
        <w:jc w:val="both"/>
        <w:rPr>
          <w:sz w:val="20"/>
        </w:rPr>
      </w:pPr>
      <w:r>
        <w:rPr>
          <w:rFonts w:cstheme="minorHAnsi"/>
          <w:color w:val="000000"/>
          <w:sz w:val="20"/>
          <w:szCs w:val="20"/>
        </w:rPr>
        <w:t xml:space="preserve">De </w:t>
      </w:r>
      <w:r w:rsidR="00D16EC3" w:rsidRPr="00287F5E">
        <w:rPr>
          <w:rFonts w:cstheme="minorHAnsi"/>
          <w:color w:val="000000"/>
          <w:sz w:val="20"/>
          <w:szCs w:val="20"/>
        </w:rPr>
        <w:t xml:space="preserve">Exploitant vrijwaart de Gemeente ter zake van alle aanspraken van derden in verband met de exploitatie van </w:t>
      </w:r>
      <w:r w:rsidR="00D16EC3" w:rsidRPr="00287F5E">
        <w:rPr>
          <w:rFonts w:cstheme="minorHAnsi"/>
          <w:bCs/>
          <w:color w:val="000000"/>
          <w:sz w:val="20"/>
          <w:szCs w:val="20"/>
        </w:rPr>
        <w:t>de Accommodatie</w:t>
      </w:r>
      <w:r>
        <w:rPr>
          <w:rFonts w:cstheme="minorHAnsi"/>
          <w:bCs/>
          <w:color w:val="000000"/>
          <w:sz w:val="20"/>
          <w:szCs w:val="20"/>
        </w:rPr>
        <w:t>s</w:t>
      </w:r>
      <w:r w:rsidR="001D655F">
        <w:rPr>
          <w:rFonts w:cstheme="minorHAnsi"/>
          <w:bCs/>
          <w:color w:val="000000"/>
          <w:sz w:val="20"/>
          <w:szCs w:val="20"/>
        </w:rPr>
        <w:t xml:space="preserve">, </w:t>
      </w:r>
      <w:r w:rsidR="001D655F">
        <w:rPr>
          <w:rFonts w:cs="Arial"/>
          <w:bCs/>
          <w:color w:val="000000"/>
          <w:sz w:val="20"/>
          <w:szCs w:val="20"/>
        </w:rPr>
        <w:t>met uitzondering van</w:t>
      </w:r>
      <w:r w:rsidR="001D655F">
        <w:rPr>
          <w:rFonts w:cs="Arial"/>
          <w:color w:val="000000"/>
          <w:sz w:val="20"/>
          <w:szCs w:val="20"/>
        </w:rPr>
        <w:t xml:space="preserve"> </w:t>
      </w:r>
      <w:r w:rsidR="001D655F" w:rsidRPr="00122196">
        <w:rPr>
          <w:sz w:val="20"/>
          <w:szCs w:val="20"/>
        </w:rPr>
        <w:t xml:space="preserve">schade die ontstaat uit hoofde van </w:t>
      </w:r>
      <w:r w:rsidR="001D655F">
        <w:rPr>
          <w:sz w:val="20"/>
          <w:szCs w:val="20"/>
        </w:rPr>
        <w:t xml:space="preserve">de </w:t>
      </w:r>
      <w:r w:rsidR="001D655F" w:rsidRPr="00122196">
        <w:rPr>
          <w:sz w:val="20"/>
          <w:szCs w:val="20"/>
        </w:rPr>
        <w:t xml:space="preserve">verantwoordelijkheid </w:t>
      </w:r>
      <w:r w:rsidR="001D655F">
        <w:rPr>
          <w:sz w:val="20"/>
          <w:szCs w:val="20"/>
        </w:rPr>
        <w:t xml:space="preserve">die de Gemeente heeft </w:t>
      </w:r>
      <w:r w:rsidR="001D655F" w:rsidRPr="00122196">
        <w:rPr>
          <w:sz w:val="20"/>
          <w:szCs w:val="20"/>
        </w:rPr>
        <w:t>voor haar eigendommen (eigenaren risico onroerend goed)</w:t>
      </w:r>
      <w:ins w:id="48" w:author="Laura de Gooyert" w:date="2020-11-26T15:29:00Z">
        <w:r w:rsidR="00CB17A5">
          <w:rPr>
            <w:sz w:val="20"/>
            <w:szCs w:val="20"/>
          </w:rPr>
          <w:t xml:space="preserve">, </w:t>
        </w:r>
        <w:r w:rsidR="00CB17A5">
          <w:rPr>
            <w:rFonts w:cstheme="minorHAnsi"/>
            <w:color w:val="000000"/>
            <w:sz w:val="20"/>
            <w:szCs w:val="20"/>
          </w:rPr>
          <w:t xml:space="preserve">tot </w:t>
        </w:r>
        <w:r w:rsidR="00CB17A5" w:rsidRPr="00ED4FF6">
          <w:rPr>
            <w:rFonts w:cstheme="minorHAnsi"/>
            <w:color w:val="000000"/>
            <w:sz w:val="20"/>
            <w:szCs w:val="20"/>
          </w:rPr>
          <w:t>een bedrag van maximaal € 2,5 miljoen per gebeurtenis en maximaal €5 miljoen per jaar</w:t>
        </w:r>
        <w:r w:rsidR="00CB17A5">
          <w:rPr>
            <w:rFonts w:cstheme="minorHAnsi"/>
            <w:color w:val="000000"/>
            <w:sz w:val="20"/>
            <w:szCs w:val="20"/>
          </w:rPr>
          <w:t>.</w:t>
        </w:r>
        <w:r w:rsidR="00CB17A5" w:rsidRPr="00ED4FF6">
          <w:rPr>
            <w:rFonts w:cstheme="minorHAnsi"/>
            <w:color w:val="000000"/>
            <w:sz w:val="20"/>
            <w:szCs w:val="20"/>
          </w:rPr>
          <w:t xml:space="preserve"> Deze beperking geldt niet indien sprake is van opzet of bewuste roekeloosheid </w:t>
        </w:r>
        <w:r w:rsidR="00CB17A5">
          <w:rPr>
            <w:rFonts w:cstheme="minorHAnsi"/>
            <w:color w:val="000000"/>
            <w:sz w:val="20"/>
            <w:szCs w:val="20"/>
          </w:rPr>
          <w:t xml:space="preserve">of grove schuld </w:t>
        </w:r>
        <w:r w:rsidR="00CB17A5" w:rsidRPr="00ED4FF6">
          <w:rPr>
            <w:rFonts w:cstheme="minorHAnsi"/>
            <w:color w:val="000000"/>
            <w:sz w:val="20"/>
            <w:szCs w:val="20"/>
          </w:rPr>
          <w:t xml:space="preserve">aan de zijde van </w:t>
        </w:r>
        <w:r w:rsidR="00CB17A5">
          <w:rPr>
            <w:rFonts w:cstheme="minorHAnsi"/>
            <w:color w:val="000000"/>
            <w:sz w:val="20"/>
            <w:szCs w:val="20"/>
          </w:rPr>
          <w:t>Exploitant</w:t>
        </w:r>
        <w:r w:rsidR="00CB17A5" w:rsidRPr="00ED4FF6">
          <w:rPr>
            <w:rFonts w:cstheme="minorHAnsi"/>
            <w:color w:val="000000"/>
            <w:sz w:val="20"/>
            <w:szCs w:val="20"/>
          </w:rPr>
          <w:t>.</w:t>
        </w:r>
      </w:ins>
      <w:r w:rsidR="00D16EC3" w:rsidRPr="00287F5E">
        <w:rPr>
          <w:rFonts w:cstheme="minorHAnsi"/>
          <w:bCs/>
          <w:color w:val="000000"/>
          <w:sz w:val="20"/>
          <w:szCs w:val="20"/>
        </w:rPr>
        <w:t>.</w:t>
      </w:r>
    </w:p>
    <w:p w14:paraId="252713F9" w14:textId="66307E8A" w:rsidR="00D16EC3" w:rsidRPr="00287F5E" w:rsidRDefault="005A54B5" w:rsidP="00AC6321">
      <w:pPr>
        <w:pStyle w:val="Lijstalinea"/>
        <w:numPr>
          <w:ilvl w:val="1"/>
          <w:numId w:val="6"/>
        </w:numPr>
        <w:spacing w:after="0"/>
        <w:jc w:val="both"/>
        <w:rPr>
          <w:rFonts w:cstheme="minorHAnsi"/>
          <w:sz w:val="20"/>
          <w:szCs w:val="20"/>
        </w:rPr>
      </w:pPr>
      <w:r>
        <w:rPr>
          <w:rFonts w:cstheme="minorHAnsi"/>
          <w:sz w:val="20"/>
          <w:szCs w:val="20"/>
        </w:rPr>
        <w:t xml:space="preserve">De </w:t>
      </w:r>
      <w:r w:rsidR="00D16EC3" w:rsidRPr="00287F5E">
        <w:rPr>
          <w:rFonts w:cstheme="minorHAnsi"/>
          <w:sz w:val="20"/>
          <w:szCs w:val="20"/>
        </w:rPr>
        <w:t>Exploitant zal op eerste verzoek van Gemeente ter zake voormelde alle bescheiden overleggen die Gemeente wens</w:t>
      </w:r>
      <w:r w:rsidR="003853E3">
        <w:rPr>
          <w:rFonts w:cstheme="minorHAnsi"/>
          <w:sz w:val="20"/>
          <w:szCs w:val="20"/>
        </w:rPr>
        <w:t>t</w:t>
      </w:r>
      <w:r w:rsidR="00D9728B">
        <w:rPr>
          <w:rFonts w:cstheme="minorHAnsi"/>
          <w:sz w:val="20"/>
          <w:szCs w:val="20"/>
        </w:rPr>
        <w:t xml:space="preserve"> </w:t>
      </w:r>
      <w:r w:rsidR="00D16EC3" w:rsidRPr="00287F5E">
        <w:rPr>
          <w:rFonts w:cstheme="minorHAnsi"/>
          <w:sz w:val="20"/>
          <w:szCs w:val="20"/>
        </w:rPr>
        <w:t>ten einde te kunnen vaststellen of Exploitant aan voornoemde verplichting heeft voldaan</w:t>
      </w:r>
    </w:p>
    <w:p w14:paraId="7CFDD4E0" w14:textId="0C706AAD" w:rsidR="00D16EC3" w:rsidRDefault="00D16EC3" w:rsidP="004A4F19">
      <w:pPr>
        <w:pStyle w:val="Lijstalinea"/>
        <w:numPr>
          <w:ilvl w:val="1"/>
          <w:numId w:val="6"/>
        </w:numPr>
        <w:spacing w:after="0"/>
        <w:jc w:val="both"/>
        <w:rPr>
          <w:rFonts w:cstheme="minorHAnsi"/>
          <w:sz w:val="20"/>
          <w:szCs w:val="20"/>
        </w:rPr>
      </w:pPr>
      <w:r w:rsidRPr="00287F5E">
        <w:rPr>
          <w:rFonts w:cstheme="minorHAnsi"/>
          <w:sz w:val="20"/>
          <w:szCs w:val="20"/>
        </w:rPr>
        <w:t>De Gemeente verplicht zich een verzekering af te sluiten ter dekking van alle normaliter verzekerbare schade aan en verlies van de grond en de opstallen.</w:t>
      </w:r>
    </w:p>
    <w:p w14:paraId="4FB91A01" w14:textId="06D5AEAA" w:rsidR="00AC6321" w:rsidRPr="00D9728B" w:rsidRDefault="00AC6321" w:rsidP="00AC6321">
      <w:pPr>
        <w:pStyle w:val="Lijstalinea"/>
        <w:numPr>
          <w:ilvl w:val="1"/>
          <w:numId w:val="6"/>
        </w:numPr>
        <w:spacing w:after="0"/>
        <w:jc w:val="both"/>
        <w:rPr>
          <w:rFonts w:cstheme="minorHAnsi"/>
          <w:sz w:val="20"/>
          <w:szCs w:val="20"/>
        </w:rPr>
      </w:pPr>
      <w:r>
        <w:rPr>
          <w:rFonts w:cstheme="minorHAnsi"/>
          <w:sz w:val="20"/>
          <w:szCs w:val="20"/>
        </w:rPr>
        <w:t xml:space="preserve">Partijen verplichten zich aan alle wettelijke voorschriften en regelgevingen te voldoen. De exploitant is verantwoordelijk voor de hygiëne, de veiligheid en het toezicht in de Accommodaties. </w:t>
      </w:r>
    </w:p>
    <w:p w14:paraId="72FDF90F" w14:textId="77777777" w:rsidR="00D16EC3" w:rsidRPr="008406D0" w:rsidRDefault="00D16EC3" w:rsidP="00AC6321">
      <w:pPr>
        <w:autoSpaceDE w:val="0"/>
        <w:autoSpaceDN w:val="0"/>
        <w:adjustRightInd w:val="0"/>
        <w:spacing w:line="240" w:lineRule="atLeast"/>
        <w:jc w:val="both"/>
        <w:rPr>
          <w:color w:val="000000"/>
          <w:sz w:val="20"/>
        </w:rPr>
      </w:pPr>
    </w:p>
    <w:p w14:paraId="1ADBAFA6" w14:textId="133EE071" w:rsidR="00D16EC3" w:rsidRPr="009E7873" w:rsidRDefault="00D16EC3" w:rsidP="00AC6321">
      <w:pPr>
        <w:pStyle w:val="Kop1"/>
        <w:tabs>
          <w:tab w:val="left" w:pos="7785"/>
        </w:tabs>
        <w:spacing w:after="0"/>
        <w:jc w:val="both"/>
      </w:pPr>
      <w:r w:rsidRPr="00AC6321">
        <w:lastRenderedPageBreak/>
        <w:t>Artikel</w:t>
      </w:r>
      <w:r w:rsidR="00286839" w:rsidRPr="00AC6321">
        <w:t xml:space="preserve"> 14.</w:t>
      </w:r>
      <w:r w:rsidRPr="00AC6321">
        <w:t xml:space="preserve"> Verslaglegging </w:t>
      </w:r>
      <w:r w:rsidRPr="009E7873">
        <w:t>en informatieverstrekking</w:t>
      </w:r>
    </w:p>
    <w:p w14:paraId="78EE317E" w14:textId="21B0793B" w:rsidR="00B554D3" w:rsidRPr="007A1F05" w:rsidRDefault="00B554D3" w:rsidP="00AC6321">
      <w:pPr>
        <w:pStyle w:val="Lijstalinea"/>
        <w:numPr>
          <w:ilvl w:val="1"/>
          <w:numId w:val="2"/>
        </w:numPr>
        <w:autoSpaceDE w:val="0"/>
        <w:autoSpaceDN w:val="0"/>
        <w:adjustRightInd w:val="0"/>
        <w:spacing w:after="0" w:line="252" w:lineRule="auto"/>
        <w:contextualSpacing w:val="0"/>
        <w:jc w:val="both"/>
        <w:rPr>
          <w:rFonts w:cs="Arial"/>
          <w:color w:val="000000"/>
          <w:sz w:val="20"/>
          <w:szCs w:val="20"/>
        </w:rPr>
      </w:pPr>
      <w:r w:rsidRPr="005248BC">
        <w:rPr>
          <w:rFonts w:cs="Arial"/>
          <w:color w:val="000000"/>
          <w:sz w:val="20"/>
          <w:szCs w:val="20"/>
        </w:rPr>
        <w:t xml:space="preserve">De Exploitant dient de </w:t>
      </w:r>
      <w:r>
        <w:rPr>
          <w:rFonts w:cs="Arial"/>
          <w:color w:val="000000"/>
          <w:sz w:val="20"/>
          <w:szCs w:val="20"/>
        </w:rPr>
        <w:t>Gemeente</w:t>
      </w:r>
      <w:r w:rsidRPr="005248BC">
        <w:rPr>
          <w:rFonts w:cs="Arial"/>
          <w:color w:val="000000"/>
          <w:sz w:val="20"/>
          <w:szCs w:val="20"/>
        </w:rPr>
        <w:t xml:space="preserve"> jaarlijks in ieder geval binnen </w:t>
      </w:r>
      <w:r>
        <w:rPr>
          <w:rFonts w:cs="Arial"/>
          <w:color w:val="000000"/>
          <w:sz w:val="20"/>
          <w:szCs w:val="20"/>
        </w:rPr>
        <w:t>zes</w:t>
      </w:r>
      <w:r w:rsidRPr="005248BC">
        <w:rPr>
          <w:rFonts w:cs="Arial"/>
          <w:color w:val="000000"/>
          <w:sz w:val="20"/>
          <w:szCs w:val="20"/>
        </w:rPr>
        <w:t xml:space="preserve"> maanden na het einde van het boekjaar </w:t>
      </w:r>
      <w:r w:rsidRPr="007A1F05">
        <w:rPr>
          <w:rFonts w:cs="Arial"/>
          <w:color w:val="000000"/>
          <w:sz w:val="20"/>
          <w:szCs w:val="20"/>
        </w:rPr>
        <w:t>de volgende informatie te verstrekken:</w:t>
      </w:r>
    </w:p>
    <w:p w14:paraId="64EDA5D5" w14:textId="606323AC" w:rsidR="00B554D3" w:rsidRPr="007A1F05" w:rsidRDefault="00B554D3" w:rsidP="00286839">
      <w:pPr>
        <w:pStyle w:val="Lijstalinea"/>
        <w:numPr>
          <w:ilvl w:val="2"/>
          <w:numId w:val="2"/>
        </w:numPr>
        <w:autoSpaceDE w:val="0"/>
        <w:autoSpaceDN w:val="0"/>
        <w:adjustRightInd w:val="0"/>
        <w:spacing w:after="0" w:line="252" w:lineRule="auto"/>
        <w:contextualSpacing w:val="0"/>
        <w:jc w:val="both"/>
        <w:rPr>
          <w:rFonts w:cs="Arial"/>
          <w:color w:val="000000"/>
          <w:sz w:val="20"/>
          <w:szCs w:val="20"/>
        </w:rPr>
      </w:pPr>
      <w:r w:rsidRPr="007A1F05">
        <w:rPr>
          <w:rFonts w:cs="Arial"/>
          <w:color w:val="000000"/>
          <w:sz w:val="20"/>
          <w:szCs w:val="20"/>
        </w:rPr>
        <w:t xml:space="preserve">een jaarrekening met een </w:t>
      </w:r>
      <w:del w:id="49" w:author="Laura de Gooyert" w:date="2020-11-25T12:48:00Z">
        <w:r w:rsidRPr="007A1F05" w:rsidDel="00353E46">
          <w:rPr>
            <w:rFonts w:cs="Arial"/>
            <w:color w:val="000000"/>
            <w:sz w:val="20"/>
            <w:szCs w:val="20"/>
          </w:rPr>
          <w:delText xml:space="preserve">goedkeurende </w:delText>
        </w:r>
      </w:del>
      <w:r w:rsidRPr="007A1F05">
        <w:rPr>
          <w:rFonts w:cs="Arial"/>
          <w:color w:val="000000"/>
          <w:sz w:val="20"/>
          <w:szCs w:val="20"/>
        </w:rPr>
        <w:t xml:space="preserve">controleverklaring, </w:t>
      </w:r>
      <w:r w:rsidRPr="007A1F05">
        <w:rPr>
          <w:rFonts w:cs="Arial"/>
          <w:sz w:val="20"/>
          <w:szCs w:val="20"/>
        </w:rPr>
        <w:t xml:space="preserve">inclusief een exploitatierekening. </w:t>
      </w:r>
      <w:r w:rsidR="00286839" w:rsidRPr="007A1F05">
        <w:rPr>
          <w:rFonts w:cs="Arial"/>
          <w:sz w:val="20"/>
          <w:szCs w:val="20"/>
        </w:rPr>
        <w:t>De jaarrekening bevat minimaal de Balans, Staat van baten en lasten, gedetailleerde toelichting op Balans en op de Staat van baten en lasten en de ontwikkeling van het Eigen Vermogen.</w:t>
      </w:r>
      <w:ins w:id="50" w:author="Laura de Gooyert" w:date="2020-11-25T12:48:00Z">
        <w:r w:rsidR="00353E46">
          <w:rPr>
            <w:rFonts w:cs="Arial"/>
            <w:sz w:val="20"/>
            <w:szCs w:val="20"/>
          </w:rPr>
          <w:t xml:space="preserve"> Indien de controleverklaring geen goedkeurende verklaring betreft, </w:t>
        </w:r>
      </w:ins>
      <w:ins w:id="51" w:author="Laura de Gooyert" w:date="2020-11-25T12:49:00Z">
        <w:r w:rsidR="002166A9">
          <w:rPr>
            <w:rFonts w:cs="Arial"/>
            <w:sz w:val="20"/>
            <w:szCs w:val="20"/>
          </w:rPr>
          <w:t xml:space="preserve">dient de Exploitant bij de jaarrekening </w:t>
        </w:r>
      </w:ins>
      <w:ins w:id="52" w:author="Laura de Gooyert" w:date="2020-11-25T12:48:00Z">
        <w:r w:rsidR="00353E46" w:rsidRPr="00353E46">
          <w:rPr>
            <w:rFonts w:cs="Arial"/>
            <w:sz w:val="20"/>
            <w:szCs w:val="20"/>
          </w:rPr>
          <w:t>een toelichting</w:t>
        </w:r>
      </w:ins>
      <w:ins w:id="53" w:author="Laura de Gooyert" w:date="2020-11-25T12:49:00Z">
        <w:r w:rsidR="002166A9">
          <w:rPr>
            <w:rFonts w:cs="Arial"/>
            <w:sz w:val="20"/>
            <w:szCs w:val="20"/>
          </w:rPr>
          <w:t xml:space="preserve"> bij te voegen</w:t>
        </w:r>
      </w:ins>
      <w:ins w:id="54" w:author="Laura de Gooyert" w:date="2020-11-25T12:48:00Z">
        <w:r w:rsidR="00353E46" w:rsidRPr="00353E46">
          <w:rPr>
            <w:rFonts w:cs="Arial"/>
            <w:sz w:val="20"/>
            <w:szCs w:val="20"/>
          </w:rPr>
          <w:t xml:space="preserve"> </w:t>
        </w:r>
      </w:ins>
      <w:ins w:id="55" w:author="Laura de Gooyert" w:date="2020-11-25T12:50:00Z">
        <w:r w:rsidR="002166A9">
          <w:rPr>
            <w:rFonts w:cs="Arial"/>
            <w:sz w:val="20"/>
            <w:szCs w:val="20"/>
          </w:rPr>
          <w:t>met daarin</w:t>
        </w:r>
      </w:ins>
      <w:ins w:id="56" w:author="Laura de Gooyert" w:date="2020-11-25T12:48:00Z">
        <w:r w:rsidR="00353E46" w:rsidRPr="00353E46">
          <w:rPr>
            <w:rFonts w:cs="Arial"/>
            <w:sz w:val="20"/>
            <w:szCs w:val="20"/>
          </w:rPr>
          <w:t xml:space="preserve"> de reden(en) </w:t>
        </w:r>
      </w:ins>
      <w:ins w:id="57" w:author="Laura de Gooyert" w:date="2020-11-25T12:50:00Z">
        <w:r w:rsidR="002166A9">
          <w:rPr>
            <w:rFonts w:cs="Arial"/>
            <w:sz w:val="20"/>
            <w:szCs w:val="20"/>
          </w:rPr>
          <w:t>voor het ontbreken van de goedkeuring. Ook zul</w:t>
        </w:r>
      </w:ins>
      <w:ins w:id="58" w:author="Laura de Gooyert" w:date="2020-11-25T12:49:00Z">
        <w:r w:rsidR="002166A9">
          <w:rPr>
            <w:rFonts w:cs="Arial"/>
            <w:sz w:val="20"/>
            <w:szCs w:val="20"/>
          </w:rPr>
          <w:t>len Partijen</w:t>
        </w:r>
      </w:ins>
      <w:ins w:id="59" w:author="Laura de Gooyert" w:date="2020-11-25T12:50:00Z">
        <w:r w:rsidR="002166A9">
          <w:rPr>
            <w:rFonts w:cs="Arial"/>
            <w:sz w:val="20"/>
            <w:szCs w:val="20"/>
          </w:rPr>
          <w:t xml:space="preserve"> dan</w:t>
        </w:r>
      </w:ins>
      <w:ins w:id="60" w:author="Laura de Gooyert" w:date="2020-11-25T12:49:00Z">
        <w:r w:rsidR="002166A9">
          <w:rPr>
            <w:rFonts w:cs="Arial"/>
            <w:sz w:val="20"/>
            <w:szCs w:val="20"/>
          </w:rPr>
          <w:t xml:space="preserve"> afspraken maken over de oorza(a)k(en) en oplossing</w:t>
        </w:r>
      </w:ins>
      <w:ins w:id="61" w:author="Laura de Gooyert" w:date="2020-11-25T12:50:00Z">
        <w:r w:rsidR="002166A9">
          <w:rPr>
            <w:rFonts w:cs="Arial"/>
            <w:sz w:val="20"/>
            <w:szCs w:val="20"/>
          </w:rPr>
          <w:t>(en).</w:t>
        </w:r>
      </w:ins>
    </w:p>
    <w:p w14:paraId="0BFFCE59" w14:textId="7B85A28A" w:rsidR="00B554D3" w:rsidRPr="007A1F05" w:rsidRDefault="00B554D3" w:rsidP="00AC6321">
      <w:pPr>
        <w:pStyle w:val="Lijstalinea"/>
        <w:numPr>
          <w:ilvl w:val="2"/>
          <w:numId w:val="2"/>
        </w:numPr>
        <w:autoSpaceDE w:val="0"/>
        <w:autoSpaceDN w:val="0"/>
        <w:adjustRightInd w:val="0"/>
        <w:spacing w:after="0" w:line="252" w:lineRule="auto"/>
        <w:contextualSpacing w:val="0"/>
        <w:jc w:val="both"/>
        <w:rPr>
          <w:rFonts w:cs="Arial"/>
          <w:color w:val="000000"/>
          <w:sz w:val="20"/>
          <w:szCs w:val="20"/>
        </w:rPr>
      </w:pPr>
      <w:r w:rsidRPr="007A1F05">
        <w:rPr>
          <w:rFonts w:cs="Arial"/>
          <w:color w:val="000000"/>
          <w:sz w:val="20"/>
          <w:szCs w:val="20"/>
        </w:rPr>
        <w:t xml:space="preserve">een jaarverslag dat inzicht geeft in de maatschappelijke rendement van de </w:t>
      </w:r>
      <w:r w:rsidR="00556D64" w:rsidRPr="007A1F05">
        <w:rPr>
          <w:rFonts w:cs="Arial"/>
          <w:color w:val="000000"/>
          <w:sz w:val="20"/>
          <w:szCs w:val="20"/>
        </w:rPr>
        <w:t>Accommodaties</w:t>
      </w:r>
      <w:r w:rsidR="00286839" w:rsidRPr="007A1F05">
        <w:rPr>
          <w:rFonts w:cs="Arial"/>
          <w:color w:val="000000"/>
          <w:sz w:val="20"/>
          <w:szCs w:val="20"/>
        </w:rPr>
        <w:t xml:space="preserve">. </w:t>
      </w:r>
      <w:r w:rsidRPr="007A1F05">
        <w:rPr>
          <w:rFonts w:cs="Arial"/>
          <w:sz w:val="20"/>
          <w:szCs w:val="20"/>
        </w:rPr>
        <w:t>Het jaarverslag beschrijft daarnaast hetgeen zich in het verslagjaar beleidsinhoudelijk en op het vlak van bedrijfsvoering heeft afgespeeld en bevat tenminste de volgende informatie:</w:t>
      </w:r>
    </w:p>
    <w:p w14:paraId="094BE261" w14:textId="77E9C5FC" w:rsidR="005627C0" w:rsidRPr="007A1F05" w:rsidRDefault="005627C0" w:rsidP="00AC6321">
      <w:pPr>
        <w:pStyle w:val="Lijstalinea"/>
        <w:numPr>
          <w:ilvl w:val="3"/>
          <w:numId w:val="7"/>
        </w:numPr>
        <w:autoSpaceDE w:val="0"/>
        <w:autoSpaceDN w:val="0"/>
        <w:adjustRightInd w:val="0"/>
        <w:spacing w:after="0" w:line="252" w:lineRule="auto"/>
        <w:contextualSpacing w:val="0"/>
        <w:jc w:val="both"/>
        <w:rPr>
          <w:rFonts w:cs="Arial"/>
          <w:sz w:val="20"/>
          <w:szCs w:val="20"/>
        </w:rPr>
      </w:pPr>
      <w:r w:rsidRPr="007A1F05">
        <w:rPr>
          <w:rFonts w:cs="Arial"/>
          <w:sz w:val="20"/>
          <w:szCs w:val="20"/>
        </w:rPr>
        <w:t xml:space="preserve">bezoekersaantallen per </w:t>
      </w:r>
      <w:r w:rsidR="00286839" w:rsidRPr="007A1F05">
        <w:rPr>
          <w:rFonts w:cs="Arial"/>
          <w:sz w:val="20"/>
          <w:szCs w:val="20"/>
        </w:rPr>
        <w:t xml:space="preserve">activiteit (recreanten, instructiezwemmen, deelnemers aan doelgroepactiviteiten en zwemmers in verenigingsverband) </w:t>
      </w:r>
    </w:p>
    <w:p w14:paraId="4B7B27A3" w14:textId="5E5D4BAE" w:rsidR="00B554D3" w:rsidRPr="00AC6321" w:rsidRDefault="00B554D3" w:rsidP="004A4F19">
      <w:pPr>
        <w:pStyle w:val="Lijstalinea"/>
        <w:numPr>
          <w:ilvl w:val="3"/>
          <w:numId w:val="7"/>
        </w:numPr>
        <w:autoSpaceDE w:val="0"/>
        <w:autoSpaceDN w:val="0"/>
        <w:adjustRightInd w:val="0"/>
        <w:spacing w:after="0" w:line="252" w:lineRule="auto"/>
        <w:contextualSpacing w:val="0"/>
        <w:jc w:val="both"/>
        <w:rPr>
          <w:sz w:val="20"/>
        </w:rPr>
      </w:pPr>
      <w:r w:rsidRPr="00AC6321">
        <w:rPr>
          <w:sz w:val="20"/>
        </w:rPr>
        <w:t>herkomst bezoekers</w:t>
      </w:r>
      <w:r w:rsidR="005627C0" w:rsidRPr="00AC6321">
        <w:rPr>
          <w:rFonts w:cs="Arial"/>
          <w:sz w:val="20"/>
          <w:szCs w:val="20"/>
        </w:rPr>
        <w:t xml:space="preserve"> </w:t>
      </w:r>
    </w:p>
    <w:p w14:paraId="70F5EA0B" w14:textId="30AB8A99" w:rsidR="005627C0" w:rsidRPr="00AC6321" w:rsidRDefault="00286839" w:rsidP="00AC6321">
      <w:pPr>
        <w:pStyle w:val="Lijstalinea"/>
        <w:numPr>
          <w:ilvl w:val="3"/>
          <w:numId w:val="7"/>
        </w:numPr>
        <w:autoSpaceDE w:val="0"/>
        <w:autoSpaceDN w:val="0"/>
        <w:adjustRightInd w:val="0"/>
        <w:spacing w:after="0" w:line="252" w:lineRule="auto"/>
        <w:contextualSpacing w:val="0"/>
        <w:jc w:val="both"/>
        <w:rPr>
          <w:rFonts w:cs="Arial"/>
          <w:sz w:val="20"/>
          <w:szCs w:val="20"/>
        </w:rPr>
      </w:pPr>
      <w:r w:rsidRPr="00AC6321">
        <w:rPr>
          <w:rFonts w:cs="Arial"/>
          <w:sz w:val="20"/>
          <w:szCs w:val="20"/>
        </w:rPr>
        <w:t>gebruik van faciliteiten</w:t>
      </w:r>
    </w:p>
    <w:p w14:paraId="4EAC6C0F" w14:textId="760B0281" w:rsidR="00B554D3" w:rsidRPr="00AC6321" w:rsidRDefault="00B554D3" w:rsidP="00AC6321">
      <w:pPr>
        <w:pStyle w:val="Lijstalinea"/>
        <w:numPr>
          <w:ilvl w:val="3"/>
          <w:numId w:val="7"/>
        </w:numPr>
        <w:autoSpaceDE w:val="0"/>
        <w:autoSpaceDN w:val="0"/>
        <w:adjustRightInd w:val="0"/>
        <w:spacing w:after="0" w:line="252" w:lineRule="auto"/>
        <w:contextualSpacing w:val="0"/>
        <w:jc w:val="both"/>
        <w:rPr>
          <w:sz w:val="20"/>
        </w:rPr>
      </w:pPr>
      <w:r w:rsidRPr="00AC6321">
        <w:rPr>
          <w:sz w:val="20"/>
        </w:rPr>
        <w:t>onderhoudstoestand gebouw en installaties</w:t>
      </w:r>
    </w:p>
    <w:p w14:paraId="47BA5F1B" w14:textId="74AF4309" w:rsidR="00B554D3" w:rsidRPr="00AC6321" w:rsidRDefault="00B554D3" w:rsidP="00AC6321">
      <w:pPr>
        <w:pStyle w:val="Lijstalinea"/>
        <w:numPr>
          <w:ilvl w:val="3"/>
          <w:numId w:val="7"/>
        </w:numPr>
        <w:autoSpaceDE w:val="0"/>
        <w:autoSpaceDN w:val="0"/>
        <w:adjustRightInd w:val="0"/>
        <w:spacing w:after="0" w:line="252" w:lineRule="auto"/>
        <w:contextualSpacing w:val="0"/>
        <w:jc w:val="both"/>
        <w:rPr>
          <w:rFonts w:cs="Arial"/>
          <w:sz w:val="20"/>
          <w:szCs w:val="20"/>
        </w:rPr>
      </w:pPr>
      <w:r w:rsidRPr="00AC6321">
        <w:rPr>
          <w:rFonts w:cs="Arial"/>
          <w:sz w:val="20"/>
          <w:szCs w:val="20"/>
        </w:rPr>
        <w:t>energieverbruik</w:t>
      </w:r>
    </w:p>
    <w:p w14:paraId="3A5755A7" w14:textId="22189B14" w:rsidR="00B554D3" w:rsidRPr="009E483B" w:rsidRDefault="00B554D3" w:rsidP="00AC6321">
      <w:pPr>
        <w:pStyle w:val="Lijstalinea"/>
        <w:numPr>
          <w:ilvl w:val="2"/>
          <w:numId w:val="7"/>
        </w:numPr>
        <w:spacing w:after="0" w:line="252" w:lineRule="auto"/>
        <w:contextualSpacing w:val="0"/>
        <w:jc w:val="both"/>
        <w:rPr>
          <w:rFonts w:cs="Arial"/>
          <w:color w:val="000000"/>
          <w:sz w:val="20"/>
          <w:szCs w:val="20"/>
        </w:rPr>
      </w:pPr>
      <w:r w:rsidRPr="009E483B">
        <w:rPr>
          <w:rFonts w:cs="Arial"/>
          <w:color w:val="000000"/>
          <w:sz w:val="20"/>
          <w:szCs w:val="20"/>
        </w:rPr>
        <w:t xml:space="preserve">Eens in de twee jaar de resultaten van het klantentevredenheidsonderzoek (per </w:t>
      </w:r>
      <w:r w:rsidR="00A14D52" w:rsidRPr="009E483B">
        <w:rPr>
          <w:rFonts w:cs="Arial"/>
          <w:color w:val="000000"/>
          <w:sz w:val="20"/>
          <w:szCs w:val="20"/>
        </w:rPr>
        <w:t>bezoekers</w:t>
      </w:r>
      <w:r w:rsidRPr="009E483B">
        <w:rPr>
          <w:rFonts w:cs="Arial"/>
          <w:color w:val="000000"/>
          <w:sz w:val="20"/>
          <w:szCs w:val="20"/>
        </w:rPr>
        <w:t>categorie) inclusief verbetermaatregelen.</w:t>
      </w:r>
      <w:r w:rsidR="00286839" w:rsidRPr="009E483B">
        <w:rPr>
          <w:rFonts w:cs="Arial"/>
          <w:color w:val="000000"/>
          <w:sz w:val="20"/>
          <w:szCs w:val="20"/>
        </w:rPr>
        <w:t xml:space="preserve"> </w:t>
      </w:r>
    </w:p>
    <w:p w14:paraId="437DC09C" w14:textId="77777777" w:rsidR="00B554D3" w:rsidRDefault="00B554D3" w:rsidP="00AC6321">
      <w:pPr>
        <w:pStyle w:val="Lijstalinea"/>
        <w:numPr>
          <w:ilvl w:val="2"/>
          <w:numId w:val="7"/>
        </w:numPr>
        <w:spacing w:after="0" w:line="252" w:lineRule="auto"/>
        <w:contextualSpacing w:val="0"/>
        <w:jc w:val="both"/>
        <w:rPr>
          <w:rFonts w:cs="Arial"/>
          <w:color w:val="000000"/>
          <w:sz w:val="20"/>
          <w:szCs w:val="20"/>
        </w:rPr>
      </w:pPr>
      <w:r w:rsidRPr="00AC6321">
        <w:rPr>
          <w:rFonts w:cs="Arial"/>
          <w:color w:val="000000"/>
          <w:sz w:val="20"/>
          <w:szCs w:val="20"/>
        </w:rPr>
        <w:t>Tweemaal per jaar het verslag van het</w:t>
      </w:r>
      <w:r>
        <w:rPr>
          <w:rFonts w:cs="Arial"/>
          <w:color w:val="000000"/>
          <w:sz w:val="20"/>
          <w:szCs w:val="20"/>
        </w:rPr>
        <w:t xml:space="preserve"> gebruikersoverleg.</w:t>
      </w:r>
    </w:p>
    <w:p w14:paraId="4A52EB73" w14:textId="6DDEC4A6" w:rsidR="00B554D3" w:rsidRDefault="00B554D3" w:rsidP="00AC6321">
      <w:pPr>
        <w:pStyle w:val="Lijstalinea"/>
        <w:numPr>
          <w:ilvl w:val="2"/>
          <w:numId w:val="7"/>
        </w:numPr>
        <w:spacing w:after="0" w:line="252" w:lineRule="auto"/>
        <w:contextualSpacing w:val="0"/>
        <w:jc w:val="both"/>
        <w:rPr>
          <w:rFonts w:cs="Arial"/>
          <w:color w:val="000000"/>
          <w:sz w:val="20"/>
          <w:szCs w:val="20"/>
        </w:rPr>
      </w:pPr>
      <w:r w:rsidRPr="00AC6321">
        <w:rPr>
          <w:rFonts w:cs="Arial"/>
          <w:color w:val="000000"/>
          <w:sz w:val="20"/>
          <w:szCs w:val="20"/>
        </w:rPr>
        <w:t>Eenmaal per jaar schriftelijke verantwoording over uitgevoerd onderhoud</w:t>
      </w:r>
      <w:r w:rsidR="00286839" w:rsidRPr="00AC6321">
        <w:rPr>
          <w:rFonts w:cs="Arial"/>
          <w:color w:val="000000"/>
          <w:sz w:val="20"/>
          <w:szCs w:val="20"/>
        </w:rPr>
        <w:t xml:space="preserve"> inclusief acties naar aanleiding van (wijzigende</w:t>
      </w:r>
      <w:r w:rsidR="00286839">
        <w:rPr>
          <w:rFonts w:cs="Arial"/>
          <w:color w:val="000000"/>
          <w:sz w:val="20"/>
          <w:szCs w:val="20"/>
        </w:rPr>
        <w:t xml:space="preserve">) wet- en regelgeving en veiligheid. </w:t>
      </w:r>
    </w:p>
    <w:p w14:paraId="6A1F7F41" w14:textId="06D6D516" w:rsidR="00B554D3" w:rsidRPr="00EA6D14" w:rsidRDefault="00B554D3" w:rsidP="00AC6321">
      <w:pPr>
        <w:pStyle w:val="Lijstalinea"/>
        <w:numPr>
          <w:ilvl w:val="2"/>
          <w:numId w:val="7"/>
        </w:numPr>
        <w:spacing w:after="0" w:line="252" w:lineRule="auto"/>
        <w:contextualSpacing w:val="0"/>
        <w:jc w:val="both"/>
        <w:rPr>
          <w:rFonts w:cs="Arial"/>
          <w:sz w:val="20"/>
          <w:szCs w:val="20"/>
        </w:rPr>
      </w:pPr>
      <w:r w:rsidRPr="00AC6321">
        <w:rPr>
          <w:rFonts w:cs="Arial"/>
          <w:color w:val="000000"/>
          <w:sz w:val="20"/>
          <w:szCs w:val="20"/>
        </w:rPr>
        <w:t>Eenmaal per jaar een</w:t>
      </w:r>
      <w:r>
        <w:rPr>
          <w:rFonts w:cs="Arial"/>
          <w:color w:val="000000"/>
          <w:sz w:val="20"/>
          <w:szCs w:val="20"/>
        </w:rPr>
        <w:t xml:space="preserve"> geldig certificaat van het keurmerk Veilig en Schoon </w:t>
      </w:r>
      <w:bookmarkStart w:id="62" w:name="_Hlk51837847"/>
      <w:r>
        <w:rPr>
          <w:rFonts w:cs="Arial"/>
          <w:color w:val="000000"/>
          <w:sz w:val="20"/>
          <w:szCs w:val="20"/>
        </w:rPr>
        <w:t xml:space="preserve">(zie </w:t>
      </w:r>
      <w:r w:rsidRPr="00EA6D14">
        <w:rPr>
          <w:rFonts w:cs="Arial"/>
          <w:sz w:val="20"/>
          <w:szCs w:val="20"/>
        </w:rPr>
        <w:t xml:space="preserve">outputheffing bijlage </w:t>
      </w:r>
      <w:r w:rsidR="009A59CD" w:rsidRPr="00EA6D14">
        <w:rPr>
          <w:rFonts w:cs="Arial"/>
          <w:sz w:val="20"/>
          <w:szCs w:val="20"/>
        </w:rPr>
        <w:t>2).</w:t>
      </w:r>
    </w:p>
    <w:bookmarkEnd w:id="62"/>
    <w:p w14:paraId="515F2D3B" w14:textId="37A20BA4" w:rsidR="009572BB" w:rsidRPr="000F29E6" w:rsidRDefault="00B554D3" w:rsidP="009572BB">
      <w:pPr>
        <w:pStyle w:val="Lijstalinea"/>
        <w:numPr>
          <w:ilvl w:val="2"/>
          <w:numId w:val="7"/>
        </w:numPr>
        <w:spacing w:after="0" w:line="252" w:lineRule="auto"/>
        <w:contextualSpacing w:val="0"/>
        <w:jc w:val="both"/>
        <w:rPr>
          <w:rFonts w:cs="Arial"/>
          <w:sz w:val="20"/>
          <w:szCs w:val="20"/>
        </w:rPr>
      </w:pPr>
      <w:r w:rsidRPr="00513278">
        <w:rPr>
          <w:rFonts w:cs="Arial"/>
          <w:color w:val="000000"/>
          <w:sz w:val="20"/>
          <w:szCs w:val="20"/>
        </w:rPr>
        <w:t>Tweemaal per jaar een verklaring van voldoende resultaat voor de schoonmaak van de Accommodatie</w:t>
      </w:r>
      <w:r w:rsidR="00A14D52" w:rsidRPr="00513278">
        <w:rPr>
          <w:rFonts w:cs="Arial"/>
          <w:color w:val="000000"/>
          <w:sz w:val="20"/>
          <w:szCs w:val="20"/>
        </w:rPr>
        <w:t>s</w:t>
      </w:r>
      <w:r w:rsidRPr="00513278">
        <w:rPr>
          <w:rFonts w:cs="Arial"/>
          <w:color w:val="000000"/>
          <w:sz w:val="20"/>
          <w:szCs w:val="20"/>
        </w:rPr>
        <w:t>, afgegeven door een bij de Vereniging Schoonmaak Research geregistreerde controleur (uiterlijk 30 april en uiterlijk 31 oktober)</w:t>
      </w:r>
      <w:r w:rsidR="00286839" w:rsidRPr="00513278">
        <w:rPr>
          <w:rFonts w:cs="Arial"/>
          <w:color w:val="000000"/>
          <w:sz w:val="20"/>
          <w:szCs w:val="20"/>
        </w:rPr>
        <w:t xml:space="preserve"> </w:t>
      </w:r>
      <w:r w:rsidR="009572BB">
        <w:rPr>
          <w:rFonts w:cs="Arial"/>
          <w:color w:val="000000"/>
          <w:sz w:val="20"/>
          <w:szCs w:val="20"/>
        </w:rPr>
        <w:t xml:space="preserve">(zie </w:t>
      </w:r>
      <w:r w:rsidR="009572BB" w:rsidRPr="00EA6D14">
        <w:rPr>
          <w:rFonts w:cs="Arial"/>
          <w:sz w:val="20"/>
          <w:szCs w:val="20"/>
        </w:rPr>
        <w:t xml:space="preserve">outputheffing </w:t>
      </w:r>
      <w:r w:rsidR="009572BB" w:rsidRPr="00C215DB">
        <w:rPr>
          <w:rFonts w:cs="Arial"/>
          <w:sz w:val="20"/>
          <w:szCs w:val="20"/>
        </w:rPr>
        <w:t xml:space="preserve">bijlage </w:t>
      </w:r>
      <w:r w:rsidR="009A59CD" w:rsidRPr="000F29E6">
        <w:rPr>
          <w:rFonts w:cs="Arial"/>
          <w:sz w:val="20"/>
          <w:szCs w:val="20"/>
        </w:rPr>
        <w:t>2).</w:t>
      </w:r>
    </w:p>
    <w:p w14:paraId="24907F68" w14:textId="77777777" w:rsidR="00B554D3" w:rsidRPr="008F34E0" w:rsidRDefault="00B554D3" w:rsidP="00AC6321">
      <w:pPr>
        <w:pStyle w:val="Lijstalinea"/>
        <w:numPr>
          <w:ilvl w:val="2"/>
          <w:numId w:val="7"/>
        </w:numPr>
        <w:spacing w:after="0" w:line="252" w:lineRule="auto"/>
        <w:contextualSpacing w:val="0"/>
        <w:jc w:val="both"/>
        <w:rPr>
          <w:rFonts w:cs="Arial"/>
          <w:color w:val="000000"/>
          <w:sz w:val="20"/>
          <w:szCs w:val="20"/>
        </w:rPr>
      </w:pPr>
      <w:r w:rsidRPr="00AC6321">
        <w:rPr>
          <w:rFonts w:cs="Arial"/>
          <w:color w:val="000000"/>
          <w:sz w:val="20"/>
          <w:szCs w:val="20"/>
        </w:rPr>
        <w:t>Eenmaal per jaar een</w:t>
      </w:r>
      <w:r>
        <w:rPr>
          <w:rFonts w:cs="Arial"/>
          <w:color w:val="000000"/>
          <w:sz w:val="20"/>
          <w:szCs w:val="20"/>
        </w:rPr>
        <w:t xml:space="preserve"> overzicht van de ingediende klachten inclusief genomen acties daarop.</w:t>
      </w:r>
    </w:p>
    <w:p w14:paraId="61FA1CCB" w14:textId="174D8613" w:rsidR="00286839" w:rsidRPr="00871E97" w:rsidRDefault="00B554D3" w:rsidP="00AC6321">
      <w:pPr>
        <w:pStyle w:val="Lijstalinea"/>
        <w:numPr>
          <w:ilvl w:val="1"/>
          <w:numId w:val="7"/>
        </w:numPr>
        <w:autoSpaceDE w:val="0"/>
        <w:autoSpaceDN w:val="0"/>
        <w:adjustRightInd w:val="0"/>
        <w:spacing w:after="0" w:line="252" w:lineRule="auto"/>
        <w:contextualSpacing w:val="0"/>
        <w:jc w:val="both"/>
        <w:rPr>
          <w:rFonts w:cs="Arial"/>
          <w:color w:val="000000"/>
          <w:sz w:val="20"/>
          <w:szCs w:val="20"/>
        </w:rPr>
      </w:pPr>
      <w:r w:rsidRPr="00461978">
        <w:rPr>
          <w:rFonts w:cs="Arial"/>
          <w:color w:val="000000"/>
          <w:sz w:val="20"/>
          <w:szCs w:val="20"/>
        </w:rPr>
        <w:t xml:space="preserve">De Exploitant </w:t>
      </w:r>
      <w:r w:rsidRPr="00AC6321">
        <w:rPr>
          <w:rFonts w:cs="Arial"/>
          <w:color w:val="000000"/>
          <w:sz w:val="20"/>
          <w:szCs w:val="20"/>
        </w:rPr>
        <w:t xml:space="preserve">dient </w:t>
      </w:r>
      <w:r w:rsidRPr="00AC6321">
        <w:rPr>
          <w:color w:val="000000"/>
          <w:sz w:val="20"/>
        </w:rPr>
        <w:t>minimaal 2 maal per jaar</w:t>
      </w:r>
      <w:r w:rsidRPr="00AC6321">
        <w:rPr>
          <w:rFonts w:cs="Arial"/>
          <w:color w:val="000000"/>
          <w:sz w:val="20"/>
          <w:szCs w:val="20"/>
        </w:rPr>
        <w:t xml:space="preserve"> maar</w:t>
      </w:r>
      <w:r w:rsidRPr="00461978">
        <w:rPr>
          <w:rFonts w:cs="Arial"/>
          <w:color w:val="000000"/>
          <w:sz w:val="20"/>
          <w:szCs w:val="20"/>
        </w:rPr>
        <w:t xml:space="preserve"> vaker indien de Gemeente daar aanleiding toe </w:t>
      </w:r>
      <w:r w:rsidR="005627C0" w:rsidRPr="00461978">
        <w:rPr>
          <w:rFonts w:cs="Arial"/>
          <w:color w:val="000000"/>
          <w:sz w:val="20"/>
          <w:szCs w:val="20"/>
        </w:rPr>
        <w:t>ziet</w:t>
      </w:r>
      <w:r w:rsidRPr="00461978">
        <w:rPr>
          <w:rFonts w:cs="Arial"/>
          <w:color w:val="000000"/>
          <w:sz w:val="20"/>
          <w:szCs w:val="20"/>
        </w:rPr>
        <w:t>, overleg te organiseren met de Gemeente over relevante beleidsontwikkelingen en beleidsvoornemens en maatschappelijk relevante ontwikkelingen, de exploitatieprognose en –realisatie, waarvan deel uitmaken de bezoekersaantallen, zowel van recreanten als Maatschappelijke gebruikers, de klanttevredenheid, georganiseerde en geplande evenementen en de ontwikkeling van de tarieven.</w:t>
      </w:r>
      <w:r>
        <w:rPr>
          <w:rFonts w:cs="Arial"/>
          <w:color w:val="000000"/>
          <w:sz w:val="20"/>
          <w:szCs w:val="20"/>
        </w:rPr>
        <w:t xml:space="preserve"> </w:t>
      </w:r>
      <w:r w:rsidRPr="009D0873">
        <w:rPr>
          <w:rFonts w:cs="Arial"/>
          <w:color w:val="000000"/>
          <w:sz w:val="20"/>
          <w:szCs w:val="20"/>
        </w:rPr>
        <w:t xml:space="preserve">De </w:t>
      </w:r>
      <w:r>
        <w:rPr>
          <w:rFonts w:cs="Arial"/>
          <w:color w:val="000000"/>
          <w:sz w:val="20"/>
          <w:szCs w:val="20"/>
        </w:rPr>
        <w:t>data</w:t>
      </w:r>
      <w:r w:rsidRPr="00871E97">
        <w:rPr>
          <w:rFonts w:cs="Arial"/>
          <w:color w:val="000000"/>
          <w:sz w:val="20"/>
          <w:szCs w:val="20"/>
        </w:rPr>
        <w:t xml:space="preserve"> voor deze overleggen zullen in goed overleg tussen Partijen worden vastgelegd met als uitgangspunt dat zij plaatsvinden omstreeks een maand voor aanvang van het seizoensjaar alsmede halverwege het seizoensjaar. </w:t>
      </w:r>
    </w:p>
    <w:p w14:paraId="32BB06C5" w14:textId="0BEFC5E0" w:rsidR="00286839" w:rsidRPr="00AC6321" w:rsidRDefault="00B554D3" w:rsidP="00AC6321">
      <w:pPr>
        <w:pStyle w:val="Lijstalinea"/>
        <w:numPr>
          <w:ilvl w:val="1"/>
          <w:numId w:val="7"/>
        </w:numPr>
        <w:autoSpaceDE w:val="0"/>
        <w:autoSpaceDN w:val="0"/>
        <w:adjustRightInd w:val="0"/>
        <w:spacing w:after="0" w:line="252" w:lineRule="auto"/>
        <w:contextualSpacing w:val="0"/>
        <w:jc w:val="both"/>
        <w:rPr>
          <w:rFonts w:cs="Arial"/>
          <w:color w:val="000000"/>
          <w:sz w:val="20"/>
          <w:szCs w:val="20"/>
        </w:rPr>
      </w:pPr>
      <w:r w:rsidRPr="00AC6321">
        <w:rPr>
          <w:rFonts w:cs="Arial"/>
          <w:color w:val="000000"/>
          <w:sz w:val="20"/>
          <w:szCs w:val="20"/>
        </w:rPr>
        <w:t>Eenmaal per jaar word</w:t>
      </w:r>
      <w:r w:rsidR="00A14D52">
        <w:rPr>
          <w:rFonts w:cs="Arial"/>
          <w:color w:val="000000"/>
          <w:sz w:val="20"/>
          <w:szCs w:val="20"/>
        </w:rPr>
        <w:t>en</w:t>
      </w:r>
      <w:r w:rsidRPr="00AC6321">
        <w:rPr>
          <w:rFonts w:cs="Arial"/>
          <w:color w:val="000000"/>
          <w:sz w:val="20"/>
          <w:szCs w:val="20"/>
        </w:rPr>
        <w:t xml:space="preserve"> de </w:t>
      </w:r>
      <w:r w:rsidR="00556D64" w:rsidRPr="00AC6321">
        <w:rPr>
          <w:rFonts w:cs="Arial"/>
          <w:color w:val="000000"/>
          <w:sz w:val="20"/>
          <w:szCs w:val="20"/>
        </w:rPr>
        <w:t xml:space="preserve">Accommodaties </w:t>
      </w:r>
      <w:r w:rsidRPr="00AC6321">
        <w:rPr>
          <w:rFonts w:cs="Arial"/>
          <w:color w:val="000000"/>
          <w:sz w:val="20"/>
          <w:szCs w:val="20"/>
        </w:rPr>
        <w:t>door de Gemeente geschouwd en de onderhoudsplanning voor het komende jaar gezamenlijk vastgesteld.</w:t>
      </w:r>
    </w:p>
    <w:p w14:paraId="4087190A" w14:textId="0886C84B" w:rsidR="00286839" w:rsidRPr="00E15ECA" w:rsidRDefault="00B554D3" w:rsidP="00AC6321">
      <w:pPr>
        <w:pStyle w:val="Lijstalinea"/>
        <w:numPr>
          <w:ilvl w:val="1"/>
          <w:numId w:val="7"/>
        </w:numPr>
        <w:autoSpaceDE w:val="0"/>
        <w:autoSpaceDN w:val="0"/>
        <w:adjustRightInd w:val="0"/>
        <w:spacing w:after="0" w:line="252" w:lineRule="auto"/>
        <w:contextualSpacing w:val="0"/>
        <w:jc w:val="both"/>
        <w:rPr>
          <w:color w:val="000000"/>
          <w:sz w:val="20"/>
        </w:rPr>
      </w:pPr>
      <w:r w:rsidRPr="00513278">
        <w:rPr>
          <w:rFonts w:cs="Arial"/>
          <w:color w:val="000000"/>
          <w:sz w:val="20"/>
          <w:szCs w:val="20"/>
        </w:rPr>
        <w:t xml:space="preserve">De Exploitant dient bij ingang van de Overeenkomsten een gebruikersoverlegstructuur in te </w:t>
      </w:r>
      <w:r w:rsidRPr="00513278">
        <w:rPr>
          <w:color w:val="000000"/>
          <w:sz w:val="20"/>
        </w:rPr>
        <w:t>richten.</w:t>
      </w:r>
      <w:r w:rsidRPr="00E15ECA">
        <w:rPr>
          <w:color w:val="000000"/>
          <w:sz w:val="20"/>
        </w:rPr>
        <w:t xml:space="preserve"> De Exploitant </w:t>
      </w:r>
      <w:r w:rsidRPr="00E15ECA">
        <w:rPr>
          <w:rFonts w:cs="Arial"/>
          <w:color w:val="000000"/>
          <w:sz w:val="20"/>
          <w:szCs w:val="20"/>
        </w:rPr>
        <w:t>dient</w:t>
      </w:r>
      <w:r w:rsidRPr="00E15ECA">
        <w:rPr>
          <w:color w:val="000000"/>
          <w:sz w:val="20"/>
        </w:rPr>
        <w:t xml:space="preserve"> minimaal twee </w:t>
      </w:r>
      <w:r w:rsidRPr="00E15ECA">
        <w:rPr>
          <w:rFonts w:cs="Arial"/>
          <w:color w:val="000000"/>
          <w:sz w:val="20"/>
          <w:szCs w:val="20"/>
        </w:rPr>
        <w:t>keer</w:t>
      </w:r>
      <w:r w:rsidRPr="00E15ECA">
        <w:rPr>
          <w:color w:val="000000"/>
          <w:sz w:val="20"/>
        </w:rPr>
        <w:t xml:space="preserve"> per jaar </w:t>
      </w:r>
      <w:r w:rsidRPr="00E15ECA">
        <w:rPr>
          <w:rFonts w:cs="Arial"/>
          <w:color w:val="000000"/>
          <w:sz w:val="20"/>
          <w:szCs w:val="20"/>
        </w:rPr>
        <w:t>een</w:t>
      </w:r>
      <w:r w:rsidRPr="00E15ECA">
        <w:rPr>
          <w:color w:val="000000"/>
          <w:sz w:val="20"/>
        </w:rPr>
        <w:t xml:space="preserve"> overleg </w:t>
      </w:r>
      <w:r w:rsidRPr="00E15ECA">
        <w:rPr>
          <w:rFonts w:cs="Arial"/>
          <w:color w:val="000000"/>
          <w:sz w:val="20"/>
          <w:szCs w:val="20"/>
        </w:rPr>
        <w:t>met de Maatschappelijke gebruikers te voeren. Bij dit</w:t>
      </w:r>
      <w:r w:rsidRPr="00E15ECA">
        <w:rPr>
          <w:color w:val="000000"/>
          <w:sz w:val="20"/>
        </w:rPr>
        <w:t xml:space="preserve"> overleg </w:t>
      </w:r>
      <w:r w:rsidRPr="00E15ECA">
        <w:rPr>
          <w:rFonts w:cs="Arial"/>
          <w:color w:val="000000"/>
          <w:sz w:val="20"/>
          <w:szCs w:val="20"/>
        </w:rPr>
        <w:t xml:space="preserve">worden in ieder geval de ontwikkelingen, de wensen </w:t>
      </w:r>
      <w:r w:rsidRPr="00E15ECA">
        <w:rPr>
          <w:color w:val="000000"/>
          <w:sz w:val="20"/>
        </w:rPr>
        <w:t xml:space="preserve">en </w:t>
      </w:r>
      <w:r w:rsidRPr="00E15ECA">
        <w:rPr>
          <w:rFonts w:cs="Arial"/>
          <w:color w:val="000000"/>
          <w:sz w:val="20"/>
          <w:szCs w:val="20"/>
        </w:rPr>
        <w:t>de behoeften besproken en de (mogelijke) gevolgen die dit heeft voor de ingebruikgeving van de Accommodatie</w:t>
      </w:r>
      <w:r w:rsidR="00E15ECA" w:rsidRPr="00E15ECA">
        <w:rPr>
          <w:rFonts w:cs="Arial"/>
          <w:color w:val="000000"/>
          <w:sz w:val="20"/>
          <w:szCs w:val="20"/>
        </w:rPr>
        <w:t>s</w:t>
      </w:r>
      <w:r w:rsidRPr="00E15ECA">
        <w:rPr>
          <w:rFonts w:cs="Arial"/>
          <w:color w:val="000000"/>
          <w:sz w:val="20"/>
          <w:szCs w:val="20"/>
        </w:rPr>
        <w:t>.</w:t>
      </w:r>
      <w:r w:rsidRPr="00E15ECA">
        <w:rPr>
          <w:color w:val="000000"/>
          <w:sz w:val="20"/>
        </w:rPr>
        <w:t xml:space="preserve"> De data voor deze overleggen zullen in goed overleg tussen </w:t>
      </w:r>
      <w:r w:rsidRPr="00E15ECA">
        <w:rPr>
          <w:rFonts w:cs="Arial"/>
          <w:color w:val="000000"/>
          <w:sz w:val="20"/>
          <w:szCs w:val="20"/>
        </w:rPr>
        <w:t>Exploitant</w:t>
      </w:r>
      <w:r w:rsidRPr="00E15ECA">
        <w:rPr>
          <w:color w:val="000000"/>
          <w:sz w:val="20"/>
        </w:rPr>
        <w:t xml:space="preserve"> en gebruikers worden vastgelegd met als uitgangspunt dat zij plaatsvinden omstreeks april en oktober. </w:t>
      </w:r>
      <w:r w:rsidRPr="00E15ECA">
        <w:rPr>
          <w:rFonts w:cs="Arial"/>
          <w:color w:val="000000"/>
          <w:sz w:val="20"/>
          <w:szCs w:val="20"/>
        </w:rPr>
        <w:t>De uitkomsten van dit overleg worden gedeeld met de Gemeente.</w:t>
      </w:r>
    </w:p>
    <w:p w14:paraId="75E9BC1A" w14:textId="35BE9547" w:rsidR="00286839" w:rsidRPr="00AC6321" w:rsidRDefault="00B554D3" w:rsidP="00AC6321">
      <w:pPr>
        <w:pStyle w:val="Lijstalinea"/>
        <w:numPr>
          <w:ilvl w:val="1"/>
          <w:numId w:val="7"/>
        </w:numPr>
        <w:autoSpaceDE w:val="0"/>
        <w:autoSpaceDN w:val="0"/>
        <w:adjustRightInd w:val="0"/>
        <w:spacing w:after="0" w:line="252" w:lineRule="auto"/>
        <w:contextualSpacing w:val="0"/>
        <w:jc w:val="both"/>
        <w:rPr>
          <w:rFonts w:cs="Arial"/>
          <w:color w:val="000000"/>
          <w:sz w:val="20"/>
          <w:szCs w:val="20"/>
        </w:rPr>
      </w:pPr>
      <w:r w:rsidRPr="00AC6321">
        <w:rPr>
          <w:color w:val="000000"/>
          <w:sz w:val="20"/>
        </w:rPr>
        <w:t xml:space="preserve">De </w:t>
      </w:r>
      <w:r w:rsidRPr="00AC6321">
        <w:rPr>
          <w:rFonts w:cs="Arial"/>
          <w:color w:val="000000"/>
          <w:sz w:val="20"/>
          <w:szCs w:val="20"/>
        </w:rPr>
        <w:t>Exploitant dient de Maatschappelijke gebruikers goed en tijdig op de hoogte</w:t>
      </w:r>
      <w:r w:rsidRPr="00AC6321">
        <w:rPr>
          <w:color w:val="000000"/>
          <w:sz w:val="20"/>
        </w:rPr>
        <w:t xml:space="preserve"> te </w:t>
      </w:r>
      <w:r w:rsidRPr="00AC6321">
        <w:rPr>
          <w:rFonts w:cs="Arial"/>
          <w:color w:val="000000"/>
          <w:sz w:val="20"/>
          <w:szCs w:val="20"/>
        </w:rPr>
        <w:t>houden van activiteiten die invloed (kunnen) hebben op de activiteiten van de betreffende gebruikers, zoals onderhoud, door de Exploitant georganiseerde activiteiten, enzovoorts.</w:t>
      </w:r>
    </w:p>
    <w:p w14:paraId="03336B74" w14:textId="166C8D34" w:rsidR="00B554D3" w:rsidRDefault="00B554D3" w:rsidP="00286839">
      <w:pPr>
        <w:pStyle w:val="Lijstalinea"/>
        <w:numPr>
          <w:ilvl w:val="1"/>
          <w:numId w:val="7"/>
        </w:numPr>
        <w:autoSpaceDE w:val="0"/>
        <w:autoSpaceDN w:val="0"/>
        <w:adjustRightInd w:val="0"/>
        <w:spacing w:after="0" w:line="252" w:lineRule="auto"/>
        <w:contextualSpacing w:val="0"/>
        <w:jc w:val="both"/>
        <w:rPr>
          <w:color w:val="000000"/>
          <w:sz w:val="20"/>
        </w:rPr>
      </w:pPr>
      <w:r w:rsidRPr="00AC6321">
        <w:rPr>
          <w:rFonts w:cs="Arial"/>
          <w:color w:val="000000"/>
          <w:sz w:val="20"/>
          <w:szCs w:val="20"/>
        </w:rPr>
        <w:t>De Exploitant dient</w:t>
      </w:r>
      <w:r w:rsidRPr="00AC6321">
        <w:rPr>
          <w:color w:val="000000"/>
          <w:sz w:val="20"/>
        </w:rPr>
        <w:t xml:space="preserve"> gedurende de looptijd van de </w:t>
      </w:r>
      <w:r w:rsidRPr="00AC6321">
        <w:rPr>
          <w:rFonts w:cs="Arial"/>
          <w:color w:val="000000"/>
          <w:sz w:val="20"/>
          <w:szCs w:val="20"/>
        </w:rPr>
        <w:t>Overeenkomsten ook tussentijds de in dit artikel genoemde</w:t>
      </w:r>
      <w:r w:rsidRPr="00AC6321">
        <w:rPr>
          <w:color w:val="000000"/>
          <w:sz w:val="20"/>
        </w:rPr>
        <w:t xml:space="preserve"> informatie te </w:t>
      </w:r>
      <w:r w:rsidRPr="00AC6321">
        <w:rPr>
          <w:rFonts w:cs="Arial"/>
          <w:color w:val="000000"/>
          <w:sz w:val="20"/>
          <w:szCs w:val="20"/>
        </w:rPr>
        <w:t>verstrekken aan de Gemeente als</w:t>
      </w:r>
      <w:r w:rsidRPr="00AC6321">
        <w:rPr>
          <w:color w:val="000000"/>
          <w:sz w:val="20"/>
        </w:rPr>
        <w:t xml:space="preserve"> zij </w:t>
      </w:r>
      <w:r w:rsidRPr="00AC6321">
        <w:rPr>
          <w:rFonts w:cs="Arial"/>
          <w:color w:val="000000"/>
          <w:sz w:val="20"/>
          <w:szCs w:val="20"/>
        </w:rPr>
        <w:t xml:space="preserve">hierom </w:t>
      </w:r>
      <w:r w:rsidR="00026154">
        <w:rPr>
          <w:rFonts w:cs="Arial"/>
          <w:color w:val="000000"/>
          <w:sz w:val="20"/>
          <w:szCs w:val="20"/>
        </w:rPr>
        <w:t>vraagt</w:t>
      </w:r>
      <w:r w:rsidRPr="00AC6321">
        <w:rPr>
          <w:rFonts w:cs="Arial"/>
          <w:color w:val="000000"/>
          <w:sz w:val="20"/>
          <w:szCs w:val="20"/>
        </w:rPr>
        <w:t xml:space="preserve">. De Gemeente </w:t>
      </w:r>
      <w:r w:rsidR="00026154">
        <w:rPr>
          <w:rFonts w:cs="Arial"/>
          <w:color w:val="000000"/>
          <w:sz w:val="20"/>
          <w:szCs w:val="20"/>
        </w:rPr>
        <w:t>zal</w:t>
      </w:r>
      <w:r w:rsidRPr="00AC6321">
        <w:rPr>
          <w:rFonts w:cs="Arial"/>
          <w:color w:val="000000"/>
          <w:sz w:val="20"/>
          <w:szCs w:val="20"/>
        </w:rPr>
        <w:t xml:space="preserve"> </w:t>
      </w:r>
      <w:r w:rsidRPr="00AC6321">
        <w:rPr>
          <w:color w:val="000000"/>
          <w:sz w:val="20"/>
        </w:rPr>
        <w:t xml:space="preserve">de Exploitant een redelijke termijn </w:t>
      </w:r>
      <w:r w:rsidRPr="00AC6321">
        <w:rPr>
          <w:rFonts w:cs="Arial"/>
          <w:color w:val="000000"/>
          <w:sz w:val="20"/>
          <w:szCs w:val="20"/>
        </w:rPr>
        <w:t>geven</w:t>
      </w:r>
      <w:r w:rsidRPr="00AC6321">
        <w:rPr>
          <w:color w:val="000000"/>
          <w:sz w:val="20"/>
        </w:rPr>
        <w:t xml:space="preserve"> om aan dat informatieverzoek te voldoen. </w:t>
      </w:r>
    </w:p>
    <w:p w14:paraId="5D71D26A" w14:textId="7442D846" w:rsidR="00026154" w:rsidRDefault="00026154" w:rsidP="00286839">
      <w:pPr>
        <w:pStyle w:val="Lijstalinea"/>
        <w:numPr>
          <w:ilvl w:val="1"/>
          <w:numId w:val="7"/>
        </w:numPr>
        <w:autoSpaceDE w:val="0"/>
        <w:autoSpaceDN w:val="0"/>
        <w:adjustRightInd w:val="0"/>
        <w:spacing w:after="0" w:line="252" w:lineRule="auto"/>
        <w:contextualSpacing w:val="0"/>
        <w:jc w:val="both"/>
        <w:rPr>
          <w:color w:val="000000"/>
          <w:sz w:val="20"/>
        </w:rPr>
      </w:pPr>
      <w:r>
        <w:rPr>
          <w:color w:val="000000"/>
          <w:sz w:val="20"/>
        </w:rPr>
        <w:t>Indien</w:t>
      </w:r>
      <w:r w:rsidRPr="00026154">
        <w:rPr>
          <w:color w:val="000000"/>
          <w:sz w:val="20"/>
        </w:rPr>
        <w:t xml:space="preserve"> de </w:t>
      </w:r>
      <w:r>
        <w:rPr>
          <w:color w:val="000000"/>
          <w:sz w:val="20"/>
        </w:rPr>
        <w:t>Gemeente besluit</w:t>
      </w:r>
      <w:r w:rsidRPr="00026154">
        <w:rPr>
          <w:color w:val="000000"/>
          <w:sz w:val="20"/>
        </w:rPr>
        <w:t xml:space="preserve"> </w:t>
      </w:r>
      <w:r>
        <w:rPr>
          <w:color w:val="000000"/>
          <w:sz w:val="20"/>
        </w:rPr>
        <w:t>de</w:t>
      </w:r>
      <w:r w:rsidRPr="00026154">
        <w:rPr>
          <w:color w:val="000000"/>
          <w:sz w:val="20"/>
        </w:rPr>
        <w:t xml:space="preserve"> </w:t>
      </w:r>
      <w:r>
        <w:rPr>
          <w:color w:val="000000"/>
          <w:sz w:val="20"/>
        </w:rPr>
        <w:t>Concessie</w:t>
      </w:r>
      <w:r w:rsidRPr="00026154">
        <w:rPr>
          <w:color w:val="000000"/>
          <w:sz w:val="20"/>
        </w:rPr>
        <w:t xml:space="preserve"> opnieuw aan te besteden, </w:t>
      </w:r>
      <w:r w:rsidR="00A71B88">
        <w:rPr>
          <w:color w:val="000000"/>
          <w:sz w:val="20"/>
        </w:rPr>
        <w:t>verstrekt</w:t>
      </w:r>
      <w:r w:rsidRPr="00026154">
        <w:rPr>
          <w:color w:val="000000"/>
          <w:sz w:val="20"/>
        </w:rPr>
        <w:t xml:space="preserve"> de Exploitant een geanonimiseerd overzicht van het actuele personeelsbestand</w:t>
      </w:r>
      <w:r w:rsidR="00A71B88">
        <w:rPr>
          <w:color w:val="000000"/>
          <w:sz w:val="20"/>
        </w:rPr>
        <w:t xml:space="preserve"> aan de Gemeente</w:t>
      </w:r>
      <w:r w:rsidRPr="00026154">
        <w:rPr>
          <w:color w:val="000000"/>
          <w:sz w:val="20"/>
        </w:rPr>
        <w:t xml:space="preserve"> waaruit </w:t>
      </w:r>
      <w:r w:rsidR="00A71B88">
        <w:rPr>
          <w:color w:val="000000"/>
          <w:sz w:val="20"/>
        </w:rPr>
        <w:t xml:space="preserve">per </w:t>
      </w:r>
      <w:r w:rsidR="00A71B88">
        <w:rPr>
          <w:color w:val="000000"/>
          <w:sz w:val="20"/>
        </w:rPr>
        <w:lastRenderedPageBreak/>
        <w:t>medewerker met een vast dienstverband de functie, het deeltijdpercentage, de schaal, het aantal dienstjaren, eventuele toeslagen en ORT blijken.</w:t>
      </w:r>
      <w:r w:rsidR="00594149">
        <w:rPr>
          <w:color w:val="000000"/>
          <w:sz w:val="20"/>
        </w:rPr>
        <w:t xml:space="preserve"> Ook dient dit overzicht de totale loonsom van deze medewerkers te bevatten.</w:t>
      </w:r>
    </w:p>
    <w:p w14:paraId="66ADE315" w14:textId="4B1D99B4" w:rsidR="00D16EC3" w:rsidRDefault="00D16EC3" w:rsidP="00AC6321">
      <w:pPr>
        <w:autoSpaceDE w:val="0"/>
        <w:autoSpaceDN w:val="0"/>
        <w:adjustRightInd w:val="0"/>
        <w:spacing w:after="0" w:line="252" w:lineRule="auto"/>
        <w:jc w:val="both"/>
        <w:rPr>
          <w:rFonts w:cstheme="minorHAnsi"/>
          <w:color w:val="000000"/>
          <w:sz w:val="20"/>
          <w:szCs w:val="20"/>
        </w:rPr>
      </w:pPr>
    </w:p>
    <w:p w14:paraId="3CA9DF73" w14:textId="3C437137" w:rsidR="009E7873" w:rsidRPr="008406D0" w:rsidRDefault="009E7873" w:rsidP="00206089">
      <w:pPr>
        <w:pStyle w:val="Kop1"/>
        <w:spacing w:after="0"/>
      </w:pPr>
      <w:r w:rsidRPr="003853E3">
        <w:t>Artikel 1</w:t>
      </w:r>
      <w:r w:rsidR="00286839">
        <w:t>5</w:t>
      </w:r>
      <w:r w:rsidRPr="003853E3">
        <w:t xml:space="preserve">.  </w:t>
      </w:r>
      <w:r w:rsidRPr="008406D0">
        <w:t xml:space="preserve">Garanties en sancties </w:t>
      </w:r>
    </w:p>
    <w:p w14:paraId="5BEE1013" w14:textId="79C1784A" w:rsidR="009E7873" w:rsidRPr="00293B19" w:rsidRDefault="009E7873" w:rsidP="00AC6321">
      <w:pPr>
        <w:numPr>
          <w:ilvl w:val="1"/>
          <w:numId w:val="23"/>
        </w:numPr>
        <w:autoSpaceDE w:val="0"/>
        <w:autoSpaceDN w:val="0"/>
        <w:adjustRightInd w:val="0"/>
        <w:spacing w:after="0" w:line="252" w:lineRule="auto"/>
        <w:jc w:val="both"/>
        <w:rPr>
          <w:rFonts w:cs="Arial"/>
          <w:color w:val="000000"/>
          <w:sz w:val="20"/>
          <w:szCs w:val="20"/>
        </w:rPr>
      </w:pPr>
      <w:bookmarkStart w:id="63" w:name="_Hlk500764856"/>
      <w:r w:rsidRPr="00293B19">
        <w:rPr>
          <w:rFonts w:cs="Arial"/>
          <w:color w:val="000000"/>
          <w:sz w:val="20"/>
          <w:szCs w:val="20"/>
        </w:rPr>
        <w:t xml:space="preserve">In geval de Exploitatieovereenkomst om welke reden dan ook wordt beëindigd op grond van de redenen genoemd </w:t>
      </w:r>
      <w:r w:rsidRPr="00513278">
        <w:rPr>
          <w:rFonts w:cs="Arial"/>
          <w:sz w:val="20"/>
          <w:szCs w:val="20"/>
        </w:rPr>
        <w:t xml:space="preserve">in artikel </w:t>
      </w:r>
      <w:r w:rsidR="00B74E7D" w:rsidRPr="00513278">
        <w:rPr>
          <w:rFonts w:cs="Arial"/>
          <w:sz w:val="20"/>
          <w:szCs w:val="20"/>
        </w:rPr>
        <w:t xml:space="preserve">12 lid 1, </w:t>
      </w:r>
      <w:r w:rsidR="00B74E7D" w:rsidRPr="009D0873">
        <w:rPr>
          <w:rFonts w:cs="Arial"/>
          <w:sz w:val="20"/>
          <w:szCs w:val="20"/>
        </w:rPr>
        <w:t xml:space="preserve">sub a en/of lid 1, sub b </w:t>
      </w:r>
      <w:r w:rsidR="00B74E7D" w:rsidRPr="009D0873">
        <w:rPr>
          <w:rFonts w:cs="Arial"/>
          <w:color w:val="000000"/>
          <w:sz w:val="20"/>
          <w:szCs w:val="20"/>
        </w:rPr>
        <w:t>van dat artikel</w:t>
      </w:r>
      <w:ins w:id="64" w:author="Laura de Gooyert" w:date="2020-11-26T16:00:00Z">
        <w:r w:rsidR="002D0D73">
          <w:rPr>
            <w:rFonts w:cs="Arial"/>
            <w:color w:val="000000"/>
            <w:sz w:val="20"/>
            <w:szCs w:val="20"/>
          </w:rPr>
          <w:t xml:space="preserve"> of indien deze wordt beëindigd conform artikel 12 lid 2</w:t>
        </w:r>
      </w:ins>
      <w:r w:rsidRPr="00293B19">
        <w:rPr>
          <w:rFonts w:cs="Arial"/>
          <w:color w:val="000000"/>
          <w:sz w:val="20"/>
          <w:szCs w:val="20"/>
        </w:rPr>
        <w:t xml:space="preserve">, staat de moedermaatschappij of indien deze ontbreekt een derde van de Exploitant onvoorwaardelijk borg voor de nakoming van deze Exploitatieovereenkomst </w:t>
      </w:r>
      <w:r w:rsidRPr="00293B19">
        <w:rPr>
          <w:rFonts w:cs="Arial"/>
          <w:iCs/>
          <w:color w:val="000000"/>
          <w:sz w:val="20"/>
          <w:szCs w:val="20"/>
        </w:rPr>
        <w:t xml:space="preserve">en van de Huurovereenkomst </w:t>
      </w:r>
      <w:r w:rsidRPr="00293B19">
        <w:rPr>
          <w:rFonts w:cs="Arial"/>
          <w:color w:val="000000"/>
          <w:sz w:val="20"/>
          <w:szCs w:val="20"/>
        </w:rPr>
        <w:t>gedurende twaalf maanden na beëindiging.</w:t>
      </w:r>
      <w:bookmarkEnd w:id="63"/>
    </w:p>
    <w:p w14:paraId="24795F65" w14:textId="3C5148E2" w:rsidR="009E7873" w:rsidRDefault="009E7873" w:rsidP="00AC6321">
      <w:pPr>
        <w:numPr>
          <w:ilvl w:val="1"/>
          <w:numId w:val="23"/>
        </w:numPr>
        <w:autoSpaceDE w:val="0"/>
        <w:autoSpaceDN w:val="0"/>
        <w:adjustRightInd w:val="0"/>
        <w:spacing w:after="0" w:line="252" w:lineRule="auto"/>
        <w:jc w:val="both"/>
        <w:rPr>
          <w:rFonts w:cs="Arial"/>
          <w:color w:val="000000"/>
          <w:sz w:val="20"/>
          <w:szCs w:val="20"/>
        </w:rPr>
      </w:pPr>
      <w:r w:rsidRPr="00B452AE">
        <w:rPr>
          <w:rFonts w:cs="Arial"/>
          <w:color w:val="000000"/>
          <w:sz w:val="20"/>
          <w:szCs w:val="20"/>
        </w:rPr>
        <w:t xml:space="preserve">De moedermaatschappij of </w:t>
      </w:r>
      <w:r w:rsidR="00513278">
        <w:rPr>
          <w:rFonts w:cs="Arial"/>
          <w:color w:val="000000"/>
          <w:sz w:val="20"/>
          <w:szCs w:val="20"/>
        </w:rPr>
        <w:t xml:space="preserve">indien deze ontbreekt een </w:t>
      </w:r>
      <w:r w:rsidRPr="00B452AE">
        <w:rPr>
          <w:rFonts w:cs="Arial"/>
          <w:color w:val="000000"/>
          <w:sz w:val="20"/>
          <w:szCs w:val="20"/>
        </w:rPr>
        <w:t>derde van de Exploitant st</w:t>
      </w:r>
      <w:r>
        <w:rPr>
          <w:rFonts w:cs="Arial"/>
          <w:color w:val="000000"/>
          <w:sz w:val="20"/>
          <w:szCs w:val="20"/>
        </w:rPr>
        <w:t>aat</w:t>
      </w:r>
      <w:r w:rsidRPr="00B452AE">
        <w:rPr>
          <w:rFonts w:cs="Arial"/>
          <w:color w:val="000000"/>
          <w:sz w:val="20"/>
          <w:szCs w:val="20"/>
        </w:rPr>
        <w:t xml:space="preserve"> onvoorwaardelijk</w:t>
      </w:r>
      <w:r>
        <w:rPr>
          <w:rFonts w:cs="Arial"/>
          <w:color w:val="000000"/>
          <w:sz w:val="20"/>
          <w:szCs w:val="20"/>
        </w:rPr>
        <w:t xml:space="preserve"> borg</w:t>
      </w:r>
      <w:r w:rsidRPr="00B452AE">
        <w:rPr>
          <w:rFonts w:cs="Arial"/>
          <w:color w:val="000000"/>
          <w:sz w:val="20"/>
          <w:szCs w:val="20"/>
        </w:rPr>
        <w:t xml:space="preserve"> voor de naleving van lid</w:t>
      </w:r>
      <w:r>
        <w:rPr>
          <w:rFonts w:cs="Arial"/>
          <w:color w:val="000000"/>
          <w:sz w:val="20"/>
          <w:szCs w:val="20"/>
        </w:rPr>
        <w:t xml:space="preserve"> 1</w:t>
      </w:r>
      <w:r w:rsidRPr="00B452AE">
        <w:rPr>
          <w:rFonts w:cs="Arial"/>
          <w:color w:val="000000"/>
          <w:sz w:val="20"/>
          <w:szCs w:val="20"/>
        </w:rPr>
        <w:t xml:space="preserve"> van dit </w:t>
      </w:r>
      <w:r w:rsidRPr="001C7939">
        <w:rPr>
          <w:rFonts w:cs="Arial"/>
          <w:color w:val="000000"/>
          <w:sz w:val="20"/>
          <w:szCs w:val="20"/>
        </w:rPr>
        <w:t>artikel</w:t>
      </w:r>
      <w:r w:rsidRPr="00CE5A4A">
        <w:rPr>
          <w:rFonts w:cs="Arial"/>
          <w:sz w:val="20"/>
          <w:szCs w:val="20"/>
        </w:rPr>
        <w:t>,</w:t>
      </w:r>
      <w:r>
        <w:rPr>
          <w:rFonts w:cs="Arial"/>
          <w:sz w:val="20"/>
          <w:szCs w:val="20"/>
        </w:rPr>
        <w:t xml:space="preserve"> </w:t>
      </w:r>
      <w:r w:rsidR="00B74E7D" w:rsidRPr="00513278">
        <w:rPr>
          <w:rFonts w:cs="Arial"/>
          <w:sz w:val="20"/>
          <w:szCs w:val="20"/>
        </w:rPr>
        <w:t>alsmede</w:t>
      </w:r>
      <w:r w:rsidR="00B74E7D" w:rsidRPr="00513278" w:rsidDel="00770330">
        <w:rPr>
          <w:rFonts w:cs="Arial"/>
          <w:sz w:val="20"/>
          <w:szCs w:val="20"/>
        </w:rPr>
        <w:t xml:space="preserve"> artikel </w:t>
      </w:r>
      <w:r w:rsidR="00B74E7D" w:rsidRPr="00513278">
        <w:rPr>
          <w:rFonts w:cs="Arial"/>
          <w:sz w:val="20"/>
          <w:szCs w:val="20"/>
        </w:rPr>
        <w:t>1</w:t>
      </w:r>
      <w:r w:rsidR="00B74E7D" w:rsidRPr="00513278" w:rsidDel="00770330">
        <w:rPr>
          <w:rFonts w:cs="Arial"/>
          <w:sz w:val="20"/>
          <w:szCs w:val="20"/>
        </w:rPr>
        <w:t xml:space="preserve">2, lid 4 </w:t>
      </w:r>
      <w:r w:rsidR="00B74E7D">
        <w:rPr>
          <w:rFonts w:cs="Arial"/>
          <w:sz w:val="20"/>
          <w:szCs w:val="20"/>
        </w:rPr>
        <w:t>en</w:t>
      </w:r>
      <w:r>
        <w:rPr>
          <w:rFonts w:cs="Arial"/>
          <w:sz w:val="20"/>
          <w:szCs w:val="20"/>
        </w:rPr>
        <w:t xml:space="preserve"> </w:t>
      </w:r>
      <w:r w:rsidRPr="00B452AE">
        <w:rPr>
          <w:rFonts w:cs="Arial"/>
          <w:color w:val="000000"/>
          <w:sz w:val="20"/>
          <w:szCs w:val="20"/>
        </w:rPr>
        <w:t xml:space="preserve">het nakomen van de verplichtingen uit de Huurovereenkomst middels het invullen en rechtsgeldig ondertekenen van de </w:t>
      </w:r>
      <w:r>
        <w:rPr>
          <w:rFonts w:cs="Arial"/>
          <w:color w:val="000000"/>
          <w:sz w:val="20"/>
          <w:szCs w:val="20"/>
        </w:rPr>
        <w:t>Borg</w:t>
      </w:r>
      <w:r w:rsidRPr="00B452AE">
        <w:rPr>
          <w:rFonts w:cs="Arial"/>
          <w:color w:val="000000"/>
          <w:sz w:val="20"/>
          <w:szCs w:val="20"/>
        </w:rPr>
        <w:t xml:space="preserve">stelling Moedermaatschappij in </w:t>
      </w:r>
      <w:r w:rsidRPr="000C3AB6">
        <w:rPr>
          <w:rFonts w:cs="Arial"/>
          <w:sz w:val="20"/>
          <w:szCs w:val="20"/>
        </w:rPr>
        <w:t xml:space="preserve">bijlage </w:t>
      </w:r>
      <w:r w:rsidR="009A59CD" w:rsidRPr="000C3AB6">
        <w:rPr>
          <w:rFonts w:cs="Arial"/>
          <w:sz w:val="20"/>
          <w:szCs w:val="20"/>
        </w:rPr>
        <w:t>8.</w:t>
      </w:r>
      <w:r w:rsidR="009A59CD" w:rsidRPr="000C3AB6" w:rsidDel="00770330">
        <w:rPr>
          <w:rFonts w:cs="Arial"/>
          <w:sz w:val="20"/>
          <w:szCs w:val="20"/>
        </w:rPr>
        <w:t xml:space="preserve"> </w:t>
      </w:r>
      <w:r w:rsidRPr="000C3AB6" w:rsidDel="00770330">
        <w:rPr>
          <w:rFonts w:cs="Arial"/>
          <w:sz w:val="20"/>
          <w:szCs w:val="20"/>
        </w:rPr>
        <w:t xml:space="preserve">Deze </w:t>
      </w:r>
      <w:r w:rsidRPr="009D0873" w:rsidDel="00770330">
        <w:rPr>
          <w:rFonts w:cs="Arial"/>
          <w:color w:val="000000"/>
          <w:sz w:val="20"/>
          <w:szCs w:val="20"/>
        </w:rPr>
        <w:t xml:space="preserve">Exploitatieovereenkomst komt niet tot stand zolang een correct ingevulde en rechtsgeldig ondertekende </w:t>
      </w:r>
      <w:r w:rsidRPr="009D0873">
        <w:rPr>
          <w:rFonts w:cs="Arial"/>
          <w:color w:val="000000"/>
          <w:sz w:val="20"/>
          <w:szCs w:val="20"/>
        </w:rPr>
        <w:t>Borg</w:t>
      </w:r>
      <w:r w:rsidRPr="009D0873" w:rsidDel="00770330">
        <w:rPr>
          <w:rFonts w:cs="Arial"/>
          <w:color w:val="000000"/>
          <w:sz w:val="20"/>
          <w:szCs w:val="20"/>
        </w:rPr>
        <w:t>stelling Moedermaatschappij of derde ontbreekt</w:t>
      </w:r>
      <w:r w:rsidR="00F95557">
        <w:rPr>
          <w:rFonts w:cs="Arial"/>
          <w:color w:val="000000"/>
          <w:sz w:val="20"/>
          <w:szCs w:val="20"/>
        </w:rPr>
        <w:t xml:space="preserve">, welke pas tot stand kan komen indien uit een door de Gemeente uit te voeren credit check blijkt dat de </w:t>
      </w:r>
      <w:r w:rsidR="00C215DB">
        <w:rPr>
          <w:rFonts w:cs="Arial"/>
          <w:color w:val="000000"/>
          <w:sz w:val="20"/>
          <w:szCs w:val="20"/>
        </w:rPr>
        <w:t>moedermaatschappij of derde kredietwaardig is</w:t>
      </w:r>
      <w:r w:rsidR="00F95557">
        <w:rPr>
          <w:rFonts w:cs="Arial"/>
          <w:color w:val="000000"/>
          <w:sz w:val="20"/>
          <w:szCs w:val="20"/>
        </w:rPr>
        <w:t>.</w:t>
      </w:r>
      <w:r w:rsidRPr="009D0873" w:rsidDel="00770330">
        <w:rPr>
          <w:rFonts w:cs="Arial"/>
          <w:color w:val="000000"/>
          <w:sz w:val="20"/>
          <w:szCs w:val="20"/>
        </w:rPr>
        <w:t xml:space="preserve"> </w:t>
      </w:r>
    </w:p>
    <w:p w14:paraId="5F4D6F92" w14:textId="4D6AB8F0" w:rsidR="009E7873" w:rsidRPr="009E483B" w:rsidRDefault="009E7873" w:rsidP="00AC6321">
      <w:pPr>
        <w:numPr>
          <w:ilvl w:val="1"/>
          <w:numId w:val="23"/>
        </w:numPr>
        <w:autoSpaceDE w:val="0"/>
        <w:autoSpaceDN w:val="0"/>
        <w:adjustRightInd w:val="0"/>
        <w:spacing w:after="0" w:line="252" w:lineRule="auto"/>
        <w:jc w:val="both"/>
        <w:rPr>
          <w:rFonts w:cs="Arial"/>
          <w:color w:val="000000"/>
          <w:sz w:val="20"/>
          <w:szCs w:val="20"/>
        </w:rPr>
      </w:pPr>
      <w:r w:rsidRPr="009E483B">
        <w:rPr>
          <w:rFonts w:cs="Arial"/>
          <w:color w:val="000000"/>
          <w:sz w:val="20"/>
          <w:szCs w:val="20"/>
        </w:rPr>
        <w:t xml:space="preserve">In geval de Gemeente de Exploitatieovereenkomst op grond van de redenen genoemd in </w:t>
      </w:r>
      <w:r w:rsidRPr="009E483B">
        <w:rPr>
          <w:rFonts w:cs="Arial"/>
          <w:sz w:val="20"/>
          <w:szCs w:val="20"/>
        </w:rPr>
        <w:t xml:space="preserve">artikel </w:t>
      </w:r>
      <w:ins w:id="65" w:author="Laura de Gooyert" w:date="2020-11-25T12:47:00Z">
        <w:r w:rsidR="00353E46">
          <w:rPr>
            <w:rFonts w:cs="Arial"/>
            <w:sz w:val="20"/>
            <w:szCs w:val="20"/>
          </w:rPr>
          <w:t>1</w:t>
        </w:r>
      </w:ins>
      <w:r w:rsidRPr="009E483B">
        <w:rPr>
          <w:rFonts w:cs="Arial"/>
          <w:sz w:val="20"/>
          <w:szCs w:val="20"/>
        </w:rPr>
        <w:t xml:space="preserve">2 lid 1, sub a en/of lid 1, sub b </w:t>
      </w:r>
      <w:r w:rsidRPr="009E483B">
        <w:rPr>
          <w:rFonts w:cs="Arial"/>
          <w:color w:val="000000"/>
          <w:sz w:val="20"/>
          <w:szCs w:val="20"/>
        </w:rPr>
        <w:t>van dat artikel</w:t>
      </w:r>
      <w:r w:rsidR="000C3AB6">
        <w:rPr>
          <w:rFonts w:cs="Arial"/>
          <w:color w:val="000000"/>
          <w:sz w:val="20"/>
          <w:szCs w:val="20"/>
        </w:rPr>
        <w:t xml:space="preserve"> </w:t>
      </w:r>
      <w:r w:rsidR="009F23F6">
        <w:rPr>
          <w:rFonts w:cs="Arial"/>
          <w:color w:val="000000"/>
          <w:sz w:val="20"/>
          <w:szCs w:val="20"/>
        </w:rPr>
        <w:t>ontbindt</w:t>
      </w:r>
      <w:r w:rsidRPr="009E483B">
        <w:rPr>
          <w:rFonts w:cs="Arial"/>
          <w:color w:val="000000"/>
          <w:sz w:val="20"/>
          <w:szCs w:val="20"/>
        </w:rPr>
        <w:t xml:space="preserve">, kan de Exploitant alleen dan aanspraak maken op een vergoeding voor de gedane investeringen aan de installaties, inrichting en inventaris van de Accommodatie, indien deze aantoont dat deze investeringen niet zijn voldaan uit de </w:t>
      </w:r>
      <w:r w:rsidR="005B64A9" w:rsidRPr="009E483B">
        <w:rPr>
          <w:rFonts w:cs="Arial"/>
          <w:color w:val="000000"/>
          <w:sz w:val="20"/>
          <w:szCs w:val="20"/>
        </w:rPr>
        <w:t>Vergoeding voor beheers- en exploitatiediensten</w:t>
      </w:r>
      <w:r w:rsidRPr="009E483B">
        <w:rPr>
          <w:rFonts w:cs="Arial"/>
          <w:color w:val="000000"/>
          <w:sz w:val="20"/>
          <w:szCs w:val="20"/>
        </w:rPr>
        <w:t>. Bij einde van de Overeenkomsten komen deze investeringen toe aan de Gemeente en worden deze – voor zover rechtens noodzakelijk – op eerste verzoek in eigendom aan de Gemeente overgedragen.</w:t>
      </w:r>
    </w:p>
    <w:p w14:paraId="71FF344E" w14:textId="550161F6" w:rsidR="00A649ED" w:rsidRDefault="009E7873" w:rsidP="00AC6321">
      <w:pPr>
        <w:pStyle w:val="Lijstalinea"/>
        <w:numPr>
          <w:ilvl w:val="1"/>
          <w:numId w:val="23"/>
        </w:numPr>
        <w:autoSpaceDE w:val="0"/>
        <w:autoSpaceDN w:val="0"/>
        <w:adjustRightInd w:val="0"/>
        <w:spacing w:after="0" w:line="240" w:lineRule="atLeast"/>
        <w:jc w:val="both"/>
        <w:rPr>
          <w:rFonts w:cstheme="minorHAnsi"/>
          <w:color w:val="000000"/>
          <w:sz w:val="20"/>
          <w:szCs w:val="20"/>
        </w:rPr>
      </w:pPr>
      <w:r w:rsidRPr="008310D4">
        <w:rPr>
          <w:rFonts w:cs="Arial"/>
          <w:color w:val="000000"/>
          <w:sz w:val="20"/>
          <w:szCs w:val="20"/>
        </w:rPr>
        <w:t>Indien één van de Partijen enige verplichtingen uit de Overeenkomsten niet of niet volledig nakomt, zal de nalatige partij door de andere partij schriftelijk, per aangetekende brief of deurwaardersexploot, worden gesommeerd binnen een termijn van uiterlijk 7 dagen alsnog aan haar verplichtingen te voldoen.</w:t>
      </w:r>
      <w:r w:rsidRPr="00200D30">
        <w:rPr>
          <w:rFonts w:cstheme="minorHAnsi"/>
          <w:color w:val="000000"/>
          <w:sz w:val="20"/>
          <w:szCs w:val="20"/>
        </w:rPr>
        <w:t xml:space="preserve"> Indien de nalatige partij daarop alsnog in gebreke blijft, zal zij in verzuim zijn. De in verzuim zijnde partij is voor iedere dag dat zij in verzuim blijft een boetebedrag van € 500,- verschuldigd aan de wederpartij. Dit laat onverlet het recht van de andere partij nakoming en/of schadevergoeding te vorderen of de Overeenkomst te ontbinden, waarbij tevens alle kosten die de andere partij zowel in als buiten rechte moet maken ter verkrijging van schadevergoeding en/of nakoming door de in verzuim zijnde partij aan haar dienen te worden vergoed.</w:t>
      </w:r>
    </w:p>
    <w:p w14:paraId="3117FB07" w14:textId="54EEAA63" w:rsidR="00BE7B5C" w:rsidRPr="00BE7B5C" w:rsidRDefault="00BE7B5C" w:rsidP="00BE7B5C">
      <w:pPr>
        <w:pStyle w:val="Lijstalinea"/>
        <w:numPr>
          <w:ilvl w:val="1"/>
          <w:numId w:val="23"/>
        </w:numPr>
        <w:rPr>
          <w:rFonts w:cstheme="minorHAnsi"/>
          <w:color w:val="000000"/>
          <w:sz w:val="20"/>
          <w:szCs w:val="20"/>
        </w:rPr>
      </w:pPr>
      <w:r>
        <w:rPr>
          <w:rFonts w:cstheme="minorHAnsi"/>
          <w:color w:val="000000"/>
          <w:sz w:val="20"/>
          <w:szCs w:val="20"/>
        </w:rPr>
        <w:t xml:space="preserve">Indien de Overeenkomsten tussentijds worden beëindigd of ontbonden dient de Exploitant een boete te betalen van maximaal € 50.000 ter dekking van </w:t>
      </w:r>
      <w:r w:rsidRPr="00BE7B5C">
        <w:rPr>
          <w:rFonts w:cstheme="minorHAnsi"/>
          <w:color w:val="000000"/>
          <w:sz w:val="20"/>
          <w:szCs w:val="20"/>
        </w:rPr>
        <w:t xml:space="preserve">eventuele kosten die de Gemeente </w:t>
      </w:r>
      <w:r>
        <w:rPr>
          <w:rFonts w:cstheme="minorHAnsi"/>
          <w:color w:val="000000"/>
          <w:sz w:val="20"/>
          <w:szCs w:val="20"/>
        </w:rPr>
        <w:t xml:space="preserve">in dat geval </w:t>
      </w:r>
      <w:r w:rsidRPr="00BE7B5C">
        <w:rPr>
          <w:rFonts w:cstheme="minorHAnsi"/>
          <w:color w:val="000000"/>
          <w:sz w:val="20"/>
          <w:szCs w:val="20"/>
        </w:rPr>
        <w:t>moet maken, zoals de kosten voor het opnieuw moeten aanbesteden van de opdracht.</w:t>
      </w:r>
      <w:ins w:id="66" w:author="Laura de Gooyert" w:date="2020-11-25T13:01:00Z">
        <w:r w:rsidR="00967A65">
          <w:rPr>
            <w:rFonts w:cstheme="minorHAnsi"/>
            <w:color w:val="000000"/>
            <w:sz w:val="20"/>
            <w:szCs w:val="20"/>
          </w:rPr>
          <w:t xml:space="preserve"> Het gestelde in dit lid geldt niet indien </w:t>
        </w:r>
        <w:r w:rsidR="00967A65" w:rsidRPr="00967A65">
          <w:rPr>
            <w:rFonts w:cstheme="minorHAnsi"/>
            <w:color w:val="000000"/>
            <w:sz w:val="20"/>
            <w:szCs w:val="20"/>
          </w:rPr>
          <w:t>tussentijdse ontbinding wordt veroorzaakt door hetgeen is beschreven in artikel 12.1.h.</w:t>
        </w:r>
      </w:ins>
    </w:p>
    <w:p w14:paraId="37ED8156" w14:textId="77777777" w:rsidR="00D16EC3" w:rsidRPr="00C158DD" w:rsidRDefault="00D16EC3" w:rsidP="00AC6321">
      <w:pPr>
        <w:autoSpaceDE w:val="0"/>
        <w:autoSpaceDN w:val="0"/>
        <w:adjustRightInd w:val="0"/>
        <w:spacing w:after="0" w:line="240" w:lineRule="atLeast"/>
        <w:ind w:left="1418"/>
        <w:jc w:val="both"/>
      </w:pPr>
    </w:p>
    <w:p w14:paraId="48002CA3" w14:textId="32C631E0" w:rsidR="00D16EC3" w:rsidRPr="00302F9D" w:rsidRDefault="00D16EC3" w:rsidP="00AC6321">
      <w:pPr>
        <w:pStyle w:val="Kop1"/>
      </w:pPr>
      <w:r w:rsidRPr="00C158DD">
        <w:t xml:space="preserve">Artikel </w:t>
      </w:r>
      <w:r w:rsidR="004E50FD" w:rsidRPr="004E50FD">
        <w:t>16</w:t>
      </w:r>
      <w:r w:rsidR="004E50FD" w:rsidRPr="00302F9D">
        <w:t xml:space="preserve">. </w:t>
      </w:r>
      <w:r w:rsidRPr="00302F9D">
        <w:t>Einde van de Overeenkomst</w:t>
      </w:r>
    </w:p>
    <w:p w14:paraId="49BD4E98" w14:textId="77777777" w:rsidR="00D16EC3" w:rsidRPr="00287F5E" w:rsidRDefault="00D16EC3" w:rsidP="00AC6321">
      <w:pPr>
        <w:pStyle w:val="Lijstalinea"/>
        <w:numPr>
          <w:ilvl w:val="0"/>
          <w:numId w:val="9"/>
        </w:numPr>
        <w:spacing w:after="0" w:line="240" w:lineRule="atLeast"/>
        <w:contextualSpacing w:val="0"/>
        <w:jc w:val="both"/>
        <w:rPr>
          <w:rFonts w:cstheme="minorHAnsi"/>
          <w:sz w:val="20"/>
          <w:szCs w:val="20"/>
        </w:rPr>
      </w:pPr>
      <w:r w:rsidRPr="00287F5E">
        <w:rPr>
          <w:rFonts w:cstheme="minorHAnsi"/>
          <w:sz w:val="20"/>
          <w:szCs w:val="20"/>
        </w:rPr>
        <w:t>Bij het einde van de Overeenkomst kan de Exploitant jegens de Gemeente geen aanspraak maken op enige vergoeding van niet materiële schade zoals opgebouwde relaties, data, adressenbestanden, les informatie, klantenkring, naamsbekendheid, goodwill of enig andere vergoeding, hoe ook genaamd, tenzij schriftelijk anders is overeengekomen.</w:t>
      </w:r>
    </w:p>
    <w:p w14:paraId="7E7CEDD7" w14:textId="77777777" w:rsidR="00D16EC3" w:rsidRPr="00287F5E" w:rsidRDefault="00D16EC3" w:rsidP="00AC6321">
      <w:pPr>
        <w:pStyle w:val="Lijstalinea"/>
        <w:numPr>
          <w:ilvl w:val="0"/>
          <w:numId w:val="9"/>
        </w:numPr>
        <w:spacing w:after="0" w:line="240" w:lineRule="atLeast"/>
        <w:contextualSpacing w:val="0"/>
        <w:jc w:val="both"/>
        <w:rPr>
          <w:rFonts w:cstheme="minorHAnsi"/>
          <w:sz w:val="20"/>
          <w:szCs w:val="20"/>
        </w:rPr>
      </w:pPr>
      <w:r w:rsidRPr="00287F5E">
        <w:rPr>
          <w:rFonts w:cstheme="minorHAnsi"/>
          <w:sz w:val="20"/>
          <w:szCs w:val="20"/>
        </w:rPr>
        <w:t>De Exploitant zal geen contractuele of andere verplichtingen met derden aangaan waarvan de geldigheidsperiode uitstijgt boven de looptijd van de Overeenkomst zoals bedoeld in artikel 1 van de Overeenkomst, tenzij vooraf schriftelijk met de Gemeente anders is overeengekomen.</w:t>
      </w:r>
    </w:p>
    <w:p w14:paraId="7D41CE9A" w14:textId="36109ED4" w:rsidR="00285900" w:rsidRPr="008E4E2E" w:rsidRDefault="00200D30" w:rsidP="008E4E2E">
      <w:pPr>
        <w:pStyle w:val="Lijstalinea"/>
        <w:numPr>
          <w:ilvl w:val="0"/>
          <w:numId w:val="9"/>
        </w:numPr>
        <w:spacing w:after="0" w:line="240" w:lineRule="atLeast"/>
        <w:contextualSpacing w:val="0"/>
        <w:jc w:val="both"/>
        <w:rPr>
          <w:sz w:val="20"/>
          <w:szCs w:val="20"/>
        </w:rPr>
      </w:pPr>
      <w:r>
        <w:rPr>
          <w:sz w:val="20"/>
          <w:szCs w:val="20"/>
        </w:rPr>
        <w:t xml:space="preserve">De Exploitant zal in het jaar voorafgaande aan de einddatum van de Overeenkomsten geen arbeidsovereenkomsten aangaan waarvan de looptijd meer dan zes maanden uitstijgt </w:t>
      </w:r>
      <w:r w:rsidRPr="005B3912">
        <w:rPr>
          <w:sz w:val="20"/>
          <w:szCs w:val="20"/>
        </w:rPr>
        <w:t>boven de looptijd van de</w:t>
      </w:r>
      <w:r>
        <w:rPr>
          <w:sz w:val="20"/>
          <w:szCs w:val="20"/>
        </w:rPr>
        <w:t xml:space="preserve"> Exploitatieovereenkomst</w:t>
      </w:r>
      <w:r w:rsidRPr="005B3912">
        <w:rPr>
          <w:sz w:val="20"/>
          <w:szCs w:val="20"/>
        </w:rPr>
        <w:t xml:space="preserve"> zoals bedoeld in artikel 1 van </w:t>
      </w:r>
      <w:r>
        <w:rPr>
          <w:sz w:val="20"/>
          <w:szCs w:val="20"/>
        </w:rPr>
        <w:t>de Exploitatieovereenkomst</w:t>
      </w:r>
      <w:r w:rsidRPr="005B3912">
        <w:rPr>
          <w:sz w:val="20"/>
          <w:szCs w:val="20"/>
        </w:rPr>
        <w:t>, tenzij vooraf schriftelijk met de Gemeente anders is overeengekomen.</w:t>
      </w:r>
    </w:p>
    <w:p w14:paraId="7F986693" w14:textId="77777777" w:rsidR="005F0E47" w:rsidRPr="00513278" w:rsidRDefault="005F0E47" w:rsidP="00513278">
      <w:pPr>
        <w:pStyle w:val="Lijstalinea"/>
        <w:numPr>
          <w:ilvl w:val="0"/>
          <w:numId w:val="9"/>
        </w:numPr>
        <w:spacing w:after="0" w:line="240" w:lineRule="atLeast"/>
        <w:contextualSpacing w:val="0"/>
        <w:jc w:val="both"/>
        <w:rPr>
          <w:sz w:val="20"/>
          <w:szCs w:val="20"/>
        </w:rPr>
      </w:pPr>
      <w:r w:rsidRPr="00513278">
        <w:rPr>
          <w:sz w:val="20"/>
          <w:szCs w:val="20"/>
        </w:rPr>
        <w:t>Onderstaande bescheiden maken integraal deel uit van de Overeenkomst. Voor zover deze in tegenspraak zijn, geldt de navolgende rangorde, waarbij het hoger genoemde document prevaleert boven het lager genoemde:</w:t>
      </w:r>
    </w:p>
    <w:p w14:paraId="14A40400" w14:textId="77777777" w:rsidR="005F0E47" w:rsidRPr="00513278" w:rsidRDefault="005F0E47" w:rsidP="00AC6321">
      <w:pPr>
        <w:numPr>
          <w:ilvl w:val="3"/>
          <w:numId w:val="25"/>
        </w:numPr>
        <w:autoSpaceDE w:val="0"/>
        <w:autoSpaceDN w:val="0"/>
        <w:adjustRightInd w:val="0"/>
        <w:spacing w:after="0" w:line="252" w:lineRule="auto"/>
        <w:jc w:val="both"/>
        <w:rPr>
          <w:rFonts w:cs="Arial"/>
          <w:sz w:val="20"/>
          <w:szCs w:val="20"/>
        </w:rPr>
      </w:pPr>
      <w:r w:rsidRPr="00513278">
        <w:rPr>
          <w:rFonts w:cs="Arial"/>
          <w:sz w:val="20"/>
          <w:szCs w:val="20"/>
        </w:rPr>
        <w:lastRenderedPageBreak/>
        <w:t>de ondertekende Exploitatieovereenkomst met bijlagen;</w:t>
      </w:r>
    </w:p>
    <w:p w14:paraId="733A2B5F" w14:textId="77777777" w:rsidR="005F0E47" w:rsidRPr="00513278" w:rsidRDefault="005F0E47" w:rsidP="00AC6321">
      <w:pPr>
        <w:numPr>
          <w:ilvl w:val="3"/>
          <w:numId w:val="25"/>
        </w:numPr>
        <w:autoSpaceDE w:val="0"/>
        <w:autoSpaceDN w:val="0"/>
        <w:adjustRightInd w:val="0"/>
        <w:spacing w:after="0" w:line="252" w:lineRule="auto"/>
        <w:jc w:val="both"/>
        <w:rPr>
          <w:rFonts w:cs="Arial"/>
          <w:sz w:val="20"/>
          <w:szCs w:val="20"/>
        </w:rPr>
      </w:pPr>
      <w:r w:rsidRPr="00513278">
        <w:rPr>
          <w:rFonts w:cs="Arial"/>
          <w:sz w:val="20"/>
          <w:szCs w:val="20"/>
        </w:rPr>
        <w:t>de ondertekende Huurovereenkomst met bijlagen;</w:t>
      </w:r>
    </w:p>
    <w:p w14:paraId="199EBE45" w14:textId="77777777" w:rsidR="005F0E47" w:rsidRPr="00513278" w:rsidRDefault="005F0E47" w:rsidP="00AC6321">
      <w:pPr>
        <w:numPr>
          <w:ilvl w:val="3"/>
          <w:numId w:val="25"/>
        </w:numPr>
        <w:autoSpaceDE w:val="0"/>
        <w:autoSpaceDN w:val="0"/>
        <w:adjustRightInd w:val="0"/>
        <w:spacing w:after="0" w:line="252" w:lineRule="auto"/>
        <w:jc w:val="both"/>
        <w:rPr>
          <w:rFonts w:cs="Arial"/>
          <w:sz w:val="20"/>
          <w:szCs w:val="20"/>
        </w:rPr>
      </w:pPr>
      <w:r w:rsidRPr="00513278">
        <w:rPr>
          <w:rFonts w:cs="Arial"/>
          <w:sz w:val="20"/>
          <w:szCs w:val="20"/>
        </w:rPr>
        <w:t>Nota’s van inlichtingen;</w:t>
      </w:r>
    </w:p>
    <w:p w14:paraId="79F62020" w14:textId="77777777" w:rsidR="005F0E47" w:rsidRPr="00513278" w:rsidRDefault="005F0E47" w:rsidP="00AC6321">
      <w:pPr>
        <w:numPr>
          <w:ilvl w:val="3"/>
          <w:numId w:val="25"/>
        </w:numPr>
        <w:autoSpaceDE w:val="0"/>
        <w:autoSpaceDN w:val="0"/>
        <w:adjustRightInd w:val="0"/>
        <w:spacing w:after="0" w:line="252" w:lineRule="auto"/>
        <w:jc w:val="both"/>
        <w:rPr>
          <w:rFonts w:cs="Arial"/>
          <w:sz w:val="20"/>
          <w:szCs w:val="20"/>
        </w:rPr>
      </w:pPr>
      <w:r w:rsidRPr="00513278">
        <w:rPr>
          <w:rFonts w:cs="Arial"/>
          <w:sz w:val="20"/>
          <w:szCs w:val="20"/>
        </w:rPr>
        <w:t xml:space="preserve">de </w:t>
      </w:r>
      <w:r w:rsidR="00770330" w:rsidRPr="00513278">
        <w:rPr>
          <w:rFonts w:cs="Arial"/>
          <w:sz w:val="20"/>
          <w:szCs w:val="20"/>
        </w:rPr>
        <w:t>Aanbestedingsstukken</w:t>
      </w:r>
    </w:p>
    <w:p w14:paraId="723B5B44" w14:textId="77777777" w:rsidR="005F0E47" w:rsidRPr="00513278" w:rsidRDefault="005F0E47" w:rsidP="00AC6321">
      <w:pPr>
        <w:numPr>
          <w:ilvl w:val="3"/>
          <w:numId w:val="25"/>
        </w:numPr>
        <w:autoSpaceDE w:val="0"/>
        <w:autoSpaceDN w:val="0"/>
        <w:adjustRightInd w:val="0"/>
        <w:spacing w:after="0" w:line="252" w:lineRule="auto"/>
        <w:jc w:val="both"/>
        <w:rPr>
          <w:rFonts w:cs="Arial"/>
          <w:sz w:val="20"/>
          <w:szCs w:val="20"/>
        </w:rPr>
      </w:pPr>
      <w:r w:rsidRPr="00513278">
        <w:rPr>
          <w:rFonts w:cs="Arial"/>
          <w:sz w:val="20"/>
          <w:szCs w:val="20"/>
        </w:rPr>
        <w:t>de Inschrijving.</w:t>
      </w:r>
    </w:p>
    <w:p w14:paraId="3E384B2F" w14:textId="77777777" w:rsidR="00302F9D" w:rsidRDefault="005F0E47" w:rsidP="00AC6321">
      <w:pPr>
        <w:autoSpaceDE w:val="0"/>
        <w:autoSpaceDN w:val="0"/>
        <w:adjustRightInd w:val="0"/>
        <w:spacing w:after="0" w:line="252" w:lineRule="auto"/>
        <w:ind w:left="708"/>
        <w:jc w:val="both"/>
        <w:rPr>
          <w:rFonts w:cs="Arial"/>
          <w:sz w:val="20"/>
          <w:szCs w:val="20"/>
        </w:rPr>
      </w:pPr>
      <w:r w:rsidRPr="00513278">
        <w:rPr>
          <w:rFonts w:cs="Arial"/>
          <w:sz w:val="20"/>
          <w:szCs w:val="20"/>
        </w:rPr>
        <w:t xml:space="preserve">Wanneer echter de kwaliteit van het aangebodene in de Inschrijving uitgaat boven de in de </w:t>
      </w:r>
      <w:r w:rsidR="00770330" w:rsidRPr="00513278">
        <w:rPr>
          <w:rFonts w:cs="Arial"/>
          <w:sz w:val="20"/>
          <w:szCs w:val="20"/>
        </w:rPr>
        <w:t xml:space="preserve">Aanbestedingsstukken </w:t>
      </w:r>
      <w:r w:rsidRPr="00513278">
        <w:rPr>
          <w:rFonts w:cs="Arial"/>
          <w:sz w:val="20"/>
          <w:szCs w:val="20"/>
        </w:rPr>
        <w:t>of in de Overeenkomst omschreven geëiste kwaliteit, prevaleert de hoogst aangeboden kwaliteit in de Inschrijving boven de kwaliteit genoemd in alle andere contractdocumenten.</w:t>
      </w:r>
    </w:p>
    <w:p w14:paraId="6A29326B" w14:textId="241B166E" w:rsidR="005F0E47" w:rsidRDefault="005F0E47" w:rsidP="00AC6321">
      <w:pPr>
        <w:autoSpaceDE w:val="0"/>
        <w:autoSpaceDN w:val="0"/>
        <w:adjustRightInd w:val="0"/>
        <w:spacing w:after="0" w:line="252" w:lineRule="auto"/>
        <w:ind w:left="708"/>
        <w:jc w:val="both"/>
        <w:rPr>
          <w:rFonts w:cs="Arial"/>
          <w:sz w:val="20"/>
          <w:szCs w:val="20"/>
        </w:rPr>
      </w:pPr>
      <w:r w:rsidRPr="004D4931">
        <w:rPr>
          <w:rFonts w:cs="Arial"/>
          <w:sz w:val="20"/>
          <w:szCs w:val="20"/>
        </w:rPr>
        <w:t xml:space="preserve"> </w:t>
      </w:r>
    </w:p>
    <w:p w14:paraId="2F571DD3" w14:textId="515530B5" w:rsidR="00D16EC3" w:rsidRPr="00C73251" w:rsidRDefault="00285900" w:rsidP="00AC6321">
      <w:pPr>
        <w:pStyle w:val="Kop1"/>
      </w:pPr>
      <w:r>
        <w:t xml:space="preserve">Artikel </w:t>
      </w:r>
      <w:r w:rsidR="005160B1">
        <w:t>17</w:t>
      </w:r>
      <w:r w:rsidR="00D16EC3" w:rsidRPr="00C73251">
        <w:t>. Toepasselijk recht en forumkeuze</w:t>
      </w:r>
    </w:p>
    <w:p w14:paraId="3C1FFA73" w14:textId="2C04D0A2" w:rsidR="00D16EC3" w:rsidRPr="00287F5E" w:rsidRDefault="00D16EC3" w:rsidP="00AC6321">
      <w:pPr>
        <w:pStyle w:val="Lijstalinea"/>
        <w:numPr>
          <w:ilvl w:val="0"/>
          <w:numId w:val="10"/>
        </w:numPr>
        <w:autoSpaceDE w:val="0"/>
        <w:autoSpaceDN w:val="0"/>
        <w:adjustRightInd w:val="0"/>
        <w:spacing w:after="0" w:line="240" w:lineRule="atLeast"/>
        <w:contextualSpacing w:val="0"/>
        <w:jc w:val="both"/>
        <w:rPr>
          <w:rFonts w:cstheme="minorHAnsi"/>
          <w:color w:val="000000"/>
          <w:sz w:val="20"/>
          <w:szCs w:val="20"/>
        </w:rPr>
      </w:pPr>
      <w:r w:rsidRPr="00287F5E">
        <w:rPr>
          <w:rFonts w:cstheme="minorHAnsi"/>
          <w:color w:val="000000"/>
          <w:sz w:val="20"/>
          <w:szCs w:val="20"/>
        </w:rPr>
        <w:t>Op de Overeenkomst is Nederlands recht van toepassing.</w:t>
      </w:r>
    </w:p>
    <w:p w14:paraId="1A1D0D4E" w14:textId="77777777" w:rsidR="009978FD" w:rsidRPr="000240AD" w:rsidRDefault="009978FD" w:rsidP="00513278">
      <w:pPr>
        <w:pStyle w:val="Lijstalinea"/>
        <w:numPr>
          <w:ilvl w:val="0"/>
          <w:numId w:val="10"/>
        </w:numPr>
        <w:autoSpaceDE w:val="0"/>
        <w:autoSpaceDN w:val="0"/>
        <w:adjustRightInd w:val="0"/>
        <w:spacing w:after="0" w:line="252" w:lineRule="auto"/>
        <w:contextualSpacing w:val="0"/>
        <w:jc w:val="both"/>
        <w:rPr>
          <w:rFonts w:cs="Arial"/>
          <w:color w:val="000000"/>
          <w:sz w:val="20"/>
          <w:szCs w:val="20"/>
        </w:rPr>
      </w:pPr>
      <w:r w:rsidRPr="000240AD">
        <w:rPr>
          <w:rFonts w:cs="Arial"/>
          <w:color w:val="000000"/>
          <w:sz w:val="20"/>
          <w:szCs w:val="20"/>
        </w:rPr>
        <w:t xml:space="preserve">De Partijen zullen zich maximaal inzetten om alle eventuele geschillen omtrent of voortvloeiend uit de </w:t>
      </w:r>
      <w:r>
        <w:rPr>
          <w:rFonts w:cs="Arial"/>
          <w:color w:val="000000"/>
          <w:sz w:val="20"/>
          <w:szCs w:val="20"/>
        </w:rPr>
        <w:t>O</w:t>
      </w:r>
      <w:r w:rsidRPr="000240AD">
        <w:rPr>
          <w:rFonts w:cs="Arial"/>
          <w:color w:val="000000"/>
          <w:sz w:val="20"/>
          <w:szCs w:val="20"/>
        </w:rPr>
        <w:t>vereenkomst, in goed overleg op te lossen. Elk der Partijen is gerechtigd mediation te vragen. Deze bepaling laat de bevoegdheid van de Voorzieningenrechter onverlet om in spoedeisende gevallen op vordering van een der Partijen een voorziening te treffen.</w:t>
      </w:r>
    </w:p>
    <w:p w14:paraId="63A3E3B0" w14:textId="19A717DC" w:rsidR="00286839" w:rsidRPr="00AC6321" w:rsidRDefault="00D16EC3" w:rsidP="00513278">
      <w:pPr>
        <w:pStyle w:val="Lijstalinea"/>
        <w:numPr>
          <w:ilvl w:val="0"/>
          <w:numId w:val="10"/>
        </w:numPr>
        <w:autoSpaceDE w:val="0"/>
        <w:autoSpaceDN w:val="0"/>
        <w:adjustRightInd w:val="0"/>
        <w:spacing w:after="0" w:line="252" w:lineRule="auto"/>
        <w:contextualSpacing w:val="0"/>
        <w:jc w:val="both"/>
        <w:rPr>
          <w:rFonts w:cs="Arial"/>
          <w:color w:val="000000"/>
          <w:sz w:val="20"/>
          <w:szCs w:val="20"/>
        </w:rPr>
      </w:pPr>
      <w:r w:rsidRPr="00287F5E">
        <w:rPr>
          <w:rFonts w:cstheme="minorHAnsi"/>
          <w:color w:val="000000"/>
          <w:sz w:val="20"/>
          <w:szCs w:val="20"/>
        </w:rPr>
        <w:t xml:space="preserve">Partijen wijzen de bevoegde rechter in het Arrondissement </w:t>
      </w:r>
      <w:r w:rsidR="000F29E6">
        <w:rPr>
          <w:rFonts w:cstheme="minorHAnsi"/>
          <w:color w:val="000000"/>
          <w:sz w:val="20"/>
          <w:szCs w:val="20"/>
        </w:rPr>
        <w:t>Maastricht</w:t>
      </w:r>
      <w:r w:rsidRPr="00287F5E">
        <w:rPr>
          <w:rFonts w:cstheme="minorHAnsi"/>
          <w:color w:val="000000"/>
          <w:sz w:val="20"/>
          <w:szCs w:val="20"/>
        </w:rPr>
        <w:t xml:space="preserve"> bij uitsluiting aan om van een eventueel geschil tussen de Partijen kennis te nemen, </w:t>
      </w:r>
      <w:r w:rsidR="009978FD">
        <w:rPr>
          <w:rFonts w:cs="Arial"/>
          <w:color w:val="000000"/>
          <w:sz w:val="20"/>
          <w:szCs w:val="20"/>
        </w:rPr>
        <w:t>i</w:t>
      </w:r>
      <w:r w:rsidR="009978FD" w:rsidRPr="000240AD">
        <w:rPr>
          <w:rFonts w:cs="Arial"/>
          <w:color w:val="000000"/>
          <w:sz w:val="20"/>
          <w:szCs w:val="20"/>
        </w:rPr>
        <w:t>n geval het onmogelijk blijkt, met dan wel zonder mediation, het geschil op te lossen</w:t>
      </w:r>
      <w:r w:rsidRPr="00287F5E">
        <w:rPr>
          <w:rFonts w:cstheme="minorHAnsi"/>
          <w:color w:val="000000"/>
          <w:sz w:val="20"/>
          <w:szCs w:val="20"/>
        </w:rPr>
        <w:t xml:space="preserve">. In geval van samenloop met een bestaand geschil tussen Partijen met betrekking tot de tussen Partijen gesloten Huurovereenkomst is de bevoegde rechter in </w:t>
      </w:r>
      <w:r w:rsidRPr="00AC6321">
        <w:rPr>
          <w:rFonts w:cs="Arial"/>
          <w:color w:val="000000"/>
          <w:sz w:val="20"/>
          <w:szCs w:val="20"/>
        </w:rPr>
        <w:t xml:space="preserve">het Arrondissement </w:t>
      </w:r>
      <w:r w:rsidR="009F23F6">
        <w:rPr>
          <w:rFonts w:cs="Arial"/>
          <w:color w:val="000000"/>
          <w:sz w:val="20"/>
          <w:szCs w:val="20"/>
        </w:rPr>
        <w:t>Maastricht</w:t>
      </w:r>
      <w:r w:rsidR="009F23F6" w:rsidRPr="00AC6321">
        <w:rPr>
          <w:rFonts w:cs="Arial"/>
          <w:color w:val="000000"/>
          <w:sz w:val="20"/>
          <w:szCs w:val="20"/>
        </w:rPr>
        <w:t xml:space="preserve"> </w:t>
      </w:r>
      <w:r w:rsidRPr="00AC6321">
        <w:rPr>
          <w:rFonts w:cs="Arial"/>
          <w:color w:val="000000"/>
          <w:sz w:val="20"/>
          <w:szCs w:val="20"/>
        </w:rPr>
        <w:t>in eerste instantie en bij uitsluiting bevoegd om van beide geschillen tezamen kennis te nemen.</w:t>
      </w:r>
    </w:p>
    <w:p w14:paraId="4136DD15" w14:textId="50524F3A" w:rsidR="00D16EC3" w:rsidRPr="00287F5E" w:rsidRDefault="00D16EC3" w:rsidP="00AC6321">
      <w:pPr>
        <w:pStyle w:val="Lijstalinea"/>
        <w:numPr>
          <w:ilvl w:val="0"/>
          <w:numId w:val="10"/>
        </w:numPr>
        <w:autoSpaceDE w:val="0"/>
        <w:autoSpaceDN w:val="0"/>
        <w:adjustRightInd w:val="0"/>
        <w:spacing w:line="252" w:lineRule="auto"/>
        <w:contextualSpacing w:val="0"/>
        <w:jc w:val="both"/>
        <w:rPr>
          <w:rFonts w:cstheme="minorHAnsi"/>
          <w:bCs/>
          <w:color w:val="000000"/>
          <w:sz w:val="20"/>
          <w:szCs w:val="20"/>
        </w:rPr>
      </w:pPr>
      <w:r w:rsidRPr="00AC6321">
        <w:rPr>
          <w:rFonts w:cs="Arial"/>
          <w:color w:val="000000"/>
          <w:sz w:val="20"/>
          <w:szCs w:val="20"/>
        </w:rPr>
        <w:t>Er is sprake van een geschil in de zin van dit artikel zodra hetzij de Gemeente, hetzij de Exploitant zulks in een aangetekende</w:t>
      </w:r>
      <w:r w:rsidRPr="00287F5E">
        <w:rPr>
          <w:rFonts w:cstheme="minorHAnsi"/>
          <w:bCs/>
          <w:color w:val="000000"/>
          <w:sz w:val="20"/>
          <w:szCs w:val="20"/>
        </w:rPr>
        <w:t xml:space="preserve"> brief of bij deurwaardersexploot aan de wederpartij kenbaar maakt.</w:t>
      </w:r>
    </w:p>
    <w:p w14:paraId="70CC4000" w14:textId="57F5531E" w:rsidR="00D16EC3" w:rsidRDefault="00D16EC3" w:rsidP="00AC6321">
      <w:pPr>
        <w:autoSpaceDE w:val="0"/>
        <w:autoSpaceDN w:val="0"/>
        <w:adjustRightInd w:val="0"/>
        <w:spacing w:after="0" w:line="240" w:lineRule="atLeast"/>
        <w:jc w:val="both"/>
        <w:rPr>
          <w:rFonts w:cstheme="minorHAnsi"/>
          <w:b/>
          <w:bCs/>
          <w:color w:val="000000"/>
          <w:sz w:val="20"/>
          <w:szCs w:val="20"/>
        </w:rPr>
      </w:pPr>
    </w:p>
    <w:p w14:paraId="21C9A089" w14:textId="36A9F3EC" w:rsidR="00B74E7D" w:rsidRPr="005B3912" w:rsidRDefault="00B74E7D" w:rsidP="00AC6321">
      <w:pPr>
        <w:pStyle w:val="Kop1"/>
      </w:pPr>
      <w:r w:rsidRPr="005B3912">
        <w:t>Artikel 1</w:t>
      </w:r>
      <w:r w:rsidR="00B91D04">
        <w:t>8</w:t>
      </w:r>
      <w:r>
        <w:t>.</w:t>
      </w:r>
      <w:r w:rsidRPr="005B3912">
        <w:t xml:space="preserve"> Schadevergoeding</w:t>
      </w:r>
      <w:r>
        <w:t xml:space="preserve"> en - beperking</w:t>
      </w:r>
    </w:p>
    <w:p w14:paraId="4F20789E" w14:textId="519E64DF" w:rsidR="00B74E7D" w:rsidRPr="00CD534C" w:rsidRDefault="00B74E7D" w:rsidP="00513278">
      <w:pPr>
        <w:numPr>
          <w:ilvl w:val="1"/>
          <w:numId w:val="28"/>
        </w:numPr>
        <w:autoSpaceDE w:val="0"/>
        <w:autoSpaceDN w:val="0"/>
        <w:adjustRightInd w:val="0"/>
        <w:spacing w:after="0" w:line="240" w:lineRule="atLeast"/>
        <w:jc w:val="both"/>
        <w:rPr>
          <w:rFonts w:cs="Arial"/>
          <w:sz w:val="20"/>
          <w:szCs w:val="20"/>
        </w:rPr>
      </w:pPr>
      <w:r w:rsidRPr="006C1F62">
        <w:rPr>
          <w:rFonts w:cs="Arial"/>
          <w:color w:val="000000"/>
          <w:sz w:val="20"/>
          <w:szCs w:val="20"/>
        </w:rPr>
        <w:t>De Exploitant heeft geen recht op schadevergoeding, hoe ook genaamd, in geval van omzet of exploitatieverlies of anderszins ontstane schade door het geheel of gedeeltelijk tenietgaan</w:t>
      </w:r>
      <w:r>
        <w:rPr>
          <w:rFonts w:cs="Arial"/>
          <w:color w:val="000000"/>
          <w:sz w:val="20"/>
          <w:szCs w:val="20"/>
        </w:rPr>
        <w:t xml:space="preserve"> van de Accommodatie,</w:t>
      </w:r>
      <w:r w:rsidRPr="006C1F62">
        <w:rPr>
          <w:rFonts w:cs="Arial"/>
          <w:color w:val="000000"/>
          <w:sz w:val="20"/>
          <w:szCs w:val="20"/>
        </w:rPr>
        <w:t xml:space="preserve"> storing aan de installatie(s) of een of meer onderdelen daarvan, onderhouds-, verbouwings- en/</w:t>
      </w:r>
      <w:r w:rsidRPr="00CD534C">
        <w:rPr>
          <w:rFonts w:cs="Arial"/>
          <w:sz w:val="20"/>
          <w:szCs w:val="20"/>
        </w:rPr>
        <w:t xml:space="preserve">of vervangingswerkzaamheden in de ruimste zin van het woord, tenzij de Gemeente op grond van de wet aansprakelijk </w:t>
      </w:r>
      <w:r>
        <w:rPr>
          <w:rFonts w:cs="Arial"/>
          <w:sz w:val="20"/>
          <w:szCs w:val="20"/>
        </w:rPr>
        <w:t>is.</w:t>
      </w:r>
    </w:p>
    <w:p w14:paraId="2BC01EDD" w14:textId="1EE7BFC8" w:rsidR="00B74E7D" w:rsidRPr="009E483B" w:rsidRDefault="00B74E7D" w:rsidP="00513278">
      <w:pPr>
        <w:numPr>
          <w:ilvl w:val="1"/>
          <w:numId w:val="28"/>
        </w:numPr>
        <w:autoSpaceDE w:val="0"/>
        <w:autoSpaceDN w:val="0"/>
        <w:adjustRightInd w:val="0"/>
        <w:spacing w:after="0" w:line="240" w:lineRule="atLeast"/>
        <w:jc w:val="both"/>
        <w:rPr>
          <w:rFonts w:cs="Arial"/>
          <w:sz w:val="20"/>
          <w:szCs w:val="20"/>
        </w:rPr>
      </w:pPr>
      <w:r w:rsidRPr="00CD534C">
        <w:rPr>
          <w:rFonts w:cs="Arial"/>
          <w:sz w:val="20"/>
          <w:szCs w:val="20"/>
        </w:rPr>
        <w:t xml:space="preserve">In geval van gedeeltelijk tenietgaan van </w:t>
      </w:r>
      <w:r w:rsidR="00285900">
        <w:rPr>
          <w:rFonts w:cs="Arial"/>
          <w:sz w:val="20"/>
          <w:szCs w:val="20"/>
        </w:rPr>
        <w:t xml:space="preserve">een van </w:t>
      </w:r>
      <w:r>
        <w:rPr>
          <w:rFonts w:cs="Arial"/>
          <w:bCs/>
          <w:color w:val="000000"/>
          <w:sz w:val="20"/>
          <w:szCs w:val="20"/>
        </w:rPr>
        <w:t xml:space="preserve">de </w:t>
      </w:r>
      <w:r w:rsidR="00556D64">
        <w:rPr>
          <w:rFonts w:cs="Arial"/>
          <w:bCs/>
          <w:color w:val="000000"/>
          <w:sz w:val="20"/>
          <w:szCs w:val="20"/>
        </w:rPr>
        <w:t xml:space="preserve">Accommodaties </w:t>
      </w:r>
      <w:r w:rsidR="00285900">
        <w:rPr>
          <w:rFonts w:cs="Arial"/>
          <w:bCs/>
          <w:color w:val="000000"/>
          <w:sz w:val="20"/>
          <w:szCs w:val="20"/>
        </w:rPr>
        <w:t xml:space="preserve">of beide Accommodaties </w:t>
      </w:r>
      <w:r w:rsidRPr="00CD534C">
        <w:rPr>
          <w:rFonts w:cs="Arial"/>
          <w:sz w:val="20"/>
          <w:szCs w:val="20"/>
        </w:rPr>
        <w:t xml:space="preserve">treden de Partijen in overleg over de hoogte van </w:t>
      </w:r>
      <w:r w:rsidRPr="009E483B">
        <w:rPr>
          <w:rFonts w:cs="Arial"/>
          <w:sz w:val="20"/>
          <w:szCs w:val="20"/>
        </w:rPr>
        <w:t xml:space="preserve">de </w:t>
      </w:r>
      <w:r w:rsidR="005B64A9" w:rsidRPr="009E483B">
        <w:rPr>
          <w:rFonts w:cs="Arial"/>
          <w:sz w:val="20"/>
          <w:szCs w:val="20"/>
        </w:rPr>
        <w:t>Vergoeding voor beheers- en exploitatiediensten</w:t>
      </w:r>
      <w:r w:rsidRPr="009E483B">
        <w:rPr>
          <w:rFonts w:cs="Arial"/>
          <w:sz w:val="20"/>
          <w:szCs w:val="20"/>
        </w:rPr>
        <w:t>.</w:t>
      </w:r>
    </w:p>
    <w:p w14:paraId="5EE00B50" w14:textId="2E2904F8" w:rsidR="00B74E7D" w:rsidRPr="009E483B" w:rsidRDefault="00B74E7D" w:rsidP="00513278">
      <w:pPr>
        <w:numPr>
          <w:ilvl w:val="1"/>
          <w:numId w:val="28"/>
        </w:numPr>
        <w:autoSpaceDE w:val="0"/>
        <w:autoSpaceDN w:val="0"/>
        <w:adjustRightInd w:val="0"/>
        <w:spacing w:after="0" w:line="240" w:lineRule="atLeast"/>
        <w:jc w:val="both"/>
        <w:rPr>
          <w:rFonts w:cs="Arial"/>
          <w:bCs/>
          <w:sz w:val="20"/>
          <w:szCs w:val="20"/>
        </w:rPr>
      </w:pPr>
      <w:r w:rsidRPr="009E483B">
        <w:rPr>
          <w:rFonts w:cs="Arial"/>
          <w:sz w:val="20"/>
          <w:szCs w:val="20"/>
        </w:rPr>
        <w:t xml:space="preserve">In geval van volledig tenietgaan van </w:t>
      </w:r>
      <w:r w:rsidR="00285900" w:rsidRPr="009E483B">
        <w:rPr>
          <w:rFonts w:cs="Arial"/>
          <w:sz w:val="20"/>
          <w:szCs w:val="20"/>
        </w:rPr>
        <w:t xml:space="preserve">een van </w:t>
      </w:r>
      <w:r w:rsidRPr="009E483B">
        <w:rPr>
          <w:rFonts w:cs="Arial"/>
          <w:bCs/>
          <w:color w:val="000000"/>
          <w:sz w:val="20"/>
          <w:szCs w:val="20"/>
        </w:rPr>
        <w:t xml:space="preserve">de </w:t>
      </w:r>
      <w:r w:rsidR="00556D64" w:rsidRPr="009E483B">
        <w:rPr>
          <w:rFonts w:cs="Arial"/>
          <w:bCs/>
          <w:color w:val="000000"/>
          <w:sz w:val="20"/>
          <w:szCs w:val="20"/>
        </w:rPr>
        <w:t>Accommodaties</w:t>
      </w:r>
      <w:r w:rsidR="00285900" w:rsidRPr="009E483B">
        <w:rPr>
          <w:rFonts w:cs="Arial"/>
          <w:bCs/>
          <w:color w:val="000000"/>
          <w:sz w:val="20"/>
          <w:szCs w:val="20"/>
        </w:rPr>
        <w:t xml:space="preserve"> of beide Accommoda</w:t>
      </w:r>
      <w:r w:rsidR="00B91D04" w:rsidRPr="009E483B">
        <w:rPr>
          <w:rFonts w:cs="Arial"/>
          <w:bCs/>
          <w:color w:val="000000"/>
          <w:sz w:val="20"/>
          <w:szCs w:val="20"/>
        </w:rPr>
        <w:t>t</w:t>
      </w:r>
      <w:r w:rsidR="00285900" w:rsidRPr="009E483B">
        <w:rPr>
          <w:rFonts w:cs="Arial"/>
          <w:bCs/>
          <w:color w:val="000000"/>
          <w:sz w:val="20"/>
          <w:szCs w:val="20"/>
        </w:rPr>
        <w:t>ies</w:t>
      </w:r>
      <w:r w:rsidR="00556D64" w:rsidRPr="009E483B">
        <w:rPr>
          <w:rFonts w:cs="Arial"/>
          <w:bCs/>
          <w:color w:val="000000"/>
          <w:sz w:val="20"/>
          <w:szCs w:val="20"/>
        </w:rPr>
        <w:t xml:space="preserve"> </w:t>
      </w:r>
      <w:r w:rsidRPr="009E483B">
        <w:rPr>
          <w:rFonts w:cs="Arial"/>
          <w:sz w:val="20"/>
          <w:szCs w:val="20"/>
        </w:rPr>
        <w:t xml:space="preserve">heeft de Exploitant vanaf het moment van tenietgaan geen recht op uitkering van de aan </w:t>
      </w:r>
      <w:r w:rsidRPr="009E483B">
        <w:rPr>
          <w:rFonts w:cs="Arial"/>
          <w:bCs/>
          <w:color w:val="000000"/>
          <w:sz w:val="20"/>
          <w:szCs w:val="20"/>
        </w:rPr>
        <w:t xml:space="preserve">de </w:t>
      </w:r>
      <w:r w:rsidR="00556D64" w:rsidRPr="009E483B">
        <w:rPr>
          <w:rFonts w:cs="Arial"/>
          <w:bCs/>
          <w:color w:val="000000"/>
          <w:sz w:val="20"/>
          <w:szCs w:val="20"/>
        </w:rPr>
        <w:t xml:space="preserve">Accommodaties </w:t>
      </w:r>
      <w:r w:rsidRPr="009E483B">
        <w:rPr>
          <w:rFonts w:cs="Arial"/>
          <w:sz w:val="20"/>
          <w:szCs w:val="20"/>
        </w:rPr>
        <w:t xml:space="preserve">gerelateerde </w:t>
      </w:r>
      <w:r w:rsidR="005B64A9" w:rsidRPr="009E483B">
        <w:rPr>
          <w:rFonts w:cs="Arial"/>
          <w:sz w:val="20"/>
          <w:szCs w:val="20"/>
        </w:rPr>
        <w:t>Vergoeding voor beheers- en exploitatiediensten</w:t>
      </w:r>
      <w:r w:rsidRPr="009E483B">
        <w:rPr>
          <w:rFonts w:cs="Arial"/>
          <w:sz w:val="20"/>
          <w:szCs w:val="20"/>
        </w:rPr>
        <w:t>.</w:t>
      </w:r>
    </w:p>
    <w:p w14:paraId="79829636" w14:textId="77777777" w:rsidR="00B74E7D" w:rsidRPr="00287F5E" w:rsidRDefault="00B74E7D" w:rsidP="00AC6321">
      <w:pPr>
        <w:autoSpaceDE w:val="0"/>
        <w:autoSpaceDN w:val="0"/>
        <w:adjustRightInd w:val="0"/>
        <w:spacing w:after="0" w:line="240" w:lineRule="atLeast"/>
        <w:jc w:val="both"/>
        <w:rPr>
          <w:rFonts w:cstheme="minorHAnsi"/>
          <w:b/>
          <w:bCs/>
          <w:color w:val="000000"/>
          <w:sz w:val="20"/>
          <w:szCs w:val="20"/>
        </w:rPr>
      </w:pPr>
    </w:p>
    <w:p w14:paraId="66C023E1" w14:textId="30FF7476" w:rsidR="00D16EC3" w:rsidRPr="00287F5E" w:rsidRDefault="00D16EC3" w:rsidP="00AC6321">
      <w:pPr>
        <w:pStyle w:val="Kop1"/>
      </w:pPr>
      <w:r w:rsidRPr="00287F5E">
        <w:t xml:space="preserve">Artikel </w:t>
      </w:r>
      <w:r w:rsidR="00E33CAD">
        <w:t>1</w:t>
      </w:r>
      <w:r w:rsidR="00285900">
        <w:t>9</w:t>
      </w:r>
      <w:r w:rsidRPr="00287F5E">
        <w:t>. Slotbepalingen</w:t>
      </w:r>
    </w:p>
    <w:p w14:paraId="742D4D85" w14:textId="4D44A59C" w:rsidR="00D16EC3" w:rsidRPr="00B91D04" w:rsidRDefault="00D16EC3" w:rsidP="00513278">
      <w:pPr>
        <w:numPr>
          <w:ilvl w:val="1"/>
          <w:numId w:val="31"/>
        </w:numPr>
        <w:autoSpaceDE w:val="0"/>
        <w:autoSpaceDN w:val="0"/>
        <w:adjustRightInd w:val="0"/>
        <w:spacing w:after="0" w:line="240" w:lineRule="atLeast"/>
        <w:jc w:val="both"/>
        <w:rPr>
          <w:rFonts w:cs="Arial"/>
          <w:color w:val="000000"/>
          <w:sz w:val="20"/>
          <w:szCs w:val="20"/>
        </w:rPr>
      </w:pPr>
      <w:r w:rsidRPr="00285900">
        <w:rPr>
          <w:rFonts w:cstheme="minorHAnsi"/>
          <w:bCs/>
          <w:color w:val="000000"/>
          <w:sz w:val="20"/>
          <w:szCs w:val="20"/>
        </w:rPr>
        <w:t xml:space="preserve">Wijziging van de Overeenkomst is slechts mogelijk bij schriftelijke overeenkomst tussen Partijen. Een dergelijke wijzigingsovereenkomst dient als integraal onderdeel aan de Overeenkomst te worden </w:t>
      </w:r>
      <w:r w:rsidRPr="00B91D04">
        <w:rPr>
          <w:rFonts w:cs="Arial"/>
          <w:color w:val="000000"/>
          <w:sz w:val="20"/>
          <w:szCs w:val="20"/>
        </w:rPr>
        <w:t>gehecht als bijlage.</w:t>
      </w:r>
    </w:p>
    <w:p w14:paraId="194D657E" w14:textId="77777777" w:rsidR="00B8342A" w:rsidRPr="00513278" w:rsidRDefault="00B8342A" w:rsidP="00513278">
      <w:pPr>
        <w:numPr>
          <w:ilvl w:val="1"/>
          <w:numId w:val="31"/>
        </w:numPr>
        <w:autoSpaceDE w:val="0"/>
        <w:autoSpaceDN w:val="0"/>
        <w:adjustRightInd w:val="0"/>
        <w:spacing w:after="0" w:line="240" w:lineRule="atLeast"/>
        <w:jc w:val="both"/>
        <w:rPr>
          <w:rFonts w:cs="Arial"/>
          <w:bCs/>
          <w:color w:val="000000"/>
          <w:sz w:val="20"/>
          <w:szCs w:val="20"/>
        </w:rPr>
      </w:pPr>
      <w:r w:rsidRPr="00513278">
        <w:rPr>
          <w:rFonts w:cs="Arial"/>
          <w:color w:val="000000"/>
          <w:sz w:val="20"/>
          <w:szCs w:val="20"/>
        </w:rPr>
        <w:t>Indien het algemeen</w:t>
      </w:r>
      <w:r w:rsidRPr="00513278">
        <w:rPr>
          <w:rFonts w:cs="Arial"/>
          <w:bCs/>
          <w:color w:val="000000"/>
          <w:sz w:val="20"/>
          <w:szCs w:val="20"/>
        </w:rPr>
        <w:t xml:space="preserve"> belang zulks naar het oordeel van de Gemeente zou vorderen dat het in </w:t>
      </w:r>
      <w:r w:rsidR="00E21AFC" w:rsidRPr="00513278">
        <w:rPr>
          <w:rFonts w:cs="Arial"/>
          <w:bCs/>
          <w:color w:val="000000"/>
          <w:sz w:val="20"/>
          <w:szCs w:val="20"/>
        </w:rPr>
        <w:t>de Overeenkomst</w:t>
      </w:r>
      <w:r w:rsidRPr="00513278">
        <w:rPr>
          <w:rFonts w:cs="Arial"/>
          <w:bCs/>
          <w:color w:val="000000"/>
          <w:sz w:val="20"/>
          <w:szCs w:val="20"/>
        </w:rPr>
        <w:t xml:space="preserve"> bepaalde niet kan worden nagekomen, treden </w:t>
      </w:r>
      <w:r w:rsidR="000E058F" w:rsidRPr="00513278">
        <w:rPr>
          <w:rFonts w:cs="Arial"/>
          <w:bCs/>
          <w:color w:val="000000"/>
          <w:sz w:val="20"/>
          <w:szCs w:val="20"/>
        </w:rPr>
        <w:t>Partijen</w:t>
      </w:r>
      <w:r w:rsidRPr="00513278">
        <w:rPr>
          <w:rFonts w:cs="Arial"/>
          <w:bCs/>
          <w:color w:val="000000"/>
          <w:sz w:val="20"/>
          <w:szCs w:val="20"/>
        </w:rPr>
        <w:t xml:space="preserve"> in onderling overleg om naar billijkheid en redelijkheid tot een oplossing te komen.</w:t>
      </w:r>
    </w:p>
    <w:p w14:paraId="0903DEE8" w14:textId="10E8E6DE" w:rsidR="00D16EC3" w:rsidRPr="00206089" w:rsidRDefault="00D16EC3" w:rsidP="009643F1">
      <w:pPr>
        <w:numPr>
          <w:ilvl w:val="1"/>
          <w:numId w:val="31"/>
        </w:numPr>
        <w:autoSpaceDE w:val="0"/>
        <w:autoSpaceDN w:val="0"/>
        <w:adjustRightInd w:val="0"/>
        <w:spacing w:after="0" w:line="240" w:lineRule="atLeast"/>
        <w:jc w:val="both"/>
        <w:rPr>
          <w:rFonts w:cs="Arial"/>
          <w:color w:val="000000"/>
          <w:sz w:val="20"/>
          <w:szCs w:val="20"/>
        </w:rPr>
      </w:pPr>
      <w:r w:rsidRPr="009643F1">
        <w:rPr>
          <w:rFonts w:cs="Arial"/>
          <w:color w:val="000000"/>
          <w:sz w:val="20"/>
          <w:szCs w:val="20"/>
        </w:rPr>
        <w:t xml:space="preserve">Gedeeltelijke nietigheid van de Overeenkomst en/of van het geheel of gedeelten van de in de preambule genoemde hieraan onverbrekelijk verbonden overeenkomsten, hoeft geen algehele nietigheid van het geheel der overeenkomsten als bedoeld in de preambule of van de betreffende overeenkomst tot gevolg te hebben. Bij gedeeltelijke nietigheid of ingeval van een of meerdere onduidelijke passages in de bewoording van een of meerdere van bedoelde overeenkomsten, zullen Partijen de betreffende overeenkomst of overeenkomsten zodanig aanpassen dat aan de aard en </w:t>
      </w:r>
      <w:r w:rsidRPr="00206089">
        <w:rPr>
          <w:rFonts w:cs="Arial"/>
          <w:color w:val="000000"/>
          <w:sz w:val="20"/>
          <w:szCs w:val="20"/>
        </w:rPr>
        <w:t>strekking daarvan volledig wordt voldaan.</w:t>
      </w:r>
    </w:p>
    <w:p w14:paraId="51ED97BB" w14:textId="45DFA971" w:rsidR="009643F1" w:rsidRDefault="00206089" w:rsidP="009643F1">
      <w:pPr>
        <w:numPr>
          <w:ilvl w:val="1"/>
          <w:numId w:val="31"/>
        </w:numPr>
        <w:autoSpaceDE w:val="0"/>
        <w:autoSpaceDN w:val="0"/>
        <w:adjustRightInd w:val="0"/>
        <w:spacing w:after="0" w:line="240" w:lineRule="atLeast"/>
        <w:jc w:val="both"/>
        <w:rPr>
          <w:ins w:id="67" w:author="Laura de Gooyert" w:date="2020-11-25T12:45:00Z"/>
          <w:rFonts w:cs="Arial"/>
          <w:color w:val="000000"/>
          <w:sz w:val="20"/>
          <w:szCs w:val="20"/>
        </w:rPr>
      </w:pPr>
      <w:r w:rsidRPr="00206089">
        <w:rPr>
          <w:rFonts w:cs="Arial"/>
          <w:color w:val="000000"/>
          <w:sz w:val="20"/>
          <w:szCs w:val="20"/>
        </w:rPr>
        <w:t xml:space="preserve">De gemeente sluit niet uit, dat gedurende de looptijd van de Concessie de Apollohal een nieuwe invulling krijgt. Op het moment dat er een concreet plan (business case) ligt dat het sportcomplex </w:t>
      </w:r>
      <w:r w:rsidRPr="00206089">
        <w:rPr>
          <w:rFonts w:cs="Arial"/>
          <w:color w:val="000000"/>
          <w:sz w:val="20"/>
          <w:szCs w:val="20"/>
        </w:rPr>
        <w:lastRenderedPageBreak/>
        <w:t xml:space="preserve">versterkt, wordt bekeken welke constructie op dat moment het meest passend is en welke rol de exploitant hierbij zou kunnen krijgen. Naar verwachting zal uiterlijk vóór de start van de renovatiewerkzaamheden van het gemeentelijk zwembad te Hoensbroek (gepland zomer 2021) meer bekend zijn over een concreet plan met betrekking tot de exploitatie van de Apollohal. De gemeente is overigens niet gehouden om de exploitatie van de Apollohal te gunnen aan de exploitant, maar kan hiervoor desgewenst ook derden benaderen. Ook is zij gerechtigd het recht tot exploitatie van de Apollohal in concurrentie op de markt te zetten. </w:t>
      </w:r>
    </w:p>
    <w:p w14:paraId="307436A8" w14:textId="03ACAFC2" w:rsidR="00353E46" w:rsidRPr="00206089" w:rsidRDefault="00353E46" w:rsidP="009643F1">
      <w:pPr>
        <w:numPr>
          <w:ilvl w:val="1"/>
          <w:numId w:val="31"/>
        </w:numPr>
        <w:autoSpaceDE w:val="0"/>
        <w:autoSpaceDN w:val="0"/>
        <w:adjustRightInd w:val="0"/>
        <w:spacing w:after="0" w:line="240" w:lineRule="atLeast"/>
        <w:jc w:val="both"/>
        <w:rPr>
          <w:rFonts w:cs="Arial"/>
          <w:color w:val="000000"/>
          <w:sz w:val="20"/>
          <w:szCs w:val="20"/>
        </w:rPr>
      </w:pPr>
      <w:ins w:id="68" w:author="Laura de Gooyert" w:date="2020-11-25T12:45:00Z">
        <w:r w:rsidRPr="00353E46">
          <w:rPr>
            <w:rFonts w:cs="Arial"/>
            <w:color w:val="000000"/>
            <w:sz w:val="20"/>
            <w:szCs w:val="20"/>
          </w:rPr>
          <w:t>Bij niet voorziene omstandigheden, welke leiden tot belangrijke niet voorziene ontwikkelingen in de exploitatie, zowel in positieve als in negatieve zin, treden Partijen met elkaar in overleg. Niet voorziene omstandigheden binnen de risicosfeer van de Exploitant worden opgevangen door de Exploitant. Uitgangspunt is dat hiermee het exploitatierisico in redelijkheid bij Exploitant blijft.</w:t>
        </w:r>
      </w:ins>
    </w:p>
    <w:p w14:paraId="1C1746B7" w14:textId="77777777" w:rsidR="00286839" w:rsidRDefault="00286839" w:rsidP="004A4F19">
      <w:pPr>
        <w:autoSpaceDE w:val="0"/>
        <w:autoSpaceDN w:val="0"/>
        <w:adjustRightInd w:val="0"/>
        <w:spacing w:line="240" w:lineRule="atLeast"/>
        <w:jc w:val="both"/>
        <w:rPr>
          <w:rFonts w:cstheme="minorHAnsi"/>
          <w:bCs/>
          <w:color w:val="000000"/>
          <w:sz w:val="20"/>
          <w:szCs w:val="20"/>
        </w:rPr>
      </w:pPr>
      <w:bookmarkStart w:id="69" w:name="_Hlk531706646"/>
    </w:p>
    <w:p w14:paraId="748B19DC" w14:textId="5FF84119" w:rsidR="00D16EC3" w:rsidRPr="00085520" w:rsidRDefault="00D16EC3" w:rsidP="00AC6321">
      <w:pPr>
        <w:autoSpaceDE w:val="0"/>
        <w:autoSpaceDN w:val="0"/>
        <w:adjustRightInd w:val="0"/>
        <w:spacing w:line="240" w:lineRule="atLeast"/>
        <w:jc w:val="both"/>
        <w:rPr>
          <w:color w:val="000000"/>
          <w:sz w:val="20"/>
        </w:rPr>
      </w:pPr>
      <w:r w:rsidRPr="00287F5E">
        <w:rPr>
          <w:rFonts w:cstheme="minorHAnsi"/>
          <w:bCs/>
          <w:color w:val="000000"/>
          <w:sz w:val="20"/>
          <w:szCs w:val="20"/>
        </w:rPr>
        <w:t>Aldus opgemaakt en getekend in tweevou</w:t>
      </w:r>
      <w:r w:rsidR="00086FC2">
        <w:rPr>
          <w:rFonts w:cstheme="minorHAnsi"/>
          <w:bCs/>
          <w:color w:val="000000"/>
          <w:sz w:val="20"/>
          <w:szCs w:val="20"/>
        </w:rPr>
        <w:t xml:space="preserve">d te </w:t>
      </w:r>
      <w:r w:rsidR="00285900">
        <w:rPr>
          <w:rFonts w:cstheme="minorHAnsi"/>
          <w:bCs/>
          <w:color w:val="000000"/>
          <w:sz w:val="20"/>
          <w:szCs w:val="20"/>
        </w:rPr>
        <w:t xml:space="preserve">Heerlen </w:t>
      </w:r>
      <w:r>
        <w:rPr>
          <w:rFonts w:cstheme="minorHAnsi"/>
          <w:bCs/>
          <w:color w:val="000000"/>
          <w:sz w:val="20"/>
          <w:szCs w:val="20"/>
        </w:rPr>
        <w:t>d.d. [datum tekenen]</w:t>
      </w:r>
    </w:p>
    <w:p w14:paraId="7460FE40" w14:textId="0002863D" w:rsidR="00D16EC3" w:rsidRPr="00287F5E" w:rsidRDefault="00D16EC3" w:rsidP="00AC6321">
      <w:pPr>
        <w:autoSpaceDE w:val="0"/>
        <w:autoSpaceDN w:val="0"/>
        <w:adjustRightInd w:val="0"/>
        <w:spacing w:line="240" w:lineRule="atLeast"/>
        <w:jc w:val="both"/>
        <w:rPr>
          <w:rFonts w:cstheme="minorHAnsi"/>
          <w:b/>
          <w:sz w:val="20"/>
          <w:szCs w:val="20"/>
        </w:rPr>
      </w:pPr>
      <w:r w:rsidRPr="00287F5E">
        <w:rPr>
          <w:rFonts w:cstheme="minorHAnsi"/>
          <w:color w:val="000000"/>
          <w:sz w:val="20"/>
          <w:szCs w:val="20"/>
        </w:rPr>
        <w:t xml:space="preserve">Gemeente </w:t>
      </w:r>
      <w:r w:rsidR="00690B0C">
        <w:rPr>
          <w:rFonts w:cstheme="minorHAnsi"/>
          <w:color w:val="000000"/>
          <w:sz w:val="20"/>
          <w:szCs w:val="20"/>
        </w:rPr>
        <w:t xml:space="preserve"> </w:t>
      </w:r>
      <w:r w:rsidR="005339E4">
        <w:rPr>
          <w:rFonts w:cstheme="minorHAnsi"/>
          <w:color w:val="000000"/>
          <w:sz w:val="20"/>
          <w:szCs w:val="20"/>
        </w:rPr>
        <w:t>Heerlen</w:t>
      </w:r>
      <w:r w:rsidRPr="00287F5E">
        <w:rPr>
          <w:rFonts w:cstheme="minorHAnsi"/>
          <w:color w:val="000000"/>
          <w:sz w:val="20"/>
          <w:szCs w:val="20"/>
        </w:rPr>
        <w:tab/>
      </w:r>
      <w:r w:rsidRPr="00287F5E">
        <w:rPr>
          <w:rFonts w:cstheme="minorHAnsi"/>
          <w:color w:val="000000"/>
          <w:sz w:val="20"/>
          <w:szCs w:val="20"/>
        </w:rPr>
        <w:tab/>
      </w:r>
      <w:r w:rsidR="00690B0C">
        <w:rPr>
          <w:rFonts w:cstheme="minorHAnsi"/>
          <w:color w:val="000000"/>
          <w:sz w:val="20"/>
          <w:szCs w:val="20"/>
        </w:rPr>
        <w:t xml:space="preserve">                                           </w:t>
      </w:r>
      <w:r w:rsidR="00690B0C">
        <w:rPr>
          <w:rFonts w:ascii="CIDFont+F1" w:hAnsi="CIDFont+F1" w:cs="CIDFont+F1"/>
          <w:sz w:val="21"/>
          <w:szCs w:val="21"/>
        </w:rPr>
        <w:t>@@</w:t>
      </w:r>
    </w:p>
    <w:p w14:paraId="4806DD87" w14:textId="77777777" w:rsidR="00D16EC3" w:rsidRPr="00287F5E" w:rsidRDefault="00D16EC3" w:rsidP="00AC6321">
      <w:pPr>
        <w:jc w:val="both"/>
        <w:rPr>
          <w:rFonts w:cstheme="minorHAnsi"/>
          <w:sz w:val="20"/>
          <w:szCs w:val="20"/>
        </w:rPr>
      </w:pPr>
    </w:p>
    <w:p w14:paraId="153A7F12" w14:textId="77777777" w:rsidR="00D16EC3" w:rsidRDefault="00D16EC3" w:rsidP="00AC6321">
      <w:pPr>
        <w:jc w:val="both"/>
        <w:rPr>
          <w:rFonts w:cstheme="minorHAnsi"/>
          <w:sz w:val="20"/>
          <w:szCs w:val="20"/>
        </w:rPr>
      </w:pPr>
    </w:p>
    <w:p w14:paraId="00299DC6" w14:textId="1D155CC8" w:rsidR="00D16EC3" w:rsidRPr="00287F5E" w:rsidRDefault="00FC4137" w:rsidP="00AC6321">
      <w:pPr>
        <w:jc w:val="both"/>
        <w:rPr>
          <w:rFonts w:cstheme="minorHAnsi"/>
          <w:sz w:val="20"/>
          <w:szCs w:val="20"/>
        </w:rPr>
      </w:pPr>
      <w:r>
        <w:rPr>
          <w:rFonts w:cstheme="minorHAnsi"/>
          <w:sz w:val="20"/>
          <w:szCs w:val="20"/>
        </w:rPr>
        <w:t>@@@</w:t>
      </w:r>
      <w:r w:rsidR="00D16EC3" w:rsidRPr="007C1C27">
        <w:rPr>
          <w:rFonts w:cstheme="minorHAnsi"/>
          <w:sz w:val="20"/>
          <w:szCs w:val="20"/>
        </w:rPr>
        <w:t xml:space="preserve"> </w:t>
      </w:r>
      <w:r w:rsidR="00D16EC3">
        <w:rPr>
          <w:rFonts w:cstheme="minorHAnsi"/>
          <w:sz w:val="20"/>
          <w:szCs w:val="20"/>
        </w:rPr>
        <w:tab/>
      </w:r>
      <w:r w:rsidR="00D16EC3">
        <w:rPr>
          <w:rFonts w:cstheme="minorHAnsi"/>
          <w:sz w:val="20"/>
          <w:szCs w:val="20"/>
        </w:rPr>
        <w:tab/>
      </w:r>
      <w:r w:rsidR="00D16EC3">
        <w:rPr>
          <w:rFonts w:cstheme="minorHAnsi"/>
          <w:sz w:val="20"/>
          <w:szCs w:val="20"/>
        </w:rPr>
        <w:tab/>
      </w:r>
      <w:r w:rsidR="00D16EC3">
        <w:rPr>
          <w:rFonts w:cstheme="minorHAnsi"/>
          <w:sz w:val="20"/>
          <w:szCs w:val="20"/>
        </w:rPr>
        <w:tab/>
      </w:r>
      <w:r w:rsidR="00D16EC3">
        <w:rPr>
          <w:rFonts w:cstheme="minorHAnsi"/>
          <w:sz w:val="20"/>
          <w:szCs w:val="20"/>
        </w:rPr>
        <w:tab/>
      </w:r>
      <w:r>
        <w:rPr>
          <w:rFonts w:cstheme="minorHAnsi"/>
          <w:sz w:val="20"/>
          <w:szCs w:val="20"/>
        </w:rPr>
        <w:t xml:space="preserve">                         @@</w:t>
      </w:r>
    </w:p>
    <w:bookmarkEnd w:id="69"/>
    <w:p w14:paraId="57966C4D" w14:textId="77777777" w:rsidR="00D16EC3" w:rsidRDefault="00D16EC3" w:rsidP="00AC6321">
      <w:pPr>
        <w:jc w:val="both"/>
        <w:rPr>
          <w:rFonts w:cstheme="minorHAnsi"/>
          <w:sz w:val="20"/>
          <w:szCs w:val="20"/>
        </w:rPr>
      </w:pPr>
    </w:p>
    <w:p w14:paraId="395DF540" w14:textId="77777777" w:rsidR="00EA6D14" w:rsidRDefault="00D16EC3">
      <w:pPr>
        <w:pStyle w:val="Geenafstand"/>
        <w:rPr>
          <w:b/>
        </w:rPr>
      </w:pPr>
      <w:r w:rsidRPr="00EA6D14">
        <w:rPr>
          <w:b/>
        </w:rPr>
        <w:t>Bijlagen</w:t>
      </w:r>
    </w:p>
    <w:p w14:paraId="775973EB" w14:textId="77777777" w:rsidR="00EA6D14" w:rsidRDefault="00EA6D14" w:rsidP="00EA6D14">
      <w:pPr>
        <w:pStyle w:val="Geenafstand"/>
        <w:rPr>
          <w:b/>
        </w:rPr>
      </w:pPr>
    </w:p>
    <w:p w14:paraId="36201825" w14:textId="64965C22" w:rsidR="00CE3032" w:rsidRPr="00EA6D14" w:rsidRDefault="00CE3032" w:rsidP="00EA6D14">
      <w:pPr>
        <w:pStyle w:val="Geenafstand"/>
      </w:pPr>
      <w:r w:rsidRPr="00EA6D14">
        <w:t>Bijlage 1 -</w:t>
      </w:r>
      <w:r w:rsidRPr="00EA6D14">
        <w:tab/>
        <w:t xml:space="preserve">Aanbieding Exploitant </w:t>
      </w:r>
    </w:p>
    <w:p w14:paraId="46F3ED8D" w14:textId="4ECC93F4" w:rsidR="00CE3032" w:rsidRPr="00EA6D14" w:rsidRDefault="00CE3032" w:rsidP="00EA6D14">
      <w:pPr>
        <w:pStyle w:val="Geenafstand"/>
      </w:pPr>
      <w:r w:rsidRPr="00EA6D14">
        <w:tab/>
      </w:r>
      <w:r w:rsidRPr="00EA6D14">
        <w:tab/>
        <w:t xml:space="preserve">a. Bedrijfsplan </w:t>
      </w:r>
    </w:p>
    <w:p w14:paraId="2D2B6FDB" w14:textId="6B3E443C" w:rsidR="00CE3032" w:rsidRDefault="00CE3032" w:rsidP="00CE3032">
      <w:pPr>
        <w:pStyle w:val="Geenafstand"/>
      </w:pPr>
      <w:r w:rsidRPr="00EA6D14">
        <w:tab/>
      </w:r>
      <w:r w:rsidRPr="00EA6D14">
        <w:tab/>
        <w:t>b. Exploitatiebegroting met toelichting</w:t>
      </w:r>
    </w:p>
    <w:p w14:paraId="3EBB07C7" w14:textId="71A9D9B5" w:rsidR="00CE3032" w:rsidRDefault="00CE3032" w:rsidP="00CE3032">
      <w:pPr>
        <w:pStyle w:val="Geenafstand"/>
      </w:pPr>
      <w:r>
        <w:t>Bijlage 2</w:t>
      </w:r>
      <w:r w:rsidR="00210F73">
        <w:t xml:space="preserve"> </w:t>
      </w:r>
      <w:r>
        <w:t>-</w:t>
      </w:r>
      <w:r>
        <w:tab/>
        <w:t>Uitwerking Outputheffing</w:t>
      </w:r>
    </w:p>
    <w:p w14:paraId="64D9EC98" w14:textId="0419ED1B" w:rsidR="00CE3032" w:rsidRDefault="00CE3032" w:rsidP="00CE3032">
      <w:pPr>
        <w:pStyle w:val="Geenafstand"/>
      </w:pPr>
      <w:r>
        <w:t>Bijlage 3</w:t>
      </w:r>
      <w:r w:rsidR="00210F73">
        <w:t xml:space="preserve"> </w:t>
      </w:r>
      <w:r>
        <w:t>-</w:t>
      </w:r>
      <w:r>
        <w:tab/>
        <w:t>Algemene Inkoopvoorwaarden gemeente Heerlen</w:t>
      </w:r>
    </w:p>
    <w:p w14:paraId="768366B4" w14:textId="738E1F2F" w:rsidR="00CE3032" w:rsidRDefault="00CE3032" w:rsidP="00CE3032">
      <w:pPr>
        <w:pStyle w:val="Geenafstand"/>
      </w:pPr>
      <w:r>
        <w:t>Bijlage 4</w:t>
      </w:r>
      <w:r w:rsidR="00210F73">
        <w:t xml:space="preserve"> </w:t>
      </w:r>
      <w:r>
        <w:t>-</w:t>
      </w:r>
      <w:r>
        <w:tab/>
        <w:t>Openstelling gemeentelijke zwembad te Hoensbroek op basis van websites</w:t>
      </w:r>
    </w:p>
    <w:p w14:paraId="27AACBA0" w14:textId="33D9A733" w:rsidR="00CE3032" w:rsidRDefault="00CE3032" w:rsidP="00CE3032">
      <w:pPr>
        <w:pStyle w:val="Geenafstand"/>
      </w:pPr>
      <w:r>
        <w:t>Bijlage 5</w:t>
      </w:r>
      <w:r w:rsidR="00210F73">
        <w:t xml:space="preserve"> </w:t>
      </w:r>
      <w:r>
        <w:t>-</w:t>
      </w:r>
      <w:r>
        <w:tab/>
        <w:t>Schoolzwemmen</w:t>
      </w:r>
    </w:p>
    <w:p w14:paraId="61739DD1" w14:textId="61F41108" w:rsidR="00CE3032" w:rsidRDefault="00CE3032" w:rsidP="00CE3032">
      <w:pPr>
        <w:pStyle w:val="Geenafstand"/>
      </w:pPr>
      <w:r>
        <w:tab/>
      </w:r>
      <w:r>
        <w:tab/>
        <w:t>a. Zwemproject Heerlen</w:t>
      </w:r>
    </w:p>
    <w:p w14:paraId="7557C648" w14:textId="6B9F8667" w:rsidR="00CE3032" w:rsidRDefault="00CE3032" w:rsidP="00CE3032">
      <w:pPr>
        <w:pStyle w:val="Geenafstand"/>
      </w:pPr>
      <w:r>
        <w:tab/>
      </w:r>
      <w:r>
        <w:tab/>
        <w:t>b. Indicatoren rapportage Zwemproject Heerlen</w:t>
      </w:r>
    </w:p>
    <w:p w14:paraId="04800C4A" w14:textId="783C91AD" w:rsidR="00CE3032" w:rsidRDefault="00CE3032" w:rsidP="00CE3032">
      <w:pPr>
        <w:pStyle w:val="Geenafstand"/>
      </w:pPr>
      <w:r>
        <w:t>Bijlage 6</w:t>
      </w:r>
      <w:r w:rsidR="00210F73">
        <w:t xml:space="preserve"> </w:t>
      </w:r>
      <w:r>
        <w:t>-</w:t>
      </w:r>
      <w:r>
        <w:tab/>
        <w:t>Verenigingstarieven (bij benadering)</w:t>
      </w:r>
    </w:p>
    <w:p w14:paraId="28681C34" w14:textId="0AB430A7" w:rsidR="00CE3032" w:rsidRDefault="00CE3032" w:rsidP="00CE3032">
      <w:pPr>
        <w:pStyle w:val="Geenafstand"/>
      </w:pPr>
      <w:r>
        <w:t>Bijlage 7</w:t>
      </w:r>
      <w:r w:rsidR="00210F73">
        <w:t xml:space="preserve"> </w:t>
      </w:r>
      <w:r>
        <w:t>-</w:t>
      </w:r>
      <w:r>
        <w:tab/>
        <w:t>Social return Zuid-Limburg_Parkstad</w:t>
      </w:r>
    </w:p>
    <w:p w14:paraId="15D7D252" w14:textId="62BFC79C" w:rsidR="00CE3032" w:rsidRDefault="00CE3032" w:rsidP="00CE3032">
      <w:pPr>
        <w:pStyle w:val="Geenafstand"/>
      </w:pPr>
      <w:r>
        <w:t>Bijlage 8</w:t>
      </w:r>
      <w:r w:rsidR="00210F73">
        <w:t xml:space="preserve"> </w:t>
      </w:r>
      <w:r>
        <w:t>-</w:t>
      </w:r>
      <w:r>
        <w:tab/>
        <w:t>Borgstelling moedermaatschappij</w:t>
      </w:r>
    </w:p>
    <w:p w14:paraId="72599E76" w14:textId="79ADCFA5" w:rsidR="000F29E6" w:rsidRDefault="000F29E6" w:rsidP="00CE3032">
      <w:pPr>
        <w:pStyle w:val="Geenafstand"/>
      </w:pPr>
      <w:r>
        <w:t>Bijlage 9 -</w:t>
      </w:r>
      <w:r>
        <w:tab/>
        <w:t>Aanbestedingsstukken</w:t>
      </w:r>
    </w:p>
    <w:p w14:paraId="330F10F5" w14:textId="7C4631B1" w:rsidR="00CE3032" w:rsidRDefault="00CE3032" w:rsidP="00CE3032">
      <w:pPr>
        <w:pStyle w:val="Geenafstand"/>
      </w:pPr>
    </w:p>
    <w:p w14:paraId="2BED5035" w14:textId="63078782" w:rsidR="00CE3032" w:rsidRDefault="00CE3032" w:rsidP="00EA6D14">
      <w:pPr>
        <w:pStyle w:val="Geenafstand"/>
      </w:pPr>
      <w:r>
        <w:t>De bovengenoemde bijlagen zijn</w:t>
      </w:r>
      <w:r w:rsidR="000C3AB6">
        <w:t xml:space="preserve"> </w:t>
      </w:r>
      <w:r>
        <w:t>separaat bijgevoegd.</w:t>
      </w:r>
    </w:p>
    <w:p w14:paraId="7937B9FD" w14:textId="77777777" w:rsidR="00643FEB" w:rsidRDefault="00643FEB" w:rsidP="00EA6D14">
      <w:pPr>
        <w:pStyle w:val="Geenafstand"/>
        <w:sectPr w:rsidR="00643FEB" w:rsidSect="0074125A">
          <w:headerReference w:type="default" r:id="rId9"/>
          <w:footerReference w:type="default" r:id="rId10"/>
          <w:pgSz w:w="11906" w:h="16838"/>
          <w:pgMar w:top="1417" w:right="1417" w:bottom="1417" w:left="1560" w:header="708" w:footer="708" w:gutter="0"/>
          <w:cols w:space="708"/>
          <w:docGrid w:linePitch="360"/>
        </w:sectPr>
      </w:pPr>
    </w:p>
    <w:p w14:paraId="2C537F84" w14:textId="03723301" w:rsidR="00CA1C82" w:rsidRDefault="00CA1C82" w:rsidP="00CA1C82">
      <w:pPr>
        <w:jc w:val="both"/>
        <w:rPr>
          <w:b/>
          <w:sz w:val="20"/>
          <w:szCs w:val="20"/>
        </w:rPr>
      </w:pPr>
      <w:r w:rsidRPr="001455C0">
        <w:rPr>
          <w:b/>
          <w:sz w:val="20"/>
          <w:szCs w:val="20"/>
        </w:rPr>
        <w:lastRenderedPageBreak/>
        <w:t>Bijlage</w:t>
      </w:r>
      <w:r>
        <w:rPr>
          <w:b/>
          <w:sz w:val="20"/>
          <w:szCs w:val="20"/>
        </w:rPr>
        <w:t xml:space="preserve"> 1.</w:t>
      </w:r>
      <w:r w:rsidRPr="001455C0">
        <w:rPr>
          <w:b/>
          <w:sz w:val="20"/>
          <w:szCs w:val="20"/>
        </w:rPr>
        <w:tab/>
      </w:r>
      <w:r>
        <w:rPr>
          <w:b/>
          <w:sz w:val="20"/>
          <w:szCs w:val="20"/>
        </w:rPr>
        <w:t>Aanbieding Exploitant</w:t>
      </w:r>
    </w:p>
    <w:p w14:paraId="4F1B6290" w14:textId="766E4C76" w:rsidR="00EA6D14" w:rsidRDefault="00EA6D14" w:rsidP="00CA1C82">
      <w:pPr>
        <w:jc w:val="both"/>
        <w:rPr>
          <w:b/>
          <w:sz w:val="20"/>
          <w:szCs w:val="20"/>
        </w:rPr>
      </w:pPr>
    </w:p>
    <w:p w14:paraId="007838B7" w14:textId="07CB20F7" w:rsidR="00EA6D14" w:rsidRPr="00EA6D14" w:rsidRDefault="00EA6D14" w:rsidP="00CA1C82">
      <w:pPr>
        <w:jc w:val="both"/>
        <w:rPr>
          <w:bCs/>
          <w:sz w:val="20"/>
          <w:szCs w:val="20"/>
        </w:rPr>
      </w:pPr>
      <w:r w:rsidRPr="00EA6D14">
        <w:rPr>
          <w:bCs/>
          <w:sz w:val="20"/>
          <w:szCs w:val="20"/>
        </w:rPr>
        <w:t>[</w:t>
      </w:r>
      <w:r w:rsidRPr="00EA6D14">
        <w:rPr>
          <w:bCs/>
          <w:color w:val="0070C0"/>
          <w:sz w:val="20"/>
          <w:szCs w:val="20"/>
        </w:rPr>
        <w:t>invoegen na gunning</w:t>
      </w:r>
      <w:r w:rsidRPr="00EA6D14">
        <w:rPr>
          <w:bCs/>
          <w:sz w:val="20"/>
          <w:szCs w:val="20"/>
        </w:rPr>
        <w:t>]</w:t>
      </w:r>
    </w:p>
    <w:p w14:paraId="3F9569E0" w14:textId="620B826D" w:rsidR="00CA1C82" w:rsidRDefault="00CA1C82" w:rsidP="00CA1C82">
      <w:pPr>
        <w:jc w:val="both"/>
        <w:rPr>
          <w:b/>
          <w:sz w:val="20"/>
          <w:szCs w:val="20"/>
        </w:rPr>
      </w:pPr>
    </w:p>
    <w:p w14:paraId="7F17BF6A" w14:textId="77777777" w:rsidR="00A128B9" w:rsidRPr="00295643" w:rsidRDefault="00A128B9" w:rsidP="00AC6321">
      <w:pPr>
        <w:jc w:val="both"/>
        <w:rPr>
          <w:sz w:val="20"/>
          <w:szCs w:val="20"/>
        </w:rPr>
      </w:pPr>
      <w:bookmarkStart w:id="70" w:name="_Hlk55467754"/>
    </w:p>
    <w:bookmarkEnd w:id="70"/>
    <w:p w14:paraId="35D0EA30" w14:textId="41DFCE5C" w:rsidR="00261A53" w:rsidRPr="00626A41" w:rsidRDefault="00261A53" w:rsidP="00643FEB"/>
    <w:sectPr w:rsidR="00261A53" w:rsidRPr="00626A41" w:rsidSect="0074125A">
      <w:footerReference w:type="default" r:id="rId11"/>
      <w:pgSz w:w="11906" w:h="16838"/>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69E32" w14:textId="77777777" w:rsidR="0058548F" w:rsidRDefault="0058548F" w:rsidP="00D16EC3">
      <w:pPr>
        <w:spacing w:after="0" w:line="240" w:lineRule="auto"/>
      </w:pPr>
      <w:r>
        <w:separator/>
      </w:r>
    </w:p>
  </w:endnote>
  <w:endnote w:type="continuationSeparator" w:id="0">
    <w:p w14:paraId="12504A92" w14:textId="77777777" w:rsidR="0058548F" w:rsidRDefault="0058548F" w:rsidP="00D16EC3">
      <w:pPr>
        <w:spacing w:after="0" w:line="240" w:lineRule="auto"/>
      </w:pPr>
      <w:r>
        <w:continuationSeparator/>
      </w:r>
    </w:p>
  </w:endnote>
  <w:endnote w:type="continuationNotice" w:id="1">
    <w:p w14:paraId="78570079" w14:textId="77777777" w:rsidR="0058548F" w:rsidRDefault="005854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3524500"/>
      <w:docPartObj>
        <w:docPartGallery w:val="Page Numbers (Bottom of Page)"/>
        <w:docPartUnique/>
      </w:docPartObj>
    </w:sdtPr>
    <w:sdtEndPr/>
    <w:sdtContent>
      <w:p w14:paraId="1F3A2C9D" w14:textId="38C421D6" w:rsidR="004232B4" w:rsidRPr="00643FEB" w:rsidRDefault="002C52EF" w:rsidP="004927EF">
        <w:pPr>
          <w:pStyle w:val="Voettekst"/>
          <w:jc w:val="right"/>
        </w:pPr>
        <w:r w:rsidRPr="00643FEB">
          <w:t>Exploitatieovereenkomst zwembaden Heerlen</w:t>
        </w:r>
        <w:r w:rsidRPr="00643FEB">
          <w:tab/>
        </w:r>
        <w:r w:rsidRPr="00643FEB">
          <w:tab/>
        </w:r>
        <w:sdt>
          <w:sdtPr>
            <w:id w:val="-1769616900"/>
            <w:docPartObj>
              <w:docPartGallery w:val="Page Numbers (Top of Page)"/>
              <w:docPartUnique/>
            </w:docPartObj>
          </w:sdtPr>
          <w:sdtEndPr/>
          <w:sdtContent>
            <w:r w:rsidRPr="00643FEB">
              <w:t xml:space="preserve">Pagina </w:t>
            </w:r>
            <w:r w:rsidRPr="00643FEB">
              <w:rPr>
                <w:b/>
                <w:bCs/>
              </w:rPr>
              <w:fldChar w:fldCharType="begin"/>
            </w:r>
            <w:r w:rsidRPr="00643FEB">
              <w:rPr>
                <w:b/>
                <w:bCs/>
              </w:rPr>
              <w:instrText>PAGE</w:instrText>
            </w:r>
            <w:r w:rsidRPr="00643FEB">
              <w:rPr>
                <w:b/>
                <w:bCs/>
              </w:rPr>
              <w:fldChar w:fldCharType="separate"/>
            </w:r>
            <w:r w:rsidRPr="00643FEB">
              <w:rPr>
                <w:b/>
                <w:bCs/>
              </w:rPr>
              <w:t>2</w:t>
            </w:r>
            <w:r w:rsidRPr="00643FEB">
              <w:rPr>
                <w:b/>
                <w:bCs/>
              </w:rPr>
              <w:fldChar w:fldCharType="end"/>
            </w:r>
            <w:r w:rsidRPr="00643FEB">
              <w:t xml:space="preserve"> van </w:t>
            </w:r>
            <w:r w:rsidR="00643FEB" w:rsidRPr="00643FEB">
              <w:rPr>
                <w:b/>
                <w:bCs/>
              </w:rPr>
              <w:t>13</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21D36" w14:textId="2EF74E7A" w:rsidR="00643FEB" w:rsidRPr="00643FEB" w:rsidRDefault="00643FEB" w:rsidP="00643F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631A78" w14:textId="77777777" w:rsidR="0058548F" w:rsidRDefault="0058548F" w:rsidP="00D16EC3">
      <w:pPr>
        <w:spacing w:after="0" w:line="240" w:lineRule="auto"/>
      </w:pPr>
      <w:r>
        <w:separator/>
      </w:r>
    </w:p>
  </w:footnote>
  <w:footnote w:type="continuationSeparator" w:id="0">
    <w:p w14:paraId="392FFEAE" w14:textId="77777777" w:rsidR="0058548F" w:rsidRDefault="0058548F" w:rsidP="00D16EC3">
      <w:pPr>
        <w:spacing w:after="0" w:line="240" w:lineRule="auto"/>
      </w:pPr>
      <w:r>
        <w:continuationSeparator/>
      </w:r>
    </w:p>
  </w:footnote>
  <w:footnote w:type="continuationNotice" w:id="1">
    <w:p w14:paraId="18589718" w14:textId="77777777" w:rsidR="0058548F" w:rsidRDefault="005854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E1359" w14:textId="5035C33E" w:rsidR="002C52EF" w:rsidRDefault="002C52EF" w:rsidP="002C52EF">
    <w:pPr>
      <w:pStyle w:val="Koptekst"/>
    </w:pPr>
  </w:p>
  <w:sdt>
    <w:sdtPr>
      <w:id w:val="645167367"/>
      <w:docPartObj>
        <w:docPartGallery w:val="Watermarks"/>
        <w:docPartUnique/>
      </w:docPartObj>
    </w:sdtPr>
    <w:sdtEndPr/>
    <w:sdtContent>
      <w:p w14:paraId="5EB9C364" w14:textId="77777777" w:rsidR="004232B4" w:rsidRDefault="0058548F">
        <w:pPr>
          <w:pStyle w:val="Koptekst"/>
        </w:pPr>
        <w:r>
          <w:pict w14:anchorId="016A2B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831C6"/>
    <w:multiLevelType w:val="hybridMultilevel"/>
    <w:tmpl w:val="B66498B2"/>
    <w:lvl w:ilvl="0" w:tplc="04130011">
      <w:start w:val="1"/>
      <w:numFmt w:val="decimal"/>
      <w:lvlText w:val="%1)"/>
      <w:lvlJc w:val="left"/>
      <w:pPr>
        <w:ind w:left="720" w:hanging="360"/>
      </w:p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02356AE3"/>
    <w:multiLevelType w:val="multilevel"/>
    <w:tmpl w:val="B2A605FE"/>
    <w:lvl w:ilvl="0">
      <w:start w:val="5"/>
      <w:numFmt w:val="decimal"/>
      <w:lvlText w:val="Artikel %1."/>
      <w:lvlJc w:val="left"/>
      <w:pPr>
        <w:ind w:left="1069"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84F5C5F"/>
    <w:multiLevelType w:val="hybridMultilevel"/>
    <w:tmpl w:val="9A565F5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1601EF"/>
    <w:multiLevelType w:val="hybridMultilevel"/>
    <w:tmpl w:val="B03A55CA"/>
    <w:lvl w:ilvl="0" w:tplc="04130011">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7411FA"/>
    <w:multiLevelType w:val="hybridMultilevel"/>
    <w:tmpl w:val="C764F8C8"/>
    <w:lvl w:ilvl="0" w:tplc="04130011">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1F0C4209"/>
    <w:multiLevelType w:val="multilevel"/>
    <w:tmpl w:val="168AED4C"/>
    <w:lvl w:ilvl="0">
      <w:start w:val="1"/>
      <w:numFmt w:val="decimal"/>
      <w:lvlText w:val="%1)"/>
      <w:lvlJc w:val="left"/>
      <w:pPr>
        <w:ind w:left="72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6" w15:restartNumberingAfterBreak="0">
    <w:nsid w:val="221B0DD6"/>
    <w:multiLevelType w:val="multilevel"/>
    <w:tmpl w:val="0E2C2954"/>
    <w:lvl w:ilvl="0">
      <w:start w:val="1"/>
      <w:numFmt w:val="bullet"/>
      <w:pStyle w:val="Opsomming"/>
      <w:lvlText w:val=""/>
      <w:lvlJc w:val="left"/>
      <w:pPr>
        <w:ind w:left="567" w:hanging="283"/>
      </w:pPr>
      <w:rPr>
        <w:rFonts w:ascii="Symbol" w:hAnsi="Symbol" w:hint="default"/>
      </w:rPr>
    </w:lvl>
    <w:lvl w:ilvl="1">
      <w:start w:val="1"/>
      <w:numFmt w:val="bullet"/>
      <w:lvlText w:val="o"/>
      <w:lvlJc w:val="left"/>
      <w:pPr>
        <w:ind w:left="851" w:hanging="283"/>
      </w:pPr>
      <w:rPr>
        <w:rFonts w:ascii="Courier New" w:hAnsi="Courier New" w:hint="default"/>
      </w:rPr>
    </w:lvl>
    <w:lvl w:ilvl="2">
      <w:start w:val="1"/>
      <w:numFmt w:val="bullet"/>
      <w:lvlText w:val="-"/>
      <w:lvlJc w:val="left"/>
      <w:pPr>
        <w:ind w:left="1135" w:hanging="283"/>
      </w:pPr>
      <w:rPr>
        <w:rFonts w:ascii="Times New Roman" w:hAnsi="Times New Roman" w:cs="Times New Roman"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7" w15:restartNumberingAfterBreak="0">
    <w:nsid w:val="28753FBA"/>
    <w:multiLevelType w:val="multilevel"/>
    <w:tmpl w:val="168AED4C"/>
    <w:lvl w:ilvl="0">
      <w:start w:val="1"/>
      <w:numFmt w:val="decimal"/>
      <w:lvlText w:val="%1)"/>
      <w:lvlJc w:val="left"/>
      <w:pPr>
        <w:ind w:left="72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8" w15:restartNumberingAfterBreak="0">
    <w:nsid w:val="299A2BFD"/>
    <w:multiLevelType w:val="multilevel"/>
    <w:tmpl w:val="B2A605FE"/>
    <w:lvl w:ilvl="0">
      <w:start w:val="5"/>
      <w:numFmt w:val="decimal"/>
      <w:lvlText w:val="Artikel %1."/>
      <w:lvlJc w:val="left"/>
      <w:pPr>
        <w:ind w:left="1069"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2BB03DF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7A7070"/>
    <w:multiLevelType w:val="multilevel"/>
    <w:tmpl w:val="B2A605FE"/>
    <w:lvl w:ilvl="0">
      <w:start w:val="5"/>
      <w:numFmt w:val="decimal"/>
      <w:lvlText w:val="Artikel %1."/>
      <w:lvlJc w:val="left"/>
      <w:pPr>
        <w:ind w:left="1069"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2CBA0D8C"/>
    <w:multiLevelType w:val="hybridMultilevel"/>
    <w:tmpl w:val="FFA4C89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B95833"/>
    <w:multiLevelType w:val="hybridMultilevel"/>
    <w:tmpl w:val="1AA44E5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8A6BD7"/>
    <w:multiLevelType w:val="multilevel"/>
    <w:tmpl w:val="F16EBD90"/>
    <w:lvl w:ilvl="0">
      <w:start w:val="1"/>
      <w:numFmt w:val="decimal"/>
      <w:lvlText w:val="%1."/>
      <w:lvlJc w:val="left"/>
      <w:pPr>
        <w:ind w:left="1440" w:hanging="360"/>
      </w:pPr>
      <w:rPr>
        <w:rFonts w:hint="default"/>
      </w:rPr>
    </w:lvl>
    <w:lvl w:ilvl="1">
      <w:start w:val="1"/>
      <w:numFmt w:val="decimal"/>
      <w:lvlText w:val="%2)"/>
      <w:lvlJc w:val="left"/>
      <w:pPr>
        <w:ind w:left="1800" w:hanging="360"/>
      </w:pPr>
      <w:rPr>
        <w:rFonts w:cs="Times New Roman" w:hint="default"/>
      </w:rPr>
    </w:lvl>
    <w:lvl w:ilvl="2">
      <w:start w:val="1"/>
      <w:numFmt w:val="lowerLetter"/>
      <w:lvlText w:val="%3)"/>
      <w:lvlJc w:val="left"/>
      <w:pPr>
        <w:ind w:left="2160" w:hanging="36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2880" w:hanging="360"/>
      </w:pPr>
      <w:rPr>
        <w:rFonts w:cs="Times New Roman" w:hint="default"/>
      </w:rPr>
    </w:lvl>
    <w:lvl w:ilvl="5">
      <w:start w:val="1"/>
      <w:numFmt w:val="lowerRoman"/>
      <w:lvlText w:val="(%6)"/>
      <w:lvlJc w:val="left"/>
      <w:pPr>
        <w:ind w:left="3240" w:hanging="360"/>
      </w:pPr>
      <w:rPr>
        <w:rFonts w:cs="Times New Roman" w:hint="default"/>
      </w:rPr>
    </w:lvl>
    <w:lvl w:ilvl="6">
      <w:start w:val="1"/>
      <w:numFmt w:val="decimal"/>
      <w:lvlText w:val="%7."/>
      <w:lvlJc w:val="left"/>
      <w:pPr>
        <w:ind w:left="3600" w:hanging="360"/>
      </w:pPr>
      <w:rPr>
        <w:rFonts w:cs="Times New Roman" w:hint="default"/>
      </w:rPr>
    </w:lvl>
    <w:lvl w:ilvl="7">
      <w:start w:val="1"/>
      <w:numFmt w:val="lowerLetter"/>
      <w:lvlText w:val="%8."/>
      <w:lvlJc w:val="left"/>
      <w:pPr>
        <w:ind w:left="3960" w:hanging="360"/>
      </w:pPr>
      <w:rPr>
        <w:rFonts w:cs="Times New Roman" w:hint="default"/>
      </w:rPr>
    </w:lvl>
    <w:lvl w:ilvl="8">
      <w:start w:val="1"/>
      <w:numFmt w:val="lowerRoman"/>
      <w:lvlText w:val="%9."/>
      <w:lvlJc w:val="left"/>
      <w:pPr>
        <w:ind w:left="4320" w:hanging="360"/>
      </w:pPr>
      <w:rPr>
        <w:rFonts w:cs="Times New Roman" w:hint="default"/>
      </w:rPr>
    </w:lvl>
  </w:abstractNum>
  <w:abstractNum w:abstractNumId="14" w15:restartNumberingAfterBreak="0">
    <w:nsid w:val="32C727DB"/>
    <w:multiLevelType w:val="multilevel"/>
    <w:tmpl w:val="B2A605FE"/>
    <w:lvl w:ilvl="0">
      <w:start w:val="5"/>
      <w:numFmt w:val="decimal"/>
      <w:lvlText w:val="Artikel %1."/>
      <w:lvlJc w:val="left"/>
      <w:pPr>
        <w:ind w:left="1069"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 w15:restartNumberingAfterBreak="0">
    <w:nsid w:val="3BB132B0"/>
    <w:multiLevelType w:val="multilevel"/>
    <w:tmpl w:val="21AE976C"/>
    <w:lvl w:ilvl="0">
      <w:start w:val="1"/>
      <w:numFmt w:val="decimal"/>
      <w:lvlText w:val="Artikel %1."/>
      <w:lvlJc w:val="left"/>
      <w:pPr>
        <w:ind w:left="360" w:hanging="360"/>
      </w:pPr>
      <w:rPr>
        <w:rFonts w:cs="Times New Roman" w:hint="default"/>
      </w:rPr>
    </w:lvl>
    <w:lvl w:ilvl="1">
      <w:start w:val="1"/>
      <w:numFmt w:val="decimal"/>
      <w:lvlText w:val="%2)"/>
      <w:lvlJc w:val="left"/>
      <w:pPr>
        <w:ind w:left="720" w:hanging="360"/>
      </w:pPr>
      <w:rPr>
        <w:rFonts w:cs="Times New Roman" w:hint="default"/>
        <w:color w:val="auto"/>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15:restartNumberingAfterBreak="0">
    <w:nsid w:val="411F0FB4"/>
    <w:multiLevelType w:val="hybridMultilevel"/>
    <w:tmpl w:val="10108EB6"/>
    <w:lvl w:ilvl="0" w:tplc="04130011">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15:restartNumberingAfterBreak="0">
    <w:nsid w:val="4A9B702C"/>
    <w:multiLevelType w:val="hybridMultilevel"/>
    <w:tmpl w:val="1F40492E"/>
    <w:lvl w:ilvl="0" w:tplc="04130011">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15:restartNumberingAfterBreak="0">
    <w:nsid w:val="4AED3326"/>
    <w:multiLevelType w:val="multilevel"/>
    <w:tmpl w:val="B2A605FE"/>
    <w:lvl w:ilvl="0">
      <w:start w:val="5"/>
      <w:numFmt w:val="decimal"/>
      <w:lvlText w:val="Artikel %1."/>
      <w:lvlJc w:val="left"/>
      <w:pPr>
        <w:ind w:left="1069"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4AF967C7"/>
    <w:multiLevelType w:val="hybridMultilevel"/>
    <w:tmpl w:val="2B64F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FB222D9"/>
    <w:multiLevelType w:val="hybridMultilevel"/>
    <w:tmpl w:val="942A813A"/>
    <w:lvl w:ilvl="0" w:tplc="3056C508">
      <w:start w:val="1"/>
      <w:numFmt w:val="decimal"/>
      <w:lvlText w:val="%1."/>
      <w:lvlJc w:val="left"/>
      <w:pPr>
        <w:ind w:left="708" w:hanging="708"/>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0D932BD"/>
    <w:multiLevelType w:val="hybridMultilevel"/>
    <w:tmpl w:val="89F4C5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AB1CD2"/>
    <w:multiLevelType w:val="hybridMultilevel"/>
    <w:tmpl w:val="D1EE4D5A"/>
    <w:lvl w:ilvl="0" w:tplc="C73A7938">
      <w:start w:val="25"/>
      <w:numFmt w:val="bullet"/>
      <w:lvlText w:val="-"/>
      <w:lvlJc w:val="left"/>
      <w:pPr>
        <w:ind w:left="360" w:hanging="360"/>
      </w:pPr>
      <w:rPr>
        <w:rFonts w:ascii="Calibri" w:eastAsiaTheme="minorHAnsi" w:hAnsi="Calibri"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1B476F8"/>
    <w:multiLevelType w:val="multilevel"/>
    <w:tmpl w:val="3DC86DDA"/>
    <w:lvl w:ilvl="0">
      <w:start w:val="5"/>
      <w:numFmt w:val="decimal"/>
      <w:lvlText w:val="Artikel %1."/>
      <w:lvlJc w:val="left"/>
      <w:pPr>
        <w:ind w:left="1069" w:hanging="360"/>
      </w:pPr>
      <w:rPr>
        <w:rFonts w:cs="Times New Roman" w:hint="default"/>
      </w:rPr>
    </w:lvl>
    <w:lvl w:ilvl="1">
      <w:start w:val="1"/>
      <w:numFmt w:val="decimal"/>
      <w:lvlText w:val="%2)"/>
      <w:lvlJc w:val="left"/>
      <w:pPr>
        <w:ind w:left="720" w:hanging="360"/>
      </w:pPr>
      <w:rPr>
        <w:rFonts w:cs="Times New Roman" w:hint="default"/>
      </w:rPr>
    </w:lvl>
    <w:lvl w:ilvl="2">
      <w:start w:val="2"/>
      <w:numFmt w:val="lowerLetter"/>
      <w:lvlText w:val="%3)"/>
      <w:lvlJc w:val="left"/>
      <w:pPr>
        <w:ind w:left="928"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624F3FC7"/>
    <w:multiLevelType w:val="multilevel"/>
    <w:tmpl w:val="B2A605FE"/>
    <w:lvl w:ilvl="0">
      <w:start w:val="5"/>
      <w:numFmt w:val="decimal"/>
      <w:lvlText w:val="Artikel %1."/>
      <w:lvlJc w:val="left"/>
      <w:pPr>
        <w:ind w:left="1069"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625645F9"/>
    <w:multiLevelType w:val="hybridMultilevel"/>
    <w:tmpl w:val="A142EF64"/>
    <w:lvl w:ilvl="0" w:tplc="5FD26F06">
      <w:start w:val="1"/>
      <w:numFmt w:val="decimal"/>
      <w:lvlText w:val="%1)"/>
      <w:lvlJc w:val="left"/>
      <w:pPr>
        <w:ind w:left="785" w:hanging="360"/>
      </w:pPr>
      <w:rPr>
        <w:rFonts w:hint="default"/>
        <w:b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722B8A"/>
    <w:multiLevelType w:val="hybridMultilevel"/>
    <w:tmpl w:val="2FD0AB18"/>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7" w15:restartNumberingAfterBreak="0">
    <w:nsid w:val="68C404D5"/>
    <w:multiLevelType w:val="multilevel"/>
    <w:tmpl w:val="B2A605FE"/>
    <w:lvl w:ilvl="0">
      <w:start w:val="5"/>
      <w:numFmt w:val="decimal"/>
      <w:lvlText w:val="Artikel %1."/>
      <w:lvlJc w:val="left"/>
      <w:pPr>
        <w:ind w:left="1069"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6D00735B"/>
    <w:multiLevelType w:val="hybridMultilevel"/>
    <w:tmpl w:val="644652DC"/>
    <w:lvl w:ilvl="0" w:tplc="3E9EB42C">
      <w:start w:val="1"/>
      <w:numFmt w:val="bullet"/>
      <w:lvlText w:val="-"/>
      <w:lvlJc w:val="left"/>
      <w:pPr>
        <w:ind w:left="765" w:hanging="360"/>
      </w:pPr>
      <w:rPr>
        <w:rFonts w:ascii="Calibri" w:eastAsiaTheme="minorHAnsi" w:hAnsi="Calibri" w:cs="Calibri"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9" w15:restartNumberingAfterBreak="0">
    <w:nsid w:val="6DDF6161"/>
    <w:multiLevelType w:val="multilevel"/>
    <w:tmpl w:val="B2A605FE"/>
    <w:lvl w:ilvl="0">
      <w:start w:val="5"/>
      <w:numFmt w:val="decimal"/>
      <w:lvlText w:val="Artikel %1."/>
      <w:lvlJc w:val="left"/>
      <w:pPr>
        <w:ind w:left="1069"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15:restartNumberingAfterBreak="0">
    <w:nsid w:val="7002540D"/>
    <w:multiLevelType w:val="hybridMultilevel"/>
    <w:tmpl w:val="95A0B6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1C44325"/>
    <w:multiLevelType w:val="multilevel"/>
    <w:tmpl w:val="21D2F272"/>
    <w:lvl w:ilvl="0">
      <w:start w:val="1"/>
      <w:numFmt w:val="decimal"/>
      <w:lvlText w:val="%1)"/>
      <w:lvlJc w:val="left"/>
      <w:pPr>
        <w:ind w:left="720" w:hanging="360"/>
      </w:pPr>
      <w:rPr>
        <w:rFonts w:cs="Times New Roman" w:hint="default"/>
        <w:b w:val="0"/>
        <w:bCs w:val="0"/>
      </w:rPr>
    </w:lvl>
    <w:lvl w:ilvl="1">
      <w:start w:val="1"/>
      <w:numFmt w:val="decimal"/>
      <w:lvlText w:val="%2)"/>
      <w:lvlJc w:val="left"/>
      <w:pPr>
        <w:ind w:left="1080" w:hanging="360"/>
      </w:pPr>
      <w:rPr>
        <w:rFonts w:cs="Times New Roman" w:hint="default"/>
      </w:rPr>
    </w:lvl>
    <w:lvl w:ilvl="2">
      <w:start w:val="1"/>
      <w:numFmt w:val="lowerLetter"/>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2" w15:restartNumberingAfterBreak="0">
    <w:nsid w:val="721D08D4"/>
    <w:multiLevelType w:val="hybridMultilevel"/>
    <w:tmpl w:val="28B898D2"/>
    <w:lvl w:ilvl="0" w:tplc="04130011">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4EB2C0F"/>
    <w:multiLevelType w:val="hybridMultilevel"/>
    <w:tmpl w:val="F594C1F4"/>
    <w:lvl w:ilvl="0" w:tplc="04130011">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4" w15:restartNumberingAfterBreak="0">
    <w:nsid w:val="751A2E40"/>
    <w:multiLevelType w:val="hybridMultilevel"/>
    <w:tmpl w:val="C7E069B8"/>
    <w:lvl w:ilvl="0" w:tplc="47BC72B0">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7C17BB8"/>
    <w:multiLevelType w:val="hybridMultilevel"/>
    <w:tmpl w:val="95A0B6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F070478"/>
    <w:multiLevelType w:val="hybridMultilevel"/>
    <w:tmpl w:val="82486B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4"/>
  </w:num>
  <w:num w:numId="2">
    <w:abstractNumId w:val="27"/>
  </w:num>
  <w:num w:numId="3">
    <w:abstractNumId w:val="25"/>
  </w:num>
  <w:num w:numId="4">
    <w:abstractNumId w:val="11"/>
  </w:num>
  <w:num w:numId="5">
    <w:abstractNumId w:val="15"/>
  </w:num>
  <w:num w:numId="6">
    <w:abstractNumId w:val="18"/>
  </w:num>
  <w:num w:numId="7">
    <w:abstractNumId w:val="23"/>
  </w:num>
  <w:num w:numId="8">
    <w:abstractNumId w:val="16"/>
  </w:num>
  <w:num w:numId="9">
    <w:abstractNumId w:val="33"/>
  </w:num>
  <w:num w:numId="10">
    <w:abstractNumId w:val="3"/>
  </w:num>
  <w:num w:numId="11">
    <w:abstractNumId w:val="17"/>
  </w:num>
  <w:num w:numId="12">
    <w:abstractNumId w:val="26"/>
  </w:num>
  <w:num w:numId="13">
    <w:abstractNumId w:val="4"/>
  </w:num>
  <w:num w:numId="14">
    <w:abstractNumId w:val="5"/>
  </w:num>
  <w:num w:numId="15">
    <w:abstractNumId w:val="13"/>
  </w:num>
  <w:num w:numId="16">
    <w:abstractNumId w:val="7"/>
  </w:num>
  <w:num w:numId="17">
    <w:abstractNumId w:val="31"/>
  </w:num>
  <w:num w:numId="18">
    <w:abstractNumId w:val="10"/>
  </w:num>
  <w:num w:numId="19">
    <w:abstractNumId w:val="32"/>
  </w:num>
  <w:num w:numId="20">
    <w:abstractNumId w:val="2"/>
  </w:num>
  <w:num w:numId="21">
    <w:abstractNumId w:val="1"/>
  </w:num>
  <w:num w:numId="22">
    <w:abstractNumId w:val="0"/>
  </w:num>
  <w:num w:numId="23">
    <w:abstractNumId w:val="14"/>
  </w:num>
  <w:num w:numId="24">
    <w:abstractNumId w:val="30"/>
  </w:num>
  <w:num w:numId="25">
    <w:abstractNumId w:val="9"/>
  </w:num>
  <w:num w:numId="26">
    <w:abstractNumId w:val="8"/>
  </w:num>
  <w:num w:numId="27">
    <w:abstractNumId w:val="6"/>
  </w:num>
  <w:num w:numId="28">
    <w:abstractNumId w:val="29"/>
  </w:num>
  <w:num w:numId="29">
    <w:abstractNumId w:val="36"/>
  </w:num>
  <w:num w:numId="30">
    <w:abstractNumId w:val="20"/>
  </w:num>
  <w:num w:numId="31">
    <w:abstractNumId w:val="24"/>
  </w:num>
  <w:num w:numId="32">
    <w:abstractNumId w:val="21"/>
  </w:num>
  <w:num w:numId="33">
    <w:abstractNumId w:val="19"/>
  </w:num>
  <w:num w:numId="34">
    <w:abstractNumId w:val="12"/>
  </w:num>
  <w:num w:numId="35">
    <w:abstractNumId w:val="35"/>
  </w:num>
  <w:num w:numId="36">
    <w:abstractNumId w:val="22"/>
  </w:num>
  <w:num w:numId="37">
    <w:abstractNumId w:val="28"/>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aura de Gooyert">
    <w15:presenceInfo w15:providerId="AD" w15:userId="S::laura@drijver-en-partners.nl::3e10e88d-90ed-4aad-b6b6-673c042aa5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EC3"/>
    <w:rsid w:val="0001095A"/>
    <w:rsid w:val="00013D36"/>
    <w:rsid w:val="0001571D"/>
    <w:rsid w:val="00016F27"/>
    <w:rsid w:val="00022F16"/>
    <w:rsid w:val="00026154"/>
    <w:rsid w:val="00031C9C"/>
    <w:rsid w:val="00033F2E"/>
    <w:rsid w:val="00034503"/>
    <w:rsid w:val="00037173"/>
    <w:rsid w:val="0004127C"/>
    <w:rsid w:val="0004156B"/>
    <w:rsid w:val="00053B0B"/>
    <w:rsid w:val="00060761"/>
    <w:rsid w:val="000652F8"/>
    <w:rsid w:val="00074C65"/>
    <w:rsid w:val="00085520"/>
    <w:rsid w:val="00086219"/>
    <w:rsid w:val="000862D7"/>
    <w:rsid w:val="00086FC2"/>
    <w:rsid w:val="00087165"/>
    <w:rsid w:val="00087C9A"/>
    <w:rsid w:val="00087FED"/>
    <w:rsid w:val="00090CDF"/>
    <w:rsid w:val="00091740"/>
    <w:rsid w:val="00091E76"/>
    <w:rsid w:val="00097209"/>
    <w:rsid w:val="000A0FB5"/>
    <w:rsid w:val="000A5B85"/>
    <w:rsid w:val="000A731A"/>
    <w:rsid w:val="000B4791"/>
    <w:rsid w:val="000B49CA"/>
    <w:rsid w:val="000C0755"/>
    <w:rsid w:val="000C1648"/>
    <w:rsid w:val="000C3AB6"/>
    <w:rsid w:val="000C6839"/>
    <w:rsid w:val="000C727B"/>
    <w:rsid w:val="000C7E96"/>
    <w:rsid w:val="000D0E0D"/>
    <w:rsid w:val="000D73B2"/>
    <w:rsid w:val="000E0576"/>
    <w:rsid w:val="000E058F"/>
    <w:rsid w:val="000E32ED"/>
    <w:rsid w:val="000E3FA2"/>
    <w:rsid w:val="000E6CDD"/>
    <w:rsid w:val="000F0EE6"/>
    <w:rsid w:val="000F29E6"/>
    <w:rsid w:val="000F2BE0"/>
    <w:rsid w:val="000F4A3E"/>
    <w:rsid w:val="00101D53"/>
    <w:rsid w:val="00102E61"/>
    <w:rsid w:val="00107E06"/>
    <w:rsid w:val="0011144A"/>
    <w:rsid w:val="00112155"/>
    <w:rsid w:val="00112427"/>
    <w:rsid w:val="00112EC7"/>
    <w:rsid w:val="00115F63"/>
    <w:rsid w:val="00121C4F"/>
    <w:rsid w:val="00122F62"/>
    <w:rsid w:val="00127F45"/>
    <w:rsid w:val="0013056E"/>
    <w:rsid w:val="00130F4D"/>
    <w:rsid w:val="00140C8E"/>
    <w:rsid w:val="00140CD8"/>
    <w:rsid w:val="00141AA5"/>
    <w:rsid w:val="001424CE"/>
    <w:rsid w:val="0014469A"/>
    <w:rsid w:val="0016341B"/>
    <w:rsid w:val="00165506"/>
    <w:rsid w:val="00167630"/>
    <w:rsid w:val="0018133E"/>
    <w:rsid w:val="0018196E"/>
    <w:rsid w:val="00183F41"/>
    <w:rsid w:val="00190E2D"/>
    <w:rsid w:val="001950AC"/>
    <w:rsid w:val="00197677"/>
    <w:rsid w:val="001A0FF1"/>
    <w:rsid w:val="001A39CF"/>
    <w:rsid w:val="001A3C44"/>
    <w:rsid w:val="001A3C91"/>
    <w:rsid w:val="001A5F4B"/>
    <w:rsid w:val="001C1915"/>
    <w:rsid w:val="001C4B62"/>
    <w:rsid w:val="001C53F2"/>
    <w:rsid w:val="001C774F"/>
    <w:rsid w:val="001D283B"/>
    <w:rsid w:val="001D5842"/>
    <w:rsid w:val="001D655F"/>
    <w:rsid w:val="001D78CC"/>
    <w:rsid w:val="001E0DB1"/>
    <w:rsid w:val="001E12C3"/>
    <w:rsid w:val="001F23F7"/>
    <w:rsid w:val="001F38FF"/>
    <w:rsid w:val="001F4B9C"/>
    <w:rsid w:val="001F5082"/>
    <w:rsid w:val="001F5896"/>
    <w:rsid w:val="001F5F07"/>
    <w:rsid w:val="001F6486"/>
    <w:rsid w:val="001F7072"/>
    <w:rsid w:val="00200ACD"/>
    <w:rsid w:val="00200D30"/>
    <w:rsid w:val="00206089"/>
    <w:rsid w:val="00207343"/>
    <w:rsid w:val="00210F73"/>
    <w:rsid w:val="002166A9"/>
    <w:rsid w:val="002213AD"/>
    <w:rsid w:val="0022415B"/>
    <w:rsid w:val="00225B85"/>
    <w:rsid w:val="00226D10"/>
    <w:rsid w:val="00230CE6"/>
    <w:rsid w:val="0023121F"/>
    <w:rsid w:val="00232DBD"/>
    <w:rsid w:val="00241029"/>
    <w:rsid w:val="00243927"/>
    <w:rsid w:val="00244934"/>
    <w:rsid w:val="002468BA"/>
    <w:rsid w:val="0024696A"/>
    <w:rsid w:val="00251FD5"/>
    <w:rsid w:val="002605FB"/>
    <w:rsid w:val="00260FD5"/>
    <w:rsid w:val="00261A53"/>
    <w:rsid w:val="002634D4"/>
    <w:rsid w:val="002740BC"/>
    <w:rsid w:val="00276CEA"/>
    <w:rsid w:val="00285353"/>
    <w:rsid w:val="00285900"/>
    <w:rsid w:val="00286839"/>
    <w:rsid w:val="00293B19"/>
    <w:rsid w:val="002940FF"/>
    <w:rsid w:val="00297E40"/>
    <w:rsid w:val="002A2484"/>
    <w:rsid w:val="002A3A07"/>
    <w:rsid w:val="002A612E"/>
    <w:rsid w:val="002A7E61"/>
    <w:rsid w:val="002B6D3F"/>
    <w:rsid w:val="002C2ED5"/>
    <w:rsid w:val="002C3661"/>
    <w:rsid w:val="002C3D3A"/>
    <w:rsid w:val="002C52EF"/>
    <w:rsid w:val="002D0A29"/>
    <w:rsid w:val="002D0D73"/>
    <w:rsid w:val="002D3100"/>
    <w:rsid w:val="002E2389"/>
    <w:rsid w:val="002F5253"/>
    <w:rsid w:val="002F5A04"/>
    <w:rsid w:val="002F69C9"/>
    <w:rsid w:val="002F7EA3"/>
    <w:rsid w:val="00302652"/>
    <w:rsid w:val="00302F9D"/>
    <w:rsid w:val="003036C2"/>
    <w:rsid w:val="0030401A"/>
    <w:rsid w:val="003202D7"/>
    <w:rsid w:val="00322179"/>
    <w:rsid w:val="00322784"/>
    <w:rsid w:val="003232BB"/>
    <w:rsid w:val="00323D9D"/>
    <w:rsid w:val="00324DF6"/>
    <w:rsid w:val="00333BFC"/>
    <w:rsid w:val="00335CAC"/>
    <w:rsid w:val="00336DF8"/>
    <w:rsid w:val="0034121D"/>
    <w:rsid w:val="00346127"/>
    <w:rsid w:val="00350B54"/>
    <w:rsid w:val="00353E46"/>
    <w:rsid w:val="00354342"/>
    <w:rsid w:val="0035483D"/>
    <w:rsid w:val="00354D06"/>
    <w:rsid w:val="003648D1"/>
    <w:rsid w:val="003705BA"/>
    <w:rsid w:val="00370C7C"/>
    <w:rsid w:val="003715BC"/>
    <w:rsid w:val="003743C0"/>
    <w:rsid w:val="0037540B"/>
    <w:rsid w:val="0037646F"/>
    <w:rsid w:val="003853E3"/>
    <w:rsid w:val="0039359D"/>
    <w:rsid w:val="0039609F"/>
    <w:rsid w:val="003A6FA5"/>
    <w:rsid w:val="003B5894"/>
    <w:rsid w:val="003B769C"/>
    <w:rsid w:val="003B7E1B"/>
    <w:rsid w:val="003C1E87"/>
    <w:rsid w:val="003D0484"/>
    <w:rsid w:val="003D20C4"/>
    <w:rsid w:val="003D483F"/>
    <w:rsid w:val="003D4D52"/>
    <w:rsid w:val="003E0A0C"/>
    <w:rsid w:val="003F7FB3"/>
    <w:rsid w:val="0040261A"/>
    <w:rsid w:val="0040447B"/>
    <w:rsid w:val="00405E3F"/>
    <w:rsid w:val="00406E61"/>
    <w:rsid w:val="00413AAA"/>
    <w:rsid w:val="00415D0F"/>
    <w:rsid w:val="0041647C"/>
    <w:rsid w:val="00421000"/>
    <w:rsid w:val="004232B4"/>
    <w:rsid w:val="004250F8"/>
    <w:rsid w:val="00430192"/>
    <w:rsid w:val="0043141F"/>
    <w:rsid w:val="00432408"/>
    <w:rsid w:val="00435EE7"/>
    <w:rsid w:val="0044000F"/>
    <w:rsid w:val="0044116F"/>
    <w:rsid w:val="00441A2C"/>
    <w:rsid w:val="004423D2"/>
    <w:rsid w:val="00453A67"/>
    <w:rsid w:val="0045668D"/>
    <w:rsid w:val="00461978"/>
    <w:rsid w:val="004656B8"/>
    <w:rsid w:val="0046799B"/>
    <w:rsid w:val="00470ABF"/>
    <w:rsid w:val="004814DB"/>
    <w:rsid w:val="004821D1"/>
    <w:rsid w:val="00486C2E"/>
    <w:rsid w:val="00490E01"/>
    <w:rsid w:val="004927EF"/>
    <w:rsid w:val="00493405"/>
    <w:rsid w:val="00495AA0"/>
    <w:rsid w:val="004973A7"/>
    <w:rsid w:val="00497743"/>
    <w:rsid w:val="004A12B5"/>
    <w:rsid w:val="004A2376"/>
    <w:rsid w:val="004A4788"/>
    <w:rsid w:val="004A4A91"/>
    <w:rsid w:val="004A4F19"/>
    <w:rsid w:val="004A5B0B"/>
    <w:rsid w:val="004A5C62"/>
    <w:rsid w:val="004C1F6D"/>
    <w:rsid w:val="004C2412"/>
    <w:rsid w:val="004C39AC"/>
    <w:rsid w:val="004D09E4"/>
    <w:rsid w:val="004D0FBD"/>
    <w:rsid w:val="004D15A4"/>
    <w:rsid w:val="004D2F8B"/>
    <w:rsid w:val="004D5553"/>
    <w:rsid w:val="004D723A"/>
    <w:rsid w:val="004E1703"/>
    <w:rsid w:val="004E491A"/>
    <w:rsid w:val="004E50FD"/>
    <w:rsid w:val="004F0DF7"/>
    <w:rsid w:val="004F2C76"/>
    <w:rsid w:val="004F36E8"/>
    <w:rsid w:val="004F4A47"/>
    <w:rsid w:val="004F66A0"/>
    <w:rsid w:val="00500F74"/>
    <w:rsid w:val="00502651"/>
    <w:rsid w:val="00505B03"/>
    <w:rsid w:val="00510DE3"/>
    <w:rsid w:val="005111E6"/>
    <w:rsid w:val="00513278"/>
    <w:rsid w:val="00515880"/>
    <w:rsid w:val="00515B7C"/>
    <w:rsid w:val="005160B1"/>
    <w:rsid w:val="00521835"/>
    <w:rsid w:val="005235F6"/>
    <w:rsid w:val="00524C29"/>
    <w:rsid w:val="00525E85"/>
    <w:rsid w:val="00526B6C"/>
    <w:rsid w:val="00527841"/>
    <w:rsid w:val="0052796A"/>
    <w:rsid w:val="0053047D"/>
    <w:rsid w:val="005339E4"/>
    <w:rsid w:val="00533E07"/>
    <w:rsid w:val="0054116C"/>
    <w:rsid w:val="005440CD"/>
    <w:rsid w:val="005441A1"/>
    <w:rsid w:val="00546BB1"/>
    <w:rsid w:val="00552A20"/>
    <w:rsid w:val="00555344"/>
    <w:rsid w:val="00556D64"/>
    <w:rsid w:val="00557494"/>
    <w:rsid w:val="00557BA4"/>
    <w:rsid w:val="00561030"/>
    <w:rsid w:val="005627C0"/>
    <w:rsid w:val="00562845"/>
    <w:rsid w:val="0056362B"/>
    <w:rsid w:val="0056386B"/>
    <w:rsid w:val="00566043"/>
    <w:rsid w:val="00570C0A"/>
    <w:rsid w:val="005729DB"/>
    <w:rsid w:val="00574826"/>
    <w:rsid w:val="005840EC"/>
    <w:rsid w:val="0058548F"/>
    <w:rsid w:val="00593E85"/>
    <w:rsid w:val="00594149"/>
    <w:rsid w:val="005A0346"/>
    <w:rsid w:val="005A1384"/>
    <w:rsid w:val="005A315D"/>
    <w:rsid w:val="005A54B5"/>
    <w:rsid w:val="005B0610"/>
    <w:rsid w:val="005B3912"/>
    <w:rsid w:val="005B5519"/>
    <w:rsid w:val="005B64A9"/>
    <w:rsid w:val="005C0310"/>
    <w:rsid w:val="005D0232"/>
    <w:rsid w:val="005E28AA"/>
    <w:rsid w:val="005F0E47"/>
    <w:rsid w:val="005F4E67"/>
    <w:rsid w:val="005F6BA0"/>
    <w:rsid w:val="005F71BF"/>
    <w:rsid w:val="006046ED"/>
    <w:rsid w:val="006202A3"/>
    <w:rsid w:val="0062067D"/>
    <w:rsid w:val="006223A5"/>
    <w:rsid w:val="00624414"/>
    <w:rsid w:val="00626A41"/>
    <w:rsid w:val="00632065"/>
    <w:rsid w:val="0064047A"/>
    <w:rsid w:val="00641ACF"/>
    <w:rsid w:val="00643FEB"/>
    <w:rsid w:val="0064429B"/>
    <w:rsid w:val="00644768"/>
    <w:rsid w:val="006468B0"/>
    <w:rsid w:val="006475D4"/>
    <w:rsid w:val="00647FD1"/>
    <w:rsid w:val="0065123A"/>
    <w:rsid w:val="00656452"/>
    <w:rsid w:val="006658B7"/>
    <w:rsid w:val="006668D3"/>
    <w:rsid w:val="006733EF"/>
    <w:rsid w:val="0067345D"/>
    <w:rsid w:val="00674853"/>
    <w:rsid w:val="00676C83"/>
    <w:rsid w:val="006772C2"/>
    <w:rsid w:val="006825B6"/>
    <w:rsid w:val="00682926"/>
    <w:rsid w:val="00686429"/>
    <w:rsid w:val="006900C7"/>
    <w:rsid w:val="00690B0C"/>
    <w:rsid w:val="006922F4"/>
    <w:rsid w:val="0069320A"/>
    <w:rsid w:val="00695E7C"/>
    <w:rsid w:val="0069647D"/>
    <w:rsid w:val="00696D9C"/>
    <w:rsid w:val="00697EAF"/>
    <w:rsid w:val="006A35CD"/>
    <w:rsid w:val="006B36CC"/>
    <w:rsid w:val="006B726B"/>
    <w:rsid w:val="006C1F62"/>
    <w:rsid w:val="006C4449"/>
    <w:rsid w:val="006C5ACE"/>
    <w:rsid w:val="006C5FD2"/>
    <w:rsid w:val="006C603C"/>
    <w:rsid w:val="006D0D84"/>
    <w:rsid w:val="006D5380"/>
    <w:rsid w:val="006D7057"/>
    <w:rsid w:val="006E03E4"/>
    <w:rsid w:val="006E0FFF"/>
    <w:rsid w:val="006E53A0"/>
    <w:rsid w:val="006F687B"/>
    <w:rsid w:val="00700D64"/>
    <w:rsid w:val="00703735"/>
    <w:rsid w:val="00705BC7"/>
    <w:rsid w:val="007075A9"/>
    <w:rsid w:val="00712B43"/>
    <w:rsid w:val="007132DF"/>
    <w:rsid w:val="00717AF4"/>
    <w:rsid w:val="00717BB0"/>
    <w:rsid w:val="00720EFB"/>
    <w:rsid w:val="00721EED"/>
    <w:rsid w:val="00722E5A"/>
    <w:rsid w:val="007244D3"/>
    <w:rsid w:val="00726B7B"/>
    <w:rsid w:val="00735238"/>
    <w:rsid w:val="00735B6F"/>
    <w:rsid w:val="0073675F"/>
    <w:rsid w:val="00736E7C"/>
    <w:rsid w:val="0074125A"/>
    <w:rsid w:val="00752DD7"/>
    <w:rsid w:val="0075638C"/>
    <w:rsid w:val="0076285D"/>
    <w:rsid w:val="0076389D"/>
    <w:rsid w:val="00766ADA"/>
    <w:rsid w:val="00770330"/>
    <w:rsid w:val="00770C99"/>
    <w:rsid w:val="00772FF5"/>
    <w:rsid w:val="007749CE"/>
    <w:rsid w:val="0077515A"/>
    <w:rsid w:val="00781BA4"/>
    <w:rsid w:val="00783AFE"/>
    <w:rsid w:val="00784E6E"/>
    <w:rsid w:val="007874EC"/>
    <w:rsid w:val="00796FD3"/>
    <w:rsid w:val="00797100"/>
    <w:rsid w:val="007A1F05"/>
    <w:rsid w:val="007A3371"/>
    <w:rsid w:val="007A3A2A"/>
    <w:rsid w:val="007A54FA"/>
    <w:rsid w:val="007B411E"/>
    <w:rsid w:val="007C345A"/>
    <w:rsid w:val="007C4993"/>
    <w:rsid w:val="007C4AFB"/>
    <w:rsid w:val="007C7839"/>
    <w:rsid w:val="007C7DD0"/>
    <w:rsid w:val="007D0ECC"/>
    <w:rsid w:val="007D3DC3"/>
    <w:rsid w:val="007D519A"/>
    <w:rsid w:val="007E4A38"/>
    <w:rsid w:val="007E681C"/>
    <w:rsid w:val="007E754C"/>
    <w:rsid w:val="007F16BB"/>
    <w:rsid w:val="007F32B1"/>
    <w:rsid w:val="007F4DCA"/>
    <w:rsid w:val="007F5AA3"/>
    <w:rsid w:val="007F7F88"/>
    <w:rsid w:val="0081383F"/>
    <w:rsid w:val="008205B6"/>
    <w:rsid w:val="008205DA"/>
    <w:rsid w:val="00822D68"/>
    <w:rsid w:val="008232A1"/>
    <w:rsid w:val="00824B09"/>
    <w:rsid w:val="00824DA9"/>
    <w:rsid w:val="008310D4"/>
    <w:rsid w:val="00832188"/>
    <w:rsid w:val="008346A6"/>
    <w:rsid w:val="00835E0F"/>
    <w:rsid w:val="00836F1B"/>
    <w:rsid w:val="008406D0"/>
    <w:rsid w:val="008455C6"/>
    <w:rsid w:val="00845A58"/>
    <w:rsid w:val="008527E3"/>
    <w:rsid w:val="008534CD"/>
    <w:rsid w:val="008632BC"/>
    <w:rsid w:val="00863AA0"/>
    <w:rsid w:val="00867067"/>
    <w:rsid w:val="008735A0"/>
    <w:rsid w:val="008802A5"/>
    <w:rsid w:val="0088246A"/>
    <w:rsid w:val="00882D60"/>
    <w:rsid w:val="0088379C"/>
    <w:rsid w:val="00883D0D"/>
    <w:rsid w:val="00883FE0"/>
    <w:rsid w:val="008848B3"/>
    <w:rsid w:val="00885DF7"/>
    <w:rsid w:val="008860C1"/>
    <w:rsid w:val="00886CF6"/>
    <w:rsid w:val="00886E83"/>
    <w:rsid w:val="00887CD0"/>
    <w:rsid w:val="00887F46"/>
    <w:rsid w:val="00891DA3"/>
    <w:rsid w:val="0089716A"/>
    <w:rsid w:val="008979A2"/>
    <w:rsid w:val="008A3864"/>
    <w:rsid w:val="008A76B1"/>
    <w:rsid w:val="008B02B5"/>
    <w:rsid w:val="008B0A41"/>
    <w:rsid w:val="008B0C5D"/>
    <w:rsid w:val="008B17F7"/>
    <w:rsid w:val="008B2D77"/>
    <w:rsid w:val="008B2FB1"/>
    <w:rsid w:val="008B4AB2"/>
    <w:rsid w:val="008B5CA5"/>
    <w:rsid w:val="008C25AD"/>
    <w:rsid w:val="008C55F4"/>
    <w:rsid w:val="008D4D43"/>
    <w:rsid w:val="008D57B5"/>
    <w:rsid w:val="008E2E25"/>
    <w:rsid w:val="008E4E2E"/>
    <w:rsid w:val="008E5167"/>
    <w:rsid w:val="008F2B53"/>
    <w:rsid w:val="008F7337"/>
    <w:rsid w:val="00902EB2"/>
    <w:rsid w:val="0090311C"/>
    <w:rsid w:val="0090492A"/>
    <w:rsid w:val="00914A50"/>
    <w:rsid w:val="009258B7"/>
    <w:rsid w:val="009260B1"/>
    <w:rsid w:val="0093042A"/>
    <w:rsid w:val="00943628"/>
    <w:rsid w:val="00943F03"/>
    <w:rsid w:val="009508CC"/>
    <w:rsid w:val="0095416D"/>
    <w:rsid w:val="00956111"/>
    <w:rsid w:val="00956C5C"/>
    <w:rsid w:val="009572BB"/>
    <w:rsid w:val="0096133E"/>
    <w:rsid w:val="009643F1"/>
    <w:rsid w:val="00967A65"/>
    <w:rsid w:val="00971214"/>
    <w:rsid w:val="00973C37"/>
    <w:rsid w:val="009777FF"/>
    <w:rsid w:val="00982C36"/>
    <w:rsid w:val="00985E1B"/>
    <w:rsid w:val="00992471"/>
    <w:rsid w:val="00993CE5"/>
    <w:rsid w:val="009952F1"/>
    <w:rsid w:val="009978FD"/>
    <w:rsid w:val="009A1EA8"/>
    <w:rsid w:val="009A59CD"/>
    <w:rsid w:val="009A5FC7"/>
    <w:rsid w:val="009A7ACD"/>
    <w:rsid w:val="009B2CE6"/>
    <w:rsid w:val="009B4F6C"/>
    <w:rsid w:val="009C6854"/>
    <w:rsid w:val="009D52DF"/>
    <w:rsid w:val="009D6A35"/>
    <w:rsid w:val="009D7A72"/>
    <w:rsid w:val="009D7FDE"/>
    <w:rsid w:val="009E064A"/>
    <w:rsid w:val="009E0813"/>
    <w:rsid w:val="009E1847"/>
    <w:rsid w:val="009E311B"/>
    <w:rsid w:val="009E483B"/>
    <w:rsid w:val="009E5639"/>
    <w:rsid w:val="009E7873"/>
    <w:rsid w:val="009F23F6"/>
    <w:rsid w:val="009F2D04"/>
    <w:rsid w:val="009F3A87"/>
    <w:rsid w:val="009F6635"/>
    <w:rsid w:val="00A034D6"/>
    <w:rsid w:val="00A10391"/>
    <w:rsid w:val="00A103DF"/>
    <w:rsid w:val="00A128B9"/>
    <w:rsid w:val="00A134D9"/>
    <w:rsid w:val="00A14D52"/>
    <w:rsid w:val="00A163F8"/>
    <w:rsid w:val="00A23BD3"/>
    <w:rsid w:val="00A266CF"/>
    <w:rsid w:val="00A27EAD"/>
    <w:rsid w:val="00A31AE9"/>
    <w:rsid w:val="00A321A8"/>
    <w:rsid w:val="00A45D4F"/>
    <w:rsid w:val="00A46EEA"/>
    <w:rsid w:val="00A50F4C"/>
    <w:rsid w:val="00A516AF"/>
    <w:rsid w:val="00A52DA2"/>
    <w:rsid w:val="00A568E5"/>
    <w:rsid w:val="00A649ED"/>
    <w:rsid w:val="00A7153A"/>
    <w:rsid w:val="00A71B88"/>
    <w:rsid w:val="00A71CD1"/>
    <w:rsid w:val="00A71DA0"/>
    <w:rsid w:val="00A72E5F"/>
    <w:rsid w:val="00A740F0"/>
    <w:rsid w:val="00A74857"/>
    <w:rsid w:val="00A8251E"/>
    <w:rsid w:val="00A84C33"/>
    <w:rsid w:val="00A8549C"/>
    <w:rsid w:val="00A85BB7"/>
    <w:rsid w:val="00A9731F"/>
    <w:rsid w:val="00AA1C4A"/>
    <w:rsid w:val="00AA76E3"/>
    <w:rsid w:val="00AA7F2A"/>
    <w:rsid w:val="00AB2D4E"/>
    <w:rsid w:val="00AB4B0D"/>
    <w:rsid w:val="00AB5F5D"/>
    <w:rsid w:val="00AC0D87"/>
    <w:rsid w:val="00AC3D54"/>
    <w:rsid w:val="00AC403F"/>
    <w:rsid w:val="00AC4DF3"/>
    <w:rsid w:val="00AC6321"/>
    <w:rsid w:val="00AC686F"/>
    <w:rsid w:val="00AD036F"/>
    <w:rsid w:val="00AD0840"/>
    <w:rsid w:val="00AD6DD4"/>
    <w:rsid w:val="00AD7176"/>
    <w:rsid w:val="00AD7B2C"/>
    <w:rsid w:val="00AE168D"/>
    <w:rsid w:val="00AE39DB"/>
    <w:rsid w:val="00AE7ECA"/>
    <w:rsid w:val="00AF0857"/>
    <w:rsid w:val="00AF3844"/>
    <w:rsid w:val="00AF7D2D"/>
    <w:rsid w:val="00B0016F"/>
    <w:rsid w:val="00B01262"/>
    <w:rsid w:val="00B10061"/>
    <w:rsid w:val="00B10E7B"/>
    <w:rsid w:val="00B11AE0"/>
    <w:rsid w:val="00B12FEC"/>
    <w:rsid w:val="00B16240"/>
    <w:rsid w:val="00B177CD"/>
    <w:rsid w:val="00B21508"/>
    <w:rsid w:val="00B23E1D"/>
    <w:rsid w:val="00B242B8"/>
    <w:rsid w:val="00B24FF0"/>
    <w:rsid w:val="00B25BA2"/>
    <w:rsid w:val="00B26271"/>
    <w:rsid w:val="00B2696C"/>
    <w:rsid w:val="00B273A5"/>
    <w:rsid w:val="00B30BEA"/>
    <w:rsid w:val="00B31295"/>
    <w:rsid w:val="00B34E90"/>
    <w:rsid w:val="00B4026B"/>
    <w:rsid w:val="00B405AD"/>
    <w:rsid w:val="00B554D3"/>
    <w:rsid w:val="00B560BD"/>
    <w:rsid w:val="00B647C1"/>
    <w:rsid w:val="00B65CF5"/>
    <w:rsid w:val="00B70E58"/>
    <w:rsid w:val="00B72182"/>
    <w:rsid w:val="00B74582"/>
    <w:rsid w:val="00B74E7D"/>
    <w:rsid w:val="00B75103"/>
    <w:rsid w:val="00B77A5A"/>
    <w:rsid w:val="00B8342A"/>
    <w:rsid w:val="00B84F73"/>
    <w:rsid w:val="00B91D04"/>
    <w:rsid w:val="00B92652"/>
    <w:rsid w:val="00B930EC"/>
    <w:rsid w:val="00B96281"/>
    <w:rsid w:val="00BA6C51"/>
    <w:rsid w:val="00BB0E8C"/>
    <w:rsid w:val="00BB560D"/>
    <w:rsid w:val="00BC2AB8"/>
    <w:rsid w:val="00BD142B"/>
    <w:rsid w:val="00BD3BEA"/>
    <w:rsid w:val="00BD45FA"/>
    <w:rsid w:val="00BD6745"/>
    <w:rsid w:val="00BD7723"/>
    <w:rsid w:val="00BE313F"/>
    <w:rsid w:val="00BE3CFF"/>
    <w:rsid w:val="00BE5D25"/>
    <w:rsid w:val="00BE5E92"/>
    <w:rsid w:val="00BE77FA"/>
    <w:rsid w:val="00BE7B5C"/>
    <w:rsid w:val="00BF00E2"/>
    <w:rsid w:val="00BF13DB"/>
    <w:rsid w:val="00BF35CE"/>
    <w:rsid w:val="00BF49CC"/>
    <w:rsid w:val="00BF6B9C"/>
    <w:rsid w:val="00C0426E"/>
    <w:rsid w:val="00C06B8B"/>
    <w:rsid w:val="00C12437"/>
    <w:rsid w:val="00C12FB9"/>
    <w:rsid w:val="00C135B9"/>
    <w:rsid w:val="00C13CE6"/>
    <w:rsid w:val="00C13F84"/>
    <w:rsid w:val="00C158DD"/>
    <w:rsid w:val="00C212C4"/>
    <w:rsid w:val="00C215DB"/>
    <w:rsid w:val="00C25928"/>
    <w:rsid w:val="00C335A6"/>
    <w:rsid w:val="00C36D4D"/>
    <w:rsid w:val="00C37A9F"/>
    <w:rsid w:val="00C43EC0"/>
    <w:rsid w:val="00C44BF9"/>
    <w:rsid w:val="00C45F88"/>
    <w:rsid w:val="00C475D0"/>
    <w:rsid w:val="00C50CB1"/>
    <w:rsid w:val="00C537D3"/>
    <w:rsid w:val="00C538C8"/>
    <w:rsid w:val="00C54A98"/>
    <w:rsid w:val="00C62461"/>
    <w:rsid w:val="00C62F8B"/>
    <w:rsid w:val="00C7323C"/>
    <w:rsid w:val="00C73251"/>
    <w:rsid w:val="00C75FCC"/>
    <w:rsid w:val="00C80088"/>
    <w:rsid w:val="00C81A87"/>
    <w:rsid w:val="00C82082"/>
    <w:rsid w:val="00C83B37"/>
    <w:rsid w:val="00C92792"/>
    <w:rsid w:val="00C979CB"/>
    <w:rsid w:val="00CA1C82"/>
    <w:rsid w:val="00CA3E8F"/>
    <w:rsid w:val="00CB17A5"/>
    <w:rsid w:val="00CB4A42"/>
    <w:rsid w:val="00CB65D7"/>
    <w:rsid w:val="00CC5276"/>
    <w:rsid w:val="00CC6F51"/>
    <w:rsid w:val="00CD4DD8"/>
    <w:rsid w:val="00CD534C"/>
    <w:rsid w:val="00CD719A"/>
    <w:rsid w:val="00CE3032"/>
    <w:rsid w:val="00CF3319"/>
    <w:rsid w:val="00CF3BA2"/>
    <w:rsid w:val="00D0724C"/>
    <w:rsid w:val="00D14E70"/>
    <w:rsid w:val="00D1632E"/>
    <w:rsid w:val="00D165C6"/>
    <w:rsid w:val="00D1697B"/>
    <w:rsid w:val="00D16EC3"/>
    <w:rsid w:val="00D16EFD"/>
    <w:rsid w:val="00D17727"/>
    <w:rsid w:val="00D24378"/>
    <w:rsid w:val="00D26BB4"/>
    <w:rsid w:val="00D32142"/>
    <w:rsid w:val="00D33645"/>
    <w:rsid w:val="00D3792F"/>
    <w:rsid w:val="00D41582"/>
    <w:rsid w:val="00D56E8F"/>
    <w:rsid w:val="00D65814"/>
    <w:rsid w:val="00D65F64"/>
    <w:rsid w:val="00D66281"/>
    <w:rsid w:val="00D66717"/>
    <w:rsid w:val="00D678ED"/>
    <w:rsid w:val="00D73DE4"/>
    <w:rsid w:val="00D76354"/>
    <w:rsid w:val="00D76C45"/>
    <w:rsid w:val="00D8694D"/>
    <w:rsid w:val="00D902FF"/>
    <w:rsid w:val="00D926BA"/>
    <w:rsid w:val="00D9293C"/>
    <w:rsid w:val="00D9728B"/>
    <w:rsid w:val="00D9787B"/>
    <w:rsid w:val="00DA0682"/>
    <w:rsid w:val="00DA5A80"/>
    <w:rsid w:val="00DA6B6F"/>
    <w:rsid w:val="00DB4784"/>
    <w:rsid w:val="00DC06EF"/>
    <w:rsid w:val="00DC08B5"/>
    <w:rsid w:val="00DC27E5"/>
    <w:rsid w:val="00DC495A"/>
    <w:rsid w:val="00DC7E84"/>
    <w:rsid w:val="00DD0820"/>
    <w:rsid w:val="00DD53B6"/>
    <w:rsid w:val="00DD62EA"/>
    <w:rsid w:val="00DE0310"/>
    <w:rsid w:val="00DE5D99"/>
    <w:rsid w:val="00E0040E"/>
    <w:rsid w:val="00E00830"/>
    <w:rsid w:val="00E03A8F"/>
    <w:rsid w:val="00E04F8E"/>
    <w:rsid w:val="00E15854"/>
    <w:rsid w:val="00E15ECA"/>
    <w:rsid w:val="00E21AFC"/>
    <w:rsid w:val="00E24532"/>
    <w:rsid w:val="00E31DD0"/>
    <w:rsid w:val="00E33CAD"/>
    <w:rsid w:val="00E355A6"/>
    <w:rsid w:val="00E413E6"/>
    <w:rsid w:val="00E4677E"/>
    <w:rsid w:val="00E470AD"/>
    <w:rsid w:val="00E60E27"/>
    <w:rsid w:val="00E6139B"/>
    <w:rsid w:val="00E71F52"/>
    <w:rsid w:val="00E73814"/>
    <w:rsid w:val="00E80865"/>
    <w:rsid w:val="00E853CC"/>
    <w:rsid w:val="00E92E6F"/>
    <w:rsid w:val="00E93873"/>
    <w:rsid w:val="00E95889"/>
    <w:rsid w:val="00E96425"/>
    <w:rsid w:val="00EA5D62"/>
    <w:rsid w:val="00EA6D14"/>
    <w:rsid w:val="00EB02A2"/>
    <w:rsid w:val="00EB1895"/>
    <w:rsid w:val="00EB2558"/>
    <w:rsid w:val="00EB598D"/>
    <w:rsid w:val="00EB67C7"/>
    <w:rsid w:val="00EC4A0F"/>
    <w:rsid w:val="00EC5AD5"/>
    <w:rsid w:val="00ED21D9"/>
    <w:rsid w:val="00ED4B26"/>
    <w:rsid w:val="00ED4FF6"/>
    <w:rsid w:val="00EE0D43"/>
    <w:rsid w:val="00EE193D"/>
    <w:rsid w:val="00EE39CB"/>
    <w:rsid w:val="00EE6990"/>
    <w:rsid w:val="00EF4CB5"/>
    <w:rsid w:val="00EF6FF5"/>
    <w:rsid w:val="00F02C8C"/>
    <w:rsid w:val="00F05269"/>
    <w:rsid w:val="00F053CA"/>
    <w:rsid w:val="00F10B76"/>
    <w:rsid w:val="00F10DC0"/>
    <w:rsid w:val="00F10F30"/>
    <w:rsid w:val="00F167BE"/>
    <w:rsid w:val="00F25136"/>
    <w:rsid w:val="00F31463"/>
    <w:rsid w:val="00F320B9"/>
    <w:rsid w:val="00F32140"/>
    <w:rsid w:val="00F32F59"/>
    <w:rsid w:val="00F36F50"/>
    <w:rsid w:val="00F41763"/>
    <w:rsid w:val="00F45312"/>
    <w:rsid w:val="00F467BA"/>
    <w:rsid w:val="00F50D85"/>
    <w:rsid w:val="00F53B5A"/>
    <w:rsid w:val="00F54C03"/>
    <w:rsid w:val="00F55FAA"/>
    <w:rsid w:val="00F56822"/>
    <w:rsid w:val="00F6004B"/>
    <w:rsid w:val="00F64382"/>
    <w:rsid w:val="00F64A37"/>
    <w:rsid w:val="00F70640"/>
    <w:rsid w:val="00F85F3D"/>
    <w:rsid w:val="00F90EA4"/>
    <w:rsid w:val="00F92551"/>
    <w:rsid w:val="00F9268A"/>
    <w:rsid w:val="00F95557"/>
    <w:rsid w:val="00F96139"/>
    <w:rsid w:val="00F97A37"/>
    <w:rsid w:val="00FC4137"/>
    <w:rsid w:val="00FC5AD6"/>
    <w:rsid w:val="00FC6999"/>
    <w:rsid w:val="00FC779D"/>
    <w:rsid w:val="00FD5468"/>
    <w:rsid w:val="00FD6E1A"/>
    <w:rsid w:val="00FE3E60"/>
    <w:rsid w:val="00FE46D0"/>
    <w:rsid w:val="00FF0525"/>
    <w:rsid w:val="00FF69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6AB6AF"/>
  <w15:chartTrackingRefBased/>
  <w15:docId w15:val="{2FF8A3E7-8DB8-48EC-9EB8-351EB2030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6EC3"/>
  </w:style>
  <w:style w:type="paragraph" w:styleId="Kop1">
    <w:name w:val="heading 1"/>
    <w:aliases w:val="hoofdstuk niv 1"/>
    <w:basedOn w:val="Standaard"/>
    <w:next w:val="Standaard"/>
    <w:link w:val="Kop1Char"/>
    <w:qFormat/>
    <w:rsid w:val="001A5F4B"/>
    <w:pPr>
      <w:keepNext/>
      <w:outlineLvl w:val="0"/>
    </w:pPr>
    <w:rPr>
      <w:b/>
    </w:rPr>
  </w:style>
  <w:style w:type="paragraph" w:styleId="Kop2">
    <w:name w:val="heading 2"/>
    <w:aliases w:val="par niv 2"/>
    <w:basedOn w:val="Standaard"/>
    <w:next w:val="Standaard"/>
    <w:link w:val="Kop2Char"/>
    <w:unhideWhenUsed/>
    <w:qFormat/>
    <w:rsid w:val="001A5F4B"/>
    <w:pPr>
      <w:keepNext/>
      <w:outlineLvl w:val="1"/>
    </w:pPr>
    <w:rPr>
      <w:rFonts w:cs="Arial"/>
      <w:b/>
      <w:color w:val="000000"/>
      <w:sz w:val="20"/>
      <w:szCs w:val="20"/>
    </w:rPr>
  </w:style>
  <w:style w:type="paragraph" w:styleId="Kop3">
    <w:name w:val="heading 3"/>
    <w:aliases w:val="par niv 3"/>
    <w:basedOn w:val="Standaard"/>
    <w:next w:val="Standaard"/>
    <w:link w:val="Kop3Char"/>
    <w:unhideWhenUsed/>
    <w:qFormat/>
    <w:rsid w:val="001A5F4B"/>
    <w:pPr>
      <w:keepNext/>
      <w:outlineLvl w:val="2"/>
    </w:pPr>
    <w:rPr>
      <w:b/>
      <w:sz w:val="20"/>
      <w:szCs w:val="20"/>
    </w:rPr>
  </w:style>
  <w:style w:type="paragraph" w:styleId="Kop4">
    <w:name w:val="heading 4"/>
    <w:basedOn w:val="Standaard"/>
    <w:next w:val="Standaard"/>
    <w:link w:val="Kop4Char"/>
    <w:uiPriority w:val="99"/>
    <w:unhideWhenUsed/>
    <w:qFormat/>
    <w:rsid w:val="001A5F4B"/>
    <w:pPr>
      <w:keepNext/>
      <w:autoSpaceDE w:val="0"/>
      <w:autoSpaceDN w:val="0"/>
      <w:adjustRightInd w:val="0"/>
      <w:spacing w:line="252" w:lineRule="auto"/>
      <w:jc w:val="both"/>
      <w:outlineLvl w:val="3"/>
    </w:pPr>
    <w:rPr>
      <w:rFonts w:cs="Arial"/>
      <w:b/>
      <w:color w:val="000000"/>
    </w:rPr>
  </w:style>
  <w:style w:type="paragraph" w:styleId="Kop5">
    <w:name w:val="heading 5"/>
    <w:basedOn w:val="Standaard"/>
    <w:next w:val="Standaard"/>
    <w:link w:val="Kop5Char"/>
    <w:uiPriority w:val="99"/>
    <w:unhideWhenUsed/>
    <w:qFormat/>
    <w:rsid w:val="001A5F4B"/>
    <w:pPr>
      <w:keepNext/>
      <w:autoSpaceDE w:val="0"/>
      <w:autoSpaceDN w:val="0"/>
      <w:adjustRightInd w:val="0"/>
      <w:spacing w:line="240" w:lineRule="atLeast"/>
      <w:jc w:val="both"/>
      <w:outlineLvl w:val="4"/>
    </w:pPr>
    <w:rPr>
      <w:rFonts w:cstheme="minorHAnsi"/>
      <w:b/>
      <w:bCs/>
      <w:color w:val="000000"/>
      <w:sz w:val="20"/>
      <w:szCs w:val="20"/>
    </w:rPr>
  </w:style>
  <w:style w:type="paragraph" w:styleId="Kop6">
    <w:name w:val="heading 6"/>
    <w:basedOn w:val="Standaard"/>
    <w:next w:val="Standaard"/>
    <w:link w:val="Kop6Char"/>
    <w:uiPriority w:val="99"/>
    <w:unhideWhenUsed/>
    <w:qFormat/>
    <w:rsid w:val="001A5F4B"/>
    <w:pPr>
      <w:keepNext/>
      <w:spacing w:line="240" w:lineRule="auto"/>
      <w:outlineLvl w:val="5"/>
    </w:pPr>
    <w:rPr>
      <w:rFonts w:cstheme="minorHAnsi"/>
      <w:sz w:val="20"/>
      <w:szCs w:val="20"/>
      <w:u w:val="single"/>
    </w:rPr>
  </w:style>
  <w:style w:type="paragraph" w:styleId="Kop7">
    <w:name w:val="heading 7"/>
    <w:basedOn w:val="Standaard"/>
    <w:next w:val="Standaard"/>
    <w:link w:val="Kop7Char"/>
    <w:uiPriority w:val="99"/>
    <w:unhideWhenUsed/>
    <w:qFormat/>
    <w:rsid w:val="001A5F4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aliases w:val="Bijlage"/>
    <w:basedOn w:val="Standaard"/>
    <w:next w:val="Standaard"/>
    <w:link w:val="Kop8Char"/>
    <w:uiPriority w:val="99"/>
    <w:qFormat/>
    <w:rsid w:val="001A5F4B"/>
    <w:pPr>
      <w:spacing w:before="720" w:after="480"/>
      <w:outlineLvl w:val="7"/>
    </w:pPr>
    <w:rPr>
      <w:b/>
      <w:sz w:val="28"/>
    </w:rPr>
  </w:style>
  <w:style w:type="paragraph" w:styleId="Kop9">
    <w:name w:val="heading 9"/>
    <w:basedOn w:val="Standaard"/>
    <w:next w:val="Standaard"/>
    <w:link w:val="Kop9Char"/>
    <w:uiPriority w:val="99"/>
    <w:qFormat/>
    <w:rsid w:val="001A5F4B"/>
    <w:p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niv 1 Char"/>
    <w:basedOn w:val="Standaardalinea-lettertype"/>
    <w:link w:val="Kop1"/>
    <w:rsid w:val="00D16EC3"/>
    <w:rPr>
      <w:b/>
    </w:rPr>
  </w:style>
  <w:style w:type="character" w:customStyle="1" w:styleId="Kop2Char">
    <w:name w:val="Kop 2 Char"/>
    <w:aliases w:val="par niv 2 Char"/>
    <w:basedOn w:val="Standaardalinea-lettertype"/>
    <w:link w:val="Kop2"/>
    <w:rsid w:val="00D16EC3"/>
    <w:rPr>
      <w:rFonts w:cs="Arial"/>
      <w:b/>
      <w:color w:val="000000"/>
      <w:sz w:val="20"/>
      <w:szCs w:val="20"/>
    </w:rPr>
  </w:style>
  <w:style w:type="character" w:customStyle="1" w:styleId="Kop3Char">
    <w:name w:val="Kop 3 Char"/>
    <w:aliases w:val="par niv 3 Char"/>
    <w:basedOn w:val="Standaardalinea-lettertype"/>
    <w:link w:val="Kop3"/>
    <w:rsid w:val="00D16EC3"/>
    <w:rPr>
      <w:b/>
      <w:sz w:val="20"/>
      <w:szCs w:val="20"/>
    </w:rPr>
  </w:style>
  <w:style w:type="character" w:customStyle="1" w:styleId="Kop4Char">
    <w:name w:val="Kop 4 Char"/>
    <w:basedOn w:val="Standaardalinea-lettertype"/>
    <w:link w:val="Kop4"/>
    <w:uiPriority w:val="99"/>
    <w:rsid w:val="00D16EC3"/>
    <w:rPr>
      <w:rFonts w:cs="Arial"/>
      <w:b/>
      <w:color w:val="000000"/>
    </w:rPr>
  </w:style>
  <w:style w:type="paragraph" w:styleId="Titel">
    <w:name w:val="Title"/>
    <w:basedOn w:val="Standaard"/>
    <w:next w:val="Standaard"/>
    <w:link w:val="TitelChar"/>
    <w:uiPriority w:val="10"/>
    <w:qFormat/>
    <w:rsid w:val="00D16EC3"/>
    <w:pPr>
      <w:spacing w:after="0"/>
      <w:jc w:val="center"/>
    </w:pPr>
    <w:rPr>
      <w:rFonts w:cs="Arial"/>
      <w:b/>
      <w:sz w:val="24"/>
      <w:szCs w:val="24"/>
    </w:rPr>
  </w:style>
  <w:style w:type="character" w:customStyle="1" w:styleId="TitelChar">
    <w:name w:val="Titel Char"/>
    <w:basedOn w:val="Standaardalinea-lettertype"/>
    <w:link w:val="Titel"/>
    <w:uiPriority w:val="10"/>
    <w:rsid w:val="00D16EC3"/>
    <w:rPr>
      <w:rFonts w:cs="Arial"/>
      <w:b/>
      <w:sz w:val="24"/>
      <w:szCs w:val="24"/>
    </w:rPr>
  </w:style>
  <w:style w:type="paragraph" w:styleId="Lijstalinea">
    <w:name w:val="List Paragraph"/>
    <w:basedOn w:val="Standaard"/>
    <w:uiPriority w:val="34"/>
    <w:qFormat/>
    <w:rsid w:val="001A5F4B"/>
    <w:pPr>
      <w:ind w:left="720"/>
      <w:contextualSpacing/>
    </w:pPr>
  </w:style>
  <w:style w:type="character" w:styleId="Verwijzingopmerking">
    <w:name w:val="annotation reference"/>
    <w:basedOn w:val="Standaardalinea-lettertype"/>
    <w:semiHidden/>
    <w:unhideWhenUsed/>
    <w:rsid w:val="00D16EC3"/>
    <w:rPr>
      <w:sz w:val="16"/>
      <w:szCs w:val="16"/>
    </w:rPr>
  </w:style>
  <w:style w:type="paragraph" w:styleId="Tekstopmerking">
    <w:name w:val="annotation text"/>
    <w:basedOn w:val="Standaard"/>
    <w:link w:val="TekstopmerkingChar"/>
    <w:uiPriority w:val="99"/>
    <w:unhideWhenUsed/>
    <w:rsid w:val="001A5F4B"/>
    <w:pPr>
      <w:spacing w:line="240" w:lineRule="auto"/>
    </w:pPr>
    <w:rPr>
      <w:sz w:val="20"/>
      <w:szCs w:val="20"/>
    </w:rPr>
  </w:style>
  <w:style w:type="character" w:customStyle="1" w:styleId="TekstopmerkingChar">
    <w:name w:val="Tekst opmerking Char"/>
    <w:basedOn w:val="Standaardalinea-lettertype"/>
    <w:link w:val="Tekstopmerking"/>
    <w:uiPriority w:val="99"/>
    <w:rsid w:val="00D16EC3"/>
    <w:rPr>
      <w:sz w:val="20"/>
      <w:szCs w:val="20"/>
    </w:rPr>
  </w:style>
  <w:style w:type="paragraph" w:styleId="Ballontekst">
    <w:name w:val="Balloon Text"/>
    <w:basedOn w:val="Standaard"/>
    <w:link w:val="BallontekstChar"/>
    <w:uiPriority w:val="99"/>
    <w:semiHidden/>
    <w:unhideWhenUsed/>
    <w:rsid w:val="00D16EC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6EC3"/>
    <w:rPr>
      <w:rFonts w:ascii="Segoe UI" w:hAnsi="Segoe UI" w:cs="Segoe UI"/>
      <w:sz w:val="18"/>
      <w:szCs w:val="18"/>
    </w:rPr>
  </w:style>
  <w:style w:type="paragraph" w:styleId="Koptekst">
    <w:name w:val="header"/>
    <w:basedOn w:val="Standaard"/>
    <w:link w:val="KoptekstChar"/>
    <w:uiPriority w:val="99"/>
    <w:unhideWhenUsed/>
    <w:rsid w:val="00D16EC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6EC3"/>
  </w:style>
  <w:style w:type="paragraph" w:styleId="Voettekst">
    <w:name w:val="footer"/>
    <w:basedOn w:val="Standaard"/>
    <w:link w:val="VoettekstChar"/>
    <w:uiPriority w:val="99"/>
    <w:unhideWhenUsed/>
    <w:rsid w:val="00D16EC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6EC3"/>
  </w:style>
  <w:style w:type="table" w:styleId="Tabelraster">
    <w:name w:val="Table Grid"/>
    <w:basedOn w:val="Standaardtabel"/>
    <w:uiPriority w:val="39"/>
    <w:rsid w:val="00D16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087C9A"/>
    <w:rPr>
      <w:b/>
      <w:bCs/>
    </w:rPr>
  </w:style>
  <w:style w:type="character" w:customStyle="1" w:styleId="OnderwerpvanopmerkingChar">
    <w:name w:val="Onderwerp van opmerking Char"/>
    <w:basedOn w:val="TekstopmerkingChar"/>
    <w:link w:val="Onderwerpvanopmerking"/>
    <w:uiPriority w:val="99"/>
    <w:semiHidden/>
    <w:rsid w:val="00087C9A"/>
    <w:rPr>
      <w:b/>
      <w:bCs/>
      <w:sz w:val="20"/>
      <w:szCs w:val="20"/>
    </w:rPr>
  </w:style>
  <w:style w:type="character" w:customStyle="1" w:styleId="Kop7Char">
    <w:name w:val="Kop 7 Char"/>
    <w:basedOn w:val="Standaardalinea-lettertype"/>
    <w:link w:val="Kop7"/>
    <w:uiPriority w:val="99"/>
    <w:rsid w:val="00097209"/>
    <w:rPr>
      <w:rFonts w:asciiTheme="majorHAnsi" w:eastAsiaTheme="majorEastAsia" w:hAnsiTheme="majorHAnsi" w:cstheme="majorBidi"/>
      <w:i/>
      <w:iCs/>
      <w:color w:val="1F3763" w:themeColor="accent1" w:themeShade="7F"/>
    </w:rPr>
  </w:style>
  <w:style w:type="character" w:customStyle="1" w:styleId="Kop5Char">
    <w:name w:val="Kop 5 Char"/>
    <w:basedOn w:val="Standaardalinea-lettertype"/>
    <w:link w:val="Kop5"/>
    <w:uiPriority w:val="99"/>
    <w:rsid w:val="004E50FD"/>
    <w:rPr>
      <w:rFonts w:cstheme="minorHAnsi"/>
      <w:b/>
      <w:bCs/>
      <w:color w:val="000000"/>
      <w:sz w:val="20"/>
      <w:szCs w:val="20"/>
    </w:rPr>
  </w:style>
  <w:style w:type="character" w:customStyle="1" w:styleId="Kop6Char">
    <w:name w:val="Kop 6 Char"/>
    <w:basedOn w:val="Standaardalinea-lettertype"/>
    <w:link w:val="Kop6"/>
    <w:uiPriority w:val="99"/>
    <w:rsid w:val="00A516AF"/>
    <w:rPr>
      <w:rFonts w:cstheme="minorHAnsi"/>
      <w:sz w:val="20"/>
      <w:szCs w:val="20"/>
      <w:u w:val="single"/>
    </w:rPr>
  </w:style>
  <w:style w:type="paragraph" w:styleId="Plattetekst">
    <w:name w:val="Body Text"/>
    <w:basedOn w:val="Standaard"/>
    <w:link w:val="PlattetekstChar"/>
    <w:uiPriority w:val="99"/>
    <w:unhideWhenUsed/>
    <w:rsid w:val="006C4449"/>
    <w:rPr>
      <w:sz w:val="20"/>
    </w:rPr>
  </w:style>
  <w:style w:type="character" w:customStyle="1" w:styleId="PlattetekstChar">
    <w:name w:val="Platte tekst Char"/>
    <w:basedOn w:val="Standaardalinea-lettertype"/>
    <w:link w:val="Plattetekst"/>
    <w:uiPriority w:val="99"/>
    <w:rsid w:val="006C4449"/>
    <w:rPr>
      <w:sz w:val="20"/>
    </w:rPr>
  </w:style>
  <w:style w:type="paragraph" w:styleId="Plattetekstinspringen">
    <w:name w:val="Body Text Indent"/>
    <w:basedOn w:val="Standaard"/>
    <w:link w:val="PlattetekstinspringenChar"/>
    <w:uiPriority w:val="99"/>
    <w:unhideWhenUsed/>
    <w:rsid w:val="006C4449"/>
    <w:pPr>
      <w:ind w:left="426"/>
    </w:pPr>
    <w:rPr>
      <w:sz w:val="20"/>
    </w:rPr>
  </w:style>
  <w:style w:type="character" w:customStyle="1" w:styleId="PlattetekstinspringenChar">
    <w:name w:val="Platte tekst inspringen Char"/>
    <w:basedOn w:val="Standaardalinea-lettertype"/>
    <w:link w:val="Plattetekstinspringen"/>
    <w:uiPriority w:val="99"/>
    <w:rsid w:val="006C4449"/>
    <w:rPr>
      <w:sz w:val="20"/>
    </w:rPr>
  </w:style>
  <w:style w:type="character" w:customStyle="1" w:styleId="Kop8Char">
    <w:name w:val="Kop 8 Char"/>
    <w:aliases w:val="Bijlage Char"/>
    <w:basedOn w:val="Standaardalinea-lettertype"/>
    <w:link w:val="Kop8"/>
    <w:uiPriority w:val="99"/>
    <w:rsid w:val="001A5F4B"/>
    <w:rPr>
      <w:b/>
      <w:sz w:val="28"/>
    </w:rPr>
  </w:style>
  <w:style w:type="character" w:customStyle="1" w:styleId="Kop9Char">
    <w:name w:val="Kop 9 Char"/>
    <w:basedOn w:val="Standaardalinea-lettertype"/>
    <w:link w:val="Kop9"/>
    <w:uiPriority w:val="99"/>
    <w:rsid w:val="001A5F4B"/>
    <w:rPr>
      <w:i/>
      <w:sz w:val="18"/>
    </w:rPr>
  </w:style>
  <w:style w:type="paragraph" w:customStyle="1" w:styleId="Opsomming">
    <w:name w:val="_Opsomming"/>
    <w:basedOn w:val="Standaard"/>
    <w:uiPriority w:val="99"/>
    <w:qFormat/>
    <w:rsid w:val="001A5F4B"/>
    <w:pPr>
      <w:numPr>
        <w:numId w:val="27"/>
      </w:numPr>
      <w:tabs>
        <w:tab w:val="num" w:pos="360"/>
      </w:tabs>
      <w:ind w:left="0" w:firstLine="0"/>
    </w:pPr>
    <w:rPr>
      <w:rFonts w:eastAsia="Times New Roman" w:cs="Times New Roman"/>
      <w:szCs w:val="24"/>
      <w:lang w:eastAsia="nl-NL"/>
    </w:rPr>
  </w:style>
  <w:style w:type="paragraph" w:styleId="Revisie">
    <w:name w:val="Revision"/>
    <w:hidden/>
    <w:uiPriority w:val="99"/>
    <w:semiHidden/>
    <w:rsid w:val="001A5F4B"/>
    <w:pPr>
      <w:spacing w:after="0" w:line="240" w:lineRule="auto"/>
    </w:pPr>
  </w:style>
  <w:style w:type="table" w:customStyle="1" w:styleId="TableGrid">
    <w:name w:val="TableGrid"/>
    <w:rsid w:val="001A5F4B"/>
    <w:pPr>
      <w:spacing w:after="0" w:line="240" w:lineRule="auto"/>
    </w:pPr>
    <w:rPr>
      <w:rFonts w:eastAsiaTheme="minorEastAsia"/>
      <w:lang w:eastAsia="nl-NL"/>
    </w:rPr>
    <w:tblPr>
      <w:tblCellMar>
        <w:top w:w="0" w:type="dxa"/>
        <w:left w:w="0" w:type="dxa"/>
        <w:bottom w:w="0" w:type="dxa"/>
        <w:right w:w="0" w:type="dxa"/>
      </w:tblCellMar>
    </w:tblPr>
  </w:style>
  <w:style w:type="table" w:styleId="Onopgemaaktetabel3">
    <w:name w:val="Plain Table 3"/>
    <w:basedOn w:val="Standaardtabel"/>
    <w:uiPriority w:val="43"/>
    <w:rsid w:val="00F90EA4"/>
    <w:pPr>
      <w:spacing w:after="0" w:line="240" w:lineRule="auto"/>
    </w:p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Standaardalinea-lettertype"/>
    <w:uiPriority w:val="99"/>
    <w:unhideWhenUsed/>
    <w:rsid w:val="00E413E6"/>
    <w:rPr>
      <w:color w:val="0563C1" w:themeColor="hyperlink"/>
      <w:u w:val="single"/>
    </w:rPr>
  </w:style>
  <w:style w:type="character" w:styleId="Onopgelostemelding">
    <w:name w:val="Unresolved Mention"/>
    <w:basedOn w:val="Standaardalinea-lettertype"/>
    <w:uiPriority w:val="99"/>
    <w:semiHidden/>
    <w:unhideWhenUsed/>
    <w:rsid w:val="00E413E6"/>
    <w:rPr>
      <w:color w:val="605E5C"/>
      <w:shd w:val="clear" w:color="auto" w:fill="E1DFDD"/>
    </w:rPr>
  </w:style>
  <w:style w:type="paragraph" w:styleId="Geenafstand">
    <w:name w:val="No Spacing"/>
    <w:uiPriority w:val="1"/>
    <w:qFormat/>
    <w:rsid w:val="009F2D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850863">
      <w:bodyDiv w:val="1"/>
      <w:marLeft w:val="0"/>
      <w:marRight w:val="0"/>
      <w:marTop w:val="0"/>
      <w:marBottom w:val="0"/>
      <w:divBdr>
        <w:top w:val="none" w:sz="0" w:space="0" w:color="auto"/>
        <w:left w:val="none" w:sz="0" w:space="0" w:color="auto"/>
        <w:bottom w:val="none" w:sz="0" w:space="0" w:color="auto"/>
        <w:right w:val="none" w:sz="0" w:space="0" w:color="auto"/>
      </w:divBdr>
    </w:div>
    <w:div w:id="137769522">
      <w:bodyDiv w:val="1"/>
      <w:marLeft w:val="0"/>
      <w:marRight w:val="0"/>
      <w:marTop w:val="0"/>
      <w:marBottom w:val="0"/>
      <w:divBdr>
        <w:top w:val="none" w:sz="0" w:space="0" w:color="auto"/>
        <w:left w:val="none" w:sz="0" w:space="0" w:color="auto"/>
        <w:bottom w:val="none" w:sz="0" w:space="0" w:color="auto"/>
        <w:right w:val="none" w:sz="0" w:space="0" w:color="auto"/>
      </w:divBdr>
    </w:div>
    <w:div w:id="317274019">
      <w:bodyDiv w:val="1"/>
      <w:marLeft w:val="0"/>
      <w:marRight w:val="0"/>
      <w:marTop w:val="0"/>
      <w:marBottom w:val="0"/>
      <w:divBdr>
        <w:top w:val="none" w:sz="0" w:space="0" w:color="auto"/>
        <w:left w:val="none" w:sz="0" w:space="0" w:color="auto"/>
        <w:bottom w:val="none" w:sz="0" w:space="0" w:color="auto"/>
        <w:right w:val="none" w:sz="0" w:space="0" w:color="auto"/>
      </w:divBdr>
    </w:div>
    <w:div w:id="365522402">
      <w:bodyDiv w:val="1"/>
      <w:marLeft w:val="0"/>
      <w:marRight w:val="0"/>
      <w:marTop w:val="0"/>
      <w:marBottom w:val="0"/>
      <w:divBdr>
        <w:top w:val="none" w:sz="0" w:space="0" w:color="auto"/>
        <w:left w:val="none" w:sz="0" w:space="0" w:color="auto"/>
        <w:bottom w:val="none" w:sz="0" w:space="0" w:color="auto"/>
        <w:right w:val="none" w:sz="0" w:space="0" w:color="auto"/>
      </w:divBdr>
    </w:div>
    <w:div w:id="474638633">
      <w:bodyDiv w:val="1"/>
      <w:marLeft w:val="0"/>
      <w:marRight w:val="0"/>
      <w:marTop w:val="0"/>
      <w:marBottom w:val="0"/>
      <w:divBdr>
        <w:top w:val="none" w:sz="0" w:space="0" w:color="auto"/>
        <w:left w:val="none" w:sz="0" w:space="0" w:color="auto"/>
        <w:bottom w:val="none" w:sz="0" w:space="0" w:color="auto"/>
        <w:right w:val="none" w:sz="0" w:space="0" w:color="auto"/>
      </w:divBdr>
    </w:div>
    <w:div w:id="870265072">
      <w:bodyDiv w:val="1"/>
      <w:marLeft w:val="0"/>
      <w:marRight w:val="0"/>
      <w:marTop w:val="0"/>
      <w:marBottom w:val="0"/>
      <w:divBdr>
        <w:top w:val="none" w:sz="0" w:space="0" w:color="auto"/>
        <w:left w:val="none" w:sz="0" w:space="0" w:color="auto"/>
        <w:bottom w:val="none" w:sz="0" w:space="0" w:color="auto"/>
        <w:right w:val="none" w:sz="0" w:space="0" w:color="auto"/>
      </w:divBdr>
    </w:div>
    <w:div w:id="889000968">
      <w:bodyDiv w:val="1"/>
      <w:marLeft w:val="0"/>
      <w:marRight w:val="0"/>
      <w:marTop w:val="0"/>
      <w:marBottom w:val="0"/>
      <w:divBdr>
        <w:top w:val="none" w:sz="0" w:space="0" w:color="auto"/>
        <w:left w:val="none" w:sz="0" w:space="0" w:color="auto"/>
        <w:bottom w:val="none" w:sz="0" w:space="0" w:color="auto"/>
        <w:right w:val="none" w:sz="0" w:space="0" w:color="auto"/>
      </w:divBdr>
    </w:div>
    <w:div w:id="901018238">
      <w:bodyDiv w:val="1"/>
      <w:marLeft w:val="0"/>
      <w:marRight w:val="0"/>
      <w:marTop w:val="0"/>
      <w:marBottom w:val="0"/>
      <w:divBdr>
        <w:top w:val="none" w:sz="0" w:space="0" w:color="auto"/>
        <w:left w:val="none" w:sz="0" w:space="0" w:color="auto"/>
        <w:bottom w:val="none" w:sz="0" w:space="0" w:color="auto"/>
        <w:right w:val="none" w:sz="0" w:space="0" w:color="auto"/>
      </w:divBdr>
    </w:div>
    <w:div w:id="996150124">
      <w:bodyDiv w:val="1"/>
      <w:marLeft w:val="0"/>
      <w:marRight w:val="0"/>
      <w:marTop w:val="0"/>
      <w:marBottom w:val="0"/>
      <w:divBdr>
        <w:top w:val="none" w:sz="0" w:space="0" w:color="auto"/>
        <w:left w:val="none" w:sz="0" w:space="0" w:color="auto"/>
        <w:bottom w:val="none" w:sz="0" w:space="0" w:color="auto"/>
        <w:right w:val="none" w:sz="0" w:space="0" w:color="auto"/>
      </w:divBdr>
    </w:div>
    <w:div w:id="1160343684">
      <w:bodyDiv w:val="1"/>
      <w:marLeft w:val="0"/>
      <w:marRight w:val="0"/>
      <w:marTop w:val="0"/>
      <w:marBottom w:val="0"/>
      <w:divBdr>
        <w:top w:val="none" w:sz="0" w:space="0" w:color="auto"/>
        <w:left w:val="none" w:sz="0" w:space="0" w:color="auto"/>
        <w:bottom w:val="none" w:sz="0" w:space="0" w:color="auto"/>
        <w:right w:val="none" w:sz="0" w:space="0" w:color="auto"/>
      </w:divBdr>
    </w:div>
    <w:div w:id="1178496101">
      <w:bodyDiv w:val="1"/>
      <w:marLeft w:val="0"/>
      <w:marRight w:val="0"/>
      <w:marTop w:val="0"/>
      <w:marBottom w:val="0"/>
      <w:divBdr>
        <w:top w:val="none" w:sz="0" w:space="0" w:color="auto"/>
        <w:left w:val="none" w:sz="0" w:space="0" w:color="auto"/>
        <w:bottom w:val="none" w:sz="0" w:space="0" w:color="auto"/>
        <w:right w:val="none" w:sz="0" w:space="0" w:color="auto"/>
      </w:divBdr>
    </w:div>
    <w:div w:id="1595360565">
      <w:bodyDiv w:val="1"/>
      <w:marLeft w:val="0"/>
      <w:marRight w:val="0"/>
      <w:marTop w:val="0"/>
      <w:marBottom w:val="0"/>
      <w:divBdr>
        <w:top w:val="none" w:sz="0" w:space="0" w:color="auto"/>
        <w:left w:val="none" w:sz="0" w:space="0" w:color="auto"/>
        <w:bottom w:val="none" w:sz="0" w:space="0" w:color="auto"/>
        <w:right w:val="none" w:sz="0" w:space="0" w:color="auto"/>
      </w:divBdr>
    </w:div>
    <w:div w:id="1596132701">
      <w:bodyDiv w:val="1"/>
      <w:marLeft w:val="0"/>
      <w:marRight w:val="0"/>
      <w:marTop w:val="0"/>
      <w:marBottom w:val="0"/>
      <w:divBdr>
        <w:top w:val="none" w:sz="0" w:space="0" w:color="auto"/>
        <w:left w:val="none" w:sz="0" w:space="0" w:color="auto"/>
        <w:bottom w:val="none" w:sz="0" w:space="0" w:color="auto"/>
        <w:right w:val="none" w:sz="0" w:space="0" w:color="auto"/>
      </w:divBdr>
    </w:div>
    <w:div w:id="1685666790">
      <w:bodyDiv w:val="1"/>
      <w:marLeft w:val="0"/>
      <w:marRight w:val="0"/>
      <w:marTop w:val="0"/>
      <w:marBottom w:val="0"/>
      <w:divBdr>
        <w:top w:val="none" w:sz="0" w:space="0" w:color="auto"/>
        <w:left w:val="none" w:sz="0" w:space="0" w:color="auto"/>
        <w:bottom w:val="none" w:sz="0" w:space="0" w:color="auto"/>
        <w:right w:val="none" w:sz="0" w:space="0" w:color="auto"/>
      </w:divBdr>
    </w:div>
    <w:div w:id="1741169998">
      <w:bodyDiv w:val="1"/>
      <w:marLeft w:val="0"/>
      <w:marRight w:val="0"/>
      <w:marTop w:val="0"/>
      <w:marBottom w:val="0"/>
      <w:divBdr>
        <w:top w:val="none" w:sz="0" w:space="0" w:color="auto"/>
        <w:left w:val="none" w:sz="0" w:space="0" w:color="auto"/>
        <w:bottom w:val="none" w:sz="0" w:space="0" w:color="auto"/>
        <w:right w:val="none" w:sz="0" w:space="0" w:color="auto"/>
      </w:divBdr>
    </w:div>
    <w:div w:id="1752776243">
      <w:bodyDiv w:val="1"/>
      <w:marLeft w:val="0"/>
      <w:marRight w:val="0"/>
      <w:marTop w:val="0"/>
      <w:marBottom w:val="0"/>
      <w:divBdr>
        <w:top w:val="none" w:sz="0" w:space="0" w:color="auto"/>
        <w:left w:val="none" w:sz="0" w:space="0" w:color="auto"/>
        <w:bottom w:val="none" w:sz="0" w:space="0" w:color="auto"/>
        <w:right w:val="none" w:sz="0" w:space="0" w:color="auto"/>
      </w:divBdr>
    </w:div>
    <w:div w:id="1811822459">
      <w:bodyDiv w:val="1"/>
      <w:marLeft w:val="0"/>
      <w:marRight w:val="0"/>
      <w:marTop w:val="0"/>
      <w:marBottom w:val="0"/>
      <w:divBdr>
        <w:top w:val="none" w:sz="0" w:space="0" w:color="auto"/>
        <w:left w:val="none" w:sz="0" w:space="0" w:color="auto"/>
        <w:bottom w:val="none" w:sz="0" w:space="0" w:color="auto"/>
        <w:right w:val="none" w:sz="0" w:space="0" w:color="auto"/>
      </w:divBdr>
    </w:div>
    <w:div w:id="1826166791">
      <w:bodyDiv w:val="1"/>
      <w:marLeft w:val="0"/>
      <w:marRight w:val="0"/>
      <w:marTop w:val="0"/>
      <w:marBottom w:val="0"/>
      <w:divBdr>
        <w:top w:val="none" w:sz="0" w:space="0" w:color="auto"/>
        <w:left w:val="none" w:sz="0" w:space="0" w:color="auto"/>
        <w:bottom w:val="none" w:sz="0" w:space="0" w:color="auto"/>
        <w:right w:val="none" w:sz="0" w:space="0" w:color="auto"/>
      </w:divBdr>
    </w:div>
    <w:div w:id="1832022613">
      <w:bodyDiv w:val="1"/>
      <w:marLeft w:val="0"/>
      <w:marRight w:val="0"/>
      <w:marTop w:val="0"/>
      <w:marBottom w:val="0"/>
      <w:divBdr>
        <w:top w:val="none" w:sz="0" w:space="0" w:color="auto"/>
        <w:left w:val="none" w:sz="0" w:space="0" w:color="auto"/>
        <w:bottom w:val="none" w:sz="0" w:space="0" w:color="auto"/>
        <w:right w:val="none" w:sz="0" w:space="0" w:color="auto"/>
      </w:divBdr>
    </w:div>
    <w:div w:id="1961036946">
      <w:bodyDiv w:val="1"/>
      <w:marLeft w:val="0"/>
      <w:marRight w:val="0"/>
      <w:marTop w:val="0"/>
      <w:marBottom w:val="0"/>
      <w:divBdr>
        <w:top w:val="none" w:sz="0" w:space="0" w:color="auto"/>
        <w:left w:val="none" w:sz="0" w:space="0" w:color="auto"/>
        <w:bottom w:val="none" w:sz="0" w:space="0" w:color="auto"/>
        <w:right w:val="none" w:sz="0" w:space="0" w:color="auto"/>
      </w:divBdr>
    </w:div>
    <w:div w:id="2005275918">
      <w:bodyDiv w:val="1"/>
      <w:marLeft w:val="0"/>
      <w:marRight w:val="0"/>
      <w:marTop w:val="0"/>
      <w:marBottom w:val="0"/>
      <w:divBdr>
        <w:top w:val="none" w:sz="0" w:space="0" w:color="auto"/>
        <w:left w:val="none" w:sz="0" w:space="0" w:color="auto"/>
        <w:bottom w:val="none" w:sz="0" w:space="0" w:color="auto"/>
        <w:right w:val="none" w:sz="0" w:space="0" w:color="auto"/>
      </w:divBdr>
    </w:div>
    <w:div w:id="2038267108">
      <w:bodyDiv w:val="1"/>
      <w:marLeft w:val="0"/>
      <w:marRight w:val="0"/>
      <w:marTop w:val="0"/>
      <w:marBottom w:val="0"/>
      <w:divBdr>
        <w:top w:val="none" w:sz="0" w:space="0" w:color="auto"/>
        <w:left w:val="none" w:sz="0" w:space="0" w:color="auto"/>
        <w:bottom w:val="none" w:sz="0" w:space="0" w:color="auto"/>
        <w:right w:val="none" w:sz="0" w:space="0" w:color="auto"/>
      </w:divBdr>
    </w:div>
    <w:div w:id="206871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tterveurdt.n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C1A7F-FCF9-4BF6-86B4-0178CA17C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14</Pages>
  <Words>7175</Words>
  <Characters>41258</Characters>
  <Application>Microsoft Office Word</Application>
  <DocSecurity>0</DocSecurity>
  <Lines>793</Lines>
  <Paragraphs>366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Lawa Niemet</dc:creator>
  <cp:keywords/>
  <dc:description/>
  <cp:lastModifiedBy>Laura de Gooyert</cp:lastModifiedBy>
  <cp:revision>15</cp:revision>
  <cp:lastPrinted>2020-11-09T12:39:00Z</cp:lastPrinted>
  <dcterms:created xsi:type="dcterms:W3CDTF">2020-11-25T11:39:00Z</dcterms:created>
  <dcterms:modified xsi:type="dcterms:W3CDTF">2020-11-26T15:12:00Z</dcterms:modified>
</cp:coreProperties>
</file>