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BA890C" w14:textId="7EC1077C" w:rsidR="00906CB1" w:rsidRDefault="00906CB1" w:rsidP="00470DA1">
      <w:pPr>
        <w:spacing w:line="276" w:lineRule="auto"/>
        <w:outlineLvl w:val="0"/>
        <w:rPr>
          <w:rFonts w:ascii="Corbel" w:hAnsi="Corbel"/>
          <w:b/>
          <w:sz w:val="32"/>
        </w:rPr>
      </w:pPr>
      <w:bookmarkStart w:id="0" w:name="_Toc447882321"/>
      <w:bookmarkStart w:id="1" w:name="_Toc250730217"/>
    </w:p>
    <w:p w14:paraId="4E4928B7" w14:textId="77777777" w:rsidR="00AE1006" w:rsidRDefault="00AE1006" w:rsidP="00470DA1">
      <w:pPr>
        <w:spacing w:line="276" w:lineRule="auto"/>
        <w:outlineLvl w:val="0"/>
        <w:rPr>
          <w:rFonts w:ascii="Corbel" w:hAnsi="Corbel"/>
          <w:b/>
          <w:sz w:val="32"/>
        </w:rPr>
      </w:pPr>
    </w:p>
    <w:p w14:paraId="262FB7C8" w14:textId="77777777" w:rsidR="00906CB1" w:rsidRDefault="00906CB1" w:rsidP="00470DA1">
      <w:pPr>
        <w:spacing w:line="276" w:lineRule="auto"/>
        <w:outlineLvl w:val="0"/>
        <w:rPr>
          <w:rFonts w:ascii="Corbel" w:hAnsi="Corbel"/>
          <w:b/>
          <w:sz w:val="32"/>
        </w:rPr>
      </w:pPr>
    </w:p>
    <w:p w14:paraId="078701BF" w14:textId="77777777" w:rsidR="00906CB1" w:rsidRDefault="00906CB1" w:rsidP="00470DA1">
      <w:pPr>
        <w:spacing w:line="276" w:lineRule="auto"/>
        <w:outlineLvl w:val="0"/>
        <w:rPr>
          <w:rFonts w:ascii="Corbel" w:hAnsi="Corbel"/>
          <w:b/>
          <w:sz w:val="32"/>
        </w:rPr>
      </w:pPr>
    </w:p>
    <w:p w14:paraId="1592E596" w14:textId="71B6A93A" w:rsidR="00470DA1" w:rsidRPr="00811244" w:rsidRDefault="00470DA1" w:rsidP="00470DA1">
      <w:pPr>
        <w:spacing w:line="276" w:lineRule="auto"/>
        <w:outlineLvl w:val="0"/>
        <w:rPr>
          <w:rFonts w:ascii="Corbel" w:hAnsi="Corbel"/>
          <w:b/>
          <w:sz w:val="32"/>
        </w:rPr>
      </w:pPr>
      <w:r>
        <w:rPr>
          <w:rFonts w:ascii="Corbel" w:hAnsi="Corbel"/>
          <w:b/>
          <w:sz w:val="32"/>
        </w:rPr>
        <w:t>Aanbestedings</w:t>
      </w:r>
      <w:r w:rsidRPr="00811244">
        <w:rPr>
          <w:rFonts w:ascii="Corbel" w:hAnsi="Corbel"/>
          <w:b/>
          <w:sz w:val="32"/>
        </w:rPr>
        <w:t>leidraad</w:t>
      </w:r>
    </w:p>
    <w:p w14:paraId="3F7E58AD" w14:textId="77777777" w:rsidR="00470DA1" w:rsidRPr="00811244" w:rsidRDefault="00470DA1" w:rsidP="00470DA1">
      <w:pPr>
        <w:spacing w:line="276" w:lineRule="auto"/>
        <w:outlineLvl w:val="0"/>
        <w:rPr>
          <w:rFonts w:ascii="Corbel" w:hAnsi="Corbel"/>
          <w:b/>
          <w:sz w:val="32"/>
        </w:rPr>
      </w:pPr>
    </w:p>
    <w:p w14:paraId="6D1CACA0" w14:textId="77777777" w:rsidR="00470DA1" w:rsidRPr="00811244" w:rsidRDefault="00470DA1" w:rsidP="00470DA1">
      <w:pPr>
        <w:spacing w:line="276" w:lineRule="auto"/>
        <w:outlineLvl w:val="0"/>
        <w:rPr>
          <w:rFonts w:ascii="Corbel" w:hAnsi="Corbel"/>
          <w:i/>
          <w:sz w:val="28"/>
          <w:szCs w:val="28"/>
        </w:rPr>
      </w:pPr>
    </w:p>
    <w:p w14:paraId="1F34857D" w14:textId="0FAA48A1" w:rsidR="00470DA1" w:rsidRPr="00C30A8C" w:rsidRDefault="00470DA1" w:rsidP="00470DA1">
      <w:pPr>
        <w:spacing w:line="276" w:lineRule="auto"/>
        <w:outlineLvl w:val="0"/>
        <w:rPr>
          <w:rFonts w:ascii="Corbel" w:hAnsi="Corbel"/>
          <w:sz w:val="28"/>
          <w:szCs w:val="28"/>
        </w:rPr>
      </w:pPr>
      <w:r w:rsidRPr="00C30A8C">
        <w:rPr>
          <w:rFonts w:ascii="Corbel" w:hAnsi="Corbel"/>
          <w:sz w:val="28"/>
          <w:szCs w:val="28"/>
        </w:rPr>
        <w:t>ten behoeve van de Europese openbare aanbesteding</w:t>
      </w:r>
    </w:p>
    <w:p w14:paraId="3CF1D40B" w14:textId="77777777" w:rsidR="00470DA1" w:rsidRPr="00C30A8C" w:rsidRDefault="00470DA1" w:rsidP="00470DA1">
      <w:pPr>
        <w:spacing w:line="276" w:lineRule="auto"/>
        <w:outlineLvl w:val="0"/>
        <w:rPr>
          <w:rFonts w:ascii="Corbel" w:hAnsi="Corbel"/>
          <w:sz w:val="28"/>
          <w:szCs w:val="28"/>
        </w:rPr>
      </w:pPr>
      <w:r w:rsidRPr="00C30A8C">
        <w:rPr>
          <w:rFonts w:ascii="Corbel" w:hAnsi="Corbel"/>
          <w:sz w:val="28"/>
          <w:szCs w:val="28"/>
        </w:rPr>
        <w:t>met betrekking tot</w:t>
      </w:r>
    </w:p>
    <w:p w14:paraId="246083FD" w14:textId="77777777" w:rsidR="00470DA1" w:rsidRDefault="00470DA1" w:rsidP="00470DA1">
      <w:pPr>
        <w:spacing w:line="276" w:lineRule="auto"/>
        <w:outlineLvl w:val="0"/>
        <w:rPr>
          <w:rFonts w:ascii="Corbel" w:hAnsi="Corbel"/>
          <w:i/>
          <w:sz w:val="28"/>
          <w:szCs w:val="28"/>
        </w:rPr>
      </w:pPr>
    </w:p>
    <w:p w14:paraId="25B43A28" w14:textId="77777777" w:rsidR="00470DA1" w:rsidRPr="00811244" w:rsidRDefault="00470DA1" w:rsidP="00470DA1">
      <w:pPr>
        <w:spacing w:line="276" w:lineRule="auto"/>
        <w:outlineLvl w:val="0"/>
        <w:rPr>
          <w:rFonts w:ascii="Corbel" w:hAnsi="Corbel"/>
          <w:i/>
          <w:sz w:val="28"/>
          <w:szCs w:val="28"/>
        </w:rPr>
      </w:pPr>
    </w:p>
    <w:p w14:paraId="0E27E1AF" w14:textId="77777777" w:rsidR="00470DA1" w:rsidRPr="00811244" w:rsidRDefault="00470DA1" w:rsidP="00470DA1">
      <w:pPr>
        <w:spacing w:line="276" w:lineRule="auto"/>
        <w:outlineLvl w:val="0"/>
        <w:rPr>
          <w:rFonts w:ascii="Corbel" w:hAnsi="Corbel"/>
          <w:i/>
          <w:sz w:val="28"/>
          <w:szCs w:val="28"/>
        </w:rPr>
      </w:pPr>
    </w:p>
    <w:p w14:paraId="08564903" w14:textId="3A96BF18" w:rsidR="00906CB1" w:rsidRPr="00AE1006" w:rsidRDefault="00906CB1" w:rsidP="00906CB1">
      <w:pPr>
        <w:tabs>
          <w:tab w:val="left" w:pos="2930"/>
        </w:tabs>
        <w:spacing w:line="276" w:lineRule="auto"/>
        <w:outlineLvl w:val="0"/>
        <w:rPr>
          <w:rFonts w:ascii="Corbel" w:hAnsi="Corbel"/>
          <w:b/>
          <w:bCs/>
          <w:sz w:val="40"/>
          <w:szCs w:val="40"/>
        </w:rPr>
      </w:pPr>
      <w:r w:rsidRPr="00AE1006">
        <w:rPr>
          <w:rFonts w:ascii="Corbel" w:hAnsi="Corbel"/>
          <w:b/>
          <w:sz w:val="40"/>
          <w:szCs w:val="40"/>
        </w:rPr>
        <w:t>UL</w:t>
      </w:r>
      <w:r w:rsidRPr="00AE1006">
        <w:rPr>
          <w:rFonts w:ascii="Corbel" w:hAnsi="Corbel"/>
          <w:b/>
          <w:bCs/>
          <w:sz w:val="40"/>
          <w:szCs w:val="40"/>
        </w:rPr>
        <w:t>TRA</w:t>
      </w:r>
      <w:bookmarkStart w:id="2" w:name="_Hlk39650375"/>
      <w:r w:rsidRPr="00AE1006">
        <w:rPr>
          <w:rFonts w:ascii="Corbel" w:hAnsi="Corbel"/>
          <w:b/>
          <w:bCs/>
          <w:sz w:val="40"/>
          <w:szCs w:val="40"/>
        </w:rPr>
        <w:t xml:space="preserve"> (Utrecht Lightrail Tram Architecture) </w:t>
      </w:r>
      <w:bookmarkEnd w:id="2"/>
    </w:p>
    <w:p w14:paraId="2B2CB926" w14:textId="3FFE4F0B" w:rsidR="00470DA1" w:rsidRPr="004B0F03" w:rsidRDefault="00470DA1" w:rsidP="00470DA1">
      <w:pPr>
        <w:spacing w:line="276" w:lineRule="auto"/>
        <w:outlineLvl w:val="0"/>
        <w:rPr>
          <w:rFonts w:ascii="Corbel" w:hAnsi="Corbel"/>
          <w:i/>
          <w:sz w:val="40"/>
          <w:szCs w:val="40"/>
        </w:rPr>
      </w:pPr>
      <w:r w:rsidRPr="00255B1B">
        <w:rPr>
          <w:rFonts w:ascii="Corbel" w:hAnsi="Corbel"/>
          <w:i/>
          <w:sz w:val="40"/>
          <w:szCs w:val="40"/>
          <w:highlight w:val="lightGray"/>
        </w:rPr>
        <w:t>kenmerk</w:t>
      </w:r>
      <w:r w:rsidR="001217AA">
        <w:rPr>
          <w:rFonts w:ascii="Corbel" w:hAnsi="Corbel"/>
          <w:i/>
          <w:sz w:val="40"/>
          <w:szCs w:val="40"/>
          <w:highlight w:val="lightGray"/>
        </w:rPr>
        <w:t xml:space="preserve"> 15499</w:t>
      </w:r>
    </w:p>
    <w:p w14:paraId="6DC7AFEF" w14:textId="77777777" w:rsidR="00470DA1" w:rsidRPr="00694DC8" w:rsidRDefault="00470DA1" w:rsidP="00470DA1">
      <w:pPr>
        <w:spacing w:line="276" w:lineRule="auto"/>
        <w:rPr>
          <w:rFonts w:ascii="Corbel" w:hAnsi="Corbel"/>
          <w:b/>
          <w:sz w:val="24"/>
        </w:rPr>
      </w:pPr>
    </w:p>
    <w:p w14:paraId="20B54875" w14:textId="77777777" w:rsidR="00470DA1" w:rsidRPr="00694DC8" w:rsidRDefault="00470DA1" w:rsidP="00470DA1">
      <w:pPr>
        <w:spacing w:line="276" w:lineRule="auto"/>
        <w:rPr>
          <w:rFonts w:ascii="Corbel" w:hAnsi="Corbel"/>
          <w:b/>
          <w:sz w:val="24"/>
        </w:rPr>
      </w:pPr>
    </w:p>
    <w:p w14:paraId="2635C703" w14:textId="34374B91" w:rsidR="00C573C1" w:rsidRDefault="00C573C1" w:rsidP="00C573C1">
      <w:pPr>
        <w:spacing w:line="276" w:lineRule="auto"/>
        <w:rPr>
          <w:rFonts w:ascii="Corbel" w:hAnsi="Corbel"/>
        </w:rPr>
      </w:pPr>
    </w:p>
    <w:p w14:paraId="485AC19B" w14:textId="5CC23F88" w:rsidR="00906CB1" w:rsidRDefault="00906CB1" w:rsidP="00C573C1">
      <w:pPr>
        <w:spacing w:line="276" w:lineRule="auto"/>
        <w:rPr>
          <w:rFonts w:ascii="Corbel" w:hAnsi="Corbel"/>
        </w:rPr>
      </w:pPr>
    </w:p>
    <w:p w14:paraId="230C37A6" w14:textId="26BF9CB8" w:rsidR="00906CB1" w:rsidRDefault="00906CB1" w:rsidP="00C573C1">
      <w:pPr>
        <w:spacing w:line="276" w:lineRule="auto"/>
        <w:rPr>
          <w:rFonts w:ascii="Corbel" w:hAnsi="Corbel"/>
        </w:rPr>
      </w:pPr>
    </w:p>
    <w:p w14:paraId="1FEC0847" w14:textId="661CED1B" w:rsidR="00906CB1" w:rsidRDefault="00AE1006" w:rsidP="00C573C1">
      <w:pPr>
        <w:spacing w:line="276" w:lineRule="auto"/>
        <w:rPr>
          <w:rFonts w:ascii="Corbel" w:hAnsi="Corbel"/>
        </w:rPr>
      </w:pPr>
      <w:r>
        <w:rPr>
          <w:noProof/>
        </w:rPr>
        <w:drawing>
          <wp:inline distT="0" distB="0" distL="0" distR="0" wp14:anchorId="625DB855" wp14:editId="131079A9">
            <wp:extent cx="2877820" cy="70739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pic:nvPicPr>
                  <pic:blipFill>
                    <a:blip r:embed="rId12">
                      <a:extLst>
                        <a:ext uri="{28A0092B-C50C-407E-A947-70E740481C1C}">
                          <a14:useLocalDpi xmlns:a14="http://schemas.microsoft.com/office/drawing/2010/main" val="0"/>
                        </a:ext>
                      </a:extLst>
                    </a:blip>
                    <a:stretch>
                      <a:fillRect/>
                    </a:stretch>
                  </pic:blipFill>
                  <pic:spPr>
                    <a:xfrm>
                      <a:off x="0" y="0"/>
                      <a:ext cx="2877820" cy="707390"/>
                    </a:xfrm>
                    <a:prstGeom prst="rect">
                      <a:avLst/>
                    </a:prstGeom>
                  </pic:spPr>
                </pic:pic>
              </a:graphicData>
            </a:graphic>
          </wp:inline>
        </w:drawing>
      </w:r>
    </w:p>
    <w:p w14:paraId="33C18B39" w14:textId="2306D29D" w:rsidR="00906CB1" w:rsidRDefault="00906CB1" w:rsidP="00C573C1">
      <w:pPr>
        <w:spacing w:line="276" w:lineRule="auto"/>
        <w:rPr>
          <w:rFonts w:ascii="Corbel" w:hAnsi="Corbel"/>
        </w:rPr>
      </w:pPr>
    </w:p>
    <w:p w14:paraId="57CAA0C2" w14:textId="13861682" w:rsidR="00906CB1" w:rsidRDefault="00906CB1" w:rsidP="00C573C1">
      <w:pPr>
        <w:spacing w:line="276" w:lineRule="auto"/>
        <w:rPr>
          <w:rFonts w:ascii="Corbel" w:hAnsi="Corbel"/>
        </w:rPr>
      </w:pPr>
    </w:p>
    <w:p w14:paraId="1A1A3F83" w14:textId="7C034699" w:rsidR="00906CB1" w:rsidRDefault="00906CB1" w:rsidP="00C573C1">
      <w:pPr>
        <w:spacing w:line="276" w:lineRule="auto"/>
        <w:rPr>
          <w:rFonts w:ascii="Corbel" w:hAnsi="Corbel"/>
        </w:rPr>
      </w:pPr>
    </w:p>
    <w:p w14:paraId="6FF8A39E" w14:textId="77777777" w:rsidR="001217AA" w:rsidRDefault="001217AA" w:rsidP="00C573C1">
      <w:pPr>
        <w:spacing w:line="276" w:lineRule="auto"/>
        <w:rPr>
          <w:rFonts w:ascii="Corbel" w:hAnsi="Corbel"/>
        </w:rPr>
      </w:pPr>
    </w:p>
    <w:p w14:paraId="12215D49" w14:textId="77777777" w:rsidR="00C573C1" w:rsidRDefault="00C573C1" w:rsidP="00C573C1">
      <w:pPr>
        <w:spacing w:line="276" w:lineRule="auto"/>
        <w:rPr>
          <w:rFonts w:ascii="Corbel" w:hAnsi="Corbel"/>
        </w:rPr>
      </w:pPr>
    </w:p>
    <w:p w14:paraId="2427B014" w14:textId="77777777" w:rsidR="00906CB1" w:rsidRDefault="00906CB1" w:rsidP="00906CB1">
      <w:pPr>
        <w:spacing w:line="276" w:lineRule="auto"/>
        <w:rPr>
          <w:rFonts w:ascii="Corbel" w:hAnsi="Corbel"/>
          <w:szCs w:val="18"/>
        </w:rPr>
      </w:pPr>
      <w:r w:rsidRPr="00924A69">
        <w:rPr>
          <w:rFonts w:ascii="Corbel" w:hAnsi="Corbel"/>
          <w:szCs w:val="18"/>
        </w:rPr>
        <w:t>© Geh</w:t>
      </w:r>
      <w:r>
        <w:rPr>
          <w:rFonts w:ascii="Corbel" w:hAnsi="Corbel"/>
          <w:szCs w:val="18"/>
        </w:rPr>
        <w:t xml:space="preserve">ele of gedeeltelijke overneming, </w:t>
      </w:r>
      <w:r w:rsidRPr="00924A69">
        <w:rPr>
          <w:rFonts w:ascii="Corbel" w:hAnsi="Corbel"/>
          <w:szCs w:val="18"/>
        </w:rPr>
        <w:t xml:space="preserve">reproductie </w:t>
      </w:r>
      <w:r>
        <w:rPr>
          <w:rFonts w:ascii="Corbel" w:hAnsi="Corbel"/>
          <w:szCs w:val="18"/>
        </w:rPr>
        <w:t xml:space="preserve">of openbaarmaking </w:t>
      </w:r>
      <w:r w:rsidRPr="00924A69">
        <w:rPr>
          <w:rFonts w:ascii="Corbel" w:hAnsi="Corbel"/>
          <w:szCs w:val="18"/>
        </w:rPr>
        <w:t xml:space="preserve">van de </w:t>
      </w:r>
      <w:r>
        <w:rPr>
          <w:rFonts w:ascii="Corbel" w:hAnsi="Corbel"/>
          <w:szCs w:val="18"/>
        </w:rPr>
        <w:t>Aanbestedingsstuk</w:t>
      </w:r>
      <w:r w:rsidRPr="00924A69">
        <w:rPr>
          <w:rFonts w:ascii="Corbel" w:hAnsi="Corbel"/>
          <w:szCs w:val="18"/>
        </w:rPr>
        <w:t xml:space="preserve">ken, op welke wijze dan ook, zonder voorafgaande </w:t>
      </w:r>
      <w:r>
        <w:rPr>
          <w:rFonts w:ascii="Corbel" w:hAnsi="Corbel"/>
          <w:szCs w:val="18"/>
        </w:rPr>
        <w:t>Schriftelijke</w:t>
      </w:r>
      <w:r w:rsidRPr="00924A69">
        <w:rPr>
          <w:rFonts w:ascii="Corbel" w:hAnsi="Corbel"/>
          <w:szCs w:val="18"/>
        </w:rPr>
        <w:t xml:space="preserve"> toestemming van de</w:t>
      </w:r>
      <w:r>
        <w:rPr>
          <w:rFonts w:ascii="Corbel" w:hAnsi="Corbel"/>
          <w:szCs w:val="18"/>
        </w:rPr>
        <w:t xml:space="preserve"> auteursrechthebbende</w:t>
      </w:r>
      <w:r w:rsidRPr="00924A69">
        <w:rPr>
          <w:rFonts w:ascii="Corbel" w:hAnsi="Corbel"/>
          <w:szCs w:val="18"/>
        </w:rPr>
        <w:t xml:space="preserve"> is verboden, behoudens de beperkingen bij de wet gesteld. Het verbod betreft ook gehele of gedeeltelijke bewerking.</w:t>
      </w:r>
    </w:p>
    <w:p w14:paraId="444B25BB" w14:textId="77777777" w:rsidR="00906CB1" w:rsidRDefault="00906CB1" w:rsidP="00906CB1">
      <w:pPr>
        <w:spacing w:line="276" w:lineRule="auto"/>
        <w:rPr>
          <w:rFonts w:ascii="Corbel" w:hAnsi="Corbel"/>
          <w:szCs w:val="18"/>
        </w:rPr>
      </w:pPr>
    </w:p>
    <w:p w14:paraId="3D8E57B0" w14:textId="67ABDA4E" w:rsidR="00906CB1" w:rsidRDefault="00906CB1" w:rsidP="00906CB1">
      <w:pPr>
        <w:spacing w:line="276" w:lineRule="auto"/>
        <w:rPr>
          <w:rFonts w:ascii="Corbel" w:hAnsi="Corbel"/>
          <w:szCs w:val="18"/>
        </w:rPr>
      </w:pPr>
    </w:p>
    <w:p w14:paraId="46E2DCC5" w14:textId="083C43C4" w:rsidR="00AE1006" w:rsidRDefault="00AE1006" w:rsidP="00906CB1">
      <w:pPr>
        <w:spacing w:line="276" w:lineRule="auto"/>
        <w:rPr>
          <w:rFonts w:ascii="Corbel" w:hAnsi="Corbel"/>
          <w:szCs w:val="18"/>
        </w:rPr>
      </w:pPr>
    </w:p>
    <w:p w14:paraId="0B0073A6" w14:textId="77777777" w:rsidR="00AE1006" w:rsidRDefault="00AE1006" w:rsidP="00906CB1">
      <w:pPr>
        <w:spacing w:line="276" w:lineRule="auto"/>
        <w:rPr>
          <w:rFonts w:ascii="Corbel" w:hAnsi="Corbel"/>
          <w:szCs w:val="18"/>
        </w:rPr>
      </w:pPr>
    </w:p>
    <w:p w14:paraId="20FA0FA7" w14:textId="77777777" w:rsidR="00906CB1" w:rsidRDefault="00906CB1" w:rsidP="00906CB1">
      <w:pPr>
        <w:spacing w:line="276" w:lineRule="auto"/>
        <w:rPr>
          <w:rFonts w:ascii="Corbel" w:hAnsi="Corbel"/>
          <w:szCs w:val="18"/>
        </w:rPr>
      </w:pPr>
    </w:p>
    <w:p w14:paraId="55FDEAA1" w14:textId="382A2B21" w:rsidR="00275D91" w:rsidRDefault="00275D91" w:rsidP="00275D91">
      <w:pPr>
        <w:pStyle w:val="Groot"/>
        <w:spacing w:line="276" w:lineRule="auto"/>
        <w:rPr>
          <w:rFonts w:ascii="Corbel" w:hAnsi="Corbel"/>
          <w:sz w:val="18"/>
          <w:szCs w:val="18"/>
        </w:rPr>
      </w:pPr>
      <w:r w:rsidRPr="00487D98">
        <w:rPr>
          <w:rFonts w:ascii="Corbel" w:hAnsi="Corbel"/>
          <w:sz w:val="18"/>
          <w:szCs w:val="18"/>
        </w:rPr>
        <w:t>Versie</w:t>
      </w:r>
      <w:r w:rsidRPr="00487D98">
        <w:rPr>
          <w:rFonts w:ascii="Corbel" w:hAnsi="Corbel"/>
          <w:sz w:val="18"/>
          <w:szCs w:val="18"/>
        </w:rPr>
        <w:tab/>
        <w:t xml:space="preserve">: </w:t>
      </w:r>
      <w:r w:rsidR="00736EBA">
        <w:rPr>
          <w:rFonts w:ascii="Corbel" w:hAnsi="Corbel"/>
          <w:sz w:val="18"/>
          <w:szCs w:val="18"/>
        </w:rPr>
        <w:t>1.</w:t>
      </w:r>
      <w:r w:rsidR="004117AE">
        <w:rPr>
          <w:rFonts w:ascii="Corbel" w:hAnsi="Corbel"/>
          <w:sz w:val="18"/>
          <w:szCs w:val="18"/>
        </w:rPr>
        <w:t>1</w:t>
      </w:r>
    </w:p>
    <w:p w14:paraId="75CB2B1E" w14:textId="0C149C5E" w:rsidR="00275D91" w:rsidRDefault="00275D91" w:rsidP="00275D91">
      <w:pPr>
        <w:pStyle w:val="Groot"/>
        <w:spacing w:line="276" w:lineRule="auto"/>
        <w:rPr>
          <w:rFonts w:ascii="Corbel" w:hAnsi="Corbel"/>
          <w:sz w:val="18"/>
          <w:szCs w:val="18"/>
        </w:rPr>
      </w:pPr>
      <w:r w:rsidRPr="00487D98">
        <w:rPr>
          <w:rFonts w:ascii="Corbel" w:hAnsi="Corbel"/>
          <w:sz w:val="18"/>
          <w:szCs w:val="18"/>
        </w:rPr>
        <w:t>Datum</w:t>
      </w:r>
      <w:r w:rsidRPr="00487D98">
        <w:rPr>
          <w:rFonts w:ascii="Corbel" w:hAnsi="Corbel"/>
          <w:sz w:val="18"/>
          <w:szCs w:val="18"/>
        </w:rPr>
        <w:tab/>
        <w:t xml:space="preserve">: </w:t>
      </w:r>
      <w:r w:rsidR="004117AE">
        <w:rPr>
          <w:rFonts w:ascii="Corbel" w:hAnsi="Corbel"/>
          <w:sz w:val="18"/>
          <w:szCs w:val="18"/>
        </w:rPr>
        <w:t>11 december</w:t>
      </w:r>
      <w:r w:rsidR="00906CB1">
        <w:rPr>
          <w:rFonts w:ascii="Corbel" w:hAnsi="Corbel"/>
          <w:sz w:val="18"/>
          <w:szCs w:val="18"/>
        </w:rPr>
        <w:t xml:space="preserve"> 2020</w:t>
      </w:r>
    </w:p>
    <w:p w14:paraId="091F0A91" w14:textId="7B4BA940" w:rsidR="00906CB1" w:rsidRPr="00906CB1" w:rsidRDefault="00906CB1" w:rsidP="00906CB1">
      <w:pPr>
        <w:sectPr w:rsidR="00906CB1" w:rsidRPr="00906CB1" w:rsidSect="00C30A8C">
          <w:headerReference w:type="even" r:id="rId13"/>
          <w:headerReference w:type="default" r:id="rId14"/>
          <w:footerReference w:type="default" r:id="rId15"/>
          <w:type w:val="nextColumn"/>
          <w:pgSz w:w="11907" w:h="16840" w:code="9"/>
          <w:pgMar w:top="1701" w:right="1418" w:bottom="2268" w:left="1985" w:header="720" w:footer="720" w:gutter="0"/>
          <w:cols w:space="720"/>
          <w:titlePg/>
          <w:docGrid w:linePitch="245"/>
        </w:sectPr>
      </w:pPr>
    </w:p>
    <w:p w14:paraId="64396D5F" w14:textId="77777777" w:rsidR="00470DA1" w:rsidRPr="004E1E2E" w:rsidRDefault="00470DA1" w:rsidP="00470DA1">
      <w:pPr>
        <w:pStyle w:val="KopInhoudsopgave"/>
        <w:spacing w:line="276" w:lineRule="auto"/>
        <w:outlineLvl w:val="0"/>
        <w:rPr>
          <w:rFonts w:ascii="Corbel" w:hAnsi="Corbel"/>
          <w:caps/>
        </w:rPr>
      </w:pPr>
      <w:r w:rsidRPr="004E1E2E">
        <w:rPr>
          <w:rFonts w:ascii="Corbel" w:hAnsi="Corbel"/>
          <w:caps/>
        </w:rPr>
        <w:lastRenderedPageBreak/>
        <w:t>Inhoudsopgave</w:t>
      </w:r>
    </w:p>
    <w:p w14:paraId="0A25B50D" w14:textId="77777777" w:rsidR="00470DA1" w:rsidRPr="00CF4485" w:rsidRDefault="00470DA1" w:rsidP="00470DA1"/>
    <w:p w14:paraId="491FE1D0" w14:textId="768F2C0E" w:rsidR="007F4CA3" w:rsidRDefault="00470DA1">
      <w:pPr>
        <w:pStyle w:val="Inhopg1"/>
        <w:rPr>
          <w:rFonts w:asciiTheme="minorHAnsi" w:eastAsiaTheme="minorEastAsia" w:hAnsiTheme="minorHAnsi" w:cstheme="minorBidi"/>
          <w:b w:val="0"/>
          <w:caps w:val="0"/>
          <w:spacing w:val="0"/>
          <w:sz w:val="22"/>
          <w:szCs w:val="22"/>
        </w:rPr>
      </w:pPr>
      <w:r w:rsidRPr="00811244">
        <w:rPr>
          <w:rFonts w:ascii="Corbel" w:hAnsi="Corbel"/>
          <w:sz w:val="24"/>
        </w:rPr>
        <w:fldChar w:fldCharType="begin"/>
      </w:r>
      <w:r w:rsidRPr="00811244">
        <w:rPr>
          <w:rFonts w:ascii="Corbel" w:hAnsi="Corbel"/>
          <w:sz w:val="24"/>
        </w:rPr>
        <w:instrText xml:space="preserve"> TOC \o "1-3" \h \z </w:instrText>
      </w:r>
      <w:r w:rsidRPr="00811244">
        <w:rPr>
          <w:rFonts w:ascii="Corbel" w:hAnsi="Corbel"/>
          <w:sz w:val="24"/>
        </w:rPr>
        <w:fldChar w:fldCharType="separate"/>
      </w:r>
      <w:hyperlink w:anchor="_Toc54673097" w:history="1">
        <w:r w:rsidR="007F4CA3" w:rsidRPr="001768FB">
          <w:rPr>
            <w:rStyle w:val="Hyperlink"/>
            <w:rFonts w:ascii="Corbel" w:hAnsi="Corbel"/>
            <w14:scene3d>
              <w14:camera w14:prst="orthographicFront"/>
              <w14:lightRig w14:rig="threePt" w14:dir="t">
                <w14:rot w14:lat="0" w14:lon="0" w14:rev="0"/>
              </w14:lightRig>
            </w14:scene3d>
          </w:rPr>
          <w:t>Hoofdstuk 1</w:t>
        </w:r>
        <w:r w:rsidR="007F4CA3">
          <w:rPr>
            <w:rFonts w:asciiTheme="minorHAnsi" w:eastAsiaTheme="minorEastAsia" w:hAnsiTheme="minorHAnsi" w:cstheme="minorBidi"/>
            <w:b w:val="0"/>
            <w:caps w:val="0"/>
            <w:spacing w:val="0"/>
            <w:sz w:val="22"/>
            <w:szCs w:val="22"/>
          </w:rPr>
          <w:tab/>
        </w:r>
        <w:r w:rsidR="007F4CA3" w:rsidRPr="001768FB">
          <w:rPr>
            <w:rStyle w:val="Hyperlink"/>
            <w:rFonts w:ascii="Corbel" w:hAnsi="Corbel"/>
          </w:rPr>
          <w:t>De aanbesteding in vogelvlucht</w:t>
        </w:r>
        <w:r w:rsidR="007F4CA3">
          <w:rPr>
            <w:webHidden/>
          </w:rPr>
          <w:tab/>
        </w:r>
        <w:r w:rsidR="007F4CA3">
          <w:rPr>
            <w:webHidden/>
          </w:rPr>
          <w:fldChar w:fldCharType="begin"/>
        </w:r>
        <w:r w:rsidR="007F4CA3">
          <w:rPr>
            <w:webHidden/>
          </w:rPr>
          <w:instrText xml:space="preserve"> PAGEREF _Toc54673097 \h </w:instrText>
        </w:r>
        <w:r w:rsidR="007F4CA3">
          <w:rPr>
            <w:webHidden/>
          </w:rPr>
        </w:r>
        <w:r w:rsidR="007F4CA3">
          <w:rPr>
            <w:webHidden/>
          </w:rPr>
          <w:fldChar w:fldCharType="separate"/>
        </w:r>
        <w:r w:rsidR="007F4CA3">
          <w:rPr>
            <w:webHidden/>
          </w:rPr>
          <w:t>6</w:t>
        </w:r>
        <w:r w:rsidR="007F4CA3">
          <w:rPr>
            <w:webHidden/>
          </w:rPr>
          <w:fldChar w:fldCharType="end"/>
        </w:r>
      </w:hyperlink>
    </w:p>
    <w:p w14:paraId="6726C938" w14:textId="6D283497" w:rsidR="007F4CA3" w:rsidRDefault="00C17577">
      <w:pPr>
        <w:pStyle w:val="Inhopg2"/>
        <w:rPr>
          <w:rFonts w:asciiTheme="minorHAnsi" w:eastAsiaTheme="minorEastAsia" w:hAnsiTheme="minorHAnsi" w:cstheme="minorBidi"/>
          <w:spacing w:val="0"/>
          <w:sz w:val="22"/>
        </w:rPr>
      </w:pPr>
      <w:hyperlink w:anchor="_Toc54673098" w:history="1">
        <w:r w:rsidR="007F4CA3" w:rsidRPr="001768FB">
          <w:rPr>
            <w:rStyle w:val="Hyperlink"/>
            <w:rFonts w:ascii="Corbel" w:hAnsi="Corbel"/>
          </w:rPr>
          <w:t>1.1</w:t>
        </w:r>
        <w:r w:rsidR="007F4CA3">
          <w:rPr>
            <w:rFonts w:asciiTheme="minorHAnsi" w:eastAsiaTheme="minorEastAsia" w:hAnsiTheme="minorHAnsi" w:cstheme="minorBidi"/>
            <w:spacing w:val="0"/>
            <w:sz w:val="22"/>
          </w:rPr>
          <w:tab/>
        </w:r>
        <w:r w:rsidR="007F4CA3" w:rsidRPr="001768FB">
          <w:rPr>
            <w:rStyle w:val="Hyperlink"/>
            <w:rFonts w:ascii="Corbel" w:hAnsi="Corbel"/>
          </w:rPr>
          <w:t>Inleiding</w:t>
        </w:r>
        <w:r w:rsidR="007F4CA3">
          <w:rPr>
            <w:webHidden/>
          </w:rPr>
          <w:tab/>
        </w:r>
        <w:r w:rsidR="007F4CA3">
          <w:rPr>
            <w:webHidden/>
          </w:rPr>
          <w:fldChar w:fldCharType="begin"/>
        </w:r>
        <w:r w:rsidR="007F4CA3">
          <w:rPr>
            <w:webHidden/>
          </w:rPr>
          <w:instrText xml:space="preserve"> PAGEREF _Toc54673098 \h </w:instrText>
        </w:r>
        <w:r w:rsidR="007F4CA3">
          <w:rPr>
            <w:webHidden/>
          </w:rPr>
        </w:r>
        <w:r w:rsidR="007F4CA3">
          <w:rPr>
            <w:webHidden/>
          </w:rPr>
          <w:fldChar w:fldCharType="separate"/>
        </w:r>
        <w:r w:rsidR="007F4CA3">
          <w:rPr>
            <w:webHidden/>
          </w:rPr>
          <w:t>6</w:t>
        </w:r>
        <w:r w:rsidR="007F4CA3">
          <w:rPr>
            <w:webHidden/>
          </w:rPr>
          <w:fldChar w:fldCharType="end"/>
        </w:r>
      </w:hyperlink>
    </w:p>
    <w:p w14:paraId="56024F52" w14:textId="2F4B4769" w:rsidR="007F4CA3" w:rsidRDefault="00C17577">
      <w:pPr>
        <w:pStyle w:val="Inhopg2"/>
        <w:rPr>
          <w:rFonts w:asciiTheme="minorHAnsi" w:eastAsiaTheme="minorEastAsia" w:hAnsiTheme="minorHAnsi" w:cstheme="minorBidi"/>
          <w:spacing w:val="0"/>
          <w:sz w:val="22"/>
        </w:rPr>
      </w:pPr>
      <w:hyperlink w:anchor="_Toc54673099" w:history="1">
        <w:r w:rsidR="007F4CA3" w:rsidRPr="001768FB">
          <w:rPr>
            <w:rStyle w:val="Hyperlink"/>
            <w:rFonts w:ascii="Corbel" w:hAnsi="Corbel"/>
          </w:rPr>
          <w:t>1.2</w:t>
        </w:r>
        <w:r w:rsidR="007F4CA3">
          <w:rPr>
            <w:rFonts w:asciiTheme="minorHAnsi" w:eastAsiaTheme="minorEastAsia" w:hAnsiTheme="minorHAnsi" w:cstheme="minorBidi"/>
            <w:spacing w:val="0"/>
            <w:sz w:val="22"/>
          </w:rPr>
          <w:tab/>
        </w:r>
        <w:r w:rsidR="007F4CA3" w:rsidRPr="001768FB">
          <w:rPr>
            <w:rStyle w:val="Hyperlink"/>
            <w:rFonts w:ascii="Corbel" w:hAnsi="Corbel"/>
          </w:rPr>
          <w:t>Voorgeschiedenis</w:t>
        </w:r>
        <w:r w:rsidR="007F4CA3">
          <w:rPr>
            <w:webHidden/>
          </w:rPr>
          <w:tab/>
        </w:r>
        <w:r w:rsidR="007F4CA3">
          <w:rPr>
            <w:webHidden/>
          </w:rPr>
          <w:fldChar w:fldCharType="begin"/>
        </w:r>
        <w:r w:rsidR="007F4CA3">
          <w:rPr>
            <w:webHidden/>
          </w:rPr>
          <w:instrText xml:space="preserve"> PAGEREF _Toc54673099 \h </w:instrText>
        </w:r>
        <w:r w:rsidR="007F4CA3">
          <w:rPr>
            <w:webHidden/>
          </w:rPr>
        </w:r>
        <w:r w:rsidR="007F4CA3">
          <w:rPr>
            <w:webHidden/>
          </w:rPr>
          <w:fldChar w:fldCharType="separate"/>
        </w:r>
        <w:r w:rsidR="007F4CA3">
          <w:rPr>
            <w:webHidden/>
          </w:rPr>
          <w:t>6</w:t>
        </w:r>
        <w:r w:rsidR="007F4CA3">
          <w:rPr>
            <w:webHidden/>
          </w:rPr>
          <w:fldChar w:fldCharType="end"/>
        </w:r>
      </w:hyperlink>
    </w:p>
    <w:p w14:paraId="31A9DECC" w14:textId="7963F760" w:rsidR="007F4CA3" w:rsidRDefault="00C17577">
      <w:pPr>
        <w:pStyle w:val="Inhopg2"/>
        <w:rPr>
          <w:rFonts w:asciiTheme="minorHAnsi" w:eastAsiaTheme="minorEastAsia" w:hAnsiTheme="minorHAnsi" w:cstheme="minorBidi"/>
          <w:spacing w:val="0"/>
          <w:sz w:val="22"/>
        </w:rPr>
      </w:pPr>
      <w:hyperlink w:anchor="_Toc54673100" w:history="1">
        <w:r w:rsidR="007F4CA3" w:rsidRPr="001768FB">
          <w:rPr>
            <w:rStyle w:val="Hyperlink"/>
            <w:rFonts w:ascii="Corbel" w:hAnsi="Corbel"/>
          </w:rPr>
          <w:t>1.3</w:t>
        </w:r>
        <w:r w:rsidR="007F4CA3">
          <w:rPr>
            <w:rFonts w:asciiTheme="minorHAnsi" w:eastAsiaTheme="minorEastAsia" w:hAnsiTheme="minorHAnsi" w:cstheme="minorBidi"/>
            <w:spacing w:val="0"/>
            <w:sz w:val="22"/>
          </w:rPr>
          <w:tab/>
        </w:r>
        <w:r w:rsidR="007F4CA3" w:rsidRPr="001768FB">
          <w:rPr>
            <w:rStyle w:val="Hyperlink"/>
            <w:rFonts w:ascii="Corbel" w:hAnsi="Corbel"/>
          </w:rPr>
          <w:t>Keuze aanbestedingsprocedure</w:t>
        </w:r>
        <w:r w:rsidR="007F4CA3">
          <w:rPr>
            <w:webHidden/>
          </w:rPr>
          <w:tab/>
        </w:r>
        <w:r w:rsidR="007F4CA3">
          <w:rPr>
            <w:webHidden/>
          </w:rPr>
          <w:fldChar w:fldCharType="begin"/>
        </w:r>
        <w:r w:rsidR="007F4CA3">
          <w:rPr>
            <w:webHidden/>
          </w:rPr>
          <w:instrText xml:space="preserve"> PAGEREF _Toc54673100 \h </w:instrText>
        </w:r>
        <w:r w:rsidR="007F4CA3">
          <w:rPr>
            <w:webHidden/>
          </w:rPr>
        </w:r>
        <w:r w:rsidR="007F4CA3">
          <w:rPr>
            <w:webHidden/>
          </w:rPr>
          <w:fldChar w:fldCharType="separate"/>
        </w:r>
        <w:r w:rsidR="007F4CA3">
          <w:rPr>
            <w:webHidden/>
          </w:rPr>
          <w:t>6</w:t>
        </w:r>
        <w:r w:rsidR="007F4CA3">
          <w:rPr>
            <w:webHidden/>
          </w:rPr>
          <w:fldChar w:fldCharType="end"/>
        </w:r>
      </w:hyperlink>
    </w:p>
    <w:p w14:paraId="5CD50210" w14:textId="2D01B977" w:rsidR="007F4CA3" w:rsidRDefault="00C17577">
      <w:pPr>
        <w:pStyle w:val="Inhopg2"/>
        <w:rPr>
          <w:rFonts w:asciiTheme="minorHAnsi" w:eastAsiaTheme="minorEastAsia" w:hAnsiTheme="minorHAnsi" w:cstheme="minorBidi"/>
          <w:spacing w:val="0"/>
          <w:sz w:val="22"/>
        </w:rPr>
      </w:pPr>
      <w:hyperlink w:anchor="_Toc54673101" w:history="1">
        <w:r w:rsidR="007F4CA3" w:rsidRPr="001768FB">
          <w:rPr>
            <w:rStyle w:val="Hyperlink"/>
            <w:rFonts w:ascii="Corbel" w:hAnsi="Corbel"/>
          </w:rPr>
          <w:t>1.4</w:t>
        </w:r>
        <w:r w:rsidR="007F4CA3">
          <w:rPr>
            <w:rFonts w:asciiTheme="minorHAnsi" w:eastAsiaTheme="minorEastAsia" w:hAnsiTheme="minorHAnsi" w:cstheme="minorBidi"/>
            <w:spacing w:val="0"/>
            <w:sz w:val="22"/>
          </w:rPr>
          <w:tab/>
        </w:r>
        <w:r w:rsidR="007F4CA3" w:rsidRPr="001768FB">
          <w:rPr>
            <w:rStyle w:val="Hyperlink"/>
            <w:rFonts w:ascii="Corbel" w:hAnsi="Corbel"/>
          </w:rPr>
          <w:t>Digitaal aanbesteden via TenderNed</w:t>
        </w:r>
        <w:r w:rsidR="007F4CA3">
          <w:rPr>
            <w:webHidden/>
          </w:rPr>
          <w:tab/>
        </w:r>
        <w:r w:rsidR="007F4CA3">
          <w:rPr>
            <w:webHidden/>
          </w:rPr>
          <w:fldChar w:fldCharType="begin"/>
        </w:r>
        <w:r w:rsidR="007F4CA3">
          <w:rPr>
            <w:webHidden/>
          </w:rPr>
          <w:instrText xml:space="preserve"> PAGEREF _Toc54673101 \h </w:instrText>
        </w:r>
        <w:r w:rsidR="007F4CA3">
          <w:rPr>
            <w:webHidden/>
          </w:rPr>
        </w:r>
        <w:r w:rsidR="007F4CA3">
          <w:rPr>
            <w:webHidden/>
          </w:rPr>
          <w:fldChar w:fldCharType="separate"/>
        </w:r>
        <w:r w:rsidR="007F4CA3">
          <w:rPr>
            <w:webHidden/>
          </w:rPr>
          <w:t>7</w:t>
        </w:r>
        <w:r w:rsidR="007F4CA3">
          <w:rPr>
            <w:webHidden/>
          </w:rPr>
          <w:fldChar w:fldCharType="end"/>
        </w:r>
      </w:hyperlink>
    </w:p>
    <w:p w14:paraId="72BD045D" w14:textId="51D1A679" w:rsidR="007F4CA3" w:rsidRDefault="00C17577">
      <w:pPr>
        <w:pStyle w:val="Inhopg2"/>
        <w:rPr>
          <w:rFonts w:asciiTheme="minorHAnsi" w:eastAsiaTheme="minorEastAsia" w:hAnsiTheme="minorHAnsi" w:cstheme="minorBidi"/>
          <w:spacing w:val="0"/>
          <w:sz w:val="22"/>
        </w:rPr>
      </w:pPr>
      <w:hyperlink w:anchor="_Toc54673102" w:history="1">
        <w:r w:rsidR="007F4CA3" w:rsidRPr="001768FB">
          <w:rPr>
            <w:rStyle w:val="Hyperlink"/>
            <w:rFonts w:ascii="Corbel" w:hAnsi="Corbel"/>
          </w:rPr>
          <w:t>1.5</w:t>
        </w:r>
        <w:r w:rsidR="007F4CA3">
          <w:rPr>
            <w:rFonts w:asciiTheme="minorHAnsi" w:eastAsiaTheme="minorEastAsia" w:hAnsiTheme="minorHAnsi" w:cstheme="minorBidi"/>
            <w:spacing w:val="0"/>
            <w:sz w:val="22"/>
          </w:rPr>
          <w:tab/>
        </w:r>
        <w:r w:rsidR="007F4CA3" w:rsidRPr="001768FB">
          <w:rPr>
            <w:rStyle w:val="Hyperlink"/>
            <w:rFonts w:ascii="Corbel" w:hAnsi="Corbel"/>
          </w:rPr>
          <w:t>Contact tijdens de aanbestedingsprocedure</w:t>
        </w:r>
        <w:r w:rsidR="007F4CA3">
          <w:rPr>
            <w:webHidden/>
          </w:rPr>
          <w:tab/>
        </w:r>
        <w:r w:rsidR="007F4CA3">
          <w:rPr>
            <w:webHidden/>
          </w:rPr>
          <w:fldChar w:fldCharType="begin"/>
        </w:r>
        <w:r w:rsidR="007F4CA3">
          <w:rPr>
            <w:webHidden/>
          </w:rPr>
          <w:instrText xml:space="preserve"> PAGEREF _Toc54673102 \h </w:instrText>
        </w:r>
        <w:r w:rsidR="007F4CA3">
          <w:rPr>
            <w:webHidden/>
          </w:rPr>
        </w:r>
        <w:r w:rsidR="007F4CA3">
          <w:rPr>
            <w:webHidden/>
          </w:rPr>
          <w:fldChar w:fldCharType="separate"/>
        </w:r>
        <w:r w:rsidR="007F4CA3">
          <w:rPr>
            <w:webHidden/>
          </w:rPr>
          <w:t>7</w:t>
        </w:r>
        <w:r w:rsidR="007F4CA3">
          <w:rPr>
            <w:webHidden/>
          </w:rPr>
          <w:fldChar w:fldCharType="end"/>
        </w:r>
      </w:hyperlink>
    </w:p>
    <w:p w14:paraId="585D5AD8" w14:textId="649821CA" w:rsidR="007F4CA3" w:rsidRDefault="00C17577">
      <w:pPr>
        <w:pStyle w:val="Inhopg2"/>
        <w:rPr>
          <w:rFonts w:asciiTheme="minorHAnsi" w:eastAsiaTheme="minorEastAsia" w:hAnsiTheme="minorHAnsi" w:cstheme="minorBidi"/>
          <w:spacing w:val="0"/>
          <w:sz w:val="22"/>
        </w:rPr>
      </w:pPr>
      <w:hyperlink w:anchor="_Toc54673103" w:history="1">
        <w:r w:rsidR="007F4CA3" w:rsidRPr="001768FB">
          <w:rPr>
            <w:rStyle w:val="Hyperlink"/>
            <w:rFonts w:ascii="Corbel" w:hAnsi="Corbel"/>
          </w:rPr>
          <w:t>1.6</w:t>
        </w:r>
        <w:r w:rsidR="007F4CA3">
          <w:rPr>
            <w:rFonts w:asciiTheme="minorHAnsi" w:eastAsiaTheme="minorEastAsia" w:hAnsiTheme="minorHAnsi" w:cstheme="minorBidi"/>
            <w:spacing w:val="0"/>
            <w:sz w:val="22"/>
          </w:rPr>
          <w:tab/>
        </w:r>
        <w:r w:rsidR="007F4CA3" w:rsidRPr="001768FB">
          <w:rPr>
            <w:rStyle w:val="Hyperlink"/>
            <w:rFonts w:ascii="Corbel" w:hAnsi="Corbel"/>
          </w:rPr>
          <w:t>Planning (indicatief)</w:t>
        </w:r>
        <w:r w:rsidR="007F4CA3">
          <w:rPr>
            <w:webHidden/>
          </w:rPr>
          <w:tab/>
        </w:r>
        <w:r w:rsidR="007F4CA3">
          <w:rPr>
            <w:webHidden/>
          </w:rPr>
          <w:fldChar w:fldCharType="begin"/>
        </w:r>
        <w:r w:rsidR="007F4CA3">
          <w:rPr>
            <w:webHidden/>
          </w:rPr>
          <w:instrText xml:space="preserve"> PAGEREF _Toc54673103 \h </w:instrText>
        </w:r>
        <w:r w:rsidR="007F4CA3">
          <w:rPr>
            <w:webHidden/>
          </w:rPr>
        </w:r>
        <w:r w:rsidR="007F4CA3">
          <w:rPr>
            <w:webHidden/>
          </w:rPr>
          <w:fldChar w:fldCharType="separate"/>
        </w:r>
        <w:r w:rsidR="007F4CA3">
          <w:rPr>
            <w:webHidden/>
          </w:rPr>
          <w:t>7</w:t>
        </w:r>
        <w:r w:rsidR="007F4CA3">
          <w:rPr>
            <w:webHidden/>
          </w:rPr>
          <w:fldChar w:fldCharType="end"/>
        </w:r>
      </w:hyperlink>
    </w:p>
    <w:p w14:paraId="10730270" w14:textId="6C843D7F" w:rsidR="007F4CA3" w:rsidRDefault="00C17577">
      <w:pPr>
        <w:pStyle w:val="Inhopg2"/>
        <w:rPr>
          <w:rFonts w:asciiTheme="minorHAnsi" w:eastAsiaTheme="minorEastAsia" w:hAnsiTheme="minorHAnsi" w:cstheme="minorBidi"/>
          <w:spacing w:val="0"/>
          <w:sz w:val="22"/>
        </w:rPr>
      </w:pPr>
      <w:hyperlink w:anchor="_Toc54673104" w:history="1">
        <w:r w:rsidR="007F4CA3" w:rsidRPr="001768FB">
          <w:rPr>
            <w:rStyle w:val="Hyperlink"/>
            <w:rFonts w:ascii="Corbel" w:hAnsi="Corbel"/>
          </w:rPr>
          <w:t>1.7</w:t>
        </w:r>
        <w:r w:rsidR="007F4CA3">
          <w:rPr>
            <w:rFonts w:asciiTheme="minorHAnsi" w:eastAsiaTheme="minorEastAsia" w:hAnsiTheme="minorHAnsi" w:cstheme="minorBidi"/>
            <w:spacing w:val="0"/>
            <w:sz w:val="22"/>
          </w:rPr>
          <w:tab/>
        </w:r>
        <w:r w:rsidR="007F4CA3" w:rsidRPr="001768FB">
          <w:rPr>
            <w:rStyle w:val="Hyperlink"/>
            <w:rFonts w:ascii="Corbel" w:hAnsi="Corbel"/>
          </w:rPr>
          <w:t>Leeswijzer</w:t>
        </w:r>
        <w:r w:rsidR="007F4CA3">
          <w:rPr>
            <w:webHidden/>
          </w:rPr>
          <w:tab/>
        </w:r>
        <w:r w:rsidR="007F4CA3">
          <w:rPr>
            <w:webHidden/>
          </w:rPr>
          <w:fldChar w:fldCharType="begin"/>
        </w:r>
        <w:r w:rsidR="007F4CA3">
          <w:rPr>
            <w:webHidden/>
          </w:rPr>
          <w:instrText xml:space="preserve"> PAGEREF _Toc54673104 \h </w:instrText>
        </w:r>
        <w:r w:rsidR="007F4CA3">
          <w:rPr>
            <w:webHidden/>
          </w:rPr>
        </w:r>
        <w:r w:rsidR="007F4CA3">
          <w:rPr>
            <w:webHidden/>
          </w:rPr>
          <w:fldChar w:fldCharType="separate"/>
        </w:r>
        <w:r w:rsidR="007F4CA3">
          <w:rPr>
            <w:webHidden/>
          </w:rPr>
          <w:t>8</w:t>
        </w:r>
        <w:r w:rsidR="007F4CA3">
          <w:rPr>
            <w:webHidden/>
          </w:rPr>
          <w:fldChar w:fldCharType="end"/>
        </w:r>
      </w:hyperlink>
    </w:p>
    <w:p w14:paraId="273140BB" w14:textId="639FB5C4" w:rsidR="007F4CA3" w:rsidRDefault="00C17577">
      <w:pPr>
        <w:pStyle w:val="Inhopg1"/>
        <w:rPr>
          <w:rFonts w:asciiTheme="minorHAnsi" w:eastAsiaTheme="minorEastAsia" w:hAnsiTheme="minorHAnsi" w:cstheme="minorBidi"/>
          <w:b w:val="0"/>
          <w:caps w:val="0"/>
          <w:spacing w:val="0"/>
          <w:sz w:val="22"/>
          <w:szCs w:val="22"/>
        </w:rPr>
      </w:pPr>
      <w:hyperlink w:anchor="_Toc54673105" w:history="1">
        <w:r w:rsidR="007F4CA3" w:rsidRPr="001768FB">
          <w:rPr>
            <w:rStyle w:val="Hyperlink"/>
            <w:rFonts w:ascii="Corbel" w:hAnsi="Corbel"/>
            <w14:scene3d>
              <w14:camera w14:prst="orthographicFront"/>
              <w14:lightRig w14:rig="threePt" w14:dir="t">
                <w14:rot w14:lat="0" w14:lon="0" w14:rev="0"/>
              </w14:lightRig>
            </w14:scene3d>
          </w:rPr>
          <w:t>Hoofdstuk 2</w:t>
        </w:r>
        <w:r w:rsidR="007F4CA3">
          <w:rPr>
            <w:rFonts w:asciiTheme="minorHAnsi" w:eastAsiaTheme="minorEastAsia" w:hAnsiTheme="minorHAnsi" w:cstheme="minorBidi"/>
            <w:b w:val="0"/>
            <w:caps w:val="0"/>
            <w:spacing w:val="0"/>
            <w:sz w:val="22"/>
            <w:szCs w:val="22"/>
          </w:rPr>
          <w:tab/>
        </w:r>
        <w:r w:rsidR="007F4CA3" w:rsidRPr="001768FB">
          <w:rPr>
            <w:rStyle w:val="Hyperlink"/>
            <w:rFonts w:ascii="Corbel" w:hAnsi="Corbel"/>
          </w:rPr>
          <w:t>Over de Opdracht</w:t>
        </w:r>
        <w:r w:rsidR="007F4CA3">
          <w:rPr>
            <w:webHidden/>
          </w:rPr>
          <w:tab/>
        </w:r>
        <w:r w:rsidR="007F4CA3">
          <w:rPr>
            <w:webHidden/>
          </w:rPr>
          <w:fldChar w:fldCharType="begin"/>
        </w:r>
        <w:r w:rsidR="007F4CA3">
          <w:rPr>
            <w:webHidden/>
          </w:rPr>
          <w:instrText xml:space="preserve"> PAGEREF _Toc54673105 \h </w:instrText>
        </w:r>
        <w:r w:rsidR="007F4CA3">
          <w:rPr>
            <w:webHidden/>
          </w:rPr>
        </w:r>
        <w:r w:rsidR="007F4CA3">
          <w:rPr>
            <w:webHidden/>
          </w:rPr>
          <w:fldChar w:fldCharType="separate"/>
        </w:r>
        <w:r w:rsidR="007F4CA3">
          <w:rPr>
            <w:webHidden/>
          </w:rPr>
          <w:t>9</w:t>
        </w:r>
        <w:r w:rsidR="007F4CA3">
          <w:rPr>
            <w:webHidden/>
          </w:rPr>
          <w:fldChar w:fldCharType="end"/>
        </w:r>
      </w:hyperlink>
    </w:p>
    <w:p w14:paraId="278D08B2" w14:textId="784DC78D" w:rsidR="007F4CA3" w:rsidRDefault="00C17577">
      <w:pPr>
        <w:pStyle w:val="Inhopg2"/>
        <w:rPr>
          <w:rFonts w:asciiTheme="minorHAnsi" w:eastAsiaTheme="minorEastAsia" w:hAnsiTheme="minorHAnsi" w:cstheme="minorBidi"/>
          <w:spacing w:val="0"/>
          <w:sz w:val="22"/>
        </w:rPr>
      </w:pPr>
      <w:hyperlink w:anchor="_Toc54673106" w:history="1">
        <w:r w:rsidR="007F4CA3" w:rsidRPr="001768FB">
          <w:rPr>
            <w:rStyle w:val="Hyperlink"/>
            <w:rFonts w:ascii="Corbel" w:hAnsi="Corbel"/>
          </w:rPr>
          <w:t>2.1</w:t>
        </w:r>
        <w:r w:rsidR="007F4CA3">
          <w:rPr>
            <w:rFonts w:asciiTheme="minorHAnsi" w:eastAsiaTheme="minorEastAsia" w:hAnsiTheme="minorHAnsi" w:cstheme="minorBidi"/>
            <w:spacing w:val="0"/>
            <w:sz w:val="22"/>
          </w:rPr>
          <w:tab/>
        </w:r>
        <w:r w:rsidR="007F4CA3" w:rsidRPr="001768FB">
          <w:rPr>
            <w:rStyle w:val="Hyperlink"/>
            <w:rFonts w:ascii="Corbel" w:hAnsi="Corbel"/>
          </w:rPr>
          <w:t>De Opdrachtgever</w:t>
        </w:r>
        <w:r w:rsidR="007F4CA3">
          <w:rPr>
            <w:webHidden/>
          </w:rPr>
          <w:tab/>
        </w:r>
        <w:r w:rsidR="007F4CA3">
          <w:rPr>
            <w:webHidden/>
          </w:rPr>
          <w:fldChar w:fldCharType="begin"/>
        </w:r>
        <w:r w:rsidR="007F4CA3">
          <w:rPr>
            <w:webHidden/>
          </w:rPr>
          <w:instrText xml:space="preserve"> PAGEREF _Toc54673106 \h </w:instrText>
        </w:r>
        <w:r w:rsidR="007F4CA3">
          <w:rPr>
            <w:webHidden/>
          </w:rPr>
        </w:r>
        <w:r w:rsidR="007F4CA3">
          <w:rPr>
            <w:webHidden/>
          </w:rPr>
          <w:fldChar w:fldCharType="separate"/>
        </w:r>
        <w:r w:rsidR="007F4CA3">
          <w:rPr>
            <w:webHidden/>
          </w:rPr>
          <w:t>9</w:t>
        </w:r>
        <w:r w:rsidR="007F4CA3">
          <w:rPr>
            <w:webHidden/>
          </w:rPr>
          <w:fldChar w:fldCharType="end"/>
        </w:r>
      </w:hyperlink>
    </w:p>
    <w:p w14:paraId="6893686F" w14:textId="0A6BD682" w:rsidR="007F4CA3" w:rsidRDefault="00C17577">
      <w:pPr>
        <w:pStyle w:val="Inhopg2"/>
        <w:rPr>
          <w:rFonts w:asciiTheme="minorHAnsi" w:eastAsiaTheme="minorEastAsia" w:hAnsiTheme="minorHAnsi" w:cstheme="minorBidi"/>
          <w:spacing w:val="0"/>
          <w:sz w:val="22"/>
        </w:rPr>
      </w:pPr>
      <w:hyperlink w:anchor="_Toc54673107" w:history="1">
        <w:r w:rsidR="007F4CA3" w:rsidRPr="001768FB">
          <w:rPr>
            <w:rStyle w:val="Hyperlink"/>
            <w:rFonts w:ascii="Corbel" w:hAnsi="Corbel"/>
          </w:rPr>
          <w:t>2.2</w:t>
        </w:r>
        <w:r w:rsidR="007F4CA3">
          <w:rPr>
            <w:rFonts w:asciiTheme="minorHAnsi" w:eastAsiaTheme="minorEastAsia" w:hAnsiTheme="minorHAnsi" w:cstheme="minorBidi"/>
            <w:spacing w:val="0"/>
            <w:sz w:val="22"/>
          </w:rPr>
          <w:tab/>
        </w:r>
        <w:r w:rsidR="007F4CA3" w:rsidRPr="001768FB">
          <w:rPr>
            <w:rStyle w:val="Hyperlink"/>
            <w:rFonts w:ascii="Corbel" w:hAnsi="Corbel"/>
          </w:rPr>
          <w:t>Aanleiding voor de aanbesteding</w:t>
        </w:r>
        <w:r w:rsidR="007F4CA3">
          <w:rPr>
            <w:webHidden/>
          </w:rPr>
          <w:tab/>
        </w:r>
        <w:r w:rsidR="007F4CA3">
          <w:rPr>
            <w:webHidden/>
          </w:rPr>
          <w:fldChar w:fldCharType="begin"/>
        </w:r>
        <w:r w:rsidR="007F4CA3">
          <w:rPr>
            <w:webHidden/>
          </w:rPr>
          <w:instrText xml:space="preserve"> PAGEREF _Toc54673107 \h </w:instrText>
        </w:r>
        <w:r w:rsidR="007F4CA3">
          <w:rPr>
            <w:webHidden/>
          </w:rPr>
        </w:r>
        <w:r w:rsidR="007F4CA3">
          <w:rPr>
            <w:webHidden/>
          </w:rPr>
          <w:fldChar w:fldCharType="separate"/>
        </w:r>
        <w:r w:rsidR="007F4CA3">
          <w:rPr>
            <w:webHidden/>
          </w:rPr>
          <w:t>9</w:t>
        </w:r>
        <w:r w:rsidR="007F4CA3">
          <w:rPr>
            <w:webHidden/>
          </w:rPr>
          <w:fldChar w:fldCharType="end"/>
        </w:r>
      </w:hyperlink>
    </w:p>
    <w:p w14:paraId="7A1A4702" w14:textId="5B2C021F" w:rsidR="007F4CA3" w:rsidRDefault="00C17577">
      <w:pPr>
        <w:pStyle w:val="Inhopg2"/>
        <w:rPr>
          <w:rFonts w:asciiTheme="minorHAnsi" w:eastAsiaTheme="minorEastAsia" w:hAnsiTheme="minorHAnsi" w:cstheme="minorBidi"/>
          <w:spacing w:val="0"/>
          <w:sz w:val="22"/>
        </w:rPr>
      </w:pPr>
      <w:hyperlink w:anchor="_Toc54673108" w:history="1">
        <w:r w:rsidR="007F4CA3" w:rsidRPr="001768FB">
          <w:rPr>
            <w:rStyle w:val="Hyperlink"/>
            <w:rFonts w:ascii="Corbel" w:hAnsi="Corbel"/>
          </w:rPr>
          <w:t>2.3</w:t>
        </w:r>
        <w:r w:rsidR="007F4CA3">
          <w:rPr>
            <w:rFonts w:asciiTheme="minorHAnsi" w:eastAsiaTheme="minorEastAsia" w:hAnsiTheme="minorHAnsi" w:cstheme="minorBidi"/>
            <w:spacing w:val="0"/>
            <w:sz w:val="22"/>
          </w:rPr>
          <w:tab/>
        </w:r>
        <w:r w:rsidR="007F4CA3" w:rsidRPr="001768FB">
          <w:rPr>
            <w:rStyle w:val="Hyperlink"/>
            <w:rFonts w:ascii="Corbel" w:hAnsi="Corbel"/>
          </w:rPr>
          <w:t>Doel van de aanbesteding</w:t>
        </w:r>
        <w:r w:rsidR="007F4CA3">
          <w:rPr>
            <w:webHidden/>
          </w:rPr>
          <w:tab/>
        </w:r>
        <w:r w:rsidR="007F4CA3">
          <w:rPr>
            <w:webHidden/>
          </w:rPr>
          <w:fldChar w:fldCharType="begin"/>
        </w:r>
        <w:r w:rsidR="007F4CA3">
          <w:rPr>
            <w:webHidden/>
          </w:rPr>
          <w:instrText xml:space="preserve"> PAGEREF _Toc54673108 \h </w:instrText>
        </w:r>
        <w:r w:rsidR="007F4CA3">
          <w:rPr>
            <w:webHidden/>
          </w:rPr>
        </w:r>
        <w:r w:rsidR="007F4CA3">
          <w:rPr>
            <w:webHidden/>
          </w:rPr>
          <w:fldChar w:fldCharType="separate"/>
        </w:r>
        <w:r w:rsidR="007F4CA3">
          <w:rPr>
            <w:webHidden/>
          </w:rPr>
          <w:t>10</w:t>
        </w:r>
        <w:r w:rsidR="007F4CA3">
          <w:rPr>
            <w:webHidden/>
          </w:rPr>
          <w:fldChar w:fldCharType="end"/>
        </w:r>
      </w:hyperlink>
    </w:p>
    <w:p w14:paraId="5D230C04" w14:textId="2B37127B" w:rsidR="007F4CA3" w:rsidRDefault="00C17577">
      <w:pPr>
        <w:pStyle w:val="Inhopg2"/>
        <w:rPr>
          <w:rFonts w:asciiTheme="minorHAnsi" w:eastAsiaTheme="minorEastAsia" w:hAnsiTheme="minorHAnsi" w:cstheme="minorBidi"/>
          <w:spacing w:val="0"/>
          <w:sz w:val="22"/>
        </w:rPr>
      </w:pPr>
      <w:hyperlink w:anchor="_Toc54673109" w:history="1">
        <w:r w:rsidR="007F4CA3" w:rsidRPr="001768FB">
          <w:rPr>
            <w:rStyle w:val="Hyperlink"/>
            <w:rFonts w:ascii="Corbel" w:hAnsi="Corbel"/>
          </w:rPr>
          <w:t>2.4</w:t>
        </w:r>
        <w:r w:rsidR="007F4CA3">
          <w:rPr>
            <w:rFonts w:asciiTheme="minorHAnsi" w:eastAsiaTheme="minorEastAsia" w:hAnsiTheme="minorHAnsi" w:cstheme="minorBidi"/>
            <w:spacing w:val="0"/>
            <w:sz w:val="22"/>
          </w:rPr>
          <w:tab/>
        </w:r>
        <w:r w:rsidR="007F4CA3" w:rsidRPr="001768FB">
          <w:rPr>
            <w:rStyle w:val="Hyperlink"/>
            <w:rFonts w:ascii="Corbel" w:hAnsi="Corbel"/>
          </w:rPr>
          <w:t>Doelstellingen van de aanbesteding</w:t>
        </w:r>
        <w:r w:rsidR="007F4CA3">
          <w:rPr>
            <w:webHidden/>
          </w:rPr>
          <w:tab/>
        </w:r>
        <w:r w:rsidR="007F4CA3">
          <w:rPr>
            <w:webHidden/>
          </w:rPr>
          <w:fldChar w:fldCharType="begin"/>
        </w:r>
        <w:r w:rsidR="007F4CA3">
          <w:rPr>
            <w:webHidden/>
          </w:rPr>
          <w:instrText xml:space="preserve"> PAGEREF _Toc54673109 \h </w:instrText>
        </w:r>
        <w:r w:rsidR="007F4CA3">
          <w:rPr>
            <w:webHidden/>
          </w:rPr>
        </w:r>
        <w:r w:rsidR="007F4CA3">
          <w:rPr>
            <w:webHidden/>
          </w:rPr>
          <w:fldChar w:fldCharType="separate"/>
        </w:r>
        <w:r w:rsidR="007F4CA3">
          <w:rPr>
            <w:webHidden/>
          </w:rPr>
          <w:t>10</w:t>
        </w:r>
        <w:r w:rsidR="007F4CA3">
          <w:rPr>
            <w:webHidden/>
          </w:rPr>
          <w:fldChar w:fldCharType="end"/>
        </w:r>
      </w:hyperlink>
    </w:p>
    <w:p w14:paraId="2490CBB3" w14:textId="2F5BE1F9" w:rsidR="007F4CA3" w:rsidRDefault="00C17577">
      <w:pPr>
        <w:pStyle w:val="Inhopg2"/>
        <w:rPr>
          <w:rFonts w:asciiTheme="minorHAnsi" w:eastAsiaTheme="minorEastAsia" w:hAnsiTheme="minorHAnsi" w:cstheme="minorBidi"/>
          <w:spacing w:val="0"/>
          <w:sz w:val="22"/>
        </w:rPr>
      </w:pPr>
      <w:hyperlink w:anchor="_Toc54673110" w:history="1">
        <w:r w:rsidR="007F4CA3" w:rsidRPr="001768FB">
          <w:rPr>
            <w:rStyle w:val="Hyperlink"/>
            <w:rFonts w:ascii="Corbel" w:hAnsi="Corbel"/>
          </w:rPr>
          <w:t>2.5</w:t>
        </w:r>
        <w:r w:rsidR="007F4CA3">
          <w:rPr>
            <w:rFonts w:asciiTheme="minorHAnsi" w:eastAsiaTheme="minorEastAsia" w:hAnsiTheme="minorHAnsi" w:cstheme="minorBidi"/>
            <w:spacing w:val="0"/>
            <w:sz w:val="22"/>
          </w:rPr>
          <w:tab/>
        </w:r>
        <w:r w:rsidR="007F4CA3" w:rsidRPr="001768FB">
          <w:rPr>
            <w:rStyle w:val="Hyperlink"/>
            <w:rFonts w:ascii="Corbel" w:hAnsi="Corbel"/>
          </w:rPr>
          <w:t>Samenvoegen van Opdrachten en verdeling in percelen</w:t>
        </w:r>
        <w:r w:rsidR="007F4CA3">
          <w:rPr>
            <w:webHidden/>
          </w:rPr>
          <w:tab/>
        </w:r>
        <w:r w:rsidR="007F4CA3">
          <w:rPr>
            <w:webHidden/>
          </w:rPr>
          <w:fldChar w:fldCharType="begin"/>
        </w:r>
        <w:r w:rsidR="007F4CA3">
          <w:rPr>
            <w:webHidden/>
          </w:rPr>
          <w:instrText xml:space="preserve"> PAGEREF _Toc54673110 \h </w:instrText>
        </w:r>
        <w:r w:rsidR="007F4CA3">
          <w:rPr>
            <w:webHidden/>
          </w:rPr>
        </w:r>
        <w:r w:rsidR="007F4CA3">
          <w:rPr>
            <w:webHidden/>
          </w:rPr>
          <w:fldChar w:fldCharType="separate"/>
        </w:r>
        <w:r w:rsidR="007F4CA3">
          <w:rPr>
            <w:webHidden/>
          </w:rPr>
          <w:t>11</w:t>
        </w:r>
        <w:r w:rsidR="007F4CA3">
          <w:rPr>
            <w:webHidden/>
          </w:rPr>
          <w:fldChar w:fldCharType="end"/>
        </w:r>
      </w:hyperlink>
    </w:p>
    <w:p w14:paraId="61E34820" w14:textId="29332158" w:rsidR="007F4CA3" w:rsidRDefault="00C17577">
      <w:pPr>
        <w:pStyle w:val="Inhopg2"/>
        <w:rPr>
          <w:rFonts w:asciiTheme="minorHAnsi" w:eastAsiaTheme="minorEastAsia" w:hAnsiTheme="minorHAnsi" w:cstheme="minorBidi"/>
          <w:spacing w:val="0"/>
          <w:sz w:val="22"/>
        </w:rPr>
      </w:pPr>
      <w:hyperlink w:anchor="_Toc54673111" w:history="1">
        <w:r w:rsidR="007F4CA3" w:rsidRPr="001768FB">
          <w:rPr>
            <w:rStyle w:val="Hyperlink"/>
            <w:rFonts w:ascii="Corbel" w:hAnsi="Corbel"/>
          </w:rPr>
          <w:t>2.6</w:t>
        </w:r>
        <w:r w:rsidR="007F4CA3">
          <w:rPr>
            <w:rFonts w:asciiTheme="minorHAnsi" w:eastAsiaTheme="minorEastAsia" w:hAnsiTheme="minorHAnsi" w:cstheme="minorBidi"/>
            <w:spacing w:val="0"/>
            <w:sz w:val="22"/>
          </w:rPr>
          <w:tab/>
        </w:r>
        <w:r w:rsidR="007F4CA3" w:rsidRPr="001768FB">
          <w:rPr>
            <w:rStyle w:val="Hyperlink"/>
            <w:rFonts w:ascii="Corbel" w:hAnsi="Corbel"/>
          </w:rPr>
          <w:t>Raakvlakken</w:t>
        </w:r>
        <w:r w:rsidR="007F4CA3">
          <w:rPr>
            <w:webHidden/>
          </w:rPr>
          <w:tab/>
        </w:r>
        <w:r w:rsidR="007F4CA3">
          <w:rPr>
            <w:webHidden/>
          </w:rPr>
          <w:fldChar w:fldCharType="begin"/>
        </w:r>
        <w:r w:rsidR="007F4CA3">
          <w:rPr>
            <w:webHidden/>
          </w:rPr>
          <w:instrText xml:space="preserve"> PAGEREF _Toc54673111 \h </w:instrText>
        </w:r>
        <w:r w:rsidR="007F4CA3">
          <w:rPr>
            <w:webHidden/>
          </w:rPr>
        </w:r>
        <w:r w:rsidR="007F4CA3">
          <w:rPr>
            <w:webHidden/>
          </w:rPr>
          <w:fldChar w:fldCharType="separate"/>
        </w:r>
        <w:r w:rsidR="007F4CA3">
          <w:rPr>
            <w:webHidden/>
          </w:rPr>
          <w:t>11</w:t>
        </w:r>
        <w:r w:rsidR="007F4CA3">
          <w:rPr>
            <w:webHidden/>
          </w:rPr>
          <w:fldChar w:fldCharType="end"/>
        </w:r>
      </w:hyperlink>
    </w:p>
    <w:p w14:paraId="6752D302" w14:textId="003BF559" w:rsidR="007F4CA3" w:rsidRDefault="00C17577">
      <w:pPr>
        <w:pStyle w:val="Inhopg2"/>
        <w:rPr>
          <w:rFonts w:asciiTheme="minorHAnsi" w:eastAsiaTheme="minorEastAsia" w:hAnsiTheme="minorHAnsi" w:cstheme="minorBidi"/>
          <w:spacing w:val="0"/>
          <w:sz w:val="22"/>
        </w:rPr>
      </w:pPr>
      <w:hyperlink w:anchor="_Toc54673112" w:history="1">
        <w:r w:rsidR="007F4CA3" w:rsidRPr="001768FB">
          <w:rPr>
            <w:rStyle w:val="Hyperlink"/>
            <w:rFonts w:ascii="Corbel" w:hAnsi="Corbel"/>
          </w:rPr>
          <w:t>2.7</w:t>
        </w:r>
        <w:r w:rsidR="007F4CA3">
          <w:rPr>
            <w:rFonts w:asciiTheme="minorHAnsi" w:eastAsiaTheme="minorEastAsia" w:hAnsiTheme="minorHAnsi" w:cstheme="minorBidi"/>
            <w:spacing w:val="0"/>
            <w:sz w:val="22"/>
          </w:rPr>
          <w:tab/>
        </w:r>
        <w:r w:rsidR="007F4CA3" w:rsidRPr="001768FB">
          <w:rPr>
            <w:rStyle w:val="Hyperlink"/>
            <w:rFonts w:ascii="Corbel" w:hAnsi="Corbel"/>
          </w:rPr>
          <w:t>Vorm en duur Overeenkomst</w:t>
        </w:r>
        <w:r w:rsidR="007F4CA3">
          <w:rPr>
            <w:webHidden/>
          </w:rPr>
          <w:tab/>
        </w:r>
        <w:r w:rsidR="007F4CA3">
          <w:rPr>
            <w:webHidden/>
          </w:rPr>
          <w:fldChar w:fldCharType="begin"/>
        </w:r>
        <w:r w:rsidR="007F4CA3">
          <w:rPr>
            <w:webHidden/>
          </w:rPr>
          <w:instrText xml:space="preserve"> PAGEREF _Toc54673112 \h </w:instrText>
        </w:r>
        <w:r w:rsidR="007F4CA3">
          <w:rPr>
            <w:webHidden/>
          </w:rPr>
        </w:r>
        <w:r w:rsidR="007F4CA3">
          <w:rPr>
            <w:webHidden/>
          </w:rPr>
          <w:fldChar w:fldCharType="separate"/>
        </w:r>
        <w:r w:rsidR="007F4CA3">
          <w:rPr>
            <w:webHidden/>
          </w:rPr>
          <w:t>11</w:t>
        </w:r>
        <w:r w:rsidR="007F4CA3">
          <w:rPr>
            <w:webHidden/>
          </w:rPr>
          <w:fldChar w:fldCharType="end"/>
        </w:r>
      </w:hyperlink>
    </w:p>
    <w:p w14:paraId="6F75D654" w14:textId="5A8C90FE" w:rsidR="007F4CA3" w:rsidRDefault="00C17577">
      <w:pPr>
        <w:pStyle w:val="Inhopg2"/>
        <w:rPr>
          <w:rFonts w:asciiTheme="minorHAnsi" w:eastAsiaTheme="minorEastAsia" w:hAnsiTheme="minorHAnsi" w:cstheme="minorBidi"/>
          <w:spacing w:val="0"/>
          <w:sz w:val="22"/>
        </w:rPr>
      </w:pPr>
      <w:hyperlink w:anchor="_Toc54673113" w:history="1">
        <w:r w:rsidR="007F4CA3" w:rsidRPr="001768FB">
          <w:rPr>
            <w:rStyle w:val="Hyperlink"/>
            <w:rFonts w:ascii="Corbel" w:hAnsi="Corbel"/>
          </w:rPr>
          <w:t>2.8</w:t>
        </w:r>
        <w:r w:rsidR="007F4CA3">
          <w:rPr>
            <w:rFonts w:asciiTheme="minorHAnsi" w:eastAsiaTheme="minorEastAsia" w:hAnsiTheme="minorHAnsi" w:cstheme="minorBidi"/>
            <w:spacing w:val="0"/>
            <w:sz w:val="22"/>
          </w:rPr>
          <w:tab/>
        </w:r>
        <w:r w:rsidR="007F4CA3" w:rsidRPr="001768FB">
          <w:rPr>
            <w:rStyle w:val="Hyperlink"/>
            <w:rFonts w:ascii="Corbel" w:hAnsi="Corbel"/>
          </w:rPr>
          <w:t>Wachtkamerconstructie</w:t>
        </w:r>
        <w:r w:rsidR="007F4CA3">
          <w:rPr>
            <w:webHidden/>
          </w:rPr>
          <w:tab/>
        </w:r>
        <w:r w:rsidR="007F4CA3">
          <w:rPr>
            <w:webHidden/>
          </w:rPr>
          <w:fldChar w:fldCharType="begin"/>
        </w:r>
        <w:r w:rsidR="007F4CA3">
          <w:rPr>
            <w:webHidden/>
          </w:rPr>
          <w:instrText xml:space="preserve"> PAGEREF _Toc54673113 \h </w:instrText>
        </w:r>
        <w:r w:rsidR="007F4CA3">
          <w:rPr>
            <w:webHidden/>
          </w:rPr>
        </w:r>
        <w:r w:rsidR="007F4CA3">
          <w:rPr>
            <w:webHidden/>
          </w:rPr>
          <w:fldChar w:fldCharType="separate"/>
        </w:r>
        <w:r w:rsidR="007F4CA3">
          <w:rPr>
            <w:webHidden/>
          </w:rPr>
          <w:t>11</w:t>
        </w:r>
        <w:r w:rsidR="007F4CA3">
          <w:rPr>
            <w:webHidden/>
          </w:rPr>
          <w:fldChar w:fldCharType="end"/>
        </w:r>
      </w:hyperlink>
    </w:p>
    <w:p w14:paraId="16AC5638" w14:textId="1831B88D" w:rsidR="007F4CA3" w:rsidRDefault="00C17577">
      <w:pPr>
        <w:pStyle w:val="Inhopg2"/>
        <w:rPr>
          <w:rFonts w:asciiTheme="minorHAnsi" w:eastAsiaTheme="minorEastAsia" w:hAnsiTheme="minorHAnsi" w:cstheme="minorBidi"/>
          <w:spacing w:val="0"/>
          <w:sz w:val="22"/>
        </w:rPr>
      </w:pPr>
      <w:hyperlink w:anchor="_Toc54673114" w:history="1">
        <w:r w:rsidR="007F4CA3" w:rsidRPr="001768FB">
          <w:rPr>
            <w:rStyle w:val="Hyperlink"/>
            <w:rFonts w:ascii="Corbel" w:hAnsi="Corbel"/>
          </w:rPr>
          <w:t>2.9</w:t>
        </w:r>
        <w:r w:rsidR="007F4CA3">
          <w:rPr>
            <w:rFonts w:asciiTheme="minorHAnsi" w:eastAsiaTheme="minorEastAsia" w:hAnsiTheme="minorHAnsi" w:cstheme="minorBidi"/>
            <w:spacing w:val="0"/>
            <w:sz w:val="22"/>
          </w:rPr>
          <w:tab/>
        </w:r>
        <w:r w:rsidR="007F4CA3" w:rsidRPr="001768FB">
          <w:rPr>
            <w:rStyle w:val="Hyperlink"/>
            <w:rFonts w:ascii="Corbel" w:hAnsi="Corbel"/>
          </w:rPr>
          <w:t>Maatschappelijk verantwoord inkopen: Duurzaamheid</w:t>
        </w:r>
        <w:r w:rsidR="007F4CA3">
          <w:rPr>
            <w:webHidden/>
          </w:rPr>
          <w:tab/>
        </w:r>
        <w:r w:rsidR="007F4CA3">
          <w:rPr>
            <w:webHidden/>
          </w:rPr>
          <w:fldChar w:fldCharType="begin"/>
        </w:r>
        <w:r w:rsidR="007F4CA3">
          <w:rPr>
            <w:webHidden/>
          </w:rPr>
          <w:instrText xml:space="preserve"> PAGEREF _Toc54673114 \h </w:instrText>
        </w:r>
        <w:r w:rsidR="007F4CA3">
          <w:rPr>
            <w:webHidden/>
          </w:rPr>
        </w:r>
        <w:r w:rsidR="007F4CA3">
          <w:rPr>
            <w:webHidden/>
          </w:rPr>
          <w:fldChar w:fldCharType="separate"/>
        </w:r>
        <w:r w:rsidR="007F4CA3">
          <w:rPr>
            <w:webHidden/>
          </w:rPr>
          <w:t>12</w:t>
        </w:r>
        <w:r w:rsidR="007F4CA3">
          <w:rPr>
            <w:webHidden/>
          </w:rPr>
          <w:fldChar w:fldCharType="end"/>
        </w:r>
      </w:hyperlink>
    </w:p>
    <w:p w14:paraId="6C746600" w14:textId="7A9FB4C7" w:rsidR="007F4CA3" w:rsidRDefault="00C17577">
      <w:pPr>
        <w:pStyle w:val="Inhopg2"/>
        <w:rPr>
          <w:rFonts w:asciiTheme="minorHAnsi" w:eastAsiaTheme="minorEastAsia" w:hAnsiTheme="minorHAnsi" w:cstheme="minorBidi"/>
          <w:spacing w:val="0"/>
          <w:sz w:val="22"/>
        </w:rPr>
      </w:pPr>
      <w:hyperlink w:anchor="_Toc54673115" w:history="1">
        <w:r w:rsidR="007F4CA3" w:rsidRPr="001768FB">
          <w:rPr>
            <w:rStyle w:val="Hyperlink"/>
            <w:rFonts w:ascii="Corbel" w:hAnsi="Corbel"/>
          </w:rPr>
          <w:t>2.10</w:t>
        </w:r>
        <w:r w:rsidR="007F4CA3">
          <w:rPr>
            <w:rFonts w:asciiTheme="minorHAnsi" w:eastAsiaTheme="minorEastAsia" w:hAnsiTheme="minorHAnsi" w:cstheme="minorBidi"/>
            <w:spacing w:val="0"/>
            <w:sz w:val="22"/>
          </w:rPr>
          <w:tab/>
        </w:r>
        <w:r w:rsidR="007F4CA3" w:rsidRPr="001768FB">
          <w:rPr>
            <w:rStyle w:val="Hyperlink"/>
            <w:rFonts w:ascii="Corbel" w:hAnsi="Corbel"/>
          </w:rPr>
          <w:t>Maatschappelijk verantwoord inkopen: Social return</w:t>
        </w:r>
        <w:r w:rsidR="007F4CA3">
          <w:rPr>
            <w:webHidden/>
          </w:rPr>
          <w:tab/>
        </w:r>
        <w:r w:rsidR="007F4CA3">
          <w:rPr>
            <w:webHidden/>
          </w:rPr>
          <w:fldChar w:fldCharType="begin"/>
        </w:r>
        <w:r w:rsidR="007F4CA3">
          <w:rPr>
            <w:webHidden/>
          </w:rPr>
          <w:instrText xml:space="preserve"> PAGEREF _Toc54673115 \h </w:instrText>
        </w:r>
        <w:r w:rsidR="007F4CA3">
          <w:rPr>
            <w:webHidden/>
          </w:rPr>
        </w:r>
        <w:r w:rsidR="007F4CA3">
          <w:rPr>
            <w:webHidden/>
          </w:rPr>
          <w:fldChar w:fldCharType="separate"/>
        </w:r>
        <w:r w:rsidR="007F4CA3">
          <w:rPr>
            <w:webHidden/>
          </w:rPr>
          <w:t>12</w:t>
        </w:r>
        <w:r w:rsidR="007F4CA3">
          <w:rPr>
            <w:webHidden/>
          </w:rPr>
          <w:fldChar w:fldCharType="end"/>
        </w:r>
      </w:hyperlink>
    </w:p>
    <w:p w14:paraId="487A0F07" w14:textId="5023DFAB" w:rsidR="007F4CA3" w:rsidRDefault="00C17577">
      <w:pPr>
        <w:pStyle w:val="Inhopg1"/>
        <w:rPr>
          <w:rFonts w:asciiTheme="minorHAnsi" w:eastAsiaTheme="minorEastAsia" w:hAnsiTheme="minorHAnsi" w:cstheme="minorBidi"/>
          <w:b w:val="0"/>
          <w:caps w:val="0"/>
          <w:spacing w:val="0"/>
          <w:sz w:val="22"/>
          <w:szCs w:val="22"/>
        </w:rPr>
      </w:pPr>
      <w:hyperlink w:anchor="_Toc54673116" w:history="1">
        <w:r w:rsidR="007F4CA3" w:rsidRPr="001768FB">
          <w:rPr>
            <w:rStyle w:val="Hyperlink"/>
            <w:rFonts w:ascii="Corbel" w:hAnsi="Corbel"/>
            <w14:scene3d>
              <w14:camera w14:prst="orthographicFront"/>
              <w14:lightRig w14:rig="threePt" w14:dir="t">
                <w14:rot w14:lat="0" w14:lon="0" w14:rev="0"/>
              </w14:lightRig>
            </w14:scene3d>
          </w:rPr>
          <w:t>Hoofdstuk 3</w:t>
        </w:r>
        <w:r w:rsidR="007F4CA3">
          <w:rPr>
            <w:rFonts w:asciiTheme="minorHAnsi" w:eastAsiaTheme="minorEastAsia" w:hAnsiTheme="minorHAnsi" w:cstheme="minorBidi"/>
            <w:b w:val="0"/>
            <w:caps w:val="0"/>
            <w:spacing w:val="0"/>
            <w:sz w:val="22"/>
            <w:szCs w:val="22"/>
          </w:rPr>
          <w:tab/>
        </w:r>
        <w:r w:rsidR="007F4CA3" w:rsidRPr="001768FB">
          <w:rPr>
            <w:rStyle w:val="Hyperlink"/>
            <w:rFonts w:ascii="Corbel" w:hAnsi="Corbel"/>
          </w:rPr>
          <w:t>Procedurele aspecten en voorschriften</w:t>
        </w:r>
        <w:r w:rsidR="007F4CA3">
          <w:rPr>
            <w:webHidden/>
          </w:rPr>
          <w:tab/>
        </w:r>
        <w:r w:rsidR="007F4CA3">
          <w:rPr>
            <w:webHidden/>
          </w:rPr>
          <w:fldChar w:fldCharType="begin"/>
        </w:r>
        <w:r w:rsidR="007F4CA3">
          <w:rPr>
            <w:webHidden/>
          </w:rPr>
          <w:instrText xml:space="preserve"> PAGEREF _Toc54673116 \h </w:instrText>
        </w:r>
        <w:r w:rsidR="007F4CA3">
          <w:rPr>
            <w:webHidden/>
          </w:rPr>
        </w:r>
        <w:r w:rsidR="007F4CA3">
          <w:rPr>
            <w:webHidden/>
          </w:rPr>
          <w:fldChar w:fldCharType="separate"/>
        </w:r>
        <w:r w:rsidR="007F4CA3">
          <w:rPr>
            <w:webHidden/>
          </w:rPr>
          <w:t>13</w:t>
        </w:r>
        <w:r w:rsidR="007F4CA3">
          <w:rPr>
            <w:webHidden/>
          </w:rPr>
          <w:fldChar w:fldCharType="end"/>
        </w:r>
      </w:hyperlink>
    </w:p>
    <w:p w14:paraId="0D9F514B" w14:textId="2C9F1144" w:rsidR="007F4CA3" w:rsidRDefault="00C17577">
      <w:pPr>
        <w:pStyle w:val="Inhopg2"/>
        <w:rPr>
          <w:rFonts w:asciiTheme="minorHAnsi" w:eastAsiaTheme="minorEastAsia" w:hAnsiTheme="minorHAnsi" w:cstheme="minorBidi"/>
          <w:spacing w:val="0"/>
          <w:sz w:val="22"/>
        </w:rPr>
      </w:pPr>
      <w:hyperlink w:anchor="_Toc54673117" w:history="1">
        <w:r w:rsidR="007F4CA3" w:rsidRPr="001768FB">
          <w:rPr>
            <w:rStyle w:val="Hyperlink"/>
            <w:rFonts w:ascii="Corbel" w:hAnsi="Corbel"/>
          </w:rPr>
          <w:t>3.1</w:t>
        </w:r>
        <w:r w:rsidR="007F4CA3">
          <w:rPr>
            <w:rFonts w:asciiTheme="minorHAnsi" w:eastAsiaTheme="minorEastAsia" w:hAnsiTheme="minorHAnsi" w:cstheme="minorBidi"/>
            <w:spacing w:val="0"/>
            <w:sz w:val="22"/>
          </w:rPr>
          <w:tab/>
        </w:r>
        <w:r w:rsidR="007F4CA3" w:rsidRPr="001768FB">
          <w:rPr>
            <w:rStyle w:val="Hyperlink"/>
            <w:rFonts w:ascii="Corbel" w:hAnsi="Corbel"/>
          </w:rPr>
          <w:t>Algemene voorschriften voor de aanbesteding</w:t>
        </w:r>
        <w:r w:rsidR="007F4CA3">
          <w:rPr>
            <w:webHidden/>
          </w:rPr>
          <w:tab/>
        </w:r>
        <w:r w:rsidR="007F4CA3">
          <w:rPr>
            <w:webHidden/>
          </w:rPr>
          <w:fldChar w:fldCharType="begin"/>
        </w:r>
        <w:r w:rsidR="007F4CA3">
          <w:rPr>
            <w:webHidden/>
          </w:rPr>
          <w:instrText xml:space="preserve"> PAGEREF _Toc54673117 \h </w:instrText>
        </w:r>
        <w:r w:rsidR="007F4CA3">
          <w:rPr>
            <w:webHidden/>
          </w:rPr>
        </w:r>
        <w:r w:rsidR="007F4CA3">
          <w:rPr>
            <w:webHidden/>
          </w:rPr>
          <w:fldChar w:fldCharType="separate"/>
        </w:r>
        <w:r w:rsidR="007F4CA3">
          <w:rPr>
            <w:webHidden/>
          </w:rPr>
          <w:t>13</w:t>
        </w:r>
        <w:r w:rsidR="007F4CA3">
          <w:rPr>
            <w:webHidden/>
          </w:rPr>
          <w:fldChar w:fldCharType="end"/>
        </w:r>
      </w:hyperlink>
    </w:p>
    <w:p w14:paraId="33FE643E" w14:textId="4E6F5597" w:rsidR="007F4CA3" w:rsidRDefault="00C17577">
      <w:pPr>
        <w:pStyle w:val="Inhopg2"/>
        <w:rPr>
          <w:rFonts w:asciiTheme="minorHAnsi" w:eastAsiaTheme="minorEastAsia" w:hAnsiTheme="minorHAnsi" w:cstheme="minorBidi"/>
          <w:spacing w:val="0"/>
          <w:sz w:val="22"/>
        </w:rPr>
      </w:pPr>
      <w:hyperlink w:anchor="_Toc54673118" w:history="1">
        <w:r w:rsidR="007F4CA3" w:rsidRPr="001768FB">
          <w:rPr>
            <w:rStyle w:val="Hyperlink"/>
            <w:rFonts w:ascii="Corbel" w:hAnsi="Corbel"/>
          </w:rPr>
          <w:t>3.2</w:t>
        </w:r>
        <w:r w:rsidR="007F4CA3">
          <w:rPr>
            <w:rFonts w:asciiTheme="minorHAnsi" w:eastAsiaTheme="minorEastAsia" w:hAnsiTheme="minorHAnsi" w:cstheme="minorBidi"/>
            <w:spacing w:val="0"/>
            <w:sz w:val="22"/>
          </w:rPr>
          <w:tab/>
        </w:r>
        <w:r w:rsidR="007F4CA3" w:rsidRPr="001768FB">
          <w:rPr>
            <w:rStyle w:val="Hyperlink"/>
            <w:rFonts w:ascii="Corbel" w:hAnsi="Corbel"/>
          </w:rPr>
          <w:t>Communicatie, vertrouwelijkheid van gegevens en publiciteit</w:t>
        </w:r>
        <w:r w:rsidR="007F4CA3">
          <w:rPr>
            <w:webHidden/>
          </w:rPr>
          <w:tab/>
        </w:r>
        <w:r w:rsidR="007F4CA3">
          <w:rPr>
            <w:webHidden/>
          </w:rPr>
          <w:fldChar w:fldCharType="begin"/>
        </w:r>
        <w:r w:rsidR="007F4CA3">
          <w:rPr>
            <w:webHidden/>
          </w:rPr>
          <w:instrText xml:space="preserve"> PAGEREF _Toc54673118 \h </w:instrText>
        </w:r>
        <w:r w:rsidR="007F4CA3">
          <w:rPr>
            <w:webHidden/>
          </w:rPr>
        </w:r>
        <w:r w:rsidR="007F4CA3">
          <w:rPr>
            <w:webHidden/>
          </w:rPr>
          <w:fldChar w:fldCharType="separate"/>
        </w:r>
        <w:r w:rsidR="007F4CA3">
          <w:rPr>
            <w:webHidden/>
          </w:rPr>
          <w:t>13</w:t>
        </w:r>
        <w:r w:rsidR="007F4CA3">
          <w:rPr>
            <w:webHidden/>
          </w:rPr>
          <w:fldChar w:fldCharType="end"/>
        </w:r>
      </w:hyperlink>
    </w:p>
    <w:p w14:paraId="415868A1" w14:textId="5B95482A" w:rsidR="007F4CA3" w:rsidRDefault="00C17577">
      <w:pPr>
        <w:pStyle w:val="Inhopg2"/>
        <w:rPr>
          <w:rFonts w:asciiTheme="minorHAnsi" w:eastAsiaTheme="minorEastAsia" w:hAnsiTheme="minorHAnsi" w:cstheme="minorBidi"/>
          <w:spacing w:val="0"/>
          <w:sz w:val="22"/>
        </w:rPr>
      </w:pPr>
      <w:hyperlink w:anchor="_Toc54673119" w:history="1">
        <w:r w:rsidR="007F4CA3" w:rsidRPr="001768FB">
          <w:rPr>
            <w:rStyle w:val="Hyperlink"/>
            <w:rFonts w:ascii="Corbel" w:hAnsi="Corbel"/>
          </w:rPr>
          <w:t>3.3</w:t>
        </w:r>
        <w:r w:rsidR="007F4CA3">
          <w:rPr>
            <w:rFonts w:asciiTheme="minorHAnsi" w:eastAsiaTheme="minorEastAsia" w:hAnsiTheme="minorHAnsi" w:cstheme="minorBidi"/>
            <w:spacing w:val="0"/>
            <w:sz w:val="22"/>
          </w:rPr>
          <w:tab/>
        </w:r>
        <w:r w:rsidR="007F4CA3" w:rsidRPr="001768FB">
          <w:rPr>
            <w:rStyle w:val="Hyperlink"/>
            <w:rFonts w:ascii="Corbel" w:hAnsi="Corbel"/>
          </w:rPr>
          <w:t>Voorschriften voor het stellen van vragen</w:t>
        </w:r>
        <w:r w:rsidR="007F4CA3">
          <w:rPr>
            <w:webHidden/>
          </w:rPr>
          <w:tab/>
        </w:r>
        <w:r w:rsidR="007F4CA3">
          <w:rPr>
            <w:webHidden/>
          </w:rPr>
          <w:fldChar w:fldCharType="begin"/>
        </w:r>
        <w:r w:rsidR="007F4CA3">
          <w:rPr>
            <w:webHidden/>
          </w:rPr>
          <w:instrText xml:space="preserve"> PAGEREF _Toc54673119 \h </w:instrText>
        </w:r>
        <w:r w:rsidR="007F4CA3">
          <w:rPr>
            <w:webHidden/>
          </w:rPr>
        </w:r>
        <w:r w:rsidR="007F4CA3">
          <w:rPr>
            <w:webHidden/>
          </w:rPr>
          <w:fldChar w:fldCharType="separate"/>
        </w:r>
        <w:r w:rsidR="007F4CA3">
          <w:rPr>
            <w:webHidden/>
          </w:rPr>
          <w:t>14</w:t>
        </w:r>
        <w:r w:rsidR="007F4CA3">
          <w:rPr>
            <w:webHidden/>
          </w:rPr>
          <w:fldChar w:fldCharType="end"/>
        </w:r>
      </w:hyperlink>
    </w:p>
    <w:p w14:paraId="77B2B49D" w14:textId="4C057BBA" w:rsidR="007F4CA3" w:rsidRDefault="00C17577">
      <w:pPr>
        <w:pStyle w:val="Inhopg2"/>
        <w:rPr>
          <w:rFonts w:asciiTheme="minorHAnsi" w:eastAsiaTheme="minorEastAsia" w:hAnsiTheme="minorHAnsi" w:cstheme="minorBidi"/>
          <w:spacing w:val="0"/>
          <w:sz w:val="22"/>
        </w:rPr>
      </w:pPr>
      <w:hyperlink w:anchor="_Toc54673120" w:history="1">
        <w:r w:rsidR="007F4CA3" w:rsidRPr="001768FB">
          <w:rPr>
            <w:rStyle w:val="Hyperlink"/>
            <w:rFonts w:ascii="Corbel" w:hAnsi="Corbel"/>
          </w:rPr>
          <w:t>3.4</w:t>
        </w:r>
        <w:r w:rsidR="007F4CA3">
          <w:rPr>
            <w:rFonts w:asciiTheme="minorHAnsi" w:eastAsiaTheme="minorEastAsia" w:hAnsiTheme="minorHAnsi" w:cstheme="minorBidi"/>
            <w:spacing w:val="0"/>
            <w:sz w:val="22"/>
          </w:rPr>
          <w:tab/>
        </w:r>
        <w:r w:rsidR="007F4CA3" w:rsidRPr="001768FB">
          <w:rPr>
            <w:rStyle w:val="Hyperlink"/>
            <w:rFonts w:ascii="Corbel" w:hAnsi="Corbel"/>
          </w:rPr>
          <w:t>Het stellen van individuele vragen</w:t>
        </w:r>
        <w:r w:rsidR="007F4CA3">
          <w:rPr>
            <w:webHidden/>
          </w:rPr>
          <w:tab/>
        </w:r>
        <w:r w:rsidR="007F4CA3">
          <w:rPr>
            <w:webHidden/>
          </w:rPr>
          <w:fldChar w:fldCharType="begin"/>
        </w:r>
        <w:r w:rsidR="007F4CA3">
          <w:rPr>
            <w:webHidden/>
          </w:rPr>
          <w:instrText xml:space="preserve"> PAGEREF _Toc54673120 \h </w:instrText>
        </w:r>
        <w:r w:rsidR="007F4CA3">
          <w:rPr>
            <w:webHidden/>
          </w:rPr>
        </w:r>
        <w:r w:rsidR="007F4CA3">
          <w:rPr>
            <w:webHidden/>
          </w:rPr>
          <w:fldChar w:fldCharType="separate"/>
        </w:r>
        <w:r w:rsidR="007F4CA3">
          <w:rPr>
            <w:webHidden/>
          </w:rPr>
          <w:t>14</w:t>
        </w:r>
        <w:r w:rsidR="007F4CA3">
          <w:rPr>
            <w:webHidden/>
          </w:rPr>
          <w:fldChar w:fldCharType="end"/>
        </w:r>
      </w:hyperlink>
    </w:p>
    <w:p w14:paraId="1DC7D9DB" w14:textId="76B7D85F" w:rsidR="007F4CA3" w:rsidRDefault="00C17577">
      <w:pPr>
        <w:pStyle w:val="Inhopg2"/>
        <w:rPr>
          <w:rFonts w:asciiTheme="minorHAnsi" w:eastAsiaTheme="minorEastAsia" w:hAnsiTheme="minorHAnsi" w:cstheme="minorBidi"/>
          <w:spacing w:val="0"/>
          <w:sz w:val="22"/>
        </w:rPr>
      </w:pPr>
      <w:hyperlink w:anchor="_Toc54673121" w:history="1">
        <w:r w:rsidR="007F4CA3" w:rsidRPr="001768FB">
          <w:rPr>
            <w:rStyle w:val="Hyperlink"/>
            <w:rFonts w:ascii="Corbel" w:hAnsi="Corbel"/>
          </w:rPr>
          <w:t>3.5</w:t>
        </w:r>
        <w:r w:rsidR="007F4CA3">
          <w:rPr>
            <w:rFonts w:asciiTheme="minorHAnsi" w:eastAsiaTheme="minorEastAsia" w:hAnsiTheme="minorHAnsi" w:cstheme="minorBidi"/>
            <w:spacing w:val="0"/>
            <w:sz w:val="22"/>
          </w:rPr>
          <w:tab/>
        </w:r>
        <w:r w:rsidR="007F4CA3" w:rsidRPr="001768FB">
          <w:rPr>
            <w:rStyle w:val="Hyperlink"/>
            <w:rFonts w:ascii="Corbel" w:hAnsi="Corbel"/>
          </w:rPr>
          <w:t>Klachtenregeling</w:t>
        </w:r>
        <w:r w:rsidR="007F4CA3">
          <w:rPr>
            <w:webHidden/>
          </w:rPr>
          <w:tab/>
        </w:r>
        <w:r w:rsidR="007F4CA3">
          <w:rPr>
            <w:webHidden/>
          </w:rPr>
          <w:fldChar w:fldCharType="begin"/>
        </w:r>
        <w:r w:rsidR="007F4CA3">
          <w:rPr>
            <w:webHidden/>
          </w:rPr>
          <w:instrText xml:space="preserve"> PAGEREF _Toc54673121 \h </w:instrText>
        </w:r>
        <w:r w:rsidR="007F4CA3">
          <w:rPr>
            <w:webHidden/>
          </w:rPr>
        </w:r>
        <w:r w:rsidR="007F4CA3">
          <w:rPr>
            <w:webHidden/>
          </w:rPr>
          <w:fldChar w:fldCharType="separate"/>
        </w:r>
        <w:r w:rsidR="007F4CA3">
          <w:rPr>
            <w:webHidden/>
          </w:rPr>
          <w:t>14</w:t>
        </w:r>
        <w:r w:rsidR="007F4CA3">
          <w:rPr>
            <w:webHidden/>
          </w:rPr>
          <w:fldChar w:fldCharType="end"/>
        </w:r>
      </w:hyperlink>
    </w:p>
    <w:p w14:paraId="16FD72EA" w14:textId="4413B8DA" w:rsidR="007F4CA3" w:rsidRDefault="00C17577">
      <w:pPr>
        <w:pStyle w:val="Inhopg2"/>
        <w:rPr>
          <w:rFonts w:asciiTheme="minorHAnsi" w:eastAsiaTheme="minorEastAsia" w:hAnsiTheme="minorHAnsi" w:cstheme="minorBidi"/>
          <w:spacing w:val="0"/>
          <w:sz w:val="22"/>
        </w:rPr>
      </w:pPr>
      <w:hyperlink w:anchor="_Toc54673122" w:history="1">
        <w:r w:rsidR="007F4CA3" w:rsidRPr="001768FB">
          <w:rPr>
            <w:rStyle w:val="Hyperlink"/>
            <w:rFonts w:ascii="Corbel" w:hAnsi="Corbel"/>
          </w:rPr>
          <w:t>3.6</w:t>
        </w:r>
        <w:r w:rsidR="007F4CA3">
          <w:rPr>
            <w:rFonts w:asciiTheme="minorHAnsi" w:eastAsiaTheme="minorEastAsia" w:hAnsiTheme="minorHAnsi" w:cstheme="minorBidi"/>
            <w:spacing w:val="0"/>
            <w:sz w:val="22"/>
          </w:rPr>
          <w:tab/>
        </w:r>
        <w:r w:rsidR="007F4CA3" w:rsidRPr="001768FB">
          <w:rPr>
            <w:rStyle w:val="Hyperlink"/>
            <w:rFonts w:ascii="Corbel" w:hAnsi="Corbel"/>
          </w:rPr>
          <w:t>Versnelde onderhandelingsprocedure met bekendmaking</w:t>
        </w:r>
        <w:r w:rsidR="007F4CA3">
          <w:rPr>
            <w:webHidden/>
          </w:rPr>
          <w:tab/>
        </w:r>
        <w:r w:rsidR="007F4CA3">
          <w:rPr>
            <w:webHidden/>
          </w:rPr>
          <w:fldChar w:fldCharType="begin"/>
        </w:r>
        <w:r w:rsidR="007F4CA3">
          <w:rPr>
            <w:webHidden/>
          </w:rPr>
          <w:instrText xml:space="preserve"> PAGEREF _Toc54673122 \h </w:instrText>
        </w:r>
        <w:r w:rsidR="007F4CA3">
          <w:rPr>
            <w:webHidden/>
          </w:rPr>
        </w:r>
        <w:r w:rsidR="007F4CA3">
          <w:rPr>
            <w:webHidden/>
          </w:rPr>
          <w:fldChar w:fldCharType="separate"/>
        </w:r>
        <w:r w:rsidR="007F4CA3">
          <w:rPr>
            <w:webHidden/>
          </w:rPr>
          <w:t>15</w:t>
        </w:r>
        <w:r w:rsidR="007F4CA3">
          <w:rPr>
            <w:webHidden/>
          </w:rPr>
          <w:fldChar w:fldCharType="end"/>
        </w:r>
      </w:hyperlink>
    </w:p>
    <w:p w14:paraId="142E3202" w14:textId="12B4DECD" w:rsidR="007F4CA3" w:rsidRDefault="00C17577">
      <w:pPr>
        <w:pStyle w:val="Inhopg2"/>
        <w:rPr>
          <w:rFonts w:asciiTheme="minorHAnsi" w:eastAsiaTheme="minorEastAsia" w:hAnsiTheme="minorHAnsi" w:cstheme="minorBidi"/>
          <w:spacing w:val="0"/>
          <w:sz w:val="22"/>
        </w:rPr>
      </w:pPr>
      <w:hyperlink w:anchor="_Toc54673123" w:history="1">
        <w:r w:rsidR="007F4CA3" w:rsidRPr="001768FB">
          <w:rPr>
            <w:rStyle w:val="Hyperlink"/>
            <w:rFonts w:ascii="Corbel" w:hAnsi="Corbel"/>
          </w:rPr>
          <w:t>3.7</w:t>
        </w:r>
        <w:r w:rsidR="007F4CA3">
          <w:rPr>
            <w:rFonts w:asciiTheme="minorHAnsi" w:eastAsiaTheme="minorEastAsia" w:hAnsiTheme="minorHAnsi" w:cstheme="minorBidi"/>
            <w:spacing w:val="0"/>
            <w:sz w:val="22"/>
          </w:rPr>
          <w:tab/>
        </w:r>
        <w:r w:rsidR="007F4CA3" w:rsidRPr="001768FB">
          <w:rPr>
            <w:rStyle w:val="Hyperlink"/>
            <w:rFonts w:ascii="Corbel" w:hAnsi="Corbel"/>
          </w:rPr>
          <w:t>Mededingingsprocedure met onderhandelingen (PoC / BAFO / Kleinschalige Implementatie</w:t>
        </w:r>
        <w:r w:rsidR="007F4CA3">
          <w:rPr>
            <w:webHidden/>
          </w:rPr>
          <w:tab/>
        </w:r>
        <w:r w:rsidR="007F4CA3">
          <w:rPr>
            <w:webHidden/>
          </w:rPr>
          <w:fldChar w:fldCharType="begin"/>
        </w:r>
        <w:r w:rsidR="007F4CA3">
          <w:rPr>
            <w:webHidden/>
          </w:rPr>
          <w:instrText xml:space="preserve"> PAGEREF _Toc54673123 \h </w:instrText>
        </w:r>
        <w:r w:rsidR="007F4CA3">
          <w:rPr>
            <w:webHidden/>
          </w:rPr>
        </w:r>
        <w:r w:rsidR="007F4CA3">
          <w:rPr>
            <w:webHidden/>
          </w:rPr>
          <w:fldChar w:fldCharType="separate"/>
        </w:r>
        <w:r w:rsidR="007F4CA3">
          <w:rPr>
            <w:webHidden/>
          </w:rPr>
          <w:t>15</w:t>
        </w:r>
        <w:r w:rsidR="007F4CA3">
          <w:rPr>
            <w:webHidden/>
          </w:rPr>
          <w:fldChar w:fldCharType="end"/>
        </w:r>
      </w:hyperlink>
    </w:p>
    <w:p w14:paraId="4B4136A4" w14:textId="7FCD3D07" w:rsidR="007F4CA3" w:rsidRDefault="00C17577">
      <w:pPr>
        <w:pStyle w:val="Inhopg2"/>
        <w:rPr>
          <w:rFonts w:asciiTheme="minorHAnsi" w:eastAsiaTheme="minorEastAsia" w:hAnsiTheme="minorHAnsi" w:cstheme="minorBidi"/>
          <w:spacing w:val="0"/>
          <w:sz w:val="22"/>
        </w:rPr>
      </w:pPr>
      <w:hyperlink w:anchor="_Toc54673124" w:history="1">
        <w:r w:rsidR="007F4CA3" w:rsidRPr="001768FB">
          <w:rPr>
            <w:rStyle w:val="Hyperlink"/>
            <w:rFonts w:ascii="Corbel" w:hAnsi="Corbel"/>
          </w:rPr>
          <w:t>3.8</w:t>
        </w:r>
        <w:r w:rsidR="007F4CA3">
          <w:rPr>
            <w:rFonts w:asciiTheme="minorHAnsi" w:eastAsiaTheme="minorEastAsia" w:hAnsiTheme="minorHAnsi" w:cstheme="minorBidi"/>
            <w:spacing w:val="0"/>
            <w:sz w:val="22"/>
          </w:rPr>
          <w:tab/>
        </w:r>
        <w:r w:rsidR="007F4CA3" w:rsidRPr="001768FB">
          <w:rPr>
            <w:rStyle w:val="Hyperlink"/>
            <w:rFonts w:ascii="Corbel" w:hAnsi="Corbel"/>
          </w:rPr>
          <w:t>Voorschriften voor het indienen van een Inschrijving</w:t>
        </w:r>
        <w:r w:rsidR="007F4CA3">
          <w:rPr>
            <w:webHidden/>
          </w:rPr>
          <w:tab/>
        </w:r>
        <w:r w:rsidR="007F4CA3">
          <w:rPr>
            <w:webHidden/>
          </w:rPr>
          <w:fldChar w:fldCharType="begin"/>
        </w:r>
        <w:r w:rsidR="007F4CA3">
          <w:rPr>
            <w:webHidden/>
          </w:rPr>
          <w:instrText xml:space="preserve"> PAGEREF _Toc54673124 \h </w:instrText>
        </w:r>
        <w:r w:rsidR="007F4CA3">
          <w:rPr>
            <w:webHidden/>
          </w:rPr>
        </w:r>
        <w:r w:rsidR="007F4CA3">
          <w:rPr>
            <w:webHidden/>
          </w:rPr>
          <w:fldChar w:fldCharType="separate"/>
        </w:r>
        <w:r w:rsidR="007F4CA3">
          <w:rPr>
            <w:webHidden/>
          </w:rPr>
          <w:t>15</w:t>
        </w:r>
        <w:r w:rsidR="007F4CA3">
          <w:rPr>
            <w:webHidden/>
          </w:rPr>
          <w:fldChar w:fldCharType="end"/>
        </w:r>
      </w:hyperlink>
    </w:p>
    <w:p w14:paraId="1FDA0919" w14:textId="1C6A7535" w:rsidR="007F4CA3" w:rsidRDefault="00C17577">
      <w:pPr>
        <w:pStyle w:val="Inhopg2"/>
        <w:rPr>
          <w:rFonts w:asciiTheme="minorHAnsi" w:eastAsiaTheme="minorEastAsia" w:hAnsiTheme="minorHAnsi" w:cstheme="minorBidi"/>
          <w:spacing w:val="0"/>
          <w:sz w:val="22"/>
        </w:rPr>
      </w:pPr>
      <w:hyperlink w:anchor="_Toc54673125" w:history="1">
        <w:r w:rsidR="007F4CA3" w:rsidRPr="001768FB">
          <w:rPr>
            <w:rStyle w:val="Hyperlink"/>
            <w:rFonts w:ascii="Corbel" w:hAnsi="Corbel"/>
          </w:rPr>
          <w:t>3.9</w:t>
        </w:r>
        <w:r w:rsidR="007F4CA3">
          <w:rPr>
            <w:rFonts w:asciiTheme="minorHAnsi" w:eastAsiaTheme="minorEastAsia" w:hAnsiTheme="minorHAnsi" w:cstheme="minorBidi"/>
            <w:spacing w:val="0"/>
            <w:sz w:val="22"/>
          </w:rPr>
          <w:tab/>
        </w:r>
        <w:r w:rsidR="007F4CA3" w:rsidRPr="001768FB">
          <w:rPr>
            <w:rStyle w:val="Hyperlink"/>
            <w:rFonts w:ascii="Corbel" w:hAnsi="Corbel"/>
          </w:rPr>
          <w:t>Inschrijven als Samenwerkingsverband (combinatie)</w:t>
        </w:r>
        <w:r w:rsidR="007F4CA3">
          <w:rPr>
            <w:webHidden/>
          </w:rPr>
          <w:tab/>
        </w:r>
        <w:r w:rsidR="007F4CA3">
          <w:rPr>
            <w:webHidden/>
          </w:rPr>
          <w:fldChar w:fldCharType="begin"/>
        </w:r>
        <w:r w:rsidR="007F4CA3">
          <w:rPr>
            <w:webHidden/>
          </w:rPr>
          <w:instrText xml:space="preserve"> PAGEREF _Toc54673125 \h </w:instrText>
        </w:r>
        <w:r w:rsidR="007F4CA3">
          <w:rPr>
            <w:webHidden/>
          </w:rPr>
        </w:r>
        <w:r w:rsidR="007F4CA3">
          <w:rPr>
            <w:webHidden/>
          </w:rPr>
          <w:fldChar w:fldCharType="separate"/>
        </w:r>
        <w:r w:rsidR="007F4CA3">
          <w:rPr>
            <w:webHidden/>
          </w:rPr>
          <w:t>17</w:t>
        </w:r>
        <w:r w:rsidR="007F4CA3">
          <w:rPr>
            <w:webHidden/>
          </w:rPr>
          <w:fldChar w:fldCharType="end"/>
        </w:r>
      </w:hyperlink>
    </w:p>
    <w:p w14:paraId="0A9BBD8E" w14:textId="00D2A7B4" w:rsidR="007F4CA3" w:rsidRDefault="00C17577">
      <w:pPr>
        <w:pStyle w:val="Inhopg2"/>
        <w:rPr>
          <w:rFonts w:asciiTheme="minorHAnsi" w:eastAsiaTheme="minorEastAsia" w:hAnsiTheme="minorHAnsi" w:cstheme="minorBidi"/>
          <w:spacing w:val="0"/>
          <w:sz w:val="22"/>
        </w:rPr>
      </w:pPr>
      <w:hyperlink w:anchor="_Toc54673126" w:history="1">
        <w:r w:rsidR="007F4CA3" w:rsidRPr="001768FB">
          <w:rPr>
            <w:rStyle w:val="Hyperlink"/>
            <w:rFonts w:ascii="Corbel" w:hAnsi="Corbel"/>
          </w:rPr>
          <w:t>3.10</w:t>
        </w:r>
        <w:r w:rsidR="007F4CA3">
          <w:rPr>
            <w:rFonts w:asciiTheme="minorHAnsi" w:eastAsiaTheme="minorEastAsia" w:hAnsiTheme="minorHAnsi" w:cstheme="minorBidi"/>
            <w:spacing w:val="0"/>
            <w:sz w:val="22"/>
          </w:rPr>
          <w:tab/>
        </w:r>
        <w:r w:rsidR="007F4CA3" w:rsidRPr="001768FB">
          <w:rPr>
            <w:rStyle w:val="Hyperlink"/>
            <w:rFonts w:ascii="Corbel" w:hAnsi="Corbel"/>
          </w:rPr>
          <w:t>Het doen van een beroep op een Derde</w:t>
        </w:r>
        <w:r w:rsidR="007F4CA3">
          <w:rPr>
            <w:webHidden/>
          </w:rPr>
          <w:tab/>
        </w:r>
        <w:r w:rsidR="007F4CA3">
          <w:rPr>
            <w:webHidden/>
          </w:rPr>
          <w:fldChar w:fldCharType="begin"/>
        </w:r>
        <w:r w:rsidR="007F4CA3">
          <w:rPr>
            <w:webHidden/>
          </w:rPr>
          <w:instrText xml:space="preserve"> PAGEREF _Toc54673126 \h </w:instrText>
        </w:r>
        <w:r w:rsidR="007F4CA3">
          <w:rPr>
            <w:webHidden/>
          </w:rPr>
        </w:r>
        <w:r w:rsidR="007F4CA3">
          <w:rPr>
            <w:webHidden/>
          </w:rPr>
          <w:fldChar w:fldCharType="separate"/>
        </w:r>
        <w:r w:rsidR="007F4CA3">
          <w:rPr>
            <w:webHidden/>
          </w:rPr>
          <w:t>18</w:t>
        </w:r>
        <w:r w:rsidR="007F4CA3">
          <w:rPr>
            <w:webHidden/>
          </w:rPr>
          <w:fldChar w:fldCharType="end"/>
        </w:r>
      </w:hyperlink>
    </w:p>
    <w:p w14:paraId="13C3B047" w14:textId="2E9865FF" w:rsidR="007F4CA3" w:rsidRDefault="00C17577">
      <w:pPr>
        <w:pStyle w:val="Inhopg2"/>
        <w:rPr>
          <w:rFonts w:asciiTheme="minorHAnsi" w:eastAsiaTheme="minorEastAsia" w:hAnsiTheme="minorHAnsi" w:cstheme="minorBidi"/>
          <w:spacing w:val="0"/>
          <w:sz w:val="22"/>
        </w:rPr>
      </w:pPr>
      <w:hyperlink w:anchor="_Toc54673127" w:history="1">
        <w:r w:rsidR="007F4CA3" w:rsidRPr="001768FB">
          <w:rPr>
            <w:rStyle w:val="Hyperlink"/>
            <w:rFonts w:ascii="Corbel" w:hAnsi="Corbel"/>
          </w:rPr>
          <w:t>3.11</w:t>
        </w:r>
        <w:r w:rsidR="007F4CA3">
          <w:rPr>
            <w:rFonts w:asciiTheme="minorHAnsi" w:eastAsiaTheme="minorEastAsia" w:hAnsiTheme="minorHAnsi" w:cstheme="minorBidi"/>
            <w:spacing w:val="0"/>
            <w:sz w:val="22"/>
          </w:rPr>
          <w:tab/>
        </w:r>
        <w:r w:rsidR="007F4CA3" w:rsidRPr="001768FB">
          <w:rPr>
            <w:rStyle w:val="Hyperlink"/>
            <w:rFonts w:ascii="Corbel" w:hAnsi="Corbel"/>
          </w:rPr>
          <w:t>Inschrijven met meerdere Ondernemers vanuit een holding</w:t>
        </w:r>
        <w:r w:rsidR="007F4CA3">
          <w:rPr>
            <w:webHidden/>
          </w:rPr>
          <w:tab/>
        </w:r>
        <w:r w:rsidR="007F4CA3">
          <w:rPr>
            <w:webHidden/>
          </w:rPr>
          <w:fldChar w:fldCharType="begin"/>
        </w:r>
        <w:r w:rsidR="007F4CA3">
          <w:rPr>
            <w:webHidden/>
          </w:rPr>
          <w:instrText xml:space="preserve"> PAGEREF _Toc54673127 \h </w:instrText>
        </w:r>
        <w:r w:rsidR="007F4CA3">
          <w:rPr>
            <w:webHidden/>
          </w:rPr>
        </w:r>
        <w:r w:rsidR="007F4CA3">
          <w:rPr>
            <w:webHidden/>
          </w:rPr>
          <w:fldChar w:fldCharType="separate"/>
        </w:r>
        <w:r w:rsidR="007F4CA3">
          <w:rPr>
            <w:webHidden/>
          </w:rPr>
          <w:t>19</w:t>
        </w:r>
        <w:r w:rsidR="007F4CA3">
          <w:rPr>
            <w:webHidden/>
          </w:rPr>
          <w:fldChar w:fldCharType="end"/>
        </w:r>
      </w:hyperlink>
    </w:p>
    <w:p w14:paraId="554E5667" w14:textId="6E35FE54" w:rsidR="007F4CA3" w:rsidRDefault="00C17577">
      <w:pPr>
        <w:pStyle w:val="Inhopg2"/>
        <w:rPr>
          <w:rFonts w:asciiTheme="minorHAnsi" w:eastAsiaTheme="minorEastAsia" w:hAnsiTheme="minorHAnsi" w:cstheme="minorBidi"/>
          <w:spacing w:val="0"/>
          <w:sz w:val="22"/>
        </w:rPr>
      </w:pPr>
      <w:hyperlink w:anchor="_Toc54673128" w:history="1">
        <w:r w:rsidR="007F4CA3" w:rsidRPr="001768FB">
          <w:rPr>
            <w:rStyle w:val="Hyperlink"/>
            <w:rFonts w:ascii="Corbel" w:hAnsi="Corbel"/>
          </w:rPr>
          <w:t>3.12</w:t>
        </w:r>
        <w:r w:rsidR="007F4CA3">
          <w:rPr>
            <w:rFonts w:asciiTheme="minorHAnsi" w:eastAsiaTheme="minorEastAsia" w:hAnsiTheme="minorHAnsi" w:cstheme="minorBidi"/>
            <w:spacing w:val="0"/>
            <w:sz w:val="22"/>
          </w:rPr>
          <w:tab/>
        </w:r>
        <w:r w:rsidR="007F4CA3" w:rsidRPr="001768FB">
          <w:rPr>
            <w:rStyle w:val="Hyperlink"/>
            <w:rFonts w:ascii="Corbel" w:hAnsi="Corbel"/>
          </w:rPr>
          <w:t>Opmaak en indeling van de Inschrijving</w:t>
        </w:r>
        <w:r w:rsidR="007F4CA3">
          <w:rPr>
            <w:webHidden/>
          </w:rPr>
          <w:tab/>
        </w:r>
        <w:r w:rsidR="007F4CA3">
          <w:rPr>
            <w:webHidden/>
          </w:rPr>
          <w:fldChar w:fldCharType="begin"/>
        </w:r>
        <w:r w:rsidR="007F4CA3">
          <w:rPr>
            <w:webHidden/>
          </w:rPr>
          <w:instrText xml:space="preserve"> PAGEREF _Toc54673128 \h </w:instrText>
        </w:r>
        <w:r w:rsidR="007F4CA3">
          <w:rPr>
            <w:webHidden/>
          </w:rPr>
        </w:r>
        <w:r w:rsidR="007F4CA3">
          <w:rPr>
            <w:webHidden/>
          </w:rPr>
          <w:fldChar w:fldCharType="separate"/>
        </w:r>
        <w:r w:rsidR="007F4CA3">
          <w:rPr>
            <w:webHidden/>
          </w:rPr>
          <w:t>19</w:t>
        </w:r>
        <w:r w:rsidR="007F4CA3">
          <w:rPr>
            <w:webHidden/>
          </w:rPr>
          <w:fldChar w:fldCharType="end"/>
        </w:r>
      </w:hyperlink>
    </w:p>
    <w:p w14:paraId="3955999D" w14:textId="16F542D0" w:rsidR="007F4CA3" w:rsidRDefault="00C17577">
      <w:pPr>
        <w:pStyle w:val="Inhopg2"/>
        <w:rPr>
          <w:rFonts w:asciiTheme="minorHAnsi" w:eastAsiaTheme="minorEastAsia" w:hAnsiTheme="minorHAnsi" w:cstheme="minorBidi"/>
          <w:spacing w:val="0"/>
          <w:sz w:val="22"/>
        </w:rPr>
      </w:pPr>
      <w:hyperlink w:anchor="_Toc54673129" w:history="1">
        <w:r w:rsidR="007F4CA3" w:rsidRPr="001768FB">
          <w:rPr>
            <w:rStyle w:val="Hyperlink"/>
            <w:rFonts w:ascii="Corbel" w:hAnsi="Corbel"/>
          </w:rPr>
          <w:t>3.13</w:t>
        </w:r>
        <w:r w:rsidR="007F4CA3">
          <w:rPr>
            <w:rFonts w:asciiTheme="minorHAnsi" w:eastAsiaTheme="minorEastAsia" w:hAnsiTheme="minorHAnsi" w:cstheme="minorBidi"/>
            <w:spacing w:val="0"/>
            <w:sz w:val="22"/>
          </w:rPr>
          <w:tab/>
        </w:r>
        <w:r w:rsidR="007F4CA3" w:rsidRPr="001768FB">
          <w:rPr>
            <w:rStyle w:val="Hyperlink"/>
            <w:rFonts w:ascii="Corbel" w:hAnsi="Corbel"/>
          </w:rPr>
          <w:t>Openingsprocedure</w:t>
        </w:r>
        <w:r w:rsidR="007F4CA3">
          <w:rPr>
            <w:webHidden/>
          </w:rPr>
          <w:tab/>
        </w:r>
        <w:r w:rsidR="007F4CA3">
          <w:rPr>
            <w:webHidden/>
          </w:rPr>
          <w:fldChar w:fldCharType="begin"/>
        </w:r>
        <w:r w:rsidR="007F4CA3">
          <w:rPr>
            <w:webHidden/>
          </w:rPr>
          <w:instrText xml:space="preserve"> PAGEREF _Toc54673129 \h </w:instrText>
        </w:r>
        <w:r w:rsidR="007F4CA3">
          <w:rPr>
            <w:webHidden/>
          </w:rPr>
        </w:r>
        <w:r w:rsidR="007F4CA3">
          <w:rPr>
            <w:webHidden/>
          </w:rPr>
          <w:fldChar w:fldCharType="separate"/>
        </w:r>
        <w:r w:rsidR="007F4CA3">
          <w:rPr>
            <w:webHidden/>
          </w:rPr>
          <w:t>20</w:t>
        </w:r>
        <w:r w:rsidR="007F4CA3">
          <w:rPr>
            <w:webHidden/>
          </w:rPr>
          <w:fldChar w:fldCharType="end"/>
        </w:r>
      </w:hyperlink>
    </w:p>
    <w:p w14:paraId="23F300F7" w14:textId="5A343D12" w:rsidR="007F4CA3" w:rsidRDefault="00C17577">
      <w:pPr>
        <w:pStyle w:val="Inhopg2"/>
        <w:rPr>
          <w:rFonts w:asciiTheme="minorHAnsi" w:eastAsiaTheme="minorEastAsia" w:hAnsiTheme="minorHAnsi" w:cstheme="minorBidi"/>
          <w:spacing w:val="0"/>
          <w:sz w:val="22"/>
        </w:rPr>
      </w:pPr>
      <w:hyperlink w:anchor="_Toc54673130" w:history="1">
        <w:r w:rsidR="007F4CA3" w:rsidRPr="001768FB">
          <w:rPr>
            <w:rStyle w:val="Hyperlink"/>
            <w:rFonts w:ascii="Corbel" w:hAnsi="Corbel"/>
          </w:rPr>
          <w:t>3.14</w:t>
        </w:r>
        <w:r w:rsidR="007F4CA3">
          <w:rPr>
            <w:rFonts w:asciiTheme="minorHAnsi" w:eastAsiaTheme="minorEastAsia" w:hAnsiTheme="minorHAnsi" w:cstheme="minorBidi"/>
            <w:spacing w:val="0"/>
            <w:sz w:val="22"/>
          </w:rPr>
          <w:tab/>
        </w:r>
        <w:r w:rsidR="007F4CA3" w:rsidRPr="001768FB">
          <w:rPr>
            <w:rStyle w:val="Hyperlink"/>
            <w:rFonts w:ascii="Corbel" w:hAnsi="Corbel"/>
          </w:rPr>
          <w:t>Gunningsbeslissing, Overeenkomst en rechtsbescherming</w:t>
        </w:r>
        <w:r w:rsidR="007F4CA3">
          <w:rPr>
            <w:webHidden/>
          </w:rPr>
          <w:tab/>
        </w:r>
        <w:r w:rsidR="007F4CA3">
          <w:rPr>
            <w:webHidden/>
          </w:rPr>
          <w:fldChar w:fldCharType="begin"/>
        </w:r>
        <w:r w:rsidR="007F4CA3">
          <w:rPr>
            <w:webHidden/>
          </w:rPr>
          <w:instrText xml:space="preserve"> PAGEREF _Toc54673130 \h </w:instrText>
        </w:r>
        <w:r w:rsidR="007F4CA3">
          <w:rPr>
            <w:webHidden/>
          </w:rPr>
        </w:r>
        <w:r w:rsidR="007F4CA3">
          <w:rPr>
            <w:webHidden/>
          </w:rPr>
          <w:fldChar w:fldCharType="separate"/>
        </w:r>
        <w:r w:rsidR="007F4CA3">
          <w:rPr>
            <w:webHidden/>
          </w:rPr>
          <w:t>20</w:t>
        </w:r>
        <w:r w:rsidR="007F4CA3">
          <w:rPr>
            <w:webHidden/>
          </w:rPr>
          <w:fldChar w:fldCharType="end"/>
        </w:r>
      </w:hyperlink>
    </w:p>
    <w:p w14:paraId="3C78D0E8" w14:textId="196A216C" w:rsidR="007F4CA3" w:rsidRDefault="00C17577">
      <w:pPr>
        <w:pStyle w:val="Inhopg2"/>
        <w:rPr>
          <w:rFonts w:asciiTheme="minorHAnsi" w:eastAsiaTheme="minorEastAsia" w:hAnsiTheme="minorHAnsi" w:cstheme="minorBidi"/>
          <w:spacing w:val="0"/>
          <w:sz w:val="22"/>
        </w:rPr>
      </w:pPr>
      <w:hyperlink w:anchor="_Toc54673131" w:history="1">
        <w:r w:rsidR="007F4CA3" w:rsidRPr="001768FB">
          <w:rPr>
            <w:rStyle w:val="Hyperlink"/>
            <w:rFonts w:ascii="Corbel" w:hAnsi="Corbel"/>
          </w:rPr>
          <w:t>3.15</w:t>
        </w:r>
        <w:r w:rsidR="007F4CA3">
          <w:rPr>
            <w:rFonts w:asciiTheme="minorHAnsi" w:eastAsiaTheme="minorEastAsia" w:hAnsiTheme="minorHAnsi" w:cstheme="minorBidi"/>
            <w:spacing w:val="0"/>
            <w:sz w:val="22"/>
          </w:rPr>
          <w:tab/>
        </w:r>
        <w:r w:rsidR="007F4CA3" w:rsidRPr="001768FB">
          <w:rPr>
            <w:rStyle w:val="Hyperlink"/>
            <w:rFonts w:ascii="Corbel" w:hAnsi="Corbel"/>
          </w:rPr>
          <w:t>Corona</w:t>
        </w:r>
        <w:r w:rsidR="007F4CA3">
          <w:rPr>
            <w:webHidden/>
          </w:rPr>
          <w:tab/>
        </w:r>
        <w:r w:rsidR="007F4CA3">
          <w:rPr>
            <w:webHidden/>
          </w:rPr>
          <w:fldChar w:fldCharType="begin"/>
        </w:r>
        <w:r w:rsidR="007F4CA3">
          <w:rPr>
            <w:webHidden/>
          </w:rPr>
          <w:instrText xml:space="preserve"> PAGEREF _Toc54673131 \h </w:instrText>
        </w:r>
        <w:r w:rsidR="007F4CA3">
          <w:rPr>
            <w:webHidden/>
          </w:rPr>
        </w:r>
        <w:r w:rsidR="007F4CA3">
          <w:rPr>
            <w:webHidden/>
          </w:rPr>
          <w:fldChar w:fldCharType="separate"/>
        </w:r>
        <w:r w:rsidR="007F4CA3">
          <w:rPr>
            <w:webHidden/>
          </w:rPr>
          <w:t>20</w:t>
        </w:r>
        <w:r w:rsidR="007F4CA3">
          <w:rPr>
            <w:webHidden/>
          </w:rPr>
          <w:fldChar w:fldCharType="end"/>
        </w:r>
      </w:hyperlink>
    </w:p>
    <w:p w14:paraId="01F33192" w14:textId="0E11F4C3" w:rsidR="007F4CA3" w:rsidRDefault="00C17577">
      <w:pPr>
        <w:pStyle w:val="Inhopg1"/>
        <w:rPr>
          <w:rFonts w:asciiTheme="minorHAnsi" w:eastAsiaTheme="minorEastAsia" w:hAnsiTheme="minorHAnsi" w:cstheme="minorBidi"/>
          <w:b w:val="0"/>
          <w:caps w:val="0"/>
          <w:spacing w:val="0"/>
          <w:sz w:val="22"/>
          <w:szCs w:val="22"/>
        </w:rPr>
      </w:pPr>
      <w:hyperlink w:anchor="_Toc54673132" w:history="1">
        <w:r w:rsidR="007F4CA3" w:rsidRPr="001768FB">
          <w:rPr>
            <w:rStyle w:val="Hyperlink"/>
            <w:rFonts w:ascii="Corbel" w:hAnsi="Corbel"/>
            <w14:scene3d>
              <w14:camera w14:prst="orthographicFront"/>
              <w14:lightRig w14:rig="threePt" w14:dir="t">
                <w14:rot w14:lat="0" w14:lon="0" w14:rev="0"/>
              </w14:lightRig>
            </w14:scene3d>
          </w:rPr>
          <w:t>Hoofdstuk 4</w:t>
        </w:r>
        <w:r w:rsidR="007F4CA3">
          <w:rPr>
            <w:rFonts w:asciiTheme="minorHAnsi" w:eastAsiaTheme="minorEastAsia" w:hAnsiTheme="minorHAnsi" w:cstheme="minorBidi"/>
            <w:b w:val="0"/>
            <w:caps w:val="0"/>
            <w:spacing w:val="0"/>
            <w:sz w:val="22"/>
            <w:szCs w:val="22"/>
          </w:rPr>
          <w:tab/>
        </w:r>
        <w:r w:rsidR="007F4CA3" w:rsidRPr="001768FB">
          <w:rPr>
            <w:rStyle w:val="Hyperlink"/>
            <w:rFonts w:ascii="Corbel" w:hAnsi="Corbel"/>
          </w:rPr>
          <w:t>Toetsing van de Inschrijving</w:t>
        </w:r>
        <w:r w:rsidR="007F4CA3">
          <w:rPr>
            <w:webHidden/>
          </w:rPr>
          <w:tab/>
        </w:r>
        <w:r w:rsidR="007F4CA3">
          <w:rPr>
            <w:webHidden/>
          </w:rPr>
          <w:fldChar w:fldCharType="begin"/>
        </w:r>
        <w:r w:rsidR="007F4CA3">
          <w:rPr>
            <w:webHidden/>
          </w:rPr>
          <w:instrText xml:space="preserve"> PAGEREF _Toc54673132 \h </w:instrText>
        </w:r>
        <w:r w:rsidR="007F4CA3">
          <w:rPr>
            <w:webHidden/>
          </w:rPr>
        </w:r>
        <w:r w:rsidR="007F4CA3">
          <w:rPr>
            <w:webHidden/>
          </w:rPr>
          <w:fldChar w:fldCharType="separate"/>
        </w:r>
        <w:r w:rsidR="007F4CA3">
          <w:rPr>
            <w:webHidden/>
          </w:rPr>
          <w:t>22</w:t>
        </w:r>
        <w:r w:rsidR="007F4CA3">
          <w:rPr>
            <w:webHidden/>
          </w:rPr>
          <w:fldChar w:fldCharType="end"/>
        </w:r>
      </w:hyperlink>
    </w:p>
    <w:p w14:paraId="69C166FB" w14:textId="7DE1ABEE" w:rsidR="007F4CA3" w:rsidRDefault="00C17577">
      <w:pPr>
        <w:pStyle w:val="Inhopg2"/>
        <w:rPr>
          <w:rFonts w:asciiTheme="minorHAnsi" w:eastAsiaTheme="minorEastAsia" w:hAnsiTheme="minorHAnsi" w:cstheme="minorBidi"/>
          <w:spacing w:val="0"/>
          <w:sz w:val="22"/>
        </w:rPr>
      </w:pPr>
      <w:hyperlink w:anchor="_Toc54673133" w:history="1">
        <w:r w:rsidR="007F4CA3" w:rsidRPr="001768FB">
          <w:rPr>
            <w:rStyle w:val="Hyperlink"/>
            <w:rFonts w:ascii="Corbel" w:hAnsi="Corbel"/>
          </w:rPr>
          <w:t>4.1</w:t>
        </w:r>
        <w:r w:rsidR="007F4CA3">
          <w:rPr>
            <w:rFonts w:asciiTheme="minorHAnsi" w:eastAsiaTheme="minorEastAsia" w:hAnsiTheme="minorHAnsi" w:cstheme="minorBidi"/>
            <w:spacing w:val="0"/>
            <w:sz w:val="22"/>
          </w:rPr>
          <w:tab/>
        </w:r>
        <w:r w:rsidR="007F4CA3" w:rsidRPr="001768FB">
          <w:rPr>
            <w:rStyle w:val="Hyperlink"/>
            <w:rFonts w:ascii="Corbel" w:hAnsi="Corbel"/>
          </w:rPr>
          <w:t>Stap 1: Toetsen of is voldaan aan de aanbestedingsvoorschriften</w:t>
        </w:r>
        <w:r w:rsidR="007F4CA3">
          <w:rPr>
            <w:webHidden/>
          </w:rPr>
          <w:tab/>
        </w:r>
        <w:r w:rsidR="007F4CA3">
          <w:rPr>
            <w:webHidden/>
          </w:rPr>
          <w:fldChar w:fldCharType="begin"/>
        </w:r>
        <w:r w:rsidR="007F4CA3">
          <w:rPr>
            <w:webHidden/>
          </w:rPr>
          <w:instrText xml:space="preserve"> PAGEREF _Toc54673133 \h </w:instrText>
        </w:r>
        <w:r w:rsidR="007F4CA3">
          <w:rPr>
            <w:webHidden/>
          </w:rPr>
        </w:r>
        <w:r w:rsidR="007F4CA3">
          <w:rPr>
            <w:webHidden/>
          </w:rPr>
          <w:fldChar w:fldCharType="separate"/>
        </w:r>
        <w:r w:rsidR="007F4CA3">
          <w:rPr>
            <w:webHidden/>
          </w:rPr>
          <w:t>22</w:t>
        </w:r>
        <w:r w:rsidR="007F4CA3">
          <w:rPr>
            <w:webHidden/>
          </w:rPr>
          <w:fldChar w:fldCharType="end"/>
        </w:r>
      </w:hyperlink>
    </w:p>
    <w:p w14:paraId="3B98AD30" w14:textId="3771AE3B" w:rsidR="007F4CA3" w:rsidRDefault="00C17577">
      <w:pPr>
        <w:pStyle w:val="Inhopg2"/>
        <w:rPr>
          <w:rFonts w:asciiTheme="minorHAnsi" w:eastAsiaTheme="minorEastAsia" w:hAnsiTheme="minorHAnsi" w:cstheme="minorBidi"/>
          <w:spacing w:val="0"/>
          <w:sz w:val="22"/>
        </w:rPr>
      </w:pPr>
      <w:hyperlink w:anchor="_Toc54673134" w:history="1">
        <w:r w:rsidR="007F4CA3" w:rsidRPr="001768FB">
          <w:rPr>
            <w:rStyle w:val="Hyperlink"/>
            <w:rFonts w:ascii="Corbel" w:hAnsi="Corbel"/>
          </w:rPr>
          <w:t>4.2</w:t>
        </w:r>
        <w:r w:rsidR="007F4CA3">
          <w:rPr>
            <w:rFonts w:asciiTheme="minorHAnsi" w:eastAsiaTheme="minorEastAsia" w:hAnsiTheme="minorHAnsi" w:cstheme="minorBidi"/>
            <w:spacing w:val="0"/>
            <w:sz w:val="22"/>
          </w:rPr>
          <w:tab/>
        </w:r>
        <w:r w:rsidR="007F4CA3" w:rsidRPr="001768FB">
          <w:rPr>
            <w:rStyle w:val="Hyperlink"/>
            <w:rFonts w:ascii="Corbel" w:hAnsi="Corbel"/>
          </w:rPr>
          <w:t>Stap 2: Toetsen of geen uitsluitingsgronden van toepassing zijn</w:t>
        </w:r>
        <w:r w:rsidR="007F4CA3">
          <w:rPr>
            <w:webHidden/>
          </w:rPr>
          <w:tab/>
        </w:r>
        <w:r w:rsidR="007F4CA3">
          <w:rPr>
            <w:webHidden/>
          </w:rPr>
          <w:fldChar w:fldCharType="begin"/>
        </w:r>
        <w:r w:rsidR="007F4CA3">
          <w:rPr>
            <w:webHidden/>
          </w:rPr>
          <w:instrText xml:space="preserve"> PAGEREF _Toc54673134 \h </w:instrText>
        </w:r>
        <w:r w:rsidR="007F4CA3">
          <w:rPr>
            <w:webHidden/>
          </w:rPr>
        </w:r>
        <w:r w:rsidR="007F4CA3">
          <w:rPr>
            <w:webHidden/>
          </w:rPr>
          <w:fldChar w:fldCharType="separate"/>
        </w:r>
        <w:r w:rsidR="007F4CA3">
          <w:rPr>
            <w:webHidden/>
          </w:rPr>
          <w:t>22</w:t>
        </w:r>
        <w:r w:rsidR="007F4CA3">
          <w:rPr>
            <w:webHidden/>
          </w:rPr>
          <w:fldChar w:fldCharType="end"/>
        </w:r>
      </w:hyperlink>
    </w:p>
    <w:p w14:paraId="6B38DA89" w14:textId="1D0E7A8D" w:rsidR="007F4CA3" w:rsidRDefault="00C17577">
      <w:pPr>
        <w:pStyle w:val="Inhopg2"/>
        <w:rPr>
          <w:rFonts w:asciiTheme="minorHAnsi" w:eastAsiaTheme="minorEastAsia" w:hAnsiTheme="minorHAnsi" w:cstheme="minorBidi"/>
          <w:spacing w:val="0"/>
          <w:sz w:val="22"/>
        </w:rPr>
      </w:pPr>
      <w:hyperlink w:anchor="_Toc54673135" w:history="1">
        <w:r w:rsidR="007F4CA3" w:rsidRPr="001768FB">
          <w:rPr>
            <w:rStyle w:val="Hyperlink"/>
            <w:rFonts w:ascii="Corbel" w:hAnsi="Corbel"/>
          </w:rPr>
          <w:t>4.3</w:t>
        </w:r>
        <w:r w:rsidR="007F4CA3">
          <w:rPr>
            <w:rFonts w:asciiTheme="minorHAnsi" w:eastAsiaTheme="minorEastAsia" w:hAnsiTheme="minorHAnsi" w:cstheme="minorBidi"/>
            <w:spacing w:val="0"/>
            <w:sz w:val="22"/>
          </w:rPr>
          <w:tab/>
        </w:r>
        <w:r w:rsidR="007F4CA3" w:rsidRPr="001768FB">
          <w:rPr>
            <w:rStyle w:val="Hyperlink"/>
            <w:rFonts w:ascii="Corbel" w:hAnsi="Corbel"/>
          </w:rPr>
          <w:t>Stap 3: Toetsen of aan de geschiktheidseisen is voldaan</w:t>
        </w:r>
        <w:r w:rsidR="007F4CA3">
          <w:rPr>
            <w:webHidden/>
          </w:rPr>
          <w:tab/>
        </w:r>
        <w:r w:rsidR="007F4CA3">
          <w:rPr>
            <w:webHidden/>
          </w:rPr>
          <w:fldChar w:fldCharType="begin"/>
        </w:r>
        <w:r w:rsidR="007F4CA3">
          <w:rPr>
            <w:webHidden/>
          </w:rPr>
          <w:instrText xml:space="preserve"> PAGEREF _Toc54673135 \h </w:instrText>
        </w:r>
        <w:r w:rsidR="007F4CA3">
          <w:rPr>
            <w:webHidden/>
          </w:rPr>
        </w:r>
        <w:r w:rsidR="007F4CA3">
          <w:rPr>
            <w:webHidden/>
          </w:rPr>
          <w:fldChar w:fldCharType="separate"/>
        </w:r>
        <w:r w:rsidR="007F4CA3">
          <w:rPr>
            <w:webHidden/>
          </w:rPr>
          <w:t>23</w:t>
        </w:r>
        <w:r w:rsidR="007F4CA3">
          <w:rPr>
            <w:webHidden/>
          </w:rPr>
          <w:fldChar w:fldCharType="end"/>
        </w:r>
      </w:hyperlink>
    </w:p>
    <w:p w14:paraId="7F249A46" w14:textId="0935F6E0" w:rsidR="007F4CA3" w:rsidRDefault="00C17577">
      <w:pPr>
        <w:pStyle w:val="Inhopg2"/>
        <w:rPr>
          <w:rFonts w:asciiTheme="minorHAnsi" w:eastAsiaTheme="minorEastAsia" w:hAnsiTheme="minorHAnsi" w:cstheme="minorBidi"/>
          <w:spacing w:val="0"/>
          <w:sz w:val="22"/>
        </w:rPr>
      </w:pPr>
      <w:hyperlink w:anchor="_Toc54673136" w:history="1">
        <w:r w:rsidR="007F4CA3" w:rsidRPr="001768FB">
          <w:rPr>
            <w:rStyle w:val="Hyperlink"/>
            <w:rFonts w:ascii="Corbel" w:hAnsi="Corbel"/>
          </w:rPr>
          <w:t>4.4</w:t>
        </w:r>
        <w:r w:rsidR="007F4CA3">
          <w:rPr>
            <w:rFonts w:asciiTheme="minorHAnsi" w:eastAsiaTheme="minorEastAsia" w:hAnsiTheme="minorHAnsi" w:cstheme="minorBidi"/>
            <w:spacing w:val="0"/>
            <w:sz w:val="22"/>
          </w:rPr>
          <w:tab/>
        </w:r>
        <w:r w:rsidR="007F4CA3" w:rsidRPr="001768FB">
          <w:rPr>
            <w:rStyle w:val="Hyperlink"/>
            <w:rFonts w:ascii="Corbel" w:hAnsi="Corbel"/>
          </w:rPr>
          <w:t>Financiële en economische draagkracht</w:t>
        </w:r>
        <w:r w:rsidR="007F4CA3">
          <w:rPr>
            <w:webHidden/>
          </w:rPr>
          <w:tab/>
        </w:r>
        <w:r w:rsidR="007F4CA3">
          <w:rPr>
            <w:webHidden/>
          </w:rPr>
          <w:fldChar w:fldCharType="begin"/>
        </w:r>
        <w:r w:rsidR="007F4CA3">
          <w:rPr>
            <w:webHidden/>
          </w:rPr>
          <w:instrText xml:space="preserve"> PAGEREF _Toc54673136 \h </w:instrText>
        </w:r>
        <w:r w:rsidR="007F4CA3">
          <w:rPr>
            <w:webHidden/>
          </w:rPr>
        </w:r>
        <w:r w:rsidR="007F4CA3">
          <w:rPr>
            <w:webHidden/>
          </w:rPr>
          <w:fldChar w:fldCharType="separate"/>
        </w:r>
        <w:r w:rsidR="007F4CA3">
          <w:rPr>
            <w:webHidden/>
          </w:rPr>
          <w:t>23</w:t>
        </w:r>
        <w:r w:rsidR="007F4CA3">
          <w:rPr>
            <w:webHidden/>
          </w:rPr>
          <w:fldChar w:fldCharType="end"/>
        </w:r>
      </w:hyperlink>
    </w:p>
    <w:p w14:paraId="3A3F6DD6" w14:textId="5E788F37" w:rsidR="007F4CA3" w:rsidRDefault="00C17577">
      <w:pPr>
        <w:pStyle w:val="Inhopg2"/>
        <w:rPr>
          <w:rFonts w:asciiTheme="minorHAnsi" w:eastAsiaTheme="minorEastAsia" w:hAnsiTheme="minorHAnsi" w:cstheme="minorBidi"/>
          <w:spacing w:val="0"/>
          <w:sz w:val="22"/>
        </w:rPr>
      </w:pPr>
      <w:hyperlink w:anchor="_Toc54673137" w:history="1">
        <w:r w:rsidR="007F4CA3" w:rsidRPr="001768FB">
          <w:rPr>
            <w:rStyle w:val="Hyperlink"/>
            <w:rFonts w:ascii="Corbel" w:hAnsi="Corbel"/>
          </w:rPr>
          <w:t>4.5</w:t>
        </w:r>
        <w:r w:rsidR="007F4CA3">
          <w:rPr>
            <w:rFonts w:asciiTheme="minorHAnsi" w:eastAsiaTheme="minorEastAsia" w:hAnsiTheme="minorHAnsi" w:cstheme="minorBidi"/>
            <w:spacing w:val="0"/>
            <w:sz w:val="22"/>
          </w:rPr>
          <w:tab/>
        </w:r>
        <w:r w:rsidR="007F4CA3" w:rsidRPr="001768FB">
          <w:rPr>
            <w:rStyle w:val="Hyperlink"/>
            <w:rFonts w:ascii="Corbel" w:hAnsi="Corbel"/>
          </w:rPr>
          <w:t>Technische en beroepsbekwaamheid</w:t>
        </w:r>
        <w:r w:rsidR="007F4CA3">
          <w:rPr>
            <w:webHidden/>
          </w:rPr>
          <w:tab/>
        </w:r>
        <w:r w:rsidR="007F4CA3">
          <w:rPr>
            <w:webHidden/>
          </w:rPr>
          <w:fldChar w:fldCharType="begin"/>
        </w:r>
        <w:r w:rsidR="007F4CA3">
          <w:rPr>
            <w:webHidden/>
          </w:rPr>
          <w:instrText xml:space="preserve"> PAGEREF _Toc54673137 \h </w:instrText>
        </w:r>
        <w:r w:rsidR="007F4CA3">
          <w:rPr>
            <w:webHidden/>
          </w:rPr>
        </w:r>
        <w:r w:rsidR="007F4CA3">
          <w:rPr>
            <w:webHidden/>
          </w:rPr>
          <w:fldChar w:fldCharType="separate"/>
        </w:r>
        <w:r w:rsidR="007F4CA3">
          <w:rPr>
            <w:webHidden/>
          </w:rPr>
          <w:t>24</w:t>
        </w:r>
        <w:r w:rsidR="007F4CA3">
          <w:rPr>
            <w:webHidden/>
          </w:rPr>
          <w:fldChar w:fldCharType="end"/>
        </w:r>
      </w:hyperlink>
    </w:p>
    <w:p w14:paraId="2E656EB4" w14:textId="20AA8640" w:rsidR="007F4CA3" w:rsidRDefault="00C17577">
      <w:pPr>
        <w:pStyle w:val="Inhopg2"/>
        <w:rPr>
          <w:rFonts w:asciiTheme="minorHAnsi" w:eastAsiaTheme="minorEastAsia" w:hAnsiTheme="minorHAnsi" w:cstheme="minorBidi"/>
          <w:spacing w:val="0"/>
          <w:sz w:val="22"/>
        </w:rPr>
      </w:pPr>
      <w:hyperlink w:anchor="_Toc54673138" w:history="1">
        <w:r w:rsidR="007F4CA3" w:rsidRPr="001768FB">
          <w:rPr>
            <w:rStyle w:val="Hyperlink"/>
            <w:rFonts w:ascii="Corbel" w:hAnsi="Corbel"/>
          </w:rPr>
          <w:t>4.6</w:t>
        </w:r>
        <w:r w:rsidR="007F4CA3">
          <w:rPr>
            <w:rFonts w:asciiTheme="minorHAnsi" w:eastAsiaTheme="minorEastAsia" w:hAnsiTheme="minorHAnsi" w:cstheme="minorBidi"/>
            <w:spacing w:val="0"/>
            <w:sz w:val="22"/>
          </w:rPr>
          <w:tab/>
        </w:r>
        <w:r w:rsidR="007F4CA3" w:rsidRPr="001768FB">
          <w:rPr>
            <w:rStyle w:val="Hyperlink"/>
            <w:rFonts w:ascii="Corbel" w:hAnsi="Corbel"/>
          </w:rPr>
          <w:t>Bedrijfs-/Beroepsbevoegdheid</w:t>
        </w:r>
        <w:r w:rsidR="007F4CA3">
          <w:rPr>
            <w:webHidden/>
          </w:rPr>
          <w:tab/>
        </w:r>
        <w:r w:rsidR="007F4CA3">
          <w:rPr>
            <w:webHidden/>
          </w:rPr>
          <w:fldChar w:fldCharType="begin"/>
        </w:r>
        <w:r w:rsidR="007F4CA3">
          <w:rPr>
            <w:webHidden/>
          </w:rPr>
          <w:instrText xml:space="preserve"> PAGEREF _Toc54673138 \h </w:instrText>
        </w:r>
        <w:r w:rsidR="007F4CA3">
          <w:rPr>
            <w:webHidden/>
          </w:rPr>
        </w:r>
        <w:r w:rsidR="007F4CA3">
          <w:rPr>
            <w:webHidden/>
          </w:rPr>
          <w:fldChar w:fldCharType="separate"/>
        </w:r>
        <w:r w:rsidR="007F4CA3">
          <w:rPr>
            <w:webHidden/>
          </w:rPr>
          <w:t>25</w:t>
        </w:r>
        <w:r w:rsidR="007F4CA3">
          <w:rPr>
            <w:webHidden/>
          </w:rPr>
          <w:fldChar w:fldCharType="end"/>
        </w:r>
      </w:hyperlink>
    </w:p>
    <w:p w14:paraId="0454BF91" w14:textId="4F213249" w:rsidR="007F4CA3" w:rsidRDefault="00C17577">
      <w:pPr>
        <w:pStyle w:val="Inhopg2"/>
        <w:rPr>
          <w:rFonts w:asciiTheme="minorHAnsi" w:eastAsiaTheme="minorEastAsia" w:hAnsiTheme="minorHAnsi" w:cstheme="minorBidi"/>
          <w:spacing w:val="0"/>
          <w:sz w:val="22"/>
        </w:rPr>
      </w:pPr>
      <w:hyperlink w:anchor="_Toc54673139" w:history="1">
        <w:r w:rsidR="007F4CA3" w:rsidRPr="001768FB">
          <w:rPr>
            <w:rStyle w:val="Hyperlink"/>
            <w:rFonts w:ascii="Corbel" w:hAnsi="Corbel"/>
          </w:rPr>
          <w:t>4.7</w:t>
        </w:r>
        <w:r w:rsidR="007F4CA3">
          <w:rPr>
            <w:rFonts w:asciiTheme="minorHAnsi" w:eastAsiaTheme="minorEastAsia" w:hAnsiTheme="minorHAnsi" w:cstheme="minorBidi"/>
            <w:spacing w:val="0"/>
            <w:sz w:val="22"/>
          </w:rPr>
          <w:tab/>
        </w:r>
        <w:r w:rsidR="007F4CA3" w:rsidRPr="001768FB">
          <w:rPr>
            <w:rStyle w:val="Hyperlink"/>
            <w:rFonts w:ascii="Corbel" w:hAnsi="Corbel"/>
          </w:rPr>
          <w:t>Certificeringen</w:t>
        </w:r>
        <w:r w:rsidR="007F4CA3">
          <w:rPr>
            <w:webHidden/>
          </w:rPr>
          <w:tab/>
        </w:r>
        <w:r w:rsidR="007F4CA3">
          <w:rPr>
            <w:webHidden/>
          </w:rPr>
          <w:fldChar w:fldCharType="begin"/>
        </w:r>
        <w:r w:rsidR="007F4CA3">
          <w:rPr>
            <w:webHidden/>
          </w:rPr>
          <w:instrText xml:space="preserve"> PAGEREF _Toc54673139 \h </w:instrText>
        </w:r>
        <w:r w:rsidR="007F4CA3">
          <w:rPr>
            <w:webHidden/>
          </w:rPr>
        </w:r>
        <w:r w:rsidR="007F4CA3">
          <w:rPr>
            <w:webHidden/>
          </w:rPr>
          <w:fldChar w:fldCharType="separate"/>
        </w:r>
        <w:r w:rsidR="007F4CA3">
          <w:rPr>
            <w:webHidden/>
          </w:rPr>
          <w:t>26</w:t>
        </w:r>
        <w:r w:rsidR="007F4CA3">
          <w:rPr>
            <w:webHidden/>
          </w:rPr>
          <w:fldChar w:fldCharType="end"/>
        </w:r>
      </w:hyperlink>
    </w:p>
    <w:p w14:paraId="4245DECA" w14:textId="11F3A243" w:rsidR="007F4CA3" w:rsidRDefault="00C17577">
      <w:pPr>
        <w:pStyle w:val="Inhopg2"/>
        <w:rPr>
          <w:rFonts w:asciiTheme="minorHAnsi" w:eastAsiaTheme="minorEastAsia" w:hAnsiTheme="minorHAnsi" w:cstheme="minorBidi"/>
          <w:spacing w:val="0"/>
          <w:sz w:val="22"/>
        </w:rPr>
      </w:pPr>
      <w:hyperlink w:anchor="_Toc54673140" w:history="1">
        <w:r w:rsidR="007F4CA3" w:rsidRPr="001768FB">
          <w:rPr>
            <w:rStyle w:val="Hyperlink"/>
            <w:rFonts w:ascii="Corbel" w:hAnsi="Corbel"/>
          </w:rPr>
          <w:t>4.8</w:t>
        </w:r>
        <w:r w:rsidR="007F4CA3">
          <w:rPr>
            <w:rFonts w:asciiTheme="minorHAnsi" w:eastAsiaTheme="minorEastAsia" w:hAnsiTheme="minorHAnsi" w:cstheme="minorBidi"/>
            <w:spacing w:val="0"/>
            <w:sz w:val="22"/>
          </w:rPr>
          <w:tab/>
        </w:r>
        <w:r w:rsidR="007F4CA3" w:rsidRPr="001768FB">
          <w:rPr>
            <w:rStyle w:val="Hyperlink"/>
            <w:rFonts w:ascii="Corbel" w:hAnsi="Corbel"/>
          </w:rPr>
          <w:t>Outillage, materieel, technische uitrusting</w:t>
        </w:r>
        <w:r w:rsidR="007F4CA3">
          <w:rPr>
            <w:webHidden/>
          </w:rPr>
          <w:tab/>
        </w:r>
        <w:r w:rsidR="007F4CA3">
          <w:rPr>
            <w:webHidden/>
          </w:rPr>
          <w:fldChar w:fldCharType="begin"/>
        </w:r>
        <w:r w:rsidR="007F4CA3">
          <w:rPr>
            <w:webHidden/>
          </w:rPr>
          <w:instrText xml:space="preserve"> PAGEREF _Toc54673140 \h </w:instrText>
        </w:r>
        <w:r w:rsidR="007F4CA3">
          <w:rPr>
            <w:webHidden/>
          </w:rPr>
        </w:r>
        <w:r w:rsidR="007F4CA3">
          <w:rPr>
            <w:webHidden/>
          </w:rPr>
          <w:fldChar w:fldCharType="separate"/>
        </w:r>
        <w:r w:rsidR="007F4CA3">
          <w:rPr>
            <w:webHidden/>
          </w:rPr>
          <w:t>26</w:t>
        </w:r>
        <w:r w:rsidR="007F4CA3">
          <w:rPr>
            <w:webHidden/>
          </w:rPr>
          <w:fldChar w:fldCharType="end"/>
        </w:r>
      </w:hyperlink>
    </w:p>
    <w:p w14:paraId="0D80BF4E" w14:textId="22AE251A" w:rsidR="007F4CA3" w:rsidRDefault="00C17577">
      <w:pPr>
        <w:pStyle w:val="Inhopg2"/>
        <w:rPr>
          <w:rFonts w:asciiTheme="minorHAnsi" w:eastAsiaTheme="minorEastAsia" w:hAnsiTheme="minorHAnsi" w:cstheme="minorBidi"/>
          <w:spacing w:val="0"/>
          <w:sz w:val="22"/>
        </w:rPr>
      </w:pPr>
      <w:hyperlink w:anchor="_Toc54673142" w:history="1">
        <w:r w:rsidR="007F4CA3" w:rsidRPr="001768FB">
          <w:rPr>
            <w:rStyle w:val="Hyperlink"/>
            <w:rFonts w:ascii="Corbel" w:hAnsi="Corbel"/>
          </w:rPr>
          <w:t>4.9</w:t>
        </w:r>
        <w:r w:rsidR="007F4CA3">
          <w:rPr>
            <w:rFonts w:asciiTheme="minorHAnsi" w:eastAsiaTheme="minorEastAsia" w:hAnsiTheme="minorHAnsi" w:cstheme="minorBidi"/>
            <w:spacing w:val="0"/>
            <w:sz w:val="22"/>
          </w:rPr>
          <w:tab/>
        </w:r>
        <w:r w:rsidR="007F4CA3" w:rsidRPr="001768FB">
          <w:rPr>
            <w:rStyle w:val="Hyperlink"/>
            <w:rFonts w:ascii="Corbel" w:hAnsi="Corbel"/>
          </w:rPr>
          <w:t>Stap 4 t/m 6</w:t>
        </w:r>
        <w:r w:rsidR="007F4CA3">
          <w:rPr>
            <w:webHidden/>
          </w:rPr>
          <w:tab/>
        </w:r>
        <w:r w:rsidR="007F4CA3">
          <w:rPr>
            <w:webHidden/>
          </w:rPr>
          <w:fldChar w:fldCharType="begin"/>
        </w:r>
        <w:r w:rsidR="007F4CA3">
          <w:rPr>
            <w:webHidden/>
          </w:rPr>
          <w:instrText xml:space="preserve"> PAGEREF _Toc54673142 \h </w:instrText>
        </w:r>
        <w:r w:rsidR="007F4CA3">
          <w:rPr>
            <w:webHidden/>
          </w:rPr>
        </w:r>
        <w:r w:rsidR="007F4CA3">
          <w:rPr>
            <w:webHidden/>
          </w:rPr>
          <w:fldChar w:fldCharType="separate"/>
        </w:r>
        <w:r w:rsidR="007F4CA3">
          <w:rPr>
            <w:webHidden/>
          </w:rPr>
          <w:t>26</w:t>
        </w:r>
        <w:r w:rsidR="007F4CA3">
          <w:rPr>
            <w:webHidden/>
          </w:rPr>
          <w:fldChar w:fldCharType="end"/>
        </w:r>
      </w:hyperlink>
    </w:p>
    <w:p w14:paraId="1F37D799" w14:textId="6AA23C1C" w:rsidR="007F4CA3" w:rsidRDefault="00C17577">
      <w:pPr>
        <w:pStyle w:val="Inhopg1"/>
        <w:rPr>
          <w:rFonts w:asciiTheme="minorHAnsi" w:eastAsiaTheme="minorEastAsia" w:hAnsiTheme="minorHAnsi" w:cstheme="minorBidi"/>
          <w:b w:val="0"/>
          <w:caps w:val="0"/>
          <w:spacing w:val="0"/>
          <w:sz w:val="22"/>
          <w:szCs w:val="22"/>
        </w:rPr>
      </w:pPr>
      <w:hyperlink w:anchor="_Toc54673143" w:history="1">
        <w:r w:rsidR="007F4CA3" w:rsidRPr="001768FB">
          <w:rPr>
            <w:rStyle w:val="Hyperlink"/>
            <w:rFonts w:ascii="Corbel" w:hAnsi="Corbel"/>
            <w14:scene3d>
              <w14:camera w14:prst="orthographicFront"/>
              <w14:lightRig w14:rig="threePt" w14:dir="t">
                <w14:rot w14:lat="0" w14:lon="0" w14:rev="0"/>
              </w14:lightRig>
            </w14:scene3d>
          </w:rPr>
          <w:t>Hoofdstuk 5</w:t>
        </w:r>
        <w:r w:rsidR="007F4CA3">
          <w:rPr>
            <w:rFonts w:asciiTheme="minorHAnsi" w:eastAsiaTheme="minorEastAsia" w:hAnsiTheme="minorHAnsi" w:cstheme="minorBidi"/>
            <w:b w:val="0"/>
            <w:caps w:val="0"/>
            <w:spacing w:val="0"/>
            <w:sz w:val="22"/>
            <w:szCs w:val="22"/>
          </w:rPr>
          <w:tab/>
        </w:r>
        <w:r w:rsidR="007F4CA3" w:rsidRPr="001768FB">
          <w:rPr>
            <w:rStyle w:val="Hyperlink"/>
            <w:rFonts w:ascii="Corbel" w:hAnsi="Corbel"/>
          </w:rPr>
          <w:t>EMVI: beoordeling van de Inschrijvingen</w:t>
        </w:r>
        <w:r w:rsidR="007F4CA3">
          <w:rPr>
            <w:webHidden/>
          </w:rPr>
          <w:tab/>
        </w:r>
        <w:r w:rsidR="007F4CA3">
          <w:rPr>
            <w:webHidden/>
          </w:rPr>
          <w:fldChar w:fldCharType="begin"/>
        </w:r>
        <w:r w:rsidR="007F4CA3">
          <w:rPr>
            <w:webHidden/>
          </w:rPr>
          <w:instrText xml:space="preserve"> PAGEREF _Toc54673143 \h </w:instrText>
        </w:r>
        <w:r w:rsidR="007F4CA3">
          <w:rPr>
            <w:webHidden/>
          </w:rPr>
        </w:r>
        <w:r w:rsidR="007F4CA3">
          <w:rPr>
            <w:webHidden/>
          </w:rPr>
          <w:fldChar w:fldCharType="separate"/>
        </w:r>
        <w:r w:rsidR="007F4CA3">
          <w:rPr>
            <w:webHidden/>
          </w:rPr>
          <w:t>27</w:t>
        </w:r>
        <w:r w:rsidR="007F4CA3">
          <w:rPr>
            <w:webHidden/>
          </w:rPr>
          <w:fldChar w:fldCharType="end"/>
        </w:r>
      </w:hyperlink>
    </w:p>
    <w:p w14:paraId="3C56CE44" w14:textId="311B00FA" w:rsidR="007F4CA3" w:rsidRDefault="00C17577">
      <w:pPr>
        <w:pStyle w:val="Inhopg2"/>
        <w:rPr>
          <w:rFonts w:asciiTheme="minorHAnsi" w:eastAsiaTheme="minorEastAsia" w:hAnsiTheme="minorHAnsi" w:cstheme="minorBidi"/>
          <w:spacing w:val="0"/>
          <w:sz w:val="22"/>
        </w:rPr>
      </w:pPr>
      <w:hyperlink w:anchor="_Toc54673144" w:history="1">
        <w:r w:rsidR="007F4CA3" w:rsidRPr="001768FB">
          <w:rPr>
            <w:rStyle w:val="Hyperlink"/>
            <w:rFonts w:ascii="Corbel" w:hAnsi="Corbel"/>
          </w:rPr>
          <w:t>5.1</w:t>
        </w:r>
        <w:r w:rsidR="007F4CA3">
          <w:rPr>
            <w:rFonts w:asciiTheme="minorHAnsi" w:eastAsiaTheme="minorEastAsia" w:hAnsiTheme="minorHAnsi" w:cstheme="minorBidi"/>
            <w:spacing w:val="0"/>
            <w:sz w:val="22"/>
          </w:rPr>
          <w:tab/>
        </w:r>
        <w:r w:rsidR="007F4CA3" w:rsidRPr="001768FB">
          <w:rPr>
            <w:rStyle w:val="Hyperlink"/>
            <w:rFonts w:ascii="Corbel" w:hAnsi="Corbel"/>
          </w:rPr>
          <w:t>Gunningscriterium</w:t>
        </w:r>
        <w:r w:rsidR="007F4CA3">
          <w:rPr>
            <w:webHidden/>
          </w:rPr>
          <w:tab/>
        </w:r>
        <w:r w:rsidR="007F4CA3">
          <w:rPr>
            <w:webHidden/>
          </w:rPr>
          <w:fldChar w:fldCharType="begin"/>
        </w:r>
        <w:r w:rsidR="007F4CA3">
          <w:rPr>
            <w:webHidden/>
          </w:rPr>
          <w:instrText xml:space="preserve"> PAGEREF _Toc54673144 \h </w:instrText>
        </w:r>
        <w:r w:rsidR="007F4CA3">
          <w:rPr>
            <w:webHidden/>
          </w:rPr>
        </w:r>
        <w:r w:rsidR="007F4CA3">
          <w:rPr>
            <w:webHidden/>
          </w:rPr>
          <w:fldChar w:fldCharType="separate"/>
        </w:r>
        <w:r w:rsidR="007F4CA3">
          <w:rPr>
            <w:webHidden/>
          </w:rPr>
          <w:t>27</w:t>
        </w:r>
        <w:r w:rsidR="007F4CA3">
          <w:rPr>
            <w:webHidden/>
          </w:rPr>
          <w:fldChar w:fldCharType="end"/>
        </w:r>
      </w:hyperlink>
    </w:p>
    <w:p w14:paraId="6933DDB1" w14:textId="2BB4AD45" w:rsidR="007F4CA3" w:rsidRDefault="00C17577">
      <w:pPr>
        <w:pStyle w:val="Inhopg2"/>
        <w:rPr>
          <w:rFonts w:asciiTheme="minorHAnsi" w:eastAsiaTheme="minorEastAsia" w:hAnsiTheme="minorHAnsi" w:cstheme="minorBidi"/>
          <w:spacing w:val="0"/>
          <w:sz w:val="22"/>
        </w:rPr>
      </w:pPr>
      <w:hyperlink w:anchor="_Toc54673145" w:history="1">
        <w:r w:rsidR="007F4CA3" w:rsidRPr="001768FB">
          <w:rPr>
            <w:rStyle w:val="Hyperlink"/>
            <w:rFonts w:ascii="Corbel" w:hAnsi="Corbel"/>
          </w:rPr>
          <w:t>5.2</w:t>
        </w:r>
        <w:r w:rsidR="007F4CA3">
          <w:rPr>
            <w:rFonts w:asciiTheme="minorHAnsi" w:eastAsiaTheme="minorEastAsia" w:hAnsiTheme="minorHAnsi" w:cstheme="minorBidi"/>
            <w:spacing w:val="0"/>
            <w:sz w:val="22"/>
          </w:rPr>
          <w:tab/>
        </w:r>
        <w:r w:rsidR="007F4CA3" w:rsidRPr="001768FB">
          <w:rPr>
            <w:rStyle w:val="Hyperlink"/>
            <w:rFonts w:ascii="Corbel" w:hAnsi="Corbel"/>
          </w:rPr>
          <w:t>Subgunningscriterium Kwaliteit</w:t>
        </w:r>
        <w:r w:rsidR="007F4CA3">
          <w:rPr>
            <w:webHidden/>
          </w:rPr>
          <w:tab/>
        </w:r>
        <w:r w:rsidR="007F4CA3">
          <w:rPr>
            <w:webHidden/>
          </w:rPr>
          <w:fldChar w:fldCharType="begin"/>
        </w:r>
        <w:r w:rsidR="007F4CA3">
          <w:rPr>
            <w:webHidden/>
          </w:rPr>
          <w:instrText xml:space="preserve"> PAGEREF _Toc54673145 \h </w:instrText>
        </w:r>
        <w:r w:rsidR="007F4CA3">
          <w:rPr>
            <w:webHidden/>
          </w:rPr>
        </w:r>
        <w:r w:rsidR="007F4CA3">
          <w:rPr>
            <w:webHidden/>
          </w:rPr>
          <w:fldChar w:fldCharType="separate"/>
        </w:r>
        <w:r w:rsidR="007F4CA3">
          <w:rPr>
            <w:webHidden/>
          </w:rPr>
          <w:t>27</w:t>
        </w:r>
        <w:r w:rsidR="007F4CA3">
          <w:rPr>
            <w:webHidden/>
          </w:rPr>
          <w:fldChar w:fldCharType="end"/>
        </w:r>
      </w:hyperlink>
    </w:p>
    <w:p w14:paraId="05CCCB16" w14:textId="0C1BD8C9" w:rsidR="007F4CA3" w:rsidRDefault="00C17577">
      <w:pPr>
        <w:pStyle w:val="Inhopg2"/>
        <w:rPr>
          <w:rFonts w:asciiTheme="minorHAnsi" w:eastAsiaTheme="minorEastAsia" w:hAnsiTheme="minorHAnsi" w:cstheme="minorBidi"/>
          <w:spacing w:val="0"/>
          <w:sz w:val="22"/>
        </w:rPr>
      </w:pPr>
      <w:hyperlink w:anchor="_Toc54673146" w:history="1">
        <w:r w:rsidR="007F4CA3" w:rsidRPr="001768FB">
          <w:rPr>
            <w:rStyle w:val="Hyperlink"/>
            <w:rFonts w:ascii="Corbel" w:hAnsi="Corbel"/>
          </w:rPr>
          <w:t>5.2.1</w:t>
        </w:r>
        <w:r w:rsidR="007F4CA3">
          <w:rPr>
            <w:rFonts w:asciiTheme="minorHAnsi" w:eastAsiaTheme="minorEastAsia" w:hAnsiTheme="minorHAnsi" w:cstheme="minorBidi"/>
            <w:spacing w:val="0"/>
            <w:sz w:val="22"/>
          </w:rPr>
          <w:tab/>
        </w:r>
        <w:r w:rsidR="007F4CA3" w:rsidRPr="001768FB">
          <w:rPr>
            <w:rStyle w:val="Hyperlink"/>
            <w:rFonts w:ascii="Corbel" w:hAnsi="Corbel"/>
          </w:rPr>
          <w:t>Onderdeel 1: Systeembeschrijving</w:t>
        </w:r>
        <w:r w:rsidR="007F4CA3">
          <w:rPr>
            <w:webHidden/>
          </w:rPr>
          <w:tab/>
        </w:r>
        <w:r w:rsidR="007F4CA3">
          <w:rPr>
            <w:webHidden/>
          </w:rPr>
          <w:fldChar w:fldCharType="begin"/>
        </w:r>
        <w:r w:rsidR="007F4CA3">
          <w:rPr>
            <w:webHidden/>
          </w:rPr>
          <w:instrText xml:space="preserve"> PAGEREF _Toc54673146 \h </w:instrText>
        </w:r>
        <w:r w:rsidR="007F4CA3">
          <w:rPr>
            <w:webHidden/>
          </w:rPr>
        </w:r>
        <w:r w:rsidR="007F4CA3">
          <w:rPr>
            <w:webHidden/>
          </w:rPr>
          <w:fldChar w:fldCharType="separate"/>
        </w:r>
        <w:r w:rsidR="007F4CA3">
          <w:rPr>
            <w:webHidden/>
          </w:rPr>
          <w:t>27</w:t>
        </w:r>
        <w:r w:rsidR="007F4CA3">
          <w:rPr>
            <w:webHidden/>
          </w:rPr>
          <w:fldChar w:fldCharType="end"/>
        </w:r>
      </w:hyperlink>
    </w:p>
    <w:p w14:paraId="1C97C12B" w14:textId="4E7C5DDA" w:rsidR="007F4CA3" w:rsidRDefault="00C17577">
      <w:pPr>
        <w:pStyle w:val="Inhopg2"/>
        <w:rPr>
          <w:rFonts w:asciiTheme="minorHAnsi" w:eastAsiaTheme="minorEastAsia" w:hAnsiTheme="minorHAnsi" w:cstheme="minorBidi"/>
          <w:spacing w:val="0"/>
          <w:sz w:val="22"/>
        </w:rPr>
      </w:pPr>
      <w:hyperlink w:anchor="_Toc54673147" w:history="1">
        <w:r w:rsidR="007F4CA3" w:rsidRPr="001768FB">
          <w:rPr>
            <w:rStyle w:val="Hyperlink"/>
            <w:rFonts w:ascii="Corbel" w:hAnsi="Corbel"/>
          </w:rPr>
          <w:t>5.2.2</w:t>
        </w:r>
        <w:r w:rsidR="007F4CA3">
          <w:rPr>
            <w:rFonts w:asciiTheme="minorHAnsi" w:eastAsiaTheme="minorEastAsia" w:hAnsiTheme="minorHAnsi" w:cstheme="minorBidi"/>
            <w:spacing w:val="0"/>
            <w:sz w:val="22"/>
          </w:rPr>
          <w:tab/>
        </w:r>
        <w:r w:rsidR="007F4CA3" w:rsidRPr="001768FB">
          <w:rPr>
            <w:rStyle w:val="Hyperlink"/>
            <w:rFonts w:ascii="Corbel" w:hAnsi="Corbel"/>
          </w:rPr>
          <w:t>Onderdeel 2: Plan van Aanpak</w:t>
        </w:r>
        <w:r w:rsidR="007F4CA3">
          <w:rPr>
            <w:webHidden/>
          </w:rPr>
          <w:tab/>
        </w:r>
        <w:r w:rsidR="007F4CA3">
          <w:rPr>
            <w:webHidden/>
          </w:rPr>
          <w:fldChar w:fldCharType="begin"/>
        </w:r>
        <w:r w:rsidR="007F4CA3">
          <w:rPr>
            <w:webHidden/>
          </w:rPr>
          <w:instrText xml:space="preserve"> PAGEREF _Toc54673147 \h </w:instrText>
        </w:r>
        <w:r w:rsidR="007F4CA3">
          <w:rPr>
            <w:webHidden/>
          </w:rPr>
        </w:r>
        <w:r w:rsidR="007F4CA3">
          <w:rPr>
            <w:webHidden/>
          </w:rPr>
          <w:fldChar w:fldCharType="separate"/>
        </w:r>
        <w:r w:rsidR="007F4CA3">
          <w:rPr>
            <w:webHidden/>
          </w:rPr>
          <w:t>27</w:t>
        </w:r>
        <w:r w:rsidR="007F4CA3">
          <w:rPr>
            <w:webHidden/>
          </w:rPr>
          <w:fldChar w:fldCharType="end"/>
        </w:r>
      </w:hyperlink>
    </w:p>
    <w:p w14:paraId="04DA4E9D" w14:textId="30EE6E34" w:rsidR="007F4CA3" w:rsidRDefault="00C17577">
      <w:pPr>
        <w:pStyle w:val="Inhopg2"/>
        <w:rPr>
          <w:rFonts w:asciiTheme="minorHAnsi" w:eastAsiaTheme="minorEastAsia" w:hAnsiTheme="minorHAnsi" w:cstheme="minorBidi"/>
          <w:spacing w:val="0"/>
          <w:sz w:val="22"/>
        </w:rPr>
      </w:pPr>
      <w:hyperlink w:anchor="_Toc54673148" w:history="1">
        <w:r w:rsidR="007F4CA3" w:rsidRPr="001768FB">
          <w:rPr>
            <w:rStyle w:val="Hyperlink"/>
            <w:rFonts w:ascii="Corbel" w:hAnsi="Corbel"/>
          </w:rPr>
          <w:t>5.2.3</w:t>
        </w:r>
        <w:r w:rsidR="007F4CA3">
          <w:rPr>
            <w:rFonts w:asciiTheme="minorHAnsi" w:eastAsiaTheme="minorEastAsia" w:hAnsiTheme="minorHAnsi" w:cstheme="minorBidi"/>
            <w:spacing w:val="0"/>
            <w:sz w:val="22"/>
          </w:rPr>
          <w:tab/>
        </w:r>
        <w:r w:rsidR="007F4CA3" w:rsidRPr="001768FB">
          <w:rPr>
            <w:rStyle w:val="Hyperlink"/>
            <w:rFonts w:ascii="Corbel" w:hAnsi="Corbel"/>
          </w:rPr>
          <w:t>Onderdeel 3: Beheer- en Onderhoud</w:t>
        </w:r>
        <w:r w:rsidR="007F4CA3">
          <w:rPr>
            <w:webHidden/>
          </w:rPr>
          <w:tab/>
        </w:r>
        <w:r w:rsidR="007F4CA3">
          <w:rPr>
            <w:webHidden/>
          </w:rPr>
          <w:fldChar w:fldCharType="begin"/>
        </w:r>
        <w:r w:rsidR="007F4CA3">
          <w:rPr>
            <w:webHidden/>
          </w:rPr>
          <w:instrText xml:space="preserve"> PAGEREF _Toc54673148 \h </w:instrText>
        </w:r>
        <w:r w:rsidR="007F4CA3">
          <w:rPr>
            <w:webHidden/>
          </w:rPr>
        </w:r>
        <w:r w:rsidR="007F4CA3">
          <w:rPr>
            <w:webHidden/>
          </w:rPr>
          <w:fldChar w:fldCharType="separate"/>
        </w:r>
        <w:r w:rsidR="007F4CA3">
          <w:rPr>
            <w:webHidden/>
          </w:rPr>
          <w:t>28</w:t>
        </w:r>
        <w:r w:rsidR="007F4CA3">
          <w:rPr>
            <w:webHidden/>
          </w:rPr>
          <w:fldChar w:fldCharType="end"/>
        </w:r>
      </w:hyperlink>
    </w:p>
    <w:p w14:paraId="46069528" w14:textId="3B76DFB2" w:rsidR="007F4CA3" w:rsidRDefault="00C17577">
      <w:pPr>
        <w:pStyle w:val="Inhopg2"/>
        <w:rPr>
          <w:rFonts w:asciiTheme="minorHAnsi" w:eastAsiaTheme="minorEastAsia" w:hAnsiTheme="minorHAnsi" w:cstheme="minorBidi"/>
          <w:spacing w:val="0"/>
          <w:sz w:val="22"/>
        </w:rPr>
      </w:pPr>
      <w:hyperlink w:anchor="_Toc54673149" w:history="1">
        <w:r w:rsidR="007F4CA3" w:rsidRPr="001768FB">
          <w:rPr>
            <w:rStyle w:val="Hyperlink"/>
            <w:rFonts w:ascii="Corbel" w:hAnsi="Corbel"/>
          </w:rPr>
          <w:t>5.2.4</w:t>
        </w:r>
        <w:r w:rsidR="007F4CA3">
          <w:rPr>
            <w:rFonts w:asciiTheme="minorHAnsi" w:eastAsiaTheme="minorEastAsia" w:hAnsiTheme="minorHAnsi" w:cstheme="minorBidi"/>
            <w:spacing w:val="0"/>
            <w:sz w:val="22"/>
          </w:rPr>
          <w:tab/>
        </w:r>
        <w:r w:rsidR="007F4CA3" w:rsidRPr="001768FB">
          <w:rPr>
            <w:rStyle w:val="Hyperlink"/>
            <w:rFonts w:ascii="Corbel" w:hAnsi="Corbel"/>
          </w:rPr>
          <w:t>Onderdeel 4: Toekomstvisie</w:t>
        </w:r>
        <w:r w:rsidR="007F4CA3">
          <w:rPr>
            <w:webHidden/>
          </w:rPr>
          <w:tab/>
        </w:r>
        <w:r w:rsidR="007F4CA3">
          <w:rPr>
            <w:webHidden/>
          </w:rPr>
          <w:fldChar w:fldCharType="begin"/>
        </w:r>
        <w:r w:rsidR="007F4CA3">
          <w:rPr>
            <w:webHidden/>
          </w:rPr>
          <w:instrText xml:space="preserve"> PAGEREF _Toc54673149 \h </w:instrText>
        </w:r>
        <w:r w:rsidR="007F4CA3">
          <w:rPr>
            <w:webHidden/>
          </w:rPr>
        </w:r>
        <w:r w:rsidR="007F4CA3">
          <w:rPr>
            <w:webHidden/>
          </w:rPr>
          <w:fldChar w:fldCharType="separate"/>
        </w:r>
        <w:r w:rsidR="007F4CA3">
          <w:rPr>
            <w:webHidden/>
          </w:rPr>
          <w:t>29</w:t>
        </w:r>
        <w:r w:rsidR="007F4CA3">
          <w:rPr>
            <w:webHidden/>
          </w:rPr>
          <w:fldChar w:fldCharType="end"/>
        </w:r>
      </w:hyperlink>
    </w:p>
    <w:p w14:paraId="0594FB3F" w14:textId="7C0FC9C4" w:rsidR="007F4CA3" w:rsidRDefault="00C17577">
      <w:pPr>
        <w:pStyle w:val="Inhopg2"/>
        <w:rPr>
          <w:rFonts w:asciiTheme="minorHAnsi" w:eastAsiaTheme="minorEastAsia" w:hAnsiTheme="minorHAnsi" w:cstheme="minorBidi"/>
          <w:spacing w:val="0"/>
          <w:sz w:val="22"/>
        </w:rPr>
      </w:pPr>
      <w:hyperlink w:anchor="_Toc54673150" w:history="1">
        <w:r w:rsidR="007F4CA3" w:rsidRPr="001768FB">
          <w:rPr>
            <w:rStyle w:val="Hyperlink"/>
            <w:rFonts w:ascii="Corbel" w:hAnsi="Corbel" w:cs="Helvetica"/>
          </w:rPr>
          <w:t>5.3</w:t>
        </w:r>
        <w:r w:rsidR="007F4CA3">
          <w:rPr>
            <w:rFonts w:asciiTheme="minorHAnsi" w:eastAsiaTheme="minorEastAsia" w:hAnsiTheme="minorHAnsi" w:cstheme="minorBidi"/>
            <w:spacing w:val="0"/>
            <w:sz w:val="22"/>
          </w:rPr>
          <w:tab/>
        </w:r>
        <w:r w:rsidR="007F4CA3" w:rsidRPr="001768FB">
          <w:rPr>
            <w:rStyle w:val="Hyperlink"/>
            <w:rFonts w:ascii="Corbel" w:hAnsi="Corbel" w:cs="Helvetica"/>
          </w:rPr>
          <w:t>Gunningscriterium Prijs</w:t>
        </w:r>
        <w:r w:rsidR="007F4CA3">
          <w:rPr>
            <w:webHidden/>
          </w:rPr>
          <w:tab/>
        </w:r>
        <w:r w:rsidR="007F4CA3">
          <w:rPr>
            <w:webHidden/>
          </w:rPr>
          <w:fldChar w:fldCharType="begin"/>
        </w:r>
        <w:r w:rsidR="007F4CA3">
          <w:rPr>
            <w:webHidden/>
          </w:rPr>
          <w:instrText xml:space="preserve"> PAGEREF _Toc54673150 \h </w:instrText>
        </w:r>
        <w:r w:rsidR="007F4CA3">
          <w:rPr>
            <w:webHidden/>
          </w:rPr>
        </w:r>
        <w:r w:rsidR="007F4CA3">
          <w:rPr>
            <w:webHidden/>
          </w:rPr>
          <w:fldChar w:fldCharType="separate"/>
        </w:r>
        <w:r w:rsidR="007F4CA3">
          <w:rPr>
            <w:webHidden/>
          </w:rPr>
          <w:t>29</w:t>
        </w:r>
        <w:r w:rsidR="007F4CA3">
          <w:rPr>
            <w:webHidden/>
          </w:rPr>
          <w:fldChar w:fldCharType="end"/>
        </w:r>
      </w:hyperlink>
    </w:p>
    <w:p w14:paraId="3F775FF3" w14:textId="2851C0ED" w:rsidR="007F4CA3" w:rsidRDefault="00C17577">
      <w:pPr>
        <w:pStyle w:val="Inhopg2"/>
        <w:rPr>
          <w:rFonts w:asciiTheme="minorHAnsi" w:eastAsiaTheme="minorEastAsia" w:hAnsiTheme="minorHAnsi" w:cstheme="minorBidi"/>
          <w:spacing w:val="0"/>
          <w:sz w:val="22"/>
        </w:rPr>
      </w:pPr>
      <w:hyperlink w:anchor="_Toc54673151" w:history="1">
        <w:r w:rsidR="007F4CA3" w:rsidRPr="001768FB">
          <w:rPr>
            <w:rStyle w:val="Hyperlink"/>
            <w:rFonts w:ascii="Corbel" w:hAnsi="Corbel" w:cs="Helvetica"/>
          </w:rPr>
          <w:t>5.4</w:t>
        </w:r>
        <w:r w:rsidR="007F4CA3">
          <w:rPr>
            <w:rFonts w:asciiTheme="minorHAnsi" w:eastAsiaTheme="minorEastAsia" w:hAnsiTheme="minorHAnsi" w:cstheme="minorBidi"/>
            <w:spacing w:val="0"/>
            <w:sz w:val="22"/>
          </w:rPr>
          <w:tab/>
        </w:r>
        <w:r w:rsidR="007F4CA3" w:rsidRPr="001768FB">
          <w:rPr>
            <w:rStyle w:val="Hyperlink"/>
            <w:rFonts w:ascii="Corbel" w:hAnsi="Corbel" w:cs="Helvetica"/>
          </w:rPr>
          <w:t>Beoordelingsprocedure</w:t>
        </w:r>
        <w:r w:rsidR="007F4CA3">
          <w:rPr>
            <w:webHidden/>
          </w:rPr>
          <w:tab/>
        </w:r>
        <w:r w:rsidR="007F4CA3">
          <w:rPr>
            <w:webHidden/>
          </w:rPr>
          <w:fldChar w:fldCharType="begin"/>
        </w:r>
        <w:r w:rsidR="007F4CA3">
          <w:rPr>
            <w:webHidden/>
          </w:rPr>
          <w:instrText xml:space="preserve"> PAGEREF _Toc54673151 \h </w:instrText>
        </w:r>
        <w:r w:rsidR="007F4CA3">
          <w:rPr>
            <w:webHidden/>
          </w:rPr>
        </w:r>
        <w:r w:rsidR="007F4CA3">
          <w:rPr>
            <w:webHidden/>
          </w:rPr>
          <w:fldChar w:fldCharType="separate"/>
        </w:r>
        <w:r w:rsidR="007F4CA3">
          <w:rPr>
            <w:webHidden/>
          </w:rPr>
          <w:t>29</w:t>
        </w:r>
        <w:r w:rsidR="007F4CA3">
          <w:rPr>
            <w:webHidden/>
          </w:rPr>
          <w:fldChar w:fldCharType="end"/>
        </w:r>
      </w:hyperlink>
    </w:p>
    <w:p w14:paraId="61A8D2BB" w14:textId="4C46734A" w:rsidR="007F4CA3" w:rsidRDefault="00C17577">
      <w:pPr>
        <w:pStyle w:val="Inhopg2"/>
        <w:rPr>
          <w:rFonts w:asciiTheme="minorHAnsi" w:eastAsiaTheme="minorEastAsia" w:hAnsiTheme="minorHAnsi" w:cstheme="minorBidi"/>
          <w:spacing w:val="0"/>
          <w:sz w:val="22"/>
        </w:rPr>
      </w:pPr>
      <w:hyperlink w:anchor="_Toc54673152" w:history="1">
        <w:r w:rsidR="007F4CA3" w:rsidRPr="001768FB">
          <w:rPr>
            <w:rStyle w:val="Hyperlink"/>
            <w:rFonts w:ascii="Corbel" w:hAnsi="Corbel" w:cs="Helvetica"/>
          </w:rPr>
          <w:t>5.4.1</w:t>
        </w:r>
        <w:r w:rsidR="007F4CA3">
          <w:rPr>
            <w:rFonts w:asciiTheme="minorHAnsi" w:eastAsiaTheme="minorEastAsia" w:hAnsiTheme="minorHAnsi" w:cstheme="minorBidi"/>
            <w:spacing w:val="0"/>
            <w:sz w:val="22"/>
          </w:rPr>
          <w:tab/>
        </w:r>
        <w:r w:rsidR="007F4CA3" w:rsidRPr="001768FB">
          <w:rPr>
            <w:rStyle w:val="Hyperlink"/>
            <w:rFonts w:ascii="Corbel" w:hAnsi="Corbel" w:cs="Helvetica"/>
          </w:rPr>
          <w:t>Gunnen op Waarde</w:t>
        </w:r>
        <w:r w:rsidR="007F4CA3">
          <w:rPr>
            <w:webHidden/>
          </w:rPr>
          <w:tab/>
        </w:r>
        <w:r w:rsidR="007F4CA3">
          <w:rPr>
            <w:webHidden/>
          </w:rPr>
          <w:fldChar w:fldCharType="begin"/>
        </w:r>
        <w:r w:rsidR="007F4CA3">
          <w:rPr>
            <w:webHidden/>
          </w:rPr>
          <w:instrText xml:space="preserve"> PAGEREF _Toc54673152 \h </w:instrText>
        </w:r>
        <w:r w:rsidR="007F4CA3">
          <w:rPr>
            <w:webHidden/>
          </w:rPr>
        </w:r>
        <w:r w:rsidR="007F4CA3">
          <w:rPr>
            <w:webHidden/>
          </w:rPr>
          <w:fldChar w:fldCharType="separate"/>
        </w:r>
        <w:r w:rsidR="007F4CA3">
          <w:rPr>
            <w:webHidden/>
          </w:rPr>
          <w:t>30</w:t>
        </w:r>
        <w:r w:rsidR="007F4CA3">
          <w:rPr>
            <w:webHidden/>
          </w:rPr>
          <w:fldChar w:fldCharType="end"/>
        </w:r>
      </w:hyperlink>
    </w:p>
    <w:p w14:paraId="24A92787" w14:textId="75B18B9D" w:rsidR="007F4CA3" w:rsidRDefault="00C17577">
      <w:pPr>
        <w:pStyle w:val="Inhopg2"/>
        <w:rPr>
          <w:rFonts w:asciiTheme="minorHAnsi" w:eastAsiaTheme="minorEastAsia" w:hAnsiTheme="minorHAnsi" w:cstheme="minorBidi"/>
          <w:spacing w:val="0"/>
          <w:sz w:val="22"/>
        </w:rPr>
      </w:pPr>
      <w:hyperlink w:anchor="_Toc54673153" w:history="1">
        <w:r w:rsidR="007F4CA3" w:rsidRPr="001768FB">
          <w:rPr>
            <w:rStyle w:val="Hyperlink"/>
            <w:rFonts w:ascii="Corbel" w:hAnsi="Corbel" w:cs="Helvetica"/>
          </w:rPr>
          <w:t>5.4.2</w:t>
        </w:r>
        <w:r w:rsidR="007F4CA3">
          <w:rPr>
            <w:rFonts w:asciiTheme="minorHAnsi" w:eastAsiaTheme="minorEastAsia" w:hAnsiTheme="minorHAnsi" w:cstheme="minorBidi"/>
            <w:spacing w:val="0"/>
            <w:sz w:val="22"/>
          </w:rPr>
          <w:tab/>
        </w:r>
        <w:r w:rsidR="007F4CA3" w:rsidRPr="001768FB">
          <w:rPr>
            <w:rStyle w:val="Hyperlink"/>
            <w:rFonts w:ascii="Corbel" w:hAnsi="Corbel" w:cs="Helvetica"/>
          </w:rPr>
          <w:t>PoC</w:t>
        </w:r>
        <w:r w:rsidR="007F4CA3">
          <w:rPr>
            <w:webHidden/>
          </w:rPr>
          <w:tab/>
        </w:r>
        <w:r w:rsidR="007F4CA3">
          <w:rPr>
            <w:webHidden/>
          </w:rPr>
          <w:fldChar w:fldCharType="begin"/>
        </w:r>
        <w:r w:rsidR="007F4CA3">
          <w:rPr>
            <w:webHidden/>
          </w:rPr>
          <w:instrText xml:space="preserve"> PAGEREF _Toc54673153 \h </w:instrText>
        </w:r>
        <w:r w:rsidR="007F4CA3">
          <w:rPr>
            <w:webHidden/>
          </w:rPr>
        </w:r>
        <w:r w:rsidR="007F4CA3">
          <w:rPr>
            <w:webHidden/>
          </w:rPr>
          <w:fldChar w:fldCharType="separate"/>
        </w:r>
        <w:r w:rsidR="007F4CA3">
          <w:rPr>
            <w:webHidden/>
          </w:rPr>
          <w:t>30</w:t>
        </w:r>
        <w:r w:rsidR="007F4CA3">
          <w:rPr>
            <w:webHidden/>
          </w:rPr>
          <w:fldChar w:fldCharType="end"/>
        </w:r>
      </w:hyperlink>
    </w:p>
    <w:p w14:paraId="085E267C" w14:textId="4374FCA7" w:rsidR="007F4CA3" w:rsidRDefault="00C17577">
      <w:pPr>
        <w:pStyle w:val="Inhopg2"/>
        <w:rPr>
          <w:rFonts w:asciiTheme="minorHAnsi" w:eastAsiaTheme="minorEastAsia" w:hAnsiTheme="minorHAnsi" w:cstheme="minorBidi"/>
          <w:spacing w:val="0"/>
          <w:sz w:val="22"/>
        </w:rPr>
      </w:pPr>
      <w:hyperlink w:anchor="_Toc54673154" w:history="1">
        <w:r w:rsidR="007F4CA3" w:rsidRPr="001768FB">
          <w:rPr>
            <w:rStyle w:val="Hyperlink"/>
            <w:rFonts w:ascii="Corbel" w:hAnsi="Corbel" w:cs="Helvetica"/>
          </w:rPr>
          <w:t>5.4.3</w:t>
        </w:r>
        <w:r w:rsidR="007F4CA3">
          <w:rPr>
            <w:rFonts w:asciiTheme="minorHAnsi" w:eastAsiaTheme="minorEastAsia" w:hAnsiTheme="minorHAnsi" w:cstheme="minorBidi"/>
            <w:spacing w:val="0"/>
            <w:sz w:val="22"/>
          </w:rPr>
          <w:tab/>
        </w:r>
        <w:r w:rsidR="007F4CA3" w:rsidRPr="001768FB">
          <w:rPr>
            <w:rStyle w:val="Hyperlink"/>
            <w:rFonts w:ascii="Corbel" w:hAnsi="Corbel" w:cs="AgencyFB-Reg"/>
            <w:bCs/>
          </w:rPr>
          <w:t>Verantwoordelijkheden Opdrachtgever</w:t>
        </w:r>
        <w:r w:rsidR="007F4CA3">
          <w:rPr>
            <w:webHidden/>
          </w:rPr>
          <w:tab/>
        </w:r>
        <w:r w:rsidR="007F4CA3">
          <w:rPr>
            <w:webHidden/>
          </w:rPr>
          <w:fldChar w:fldCharType="begin"/>
        </w:r>
        <w:r w:rsidR="007F4CA3">
          <w:rPr>
            <w:webHidden/>
          </w:rPr>
          <w:instrText xml:space="preserve"> PAGEREF _Toc54673154 \h </w:instrText>
        </w:r>
        <w:r w:rsidR="007F4CA3">
          <w:rPr>
            <w:webHidden/>
          </w:rPr>
        </w:r>
        <w:r w:rsidR="007F4CA3">
          <w:rPr>
            <w:webHidden/>
          </w:rPr>
          <w:fldChar w:fldCharType="separate"/>
        </w:r>
        <w:r w:rsidR="007F4CA3">
          <w:rPr>
            <w:webHidden/>
          </w:rPr>
          <w:t>30</w:t>
        </w:r>
        <w:r w:rsidR="007F4CA3">
          <w:rPr>
            <w:webHidden/>
          </w:rPr>
          <w:fldChar w:fldCharType="end"/>
        </w:r>
      </w:hyperlink>
    </w:p>
    <w:p w14:paraId="1EF71E9E" w14:textId="5A2D95B6" w:rsidR="007F4CA3" w:rsidRDefault="00C17577">
      <w:pPr>
        <w:pStyle w:val="Inhopg2"/>
        <w:rPr>
          <w:rFonts w:asciiTheme="minorHAnsi" w:eastAsiaTheme="minorEastAsia" w:hAnsiTheme="minorHAnsi" w:cstheme="minorBidi"/>
          <w:spacing w:val="0"/>
          <w:sz w:val="22"/>
        </w:rPr>
      </w:pPr>
      <w:hyperlink w:anchor="_Toc54673155" w:history="1">
        <w:r w:rsidR="007F4CA3" w:rsidRPr="001768FB">
          <w:rPr>
            <w:rStyle w:val="Hyperlink"/>
            <w:rFonts w:ascii="Corbel" w:hAnsi="Corbel" w:cs="Helvetica"/>
          </w:rPr>
          <w:t>5.4.4</w:t>
        </w:r>
        <w:r w:rsidR="007F4CA3">
          <w:rPr>
            <w:rFonts w:asciiTheme="minorHAnsi" w:eastAsiaTheme="minorEastAsia" w:hAnsiTheme="minorHAnsi" w:cstheme="minorBidi"/>
            <w:spacing w:val="0"/>
            <w:sz w:val="22"/>
          </w:rPr>
          <w:tab/>
        </w:r>
        <w:r w:rsidR="007F4CA3" w:rsidRPr="001768FB">
          <w:rPr>
            <w:rStyle w:val="Hyperlink"/>
            <w:rFonts w:ascii="Corbel" w:hAnsi="Corbel" w:cs="AgencyFB-Reg"/>
            <w:bCs/>
          </w:rPr>
          <w:t>Verantwoordelijkheden Inschrijver</w:t>
        </w:r>
        <w:r w:rsidR="007F4CA3">
          <w:rPr>
            <w:webHidden/>
          </w:rPr>
          <w:tab/>
        </w:r>
        <w:r w:rsidR="007F4CA3">
          <w:rPr>
            <w:webHidden/>
          </w:rPr>
          <w:fldChar w:fldCharType="begin"/>
        </w:r>
        <w:r w:rsidR="007F4CA3">
          <w:rPr>
            <w:webHidden/>
          </w:rPr>
          <w:instrText xml:space="preserve"> PAGEREF _Toc54673155 \h </w:instrText>
        </w:r>
        <w:r w:rsidR="007F4CA3">
          <w:rPr>
            <w:webHidden/>
          </w:rPr>
        </w:r>
        <w:r w:rsidR="007F4CA3">
          <w:rPr>
            <w:webHidden/>
          </w:rPr>
          <w:fldChar w:fldCharType="separate"/>
        </w:r>
        <w:r w:rsidR="007F4CA3">
          <w:rPr>
            <w:webHidden/>
          </w:rPr>
          <w:t>30</w:t>
        </w:r>
        <w:r w:rsidR="007F4CA3">
          <w:rPr>
            <w:webHidden/>
          </w:rPr>
          <w:fldChar w:fldCharType="end"/>
        </w:r>
      </w:hyperlink>
    </w:p>
    <w:p w14:paraId="095E5663" w14:textId="3B49D702" w:rsidR="007F4CA3" w:rsidRDefault="00C17577">
      <w:pPr>
        <w:pStyle w:val="Inhopg2"/>
        <w:rPr>
          <w:rFonts w:asciiTheme="minorHAnsi" w:eastAsiaTheme="minorEastAsia" w:hAnsiTheme="minorHAnsi" w:cstheme="minorBidi"/>
          <w:spacing w:val="0"/>
          <w:sz w:val="22"/>
        </w:rPr>
      </w:pPr>
      <w:hyperlink w:anchor="_Toc54673156" w:history="1">
        <w:r w:rsidR="007F4CA3" w:rsidRPr="001768FB">
          <w:rPr>
            <w:rStyle w:val="Hyperlink"/>
            <w:rFonts w:ascii="Corbel" w:hAnsi="Corbel" w:cs="Helvetica"/>
          </w:rPr>
          <w:t>5.4.5</w:t>
        </w:r>
        <w:r w:rsidR="007F4CA3">
          <w:rPr>
            <w:rFonts w:asciiTheme="minorHAnsi" w:eastAsiaTheme="minorEastAsia" w:hAnsiTheme="minorHAnsi" w:cstheme="minorBidi"/>
            <w:spacing w:val="0"/>
            <w:sz w:val="22"/>
          </w:rPr>
          <w:tab/>
        </w:r>
        <w:r w:rsidR="007F4CA3" w:rsidRPr="001768FB">
          <w:rPr>
            <w:rStyle w:val="Hyperlink"/>
            <w:rFonts w:ascii="Corbel" w:hAnsi="Corbel" w:cs="AgencyFB-Reg"/>
            <w:bCs/>
          </w:rPr>
          <w:t>Procedure van Onderhandeling (BAFO-procedure)</w:t>
        </w:r>
        <w:r w:rsidR="007F4CA3">
          <w:rPr>
            <w:webHidden/>
          </w:rPr>
          <w:tab/>
        </w:r>
        <w:r w:rsidR="007F4CA3">
          <w:rPr>
            <w:webHidden/>
          </w:rPr>
          <w:fldChar w:fldCharType="begin"/>
        </w:r>
        <w:r w:rsidR="007F4CA3">
          <w:rPr>
            <w:webHidden/>
          </w:rPr>
          <w:instrText xml:space="preserve"> PAGEREF _Toc54673156 \h </w:instrText>
        </w:r>
        <w:r w:rsidR="007F4CA3">
          <w:rPr>
            <w:webHidden/>
          </w:rPr>
        </w:r>
        <w:r w:rsidR="007F4CA3">
          <w:rPr>
            <w:webHidden/>
          </w:rPr>
          <w:fldChar w:fldCharType="separate"/>
        </w:r>
        <w:r w:rsidR="007F4CA3">
          <w:rPr>
            <w:webHidden/>
          </w:rPr>
          <w:t>30</w:t>
        </w:r>
        <w:r w:rsidR="007F4CA3">
          <w:rPr>
            <w:webHidden/>
          </w:rPr>
          <w:fldChar w:fldCharType="end"/>
        </w:r>
      </w:hyperlink>
    </w:p>
    <w:p w14:paraId="0324D648" w14:textId="4F1CFF39" w:rsidR="007F4CA3" w:rsidRDefault="00C17577">
      <w:pPr>
        <w:pStyle w:val="Inhopg2"/>
        <w:rPr>
          <w:rFonts w:asciiTheme="minorHAnsi" w:eastAsiaTheme="minorEastAsia" w:hAnsiTheme="minorHAnsi" w:cstheme="minorBidi"/>
          <w:spacing w:val="0"/>
          <w:sz w:val="22"/>
        </w:rPr>
      </w:pPr>
      <w:hyperlink w:anchor="_Toc54673157" w:history="1">
        <w:r w:rsidR="007F4CA3" w:rsidRPr="001768FB">
          <w:rPr>
            <w:rStyle w:val="Hyperlink"/>
            <w:rFonts w:ascii="Corbel" w:hAnsi="Corbel" w:cs="AgencyFB-Reg"/>
            <w:bCs/>
          </w:rPr>
          <w:t>5.4.6</w:t>
        </w:r>
        <w:r w:rsidR="007F4CA3">
          <w:rPr>
            <w:rFonts w:asciiTheme="minorHAnsi" w:eastAsiaTheme="minorEastAsia" w:hAnsiTheme="minorHAnsi" w:cstheme="minorBidi"/>
            <w:spacing w:val="0"/>
            <w:sz w:val="22"/>
          </w:rPr>
          <w:tab/>
        </w:r>
        <w:r w:rsidR="007F4CA3" w:rsidRPr="001768FB">
          <w:rPr>
            <w:rStyle w:val="Hyperlink"/>
            <w:rFonts w:ascii="Corbel" w:hAnsi="Corbel" w:cs="AgencyFB-Reg"/>
            <w:bCs/>
          </w:rPr>
          <w:t>BPKV-Inschrijver</w:t>
        </w:r>
        <w:r w:rsidR="007F4CA3">
          <w:rPr>
            <w:webHidden/>
          </w:rPr>
          <w:tab/>
        </w:r>
        <w:r w:rsidR="007F4CA3">
          <w:rPr>
            <w:webHidden/>
          </w:rPr>
          <w:fldChar w:fldCharType="begin"/>
        </w:r>
        <w:r w:rsidR="007F4CA3">
          <w:rPr>
            <w:webHidden/>
          </w:rPr>
          <w:instrText xml:space="preserve"> PAGEREF _Toc54673157 \h </w:instrText>
        </w:r>
        <w:r w:rsidR="007F4CA3">
          <w:rPr>
            <w:webHidden/>
          </w:rPr>
        </w:r>
        <w:r w:rsidR="007F4CA3">
          <w:rPr>
            <w:webHidden/>
          </w:rPr>
          <w:fldChar w:fldCharType="separate"/>
        </w:r>
        <w:r w:rsidR="007F4CA3">
          <w:rPr>
            <w:webHidden/>
          </w:rPr>
          <w:t>30</w:t>
        </w:r>
        <w:r w:rsidR="007F4CA3">
          <w:rPr>
            <w:webHidden/>
          </w:rPr>
          <w:fldChar w:fldCharType="end"/>
        </w:r>
      </w:hyperlink>
    </w:p>
    <w:p w14:paraId="373D321E" w14:textId="4E80D03B" w:rsidR="007F4CA3" w:rsidRDefault="00C17577">
      <w:pPr>
        <w:pStyle w:val="Inhopg2"/>
        <w:rPr>
          <w:rFonts w:asciiTheme="minorHAnsi" w:eastAsiaTheme="minorEastAsia" w:hAnsiTheme="minorHAnsi" w:cstheme="minorBidi"/>
          <w:spacing w:val="0"/>
          <w:sz w:val="22"/>
        </w:rPr>
      </w:pPr>
      <w:hyperlink w:anchor="_Toc54673158" w:history="1">
        <w:r w:rsidR="007F4CA3" w:rsidRPr="001768FB">
          <w:rPr>
            <w:rStyle w:val="Hyperlink"/>
            <w:rFonts w:ascii="Corbel" w:hAnsi="Corbel" w:cs="AgencyFB-Reg"/>
            <w:bCs/>
          </w:rPr>
          <w:t>5.4.7</w:t>
        </w:r>
        <w:r w:rsidR="007F4CA3">
          <w:rPr>
            <w:rFonts w:asciiTheme="minorHAnsi" w:eastAsiaTheme="minorEastAsia" w:hAnsiTheme="minorHAnsi" w:cstheme="minorBidi"/>
            <w:spacing w:val="0"/>
            <w:sz w:val="22"/>
          </w:rPr>
          <w:tab/>
        </w:r>
        <w:r w:rsidR="007F4CA3" w:rsidRPr="001768FB">
          <w:rPr>
            <w:rStyle w:val="Hyperlink"/>
            <w:rFonts w:ascii="Corbel" w:hAnsi="Corbel" w:cs="AgencyFB-Reg"/>
            <w:bCs/>
          </w:rPr>
          <w:t>Kleinschalige implementatie</w:t>
        </w:r>
        <w:r w:rsidR="007F4CA3">
          <w:rPr>
            <w:webHidden/>
          </w:rPr>
          <w:tab/>
        </w:r>
        <w:r w:rsidR="007F4CA3">
          <w:rPr>
            <w:webHidden/>
          </w:rPr>
          <w:fldChar w:fldCharType="begin"/>
        </w:r>
        <w:r w:rsidR="007F4CA3">
          <w:rPr>
            <w:webHidden/>
          </w:rPr>
          <w:instrText xml:space="preserve"> PAGEREF _Toc54673158 \h </w:instrText>
        </w:r>
        <w:r w:rsidR="007F4CA3">
          <w:rPr>
            <w:webHidden/>
          </w:rPr>
        </w:r>
        <w:r w:rsidR="007F4CA3">
          <w:rPr>
            <w:webHidden/>
          </w:rPr>
          <w:fldChar w:fldCharType="separate"/>
        </w:r>
        <w:r w:rsidR="007F4CA3">
          <w:rPr>
            <w:webHidden/>
          </w:rPr>
          <w:t>31</w:t>
        </w:r>
        <w:r w:rsidR="007F4CA3">
          <w:rPr>
            <w:webHidden/>
          </w:rPr>
          <w:fldChar w:fldCharType="end"/>
        </w:r>
      </w:hyperlink>
    </w:p>
    <w:p w14:paraId="41B877F3" w14:textId="0D0048F5" w:rsidR="007F4CA3" w:rsidRDefault="00C17577">
      <w:pPr>
        <w:pStyle w:val="Inhopg2"/>
        <w:rPr>
          <w:rFonts w:asciiTheme="minorHAnsi" w:eastAsiaTheme="minorEastAsia" w:hAnsiTheme="minorHAnsi" w:cstheme="minorBidi"/>
          <w:spacing w:val="0"/>
          <w:sz w:val="22"/>
        </w:rPr>
      </w:pPr>
      <w:hyperlink w:anchor="_Toc54673159" w:history="1">
        <w:r w:rsidR="007F4CA3" w:rsidRPr="001768FB">
          <w:rPr>
            <w:rStyle w:val="Hyperlink"/>
            <w:rFonts w:ascii="Corbel" w:hAnsi="Corbel" w:cs="AgencyFB-Reg"/>
            <w:bCs/>
          </w:rPr>
          <w:t>5.4.7.1</w:t>
        </w:r>
        <w:r w:rsidR="007F4CA3">
          <w:rPr>
            <w:rFonts w:asciiTheme="minorHAnsi" w:eastAsiaTheme="minorEastAsia" w:hAnsiTheme="minorHAnsi" w:cstheme="minorBidi"/>
            <w:spacing w:val="0"/>
            <w:sz w:val="22"/>
          </w:rPr>
          <w:tab/>
        </w:r>
        <w:r w:rsidR="007F4CA3" w:rsidRPr="001768FB">
          <w:rPr>
            <w:rStyle w:val="Hyperlink"/>
            <w:rFonts w:ascii="Corbel" w:hAnsi="Corbel" w:cs="AgencyFB-Reg"/>
            <w:bCs/>
          </w:rPr>
          <w:t>Dwarsdoorsnede van de oplossing</w:t>
        </w:r>
        <w:r w:rsidR="007F4CA3">
          <w:rPr>
            <w:webHidden/>
          </w:rPr>
          <w:tab/>
        </w:r>
        <w:r w:rsidR="007F4CA3">
          <w:rPr>
            <w:webHidden/>
          </w:rPr>
          <w:fldChar w:fldCharType="begin"/>
        </w:r>
        <w:r w:rsidR="007F4CA3">
          <w:rPr>
            <w:webHidden/>
          </w:rPr>
          <w:instrText xml:space="preserve"> PAGEREF _Toc54673159 \h </w:instrText>
        </w:r>
        <w:r w:rsidR="007F4CA3">
          <w:rPr>
            <w:webHidden/>
          </w:rPr>
        </w:r>
        <w:r w:rsidR="007F4CA3">
          <w:rPr>
            <w:webHidden/>
          </w:rPr>
          <w:fldChar w:fldCharType="separate"/>
        </w:r>
        <w:r w:rsidR="007F4CA3">
          <w:rPr>
            <w:webHidden/>
          </w:rPr>
          <w:t>31</w:t>
        </w:r>
        <w:r w:rsidR="007F4CA3">
          <w:rPr>
            <w:webHidden/>
          </w:rPr>
          <w:fldChar w:fldCharType="end"/>
        </w:r>
      </w:hyperlink>
    </w:p>
    <w:p w14:paraId="5CDE87F5" w14:textId="55550927" w:rsidR="007F4CA3" w:rsidRDefault="00C17577">
      <w:pPr>
        <w:pStyle w:val="Inhopg2"/>
        <w:rPr>
          <w:rFonts w:asciiTheme="minorHAnsi" w:eastAsiaTheme="minorEastAsia" w:hAnsiTheme="minorHAnsi" w:cstheme="minorBidi"/>
          <w:spacing w:val="0"/>
          <w:sz w:val="22"/>
        </w:rPr>
      </w:pPr>
      <w:hyperlink w:anchor="_Toc54673160" w:history="1">
        <w:r w:rsidR="007F4CA3" w:rsidRPr="001768FB">
          <w:rPr>
            <w:rStyle w:val="Hyperlink"/>
            <w:rFonts w:ascii="Corbel" w:hAnsi="Corbel" w:cs="AgencyFB-Reg"/>
          </w:rPr>
          <w:t>5.4.7.2</w:t>
        </w:r>
        <w:r w:rsidR="007F4CA3">
          <w:rPr>
            <w:rFonts w:asciiTheme="minorHAnsi" w:eastAsiaTheme="minorEastAsia" w:hAnsiTheme="minorHAnsi" w:cstheme="minorBidi"/>
            <w:spacing w:val="0"/>
            <w:sz w:val="22"/>
          </w:rPr>
          <w:tab/>
        </w:r>
        <w:r w:rsidR="007F4CA3" w:rsidRPr="001768FB">
          <w:rPr>
            <w:rStyle w:val="Hyperlink"/>
            <w:rFonts w:ascii="Corbel" w:hAnsi="Corbel" w:cs="AgencyFB-Reg"/>
            <w:bCs/>
          </w:rPr>
          <w:t>Testen</w:t>
        </w:r>
        <w:r w:rsidR="007F4CA3">
          <w:rPr>
            <w:webHidden/>
          </w:rPr>
          <w:tab/>
        </w:r>
        <w:r w:rsidR="007F4CA3">
          <w:rPr>
            <w:webHidden/>
          </w:rPr>
          <w:fldChar w:fldCharType="begin"/>
        </w:r>
        <w:r w:rsidR="007F4CA3">
          <w:rPr>
            <w:webHidden/>
          </w:rPr>
          <w:instrText xml:space="preserve"> PAGEREF _Toc54673160 \h </w:instrText>
        </w:r>
        <w:r w:rsidR="007F4CA3">
          <w:rPr>
            <w:webHidden/>
          </w:rPr>
        </w:r>
        <w:r w:rsidR="007F4CA3">
          <w:rPr>
            <w:webHidden/>
          </w:rPr>
          <w:fldChar w:fldCharType="separate"/>
        </w:r>
        <w:r w:rsidR="007F4CA3">
          <w:rPr>
            <w:webHidden/>
          </w:rPr>
          <w:t>31</w:t>
        </w:r>
        <w:r w:rsidR="007F4CA3">
          <w:rPr>
            <w:webHidden/>
          </w:rPr>
          <w:fldChar w:fldCharType="end"/>
        </w:r>
      </w:hyperlink>
    </w:p>
    <w:p w14:paraId="6012A44F" w14:textId="6990D18B" w:rsidR="007F4CA3" w:rsidRDefault="00C17577">
      <w:pPr>
        <w:pStyle w:val="Inhopg2"/>
        <w:rPr>
          <w:rFonts w:asciiTheme="minorHAnsi" w:eastAsiaTheme="minorEastAsia" w:hAnsiTheme="minorHAnsi" w:cstheme="minorBidi"/>
          <w:spacing w:val="0"/>
          <w:sz w:val="22"/>
        </w:rPr>
      </w:pPr>
      <w:hyperlink w:anchor="_Toc54673161" w:history="1">
        <w:r w:rsidR="007F4CA3" w:rsidRPr="001768FB">
          <w:rPr>
            <w:rStyle w:val="Hyperlink"/>
            <w:rFonts w:ascii="Corbel" w:hAnsi="Corbel" w:cs="AgencyFB-Reg"/>
            <w:bCs/>
          </w:rPr>
          <w:t>5.4.7.3</w:t>
        </w:r>
        <w:r w:rsidR="007F4CA3">
          <w:rPr>
            <w:rFonts w:asciiTheme="minorHAnsi" w:eastAsiaTheme="minorEastAsia" w:hAnsiTheme="minorHAnsi" w:cstheme="minorBidi"/>
            <w:spacing w:val="0"/>
            <w:sz w:val="22"/>
          </w:rPr>
          <w:tab/>
        </w:r>
        <w:r w:rsidR="007F4CA3" w:rsidRPr="001768FB">
          <w:rPr>
            <w:rStyle w:val="Hyperlink"/>
            <w:rFonts w:ascii="Corbel" w:hAnsi="Corbel" w:cs="AgencyFB-Reg"/>
            <w:bCs/>
          </w:rPr>
          <w:t>Verantwoordelijkheden Opdrachtgever</w:t>
        </w:r>
        <w:r w:rsidR="007F4CA3">
          <w:rPr>
            <w:webHidden/>
          </w:rPr>
          <w:tab/>
        </w:r>
        <w:r w:rsidR="007F4CA3">
          <w:rPr>
            <w:webHidden/>
          </w:rPr>
          <w:fldChar w:fldCharType="begin"/>
        </w:r>
        <w:r w:rsidR="007F4CA3">
          <w:rPr>
            <w:webHidden/>
          </w:rPr>
          <w:instrText xml:space="preserve"> PAGEREF _Toc54673161 \h </w:instrText>
        </w:r>
        <w:r w:rsidR="007F4CA3">
          <w:rPr>
            <w:webHidden/>
          </w:rPr>
        </w:r>
        <w:r w:rsidR="007F4CA3">
          <w:rPr>
            <w:webHidden/>
          </w:rPr>
          <w:fldChar w:fldCharType="separate"/>
        </w:r>
        <w:r w:rsidR="007F4CA3">
          <w:rPr>
            <w:webHidden/>
          </w:rPr>
          <w:t>31</w:t>
        </w:r>
        <w:r w:rsidR="007F4CA3">
          <w:rPr>
            <w:webHidden/>
          </w:rPr>
          <w:fldChar w:fldCharType="end"/>
        </w:r>
      </w:hyperlink>
    </w:p>
    <w:p w14:paraId="46365087" w14:textId="6E5F558B" w:rsidR="007F4CA3" w:rsidRDefault="00C17577">
      <w:pPr>
        <w:pStyle w:val="Inhopg2"/>
        <w:rPr>
          <w:rFonts w:asciiTheme="minorHAnsi" w:eastAsiaTheme="minorEastAsia" w:hAnsiTheme="minorHAnsi" w:cstheme="minorBidi"/>
          <w:spacing w:val="0"/>
          <w:sz w:val="22"/>
        </w:rPr>
      </w:pPr>
      <w:hyperlink w:anchor="_Toc54673162" w:history="1">
        <w:r w:rsidR="007F4CA3" w:rsidRPr="001768FB">
          <w:rPr>
            <w:rStyle w:val="Hyperlink"/>
            <w:rFonts w:ascii="Corbel" w:hAnsi="Corbel" w:cs="AgencyFB-Reg"/>
          </w:rPr>
          <w:t>5.4.7.4</w:t>
        </w:r>
        <w:r w:rsidR="007F4CA3">
          <w:rPr>
            <w:rFonts w:asciiTheme="minorHAnsi" w:eastAsiaTheme="minorEastAsia" w:hAnsiTheme="minorHAnsi" w:cstheme="minorBidi"/>
            <w:spacing w:val="0"/>
            <w:sz w:val="22"/>
          </w:rPr>
          <w:tab/>
        </w:r>
        <w:r w:rsidR="007F4CA3" w:rsidRPr="001768FB">
          <w:rPr>
            <w:rStyle w:val="Hyperlink"/>
            <w:rFonts w:ascii="Corbel" w:hAnsi="Corbel" w:cs="AgencyFB-Reg"/>
          </w:rPr>
          <w:t>Verantwoordelijkheden Inschrijver</w:t>
        </w:r>
        <w:r w:rsidR="007F4CA3">
          <w:rPr>
            <w:webHidden/>
          </w:rPr>
          <w:tab/>
        </w:r>
        <w:r w:rsidR="007F4CA3">
          <w:rPr>
            <w:webHidden/>
          </w:rPr>
          <w:fldChar w:fldCharType="begin"/>
        </w:r>
        <w:r w:rsidR="007F4CA3">
          <w:rPr>
            <w:webHidden/>
          </w:rPr>
          <w:instrText xml:space="preserve"> PAGEREF _Toc54673162 \h </w:instrText>
        </w:r>
        <w:r w:rsidR="007F4CA3">
          <w:rPr>
            <w:webHidden/>
          </w:rPr>
        </w:r>
        <w:r w:rsidR="007F4CA3">
          <w:rPr>
            <w:webHidden/>
          </w:rPr>
          <w:fldChar w:fldCharType="separate"/>
        </w:r>
        <w:r w:rsidR="007F4CA3">
          <w:rPr>
            <w:webHidden/>
          </w:rPr>
          <w:t>31</w:t>
        </w:r>
        <w:r w:rsidR="007F4CA3">
          <w:rPr>
            <w:webHidden/>
          </w:rPr>
          <w:fldChar w:fldCharType="end"/>
        </w:r>
      </w:hyperlink>
    </w:p>
    <w:p w14:paraId="2CBC1F1D" w14:textId="6469F1D0" w:rsidR="007F4CA3" w:rsidRDefault="00C17577">
      <w:pPr>
        <w:pStyle w:val="Inhopg2"/>
        <w:rPr>
          <w:rFonts w:asciiTheme="minorHAnsi" w:eastAsiaTheme="minorEastAsia" w:hAnsiTheme="minorHAnsi" w:cstheme="minorBidi"/>
          <w:spacing w:val="0"/>
          <w:sz w:val="22"/>
        </w:rPr>
      </w:pPr>
      <w:hyperlink w:anchor="_Toc54673163" w:history="1">
        <w:r w:rsidR="007F4CA3" w:rsidRPr="001768FB">
          <w:rPr>
            <w:rStyle w:val="Hyperlink"/>
            <w:rFonts w:ascii="Corbel" w:hAnsi="Corbel" w:cs="Helvetica"/>
          </w:rPr>
          <w:t>5.5</w:t>
        </w:r>
        <w:r w:rsidR="007F4CA3">
          <w:rPr>
            <w:rFonts w:asciiTheme="minorHAnsi" w:eastAsiaTheme="minorEastAsia" w:hAnsiTheme="minorHAnsi" w:cstheme="minorBidi"/>
            <w:spacing w:val="0"/>
            <w:sz w:val="22"/>
          </w:rPr>
          <w:tab/>
        </w:r>
        <w:r w:rsidR="007F4CA3" w:rsidRPr="001768FB">
          <w:rPr>
            <w:rStyle w:val="Hyperlink"/>
            <w:rFonts w:ascii="Corbel" w:hAnsi="Corbel" w:cs="Helvetica"/>
          </w:rPr>
          <w:t>Beoordeling Kwaliteit (BAFO fase)</w:t>
        </w:r>
        <w:r w:rsidR="007F4CA3">
          <w:rPr>
            <w:webHidden/>
          </w:rPr>
          <w:tab/>
        </w:r>
        <w:r w:rsidR="007F4CA3">
          <w:rPr>
            <w:webHidden/>
          </w:rPr>
          <w:fldChar w:fldCharType="begin"/>
        </w:r>
        <w:r w:rsidR="007F4CA3">
          <w:rPr>
            <w:webHidden/>
          </w:rPr>
          <w:instrText xml:space="preserve"> PAGEREF _Toc54673163 \h </w:instrText>
        </w:r>
        <w:r w:rsidR="007F4CA3">
          <w:rPr>
            <w:webHidden/>
          </w:rPr>
        </w:r>
        <w:r w:rsidR="007F4CA3">
          <w:rPr>
            <w:webHidden/>
          </w:rPr>
          <w:fldChar w:fldCharType="separate"/>
        </w:r>
        <w:r w:rsidR="007F4CA3">
          <w:rPr>
            <w:webHidden/>
          </w:rPr>
          <w:t>31</w:t>
        </w:r>
        <w:r w:rsidR="007F4CA3">
          <w:rPr>
            <w:webHidden/>
          </w:rPr>
          <w:fldChar w:fldCharType="end"/>
        </w:r>
      </w:hyperlink>
    </w:p>
    <w:p w14:paraId="48026DBB" w14:textId="42F7156D" w:rsidR="007F4CA3" w:rsidRDefault="00C17577">
      <w:pPr>
        <w:pStyle w:val="Inhopg2"/>
        <w:rPr>
          <w:rFonts w:asciiTheme="minorHAnsi" w:eastAsiaTheme="minorEastAsia" w:hAnsiTheme="minorHAnsi" w:cstheme="minorBidi"/>
          <w:spacing w:val="0"/>
          <w:sz w:val="22"/>
        </w:rPr>
      </w:pPr>
      <w:hyperlink w:anchor="_Toc54673164" w:history="1">
        <w:r w:rsidR="007F4CA3" w:rsidRPr="001768FB">
          <w:rPr>
            <w:rStyle w:val="Hyperlink"/>
            <w:rFonts w:ascii="Corbel" w:hAnsi="Corbel" w:cs="Helvetica"/>
          </w:rPr>
          <w:t>5.6</w:t>
        </w:r>
        <w:r w:rsidR="007F4CA3">
          <w:rPr>
            <w:rFonts w:asciiTheme="minorHAnsi" w:eastAsiaTheme="minorEastAsia" w:hAnsiTheme="minorHAnsi" w:cstheme="minorBidi"/>
            <w:spacing w:val="0"/>
            <w:sz w:val="22"/>
          </w:rPr>
          <w:tab/>
        </w:r>
        <w:r w:rsidR="007F4CA3" w:rsidRPr="001768FB">
          <w:rPr>
            <w:rStyle w:val="Hyperlink"/>
            <w:rFonts w:ascii="Corbel" w:hAnsi="Corbel" w:cs="Helvetica"/>
          </w:rPr>
          <w:t>Toelichting rekenmodel (voorbeeld)</w:t>
        </w:r>
        <w:r w:rsidR="007F4CA3">
          <w:rPr>
            <w:webHidden/>
          </w:rPr>
          <w:tab/>
        </w:r>
        <w:r w:rsidR="007F4CA3">
          <w:rPr>
            <w:webHidden/>
          </w:rPr>
          <w:fldChar w:fldCharType="begin"/>
        </w:r>
        <w:r w:rsidR="007F4CA3">
          <w:rPr>
            <w:webHidden/>
          </w:rPr>
          <w:instrText xml:space="preserve"> PAGEREF _Toc54673164 \h </w:instrText>
        </w:r>
        <w:r w:rsidR="007F4CA3">
          <w:rPr>
            <w:webHidden/>
          </w:rPr>
        </w:r>
        <w:r w:rsidR="007F4CA3">
          <w:rPr>
            <w:webHidden/>
          </w:rPr>
          <w:fldChar w:fldCharType="separate"/>
        </w:r>
        <w:r w:rsidR="007F4CA3">
          <w:rPr>
            <w:webHidden/>
          </w:rPr>
          <w:t>33</w:t>
        </w:r>
        <w:r w:rsidR="007F4CA3">
          <w:rPr>
            <w:webHidden/>
          </w:rPr>
          <w:fldChar w:fldCharType="end"/>
        </w:r>
      </w:hyperlink>
    </w:p>
    <w:p w14:paraId="203882BE" w14:textId="6E4F3133" w:rsidR="007F4CA3" w:rsidRDefault="00C17577">
      <w:pPr>
        <w:pStyle w:val="Inhopg2"/>
        <w:rPr>
          <w:rFonts w:asciiTheme="minorHAnsi" w:eastAsiaTheme="minorEastAsia" w:hAnsiTheme="minorHAnsi" w:cstheme="minorBidi"/>
          <w:spacing w:val="0"/>
          <w:sz w:val="22"/>
        </w:rPr>
      </w:pPr>
      <w:hyperlink w:anchor="_Toc54673165" w:history="1">
        <w:r w:rsidR="007F4CA3" w:rsidRPr="001768FB">
          <w:rPr>
            <w:rStyle w:val="Hyperlink"/>
            <w:rFonts w:ascii="Corbel" w:hAnsi="Corbel" w:cs="Helvetica"/>
          </w:rPr>
          <w:t>5.7</w:t>
        </w:r>
        <w:r w:rsidR="007F4CA3">
          <w:rPr>
            <w:rFonts w:asciiTheme="minorHAnsi" w:eastAsiaTheme="minorEastAsia" w:hAnsiTheme="minorHAnsi" w:cstheme="minorBidi"/>
            <w:spacing w:val="0"/>
            <w:sz w:val="22"/>
          </w:rPr>
          <w:tab/>
        </w:r>
        <w:r w:rsidR="007F4CA3" w:rsidRPr="001768FB">
          <w:rPr>
            <w:rStyle w:val="Hyperlink"/>
            <w:rFonts w:ascii="Corbel" w:hAnsi="Corbel" w:cs="Helvetica"/>
          </w:rPr>
          <w:t>Gunning BPKV Inschrijver</w:t>
        </w:r>
        <w:r w:rsidR="007F4CA3">
          <w:rPr>
            <w:webHidden/>
          </w:rPr>
          <w:tab/>
        </w:r>
        <w:r w:rsidR="007F4CA3">
          <w:rPr>
            <w:webHidden/>
          </w:rPr>
          <w:fldChar w:fldCharType="begin"/>
        </w:r>
        <w:r w:rsidR="007F4CA3">
          <w:rPr>
            <w:webHidden/>
          </w:rPr>
          <w:instrText xml:space="preserve"> PAGEREF _Toc54673165 \h </w:instrText>
        </w:r>
        <w:r w:rsidR="007F4CA3">
          <w:rPr>
            <w:webHidden/>
          </w:rPr>
        </w:r>
        <w:r w:rsidR="007F4CA3">
          <w:rPr>
            <w:webHidden/>
          </w:rPr>
          <w:fldChar w:fldCharType="separate"/>
        </w:r>
        <w:r w:rsidR="007F4CA3">
          <w:rPr>
            <w:webHidden/>
          </w:rPr>
          <w:t>34</w:t>
        </w:r>
        <w:r w:rsidR="007F4CA3">
          <w:rPr>
            <w:webHidden/>
          </w:rPr>
          <w:fldChar w:fldCharType="end"/>
        </w:r>
      </w:hyperlink>
    </w:p>
    <w:p w14:paraId="32FC6467" w14:textId="2BF6EE1D" w:rsidR="007F4CA3" w:rsidRDefault="00C17577">
      <w:pPr>
        <w:pStyle w:val="Inhopg1"/>
        <w:rPr>
          <w:rFonts w:asciiTheme="minorHAnsi" w:eastAsiaTheme="minorEastAsia" w:hAnsiTheme="minorHAnsi" w:cstheme="minorBidi"/>
          <w:b w:val="0"/>
          <w:caps w:val="0"/>
          <w:spacing w:val="0"/>
          <w:sz w:val="22"/>
          <w:szCs w:val="22"/>
        </w:rPr>
      </w:pPr>
      <w:hyperlink w:anchor="_Toc54673166" w:history="1">
        <w:r w:rsidR="007F4CA3" w:rsidRPr="001768FB">
          <w:rPr>
            <w:rStyle w:val="Hyperlink"/>
            <w:rFonts w:ascii="Arial" w:hAnsi="Arial" w:cs="Arial"/>
          </w:rPr>
          <w:t>BIJLAGE Checklist</w:t>
        </w:r>
        <w:r w:rsidR="007F4CA3">
          <w:rPr>
            <w:webHidden/>
          </w:rPr>
          <w:tab/>
        </w:r>
        <w:r w:rsidR="007F4CA3">
          <w:rPr>
            <w:webHidden/>
          </w:rPr>
          <w:fldChar w:fldCharType="begin"/>
        </w:r>
        <w:r w:rsidR="007F4CA3">
          <w:rPr>
            <w:webHidden/>
          </w:rPr>
          <w:instrText xml:space="preserve"> PAGEREF _Toc54673166 \h </w:instrText>
        </w:r>
        <w:r w:rsidR="007F4CA3">
          <w:rPr>
            <w:webHidden/>
          </w:rPr>
        </w:r>
        <w:r w:rsidR="007F4CA3">
          <w:rPr>
            <w:webHidden/>
          </w:rPr>
          <w:fldChar w:fldCharType="separate"/>
        </w:r>
        <w:r w:rsidR="007F4CA3">
          <w:rPr>
            <w:webHidden/>
          </w:rPr>
          <w:t>35</w:t>
        </w:r>
        <w:r w:rsidR="007F4CA3">
          <w:rPr>
            <w:webHidden/>
          </w:rPr>
          <w:fldChar w:fldCharType="end"/>
        </w:r>
      </w:hyperlink>
    </w:p>
    <w:p w14:paraId="17A491CC" w14:textId="4EEBA865" w:rsidR="007F4CA3" w:rsidRDefault="00C17577">
      <w:pPr>
        <w:pStyle w:val="Inhopg1"/>
        <w:rPr>
          <w:rFonts w:asciiTheme="minorHAnsi" w:eastAsiaTheme="minorEastAsia" w:hAnsiTheme="minorHAnsi" w:cstheme="minorBidi"/>
          <w:b w:val="0"/>
          <w:caps w:val="0"/>
          <w:spacing w:val="0"/>
          <w:sz w:val="22"/>
          <w:szCs w:val="22"/>
        </w:rPr>
      </w:pPr>
      <w:hyperlink w:anchor="_Toc54673167" w:history="1">
        <w:r w:rsidR="007F4CA3" w:rsidRPr="001768FB">
          <w:rPr>
            <w:rStyle w:val="Hyperlink"/>
            <w:rFonts w:ascii="Arial" w:hAnsi="Arial" w:cs="Arial"/>
          </w:rPr>
          <w:t>BIJLAGE KLACHTAFHANDELING</w:t>
        </w:r>
        <w:r w:rsidR="007F4CA3">
          <w:rPr>
            <w:webHidden/>
          </w:rPr>
          <w:tab/>
        </w:r>
        <w:r w:rsidR="007F4CA3">
          <w:rPr>
            <w:webHidden/>
          </w:rPr>
          <w:fldChar w:fldCharType="begin"/>
        </w:r>
        <w:r w:rsidR="007F4CA3">
          <w:rPr>
            <w:webHidden/>
          </w:rPr>
          <w:instrText xml:space="preserve"> PAGEREF _Toc54673167 \h </w:instrText>
        </w:r>
        <w:r w:rsidR="007F4CA3">
          <w:rPr>
            <w:webHidden/>
          </w:rPr>
        </w:r>
        <w:r w:rsidR="007F4CA3">
          <w:rPr>
            <w:webHidden/>
          </w:rPr>
          <w:fldChar w:fldCharType="separate"/>
        </w:r>
        <w:r w:rsidR="007F4CA3">
          <w:rPr>
            <w:webHidden/>
          </w:rPr>
          <w:t>36</w:t>
        </w:r>
        <w:r w:rsidR="007F4CA3">
          <w:rPr>
            <w:webHidden/>
          </w:rPr>
          <w:fldChar w:fldCharType="end"/>
        </w:r>
      </w:hyperlink>
    </w:p>
    <w:p w14:paraId="76209FE2" w14:textId="1F79F270" w:rsidR="0007413F" w:rsidRDefault="00470DA1" w:rsidP="004E1E2E">
      <w:pPr>
        <w:pStyle w:val="Inhopg1"/>
        <w:rPr>
          <w:rFonts w:ascii="Corbel" w:hAnsi="Corbel"/>
        </w:rPr>
      </w:pPr>
      <w:r w:rsidRPr="00811244">
        <w:rPr>
          <w:rFonts w:ascii="Corbel" w:hAnsi="Corbel"/>
        </w:rPr>
        <w:fldChar w:fldCharType="end"/>
      </w:r>
      <w:bookmarkStart w:id="3" w:name="_Toc443638998"/>
      <w:bookmarkStart w:id="4" w:name="_Toc446058300"/>
      <w:bookmarkStart w:id="5" w:name="_Toc446324135"/>
    </w:p>
    <w:p w14:paraId="5CA29CE2" w14:textId="77777777" w:rsidR="0007413F" w:rsidRDefault="0007413F">
      <w:pPr>
        <w:spacing w:line="240" w:lineRule="auto"/>
        <w:rPr>
          <w:rFonts w:ascii="Corbel" w:hAnsi="Corbel"/>
          <w:b/>
          <w:caps/>
          <w:noProof/>
          <w:sz w:val="20"/>
        </w:rPr>
      </w:pPr>
      <w:r>
        <w:rPr>
          <w:rFonts w:ascii="Corbel" w:hAnsi="Corbel"/>
        </w:rPr>
        <w:br w:type="page"/>
      </w:r>
    </w:p>
    <w:p w14:paraId="656966A3" w14:textId="410000AD" w:rsidR="00470DA1" w:rsidRPr="002C7AA6" w:rsidRDefault="00470DA1" w:rsidP="004E1E2E">
      <w:pPr>
        <w:pStyle w:val="Inhopg1"/>
      </w:pPr>
      <w:r w:rsidRPr="002C7AA6">
        <w:lastRenderedPageBreak/>
        <w:t>Definities</w:t>
      </w:r>
      <w:bookmarkEnd w:id="3"/>
      <w:bookmarkEnd w:id="4"/>
      <w:bookmarkEnd w:id="5"/>
    </w:p>
    <w:p w14:paraId="17936192" w14:textId="77777777" w:rsidR="00470DA1" w:rsidRPr="00811244" w:rsidRDefault="00470DA1" w:rsidP="00470DA1">
      <w:pPr>
        <w:spacing w:line="276" w:lineRule="auto"/>
        <w:rPr>
          <w:rFonts w:ascii="Corbel" w:hAnsi="Corbel"/>
          <w:szCs w:val="18"/>
        </w:rPr>
      </w:pPr>
      <w:r w:rsidRPr="00811244">
        <w:rPr>
          <w:rFonts w:ascii="Corbel" w:hAnsi="Corbel"/>
          <w:szCs w:val="18"/>
        </w:rPr>
        <w:t xml:space="preserve">In deze </w:t>
      </w:r>
      <w:r>
        <w:rPr>
          <w:rFonts w:ascii="Corbel" w:hAnsi="Corbel"/>
          <w:szCs w:val="18"/>
        </w:rPr>
        <w:t>A</w:t>
      </w:r>
      <w:r w:rsidRPr="00811244">
        <w:rPr>
          <w:rFonts w:ascii="Corbel" w:hAnsi="Corbel"/>
          <w:szCs w:val="18"/>
        </w:rPr>
        <w:t>anbestedingsleidraad wordt een aantal begrippen met een beginhoofdletter gebruikt. Ook worden afkortingen gebruikt. Aan deze begrippen en afkortingen komt onderstaande betekenis toe.</w:t>
      </w:r>
    </w:p>
    <w:p w14:paraId="0C12D62A" w14:textId="77777777" w:rsidR="00470DA1" w:rsidRPr="00811244" w:rsidRDefault="00470DA1" w:rsidP="00470DA1">
      <w:pPr>
        <w:spacing w:line="276" w:lineRule="auto"/>
        <w:rPr>
          <w:rFonts w:ascii="Corbel" w:hAnsi="Corbel"/>
          <w:b/>
          <w:szCs w:val="18"/>
        </w:rPr>
      </w:pPr>
      <w:r w:rsidRPr="00811244">
        <w:rPr>
          <w:rFonts w:ascii="Corbel" w:hAnsi="Corbel"/>
          <w:szCs w:val="18"/>
          <w:u w:val="single"/>
        </w:rPr>
        <w:br/>
      </w:r>
      <w:r w:rsidRPr="00811244">
        <w:rPr>
          <w:rFonts w:ascii="Corbel" w:hAnsi="Corbel"/>
          <w:b/>
          <w:szCs w:val="18"/>
        </w:rPr>
        <w:t>Aanbestedende dienst</w:t>
      </w:r>
    </w:p>
    <w:p w14:paraId="49AEBE9B" w14:textId="2F2CF024" w:rsidR="00470DA1" w:rsidRDefault="00470DA1" w:rsidP="00470DA1">
      <w:pPr>
        <w:spacing w:line="276" w:lineRule="auto"/>
        <w:rPr>
          <w:rFonts w:ascii="Corbel" w:hAnsi="Corbel"/>
          <w:szCs w:val="18"/>
        </w:rPr>
      </w:pPr>
      <w:r>
        <w:rPr>
          <w:rFonts w:ascii="Corbel" w:hAnsi="Corbel"/>
          <w:szCs w:val="18"/>
        </w:rPr>
        <w:t xml:space="preserve">Provincie </w:t>
      </w:r>
      <w:r w:rsidR="00AE1006">
        <w:rPr>
          <w:rFonts w:ascii="Corbel" w:hAnsi="Corbel"/>
          <w:szCs w:val="18"/>
        </w:rPr>
        <w:t>Utrecht en wel domein Mobiliteit.</w:t>
      </w:r>
    </w:p>
    <w:p w14:paraId="4FD326BC" w14:textId="77777777" w:rsidR="00470DA1" w:rsidRDefault="00470DA1" w:rsidP="00470DA1">
      <w:pPr>
        <w:spacing w:line="276" w:lineRule="auto"/>
        <w:rPr>
          <w:rFonts w:ascii="Corbel" w:hAnsi="Corbel"/>
          <w:szCs w:val="18"/>
        </w:rPr>
      </w:pPr>
    </w:p>
    <w:p w14:paraId="7281DFBF" w14:textId="77777777" w:rsidR="00470DA1" w:rsidRDefault="00470DA1" w:rsidP="00470DA1">
      <w:pPr>
        <w:spacing w:line="276" w:lineRule="auto"/>
        <w:rPr>
          <w:rFonts w:ascii="Corbel" w:hAnsi="Corbel"/>
          <w:b/>
          <w:szCs w:val="18"/>
        </w:rPr>
      </w:pPr>
      <w:r w:rsidRPr="00811244">
        <w:rPr>
          <w:rFonts w:ascii="Corbel" w:hAnsi="Corbel"/>
          <w:b/>
          <w:szCs w:val="18"/>
        </w:rPr>
        <w:t>Aanbested</w:t>
      </w:r>
      <w:r>
        <w:rPr>
          <w:rFonts w:ascii="Corbel" w:hAnsi="Corbel"/>
          <w:b/>
          <w:szCs w:val="18"/>
        </w:rPr>
        <w:t>ingsleidraad</w:t>
      </w:r>
    </w:p>
    <w:p w14:paraId="7B71A056" w14:textId="77777777" w:rsidR="00470DA1" w:rsidRPr="007C2448" w:rsidRDefault="00470DA1" w:rsidP="00470DA1">
      <w:pPr>
        <w:spacing w:line="276" w:lineRule="auto"/>
        <w:rPr>
          <w:rFonts w:ascii="Corbel" w:hAnsi="Corbel"/>
          <w:szCs w:val="18"/>
        </w:rPr>
      </w:pPr>
      <w:r>
        <w:rPr>
          <w:rFonts w:ascii="Corbel" w:hAnsi="Corbel"/>
          <w:szCs w:val="18"/>
        </w:rPr>
        <w:t xml:space="preserve">Het voorliggende </w:t>
      </w:r>
      <w:r w:rsidR="00255B1B">
        <w:rPr>
          <w:rFonts w:ascii="Corbel" w:hAnsi="Corbel"/>
          <w:szCs w:val="18"/>
        </w:rPr>
        <w:t xml:space="preserve">Aanbestedingsstuk </w:t>
      </w:r>
      <w:r>
        <w:rPr>
          <w:rFonts w:ascii="Corbel" w:hAnsi="Corbel"/>
          <w:szCs w:val="18"/>
        </w:rPr>
        <w:t xml:space="preserve">waarmee Ondernemers die aan </w:t>
      </w:r>
      <w:r w:rsidR="008621A3">
        <w:rPr>
          <w:rFonts w:ascii="Corbel" w:hAnsi="Corbel"/>
          <w:szCs w:val="18"/>
        </w:rPr>
        <w:t xml:space="preserve">de minimumeisen voldoen </w:t>
      </w:r>
      <w:r>
        <w:rPr>
          <w:rFonts w:ascii="Corbel" w:hAnsi="Corbel"/>
          <w:szCs w:val="18"/>
        </w:rPr>
        <w:t>worden uitgenodigd een Inschrijving in te dienen</w:t>
      </w:r>
      <w:r w:rsidR="008621A3">
        <w:rPr>
          <w:rFonts w:ascii="Corbel" w:hAnsi="Corbel"/>
          <w:szCs w:val="18"/>
        </w:rPr>
        <w:t>.</w:t>
      </w:r>
    </w:p>
    <w:p w14:paraId="5121107B" w14:textId="77777777" w:rsidR="00470DA1" w:rsidRDefault="00470DA1" w:rsidP="00470DA1">
      <w:pPr>
        <w:spacing w:line="276" w:lineRule="auto"/>
        <w:rPr>
          <w:rFonts w:ascii="Corbel" w:hAnsi="Corbel"/>
          <w:b/>
          <w:szCs w:val="18"/>
        </w:rPr>
      </w:pPr>
      <w:r w:rsidRPr="00811244">
        <w:rPr>
          <w:rFonts w:ascii="Corbel" w:hAnsi="Corbel"/>
          <w:szCs w:val="18"/>
          <w:u w:val="single"/>
        </w:rPr>
        <w:br/>
      </w:r>
      <w:r w:rsidRPr="00811244">
        <w:rPr>
          <w:rFonts w:ascii="Corbel" w:hAnsi="Corbel"/>
          <w:b/>
          <w:szCs w:val="18"/>
        </w:rPr>
        <w:t>Aanbested</w:t>
      </w:r>
      <w:r>
        <w:rPr>
          <w:rFonts w:ascii="Corbel" w:hAnsi="Corbel"/>
          <w:b/>
          <w:szCs w:val="18"/>
        </w:rPr>
        <w:t>ingsstukken</w:t>
      </w:r>
    </w:p>
    <w:p w14:paraId="7C8227A8" w14:textId="77777777" w:rsidR="00470DA1" w:rsidRDefault="00470DA1" w:rsidP="00470DA1">
      <w:pPr>
        <w:spacing w:line="276" w:lineRule="auto"/>
        <w:rPr>
          <w:rFonts w:ascii="Corbel" w:hAnsi="Corbel"/>
          <w:szCs w:val="18"/>
        </w:rPr>
      </w:pPr>
      <w:r>
        <w:rPr>
          <w:rFonts w:ascii="Corbel" w:hAnsi="Corbel"/>
          <w:szCs w:val="18"/>
        </w:rPr>
        <w:t>A</w:t>
      </w:r>
      <w:r w:rsidRPr="0089567F">
        <w:rPr>
          <w:rFonts w:ascii="Corbel" w:hAnsi="Corbel"/>
          <w:szCs w:val="18"/>
        </w:rPr>
        <w:t xml:space="preserve">lle stukken die door de </w:t>
      </w:r>
      <w:r>
        <w:rPr>
          <w:rFonts w:ascii="Corbel" w:hAnsi="Corbel"/>
          <w:szCs w:val="18"/>
        </w:rPr>
        <w:t xml:space="preserve">Aanbestedende dienst zijn </w:t>
      </w:r>
      <w:r w:rsidRPr="0089567F">
        <w:rPr>
          <w:rFonts w:ascii="Corbel" w:hAnsi="Corbel"/>
          <w:szCs w:val="18"/>
        </w:rPr>
        <w:t xml:space="preserve">opgesteld of vermeld ter omschrijving of bepaling van </w:t>
      </w:r>
      <w:r>
        <w:rPr>
          <w:rFonts w:ascii="Corbel" w:hAnsi="Corbel"/>
          <w:szCs w:val="18"/>
        </w:rPr>
        <w:t>onderdelen</w:t>
      </w:r>
      <w:r w:rsidRPr="0089567F">
        <w:rPr>
          <w:rFonts w:ascii="Corbel" w:hAnsi="Corbel"/>
          <w:szCs w:val="18"/>
        </w:rPr>
        <w:t xml:space="preserve"> van </w:t>
      </w:r>
      <w:r>
        <w:rPr>
          <w:rFonts w:ascii="Corbel" w:hAnsi="Corbel"/>
          <w:szCs w:val="18"/>
        </w:rPr>
        <w:t>de aanbesteding of de procedure. Dit betreft niet-uitsluitend deze Aanbestedingsleidraad, de Bijlagen en de Nota(‘s) van inlichtingen.</w:t>
      </w:r>
    </w:p>
    <w:p w14:paraId="2838443B" w14:textId="77777777" w:rsidR="00470DA1" w:rsidRDefault="00470DA1" w:rsidP="00470DA1">
      <w:pPr>
        <w:spacing w:line="276" w:lineRule="auto"/>
        <w:rPr>
          <w:rFonts w:ascii="Corbel" w:hAnsi="Corbel"/>
          <w:szCs w:val="18"/>
        </w:rPr>
      </w:pPr>
    </w:p>
    <w:p w14:paraId="2E6AC0EF" w14:textId="41D240AF" w:rsidR="60A45CDE" w:rsidRDefault="64FAACDB" w:rsidP="0026089E">
      <w:pPr>
        <w:spacing w:line="276" w:lineRule="auto"/>
        <w:rPr>
          <w:rFonts w:ascii="Corbel" w:eastAsia="Corbel" w:hAnsi="Corbel" w:cs="Corbel"/>
          <w:b/>
          <w:bCs/>
          <w:szCs w:val="18"/>
        </w:rPr>
      </w:pPr>
      <w:r w:rsidRPr="069D4AD0">
        <w:rPr>
          <w:rFonts w:ascii="Corbel" w:eastAsia="Corbel" w:hAnsi="Corbel" w:cs="Corbel"/>
          <w:b/>
          <w:bCs/>
        </w:rPr>
        <w:t>ARBIT 2018</w:t>
      </w:r>
    </w:p>
    <w:p w14:paraId="6B7B6823" w14:textId="76123D39" w:rsidR="60A45CDE" w:rsidRDefault="64FAACDB" w:rsidP="0026089E">
      <w:pPr>
        <w:spacing w:line="276" w:lineRule="auto"/>
        <w:rPr>
          <w:rFonts w:ascii="Corbel" w:eastAsia="Corbel" w:hAnsi="Corbel" w:cs="Corbel"/>
          <w:szCs w:val="18"/>
        </w:rPr>
      </w:pPr>
      <w:r w:rsidRPr="069D4AD0">
        <w:rPr>
          <w:rFonts w:ascii="Corbel" w:eastAsia="Corbel" w:hAnsi="Corbel" w:cs="Corbel"/>
        </w:rPr>
        <w:t>Algemene Rijksvoorwaarden bij IT-overeenkomsten 2018.</w:t>
      </w:r>
    </w:p>
    <w:p w14:paraId="2EFF5E91" w14:textId="448A9004" w:rsidR="00470DA1" w:rsidRDefault="00470DA1" w:rsidP="00470DA1">
      <w:pPr>
        <w:spacing w:line="276" w:lineRule="auto"/>
        <w:rPr>
          <w:rFonts w:ascii="Corbel" w:hAnsi="Corbel"/>
        </w:rPr>
      </w:pPr>
    </w:p>
    <w:p w14:paraId="7D93DC28" w14:textId="77777777" w:rsidR="00470DA1" w:rsidRDefault="00470DA1" w:rsidP="00470DA1">
      <w:pPr>
        <w:spacing w:line="276" w:lineRule="auto"/>
        <w:rPr>
          <w:rFonts w:ascii="Corbel" w:hAnsi="Corbel"/>
          <w:szCs w:val="18"/>
        </w:rPr>
      </w:pPr>
      <w:r w:rsidRPr="00811244">
        <w:rPr>
          <w:rFonts w:ascii="Corbel" w:hAnsi="Corbel"/>
          <w:b/>
          <w:szCs w:val="18"/>
        </w:rPr>
        <w:t>Bijlagen</w:t>
      </w:r>
      <w:r w:rsidRPr="00811244">
        <w:rPr>
          <w:rFonts w:ascii="Corbel" w:hAnsi="Corbel"/>
          <w:szCs w:val="18"/>
        </w:rPr>
        <w:br/>
        <w:t xml:space="preserve">Aanhangsels behorende bij deze </w:t>
      </w:r>
      <w:r>
        <w:rPr>
          <w:rFonts w:ascii="Corbel" w:hAnsi="Corbel"/>
          <w:szCs w:val="18"/>
        </w:rPr>
        <w:t>A</w:t>
      </w:r>
      <w:r w:rsidRPr="00811244">
        <w:rPr>
          <w:rFonts w:ascii="Corbel" w:hAnsi="Corbel"/>
          <w:szCs w:val="18"/>
        </w:rPr>
        <w:t>anbestedingsleidraad.</w:t>
      </w:r>
    </w:p>
    <w:p w14:paraId="2C71F7FF" w14:textId="77777777" w:rsidR="00470DA1" w:rsidRDefault="00470DA1" w:rsidP="00470DA1">
      <w:pPr>
        <w:tabs>
          <w:tab w:val="left" w:pos="7903"/>
        </w:tabs>
        <w:spacing w:line="276" w:lineRule="auto"/>
        <w:rPr>
          <w:rFonts w:ascii="Corbel" w:hAnsi="Corbel"/>
          <w:b/>
          <w:szCs w:val="18"/>
        </w:rPr>
      </w:pPr>
    </w:p>
    <w:p w14:paraId="2B43C914" w14:textId="77777777" w:rsidR="00470DA1" w:rsidRPr="00D25238" w:rsidRDefault="00470DA1" w:rsidP="00470DA1">
      <w:pPr>
        <w:tabs>
          <w:tab w:val="left" w:pos="7903"/>
        </w:tabs>
        <w:spacing w:line="276" w:lineRule="auto"/>
        <w:rPr>
          <w:rFonts w:ascii="Corbel" w:hAnsi="Corbel"/>
          <w:b/>
          <w:szCs w:val="18"/>
        </w:rPr>
      </w:pPr>
      <w:r w:rsidRPr="00D25238">
        <w:rPr>
          <w:rFonts w:ascii="Corbel" w:hAnsi="Corbel"/>
          <w:b/>
          <w:szCs w:val="18"/>
        </w:rPr>
        <w:t>Derde</w:t>
      </w:r>
    </w:p>
    <w:p w14:paraId="6285DD21" w14:textId="77777777" w:rsidR="00470DA1" w:rsidRPr="00D25238" w:rsidRDefault="00470DA1" w:rsidP="00470DA1">
      <w:pPr>
        <w:tabs>
          <w:tab w:val="left" w:pos="7903"/>
        </w:tabs>
        <w:spacing w:line="276" w:lineRule="auto"/>
        <w:rPr>
          <w:rFonts w:ascii="Corbel" w:hAnsi="Corbel"/>
          <w:szCs w:val="18"/>
        </w:rPr>
      </w:pPr>
      <w:r w:rsidRPr="00D25238">
        <w:rPr>
          <w:rFonts w:ascii="Corbel" w:hAnsi="Corbel"/>
          <w:szCs w:val="18"/>
        </w:rPr>
        <w:t>Ondernemer waarop Inschrijver een beroep doet om aan de geschiktheidseisen te voldoen en/o</w:t>
      </w:r>
      <w:r w:rsidR="00D25238" w:rsidRPr="00D25238">
        <w:rPr>
          <w:rFonts w:ascii="Corbel" w:hAnsi="Corbel"/>
          <w:szCs w:val="18"/>
        </w:rPr>
        <w:t>f</w:t>
      </w:r>
      <w:r w:rsidR="00255B1B" w:rsidRPr="00D25238">
        <w:rPr>
          <w:rFonts w:ascii="Corbel" w:hAnsi="Corbel"/>
          <w:szCs w:val="18"/>
        </w:rPr>
        <w:t xml:space="preserve"> </w:t>
      </w:r>
      <w:r w:rsidRPr="00D25238">
        <w:rPr>
          <w:rFonts w:ascii="Corbel" w:hAnsi="Corbel"/>
          <w:szCs w:val="18"/>
        </w:rPr>
        <w:t>voo</w:t>
      </w:r>
      <w:r w:rsidR="00560E1C" w:rsidRPr="00D25238">
        <w:rPr>
          <w:rFonts w:ascii="Corbel" w:hAnsi="Corbel"/>
          <w:szCs w:val="18"/>
        </w:rPr>
        <w:t>r de uitvoering van de Opdracht.</w:t>
      </w:r>
    </w:p>
    <w:p w14:paraId="44812529" w14:textId="77777777" w:rsidR="00470DA1" w:rsidRPr="00D25238" w:rsidRDefault="00470DA1" w:rsidP="00470DA1">
      <w:pPr>
        <w:tabs>
          <w:tab w:val="left" w:pos="7903"/>
        </w:tabs>
        <w:spacing w:line="276" w:lineRule="auto"/>
        <w:rPr>
          <w:rFonts w:ascii="Corbel" w:hAnsi="Corbel"/>
          <w:szCs w:val="18"/>
        </w:rPr>
      </w:pPr>
    </w:p>
    <w:p w14:paraId="297B7E7F" w14:textId="77777777" w:rsidR="00470DA1" w:rsidRPr="00885481" w:rsidRDefault="00470DA1" w:rsidP="00470DA1">
      <w:pPr>
        <w:tabs>
          <w:tab w:val="left" w:pos="7903"/>
        </w:tabs>
        <w:spacing w:line="276" w:lineRule="auto"/>
        <w:rPr>
          <w:rFonts w:ascii="Corbel" w:hAnsi="Corbel"/>
          <w:b/>
          <w:szCs w:val="18"/>
        </w:rPr>
      </w:pPr>
      <w:r w:rsidRPr="00D25238">
        <w:rPr>
          <w:rFonts w:ascii="Corbel" w:hAnsi="Corbel"/>
          <w:b/>
          <w:szCs w:val="18"/>
        </w:rPr>
        <w:t>EMVI</w:t>
      </w:r>
    </w:p>
    <w:p w14:paraId="01B0977F" w14:textId="77777777" w:rsidR="00255B1B" w:rsidRDefault="00255B1B" w:rsidP="00470DA1">
      <w:pPr>
        <w:tabs>
          <w:tab w:val="left" w:pos="7903"/>
        </w:tabs>
        <w:spacing w:line="276" w:lineRule="auto"/>
        <w:rPr>
          <w:rFonts w:ascii="Corbel" w:hAnsi="Corbel"/>
          <w:szCs w:val="18"/>
        </w:rPr>
      </w:pPr>
      <w:r>
        <w:rPr>
          <w:rFonts w:ascii="Corbel" w:hAnsi="Corbel"/>
          <w:szCs w:val="18"/>
        </w:rPr>
        <w:t>Economisch meest voordelige i</w:t>
      </w:r>
      <w:r w:rsidR="00470DA1" w:rsidRPr="00885481">
        <w:rPr>
          <w:rFonts w:ascii="Corbel" w:hAnsi="Corbel"/>
          <w:szCs w:val="18"/>
        </w:rPr>
        <w:t>nschrijvi</w:t>
      </w:r>
      <w:r w:rsidR="00470DA1">
        <w:rPr>
          <w:rFonts w:ascii="Corbel" w:hAnsi="Corbel"/>
          <w:szCs w:val="18"/>
        </w:rPr>
        <w:t>ng.</w:t>
      </w:r>
    </w:p>
    <w:p w14:paraId="6EB08FF1" w14:textId="77777777" w:rsidR="00470DA1" w:rsidRDefault="00255B1B" w:rsidP="00470DA1">
      <w:pPr>
        <w:tabs>
          <w:tab w:val="left" w:pos="7903"/>
        </w:tabs>
        <w:spacing w:line="276" w:lineRule="auto"/>
        <w:rPr>
          <w:rFonts w:ascii="Corbel" w:hAnsi="Corbel"/>
          <w:szCs w:val="18"/>
        </w:rPr>
      </w:pPr>
      <w:r>
        <w:rPr>
          <w:rFonts w:ascii="Corbel" w:hAnsi="Corbel"/>
          <w:szCs w:val="18"/>
        </w:rPr>
        <w:t xml:space="preserve"> </w:t>
      </w:r>
    </w:p>
    <w:p w14:paraId="068F0239" w14:textId="77777777" w:rsidR="00470DA1" w:rsidRPr="003466E6" w:rsidRDefault="00470DA1" w:rsidP="00470DA1">
      <w:pPr>
        <w:tabs>
          <w:tab w:val="left" w:pos="7903"/>
        </w:tabs>
        <w:spacing w:line="276" w:lineRule="auto"/>
        <w:rPr>
          <w:rFonts w:ascii="Corbel" w:hAnsi="Corbel"/>
          <w:b/>
          <w:szCs w:val="18"/>
        </w:rPr>
      </w:pPr>
      <w:r w:rsidRPr="003466E6">
        <w:rPr>
          <w:rFonts w:ascii="Corbel" w:hAnsi="Corbel"/>
          <w:b/>
          <w:szCs w:val="18"/>
        </w:rPr>
        <w:t>Gunningsbeslissing</w:t>
      </w:r>
    </w:p>
    <w:p w14:paraId="3754FDE1" w14:textId="77777777" w:rsidR="00470DA1" w:rsidRPr="003466E6" w:rsidRDefault="00470DA1" w:rsidP="00470DA1">
      <w:pPr>
        <w:autoSpaceDE w:val="0"/>
        <w:spacing w:line="276" w:lineRule="auto"/>
        <w:rPr>
          <w:rFonts w:ascii="Corbel" w:hAnsi="Corbel"/>
          <w:szCs w:val="18"/>
        </w:rPr>
      </w:pPr>
      <w:r w:rsidRPr="003466E6">
        <w:rPr>
          <w:rFonts w:ascii="Corbel" w:hAnsi="Corbel"/>
          <w:szCs w:val="18"/>
        </w:rPr>
        <w:t>D</w:t>
      </w:r>
      <w:r>
        <w:rPr>
          <w:rFonts w:ascii="Corbel" w:hAnsi="Corbel"/>
          <w:szCs w:val="18"/>
        </w:rPr>
        <w:t>e keuze van de A</w:t>
      </w:r>
      <w:r w:rsidRPr="003466E6">
        <w:rPr>
          <w:rFonts w:ascii="Corbel" w:hAnsi="Corbel"/>
          <w:szCs w:val="18"/>
        </w:rPr>
        <w:t>anbestedende dienst voor de</w:t>
      </w:r>
      <w:r>
        <w:rPr>
          <w:rFonts w:ascii="Corbel" w:hAnsi="Corbel"/>
          <w:szCs w:val="18"/>
        </w:rPr>
        <w:t xml:space="preserve"> Inschrijver</w:t>
      </w:r>
      <w:r w:rsidR="00255B1B">
        <w:rPr>
          <w:rFonts w:ascii="Corbel" w:hAnsi="Corbel"/>
          <w:szCs w:val="18"/>
        </w:rPr>
        <w:t>(s)</w:t>
      </w:r>
      <w:r w:rsidRPr="003466E6">
        <w:rPr>
          <w:rFonts w:ascii="Corbel" w:hAnsi="Corbel"/>
          <w:szCs w:val="18"/>
        </w:rPr>
        <w:t xml:space="preserve"> met wie hij de </w:t>
      </w:r>
      <w:r>
        <w:rPr>
          <w:rFonts w:ascii="Corbel" w:hAnsi="Corbel"/>
          <w:szCs w:val="18"/>
        </w:rPr>
        <w:t>O</w:t>
      </w:r>
      <w:r w:rsidRPr="003466E6">
        <w:rPr>
          <w:rFonts w:ascii="Corbel" w:hAnsi="Corbel"/>
          <w:szCs w:val="18"/>
        </w:rPr>
        <w:t>vereenkomst waarop de</w:t>
      </w:r>
      <w:r>
        <w:rPr>
          <w:rFonts w:ascii="Corbel" w:hAnsi="Corbel"/>
          <w:szCs w:val="18"/>
        </w:rPr>
        <w:t>ze</w:t>
      </w:r>
      <w:r w:rsidRPr="003466E6">
        <w:rPr>
          <w:rFonts w:ascii="Corbel" w:hAnsi="Corbel"/>
          <w:szCs w:val="18"/>
        </w:rPr>
        <w:t xml:space="preserve"> procedure betrekking h</w:t>
      </w:r>
      <w:r>
        <w:rPr>
          <w:rFonts w:ascii="Corbel" w:hAnsi="Corbel"/>
          <w:szCs w:val="18"/>
        </w:rPr>
        <w:t>eeft</w:t>
      </w:r>
      <w:r w:rsidRPr="003466E6">
        <w:rPr>
          <w:rFonts w:ascii="Corbel" w:hAnsi="Corbel"/>
          <w:szCs w:val="18"/>
        </w:rPr>
        <w:t xml:space="preserve"> </w:t>
      </w:r>
      <w:r w:rsidR="00255B1B">
        <w:rPr>
          <w:rFonts w:ascii="Corbel" w:hAnsi="Corbel"/>
          <w:szCs w:val="18"/>
        </w:rPr>
        <w:t>wil</w:t>
      </w:r>
      <w:r w:rsidRPr="003466E6">
        <w:rPr>
          <w:rFonts w:ascii="Corbel" w:hAnsi="Corbel"/>
          <w:szCs w:val="18"/>
        </w:rPr>
        <w:t xml:space="preserve"> sluiten, waaronder mede wordt verstaan de keuze </w:t>
      </w:r>
      <w:r>
        <w:rPr>
          <w:rFonts w:ascii="Corbel" w:hAnsi="Corbel"/>
          <w:szCs w:val="18"/>
        </w:rPr>
        <w:t>om geen Overeenkomst te sluiten.</w:t>
      </w:r>
    </w:p>
    <w:p w14:paraId="529C6AEB" w14:textId="77777777" w:rsidR="00470DA1" w:rsidRPr="00C5696A" w:rsidRDefault="00470DA1" w:rsidP="00470DA1">
      <w:pPr>
        <w:tabs>
          <w:tab w:val="left" w:pos="7903"/>
        </w:tabs>
        <w:spacing w:line="276" w:lineRule="auto"/>
        <w:rPr>
          <w:rFonts w:ascii="Corbel" w:hAnsi="Corbel"/>
          <w:szCs w:val="18"/>
        </w:rPr>
      </w:pPr>
    </w:p>
    <w:p w14:paraId="55BE8C77" w14:textId="77777777" w:rsidR="00470DA1" w:rsidRPr="00275D91" w:rsidRDefault="00470DA1" w:rsidP="00470DA1">
      <w:pPr>
        <w:autoSpaceDE w:val="0"/>
        <w:spacing w:line="276" w:lineRule="auto"/>
        <w:rPr>
          <w:rFonts w:ascii="Corbel" w:hAnsi="Corbel"/>
          <w:b/>
          <w:szCs w:val="18"/>
        </w:rPr>
      </w:pPr>
      <w:r w:rsidRPr="00275D91">
        <w:rPr>
          <w:rFonts w:ascii="Corbel" w:hAnsi="Corbel"/>
          <w:b/>
          <w:szCs w:val="18"/>
        </w:rPr>
        <w:t>Inschrijver</w:t>
      </w:r>
    </w:p>
    <w:p w14:paraId="0A1F9BEF" w14:textId="77777777" w:rsidR="00470DA1" w:rsidRDefault="00470DA1" w:rsidP="00470DA1">
      <w:pPr>
        <w:autoSpaceDE w:val="0"/>
        <w:spacing w:line="276" w:lineRule="auto"/>
        <w:rPr>
          <w:rFonts w:ascii="Corbel" w:hAnsi="Corbel"/>
          <w:szCs w:val="18"/>
        </w:rPr>
      </w:pPr>
      <w:r w:rsidRPr="00275D91">
        <w:rPr>
          <w:rFonts w:ascii="Corbel" w:hAnsi="Corbel"/>
          <w:szCs w:val="18"/>
        </w:rPr>
        <w:t>Ondernemer die een Inschrijving heeft ingediend, zelfstandig,</w:t>
      </w:r>
      <w:r w:rsidR="006C1907" w:rsidRPr="00275D91">
        <w:rPr>
          <w:rFonts w:ascii="Corbel" w:hAnsi="Corbel"/>
          <w:szCs w:val="18"/>
        </w:rPr>
        <w:t xml:space="preserve"> als hoofdaannemer of</w:t>
      </w:r>
      <w:r w:rsidRPr="00275D91">
        <w:rPr>
          <w:rFonts w:ascii="Corbel" w:hAnsi="Corbel"/>
          <w:szCs w:val="18"/>
        </w:rPr>
        <w:t xml:space="preserve"> in </w:t>
      </w:r>
      <w:r w:rsidR="006C1907" w:rsidRPr="00275D91">
        <w:rPr>
          <w:rFonts w:ascii="Corbel" w:hAnsi="Corbel"/>
          <w:szCs w:val="18"/>
        </w:rPr>
        <w:t xml:space="preserve">een </w:t>
      </w:r>
      <w:r w:rsidR="00BD00D9" w:rsidRPr="00275D91">
        <w:rPr>
          <w:rFonts w:ascii="Corbel" w:hAnsi="Corbel"/>
          <w:szCs w:val="18"/>
        </w:rPr>
        <w:t>Samenwerkingsverband (combinatie)</w:t>
      </w:r>
      <w:r w:rsidR="006C1907" w:rsidRPr="00275D91">
        <w:rPr>
          <w:rFonts w:ascii="Corbel" w:hAnsi="Corbel"/>
          <w:szCs w:val="18"/>
        </w:rPr>
        <w:t>.</w:t>
      </w:r>
    </w:p>
    <w:p w14:paraId="79ADC61C" w14:textId="77777777" w:rsidR="00470DA1" w:rsidRPr="00811244" w:rsidRDefault="00470DA1" w:rsidP="00470DA1">
      <w:pPr>
        <w:autoSpaceDE w:val="0"/>
        <w:spacing w:line="276" w:lineRule="auto"/>
        <w:rPr>
          <w:rFonts w:ascii="Corbel" w:hAnsi="Corbel"/>
          <w:szCs w:val="18"/>
        </w:rPr>
      </w:pPr>
    </w:p>
    <w:p w14:paraId="1A961969" w14:textId="77777777" w:rsidR="00470DA1" w:rsidRPr="00811244" w:rsidRDefault="00470DA1" w:rsidP="00470DA1">
      <w:pPr>
        <w:autoSpaceDE w:val="0"/>
        <w:spacing w:line="276" w:lineRule="auto"/>
        <w:rPr>
          <w:rFonts w:ascii="Corbel" w:hAnsi="Corbel"/>
          <w:b/>
          <w:szCs w:val="18"/>
        </w:rPr>
      </w:pPr>
      <w:r w:rsidRPr="00811244">
        <w:rPr>
          <w:rFonts w:ascii="Corbel" w:hAnsi="Corbel"/>
          <w:b/>
          <w:szCs w:val="18"/>
        </w:rPr>
        <w:t>Inschrijving</w:t>
      </w:r>
    </w:p>
    <w:p w14:paraId="0B5980BA" w14:textId="77777777" w:rsidR="00470DA1" w:rsidRPr="00811244" w:rsidRDefault="00470DA1" w:rsidP="00470DA1">
      <w:pPr>
        <w:autoSpaceDE w:val="0"/>
        <w:spacing w:line="276" w:lineRule="auto"/>
        <w:rPr>
          <w:rFonts w:ascii="Corbel" w:hAnsi="Corbel"/>
          <w:szCs w:val="18"/>
        </w:rPr>
      </w:pPr>
      <w:r w:rsidRPr="00811244">
        <w:rPr>
          <w:rFonts w:ascii="Corbel" w:hAnsi="Corbel"/>
          <w:szCs w:val="18"/>
        </w:rPr>
        <w:t>Offerte</w:t>
      </w:r>
      <w:r>
        <w:rPr>
          <w:rFonts w:ascii="Corbel" w:hAnsi="Corbel"/>
          <w:szCs w:val="18"/>
        </w:rPr>
        <w:t xml:space="preserve"> uitgebracht door Inschrijver binnen de kaders van </w:t>
      </w:r>
      <w:r w:rsidR="00010AF9">
        <w:rPr>
          <w:rFonts w:ascii="Corbel" w:hAnsi="Corbel"/>
          <w:szCs w:val="18"/>
        </w:rPr>
        <w:t>deze</w:t>
      </w:r>
      <w:r>
        <w:rPr>
          <w:rFonts w:ascii="Corbel" w:hAnsi="Corbel"/>
          <w:szCs w:val="18"/>
        </w:rPr>
        <w:t xml:space="preserve"> aanbesteding. </w:t>
      </w:r>
    </w:p>
    <w:p w14:paraId="03AC202A" w14:textId="77777777" w:rsidR="00470DA1" w:rsidRPr="00811244" w:rsidRDefault="00470DA1" w:rsidP="00470DA1">
      <w:pPr>
        <w:autoSpaceDE w:val="0"/>
        <w:spacing w:line="276" w:lineRule="auto"/>
        <w:rPr>
          <w:rFonts w:ascii="Corbel" w:hAnsi="Corbel"/>
          <w:szCs w:val="18"/>
        </w:rPr>
      </w:pPr>
    </w:p>
    <w:p w14:paraId="7D5A8E65" w14:textId="77777777" w:rsidR="00470DA1" w:rsidRPr="003801DE" w:rsidRDefault="00470DA1" w:rsidP="00470DA1">
      <w:pPr>
        <w:autoSpaceDE w:val="0"/>
        <w:spacing w:line="276" w:lineRule="auto"/>
        <w:rPr>
          <w:rFonts w:ascii="Corbel" w:hAnsi="Corbel"/>
          <w:b/>
          <w:szCs w:val="18"/>
        </w:rPr>
      </w:pPr>
      <w:r w:rsidRPr="003801DE">
        <w:rPr>
          <w:rFonts w:ascii="Corbel" w:hAnsi="Corbel"/>
          <w:b/>
          <w:szCs w:val="18"/>
        </w:rPr>
        <w:t>Nota van inlichtingen</w:t>
      </w:r>
    </w:p>
    <w:p w14:paraId="1615C02A" w14:textId="77777777" w:rsidR="00470DA1" w:rsidRDefault="003F6397" w:rsidP="00470DA1">
      <w:pPr>
        <w:spacing w:line="276" w:lineRule="auto"/>
        <w:rPr>
          <w:rFonts w:ascii="Corbel" w:hAnsi="Corbel"/>
          <w:szCs w:val="18"/>
        </w:rPr>
      </w:pPr>
      <w:r w:rsidRPr="003801DE">
        <w:rPr>
          <w:rFonts w:ascii="Corbel" w:hAnsi="Corbel"/>
          <w:szCs w:val="18"/>
        </w:rPr>
        <w:t>Schriftelijk</w:t>
      </w:r>
      <w:r w:rsidR="00470DA1" w:rsidRPr="003801DE">
        <w:rPr>
          <w:rFonts w:ascii="Corbel" w:hAnsi="Corbel"/>
          <w:szCs w:val="18"/>
        </w:rPr>
        <w:t>e reactie van de Aanbestedende dienst op door Ondernemers tijdig en op de juiste wijze naar aanleiding van de Aanbestedingsstukken gestelde vragen.</w:t>
      </w:r>
      <w:r w:rsidR="00B636CD" w:rsidRPr="003801DE">
        <w:rPr>
          <w:rFonts w:ascii="Corbel" w:hAnsi="Corbel"/>
          <w:szCs w:val="18"/>
        </w:rPr>
        <w:t xml:space="preserve"> De Nota van Inlichtingen kan ook  mededelingen en kleine wijzigingen bevatten vanuit de Aanbestedende dienst.</w:t>
      </w:r>
      <w:r w:rsidR="00470DA1" w:rsidRPr="003801DE">
        <w:rPr>
          <w:rFonts w:ascii="Corbel" w:hAnsi="Corbel"/>
          <w:szCs w:val="18"/>
        </w:rPr>
        <w:t xml:space="preserve"> Indien sprake is van de beantwoording van vragen in een elektronisch systeem, dan dient elke afzonderlijke beantwoording begrepen te worden als Nota van inlichtingen.</w:t>
      </w:r>
    </w:p>
    <w:p w14:paraId="5B79CE51" w14:textId="77777777" w:rsidR="00FF34FC" w:rsidRDefault="00FF34FC" w:rsidP="00470DA1">
      <w:pPr>
        <w:spacing w:line="276" w:lineRule="auto"/>
        <w:rPr>
          <w:rFonts w:ascii="Corbel" w:hAnsi="Corbel"/>
          <w:szCs w:val="18"/>
        </w:rPr>
      </w:pPr>
    </w:p>
    <w:p w14:paraId="6AECE911" w14:textId="77777777" w:rsidR="00470DA1" w:rsidRDefault="00470DA1" w:rsidP="00470DA1">
      <w:pPr>
        <w:spacing w:line="276" w:lineRule="auto"/>
        <w:rPr>
          <w:rFonts w:ascii="Corbel" w:hAnsi="Corbel"/>
          <w:b/>
          <w:szCs w:val="18"/>
        </w:rPr>
      </w:pPr>
      <w:r w:rsidRPr="00811244">
        <w:rPr>
          <w:rFonts w:ascii="Corbel" w:hAnsi="Corbel"/>
          <w:b/>
          <w:szCs w:val="18"/>
        </w:rPr>
        <w:t>O</w:t>
      </w:r>
      <w:r>
        <w:rPr>
          <w:rFonts w:ascii="Corbel" w:hAnsi="Corbel"/>
          <w:b/>
          <w:szCs w:val="18"/>
        </w:rPr>
        <w:t>ndernemer</w:t>
      </w:r>
    </w:p>
    <w:p w14:paraId="1DB623BE" w14:textId="77777777" w:rsidR="00470DA1" w:rsidRDefault="00470DA1" w:rsidP="00470DA1">
      <w:pPr>
        <w:spacing w:line="276" w:lineRule="auto"/>
        <w:rPr>
          <w:rFonts w:ascii="Corbel" w:hAnsi="Corbel"/>
          <w:szCs w:val="18"/>
        </w:rPr>
      </w:pPr>
      <w:r>
        <w:rPr>
          <w:rFonts w:ascii="Corbel" w:hAnsi="Corbel"/>
          <w:szCs w:val="18"/>
        </w:rPr>
        <w:t>E</w:t>
      </w:r>
      <w:r w:rsidRPr="00C5696A">
        <w:rPr>
          <w:rFonts w:ascii="Corbel" w:hAnsi="Corbel"/>
          <w:szCs w:val="18"/>
        </w:rPr>
        <w:t>en aannemer</w:t>
      </w:r>
      <w:r>
        <w:rPr>
          <w:rFonts w:ascii="Corbel" w:hAnsi="Corbel"/>
          <w:szCs w:val="18"/>
        </w:rPr>
        <w:t>, leverancier of dienstverlener.</w:t>
      </w:r>
    </w:p>
    <w:p w14:paraId="6F85FF85" w14:textId="77777777" w:rsidR="00010AF9" w:rsidRPr="00470DA1" w:rsidRDefault="00010AF9" w:rsidP="00470DA1">
      <w:pPr>
        <w:spacing w:line="276" w:lineRule="auto"/>
        <w:rPr>
          <w:rFonts w:ascii="Corbel" w:hAnsi="Corbel"/>
          <w:szCs w:val="18"/>
        </w:rPr>
      </w:pPr>
    </w:p>
    <w:p w14:paraId="02A886CF" w14:textId="77777777" w:rsidR="007B4637" w:rsidRDefault="007B4637">
      <w:pPr>
        <w:spacing w:line="240" w:lineRule="auto"/>
        <w:rPr>
          <w:rFonts w:ascii="Corbel" w:hAnsi="Corbel"/>
          <w:b/>
          <w:szCs w:val="18"/>
        </w:rPr>
      </w:pPr>
      <w:r>
        <w:rPr>
          <w:rFonts w:ascii="Corbel" w:hAnsi="Corbel"/>
          <w:b/>
          <w:szCs w:val="18"/>
        </w:rPr>
        <w:br w:type="page"/>
      </w:r>
    </w:p>
    <w:p w14:paraId="16485F7C" w14:textId="77777777" w:rsidR="00470DA1" w:rsidRDefault="00470DA1" w:rsidP="00470DA1">
      <w:pPr>
        <w:spacing w:line="276" w:lineRule="auto"/>
        <w:rPr>
          <w:rFonts w:ascii="Corbel" w:hAnsi="Corbel"/>
          <w:b/>
          <w:szCs w:val="18"/>
        </w:rPr>
      </w:pPr>
      <w:r>
        <w:rPr>
          <w:rFonts w:ascii="Corbel" w:hAnsi="Corbel"/>
          <w:b/>
          <w:szCs w:val="18"/>
        </w:rPr>
        <w:lastRenderedPageBreak/>
        <w:t>Opdracht</w:t>
      </w:r>
    </w:p>
    <w:p w14:paraId="7183D8EF" w14:textId="77777777" w:rsidR="00B636CD" w:rsidRDefault="00470DA1" w:rsidP="00470DA1">
      <w:pPr>
        <w:spacing w:line="276" w:lineRule="auto"/>
        <w:rPr>
          <w:rFonts w:ascii="Corbel" w:hAnsi="Corbel"/>
          <w:szCs w:val="18"/>
        </w:rPr>
      </w:pPr>
      <w:r>
        <w:rPr>
          <w:rFonts w:ascii="Corbel" w:hAnsi="Corbel"/>
          <w:szCs w:val="18"/>
        </w:rPr>
        <w:t>De leveringen en of diensten die door de winnende Inschrijver(s) conform de Overeenkomst uitgevoerd worden.</w:t>
      </w:r>
      <w:r w:rsidR="00255B1B">
        <w:rPr>
          <w:rFonts w:ascii="Corbel" w:hAnsi="Corbel"/>
          <w:szCs w:val="18"/>
        </w:rPr>
        <w:t xml:space="preserve"> De Opdracht is toegelicht in Hoofdstuk 2 van de Aanbestedingsleidraad en bijbehorende Bijlagen.</w:t>
      </w:r>
    </w:p>
    <w:p w14:paraId="6A264534" w14:textId="77777777" w:rsidR="007B4637" w:rsidRDefault="007B4637" w:rsidP="00470DA1">
      <w:pPr>
        <w:spacing w:line="276" w:lineRule="auto"/>
        <w:rPr>
          <w:rFonts w:ascii="Corbel" w:hAnsi="Corbel"/>
          <w:b/>
          <w:szCs w:val="18"/>
        </w:rPr>
      </w:pPr>
    </w:p>
    <w:p w14:paraId="5939C9CF" w14:textId="77777777" w:rsidR="00470DA1" w:rsidRPr="00D25238" w:rsidRDefault="00470DA1" w:rsidP="00470DA1">
      <w:pPr>
        <w:spacing w:line="276" w:lineRule="auto"/>
        <w:rPr>
          <w:rFonts w:ascii="Corbel" w:hAnsi="Corbel"/>
          <w:b/>
          <w:szCs w:val="18"/>
        </w:rPr>
      </w:pPr>
      <w:r w:rsidRPr="00D25238">
        <w:rPr>
          <w:rFonts w:ascii="Corbel" w:hAnsi="Corbel"/>
          <w:b/>
          <w:szCs w:val="18"/>
        </w:rPr>
        <w:t>Opdrachtgever</w:t>
      </w:r>
    </w:p>
    <w:p w14:paraId="18FFF5F3" w14:textId="77777777" w:rsidR="00470DA1" w:rsidRPr="00811244" w:rsidRDefault="00470DA1" w:rsidP="00470DA1">
      <w:pPr>
        <w:spacing w:line="276" w:lineRule="auto"/>
        <w:rPr>
          <w:rFonts w:ascii="Corbel" w:hAnsi="Corbel"/>
          <w:szCs w:val="18"/>
        </w:rPr>
      </w:pPr>
      <w:r w:rsidRPr="00D25238">
        <w:rPr>
          <w:rFonts w:ascii="Corbel" w:hAnsi="Corbel"/>
          <w:szCs w:val="18"/>
        </w:rPr>
        <w:t>De Aanbestedende dienst zal</w:t>
      </w:r>
      <w:r w:rsidR="00560E1C" w:rsidRPr="00D25238">
        <w:rPr>
          <w:rFonts w:ascii="Corbel" w:hAnsi="Corbel"/>
          <w:szCs w:val="18"/>
        </w:rPr>
        <w:t xml:space="preserve"> ten tijde van </w:t>
      </w:r>
      <w:r w:rsidR="00B636CD" w:rsidRPr="00D25238">
        <w:rPr>
          <w:rFonts w:ascii="Corbel" w:hAnsi="Corbel"/>
          <w:szCs w:val="18"/>
        </w:rPr>
        <w:t xml:space="preserve">de uitvoering </w:t>
      </w:r>
      <w:r w:rsidRPr="00D25238">
        <w:rPr>
          <w:rFonts w:ascii="Corbel" w:hAnsi="Corbel"/>
          <w:szCs w:val="18"/>
        </w:rPr>
        <w:t>van de Overeenkomst als Opdrachtgever optreden.</w:t>
      </w:r>
      <w:r>
        <w:rPr>
          <w:rFonts w:ascii="Corbel" w:hAnsi="Corbel"/>
          <w:szCs w:val="18"/>
        </w:rPr>
        <w:t xml:space="preserve"> </w:t>
      </w:r>
    </w:p>
    <w:p w14:paraId="2E8B2666" w14:textId="77777777" w:rsidR="00470DA1" w:rsidRPr="00811244" w:rsidRDefault="00470DA1" w:rsidP="00470DA1">
      <w:pPr>
        <w:spacing w:line="276" w:lineRule="auto"/>
        <w:rPr>
          <w:rFonts w:ascii="Corbel" w:hAnsi="Corbel"/>
          <w:szCs w:val="18"/>
          <w:u w:val="single"/>
        </w:rPr>
      </w:pPr>
    </w:p>
    <w:p w14:paraId="2B4CD698" w14:textId="77777777" w:rsidR="00470DA1" w:rsidRPr="00811244" w:rsidRDefault="00470DA1" w:rsidP="00470DA1">
      <w:pPr>
        <w:spacing w:line="276" w:lineRule="auto"/>
        <w:rPr>
          <w:rFonts w:ascii="Corbel" w:hAnsi="Corbel"/>
          <w:b/>
          <w:szCs w:val="18"/>
        </w:rPr>
      </w:pPr>
      <w:r w:rsidRPr="00811244">
        <w:rPr>
          <w:rFonts w:ascii="Corbel" w:hAnsi="Corbel"/>
          <w:b/>
          <w:szCs w:val="18"/>
        </w:rPr>
        <w:t>Opdrachtnemer</w:t>
      </w:r>
    </w:p>
    <w:p w14:paraId="3DD16042" w14:textId="77777777" w:rsidR="00470DA1" w:rsidRDefault="00470DA1" w:rsidP="00470DA1">
      <w:pPr>
        <w:tabs>
          <w:tab w:val="left" w:pos="7903"/>
        </w:tabs>
        <w:spacing w:line="276" w:lineRule="auto"/>
        <w:rPr>
          <w:rFonts w:ascii="Corbel" w:hAnsi="Corbel"/>
          <w:szCs w:val="18"/>
        </w:rPr>
      </w:pPr>
      <w:r w:rsidRPr="00811244">
        <w:rPr>
          <w:rFonts w:ascii="Corbel" w:hAnsi="Corbel"/>
          <w:szCs w:val="18"/>
        </w:rPr>
        <w:t xml:space="preserve">De </w:t>
      </w:r>
      <w:r>
        <w:rPr>
          <w:rFonts w:ascii="Corbel" w:hAnsi="Corbel"/>
          <w:szCs w:val="18"/>
        </w:rPr>
        <w:t xml:space="preserve">Inschrijver </w:t>
      </w:r>
      <w:r w:rsidRPr="00811244">
        <w:rPr>
          <w:rFonts w:ascii="Corbel" w:hAnsi="Corbel"/>
          <w:szCs w:val="18"/>
        </w:rPr>
        <w:t xml:space="preserve">met wie </w:t>
      </w:r>
      <w:r>
        <w:rPr>
          <w:rFonts w:ascii="Corbel" w:hAnsi="Corbel"/>
          <w:szCs w:val="18"/>
        </w:rPr>
        <w:t>Opdrachtgever de Overeenkomst heeft gesloten.</w:t>
      </w:r>
    </w:p>
    <w:p w14:paraId="2466920E" w14:textId="77777777" w:rsidR="00470DA1" w:rsidRDefault="00470DA1" w:rsidP="00470DA1">
      <w:pPr>
        <w:tabs>
          <w:tab w:val="left" w:pos="7903"/>
        </w:tabs>
        <w:spacing w:line="276" w:lineRule="auto"/>
        <w:rPr>
          <w:rFonts w:ascii="Corbel" w:hAnsi="Corbel"/>
          <w:szCs w:val="18"/>
        </w:rPr>
      </w:pPr>
    </w:p>
    <w:p w14:paraId="0DFDE0E8" w14:textId="77777777" w:rsidR="00470DA1" w:rsidRDefault="00470DA1" w:rsidP="00470DA1">
      <w:pPr>
        <w:tabs>
          <w:tab w:val="left" w:pos="7903"/>
        </w:tabs>
        <w:spacing w:line="276" w:lineRule="auto"/>
        <w:rPr>
          <w:rFonts w:ascii="Corbel" w:hAnsi="Corbel"/>
          <w:b/>
          <w:szCs w:val="18"/>
        </w:rPr>
      </w:pPr>
      <w:r>
        <w:rPr>
          <w:rFonts w:ascii="Corbel" w:hAnsi="Corbel"/>
          <w:b/>
          <w:szCs w:val="18"/>
        </w:rPr>
        <w:t>Overeenkomst</w:t>
      </w:r>
    </w:p>
    <w:p w14:paraId="5FA9D223" w14:textId="77777777" w:rsidR="00470DA1" w:rsidRDefault="00470DA1" w:rsidP="00470DA1">
      <w:pPr>
        <w:tabs>
          <w:tab w:val="left" w:pos="7903"/>
        </w:tabs>
        <w:spacing w:line="276" w:lineRule="auto"/>
        <w:rPr>
          <w:rFonts w:ascii="Corbel" w:hAnsi="Corbel"/>
          <w:szCs w:val="18"/>
        </w:rPr>
      </w:pPr>
      <w:r>
        <w:rPr>
          <w:rFonts w:ascii="Corbel" w:hAnsi="Corbel"/>
          <w:szCs w:val="18"/>
        </w:rPr>
        <w:t>De wederkerige raamovereenkomst, dienstverleningsovereenkom</w:t>
      </w:r>
      <w:r w:rsidR="00255B1B">
        <w:rPr>
          <w:rFonts w:ascii="Corbel" w:hAnsi="Corbel"/>
          <w:szCs w:val="18"/>
        </w:rPr>
        <w:t xml:space="preserve">st en/of </w:t>
      </w:r>
      <w:r w:rsidR="00010AF9">
        <w:rPr>
          <w:rFonts w:ascii="Corbel" w:hAnsi="Corbel"/>
          <w:szCs w:val="18"/>
        </w:rPr>
        <w:t>overeenkomst tot leveringen</w:t>
      </w:r>
      <w:r>
        <w:rPr>
          <w:rFonts w:ascii="Corbel" w:hAnsi="Corbel"/>
          <w:szCs w:val="18"/>
        </w:rPr>
        <w:t xml:space="preserve"> op basis waarvan de Opdracht wordt uitgevoerd en op de totstandkoming waarvan deze aanbestedingsprocedure ziet.</w:t>
      </w:r>
    </w:p>
    <w:p w14:paraId="10EF68DA" w14:textId="77777777" w:rsidR="00470DA1" w:rsidRPr="00FE3F30" w:rsidRDefault="00470DA1" w:rsidP="00470DA1">
      <w:pPr>
        <w:tabs>
          <w:tab w:val="left" w:pos="7903"/>
        </w:tabs>
        <w:spacing w:line="276" w:lineRule="auto"/>
        <w:rPr>
          <w:rFonts w:ascii="Corbel" w:hAnsi="Corbel"/>
          <w:szCs w:val="18"/>
        </w:rPr>
      </w:pPr>
    </w:p>
    <w:p w14:paraId="4B962865" w14:textId="77777777" w:rsidR="00470DA1" w:rsidRPr="00275D91" w:rsidRDefault="00BD00D9" w:rsidP="00470DA1">
      <w:pPr>
        <w:tabs>
          <w:tab w:val="left" w:pos="7903"/>
        </w:tabs>
        <w:spacing w:line="276" w:lineRule="auto"/>
        <w:rPr>
          <w:rFonts w:ascii="Corbel" w:hAnsi="Corbel"/>
          <w:b/>
          <w:szCs w:val="18"/>
        </w:rPr>
      </w:pPr>
      <w:r w:rsidRPr="00275D91">
        <w:rPr>
          <w:rFonts w:ascii="Corbel" w:hAnsi="Corbel"/>
          <w:b/>
          <w:szCs w:val="18"/>
        </w:rPr>
        <w:t>Samenwerkingsverband (combinatie)</w:t>
      </w:r>
    </w:p>
    <w:p w14:paraId="5A98832E" w14:textId="77777777" w:rsidR="00470DA1" w:rsidRPr="00354D76" w:rsidRDefault="00470DA1" w:rsidP="00470DA1">
      <w:pPr>
        <w:tabs>
          <w:tab w:val="left" w:pos="7903"/>
        </w:tabs>
        <w:spacing w:line="276" w:lineRule="auto"/>
        <w:rPr>
          <w:rFonts w:ascii="Corbel" w:hAnsi="Corbel"/>
          <w:szCs w:val="18"/>
        </w:rPr>
      </w:pPr>
      <w:r w:rsidRPr="00275D91">
        <w:rPr>
          <w:rFonts w:ascii="Corbel" w:hAnsi="Corbel"/>
          <w:szCs w:val="18"/>
        </w:rPr>
        <w:t>Een combinatie van Ondernemers in de hoedanigheid van Inschrijver</w:t>
      </w:r>
      <w:r w:rsidR="006C1907" w:rsidRPr="00275D91">
        <w:rPr>
          <w:rFonts w:ascii="Corbel" w:hAnsi="Corbel"/>
          <w:szCs w:val="18"/>
        </w:rPr>
        <w:t xml:space="preserve"> welke afzonderlijk hoofdelijk aansprakelijk zijn voor de Inschrijving en de uitvoering van de Opdracht.</w:t>
      </w:r>
    </w:p>
    <w:p w14:paraId="27ED6968" w14:textId="77777777" w:rsidR="00470DA1" w:rsidRDefault="00470DA1" w:rsidP="00470DA1">
      <w:pPr>
        <w:tabs>
          <w:tab w:val="left" w:pos="7903"/>
        </w:tabs>
        <w:spacing w:line="276" w:lineRule="auto"/>
        <w:rPr>
          <w:rFonts w:ascii="Corbel" w:hAnsi="Corbel"/>
          <w:b/>
          <w:szCs w:val="18"/>
        </w:rPr>
      </w:pPr>
    </w:p>
    <w:p w14:paraId="59F1919F" w14:textId="77777777" w:rsidR="00470DA1" w:rsidRDefault="003F6397" w:rsidP="00470DA1">
      <w:pPr>
        <w:tabs>
          <w:tab w:val="left" w:pos="7903"/>
        </w:tabs>
        <w:spacing w:line="276" w:lineRule="auto"/>
        <w:rPr>
          <w:rFonts w:ascii="Corbel" w:hAnsi="Corbel"/>
          <w:b/>
          <w:szCs w:val="18"/>
        </w:rPr>
      </w:pPr>
      <w:r>
        <w:rPr>
          <w:rFonts w:ascii="Corbel" w:hAnsi="Corbel"/>
          <w:b/>
          <w:szCs w:val="18"/>
        </w:rPr>
        <w:t>Schriftelijk</w:t>
      </w:r>
      <w:r w:rsidR="00470DA1" w:rsidRPr="00354D76">
        <w:rPr>
          <w:rFonts w:ascii="Corbel" w:hAnsi="Corbel"/>
          <w:b/>
          <w:szCs w:val="18"/>
        </w:rPr>
        <w:t>(e)</w:t>
      </w:r>
    </w:p>
    <w:p w14:paraId="236C6E9C" w14:textId="77777777" w:rsidR="00470DA1" w:rsidRDefault="00470DA1" w:rsidP="00470DA1">
      <w:pPr>
        <w:tabs>
          <w:tab w:val="left" w:pos="7903"/>
        </w:tabs>
        <w:spacing w:line="276" w:lineRule="auto"/>
        <w:rPr>
          <w:rFonts w:ascii="Corbel" w:hAnsi="Corbel"/>
          <w:szCs w:val="18"/>
        </w:rPr>
      </w:pPr>
      <w:r w:rsidRPr="00354D76">
        <w:rPr>
          <w:rFonts w:ascii="Corbel" w:hAnsi="Corbel"/>
          <w:szCs w:val="18"/>
        </w:rPr>
        <w:t>Elk uit woorden of cijfers bestaand geheel dat kan worden gelezen, gereproduceerd en vervolgens medegedeeld, daaronder begrepen met elektronische middelen overgebrachte of opgeslagen informatie.</w:t>
      </w:r>
    </w:p>
    <w:p w14:paraId="11DC1517" w14:textId="77777777" w:rsidR="00DE5324" w:rsidRDefault="00DE5324" w:rsidP="00470DA1">
      <w:pPr>
        <w:tabs>
          <w:tab w:val="left" w:pos="7903"/>
        </w:tabs>
        <w:spacing w:line="276" w:lineRule="auto"/>
        <w:rPr>
          <w:rFonts w:ascii="Corbel" w:hAnsi="Corbel"/>
          <w:szCs w:val="18"/>
        </w:rPr>
      </w:pPr>
    </w:p>
    <w:p w14:paraId="4321D298" w14:textId="77777777" w:rsidR="00DE5324" w:rsidRPr="00253789" w:rsidRDefault="00DE5324" w:rsidP="00DE5324">
      <w:pPr>
        <w:tabs>
          <w:tab w:val="left" w:pos="7903"/>
        </w:tabs>
        <w:spacing w:line="276" w:lineRule="auto"/>
        <w:rPr>
          <w:rFonts w:ascii="Corbel" w:hAnsi="Corbel"/>
          <w:b/>
          <w:szCs w:val="18"/>
          <w:lang w:val="en-US"/>
        </w:rPr>
      </w:pPr>
      <w:r w:rsidRPr="00253789">
        <w:rPr>
          <w:rFonts w:ascii="Corbel" w:hAnsi="Corbel"/>
          <w:b/>
          <w:szCs w:val="18"/>
          <w:lang w:val="en-US"/>
        </w:rPr>
        <w:t>SROI</w:t>
      </w:r>
    </w:p>
    <w:p w14:paraId="0398F6C0" w14:textId="77777777" w:rsidR="00DE5324" w:rsidRPr="00253789" w:rsidRDefault="00DE5324" w:rsidP="00DE5324">
      <w:pPr>
        <w:tabs>
          <w:tab w:val="left" w:pos="7903"/>
        </w:tabs>
        <w:spacing w:line="276" w:lineRule="auto"/>
        <w:rPr>
          <w:rFonts w:ascii="Corbel" w:hAnsi="Corbel"/>
          <w:szCs w:val="18"/>
          <w:lang w:val="en-US"/>
        </w:rPr>
      </w:pPr>
      <w:r w:rsidRPr="000B7AA9">
        <w:rPr>
          <w:rFonts w:ascii="Corbel" w:hAnsi="Corbel"/>
          <w:szCs w:val="18"/>
          <w:lang w:val="en-US"/>
        </w:rPr>
        <w:t>Social return on investment</w:t>
      </w:r>
      <w:r w:rsidRPr="00253789">
        <w:rPr>
          <w:rFonts w:ascii="Corbel" w:hAnsi="Corbel"/>
          <w:szCs w:val="18"/>
          <w:lang w:val="en-US"/>
        </w:rPr>
        <w:t>.</w:t>
      </w:r>
    </w:p>
    <w:p w14:paraId="1E3EDBF3" w14:textId="77777777" w:rsidR="00470DA1" w:rsidRPr="00253789" w:rsidRDefault="00470DA1" w:rsidP="00470DA1">
      <w:pPr>
        <w:tabs>
          <w:tab w:val="left" w:pos="7903"/>
        </w:tabs>
        <w:spacing w:line="276" w:lineRule="auto"/>
        <w:rPr>
          <w:rFonts w:ascii="Corbel" w:hAnsi="Corbel"/>
          <w:b/>
          <w:szCs w:val="18"/>
          <w:lang w:val="en-US"/>
        </w:rPr>
      </w:pPr>
    </w:p>
    <w:p w14:paraId="6C88B598" w14:textId="77777777" w:rsidR="00470DA1" w:rsidRPr="00885481" w:rsidRDefault="00470DA1" w:rsidP="00470DA1">
      <w:pPr>
        <w:tabs>
          <w:tab w:val="left" w:pos="7903"/>
        </w:tabs>
        <w:spacing w:line="276" w:lineRule="auto"/>
        <w:rPr>
          <w:rFonts w:ascii="Corbel" w:hAnsi="Corbel"/>
          <w:b/>
          <w:szCs w:val="18"/>
        </w:rPr>
      </w:pPr>
      <w:r w:rsidRPr="00885481">
        <w:rPr>
          <w:rFonts w:ascii="Corbel" w:hAnsi="Corbel"/>
          <w:b/>
          <w:szCs w:val="18"/>
        </w:rPr>
        <w:t>TenderNed</w:t>
      </w:r>
    </w:p>
    <w:p w14:paraId="53AB6A86" w14:textId="77777777" w:rsidR="00470DA1" w:rsidRDefault="00470DA1" w:rsidP="00470DA1">
      <w:pPr>
        <w:tabs>
          <w:tab w:val="left" w:pos="7903"/>
        </w:tabs>
        <w:spacing w:line="276" w:lineRule="auto"/>
        <w:rPr>
          <w:rFonts w:ascii="Corbel" w:hAnsi="Corbel"/>
          <w:szCs w:val="18"/>
        </w:rPr>
      </w:pPr>
      <w:r w:rsidRPr="00885481">
        <w:rPr>
          <w:rFonts w:ascii="Corbel" w:hAnsi="Corbel"/>
          <w:szCs w:val="18"/>
        </w:rPr>
        <w:t>Het elektronische systeem voor aanbestedingen als bedoeld in artikel 4.13 van de Aanbestedingswet 2012.</w:t>
      </w:r>
      <w:r w:rsidR="005D5692">
        <w:rPr>
          <w:rFonts w:ascii="Corbel" w:hAnsi="Corbel"/>
          <w:szCs w:val="18"/>
        </w:rPr>
        <w:t xml:space="preserve"> Zie </w:t>
      </w:r>
      <w:hyperlink r:id="rId16" w:history="1">
        <w:r w:rsidR="005D5692" w:rsidRPr="00527301">
          <w:rPr>
            <w:rStyle w:val="Hyperlink"/>
            <w:rFonts w:ascii="Corbel" w:hAnsi="Corbel"/>
            <w:szCs w:val="18"/>
          </w:rPr>
          <w:t>www.</w:t>
        </w:r>
        <w:r w:rsidR="00C95A79">
          <w:rPr>
            <w:rStyle w:val="Hyperlink"/>
            <w:rFonts w:ascii="Corbel" w:hAnsi="Corbel"/>
            <w:szCs w:val="18"/>
          </w:rPr>
          <w:t>TenderNed</w:t>
        </w:r>
        <w:r w:rsidR="005D5692" w:rsidRPr="00527301">
          <w:rPr>
            <w:rStyle w:val="Hyperlink"/>
            <w:rFonts w:ascii="Corbel" w:hAnsi="Corbel"/>
            <w:szCs w:val="18"/>
          </w:rPr>
          <w:t>.nl</w:t>
        </w:r>
      </w:hyperlink>
    </w:p>
    <w:p w14:paraId="72227C81" w14:textId="77777777" w:rsidR="005D5692" w:rsidRPr="00885481" w:rsidRDefault="005D5692" w:rsidP="00470DA1">
      <w:pPr>
        <w:tabs>
          <w:tab w:val="left" w:pos="7903"/>
        </w:tabs>
        <w:spacing w:line="276" w:lineRule="auto"/>
        <w:rPr>
          <w:rFonts w:ascii="Corbel" w:hAnsi="Corbel"/>
          <w:szCs w:val="18"/>
        </w:rPr>
      </w:pPr>
    </w:p>
    <w:p w14:paraId="300F5B4C" w14:textId="77777777" w:rsidR="00470DA1" w:rsidRPr="00102E0C" w:rsidRDefault="00470DA1" w:rsidP="00470DA1">
      <w:pPr>
        <w:tabs>
          <w:tab w:val="left" w:pos="7903"/>
        </w:tabs>
        <w:spacing w:line="276" w:lineRule="auto"/>
        <w:rPr>
          <w:rFonts w:ascii="Corbel" w:hAnsi="Corbel"/>
          <w:b/>
          <w:szCs w:val="18"/>
        </w:rPr>
      </w:pPr>
    </w:p>
    <w:p w14:paraId="582E44F4" w14:textId="77777777" w:rsidR="00470DA1" w:rsidRPr="00885481" w:rsidRDefault="00470DA1" w:rsidP="00195C6D">
      <w:pPr>
        <w:pStyle w:val="Kop1"/>
        <w:ind w:left="1701" w:hanging="1701"/>
        <w:rPr>
          <w:rFonts w:ascii="Corbel" w:hAnsi="Corbel"/>
        </w:rPr>
      </w:pPr>
      <w:r w:rsidRPr="00B03ECA">
        <w:lastRenderedPageBreak/>
        <w:t xml:space="preserve"> </w:t>
      </w:r>
      <w:bookmarkStart w:id="6" w:name="_Toc54673097"/>
      <w:r w:rsidRPr="00885481">
        <w:rPr>
          <w:rFonts w:ascii="Corbel" w:hAnsi="Corbel"/>
        </w:rPr>
        <w:t>De aanbesteding in vogelvlucht</w:t>
      </w:r>
      <w:bookmarkEnd w:id="6"/>
    </w:p>
    <w:p w14:paraId="02183663" w14:textId="77777777" w:rsidR="00470DA1" w:rsidRPr="00B03ECA" w:rsidRDefault="00470DA1" w:rsidP="00470DA1">
      <w:pPr>
        <w:pStyle w:val="Kop2"/>
        <w:spacing w:before="240" w:after="120"/>
        <w:rPr>
          <w:rFonts w:ascii="Corbel" w:hAnsi="Corbel"/>
          <w:sz w:val="18"/>
          <w:szCs w:val="18"/>
        </w:rPr>
      </w:pPr>
      <w:bookmarkStart w:id="7" w:name="_Toc54673098"/>
      <w:r>
        <w:rPr>
          <w:rFonts w:ascii="Corbel" w:hAnsi="Corbel"/>
          <w:sz w:val="18"/>
          <w:szCs w:val="18"/>
        </w:rPr>
        <w:t>Inleiding</w:t>
      </w:r>
      <w:bookmarkEnd w:id="7"/>
    </w:p>
    <w:p w14:paraId="6B6E7984" w14:textId="77777777" w:rsidR="00C4433F" w:rsidRPr="00C4433F" w:rsidRDefault="00C4433F" w:rsidP="00C4433F">
      <w:pPr>
        <w:spacing w:line="276" w:lineRule="auto"/>
        <w:rPr>
          <w:rFonts w:ascii="Corbel" w:hAnsi="Corbel"/>
          <w:szCs w:val="18"/>
          <w:u w:val="single"/>
        </w:rPr>
      </w:pPr>
      <w:r w:rsidRPr="00C4433F">
        <w:rPr>
          <w:rFonts w:ascii="Corbel" w:hAnsi="Corbel"/>
          <w:iCs/>
          <w:szCs w:val="18"/>
        </w:rPr>
        <w:t xml:space="preserve">De provincie Utrecht </w:t>
      </w:r>
      <w:r w:rsidRPr="00C4433F">
        <w:rPr>
          <w:rFonts w:ascii="Corbel" w:hAnsi="Corbel"/>
          <w:szCs w:val="18"/>
        </w:rPr>
        <w:t xml:space="preserve">(verder ook: de provincie) </w:t>
      </w:r>
      <w:r w:rsidRPr="00C4433F">
        <w:rPr>
          <w:rFonts w:ascii="Corbel" w:hAnsi="Corbel"/>
          <w:iCs/>
          <w:szCs w:val="18"/>
        </w:rPr>
        <w:t xml:space="preserve">kent u als het hart van Nederland, centrum van verkeer, vervoer, bedrijvigheid en cultuur. Maar als provincie is het ook een veelzijdige organisatie met een politiek bestuur en ruim 700 ambtenaren die zich iedere dag inzetten voor een gezond milieu, een goed onderhouden wegennet, natuurbehoud, toereikende gezondheidszorg, een veelzijdig cultuuraanbod en een vitaal bedrijfsleven. De provincie vormt de bestuurlijke schakel tussen de rijksoverheid en de gemeenten in de provincie en heeft daarmee belangrijke taken op het gebied van coördinatie, planning en visie. Voor meer informatie over de provincie kunt u ook de provinciale website bezoeken: </w:t>
      </w:r>
      <w:hyperlink r:id="rId17" w:history="1">
        <w:r w:rsidRPr="00C4433F">
          <w:rPr>
            <w:rStyle w:val="Hyperlink"/>
            <w:rFonts w:ascii="Corbel" w:hAnsi="Corbel"/>
            <w:szCs w:val="18"/>
          </w:rPr>
          <w:t>www.provincie-utrecht.nl</w:t>
        </w:r>
      </w:hyperlink>
    </w:p>
    <w:p w14:paraId="0838B5E4" w14:textId="77777777" w:rsidR="00C4433F" w:rsidRPr="00C4433F" w:rsidRDefault="00C4433F" w:rsidP="00C4433F">
      <w:pPr>
        <w:spacing w:line="276" w:lineRule="auto"/>
        <w:rPr>
          <w:rFonts w:ascii="Corbel" w:hAnsi="Corbel"/>
          <w:iCs/>
          <w:szCs w:val="18"/>
        </w:rPr>
      </w:pPr>
    </w:p>
    <w:p w14:paraId="6694F7B0" w14:textId="75104AFB" w:rsidR="00AE1006" w:rsidRPr="00AE1006" w:rsidRDefault="00AE1006" w:rsidP="00AE1006">
      <w:pPr>
        <w:spacing w:line="276" w:lineRule="auto"/>
        <w:rPr>
          <w:rFonts w:ascii="Corbel" w:hAnsi="Corbel"/>
          <w:szCs w:val="18"/>
        </w:rPr>
      </w:pPr>
      <w:r>
        <w:rPr>
          <w:rFonts w:ascii="Corbel" w:hAnsi="Corbel"/>
          <w:szCs w:val="18"/>
        </w:rPr>
        <w:t xml:space="preserve">De </w:t>
      </w:r>
      <w:r w:rsidR="00C4433F">
        <w:rPr>
          <w:rFonts w:ascii="Corbel" w:hAnsi="Corbel"/>
          <w:szCs w:val="18"/>
        </w:rPr>
        <w:t xml:space="preserve">aanbesteding </w:t>
      </w:r>
      <w:r>
        <w:rPr>
          <w:rFonts w:ascii="Corbel" w:hAnsi="Corbel"/>
          <w:szCs w:val="18"/>
        </w:rPr>
        <w:t>betreft de</w:t>
      </w:r>
      <w:r w:rsidRPr="00AE1006">
        <w:rPr>
          <w:rFonts w:ascii="Corbel" w:hAnsi="Corbel"/>
          <w:szCs w:val="18"/>
        </w:rPr>
        <w:t xml:space="preserve"> behoefte en noodzaak om het huidige Indico communicatiesysteem te vervangen en onder te brengen in een af te sluiten overeenkomst, is de provincie Utrecht voornemens om hiervoor een nieuwe overeenkomst af te sluiten. Het voornemen is om daartoe een Europese openbare aanbestedingsprocedure te doorlopen. </w:t>
      </w:r>
    </w:p>
    <w:p w14:paraId="7BEF02A3" w14:textId="77777777" w:rsidR="00AE1006" w:rsidRPr="008445C0" w:rsidRDefault="00AE1006" w:rsidP="00AE1006">
      <w:pPr>
        <w:pStyle w:val="Geenafstand"/>
        <w:rPr>
          <w:rFonts w:cs="Arial"/>
          <w:sz w:val="18"/>
          <w:szCs w:val="18"/>
        </w:rPr>
      </w:pPr>
    </w:p>
    <w:p w14:paraId="5B5EEBD6" w14:textId="77777777" w:rsidR="00470DA1" w:rsidRDefault="00470DA1" w:rsidP="00470DA1">
      <w:pPr>
        <w:spacing w:line="276" w:lineRule="auto"/>
        <w:rPr>
          <w:rFonts w:ascii="Corbel" w:hAnsi="Corbel"/>
          <w:szCs w:val="18"/>
        </w:rPr>
      </w:pPr>
      <w:r w:rsidRPr="00811244">
        <w:rPr>
          <w:rFonts w:ascii="Corbel" w:hAnsi="Corbel"/>
          <w:szCs w:val="18"/>
        </w:rPr>
        <w:t xml:space="preserve">De aankondiging van deze </w:t>
      </w:r>
      <w:r w:rsidR="005D5692">
        <w:rPr>
          <w:rFonts w:ascii="Corbel" w:hAnsi="Corbel"/>
          <w:szCs w:val="18"/>
        </w:rPr>
        <w:t>O</w:t>
      </w:r>
      <w:r>
        <w:rPr>
          <w:rFonts w:ascii="Corbel" w:hAnsi="Corbel"/>
          <w:szCs w:val="18"/>
        </w:rPr>
        <w:t xml:space="preserve">pdracht </w:t>
      </w:r>
      <w:r w:rsidRPr="00811244">
        <w:rPr>
          <w:rFonts w:ascii="Corbel" w:hAnsi="Corbel"/>
          <w:szCs w:val="18"/>
        </w:rPr>
        <w:t xml:space="preserve">is gepubliceerd op </w:t>
      </w:r>
      <w:hyperlink r:id="rId18" w:history="1">
        <w:r w:rsidRPr="00982F27">
          <w:rPr>
            <w:rStyle w:val="Hyperlink"/>
            <w:rFonts w:ascii="Corbel" w:hAnsi="Corbel"/>
            <w:szCs w:val="18"/>
          </w:rPr>
          <w:t>www.</w:t>
        </w:r>
        <w:r w:rsidR="00C95A79">
          <w:rPr>
            <w:rStyle w:val="Hyperlink"/>
            <w:rFonts w:ascii="Corbel" w:hAnsi="Corbel"/>
            <w:szCs w:val="18"/>
          </w:rPr>
          <w:t>TenderNed</w:t>
        </w:r>
        <w:r w:rsidRPr="00982F27">
          <w:rPr>
            <w:rStyle w:val="Hyperlink"/>
            <w:rFonts w:ascii="Corbel" w:hAnsi="Corbel"/>
            <w:szCs w:val="18"/>
          </w:rPr>
          <w:t>.nl</w:t>
        </w:r>
      </w:hyperlink>
      <w:r w:rsidRPr="00811244">
        <w:rPr>
          <w:rFonts w:ascii="Corbel" w:hAnsi="Corbel"/>
          <w:szCs w:val="18"/>
        </w:rPr>
        <w:t xml:space="preserve"> en in het Supplement op het Publicatieblad van de Europese Unie (T</w:t>
      </w:r>
      <w:r>
        <w:rPr>
          <w:rFonts w:ascii="Corbel" w:hAnsi="Corbel"/>
          <w:szCs w:val="18"/>
        </w:rPr>
        <w:t>.</w:t>
      </w:r>
      <w:r w:rsidRPr="00811244">
        <w:rPr>
          <w:rFonts w:ascii="Corbel" w:hAnsi="Corbel"/>
          <w:szCs w:val="18"/>
        </w:rPr>
        <w:t>E</w:t>
      </w:r>
      <w:r>
        <w:rPr>
          <w:rFonts w:ascii="Corbel" w:hAnsi="Corbel"/>
          <w:szCs w:val="18"/>
        </w:rPr>
        <w:t>.</w:t>
      </w:r>
      <w:r w:rsidRPr="00811244">
        <w:rPr>
          <w:rFonts w:ascii="Corbel" w:hAnsi="Corbel"/>
          <w:szCs w:val="18"/>
        </w:rPr>
        <w:t>D</w:t>
      </w:r>
      <w:r w:rsidR="005D5692">
        <w:rPr>
          <w:rFonts w:ascii="Corbel" w:hAnsi="Corbel"/>
          <w:szCs w:val="18"/>
        </w:rPr>
        <w:t>.). Alle Ondernemers</w:t>
      </w:r>
      <w:r>
        <w:rPr>
          <w:rFonts w:ascii="Corbel" w:hAnsi="Corbel"/>
          <w:szCs w:val="18"/>
        </w:rPr>
        <w:t xml:space="preserve"> die aan de minimumeisen voldoen </w:t>
      </w:r>
      <w:r w:rsidR="00EF4CA3">
        <w:rPr>
          <w:rFonts w:ascii="Corbel" w:hAnsi="Corbel"/>
          <w:szCs w:val="18"/>
        </w:rPr>
        <w:t>worden</w:t>
      </w:r>
      <w:r>
        <w:rPr>
          <w:rFonts w:ascii="Corbel" w:hAnsi="Corbel"/>
          <w:szCs w:val="18"/>
        </w:rPr>
        <w:t xml:space="preserve"> van harte  uitgenodigd een Inschrijving te doen, zelfstandig, in </w:t>
      </w:r>
      <w:r w:rsidR="00BD00D9">
        <w:rPr>
          <w:rFonts w:ascii="Corbel" w:hAnsi="Corbel"/>
          <w:szCs w:val="18"/>
        </w:rPr>
        <w:t>Samenwerkingsverband (combinatie)</w:t>
      </w:r>
      <w:r>
        <w:rPr>
          <w:rFonts w:ascii="Corbel" w:hAnsi="Corbel"/>
          <w:szCs w:val="18"/>
        </w:rPr>
        <w:t xml:space="preserve"> en eventueel door een beroep te doen op Derden.</w:t>
      </w:r>
    </w:p>
    <w:p w14:paraId="638A5E23" w14:textId="77777777" w:rsidR="00470DA1" w:rsidRDefault="00470DA1" w:rsidP="00470DA1">
      <w:pPr>
        <w:spacing w:line="276" w:lineRule="auto"/>
        <w:rPr>
          <w:rFonts w:ascii="Corbel" w:hAnsi="Corbel"/>
          <w:szCs w:val="18"/>
        </w:rPr>
      </w:pPr>
    </w:p>
    <w:p w14:paraId="4E4A460C" w14:textId="77777777" w:rsidR="00470DA1" w:rsidRDefault="00470DA1" w:rsidP="00470DA1">
      <w:pPr>
        <w:spacing w:line="276" w:lineRule="auto"/>
        <w:rPr>
          <w:rFonts w:ascii="Corbel" w:hAnsi="Corbel"/>
          <w:szCs w:val="18"/>
        </w:rPr>
      </w:pPr>
      <w:r w:rsidRPr="00811244">
        <w:rPr>
          <w:rFonts w:ascii="Corbel" w:hAnsi="Corbel"/>
          <w:szCs w:val="18"/>
        </w:rPr>
        <w:t>In de</w:t>
      </w:r>
      <w:r>
        <w:rPr>
          <w:rFonts w:ascii="Corbel" w:hAnsi="Corbel"/>
          <w:szCs w:val="18"/>
        </w:rPr>
        <w:t>ze</w:t>
      </w:r>
      <w:r w:rsidR="004612C5">
        <w:rPr>
          <w:rFonts w:ascii="Corbel" w:hAnsi="Corbel"/>
          <w:szCs w:val="18"/>
        </w:rPr>
        <w:t xml:space="preserve"> </w:t>
      </w:r>
      <w:r>
        <w:rPr>
          <w:rFonts w:ascii="Corbel" w:hAnsi="Corbel"/>
          <w:szCs w:val="18"/>
        </w:rPr>
        <w:t>Aanbestedingsleidraad en b</w:t>
      </w:r>
      <w:r w:rsidR="005D5692">
        <w:rPr>
          <w:rFonts w:ascii="Corbel" w:hAnsi="Corbel"/>
          <w:szCs w:val="18"/>
        </w:rPr>
        <w:t>ijbehorende Bijlagen worden de O</w:t>
      </w:r>
      <w:r>
        <w:rPr>
          <w:rFonts w:ascii="Corbel" w:hAnsi="Corbel"/>
          <w:szCs w:val="18"/>
        </w:rPr>
        <w:t xml:space="preserve">pdracht, de aanbestedingsprocedure de eisen waaraan Inschrijvers en hun Inschrijvingen moeten voldoen </w:t>
      </w:r>
      <w:r w:rsidR="005D5692">
        <w:rPr>
          <w:rFonts w:ascii="Corbel" w:hAnsi="Corbel"/>
          <w:szCs w:val="18"/>
        </w:rPr>
        <w:t>en de wijze waarop de economi</w:t>
      </w:r>
      <w:r w:rsidR="00253789">
        <w:rPr>
          <w:rFonts w:ascii="Corbel" w:hAnsi="Corbel"/>
          <w:szCs w:val="18"/>
        </w:rPr>
        <w:t xml:space="preserve">sch meest voordelige </w:t>
      </w:r>
      <w:r w:rsidR="00514700">
        <w:rPr>
          <w:rFonts w:ascii="Corbel" w:hAnsi="Corbel"/>
          <w:szCs w:val="18"/>
        </w:rPr>
        <w:t>I</w:t>
      </w:r>
      <w:r w:rsidR="005D5692">
        <w:rPr>
          <w:rFonts w:ascii="Corbel" w:hAnsi="Corbel"/>
          <w:szCs w:val="18"/>
        </w:rPr>
        <w:t xml:space="preserve">nschrijving wordt gekozen </w:t>
      </w:r>
      <w:r>
        <w:rPr>
          <w:rFonts w:ascii="Corbel" w:hAnsi="Corbel"/>
          <w:szCs w:val="18"/>
        </w:rPr>
        <w:t>toegelicht.</w:t>
      </w:r>
    </w:p>
    <w:p w14:paraId="126E1254" w14:textId="2AC5A182" w:rsidR="00470DA1" w:rsidRPr="00C447ED" w:rsidRDefault="00245711" w:rsidP="00CD1906">
      <w:pPr>
        <w:pStyle w:val="Kop2"/>
        <w:numPr>
          <w:ilvl w:val="1"/>
          <w:numId w:val="51"/>
        </w:numPr>
        <w:spacing w:before="240" w:after="120"/>
        <w:rPr>
          <w:rFonts w:ascii="Corbel" w:hAnsi="Corbel"/>
          <w:sz w:val="18"/>
          <w:szCs w:val="18"/>
          <w:highlight w:val="red"/>
        </w:rPr>
      </w:pPr>
      <w:r>
        <w:rPr>
          <w:rFonts w:ascii="Corbel" w:hAnsi="Corbel"/>
          <w:sz w:val="18"/>
          <w:szCs w:val="18"/>
        </w:rPr>
        <w:t xml:space="preserve">          </w:t>
      </w:r>
      <w:bookmarkStart w:id="8" w:name="_Toc54673099"/>
      <w:r w:rsidR="00470DA1" w:rsidRPr="00C447ED">
        <w:rPr>
          <w:rFonts w:ascii="Corbel" w:hAnsi="Corbel"/>
          <w:sz w:val="18"/>
          <w:szCs w:val="18"/>
          <w:highlight w:val="red"/>
        </w:rPr>
        <w:t>Voorgeschiedenis</w:t>
      </w:r>
      <w:bookmarkEnd w:id="8"/>
    </w:p>
    <w:p w14:paraId="0B1A3162" w14:textId="5E656570" w:rsidR="002F4C67" w:rsidRPr="00CD39EC" w:rsidRDefault="002F4C67" w:rsidP="002F4C67">
      <w:pPr>
        <w:rPr>
          <w:rFonts w:ascii="Corbel" w:hAnsi="Corbel" w:cs="Arial"/>
          <w:iCs/>
          <w:szCs w:val="18"/>
        </w:rPr>
      </w:pPr>
      <w:r>
        <w:rPr>
          <w:rFonts w:ascii="Corbel" w:hAnsi="Corbel" w:cs="Arial"/>
          <w:iCs/>
          <w:szCs w:val="18"/>
        </w:rPr>
        <w:t xml:space="preserve">Provincie Utrecht heeft een </w:t>
      </w:r>
      <w:r w:rsidRPr="00CD39EC">
        <w:rPr>
          <w:rFonts w:ascii="Corbel" w:hAnsi="Corbel" w:cs="Arial"/>
          <w:iCs/>
          <w:szCs w:val="18"/>
        </w:rPr>
        <w:t xml:space="preserve">marktconsultatie </w:t>
      </w:r>
      <w:r>
        <w:rPr>
          <w:rFonts w:ascii="Corbel" w:hAnsi="Corbel" w:cs="Arial"/>
          <w:iCs/>
          <w:szCs w:val="18"/>
        </w:rPr>
        <w:t>gehouden</w:t>
      </w:r>
      <w:r w:rsidRPr="00CD39EC">
        <w:rPr>
          <w:rFonts w:ascii="Corbel" w:hAnsi="Corbel" w:cs="Arial"/>
          <w:iCs/>
          <w:szCs w:val="18"/>
        </w:rPr>
        <w:t xml:space="preserve"> </w:t>
      </w:r>
      <w:r>
        <w:rPr>
          <w:rFonts w:ascii="Corbel" w:hAnsi="Corbel" w:cs="Arial"/>
          <w:iCs/>
          <w:szCs w:val="18"/>
        </w:rPr>
        <w:t>ter voorbereiding voor de vervanging van een bestaand Exploitatie Beheersysteem van Trambedrijf Beheer en Onderhoud (TBO)</w:t>
      </w:r>
      <w:r w:rsidRPr="00CD39EC">
        <w:rPr>
          <w:rFonts w:ascii="Corbel" w:hAnsi="Corbel" w:cs="Arial"/>
          <w:iCs/>
          <w:szCs w:val="18"/>
        </w:rPr>
        <w:t>.</w:t>
      </w:r>
      <w:r>
        <w:rPr>
          <w:rFonts w:ascii="Corbel" w:hAnsi="Corbel" w:cs="Arial"/>
          <w:iCs/>
          <w:szCs w:val="18"/>
        </w:rPr>
        <w:t xml:space="preserve"> </w:t>
      </w:r>
      <w:r>
        <w:rPr>
          <w:rFonts w:ascii="Corbel" w:hAnsi="Corbel" w:cs="Arial"/>
          <w:iCs/>
          <w:szCs w:val="18"/>
        </w:rPr>
        <w:br/>
        <w:t>Provincie Utrecht</w:t>
      </w:r>
      <w:r w:rsidRPr="00CD39EC">
        <w:rPr>
          <w:rFonts w:ascii="Corbel" w:hAnsi="Corbel" w:cs="Arial"/>
          <w:iCs/>
          <w:szCs w:val="18"/>
        </w:rPr>
        <w:t xml:space="preserve"> wil </w:t>
      </w:r>
      <w:r>
        <w:rPr>
          <w:rFonts w:ascii="Corbel" w:hAnsi="Corbel" w:cs="Arial"/>
          <w:iCs/>
          <w:szCs w:val="18"/>
        </w:rPr>
        <w:t>het vervangings</w:t>
      </w:r>
      <w:r w:rsidRPr="00CD39EC">
        <w:rPr>
          <w:rFonts w:ascii="Corbel" w:hAnsi="Corbel" w:cs="Arial"/>
          <w:iCs/>
          <w:szCs w:val="18"/>
        </w:rPr>
        <w:t xml:space="preserve">project zo inrichten dat deze </w:t>
      </w:r>
      <w:r>
        <w:rPr>
          <w:rFonts w:ascii="Corbel" w:hAnsi="Corbel" w:cs="Arial"/>
          <w:iCs/>
          <w:szCs w:val="18"/>
        </w:rPr>
        <w:t xml:space="preserve">zo goed mogelijk </w:t>
      </w:r>
      <w:r w:rsidRPr="00CD39EC">
        <w:rPr>
          <w:rFonts w:ascii="Corbel" w:hAnsi="Corbel" w:cs="Arial"/>
          <w:iCs/>
          <w:szCs w:val="18"/>
        </w:rPr>
        <w:t xml:space="preserve">aansluit op de </w:t>
      </w:r>
      <w:r>
        <w:rPr>
          <w:rFonts w:ascii="Corbel" w:hAnsi="Corbel" w:cs="Arial"/>
          <w:iCs/>
          <w:szCs w:val="18"/>
        </w:rPr>
        <w:t xml:space="preserve">te stellen behoefte, en de </w:t>
      </w:r>
      <w:r w:rsidRPr="00CD39EC">
        <w:rPr>
          <w:rFonts w:ascii="Corbel" w:hAnsi="Corbel" w:cs="Arial"/>
          <w:iCs/>
          <w:szCs w:val="18"/>
        </w:rPr>
        <w:t>belangrijkste projectrisico</w:t>
      </w:r>
      <w:r>
        <w:rPr>
          <w:rFonts w:ascii="Corbel" w:hAnsi="Corbel" w:cs="Arial"/>
          <w:iCs/>
          <w:szCs w:val="18"/>
        </w:rPr>
        <w:t>’</w:t>
      </w:r>
      <w:r w:rsidRPr="00CD39EC">
        <w:rPr>
          <w:rFonts w:ascii="Corbel" w:hAnsi="Corbel" w:cs="Arial"/>
          <w:iCs/>
          <w:szCs w:val="18"/>
        </w:rPr>
        <w:t>s</w:t>
      </w:r>
      <w:r>
        <w:rPr>
          <w:rFonts w:ascii="Corbel" w:hAnsi="Corbel" w:cs="Arial"/>
          <w:iCs/>
          <w:szCs w:val="18"/>
        </w:rPr>
        <w:t xml:space="preserve"> zo goed mogelijk beheerst</w:t>
      </w:r>
      <w:r w:rsidRPr="00CD39EC">
        <w:rPr>
          <w:rFonts w:ascii="Corbel" w:hAnsi="Corbel" w:cs="Arial"/>
          <w:iCs/>
          <w:szCs w:val="18"/>
        </w:rPr>
        <w:t>.</w:t>
      </w:r>
      <w:r>
        <w:rPr>
          <w:rFonts w:ascii="Corbel" w:hAnsi="Corbel" w:cs="Arial"/>
          <w:iCs/>
          <w:szCs w:val="18"/>
        </w:rPr>
        <w:br/>
      </w:r>
    </w:p>
    <w:p w14:paraId="0B1FCC13" w14:textId="7F9F1F55" w:rsidR="00C447ED" w:rsidRPr="009F3FAB" w:rsidRDefault="009F3FAB" w:rsidP="002F4C67">
      <w:pPr>
        <w:rPr>
          <w:rFonts w:ascii="Corbel" w:hAnsi="Corbel" w:cs="Arial"/>
        </w:rPr>
      </w:pPr>
      <w:r w:rsidRPr="009F3FAB">
        <w:rPr>
          <w:rFonts w:ascii="Corbel" w:hAnsi="Corbel" w:cs="Arial"/>
        </w:rPr>
        <w:t>Gezien de complexiteit van het vervangingsvraagstuk en de verwevenheid met het goed functioneren van de tram-infrastructuur heeft provincie Utrecht een marktconsultatie gehouden. Deze was om input op te halen over de productmogelijkheden die de markt biedt en over procesverbeteringen ten aanzien van de aanbesteding en contractering. Bij deze marktconsultatie werden marktpartijen geïnformeerd en geconsulteerd. Deze marktconsultatie is gepubliceerd op TenderNed en de conclusies en korte verslagen zijn als bijlagen nogmaals bij de Tender bijgevoegd.</w:t>
      </w:r>
    </w:p>
    <w:p w14:paraId="6CF2BA7E" w14:textId="04828412" w:rsidR="009F3FAB" w:rsidRDefault="009F3FAB" w:rsidP="002F4C67">
      <w:pPr>
        <w:rPr>
          <w:rFonts w:ascii="Corbel" w:hAnsi="Corbel"/>
        </w:rPr>
      </w:pPr>
    </w:p>
    <w:p w14:paraId="5F58B8A6" w14:textId="6A6337A6" w:rsidR="00470DA1" w:rsidRDefault="00470DA1" w:rsidP="00CD1906">
      <w:pPr>
        <w:pStyle w:val="Kop2"/>
        <w:numPr>
          <w:ilvl w:val="1"/>
          <w:numId w:val="51"/>
        </w:numPr>
        <w:spacing w:before="240" w:after="120"/>
        <w:ind w:left="851" w:hanging="851"/>
        <w:rPr>
          <w:rFonts w:ascii="Corbel" w:hAnsi="Corbel"/>
          <w:sz w:val="18"/>
          <w:szCs w:val="18"/>
        </w:rPr>
      </w:pPr>
      <w:bookmarkStart w:id="9" w:name="_Toc54673100"/>
      <w:r>
        <w:rPr>
          <w:rFonts w:ascii="Corbel" w:hAnsi="Corbel"/>
          <w:sz w:val="18"/>
          <w:szCs w:val="18"/>
        </w:rPr>
        <w:t>Keuze aanbestedingsprocedure</w:t>
      </w:r>
      <w:bookmarkEnd w:id="9"/>
    </w:p>
    <w:p w14:paraId="4B0DC366" w14:textId="77777777" w:rsidR="002F4C67" w:rsidRDefault="002F4C67" w:rsidP="002F4C67">
      <w:pPr>
        <w:spacing w:line="276" w:lineRule="auto"/>
        <w:rPr>
          <w:rFonts w:ascii="Corbel" w:hAnsi="Corbel"/>
          <w:szCs w:val="18"/>
        </w:rPr>
      </w:pPr>
      <w:r>
        <w:rPr>
          <w:rFonts w:ascii="Corbel" w:hAnsi="Corbel"/>
          <w:szCs w:val="18"/>
        </w:rPr>
        <w:t xml:space="preserve">Op deze aanbesteding is de Aanbestedingswet 2012 van toepassing. Omdat de zogenaamde Europese drempelbedragen voor de Speciale sectoren (richtlijn 2014/25) voor </w:t>
      </w:r>
      <w:r w:rsidRPr="00275D91">
        <w:rPr>
          <w:rFonts w:ascii="Corbel" w:hAnsi="Corbel"/>
          <w:szCs w:val="18"/>
        </w:rPr>
        <w:t xml:space="preserve">leveringen en diensten </w:t>
      </w:r>
    </w:p>
    <w:p w14:paraId="6A0DEAC2" w14:textId="77777777" w:rsidR="002F4C67" w:rsidRDefault="002F4C67" w:rsidP="002F4C67">
      <w:pPr>
        <w:spacing w:line="276" w:lineRule="auto"/>
        <w:rPr>
          <w:rFonts w:ascii="Corbel" w:hAnsi="Corbel"/>
          <w:szCs w:val="18"/>
        </w:rPr>
      </w:pPr>
      <w:r w:rsidRPr="00275D91">
        <w:rPr>
          <w:rFonts w:ascii="Corbel" w:hAnsi="Corbel"/>
          <w:szCs w:val="18"/>
        </w:rPr>
        <w:t>(in 20</w:t>
      </w:r>
      <w:r>
        <w:rPr>
          <w:rFonts w:ascii="Corbel" w:hAnsi="Corbel"/>
          <w:szCs w:val="18"/>
        </w:rPr>
        <w:t>20</w:t>
      </w:r>
      <w:r w:rsidRPr="00275D91">
        <w:rPr>
          <w:rFonts w:ascii="Corbel" w:hAnsi="Corbel"/>
          <w:szCs w:val="18"/>
        </w:rPr>
        <w:t xml:space="preserve">: € </w:t>
      </w:r>
      <w:r>
        <w:rPr>
          <w:rFonts w:ascii="Corbel" w:hAnsi="Corbel"/>
          <w:szCs w:val="18"/>
        </w:rPr>
        <w:t>428</w:t>
      </w:r>
      <w:r w:rsidRPr="00275D91">
        <w:rPr>
          <w:rFonts w:ascii="Corbel" w:hAnsi="Corbel"/>
          <w:szCs w:val="18"/>
        </w:rPr>
        <w:t xml:space="preserve">.000 excl. BTW) wordt overschreden en er geen wettelijke uitzonderingen van toepassing </w:t>
      </w:r>
      <w:r>
        <w:rPr>
          <w:rFonts w:ascii="Corbel" w:hAnsi="Corbel"/>
          <w:szCs w:val="18"/>
        </w:rPr>
        <w:t xml:space="preserve"> </w:t>
      </w:r>
      <w:r w:rsidRPr="00275D91">
        <w:rPr>
          <w:rFonts w:ascii="Corbel" w:hAnsi="Corbel"/>
          <w:szCs w:val="18"/>
        </w:rPr>
        <w:t>zijn dient een Europese aanbesteding gehouden te worden. Daarbij bestaat in beginsel de keuze tussen twee procedures: een openbare of een zogenaamde niet-openbare procedure.</w:t>
      </w:r>
    </w:p>
    <w:p w14:paraId="32F3F1FD" w14:textId="77777777" w:rsidR="002F4C67" w:rsidRDefault="002F4C67" w:rsidP="002F4C67">
      <w:pPr>
        <w:spacing w:line="276" w:lineRule="auto"/>
        <w:rPr>
          <w:rFonts w:ascii="Corbel" w:hAnsi="Corbel"/>
          <w:szCs w:val="18"/>
        </w:rPr>
      </w:pPr>
    </w:p>
    <w:p w14:paraId="539744C3" w14:textId="77777777" w:rsidR="002F4C67" w:rsidRDefault="002F4C67" w:rsidP="002F4C67">
      <w:pPr>
        <w:spacing w:line="276" w:lineRule="auto"/>
        <w:rPr>
          <w:rFonts w:ascii="Corbel" w:hAnsi="Corbel"/>
          <w:szCs w:val="18"/>
          <w:highlight w:val="lightGray"/>
        </w:rPr>
      </w:pPr>
      <w:r w:rsidRPr="00275D91">
        <w:rPr>
          <w:rFonts w:ascii="Corbel" w:hAnsi="Corbel"/>
          <w:szCs w:val="18"/>
        </w:rPr>
        <w:t xml:space="preserve">Gekozen is om deze Opdracht Europees aan te besteden via </w:t>
      </w:r>
      <w:r>
        <w:rPr>
          <w:rFonts w:ascii="Corbel" w:hAnsi="Corbel"/>
          <w:szCs w:val="18"/>
        </w:rPr>
        <w:t>de</w:t>
      </w:r>
      <w:r w:rsidRPr="00275D91">
        <w:rPr>
          <w:rFonts w:ascii="Corbel" w:hAnsi="Corbel"/>
          <w:szCs w:val="18"/>
        </w:rPr>
        <w:t xml:space="preserve"> zogenaamde openbare aanbestedingsprocedure</w:t>
      </w:r>
      <w:r>
        <w:rPr>
          <w:rFonts w:ascii="Corbel" w:hAnsi="Corbel"/>
          <w:szCs w:val="18"/>
        </w:rPr>
        <w:t xml:space="preserve"> waarbij als gunningsmethodiek de Beste Prijs/Kwaliteits-verhouding (BPKV) wordt toegepast. Deze keuze is hoofdzakelijk gebaseerd op</w:t>
      </w:r>
      <w:r w:rsidRPr="00C3738F">
        <w:rPr>
          <w:rFonts w:ascii="Corbel" w:hAnsi="Corbel"/>
          <w:szCs w:val="18"/>
        </w:rPr>
        <w:t xml:space="preserve">: </w:t>
      </w:r>
    </w:p>
    <w:p w14:paraId="6D35BC1D" w14:textId="77777777" w:rsidR="002F4C67" w:rsidRPr="00C3738F" w:rsidRDefault="002F4C67" w:rsidP="00195C6D">
      <w:pPr>
        <w:pStyle w:val="Lijstalinea"/>
        <w:numPr>
          <w:ilvl w:val="0"/>
          <w:numId w:val="11"/>
        </w:numPr>
        <w:spacing w:line="276" w:lineRule="auto"/>
        <w:ind w:left="426"/>
        <w:rPr>
          <w:rFonts w:ascii="Corbel" w:hAnsi="Corbel"/>
          <w:sz w:val="18"/>
          <w:szCs w:val="18"/>
          <w:lang w:val="nl-NL"/>
        </w:rPr>
      </w:pPr>
      <w:r w:rsidRPr="00C3738F">
        <w:rPr>
          <w:rFonts w:ascii="Corbel" w:hAnsi="Corbel"/>
          <w:sz w:val="18"/>
          <w:szCs w:val="18"/>
          <w:lang w:val="nl-NL"/>
        </w:rPr>
        <w:t>omvang van de opdracht</w:t>
      </w:r>
    </w:p>
    <w:p w14:paraId="2DC5AEFC" w14:textId="77777777" w:rsidR="002F4C67" w:rsidRPr="00C3738F" w:rsidRDefault="002F4C67" w:rsidP="00195C6D">
      <w:pPr>
        <w:pStyle w:val="Lijstalinea"/>
        <w:numPr>
          <w:ilvl w:val="0"/>
          <w:numId w:val="11"/>
        </w:numPr>
        <w:spacing w:line="276" w:lineRule="auto"/>
        <w:ind w:left="426"/>
        <w:rPr>
          <w:rFonts w:ascii="Corbel" w:hAnsi="Corbel"/>
          <w:sz w:val="18"/>
          <w:szCs w:val="18"/>
          <w:lang w:val="nl-NL"/>
        </w:rPr>
      </w:pPr>
      <w:r w:rsidRPr="00C3738F">
        <w:rPr>
          <w:rFonts w:ascii="Corbel" w:hAnsi="Corbel"/>
          <w:sz w:val="18"/>
          <w:szCs w:val="18"/>
          <w:lang w:val="nl-NL"/>
        </w:rPr>
        <w:t>aantal potentiële Inschrijvers</w:t>
      </w:r>
    </w:p>
    <w:p w14:paraId="13D6C048" w14:textId="77777777" w:rsidR="002F4C67" w:rsidRPr="00C3738F" w:rsidRDefault="002F4C67" w:rsidP="00195C6D">
      <w:pPr>
        <w:pStyle w:val="Lijstalinea"/>
        <w:numPr>
          <w:ilvl w:val="0"/>
          <w:numId w:val="11"/>
        </w:numPr>
        <w:spacing w:line="276" w:lineRule="auto"/>
        <w:ind w:left="426"/>
        <w:rPr>
          <w:rFonts w:ascii="Corbel" w:hAnsi="Corbel"/>
          <w:sz w:val="18"/>
          <w:szCs w:val="18"/>
          <w:lang w:val="nl-NL"/>
        </w:rPr>
      </w:pPr>
      <w:r w:rsidRPr="00C3738F">
        <w:rPr>
          <w:rFonts w:ascii="Corbel" w:hAnsi="Corbel"/>
          <w:sz w:val="18"/>
          <w:szCs w:val="18"/>
          <w:lang w:val="nl-NL"/>
        </w:rPr>
        <w:t>gewenst eindresultaat</w:t>
      </w:r>
    </w:p>
    <w:p w14:paraId="309B4F9E" w14:textId="77777777" w:rsidR="002F4C67" w:rsidRPr="00C3738F" w:rsidRDefault="002F4C67" w:rsidP="00195C6D">
      <w:pPr>
        <w:pStyle w:val="Lijstalinea"/>
        <w:numPr>
          <w:ilvl w:val="0"/>
          <w:numId w:val="11"/>
        </w:numPr>
        <w:spacing w:line="276" w:lineRule="auto"/>
        <w:ind w:left="426"/>
        <w:rPr>
          <w:rFonts w:ascii="Corbel" w:hAnsi="Corbel"/>
          <w:sz w:val="18"/>
          <w:szCs w:val="18"/>
          <w:lang w:val="nl-NL"/>
        </w:rPr>
      </w:pPr>
      <w:r w:rsidRPr="00C3738F">
        <w:rPr>
          <w:rFonts w:ascii="Corbel" w:hAnsi="Corbel"/>
          <w:sz w:val="18"/>
          <w:szCs w:val="18"/>
          <w:lang w:val="nl-NL"/>
        </w:rPr>
        <w:t>complexiteit van de opdracht</w:t>
      </w:r>
    </w:p>
    <w:p w14:paraId="514A227C" w14:textId="77777777" w:rsidR="002F4C67" w:rsidRDefault="002F4C67" w:rsidP="00195C6D">
      <w:pPr>
        <w:pStyle w:val="Lijstalinea"/>
        <w:numPr>
          <w:ilvl w:val="0"/>
          <w:numId w:val="11"/>
        </w:numPr>
        <w:spacing w:line="276" w:lineRule="auto"/>
        <w:ind w:left="426"/>
        <w:rPr>
          <w:rFonts w:ascii="Corbel" w:hAnsi="Corbel"/>
          <w:sz w:val="18"/>
          <w:szCs w:val="18"/>
          <w:lang w:val="nl-NL"/>
        </w:rPr>
      </w:pPr>
      <w:r w:rsidRPr="00C3738F">
        <w:rPr>
          <w:rFonts w:ascii="Corbel" w:hAnsi="Corbel"/>
          <w:sz w:val="18"/>
          <w:szCs w:val="18"/>
          <w:lang w:val="nl-NL"/>
        </w:rPr>
        <w:t>type van de opdracht en het karakter van de markt.</w:t>
      </w:r>
    </w:p>
    <w:p w14:paraId="10490471" w14:textId="77777777" w:rsidR="00470DA1" w:rsidRPr="00245711" w:rsidRDefault="00470DA1" w:rsidP="00CD1906">
      <w:pPr>
        <w:pStyle w:val="Kop2"/>
        <w:numPr>
          <w:ilvl w:val="1"/>
          <w:numId w:val="51"/>
        </w:numPr>
        <w:spacing w:before="240" w:after="120"/>
        <w:ind w:left="851" w:hanging="851"/>
        <w:rPr>
          <w:rFonts w:ascii="Corbel" w:hAnsi="Corbel"/>
          <w:sz w:val="18"/>
          <w:szCs w:val="18"/>
        </w:rPr>
      </w:pPr>
      <w:bookmarkStart w:id="10" w:name="_Toc54673101"/>
      <w:r w:rsidRPr="00245711">
        <w:rPr>
          <w:rFonts w:ascii="Corbel" w:hAnsi="Corbel"/>
          <w:sz w:val="18"/>
          <w:szCs w:val="18"/>
        </w:rPr>
        <w:lastRenderedPageBreak/>
        <w:t>Digitaal aanbesteden via TenderNed</w:t>
      </w:r>
      <w:bookmarkEnd w:id="10"/>
    </w:p>
    <w:p w14:paraId="5C3C134E" w14:textId="77777777" w:rsidR="00470DA1" w:rsidRDefault="00470DA1" w:rsidP="00470DA1">
      <w:pPr>
        <w:spacing w:line="276" w:lineRule="auto"/>
        <w:rPr>
          <w:rFonts w:ascii="Corbel" w:hAnsi="Corbel"/>
          <w:szCs w:val="18"/>
        </w:rPr>
      </w:pPr>
      <w:r w:rsidRPr="00811244">
        <w:rPr>
          <w:rFonts w:ascii="Corbel" w:hAnsi="Corbel"/>
          <w:szCs w:val="18"/>
        </w:rPr>
        <w:t>De gehele aanbesteding verloopt digitaal via TenderNed. Dit betekent onder meer dat:</w:t>
      </w:r>
    </w:p>
    <w:p w14:paraId="09891E93" w14:textId="77777777" w:rsidR="00470DA1" w:rsidRPr="00811244" w:rsidRDefault="00470DA1" w:rsidP="00CD1906">
      <w:pPr>
        <w:pStyle w:val="Lijstalinea"/>
        <w:numPr>
          <w:ilvl w:val="0"/>
          <w:numId w:val="25"/>
        </w:numPr>
        <w:spacing w:line="276" w:lineRule="auto"/>
        <w:rPr>
          <w:rFonts w:ascii="Corbel" w:hAnsi="Corbel"/>
          <w:sz w:val="18"/>
          <w:szCs w:val="18"/>
          <w:lang w:val="nl-NL"/>
        </w:rPr>
      </w:pPr>
      <w:r w:rsidRPr="00811244">
        <w:rPr>
          <w:rFonts w:ascii="Corbel" w:hAnsi="Corbel"/>
          <w:sz w:val="18"/>
          <w:szCs w:val="18"/>
          <w:lang w:val="nl-NL"/>
        </w:rPr>
        <w:t xml:space="preserve">Alle </w:t>
      </w:r>
      <w:r>
        <w:rPr>
          <w:rFonts w:ascii="Corbel" w:hAnsi="Corbel"/>
          <w:sz w:val="18"/>
          <w:szCs w:val="18"/>
          <w:lang w:val="nl-NL"/>
        </w:rPr>
        <w:t>A</w:t>
      </w:r>
      <w:r w:rsidRPr="00811244">
        <w:rPr>
          <w:rFonts w:ascii="Corbel" w:hAnsi="Corbel"/>
          <w:sz w:val="18"/>
          <w:szCs w:val="18"/>
          <w:lang w:val="nl-NL"/>
        </w:rPr>
        <w:t>anbestedings</w:t>
      </w:r>
      <w:r>
        <w:rPr>
          <w:rFonts w:ascii="Corbel" w:hAnsi="Corbel"/>
          <w:sz w:val="18"/>
          <w:szCs w:val="18"/>
          <w:lang w:val="nl-NL"/>
        </w:rPr>
        <w:t>stukken</w:t>
      </w:r>
      <w:r w:rsidRPr="00811244">
        <w:rPr>
          <w:rFonts w:ascii="Corbel" w:hAnsi="Corbel"/>
          <w:sz w:val="18"/>
          <w:szCs w:val="18"/>
          <w:lang w:val="nl-NL"/>
        </w:rPr>
        <w:t xml:space="preserve"> kosteloos en digitaal ter beschikki</w:t>
      </w:r>
      <w:r w:rsidR="0080034E">
        <w:rPr>
          <w:rFonts w:ascii="Corbel" w:hAnsi="Corbel"/>
          <w:sz w:val="18"/>
          <w:szCs w:val="18"/>
          <w:lang w:val="nl-NL"/>
        </w:rPr>
        <w:t>ng worden gesteld via TenderNed.</w:t>
      </w:r>
    </w:p>
    <w:p w14:paraId="6C66AB84" w14:textId="2E650ED6" w:rsidR="00470DA1" w:rsidRPr="00811244" w:rsidRDefault="00470DA1" w:rsidP="00CD1906">
      <w:pPr>
        <w:pStyle w:val="Lijstalinea"/>
        <w:numPr>
          <w:ilvl w:val="0"/>
          <w:numId w:val="25"/>
        </w:numPr>
        <w:spacing w:line="276" w:lineRule="auto"/>
        <w:rPr>
          <w:rFonts w:ascii="Corbel" w:hAnsi="Corbel"/>
          <w:sz w:val="18"/>
          <w:szCs w:val="18"/>
          <w:lang w:val="nl-NL"/>
        </w:rPr>
      </w:pPr>
      <w:r w:rsidRPr="00811244">
        <w:rPr>
          <w:rFonts w:ascii="Corbel" w:hAnsi="Corbel"/>
          <w:sz w:val="18"/>
          <w:szCs w:val="18"/>
          <w:lang w:val="nl-NL"/>
        </w:rPr>
        <w:t>Het stellen van vragen plaatsvindt via de</w:t>
      </w:r>
      <w:r w:rsidR="00DF75DA" w:rsidRPr="00E512F2">
        <w:rPr>
          <w:rFonts w:ascii="Corbel" w:hAnsi="Corbel"/>
          <w:b/>
          <w:sz w:val="18"/>
          <w:szCs w:val="18"/>
          <w:highlight w:val="lightGray"/>
          <w:lang w:val="nl-NL"/>
        </w:rPr>
        <w:t xml:space="preserve"> </w:t>
      </w:r>
      <w:r w:rsidR="00DF75DA" w:rsidRPr="002F4C67">
        <w:rPr>
          <w:rFonts w:ascii="Corbel" w:hAnsi="Corbel"/>
          <w:sz w:val="18"/>
          <w:szCs w:val="18"/>
          <w:lang w:val="nl-NL"/>
        </w:rPr>
        <w:t>berichtenfunctie</w:t>
      </w:r>
      <w:r w:rsidR="00DF75DA" w:rsidRPr="002F4C67">
        <w:rPr>
          <w:rFonts w:ascii="Corbel" w:hAnsi="Corbel"/>
          <w:b/>
          <w:sz w:val="18"/>
          <w:szCs w:val="18"/>
          <w:lang w:val="nl-NL"/>
        </w:rPr>
        <w:t xml:space="preserve"> </w:t>
      </w:r>
      <w:r w:rsidR="00DF75DA" w:rsidRPr="002F4C67">
        <w:rPr>
          <w:rFonts w:ascii="Corbel" w:hAnsi="Corbel"/>
          <w:sz w:val="18"/>
          <w:szCs w:val="18"/>
          <w:lang w:val="nl-NL"/>
        </w:rPr>
        <w:t>van TenderNed</w:t>
      </w:r>
      <w:r w:rsidR="00DF75DA" w:rsidRPr="002F4C67">
        <w:rPr>
          <w:rFonts w:ascii="Corbel" w:hAnsi="Corbel"/>
          <w:b/>
          <w:sz w:val="18"/>
          <w:szCs w:val="18"/>
          <w:lang w:val="nl-NL"/>
        </w:rPr>
        <w:t xml:space="preserve"> </w:t>
      </w:r>
      <w:r w:rsidR="00DF75DA" w:rsidRPr="002F4C67">
        <w:rPr>
          <w:rFonts w:ascii="Corbel" w:hAnsi="Corbel"/>
          <w:sz w:val="18"/>
          <w:szCs w:val="18"/>
          <w:lang w:val="nl-NL"/>
        </w:rPr>
        <w:t xml:space="preserve">(er wordt geen gebruik gemaakt van de vraag en antwoordfunctie) </w:t>
      </w:r>
      <w:r>
        <w:rPr>
          <w:rFonts w:ascii="Corbel" w:hAnsi="Corbel"/>
          <w:sz w:val="18"/>
          <w:szCs w:val="18"/>
          <w:lang w:val="nl-NL"/>
        </w:rPr>
        <w:t xml:space="preserve">conform de in deze Aanbestedingsleidraad </w:t>
      </w:r>
      <w:r w:rsidR="0080034E">
        <w:rPr>
          <w:rFonts w:ascii="Corbel" w:hAnsi="Corbel"/>
          <w:sz w:val="18"/>
          <w:szCs w:val="18"/>
          <w:lang w:val="nl-NL"/>
        </w:rPr>
        <w:t>opgenomen planning en voorschriften.</w:t>
      </w:r>
    </w:p>
    <w:p w14:paraId="39CED70C" w14:textId="77777777" w:rsidR="00470DA1" w:rsidRPr="00811244" w:rsidRDefault="00470DA1" w:rsidP="00CD1906">
      <w:pPr>
        <w:pStyle w:val="Lijstalinea"/>
        <w:numPr>
          <w:ilvl w:val="0"/>
          <w:numId w:val="25"/>
        </w:numPr>
        <w:spacing w:line="276" w:lineRule="auto"/>
        <w:rPr>
          <w:rFonts w:ascii="Corbel" w:hAnsi="Corbel"/>
          <w:sz w:val="18"/>
          <w:szCs w:val="18"/>
          <w:lang w:val="nl-NL"/>
        </w:rPr>
      </w:pPr>
      <w:r w:rsidRPr="00811244">
        <w:rPr>
          <w:rFonts w:ascii="Corbel" w:hAnsi="Corbel"/>
          <w:sz w:val="18"/>
          <w:szCs w:val="18"/>
          <w:lang w:val="nl-NL"/>
        </w:rPr>
        <w:t>Inschrijvingen digitaal</w:t>
      </w:r>
      <w:r w:rsidR="004612C5">
        <w:rPr>
          <w:rFonts w:ascii="Corbel" w:hAnsi="Corbel"/>
          <w:sz w:val="18"/>
          <w:szCs w:val="18"/>
          <w:lang w:val="nl-NL"/>
        </w:rPr>
        <w:t xml:space="preserve"> </w:t>
      </w:r>
      <w:r w:rsidRPr="00811244">
        <w:rPr>
          <w:rFonts w:ascii="Corbel" w:hAnsi="Corbel"/>
          <w:sz w:val="18"/>
          <w:szCs w:val="18"/>
          <w:lang w:val="nl-NL"/>
        </w:rPr>
        <w:t xml:space="preserve">dienen te worden ingediend conform de in </w:t>
      </w:r>
      <w:r w:rsidR="00010AF9">
        <w:rPr>
          <w:rFonts w:ascii="Corbel" w:hAnsi="Corbel"/>
          <w:sz w:val="18"/>
          <w:szCs w:val="18"/>
          <w:lang w:val="nl-NL"/>
        </w:rPr>
        <w:t>deze Aanbested</w:t>
      </w:r>
      <w:r w:rsidR="004612C5">
        <w:rPr>
          <w:rFonts w:ascii="Corbel" w:hAnsi="Corbel"/>
          <w:sz w:val="18"/>
          <w:szCs w:val="18"/>
          <w:lang w:val="nl-NL"/>
        </w:rPr>
        <w:t>ings</w:t>
      </w:r>
      <w:r w:rsidR="00010AF9">
        <w:rPr>
          <w:rFonts w:ascii="Corbel" w:hAnsi="Corbel"/>
          <w:sz w:val="18"/>
          <w:szCs w:val="18"/>
          <w:lang w:val="nl-NL"/>
        </w:rPr>
        <w:t xml:space="preserve">leidraad </w:t>
      </w:r>
      <w:r w:rsidR="0080034E">
        <w:rPr>
          <w:rFonts w:ascii="Corbel" w:hAnsi="Corbel"/>
          <w:sz w:val="18"/>
          <w:szCs w:val="18"/>
          <w:lang w:val="nl-NL"/>
        </w:rPr>
        <w:t xml:space="preserve">opgenomen planning en voorschriften. </w:t>
      </w:r>
    </w:p>
    <w:p w14:paraId="4F1CB702" w14:textId="77777777" w:rsidR="00470DA1" w:rsidRPr="00811244" w:rsidRDefault="00470DA1" w:rsidP="00CD1906">
      <w:pPr>
        <w:pStyle w:val="Lijstalinea"/>
        <w:numPr>
          <w:ilvl w:val="0"/>
          <w:numId w:val="25"/>
        </w:numPr>
        <w:spacing w:line="276" w:lineRule="auto"/>
        <w:rPr>
          <w:rFonts w:ascii="Corbel" w:hAnsi="Corbel"/>
          <w:sz w:val="18"/>
          <w:szCs w:val="18"/>
          <w:lang w:val="nl-NL"/>
        </w:rPr>
      </w:pPr>
      <w:r w:rsidRPr="00811244">
        <w:rPr>
          <w:rFonts w:ascii="Corbel" w:hAnsi="Corbel"/>
          <w:sz w:val="18"/>
          <w:szCs w:val="18"/>
          <w:lang w:val="nl-NL"/>
        </w:rPr>
        <w:t xml:space="preserve">Ook alle verdere correspondentie </w:t>
      </w:r>
      <w:r w:rsidR="0080034E">
        <w:rPr>
          <w:rFonts w:ascii="Corbel" w:hAnsi="Corbel"/>
          <w:sz w:val="18"/>
          <w:szCs w:val="18"/>
          <w:lang w:val="nl-NL"/>
        </w:rPr>
        <w:t xml:space="preserve">vindt </w:t>
      </w:r>
      <w:r w:rsidRPr="00811244">
        <w:rPr>
          <w:rFonts w:ascii="Corbel" w:hAnsi="Corbel"/>
          <w:sz w:val="18"/>
          <w:szCs w:val="18"/>
          <w:lang w:val="nl-NL"/>
        </w:rPr>
        <w:t>in beginsel plaats via de berichtenmodule van TenderNed.</w:t>
      </w:r>
    </w:p>
    <w:p w14:paraId="1BA5A4CA" w14:textId="77777777" w:rsidR="00470DA1" w:rsidRPr="00811244" w:rsidRDefault="00470DA1" w:rsidP="00470DA1">
      <w:pPr>
        <w:spacing w:line="276" w:lineRule="auto"/>
        <w:rPr>
          <w:rFonts w:ascii="Corbel" w:hAnsi="Corbel"/>
          <w:b/>
          <w:szCs w:val="18"/>
        </w:rPr>
      </w:pPr>
    </w:p>
    <w:p w14:paraId="3CAFA3CA" w14:textId="77777777" w:rsidR="00470DA1" w:rsidRPr="00343122" w:rsidRDefault="00470DA1" w:rsidP="00470DA1">
      <w:pPr>
        <w:spacing w:line="276" w:lineRule="auto"/>
        <w:rPr>
          <w:rFonts w:ascii="Corbel" w:hAnsi="Corbel"/>
          <w:b/>
          <w:szCs w:val="18"/>
        </w:rPr>
      </w:pPr>
      <w:r w:rsidRPr="00343122">
        <w:rPr>
          <w:rFonts w:ascii="Corbel" w:hAnsi="Corbel"/>
          <w:b/>
          <w:szCs w:val="18"/>
        </w:rPr>
        <w:t>Hierbij enkele tips met betrekking tot het gebruik van TenderNed:</w:t>
      </w:r>
    </w:p>
    <w:p w14:paraId="4AF72427" w14:textId="77777777" w:rsidR="00470DA1" w:rsidRDefault="00470DA1" w:rsidP="00195C6D">
      <w:pPr>
        <w:pStyle w:val="Lijstalinea"/>
        <w:numPr>
          <w:ilvl w:val="0"/>
          <w:numId w:val="9"/>
        </w:numPr>
        <w:spacing w:line="276" w:lineRule="auto"/>
        <w:ind w:left="426" w:hanging="426"/>
        <w:rPr>
          <w:rFonts w:ascii="Corbel" w:hAnsi="Corbel"/>
          <w:sz w:val="18"/>
          <w:szCs w:val="18"/>
          <w:lang w:val="nl-NL"/>
        </w:rPr>
      </w:pPr>
      <w:r w:rsidRPr="00734674">
        <w:rPr>
          <w:rFonts w:ascii="Corbel" w:hAnsi="Corbel"/>
          <w:sz w:val="18"/>
          <w:szCs w:val="18"/>
          <w:lang w:val="nl-NL"/>
        </w:rPr>
        <w:t>Om gebruik te kunnen maken van de functio</w:t>
      </w:r>
      <w:r w:rsidR="00AC6F00">
        <w:rPr>
          <w:rFonts w:ascii="Corbel" w:hAnsi="Corbel"/>
          <w:sz w:val="18"/>
          <w:szCs w:val="18"/>
          <w:lang w:val="nl-NL"/>
        </w:rPr>
        <w:t>naliteit van TenderNed is het noodzakelijk dat de onderneming</w:t>
      </w:r>
      <w:r w:rsidR="004612C5">
        <w:rPr>
          <w:rFonts w:ascii="Corbel" w:hAnsi="Corbel"/>
          <w:sz w:val="18"/>
          <w:szCs w:val="18"/>
          <w:lang w:val="nl-NL"/>
        </w:rPr>
        <w:t xml:space="preserve"> </w:t>
      </w:r>
      <w:r w:rsidR="008621A3">
        <w:rPr>
          <w:rFonts w:ascii="Corbel" w:hAnsi="Corbel"/>
          <w:sz w:val="18"/>
          <w:szCs w:val="18"/>
          <w:lang w:val="nl-NL"/>
        </w:rPr>
        <w:t xml:space="preserve">juist geregistreerd is </w:t>
      </w:r>
      <w:r w:rsidRPr="00734674">
        <w:rPr>
          <w:rFonts w:ascii="Corbel" w:hAnsi="Corbel"/>
          <w:sz w:val="18"/>
          <w:szCs w:val="18"/>
          <w:lang w:val="nl-NL"/>
        </w:rPr>
        <w:t xml:space="preserve"> en binnen de organisatie-account voldoende personen een passend au</w:t>
      </w:r>
      <w:r>
        <w:rPr>
          <w:rFonts w:ascii="Corbel" w:hAnsi="Corbel"/>
          <w:sz w:val="18"/>
          <w:szCs w:val="18"/>
          <w:lang w:val="nl-NL"/>
        </w:rPr>
        <w:t xml:space="preserve">torisatieniveau wordt toegekend, ook met het oog op vakantieperiodes, ziekte et </w:t>
      </w:r>
      <w:r w:rsidRPr="009D5350">
        <w:rPr>
          <w:rFonts w:ascii="Corbel" w:hAnsi="Corbel"/>
          <w:sz w:val="18"/>
          <w:szCs w:val="18"/>
          <w:lang w:val="nl-NL"/>
        </w:rPr>
        <w:t>cetera.</w:t>
      </w:r>
      <w:r w:rsidR="00253789" w:rsidRPr="009D5350">
        <w:rPr>
          <w:rFonts w:ascii="Corbel" w:hAnsi="Corbel"/>
          <w:sz w:val="18"/>
          <w:szCs w:val="18"/>
          <w:lang w:val="nl-NL"/>
        </w:rPr>
        <w:t xml:space="preserve"> Indien sprake is van een samenwerkingsverband is het raadzaam dat alle deelnemers hierin afzonderlijk geregistreerd zijn</w:t>
      </w:r>
      <w:r w:rsidR="00253789">
        <w:rPr>
          <w:rFonts w:ascii="Corbel" w:hAnsi="Corbel"/>
          <w:sz w:val="18"/>
          <w:szCs w:val="18"/>
          <w:lang w:val="nl-NL"/>
        </w:rPr>
        <w:t>.</w:t>
      </w:r>
    </w:p>
    <w:p w14:paraId="0632B9F3" w14:textId="77777777" w:rsidR="00AC6F00" w:rsidRDefault="0080034E" w:rsidP="00195C6D">
      <w:pPr>
        <w:pStyle w:val="Lijstalinea"/>
        <w:numPr>
          <w:ilvl w:val="0"/>
          <w:numId w:val="9"/>
        </w:numPr>
        <w:spacing w:line="276" w:lineRule="auto"/>
        <w:ind w:left="426" w:hanging="426"/>
        <w:rPr>
          <w:rFonts w:ascii="Corbel" w:hAnsi="Corbel"/>
          <w:sz w:val="18"/>
          <w:szCs w:val="18"/>
          <w:lang w:val="nl-NL"/>
        </w:rPr>
      </w:pPr>
      <w:r w:rsidRPr="0080034E">
        <w:rPr>
          <w:rFonts w:ascii="Corbel" w:hAnsi="Corbel"/>
          <w:sz w:val="18"/>
          <w:szCs w:val="18"/>
          <w:lang w:val="nl-NL"/>
        </w:rPr>
        <w:t>Gebruikers va</w:t>
      </w:r>
      <w:r w:rsidR="00AC6F00" w:rsidRPr="0080034E">
        <w:rPr>
          <w:rFonts w:ascii="Corbel" w:hAnsi="Corbel"/>
          <w:sz w:val="18"/>
          <w:szCs w:val="18"/>
          <w:lang w:val="nl-NL"/>
        </w:rPr>
        <w:t xml:space="preserve">n Nederlandse ondernemingen </w:t>
      </w:r>
      <w:r w:rsidRPr="0080034E">
        <w:rPr>
          <w:rFonts w:ascii="Corbel" w:hAnsi="Corbel"/>
          <w:sz w:val="18"/>
          <w:szCs w:val="18"/>
          <w:lang w:val="nl-NL"/>
        </w:rPr>
        <w:t xml:space="preserve">kunnen alleen inloggen op TenderNed </w:t>
      </w:r>
      <w:r w:rsidR="00AC6F00" w:rsidRPr="0080034E">
        <w:rPr>
          <w:rFonts w:ascii="Corbel" w:hAnsi="Corbel"/>
          <w:sz w:val="18"/>
          <w:szCs w:val="18"/>
          <w:lang w:val="nl-NL"/>
        </w:rPr>
        <w:t xml:space="preserve">via </w:t>
      </w:r>
      <w:r w:rsidR="00AC6F00" w:rsidRPr="0080034E">
        <w:rPr>
          <w:rFonts w:ascii="Corbel" w:hAnsi="Corbel"/>
          <w:sz w:val="18"/>
          <w:szCs w:val="18"/>
          <w:u w:val="single"/>
          <w:lang w:val="nl-NL"/>
        </w:rPr>
        <w:t>eHe</w:t>
      </w:r>
      <w:r w:rsidRPr="0080034E">
        <w:rPr>
          <w:rFonts w:ascii="Corbel" w:hAnsi="Corbel"/>
          <w:sz w:val="18"/>
          <w:szCs w:val="18"/>
          <w:u w:val="single"/>
          <w:lang w:val="nl-NL"/>
        </w:rPr>
        <w:t>rkenning</w:t>
      </w:r>
      <w:r w:rsidRPr="0080034E">
        <w:rPr>
          <w:rFonts w:ascii="Corbel" w:hAnsi="Corbel"/>
          <w:sz w:val="18"/>
          <w:szCs w:val="18"/>
          <w:lang w:val="nl-NL"/>
        </w:rPr>
        <w:t>. Zonder eHerkenning kunnen Ondernemers</w:t>
      </w:r>
      <w:r w:rsidR="00AC6F00" w:rsidRPr="0080034E">
        <w:rPr>
          <w:rFonts w:ascii="Corbel" w:hAnsi="Corbel"/>
          <w:sz w:val="18"/>
          <w:szCs w:val="18"/>
          <w:lang w:val="nl-NL"/>
        </w:rPr>
        <w:t xml:space="preserve"> </w:t>
      </w:r>
      <w:r w:rsidRPr="0080034E">
        <w:rPr>
          <w:rFonts w:ascii="Corbel" w:hAnsi="Corbel"/>
          <w:sz w:val="18"/>
          <w:szCs w:val="18"/>
          <w:lang w:val="nl-NL"/>
        </w:rPr>
        <w:t xml:space="preserve">niet </w:t>
      </w:r>
      <w:r w:rsidR="00AC6F00" w:rsidRPr="0080034E">
        <w:rPr>
          <w:rFonts w:ascii="Corbel" w:hAnsi="Corbel"/>
          <w:sz w:val="18"/>
          <w:szCs w:val="18"/>
          <w:lang w:val="nl-NL"/>
        </w:rPr>
        <w:t xml:space="preserve">deelnemen aan </w:t>
      </w:r>
      <w:r w:rsidRPr="0080034E">
        <w:rPr>
          <w:rFonts w:ascii="Corbel" w:hAnsi="Corbel"/>
          <w:sz w:val="18"/>
          <w:szCs w:val="18"/>
          <w:lang w:val="nl-NL"/>
        </w:rPr>
        <w:t xml:space="preserve">deze </w:t>
      </w:r>
      <w:r w:rsidR="00AC6F00" w:rsidRPr="0080034E">
        <w:rPr>
          <w:rFonts w:ascii="Corbel" w:hAnsi="Corbel"/>
          <w:sz w:val="18"/>
          <w:szCs w:val="18"/>
          <w:lang w:val="nl-NL"/>
        </w:rPr>
        <w:t>a</w:t>
      </w:r>
      <w:r w:rsidRPr="0080034E">
        <w:rPr>
          <w:rFonts w:ascii="Corbel" w:hAnsi="Corbel"/>
          <w:sz w:val="18"/>
          <w:szCs w:val="18"/>
          <w:lang w:val="nl-NL"/>
        </w:rPr>
        <w:t>anbesteding</w:t>
      </w:r>
      <w:r w:rsidR="00AC6F00" w:rsidRPr="0080034E">
        <w:rPr>
          <w:rFonts w:ascii="Corbel" w:hAnsi="Corbel"/>
          <w:sz w:val="18"/>
          <w:szCs w:val="18"/>
          <w:lang w:val="nl-NL"/>
        </w:rPr>
        <w:t>. Schaf daarom tijdig een persoonsgebonden eHerkenningsmiddel met minima</w:t>
      </w:r>
      <w:r w:rsidRPr="0080034E">
        <w:rPr>
          <w:rFonts w:ascii="Corbel" w:hAnsi="Corbel"/>
          <w:sz w:val="18"/>
          <w:szCs w:val="18"/>
          <w:lang w:val="nl-NL"/>
        </w:rPr>
        <w:t xml:space="preserve">al </w:t>
      </w:r>
      <w:r w:rsidRPr="0080034E">
        <w:rPr>
          <w:rFonts w:ascii="Corbel" w:hAnsi="Corbel"/>
          <w:sz w:val="18"/>
          <w:szCs w:val="18"/>
          <w:u w:val="single"/>
          <w:lang w:val="nl-NL"/>
        </w:rPr>
        <w:t>betrouwbaarheidsniveau 2</w:t>
      </w:r>
      <w:r w:rsidRPr="0080034E">
        <w:rPr>
          <w:rFonts w:ascii="Corbel" w:hAnsi="Corbel"/>
          <w:sz w:val="18"/>
          <w:szCs w:val="18"/>
          <w:lang w:val="nl-NL"/>
        </w:rPr>
        <w:t xml:space="preserve"> aan en </w:t>
      </w:r>
      <w:r>
        <w:rPr>
          <w:rFonts w:ascii="Corbel" w:hAnsi="Corbel"/>
          <w:sz w:val="18"/>
          <w:szCs w:val="18"/>
          <w:lang w:val="nl-NL"/>
        </w:rPr>
        <w:t>k</w:t>
      </w:r>
      <w:r w:rsidRPr="0080034E">
        <w:rPr>
          <w:rFonts w:ascii="Corbel" w:hAnsi="Corbel"/>
          <w:sz w:val="18"/>
          <w:szCs w:val="18"/>
          <w:lang w:val="nl-NL"/>
        </w:rPr>
        <w:t xml:space="preserve">oppel dit aan </w:t>
      </w:r>
      <w:r w:rsidR="00460C69">
        <w:rPr>
          <w:rFonts w:ascii="Corbel" w:hAnsi="Corbel"/>
          <w:sz w:val="18"/>
          <w:szCs w:val="18"/>
          <w:lang w:val="nl-NL"/>
        </w:rPr>
        <w:t xml:space="preserve">het </w:t>
      </w:r>
      <w:r w:rsidRPr="0080034E">
        <w:rPr>
          <w:rFonts w:ascii="Corbel" w:hAnsi="Corbel"/>
          <w:sz w:val="18"/>
          <w:szCs w:val="18"/>
          <w:lang w:val="nl-NL"/>
        </w:rPr>
        <w:t>TenderNed-account.</w:t>
      </w:r>
    </w:p>
    <w:p w14:paraId="63144138" w14:textId="77777777" w:rsidR="00470DA1" w:rsidRPr="00F968B5" w:rsidRDefault="00470DA1" w:rsidP="00195C6D">
      <w:pPr>
        <w:pStyle w:val="Lijstalinea"/>
        <w:numPr>
          <w:ilvl w:val="0"/>
          <w:numId w:val="9"/>
        </w:numPr>
        <w:spacing w:line="276" w:lineRule="auto"/>
        <w:ind w:left="426" w:hanging="426"/>
        <w:rPr>
          <w:rFonts w:ascii="Corbel" w:hAnsi="Corbel"/>
          <w:szCs w:val="18"/>
          <w:lang w:val="nl-NL"/>
        </w:rPr>
      </w:pPr>
      <w:r w:rsidRPr="00734674">
        <w:rPr>
          <w:rFonts w:ascii="Corbel" w:hAnsi="Corbel"/>
          <w:sz w:val="18"/>
          <w:szCs w:val="18"/>
          <w:lang w:val="nl-NL"/>
        </w:rPr>
        <w:t>Alleen als een Ondernemer in TenderNed op de groene knop “Houd mij op de hoogte van deze aanbesteding” heeft gedrukt, ontvangt deze bepaalde automatische berichten d</w:t>
      </w:r>
      <w:r w:rsidR="00460C69">
        <w:rPr>
          <w:rFonts w:ascii="Corbel" w:hAnsi="Corbel"/>
          <w:sz w:val="18"/>
          <w:szCs w:val="18"/>
          <w:lang w:val="nl-NL"/>
        </w:rPr>
        <w:t xml:space="preserve">ie </w:t>
      </w:r>
      <w:r w:rsidRPr="00734674">
        <w:rPr>
          <w:rFonts w:ascii="Corbel" w:hAnsi="Corbel"/>
          <w:sz w:val="18"/>
          <w:szCs w:val="18"/>
          <w:lang w:val="nl-NL"/>
        </w:rPr>
        <w:t xml:space="preserve">bijvoorbeeld attenderen op het feit dat </w:t>
      </w:r>
      <w:r w:rsidR="00010AF9">
        <w:rPr>
          <w:rFonts w:ascii="Corbel" w:hAnsi="Corbel"/>
          <w:sz w:val="18"/>
          <w:szCs w:val="18"/>
          <w:lang w:val="nl-NL"/>
        </w:rPr>
        <w:t>A</w:t>
      </w:r>
      <w:r w:rsidRPr="00734674">
        <w:rPr>
          <w:rFonts w:ascii="Corbel" w:hAnsi="Corbel"/>
          <w:sz w:val="18"/>
          <w:szCs w:val="18"/>
          <w:lang w:val="nl-NL"/>
        </w:rPr>
        <w:t xml:space="preserve">anbestedingsstukken zijn toegevoegd door de Aanbestedende dienst. Het sec downloaden van de </w:t>
      </w:r>
      <w:r>
        <w:rPr>
          <w:rFonts w:ascii="Corbel" w:hAnsi="Corbel"/>
          <w:sz w:val="18"/>
          <w:szCs w:val="18"/>
          <w:lang w:val="nl-NL"/>
        </w:rPr>
        <w:t>A</w:t>
      </w:r>
      <w:r w:rsidRPr="00734674">
        <w:rPr>
          <w:rFonts w:ascii="Corbel" w:hAnsi="Corbel"/>
          <w:sz w:val="18"/>
          <w:szCs w:val="18"/>
          <w:lang w:val="nl-NL"/>
        </w:rPr>
        <w:t xml:space="preserve">anbestedingsstukken is hiervoor dus niet voldoende. </w:t>
      </w:r>
    </w:p>
    <w:p w14:paraId="1B16E60D" w14:textId="77777777" w:rsidR="00470DA1" w:rsidRPr="00811244" w:rsidRDefault="00470DA1" w:rsidP="00195C6D">
      <w:pPr>
        <w:pStyle w:val="Lijstalinea"/>
        <w:numPr>
          <w:ilvl w:val="0"/>
          <w:numId w:val="9"/>
        </w:numPr>
        <w:spacing w:line="276" w:lineRule="auto"/>
        <w:ind w:left="426" w:hanging="426"/>
        <w:rPr>
          <w:rFonts w:ascii="Corbel" w:hAnsi="Corbel"/>
          <w:sz w:val="18"/>
          <w:szCs w:val="18"/>
          <w:lang w:val="nl-NL"/>
        </w:rPr>
      </w:pPr>
      <w:r w:rsidRPr="00811244">
        <w:rPr>
          <w:rFonts w:ascii="Corbel" w:hAnsi="Corbel"/>
          <w:sz w:val="18"/>
          <w:szCs w:val="18"/>
          <w:lang w:val="nl-NL"/>
        </w:rPr>
        <w:t xml:space="preserve">Mede vanwege de beperkte bereikbaarheid van de helpdesk (tijdens kantooruren) wordt </w:t>
      </w:r>
      <w:r>
        <w:rPr>
          <w:rFonts w:ascii="Corbel" w:hAnsi="Corbel"/>
          <w:sz w:val="18"/>
          <w:szCs w:val="18"/>
          <w:lang w:val="nl-NL"/>
        </w:rPr>
        <w:t xml:space="preserve">Ondernemers </w:t>
      </w:r>
      <w:r w:rsidRPr="00811244">
        <w:rPr>
          <w:rFonts w:ascii="Corbel" w:hAnsi="Corbel"/>
          <w:sz w:val="18"/>
          <w:szCs w:val="18"/>
          <w:lang w:val="nl-NL"/>
        </w:rPr>
        <w:t>aangeraden tijdig te beginnen met de benodigde acties in TenderNed, in het bijzonder het stellen van vragen en</w:t>
      </w:r>
      <w:r>
        <w:rPr>
          <w:rFonts w:ascii="Corbel" w:hAnsi="Corbel"/>
          <w:sz w:val="18"/>
          <w:szCs w:val="18"/>
          <w:lang w:val="nl-NL"/>
        </w:rPr>
        <w:t xml:space="preserve"> het</w:t>
      </w:r>
      <w:r w:rsidRPr="00811244">
        <w:rPr>
          <w:rFonts w:ascii="Corbel" w:hAnsi="Corbel"/>
          <w:sz w:val="18"/>
          <w:szCs w:val="18"/>
          <w:lang w:val="nl-NL"/>
        </w:rPr>
        <w:t xml:space="preserve"> indienen van de Inschrijving.</w:t>
      </w:r>
    </w:p>
    <w:p w14:paraId="588438FE" w14:textId="3EE9E255" w:rsidR="00470DA1" w:rsidRPr="00E05550" w:rsidRDefault="00470DA1" w:rsidP="00195C6D">
      <w:pPr>
        <w:pStyle w:val="Lijstalinea"/>
        <w:numPr>
          <w:ilvl w:val="0"/>
          <w:numId w:val="9"/>
        </w:numPr>
        <w:spacing w:line="276" w:lineRule="auto"/>
        <w:ind w:left="426" w:hanging="426"/>
        <w:rPr>
          <w:rFonts w:ascii="Corbel" w:hAnsi="Corbel"/>
          <w:b/>
          <w:i/>
          <w:sz w:val="18"/>
          <w:szCs w:val="18"/>
          <w:lang w:val="nl-NL"/>
        </w:rPr>
      </w:pPr>
      <w:r w:rsidRPr="00E05550">
        <w:rPr>
          <w:rFonts w:ascii="Corbel" w:hAnsi="Corbel"/>
          <w:sz w:val="18"/>
          <w:szCs w:val="18"/>
          <w:lang w:val="nl-NL"/>
        </w:rPr>
        <w:t>Ten tijde van het indienen van een Inschrijving dienen Ondernemers rekening te houden met het vol</w:t>
      </w:r>
      <w:r w:rsidR="00460C69" w:rsidRPr="00E05550">
        <w:rPr>
          <w:rFonts w:ascii="Corbel" w:hAnsi="Corbel"/>
          <w:sz w:val="18"/>
          <w:szCs w:val="18"/>
          <w:lang w:val="nl-NL"/>
        </w:rPr>
        <w:t>gende:</w:t>
      </w:r>
      <w:r w:rsidR="00465713" w:rsidRPr="00E05550">
        <w:rPr>
          <w:rFonts w:ascii="Corbel" w:hAnsi="Corbel"/>
          <w:sz w:val="18"/>
          <w:szCs w:val="18"/>
          <w:lang w:val="nl-NL"/>
        </w:rPr>
        <w:t xml:space="preserve"> </w:t>
      </w:r>
      <w:r w:rsidR="00460C69" w:rsidRPr="00E05550">
        <w:rPr>
          <w:rFonts w:ascii="Corbel" w:hAnsi="Corbel"/>
          <w:sz w:val="18"/>
          <w:szCs w:val="18"/>
          <w:lang w:val="nl-NL"/>
        </w:rPr>
        <w:t xml:space="preserve">indien wordt gevraagd </w:t>
      </w:r>
      <w:r w:rsidR="00A34A9E" w:rsidRPr="00E05550">
        <w:rPr>
          <w:rFonts w:ascii="Corbel" w:hAnsi="Corbel"/>
          <w:sz w:val="18"/>
          <w:szCs w:val="18"/>
          <w:lang w:val="nl-NL"/>
        </w:rPr>
        <w:t>documenten te uploaden dien</w:t>
      </w:r>
      <w:r w:rsidR="00465713" w:rsidRPr="00E05550">
        <w:rPr>
          <w:rFonts w:ascii="Corbel" w:hAnsi="Corbel"/>
          <w:sz w:val="18"/>
          <w:szCs w:val="18"/>
          <w:lang w:val="nl-NL"/>
        </w:rPr>
        <w:t>en</w:t>
      </w:r>
      <w:r w:rsidR="00A34A9E" w:rsidRPr="00E05550">
        <w:rPr>
          <w:rFonts w:ascii="Corbel" w:hAnsi="Corbel"/>
          <w:sz w:val="18"/>
          <w:szCs w:val="18"/>
          <w:lang w:val="nl-NL"/>
        </w:rPr>
        <w:t xml:space="preserve"> deze geüpload te worden </w:t>
      </w:r>
      <w:r w:rsidRPr="00E05550">
        <w:rPr>
          <w:rFonts w:ascii="Corbel" w:hAnsi="Corbel"/>
          <w:sz w:val="18"/>
          <w:szCs w:val="18"/>
          <w:lang w:val="nl-NL"/>
        </w:rPr>
        <w:t xml:space="preserve">achter </w:t>
      </w:r>
      <w:r w:rsidR="00465713" w:rsidRPr="00E05550">
        <w:rPr>
          <w:rFonts w:ascii="Corbel" w:hAnsi="Corbel"/>
          <w:sz w:val="18"/>
          <w:szCs w:val="18"/>
          <w:lang w:val="nl-NL"/>
        </w:rPr>
        <w:t>te worden op de daarvoor bestemde plaats in TenderNed.</w:t>
      </w:r>
    </w:p>
    <w:p w14:paraId="638B51EC" w14:textId="77777777" w:rsidR="00470DA1" w:rsidRPr="009E77E6" w:rsidRDefault="00470DA1" w:rsidP="00195C6D">
      <w:pPr>
        <w:pStyle w:val="Lijstalinea"/>
        <w:numPr>
          <w:ilvl w:val="0"/>
          <w:numId w:val="9"/>
        </w:numPr>
        <w:spacing w:line="276" w:lineRule="auto"/>
        <w:ind w:left="426" w:hanging="426"/>
        <w:rPr>
          <w:rFonts w:ascii="Corbel" w:hAnsi="Corbel"/>
          <w:b/>
          <w:i/>
          <w:sz w:val="18"/>
          <w:szCs w:val="18"/>
          <w:lang w:val="nl-NL"/>
        </w:rPr>
      </w:pPr>
      <w:r w:rsidRPr="00811244">
        <w:rPr>
          <w:rFonts w:ascii="Corbel" w:hAnsi="Corbel"/>
          <w:sz w:val="18"/>
          <w:szCs w:val="18"/>
          <w:lang w:val="nl-NL"/>
        </w:rPr>
        <w:t xml:space="preserve">Het beantwoorden van vragen en uploaden van documenten in TenderNed staat niet gelijk aan het indienen van een Inschrijving. </w:t>
      </w:r>
      <w:r w:rsidR="00010AF9">
        <w:rPr>
          <w:rFonts w:ascii="Corbel" w:hAnsi="Corbel"/>
          <w:sz w:val="18"/>
          <w:szCs w:val="18"/>
          <w:lang w:val="nl-NL"/>
        </w:rPr>
        <w:t>Dit</w:t>
      </w:r>
      <w:r w:rsidRPr="00811244">
        <w:rPr>
          <w:rFonts w:ascii="Corbel" w:hAnsi="Corbel"/>
          <w:sz w:val="18"/>
          <w:szCs w:val="18"/>
          <w:lang w:val="nl-NL"/>
        </w:rPr>
        <w:t xml:space="preserve"> </w:t>
      </w:r>
      <w:r w:rsidRPr="00167CD7">
        <w:rPr>
          <w:rFonts w:ascii="Corbel" w:hAnsi="Corbel"/>
          <w:sz w:val="18"/>
          <w:szCs w:val="18"/>
          <w:lang w:val="nl-NL"/>
        </w:rPr>
        <w:t xml:space="preserve">vereist een separate </w:t>
      </w:r>
      <w:r w:rsidR="004E17DF">
        <w:rPr>
          <w:rFonts w:ascii="Corbel" w:hAnsi="Corbel"/>
          <w:sz w:val="18"/>
          <w:szCs w:val="18"/>
          <w:lang w:val="nl-NL"/>
        </w:rPr>
        <w:t>handeling</w:t>
      </w:r>
      <w:r w:rsidRPr="00167CD7">
        <w:rPr>
          <w:rFonts w:ascii="Corbel" w:hAnsi="Corbel"/>
          <w:sz w:val="18"/>
          <w:szCs w:val="18"/>
          <w:lang w:val="nl-NL"/>
        </w:rPr>
        <w:t xml:space="preserve"> </w:t>
      </w:r>
      <w:r>
        <w:rPr>
          <w:rFonts w:ascii="Corbel" w:hAnsi="Corbel"/>
          <w:sz w:val="18"/>
          <w:szCs w:val="18"/>
          <w:lang w:val="nl-NL"/>
        </w:rPr>
        <w:t>die bevestigd wordt met een SMS-code.</w:t>
      </w:r>
    </w:p>
    <w:p w14:paraId="72D2A8EB" w14:textId="77777777" w:rsidR="00470DA1" w:rsidRPr="00167CD7" w:rsidRDefault="00470DA1" w:rsidP="00470DA1">
      <w:pPr>
        <w:pStyle w:val="Lijstalinea"/>
        <w:spacing w:line="276" w:lineRule="auto"/>
        <w:ind w:left="680"/>
        <w:rPr>
          <w:rFonts w:ascii="Corbel" w:hAnsi="Corbel"/>
          <w:b/>
          <w:i/>
          <w:sz w:val="18"/>
          <w:szCs w:val="18"/>
          <w:lang w:val="nl-NL"/>
        </w:rPr>
      </w:pPr>
    </w:p>
    <w:p w14:paraId="16A72593" w14:textId="75E597A3" w:rsidR="00470DA1" w:rsidRPr="00811244" w:rsidRDefault="00470DA1" w:rsidP="00470DA1">
      <w:pPr>
        <w:spacing w:line="276" w:lineRule="auto"/>
        <w:rPr>
          <w:rFonts w:ascii="Corbel" w:hAnsi="Corbel"/>
          <w:szCs w:val="18"/>
        </w:rPr>
      </w:pPr>
      <w:r w:rsidRPr="00811244">
        <w:rPr>
          <w:rFonts w:ascii="Corbel" w:hAnsi="Corbel"/>
          <w:szCs w:val="18"/>
        </w:rPr>
        <w:t>Vi</w:t>
      </w:r>
      <w:r w:rsidR="00E05550">
        <w:rPr>
          <w:rFonts w:ascii="Corbel" w:hAnsi="Corbel"/>
          <w:szCs w:val="18"/>
        </w:rPr>
        <w:t xml:space="preserve">a </w:t>
      </w:r>
      <w:hyperlink r:id="rId19" w:history="1">
        <w:r w:rsidR="00E05550" w:rsidRPr="00811244">
          <w:rPr>
            <w:rStyle w:val="Hyperlink"/>
            <w:rFonts w:ascii="Corbel" w:hAnsi="Corbel"/>
            <w:szCs w:val="18"/>
          </w:rPr>
          <w:t>www.</w:t>
        </w:r>
        <w:r w:rsidR="00E05550">
          <w:rPr>
            <w:rStyle w:val="Hyperlink"/>
            <w:rFonts w:ascii="Corbel" w:hAnsi="Corbel"/>
            <w:szCs w:val="18"/>
          </w:rPr>
          <w:t>TenderNed</w:t>
        </w:r>
        <w:r w:rsidR="00E05550" w:rsidRPr="00811244">
          <w:rPr>
            <w:rStyle w:val="Hyperlink"/>
            <w:rFonts w:ascii="Corbel" w:hAnsi="Corbel"/>
            <w:szCs w:val="18"/>
          </w:rPr>
          <w:t>.nl/voor-ondernemingen/ondersteuning</w:t>
        </w:r>
      </w:hyperlink>
      <w:r w:rsidR="00E05550">
        <w:rPr>
          <w:rFonts w:ascii="Corbel" w:hAnsi="Corbel"/>
          <w:szCs w:val="18"/>
        </w:rPr>
        <w:t xml:space="preserve"> </w:t>
      </w:r>
      <w:r w:rsidRPr="00811244">
        <w:rPr>
          <w:rFonts w:ascii="Corbel" w:hAnsi="Corbel"/>
          <w:szCs w:val="18"/>
        </w:rPr>
        <w:t xml:space="preserve">zijn tal van kennisbronnen te raadplegen. Indien </w:t>
      </w:r>
      <w:r>
        <w:rPr>
          <w:rFonts w:ascii="Corbel" w:hAnsi="Corbel"/>
          <w:szCs w:val="18"/>
        </w:rPr>
        <w:t>Ondernemers</w:t>
      </w:r>
      <w:r w:rsidRPr="00811244">
        <w:rPr>
          <w:rFonts w:ascii="Corbel" w:hAnsi="Corbel"/>
          <w:szCs w:val="18"/>
        </w:rPr>
        <w:t xml:space="preserve"> technische problemen ervaren of vragen hebben over de werking van TenderNed, dan dient contact opgenomen te worden met de</w:t>
      </w:r>
      <w:r w:rsidR="0080034E">
        <w:rPr>
          <w:rFonts w:ascii="Corbel" w:hAnsi="Corbel"/>
          <w:szCs w:val="18"/>
        </w:rPr>
        <w:t xml:space="preserve"> servicedesk van TenderNed zelf en niet met de Aanbestedende dienst.</w:t>
      </w:r>
      <w:r w:rsidRPr="00811244">
        <w:rPr>
          <w:rFonts w:ascii="Corbel" w:hAnsi="Corbel"/>
          <w:szCs w:val="18"/>
        </w:rPr>
        <w:t xml:space="preserve"> De servicedesk is bereikbaar op werkdagen van 08.30 tot 17.00 uur via 0800-TenderNed (0800-8363376) of </w:t>
      </w:r>
      <w:hyperlink r:id="rId20" w:history="1">
        <w:r w:rsidRPr="00811244">
          <w:rPr>
            <w:rStyle w:val="Hyperlink"/>
            <w:rFonts w:ascii="Corbel" w:hAnsi="Corbel"/>
            <w:szCs w:val="18"/>
          </w:rPr>
          <w:t>servicedesk@TenderNed.nl</w:t>
        </w:r>
      </w:hyperlink>
      <w:r w:rsidRPr="00811244">
        <w:rPr>
          <w:rFonts w:ascii="Corbel" w:hAnsi="Corbel"/>
          <w:szCs w:val="18"/>
        </w:rPr>
        <w:t>.</w:t>
      </w:r>
    </w:p>
    <w:p w14:paraId="255948F4" w14:textId="02318A73" w:rsidR="00470DA1" w:rsidRPr="00F87CF0" w:rsidRDefault="00470DA1" w:rsidP="00CD1906">
      <w:pPr>
        <w:pStyle w:val="Kop2"/>
        <w:numPr>
          <w:ilvl w:val="1"/>
          <w:numId w:val="51"/>
        </w:numPr>
        <w:spacing w:before="240" w:after="120"/>
        <w:ind w:left="851" w:hanging="851"/>
        <w:rPr>
          <w:rFonts w:ascii="Corbel" w:hAnsi="Corbel"/>
          <w:sz w:val="18"/>
          <w:szCs w:val="18"/>
        </w:rPr>
      </w:pPr>
      <w:bookmarkStart w:id="11" w:name="_Toc54673102"/>
      <w:r w:rsidRPr="00F87CF0">
        <w:rPr>
          <w:rFonts w:ascii="Corbel" w:hAnsi="Corbel"/>
          <w:sz w:val="18"/>
          <w:szCs w:val="18"/>
        </w:rPr>
        <w:t>Contact tijdens de aanbestedingsprocedure</w:t>
      </w:r>
      <w:bookmarkEnd w:id="11"/>
    </w:p>
    <w:p w14:paraId="105EE283" w14:textId="77777777" w:rsidR="00E05550" w:rsidRDefault="00E05550" w:rsidP="00E05550">
      <w:pPr>
        <w:spacing w:line="276" w:lineRule="auto"/>
        <w:jc w:val="both"/>
        <w:rPr>
          <w:rFonts w:ascii="Corbel" w:hAnsi="Corbel"/>
          <w:szCs w:val="18"/>
        </w:rPr>
      </w:pPr>
      <w:r w:rsidRPr="00A13CD7">
        <w:rPr>
          <w:rFonts w:ascii="Corbel" w:hAnsi="Corbel"/>
          <w:szCs w:val="18"/>
        </w:rPr>
        <w:t>Tot op het moment van de definitieve gunning is</w:t>
      </w:r>
      <w:r>
        <w:rPr>
          <w:rFonts w:ascii="Corbel" w:hAnsi="Corbel"/>
          <w:szCs w:val="18"/>
        </w:rPr>
        <w:t xml:space="preserve"> Louis Pothof (inkoopadviseur)</w:t>
      </w:r>
      <w:r w:rsidRPr="00A13CD7">
        <w:rPr>
          <w:rFonts w:ascii="Corbel" w:hAnsi="Corbel"/>
          <w:szCs w:val="18"/>
        </w:rPr>
        <w:t xml:space="preserve"> </w:t>
      </w:r>
      <w:r>
        <w:rPr>
          <w:rFonts w:ascii="Corbel" w:hAnsi="Corbel"/>
          <w:szCs w:val="18"/>
        </w:rPr>
        <w:t>voor Ondernemers h</w:t>
      </w:r>
      <w:r w:rsidRPr="00A13CD7">
        <w:rPr>
          <w:rFonts w:ascii="Corbel" w:hAnsi="Corbel"/>
          <w:szCs w:val="18"/>
        </w:rPr>
        <w:t>et enige aanspreekpunt</w:t>
      </w:r>
      <w:r>
        <w:rPr>
          <w:rFonts w:ascii="Corbel" w:hAnsi="Corbel"/>
          <w:szCs w:val="18"/>
        </w:rPr>
        <w:t xml:space="preserve"> inzake deze aanbestedingsprocedure</w:t>
      </w:r>
      <w:r w:rsidRPr="00A13CD7">
        <w:rPr>
          <w:rFonts w:ascii="Corbel" w:hAnsi="Corbel"/>
          <w:szCs w:val="18"/>
        </w:rPr>
        <w:t xml:space="preserve">. </w:t>
      </w:r>
      <w:r>
        <w:rPr>
          <w:rFonts w:ascii="Corbel" w:hAnsi="Corbel"/>
          <w:szCs w:val="18"/>
        </w:rPr>
        <w:t xml:space="preserve">Alle correspondentie vindt in beginsel dus plaats via TenderNed. Mocht dit om technische redenen </w:t>
      </w:r>
      <w:r w:rsidRPr="00980E30">
        <w:rPr>
          <w:rFonts w:ascii="Corbel" w:hAnsi="Corbel"/>
          <w:szCs w:val="18"/>
        </w:rPr>
        <w:t xml:space="preserve">niet mogelijk of contact anderszins daadwerkelijk noodzakelijk zijn, dan kunnen Ondernemers contact opnemen via </w:t>
      </w:r>
      <w:r w:rsidRPr="001558B3">
        <w:rPr>
          <w:rFonts w:ascii="Corbel" w:hAnsi="Corbel"/>
          <w:szCs w:val="18"/>
        </w:rPr>
        <w:t xml:space="preserve">e-mail </w:t>
      </w:r>
      <w:hyperlink r:id="rId21" w:history="1">
        <w:r w:rsidRPr="00433B8D">
          <w:rPr>
            <w:rStyle w:val="Hyperlink"/>
            <w:rFonts w:ascii="Corbel" w:hAnsi="Corbel"/>
            <w:szCs w:val="18"/>
          </w:rPr>
          <w:t>inkoop@provincie-utrecht.nl</w:t>
        </w:r>
      </w:hyperlink>
    </w:p>
    <w:p w14:paraId="42D49B1D" w14:textId="2E07C09D" w:rsidR="00470DA1" w:rsidRPr="007B4C59" w:rsidRDefault="004117AE" w:rsidP="00CD1906">
      <w:pPr>
        <w:pStyle w:val="Kop2"/>
        <w:numPr>
          <w:ilvl w:val="1"/>
          <w:numId w:val="51"/>
        </w:numPr>
        <w:spacing w:before="240" w:after="120"/>
        <w:ind w:left="851" w:hanging="851"/>
        <w:rPr>
          <w:rFonts w:ascii="Corbel" w:hAnsi="Corbel"/>
          <w:sz w:val="18"/>
          <w:szCs w:val="18"/>
          <w:highlight w:val="red"/>
        </w:rPr>
      </w:pPr>
      <w:bookmarkStart w:id="12" w:name="_Toc54673103"/>
      <w:r w:rsidRPr="007B4C59">
        <w:rPr>
          <w:rFonts w:ascii="Corbel" w:hAnsi="Corbel"/>
          <w:sz w:val="18"/>
          <w:szCs w:val="18"/>
          <w:highlight w:val="red"/>
        </w:rPr>
        <w:t xml:space="preserve">Aangepaste </w:t>
      </w:r>
      <w:r w:rsidR="00470DA1" w:rsidRPr="007B4C59">
        <w:rPr>
          <w:rFonts w:ascii="Corbel" w:hAnsi="Corbel"/>
          <w:sz w:val="18"/>
          <w:szCs w:val="18"/>
          <w:highlight w:val="red"/>
        </w:rPr>
        <w:t>Planning (indicatief)</w:t>
      </w:r>
      <w:bookmarkEnd w:id="12"/>
      <w:r w:rsidRPr="007B4C59">
        <w:rPr>
          <w:rFonts w:ascii="Corbel" w:hAnsi="Corbel"/>
          <w:sz w:val="18"/>
          <w:szCs w:val="18"/>
          <w:highlight w:val="red"/>
        </w:rPr>
        <w:t xml:space="preserve"> d.d. 11-12-2020</w:t>
      </w:r>
    </w:p>
    <w:p w14:paraId="714F6DBE" w14:textId="0CC4214D" w:rsidR="00470DA1" w:rsidRDefault="00470DA1" w:rsidP="00470DA1">
      <w:pPr>
        <w:spacing w:line="276" w:lineRule="auto"/>
        <w:rPr>
          <w:rFonts w:ascii="Corbel" w:hAnsi="Corbel"/>
          <w:szCs w:val="18"/>
        </w:rPr>
      </w:pPr>
      <w:r>
        <w:rPr>
          <w:rFonts w:ascii="Corbel" w:hAnsi="Corbel"/>
          <w:szCs w:val="18"/>
        </w:rPr>
        <w:t xml:space="preserve">Binnen een aanbestedingsprocedure dienen </w:t>
      </w:r>
      <w:r w:rsidR="0080034E">
        <w:rPr>
          <w:rFonts w:ascii="Corbel" w:hAnsi="Corbel"/>
          <w:szCs w:val="18"/>
        </w:rPr>
        <w:t xml:space="preserve">Ondernemers </w:t>
      </w:r>
      <w:r>
        <w:rPr>
          <w:rFonts w:ascii="Corbel" w:hAnsi="Corbel"/>
          <w:szCs w:val="18"/>
        </w:rPr>
        <w:t xml:space="preserve">op verschillende momenten tijdig acties te </w:t>
      </w:r>
      <w:r w:rsidR="0080034E" w:rsidRPr="00275D91">
        <w:rPr>
          <w:rFonts w:ascii="Corbel" w:hAnsi="Corbel"/>
          <w:szCs w:val="18"/>
        </w:rPr>
        <w:t>neme</w:t>
      </w:r>
      <w:r w:rsidR="00FB6A2F" w:rsidRPr="00275D91">
        <w:rPr>
          <w:rFonts w:ascii="Corbel" w:hAnsi="Corbel"/>
          <w:szCs w:val="18"/>
        </w:rPr>
        <w:t>n</w:t>
      </w:r>
      <w:r w:rsidRPr="00275D91">
        <w:rPr>
          <w:rFonts w:ascii="Corbel" w:hAnsi="Corbel"/>
          <w:szCs w:val="18"/>
        </w:rPr>
        <w:t xml:space="preserve">. De Aanbestedende dienst streeft ernaar de volgende planning te realiseren. Zonder expliciet tegenbericht, in de vorm van een Nota van inlichtingen, dienen Ondernemers </w:t>
      </w:r>
      <w:r w:rsidR="008B00EF">
        <w:rPr>
          <w:rFonts w:ascii="Corbel" w:hAnsi="Corbel"/>
          <w:szCs w:val="18"/>
        </w:rPr>
        <w:t xml:space="preserve">ervan </w:t>
      </w:r>
      <w:r w:rsidRPr="00275D91">
        <w:rPr>
          <w:rFonts w:ascii="Corbel" w:hAnsi="Corbel"/>
          <w:szCs w:val="18"/>
        </w:rPr>
        <w:t>hiervan uit te gaan.</w:t>
      </w:r>
    </w:p>
    <w:p w14:paraId="5B3E4EE7" w14:textId="27CC451B" w:rsidR="00935352" w:rsidRDefault="00935352" w:rsidP="00470DA1">
      <w:pPr>
        <w:spacing w:line="276" w:lineRule="auto"/>
        <w:rPr>
          <w:rFonts w:ascii="Corbel" w:hAnsi="Corbel"/>
          <w:szCs w:val="18"/>
        </w:rPr>
      </w:pPr>
    </w:p>
    <w:p w14:paraId="6283D587" w14:textId="02D39417" w:rsidR="00A813C3" w:rsidRDefault="004117AE" w:rsidP="00470DA1">
      <w:pPr>
        <w:spacing w:line="276" w:lineRule="auto"/>
        <w:rPr>
          <w:rFonts w:ascii="Corbel" w:hAnsi="Corbel"/>
          <w:szCs w:val="18"/>
        </w:rPr>
      </w:pPr>
      <w:r w:rsidRPr="004117AE">
        <w:lastRenderedPageBreak/>
        <w:drawing>
          <wp:inline distT="0" distB="0" distL="0" distR="0" wp14:anchorId="1D35992F" wp14:editId="305CCE93">
            <wp:extent cx="5400040" cy="4322445"/>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00040" cy="4322445"/>
                    </a:xfrm>
                    <a:prstGeom prst="rect">
                      <a:avLst/>
                    </a:prstGeom>
                    <a:noFill/>
                    <a:ln>
                      <a:noFill/>
                    </a:ln>
                  </pic:spPr>
                </pic:pic>
              </a:graphicData>
            </a:graphic>
          </wp:inline>
        </w:drawing>
      </w:r>
    </w:p>
    <w:p w14:paraId="6EAADFE7" w14:textId="77777777" w:rsidR="003E6922" w:rsidRDefault="003E6922" w:rsidP="00470DA1">
      <w:pPr>
        <w:spacing w:line="276" w:lineRule="auto"/>
        <w:rPr>
          <w:rFonts w:ascii="Corbel" w:hAnsi="Corbel"/>
          <w:szCs w:val="18"/>
        </w:rPr>
      </w:pPr>
    </w:p>
    <w:p w14:paraId="3EB4537E" w14:textId="77777777" w:rsidR="00A76D2D" w:rsidRDefault="00A76D2D" w:rsidP="00470DA1">
      <w:pPr>
        <w:spacing w:line="276" w:lineRule="auto"/>
        <w:rPr>
          <w:rFonts w:ascii="Corbel" w:hAnsi="Corbel"/>
          <w:szCs w:val="18"/>
        </w:rPr>
      </w:pPr>
    </w:p>
    <w:p w14:paraId="23301622" w14:textId="77777777" w:rsidR="00470DA1" w:rsidRPr="00A76D2D" w:rsidRDefault="00470DA1" w:rsidP="00CD1906">
      <w:pPr>
        <w:pStyle w:val="Kop2"/>
        <w:numPr>
          <w:ilvl w:val="1"/>
          <w:numId w:val="51"/>
        </w:numPr>
        <w:spacing w:before="240" w:after="120"/>
        <w:ind w:left="851" w:hanging="851"/>
        <w:rPr>
          <w:rFonts w:ascii="Corbel" w:hAnsi="Corbel"/>
          <w:sz w:val="18"/>
          <w:szCs w:val="18"/>
        </w:rPr>
      </w:pPr>
      <w:bookmarkStart w:id="13" w:name="_Toc250730204"/>
      <w:bookmarkStart w:id="14" w:name="_Toc54673104"/>
      <w:r w:rsidRPr="00A76D2D">
        <w:rPr>
          <w:rFonts w:ascii="Corbel" w:hAnsi="Corbel"/>
          <w:sz w:val="18"/>
          <w:szCs w:val="18"/>
        </w:rPr>
        <w:t>Leeswijzer</w:t>
      </w:r>
      <w:bookmarkEnd w:id="13"/>
      <w:bookmarkEnd w:id="14"/>
    </w:p>
    <w:p w14:paraId="06CDEA33" w14:textId="77777777" w:rsidR="00470DA1" w:rsidRDefault="00521286" w:rsidP="00470DA1">
      <w:pPr>
        <w:spacing w:line="276" w:lineRule="auto"/>
        <w:rPr>
          <w:rFonts w:ascii="Corbel" w:hAnsi="Corbel"/>
          <w:szCs w:val="18"/>
        </w:rPr>
      </w:pPr>
      <w:r>
        <w:rPr>
          <w:rFonts w:ascii="Corbel" w:hAnsi="Corbel"/>
          <w:szCs w:val="18"/>
        </w:rPr>
        <w:t>Het vervolg van deze</w:t>
      </w:r>
      <w:r w:rsidR="00470DA1">
        <w:rPr>
          <w:rFonts w:ascii="Corbel" w:hAnsi="Corbel"/>
          <w:szCs w:val="18"/>
        </w:rPr>
        <w:t xml:space="preserve"> A</w:t>
      </w:r>
      <w:r w:rsidR="00470DA1" w:rsidRPr="00811244">
        <w:rPr>
          <w:rFonts w:ascii="Corbel" w:hAnsi="Corbel"/>
          <w:szCs w:val="18"/>
        </w:rPr>
        <w:t xml:space="preserve">anbestedingsleidraad bestaat uit </w:t>
      </w:r>
      <w:r>
        <w:rPr>
          <w:rFonts w:ascii="Corbel" w:hAnsi="Corbel"/>
          <w:szCs w:val="18"/>
        </w:rPr>
        <w:t>vier</w:t>
      </w:r>
      <w:r w:rsidR="00470DA1">
        <w:rPr>
          <w:rFonts w:ascii="Corbel" w:hAnsi="Corbel"/>
          <w:szCs w:val="18"/>
        </w:rPr>
        <w:t xml:space="preserve"> hoofdstukken, een checklist </w:t>
      </w:r>
      <w:r w:rsidR="00470DA1" w:rsidRPr="00811244">
        <w:rPr>
          <w:rFonts w:ascii="Corbel" w:hAnsi="Corbel"/>
          <w:szCs w:val="18"/>
        </w:rPr>
        <w:t xml:space="preserve">en </w:t>
      </w:r>
      <w:r w:rsidR="00470DA1">
        <w:rPr>
          <w:rFonts w:ascii="Corbel" w:hAnsi="Corbel"/>
          <w:szCs w:val="18"/>
        </w:rPr>
        <w:t xml:space="preserve">verschillende </w:t>
      </w:r>
      <w:r w:rsidR="00470DA1" w:rsidRPr="00811244">
        <w:rPr>
          <w:rFonts w:ascii="Corbel" w:hAnsi="Corbel"/>
          <w:szCs w:val="18"/>
        </w:rPr>
        <w:t>Bijlagen:</w:t>
      </w:r>
    </w:p>
    <w:p w14:paraId="6B683917" w14:textId="77777777" w:rsidR="00470DA1" w:rsidRPr="00275D91" w:rsidRDefault="00470DA1" w:rsidP="00195C6D">
      <w:pPr>
        <w:numPr>
          <w:ilvl w:val="0"/>
          <w:numId w:val="10"/>
        </w:numPr>
        <w:spacing w:line="276" w:lineRule="auto"/>
        <w:rPr>
          <w:rFonts w:ascii="Corbel" w:hAnsi="Corbel"/>
          <w:szCs w:val="18"/>
        </w:rPr>
      </w:pPr>
      <w:r w:rsidRPr="00275D91">
        <w:rPr>
          <w:rFonts w:ascii="Corbel" w:hAnsi="Corbel"/>
          <w:szCs w:val="18"/>
        </w:rPr>
        <w:t>Hoofdstuk 2 gaat in op het doel van de aanbesteding en de aard, omvang en duur van de Opdracht en de context waarbinnen deze plaats</w:t>
      </w:r>
      <w:r w:rsidR="00A11D8C" w:rsidRPr="00275D91">
        <w:rPr>
          <w:rFonts w:ascii="Corbel" w:hAnsi="Corbel"/>
          <w:szCs w:val="18"/>
        </w:rPr>
        <w:t xml:space="preserve"> vindt</w:t>
      </w:r>
      <w:r w:rsidRPr="00275D91">
        <w:rPr>
          <w:rFonts w:ascii="Corbel" w:hAnsi="Corbel"/>
          <w:szCs w:val="18"/>
        </w:rPr>
        <w:t>.</w:t>
      </w:r>
    </w:p>
    <w:p w14:paraId="18632457" w14:textId="77777777" w:rsidR="00470DA1" w:rsidRPr="00326170" w:rsidRDefault="00470DA1" w:rsidP="00195C6D">
      <w:pPr>
        <w:numPr>
          <w:ilvl w:val="0"/>
          <w:numId w:val="10"/>
        </w:numPr>
        <w:spacing w:line="276" w:lineRule="auto"/>
        <w:rPr>
          <w:rFonts w:ascii="Corbel" w:hAnsi="Corbel"/>
          <w:szCs w:val="18"/>
        </w:rPr>
      </w:pPr>
      <w:r w:rsidRPr="00326170">
        <w:rPr>
          <w:rFonts w:ascii="Corbel" w:hAnsi="Corbel"/>
          <w:szCs w:val="18"/>
        </w:rPr>
        <w:t>Hoofdstuk 3 beschrijft de aanbestedingsvoorschriften en het procedureverloop.</w:t>
      </w:r>
    </w:p>
    <w:p w14:paraId="2E75D02F" w14:textId="77777777" w:rsidR="00470DA1" w:rsidRPr="00326170" w:rsidRDefault="00470DA1" w:rsidP="00195C6D">
      <w:pPr>
        <w:numPr>
          <w:ilvl w:val="0"/>
          <w:numId w:val="10"/>
        </w:numPr>
        <w:spacing w:line="276" w:lineRule="auto"/>
        <w:rPr>
          <w:rFonts w:ascii="Corbel" w:hAnsi="Corbel"/>
          <w:szCs w:val="18"/>
        </w:rPr>
      </w:pPr>
      <w:r w:rsidRPr="00326170">
        <w:rPr>
          <w:rFonts w:ascii="Corbel" w:hAnsi="Corbel"/>
          <w:szCs w:val="18"/>
        </w:rPr>
        <w:t xml:space="preserve">Hoofdstuk 4 </w:t>
      </w:r>
      <w:r w:rsidR="00326170" w:rsidRPr="00326170">
        <w:rPr>
          <w:rFonts w:ascii="Corbel" w:hAnsi="Corbel"/>
          <w:szCs w:val="18"/>
        </w:rPr>
        <w:t>beschrijft de minimumeisen waaraan Ondernemers moeten voldoen om een Inschrijving in te kunnen dienen in termen van uitsluitingsgronden, financieel-economische draagkracht, technische en beroepsbekwaamheid en beroepsbevoegdheid.</w:t>
      </w:r>
    </w:p>
    <w:p w14:paraId="78C065D9" w14:textId="77777777" w:rsidR="00470DA1" w:rsidRPr="009D5350" w:rsidRDefault="00470DA1" w:rsidP="00195C6D">
      <w:pPr>
        <w:numPr>
          <w:ilvl w:val="0"/>
          <w:numId w:val="10"/>
        </w:numPr>
        <w:spacing w:line="276" w:lineRule="auto"/>
        <w:rPr>
          <w:rFonts w:ascii="Corbel" w:hAnsi="Corbel"/>
          <w:szCs w:val="18"/>
        </w:rPr>
      </w:pPr>
      <w:r w:rsidRPr="00275D91">
        <w:rPr>
          <w:rFonts w:ascii="Corbel" w:hAnsi="Corbel"/>
          <w:szCs w:val="18"/>
        </w:rPr>
        <w:t xml:space="preserve">Hoofdstuk 5 </w:t>
      </w:r>
      <w:r w:rsidRPr="009D5350">
        <w:rPr>
          <w:rFonts w:ascii="Corbel" w:hAnsi="Corbel"/>
          <w:szCs w:val="18"/>
        </w:rPr>
        <w:t>beschrijft de</w:t>
      </w:r>
      <w:r w:rsidR="00D7494A" w:rsidRPr="009D5350">
        <w:rPr>
          <w:rFonts w:ascii="Corbel" w:hAnsi="Corbel"/>
          <w:szCs w:val="18"/>
        </w:rPr>
        <w:t xml:space="preserve"> eisen waaraan de Inschrijving moet voldoen, de</w:t>
      </w:r>
      <w:r w:rsidRPr="009D5350">
        <w:rPr>
          <w:rFonts w:ascii="Corbel" w:hAnsi="Corbel"/>
          <w:szCs w:val="18"/>
        </w:rPr>
        <w:t xml:space="preserve"> </w:t>
      </w:r>
      <w:r w:rsidR="00BA3386" w:rsidRPr="009D5350">
        <w:rPr>
          <w:rFonts w:ascii="Corbel" w:hAnsi="Corbel"/>
          <w:szCs w:val="18"/>
        </w:rPr>
        <w:t xml:space="preserve">gunningscriteria en </w:t>
      </w:r>
      <w:r w:rsidRPr="009D5350">
        <w:rPr>
          <w:rFonts w:ascii="Corbel" w:hAnsi="Corbel"/>
          <w:szCs w:val="18"/>
        </w:rPr>
        <w:t xml:space="preserve">wijze waarop </w:t>
      </w:r>
      <w:r w:rsidR="00BA3386" w:rsidRPr="009D5350">
        <w:rPr>
          <w:rFonts w:ascii="Corbel" w:hAnsi="Corbel"/>
          <w:szCs w:val="18"/>
        </w:rPr>
        <w:t>de</w:t>
      </w:r>
      <w:r w:rsidR="000E225E" w:rsidRPr="009D5350">
        <w:rPr>
          <w:rFonts w:ascii="Corbel" w:hAnsi="Corbel"/>
          <w:szCs w:val="18"/>
        </w:rPr>
        <w:t xml:space="preserve"> Inschrijvingen</w:t>
      </w:r>
      <w:r w:rsidRPr="009D5350">
        <w:rPr>
          <w:rFonts w:ascii="Corbel" w:hAnsi="Corbel"/>
          <w:szCs w:val="18"/>
        </w:rPr>
        <w:t xml:space="preserve"> worden beoordeeld</w:t>
      </w:r>
      <w:r w:rsidR="00514700" w:rsidRPr="009D5350">
        <w:rPr>
          <w:rFonts w:ascii="Corbel" w:hAnsi="Corbel"/>
          <w:szCs w:val="18"/>
        </w:rPr>
        <w:t>.</w:t>
      </w:r>
    </w:p>
    <w:p w14:paraId="081040AE" w14:textId="77777777" w:rsidR="00470DA1" w:rsidRPr="00275D91" w:rsidRDefault="00470DA1" w:rsidP="00195C6D">
      <w:pPr>
        <w:numPr>
          <w:ilvl w:val="0"/>
          <w:numId w:val="10"/>
        </w:numPr>
        <w:spacing w:line="276" w:lineRule="auto"/>
        <w:rPr>
          <w:rFonts w:ascii="Corbel" w:hAnsi="Corbel"/>
          <w:szCs w:val="18"/>
        </w:rPr>
      </w:pPr>
      <w:r w:rsidRPr="00275D91">
        <w:rPr>
          <w:rFonts w:ascii="Corbel" w:hAnsi="Corbel"/>
          <w:szCs w:val="18"/>
        </w:rPr>
        <w:t xml:space="preserve">Checklist: geeft alle documenten </w:t>
      </w:r>
      <w:r w:rsidR="00A66006" w:rsidRPr="00275D91">
        <w:rPr>
          <w:rFonts w:ascii="Corbel" w:hAnsi="Corbel"/>
          <w:szCs w:val="18"/>
        </w:rPr>
        <w:t xml:space="preserve">beknopt weer </w:t>
      </w:r>
      <w:r w:rsidRPr="00275D91">
        <w:rPr>
          <w:rFonts w:ascii="Corbel" w:hAnsi="Corbel"/>
          <w:szCs w:val="18"/>
        </w:rPr>
        <w:t>die bij de Inschrijving moeten worden overlegd.</w:t>
      </w:r>
    </w:p>
    <w:p w14:paraId="728DF6A6" w14:textId="77777777" w:rsidR="00470DA1" w:rsidRPr="00497FBA" w:rsidRDefault="00470DA1" w:rsidP="009D5350">
      <w:pPr>
        <w:spacing w:line="276" w:lineRule="auto"/>
        <w:ind w:left="360"/>
        <w:rPr>
          <w:rFonts w:ascii="Corbel" w:hAnsi="Corbel"/>
          <w:szCs w:val="18"/>
        </w:rPr>
      </w:pPr>
    </w:p>
    <w:p w14:paraId="4B3C3B49" w14:textId="77777777" w:rsidR="00470DA1" w:rsidRDefault="00470DA1" w:rsidP="00470DA1">
      <w:pPr>
        <w:spacing w:line="276" w:lineRule="auto"/>
        <w:rPr>
          <w:rFonts w:ascii="Corbel" w:hAnsi="Corbel"/>
          <w:szCs w:val="18"/>
        </w:rPr>
      </w:pPr>
      <w:r>
        <w:rPr>
          <w:rFonts w:ascii="Corbel" w:hAnsi="Corbel"/>
          <w:szCs w:val="18"/>
        </w:rPr>
        <w:t>De volgende B</w:t>
      </w:r>
      <w:r w:rsidRPr="00811244">
        <w:rPr>
          <w:rFonts w:ascii="Corbel" w:hAnsi="Corbel"/>
          <w:szCs w:val="18"/>
        </w:rPr>
        <w:t xml:space="preserve">ijlagen maken </w:t>
      </w:r>
      <w:r w:rsidR="0037686E">
        <w:rPr>
          <w:rFonts w:ascii="Corbel" w:hAnsi="Corbel"/>
          <w:szCs w:val="18"/>
        </w:rPr>
        <w:t>onlosmakelijk o</w:t>
      </w:r>
      <w:r>
        <w:rPr>
          <w:rFonts w:ascii="Corbel" w:hAnsi="Corbel"/>
          <w:szCs w:val="18"/>
        </w:rPr>
        <w:t>nderdeel</w:t>
      </w:r>
      <w:r w:rsidRPr="00811244">
        <w:rPr>
          <w:rFonts w:ascii="Corbel" w:hAnsi="Corbel"/>
          <w:szCs w:val="18"/>
        </w:rPr>
        <w:t xml:space="preserve"> uit van deze </w:t>
      </w:r>
      <w:r>
        <w:rPr>
          <w:rFonts w:ascii="Corbel" w:hAnsi="Corbel"/>
          <w:szCs w:val="18"/>
        </w:rPr>
        <w:t>A</w:t>
      </w:r>
      <w:r w:rsidRPr="00811244">
        <w:rPr>
          <w:rFonts w:ascii="Corbel" w:hAnsi="Corbel"/>
          <w:szCs w:val="18"/>
        </w:rPr>
        <w:t>anbestedingsleidraad:</w:t>
      </w:r>
    </w:p>
    <w:p w14:paraId="6DEDC4F6" w14:textId="5C8811B2" w:rsidR="00E40259" w:rsidRDefault="00264DD7" w:rsidP="00195C6D">
      <w:pPr>
        <w:numPr>
          <w:ilvl w:val="0"/>
          <w:numId w:val="10"/>
        </w:numPr>
        <w:spacing w:line="276" w:lineRule="auto"/>
        <w:rPr>
          <w:rFonts w:ascii="Corbel" w:hAnsi="Corbel"/>
          <w:szCs w:val="18"/>
          <w:lang w:eastAsia="ar-SA"/>
        </w:rPr>
      </w:pPr>
      <w:r>
        <w:rPr>
          <w:rFonts w:ascii="Corbel" w:hAnsi="Corbel"/>
          <w:szCs w:val="18"/>
          <w:lang w:eastAsia="ar-SA"/>
        </w:rPr>
        <w:t xml:space="preserve">Inschrijfstaat – Prijsopgave (separaat toegevoegd) </w:t>
      </w:r>
    </w:p>
    <w:p w14:paraId="6E848B6B" w14:textId="63F2D5A2" w:rsidR="00AD6452" w:rsidRDefault="00470DA1" w:rsidP="00195C6D">
      <w:pPr>
        <w:numPr>
          <w:ilvl w:val="0"/>
          <w:numId w:val="10"/>
        </w:numPr>
        <w:spacing w:line="276" w:lineRule="auto"/>
        <w:rPr>
          <w:rFonts w:ascii="Corbel" w:hAnsi="Corbel"/>
          <w:szCs w:val="18"/>
          <w:lang w:eastAsia="ar-SA"/>
        </w:rPr>
      </w:pPr>
      <w:r w:rsidRPr="00AD6452">
        <w:rPr>
          <w:rFonts w:ascii="Corbel" w:hAnsi="Corbel"/>
          <w:szCs w:val="18"/>
          <w:lang w:eastAsia="ar-SA"/>
        </w:rPr>
        <w:t>Format Prij</w:t>
      </w:r>
      <w:r w:rsidR="00E40259">
        <w:rPr>
          <w:rFonts w:ascii="Corbel" w:hAnsi="Corbel"/>
          <w:szCs w:val="18"/>
          <w:lang w:eastAsia="ar-SA"/>
        </w:rPr>
        <w:t>slijst ULTRA-EBS</w:t>
      </w:r>
      <w:r w:rsidR="00864E5A" w:rsidRPr="00AD6452">
        <w:rPr>
          <w:rFonts w:ascii="Corbel" w:hAnsi="Corbel"/>
          <w:szCs w:val="18"/>
          <w:lang w:eastAsia="ar-SA"/>
        </w:rPr>
        <w:t xml:space="preserve"> (separaat toegevoegd)</w:t>
      </w:r>
    </w:p>
    <w:p w14:paraId="20448EB9" w14:textId="2234FAFD" w:rsidR="004021DA" w:rsidRPr="00966EB9" w:rsidRDefault="004021DA" w:rsidP="00195C6D">
      <w:pPr>
        <w:numPr>
          <w:ilvl w:val="0"/>
          <w:numId w:val="10"/>
        </w:numPr>
        <w:spacing w:line="276" w:lineRule="auto"/>
        <w:rPr>
          <w:rFonts w:ascii="Corbel" w:hAnsi="Corbel"/>
          <w:szCs w:val="18"/>
          <w:lang w:eastAsia="ar-SA"/>
        </w:rPr>
      </w:pPr>
      <w:r w:rsidRPr="00966EB9">
        <w:rPr>
          <w:rFonts w:ascii="Corbel" w:hAnsi="Corbel"/>
          <w:szCs w:val="18"/>
          <w:lang w:eastAsia="ar-SA"/>
        </w:rPr>
        <w:t>Wachtkamerovereenkomst</w:t>
      </w:r>
      <w:r w:rsidR="00EF5E0D">
        <w:rPr>
          <w:rFonts w:ascii="Corbel" w:hAnsi="Corbel"/>
          <w:szCs w:val="18"/>
          <w:lang w:eastAsia="ar-SA"/>
        </w:rPr>
        <w:t xml:space="preserve"> </w:t>
      </w:r>
      <w:r w:rsidR="00EF5E0D" w:rsidRPr="00AD6452">
        <w:rPr>
          <w:rFonts w:ascii="Corbel" w:hAnsi="Corbel"/>
          <w:szCs w:val="18"/>
          <w:lang w:eastAsia="ar-SA"/>
        </w:rPr>
        <w:t>(separaat toegevoegd)</w:t>
      </w:r>
    </w:p>
    <w:p w14:paraId="1F812FDD" w14:textId="00ABBB79" w:rsidR="00EF5E0D" w:rsidRDefault="00EF5E0D" w:rsidP="00195C6D">
      <w:pPr>
        <w:numPr>
          <w:ilvl w:val="0"/>
          <w:numId w:val="10"/>
        </w:numPr>
        <w:spacing w:line="276" w:lineRule="auto"/>
        <w:rPr>
          <w:rFonts w:ascii="Corbel" w:hAnsi="Corbel"/>
          <w:szCs w:val="18"/>
          <w:lang w:eastAsia="ar-SA"/>
        </w:rPr>
      </w:pPr>
      <w:r>
        <w:rPr>
          <w:rFonts w:ascii="Corbel" w:hAnsi="Corbel"/>
          <w:szCs w:val="18"/>
          <w:lang w:eastAsia="ar-SA"/>
        </w:rPr>
        <w:t xml:space="preserve">Bedrijfsgegevens </w:t>
      </w:r>
      <w:r w:rsidRPr="00AD6452">
        <w:rPr>
          <w:rFonts w:ascii="Corbel" w:hAnsi="Corbel"/>
          <w:szCs w:val="18"/>
          <w:lang w:eastAsia="ar-SA"/>
        </w:rPr>
        <w:t>(separaat toegevoegd)</w:t>
      </w:r>
    </w:p>
    <w:p w14:paraId="28AA64E0" w14:textId="77777777" w:rsidR="00EF5E0D" w:rsidRDefault="00EF5E0D" w:rsidP="00195C6D">
      <w:pPr>
        <w:numPr>
          <w:ilvl w:val="0"/>
          <w:numId w:val="10"/>
        </w:numPr>
        <w:spacing w:line="276" w:lineRule="auto"/>
        <w:rPr>
          <w:rFonts w:ascii="Corbel" w:hAnsi="Corbel"/>
          <w:szCs w:val="18"/>
          <w:lang w:eastAsia="ar-SA"/>
        </w:rPr>
      </w:pPr>
      <w:r w:rsidRPr="00AD6452">
        <w:rPr>
          <w:rFonts w:ascii="Corbel" w:hAnsi="Corbel"/>
          <w:szCs w:val="18"/>
          <w:lang w:eastAsia="ar-SA"/>
        </w:rPr>
        <w:t>Concept Overeenkomst (separaat toegevoegd)</w:t>
      </w:r>
    </w:p>
    <w:p w14:paraId="6DE577F6" w14:textId="7CDA45EB" w:rsidR="00AD6452" w:rsidRDefault="00470DA1" w:rsidP="00195C6D">
      <w:pPr>
        <w:numPr>
          <w:ilvl w:val="0"/>
          <w:numId w:val="10"/>
        </w:numPr>
        <w:spacing w:line="276" w:lineRule="auto"/>
        <w:rPr>
          <w:rFonts w:ascii="Corbel" w:hAnsi="Corbel"/>
          <w:szCs w:val="18"/>
          <w:lang w:eastAsia="ar-SA"/>
        </w:rPr>
      </w:pPr>
      <w:r w:rsidRPr="00AD6452">
        <w:rPr>
          <w:rFonts w:ascii="Corbel" w:hAnsi="Corbel"/>
          <w:szCs w:val="18"/>
          <w:lang w:eastAsia="ar-SA"/>
        </w:rPr>
        <w:t>Format Kerncompetenties</w:t>
      </w:r>
      <w:r w:rsidR="00864E5A" w:rsidRPr="00AD6452">
        <w:rPr>
          <w:rFonts w:ascii="Corbel" w:hAnsi="Corbel"/>
          <w:szCs w:val="18"/>
          <w:lang w:eastAsia="ar-SA"/>
        </w:rPr>
        <w:t xml:space="preserve"> (</w:t>
      </w:r>
      <w:r w:rsidR="004612C5" w:rsidRPr="00AD6452">
        <w:rPr>
          <w:rFonts w:ascii="Corbel" w:hAnsi="Corbel"/>
          <w:szCs w:val="18"/>
          <w:lang w:eastAsia="ar-SA"/>
        </w:rPr>
        <w:t xml:space="preserve">bewerkbaar formaat </w:t>
      </w:r>
      <w:r w:rsidR="00864E5A" w:rsidRPr="00AD6452">
        <w:rPr>
          <w:rFonts w:ascii="Corbel" w:hAnsi="Corbel"/>
          <w:szCs w:val="18"/>
          <w:lang w:eastAsia="ar-SA"/>
        </w:rPr>
        <w:t>separaat toegevoegd)</w:t>
      </w:r>
    </w:p>
    <w:p w14:paraId="273E6F4E" w14:textId="77777777" w:rsidR="00D136FE" w:rsidRPr="008A1375" w:rsidRDefault="00D136FE" w:rsidP="00195C6D">
      <w:pPr>
        <w:numPr>
          <w:ilvl w:val="0"/>
          <w:numId w:val="10"/>
        </w:numPr>
        <w:spacing w:line="276" w:lineRule="auto"/>
        <w:rPr>
          <w:rFonts w:ascii="Corbel" w:hAnsi="Corbel"/>
          <w:szCs w:val="18"/>
          <w:lang w:eastAsia="ar-SA"/>
        </w:rPr>
      </w:pPr>
      <w:r>
        <w:rPr>
          <w:rFonts w:ascii="Corbel" w:hAnsi="Corbel"/>
          <w:b/>
          <w:szCs w:val="18"/>
        </w:rPr>
        <w:t xml:space="preserve">Uniform Europees Aanbestedingsdocument </w:t>
      </w:r>
      <w:r w:rsidRPr="008A1375">
        <w:rPr>
          <w:rFonts w:ascii="Corbel" w:hAnsi="Corbel"/>
          <w:szCs w:val="18"/>
          <w:lang w:eastAsia="ar-SA"/>
        </w:rPr>
        <w:t>(separaat toegevoegd)</w:t>
      </w:r>
    </w:p>
    <w:p w14:paraId="5CB94068" w14:textId="35AFF725" w:rsidR="00D136FE" w:rsidRDefault="00FC2521" w:rsidP="00195C6D">
      <w:pPr>
        <w:numPr>
          <w:ilvl w:val="0"/>
          <w:numId w:val="10"/>
        </w:numPr>
        <w:spacing w:line="276" w:lineRule="auto"/>
        <w:rPr>
          <w:rFonts w:ascii="Corbel" w:hAnsi="Corbel"/>
          <w:szCs w:val="18"/>
          <w:lang w:val="en-GB" w:eastAsia="ar-SA"/>
        </w:rPr>
      </w:pPr>
      <w:r w:rsidRPr="00FC2521">
        <w:rPr>
          <w:rFonts w:ascii="Corbel" w:hAnsi="Corbel"/>
          <w:szCs w:val="18"/>
          <w:lang w:val="en-GB" w:eastAsia="ar-SA"/>
        </w:rPr>
        <w:t>Protocol Social Return (separaat t</w:t>
      </w:r>
      <w:r>
        <w:rPr>
          <w:rFonts w:ascii="Corbel" w:hAnsi="Corbel"/>
          <w:szCs w:val="18"/>
          <w:lang w:val="en-GB" w:eastAsia="ar-SA"/>
        </w:rPr>
        <w:t>oegevoegd)</w:t>
      </w:r>
    </w:p>
    <w:p w14:paraId="3882F317" w14:textId="77777777" w:rsidR="00C9404D" w:rsidRPr="00966EB9" w:rsidRDefault="00C9404D" w:rsidP="00195C6D">
      <w:pPr>
        <w:numPr>
          <w:ilvl w:val="0"/>
          <w:numId w:val="10"/>
        </w:numPr>
        <w:spacing w:line="276" w:lineRule="auto"/>
        <w:rPr>
          <w:rFonts w:ascii="Corbel" w:hAnsi="Corbel"/>
          <w:szCs w:val="18"/>
          <w:lang w:eastAsia="ar-SA"/>
        </w:rPr>
      </w:pPr>
      <w:r w:rsidRPr="00966EB9">
        <w:rPr>
          <w:rFonts w:ascii="Corbel" w:hAnsi="Corbel"/>
          <w:szCs w:val="18"/>
        </w:rPr>
        <w:t>Format voor het stellen van vragen (</w:t>
      </w:r>
      <w:r w:rsidRPr="00966EB9">
        <w:rPr>
          <w:rFonts w:ascii="Corbel" w:hAnsi="Corbel"/>
          <w:szCs w:val="18"/>
          <w:lang w:eastAsia="ar-SA"/>
        </w:rPr>
        <w:t>separaat toegevoegd)</w:t>
      </w:r>
    </w:p>
    <w:p w14:paraId="3F6F0CB0" w14:textId="12B49239" w:rsidR="003C5CAA" w:rsidRPr="00966EB9" w:rsidRDefault="003C5CAA" w:rsidP="00195C6D">
      <w:pPr>
        <w:numPr>
          <w:ilvl w:val="0"/>
          <w:numId w:val="10"/>
        </w:numPr>
        <w:spacing w:line="276" w:lineRule="auto"/>
        <w:rPr>
          <w:rFonts w:ascii="Corbel" w:hAnsi="Corbel"/>
          <w:szCs w:val="18"/>
          <w:lang w:eastAsia="ar-SA"/>
        </w:rPr>
      </w:pPr>
      <w:r w:rsidRPr="00966EB9">
        <w:rPr>
          <w:rFonts w:ascii="Corbel" w:hAnsi="Corbel"/>
          <w:szCs w:val="18"/>
          <w:lang w:eastAsia="ar-SA"/>
        </w:rPr>
        <w:t>Programma van Eisen</w:t>
      </w:r>
      <w:r w:rsidR="00C9404D">
        <w:rPr>
          <w:rFonts w:ascii="Corbel" w:hAnsi="Corbel"/>
          <w:szCs w:val="18"/>
          <w:lang w:eastAsia="ar-SA"/>
        </w:rPr>
        <w:t xml:space="preserve"> </w:t>
      </w:r>
      <w:r w:rsidR="001D0305" w:rsidRPr="001D0305">
        <w:rPr>
          <w:rFonts w:ascii="Corbel" w:hAnsi="Corbel"/>
          <w:szCs w:val="18"/>
          <w:lang w:eastAsia="ar-SA"/>
        </w:rPr>
        <w:t>(separaat toegevoegd)</w:t>
      </w:r>
    </w:p>
    <w:p w14:paraId="65253162" w14:textId="400009E3" w:rsidR="003C5CAA" w:rsidRDefault="003C5CAA" w:rsidP="00195C6D">
      <w:pPr>
        <w:numPr>
          <w:ilvl w:val="0"/>
          <w:numId w:val="10"/>
        </w:numPr>
        <w:spacing w:line="276" w:lineRule="auto"/>
        <w:rPr>
          <w:rFonts w:ascii="Corbel" w:hAnsi="Corbel"/>
          <w:szCs w:val="18"/>
          <w:lang w:eastAsia="ar-SA"/>
        </w:rPr>
      </w:pPr>
      <w:r>
        <w:rPr>
          <w:rFonts w:ascii="Corbel" w:hAnsi="Corbel"/>
          <w:szCs w:val="18"/>
          <w:lang w:eastAsia="ar-SA"/>
        </w:rPr>
        <w:t>Proof of Concept</w:t>
      </w:r>
      <w:r w:rsidR="001D0305">
        <w:rPr>
          <w:rFonts w:ascii="Corbel" w:hAnsi="Corbel"/>
          <w:szCs w:val="18"/>
          <w:lang w:eastAsia="ar-SA"/>
        </w:rPr>
        <w:t xml:space="preserve"> </w:t>
      </w:r>
      <w:r w:rsidR="001D0305" w:rsidRPr="001D0305">
        <w:rPr>
          <w:rFonts w:ascii="Corbel" w:hAnsi="Corbel"/>
          <w:szCs w:val="18"/>
          <w:lang w:eastAsia="ar-SA"/>
        </w:rPr>
        <w:t>(separaat toegevoegd)</w:t>
      </w:r>
    </w:p>
    <w:p w14:paraId="6E1F56D3" w14:textId="1D1EC1DD" w:rsidR="003C5CAA" w:rsidRDefault="003C5CAA" w:rsidP="00195C6D">
      <w:pPr>
        <w:numPr>
          <w:ilvl w:val="0"/>
          <w:numId w:val="10"/>
        </w:numPr>
        <w:spacing w:line="276" w:lineRule="auto"/>
        <w:rPr>
          <w:rFonts w:ascii="Corbel" w:hAnsi="Corbel"/>
          <w:szCs w:val="18"/>
          <w:lang w:eastAsia="ar-SA"/>
        </w:rPr>
      </w:pPr>
      <w:r>
        <w:rPr>
          <w:rFonts w:ascii="Corbel" w:hAnsi="Corbel"/>
          <w:szCs w:val="18"/>
          <w:lang w:eastAsia="ar-SA"/>
        </w:rPr>
        <w:lastRenderedPageBreak/>
        <w:t>Info Marktconsultatie</w:t>
      </w:r>
      <w:r w:rsidR="001D0305">
        <w:rPr>
          <w:rFonts w:ascii="Corbel" w:hAnsi="Corbel"/>
          <w:szCs w:val="18"/>
          <w:lang w:eastAsia="ar-SA"/>
        </w:rPr>
        <w:t xml:space="preserve"> </w:t>
      </w:r>
      <w:r w:rsidR="001D0305" w:rsidRPr="00FC2521">
        <w:rPr>
          <w:rFonts w:ascii="Corbel" w:hAnsi="Corbel"/>
          <w:szCs w:val="18"/>
          <w:lang w:val="en-GB" w:eastAsia="ar-SA"/>
        </w:rPr>
        <w:t>(separaat t</w:t>
      </w:r>
      <w:r w:rsidR="001D0305">
        <w:rPr>
          <w:rFonts w:ascii="Corbel" w:hAnsi="Corbel"/>
          <w:szCs w:val="18"/>
          <w:lang w:val="en-GB" w:eastAsia="ar-SA"/>
        </w:rPr>
        <w:t>oegevoegd)</w:t>
      </w:r>
    </w:p>
    <w:p w14:paraId="34224985" w14:textId="4E36D586" w:rsidR="00AD6452" w:rsidRPr="004D44B2" w:rsidRDefault="63ED2F91" w:rsidP="00195C6D">
      <w:pPr>
        <w:numPr>
          <w:ilvl w:val="0"/>
          <w:numId w:val="10"/>
        </w:numPr>
        <w:spacing w:line="276" w:lineRule="auto"/>
        <w:rPr>
          <w:rFonts w:ascii="Corbel" w:eastAsia="Corbel" w:hAnsi="Corbel" w:cs="Corbel"/>
          <w:color w:val="0000FF"/>
          <w:szCs w:val="18"/>
          <w:u w:val="single"/>
        </w:rPr>
      </w:pPr>
      <w:r w:rsidRPr="2FCDEB21">
        <w:rPr>
          <w:rFonts w:ascii="Corbel" w:eastAsia="Corbel" w:hAnsi="Corbel" w:cs="Corbel"/>
          <w:szCs w:val="18"/>
        </w:rPr>
        <w:t xml:space="preserve">ARBIT-2018 (klik voor link) </w:t>
      </w:r>
      <w:hyperlink r:id="rId23" w:history="1">
        <w:r w:rsidR="004D44B2" w:rsidRPr="00C21584">
          <w:rPr>
            <w:rStyle w:val="Hyperlink"/>
            <w:rFonts w:ascii="Corbel" w:eastAsia="Corbel" w:hAnsi="Corbel" w:cs="Corbel"/>
            <w:szCs w:val="18"/>
          </w:rPr>
          <w:t>https://www.pianoo.nl/sites/default/files/media/documents/ARBIT_2018-mei2018_0.pdf</w:t>
        </w:r>
      </w:hyperlink>
    </w:p>
    <w:p w14:paraId="057E3C68" w14:textId="77777777" w:rsidR="00470DA1" w:rsidRPr="001901BF" w:rsidRDefault="00470DA1" w:rsidP="00195C6D">
      <w:pPr>
        <w:pStyle w:val="Kop1"/>
        <w:ind w:left="1701" w:hanging="1701"/>
        <w:rPr>
          <w:rFonts w:ascii="Corbel" w:hAnsi="Corbel"/>
          <w:szCs w:val="24"/>
        </w:rPr>
      </w:pPr>
      <w:bookmarkStart w:id="15" w:name="_Toc54673105"/>
      <w:r w:rsidRPr="001901BF">
        <w:rPr>
          <w:rFonts w:ascii="Corbel" w:hAnsi="Corbel"/>
          <w:szCs w:val="24"/>
        </w:rPr>
        <w:lastRenderedPageBreak/>
        <w:t>Over de Opdracht</w:t>
      </w:r>
      <w:bookmarkEnd w:id="15"/>
    </w:p>
    <w:p w14:paraId="56E021FE" w14:textId="77777777" w:rsidR="00470DA1" w:rsidRDefault="00470DA1" w:rsidP="00001EA7">
      <w:pPr>
        <w:pStyle w:val="Geenafstand"/>
        <w:rPr>
          <w:rFonts w:ascii="Corbel" w:hAnsi="Corbel" w:cs="Arial"/>
          <w:iCs/>
          <w:sz w:val="18"/>
          <w:szCs w:val="18"/>
        </w:rPr>
      </w:pPr>
      <w:r w:rsidRPr="00001EA7">
        <w:rPr>
          <w:rFonts w:ascii="Corbel" w:hAnsi="Corbel" w:cs="Arial"/>
          <w:iCs/>
          <w:sz w:val="18"/>
          <w:szCs w:val="18"/>
        </w:rPr>
        <w:t>Dit ho</w:t>
      </w:r>
      <w:r w:rsidR="00F71B98" w:rsidRPr="00001EA7">
        <w:rPr>
          <w:rFonts w:ascii="Corbel" w:hAnsi="Corbel" w:cs="Arial"/>
          <w:iCs/>
          <w:sz w:val="18"/>
          <w:szCs w:val="18"/>
        </w:rPr>
        <w:t xml:space="preserve">ofdstuk omschrijft de Opdracht, de </w:t>
      </w:r>
      <w:r w:rsidRPr="00001EA7">
        <w:rPr>
          <w:rFonts w:ascii="Corbel" w:hAnsi="Corbel" w:cs="Arial"/>
          <w:iCs/>
          <w:sz w:val="18"/>
          <w:szCs w:val="18"/>
        </w:rPr>
        <w:t>achtergrond van de aanbesteding, de doelstellingen die de Aanbestedende dienst nastreeft, de aard en omvang van de werkzaamheden en de belangrijkste</w:t>
      </w:r>
      <w:r w:rsidR="00813C9E" w:rsidRPr="00001EA7">
        <w:rPr>
          <w:rFonts w:ascii="Corbel" w:hAnsi="Corbel" w:cs="Arial"/>
          <w:iCs/>
          <w:sz w:val="18"/>
          <w:szCs w:val="18"/>
        </w:rPr>
        <w:t xml:space="preserve"> kenmerken van de Overeenkomst op basis waarvan de Opdracht zal worden uitgevoerd.</w:t>
      </w:r>
    </w:p>
    <w:p w14:paraId="6F8500A9" w14:textId="3BE9BE5D" w:rsidR="00470DA1" w:rsidRPr="00412DCA" w:rsidRDefault="00412DCA" w:rsidP="00CD1906">
      <w:pPr>
        <w:pStyle w:val="Kop2"/>
        <w:numPr>
          <w:ilvl w:val="1"/>
          <w:numId w:val="52"/>
        </w:numPr>
        <w:tabs>
          <w:tab w:val="left" w:pos="851"/>
        </w:tabs>
        <w:spacing w:before="240" w:after="120"/>
        <w:ind w:left="426" w:hanging="426"/>
        <w:rPr>
          <w:rFonts w:ascii="Corbel" w:hAnsi="Corbel"/>
          <w:sz w:val="18"/>
          <w:szCs w:val="18"/>
        </w:rPr>
      </w:pPr>
      <w:r>
        <w:rPr>
          <w:rFonts w:ascii="Corbel" w:hAnsi="Corbel"/>
          <w:sz w:val="18"/>
          <w:szCs w:val="18"/>
        </w:rPr>
        <w:t xml:space="preserve">           </w:t>
      </w:r>
      <w:bookmarkStart w:id="16" w:name="_Toc54673106"/>
      <w:r w:rsidR="00470DA1" w:rsidRPr="00412DCA">
        <w:rPr>
          <w:rFonts w:ascii="Corbel" w:hAnsi="Corbel"/>
          <w:sz w:val="18"/>
          <w:szCs w:val="18"/>
        </w:rPr>
        <w:t>De Opdrachtgever</w:t>
      </w:r>
      <w:bookmarkEnd w:id="16"/>
    </w:p>
    <w:p w14:paraId="0934E63D" w14:textId="48C04E7E" w:rsidR="001B09B7" w:rsidRDefault="001B09B7" w:rsidP="001B09B7">
      <w:pPr>
        <w:pStyle w:val="Geenafstand"/>
        <w:rPr>
          <w:rFonts w:ascii="Corbel" w:hAnsi="Corbel" w:cs="Arial"/>
          <w:iCs/>
          <w:sz w:val="18"/>
          <w:szCs w:val="18"/>
        </w:rPr>
      </w:pPr>
      <w:r w:rsidRPr="00415B6F">
        <w:rPr>
          <w:rFonts w:ascii="Corbel" w:hAnsi="Corbel" w:cs="Arial"/>
          <w:iCs/>
          <w:sz w:val="18"/>
          <w:szCs w:val="18"/>
        </w:rPr>
        <w:t xml:space="preserve">Mobiliteit is meer dan van A naar B gaan. Mobiliteit verbindt mensen, hun activiteiten en hun leefomgeving. Een goede bereikbaarheid per fiets, openbaar vervoer en auto in een gezonde omgeving maakt Utrecht tot een aantrekkelijkere vestigingsplaats, het versterkt de economie en het bevordert een duurzame leefomgeving. Dat is de drijvende kracht die wij </w:t>
      </w:r>
      <w:r>
        <w:rPr>
          <w:rFonts w:ascii="Corbel" w:hAnsi="Corbel" w:cs="Arial"/>
          <w:iCs/>
          <w:sz w:val="18"/>
          <w:szCs w:val="18"/>
        </w:rPr>
        <w:t>(</w:t>
      </w:r>
      <w:r w:rsidRPr="00D81327">
        <w:rPr>
          <w:rFonts w:ascii="Corbel" w:hAnsi="Corbel" w:cs="Arial"/>
          <w:iCs/>
          <w:sz w:val="18"/>
          <w:szCs w:val="18"/>
        </w:rPr>
        <w:t>Trambedrijf Beheer en Onderhoud</w:t>
      </w:r>
      <w:r w:rsidR="001406D8">
        <w:rPr>
          <w:rFonts w:ascii="Corbel" w:hAnsi="Corbel" w:cs="Arial"/>
          <w:iCs/>
          <w:sz w:val="18"/>
          <w:szCs w:val="18"/>
        </w:rPr>
        <w:t>)</w:t>
      </w:r>
      <w:r w:rsidRPr="00D81327">
        <w:rPr>
          <w:rFonts w:ascii="Corbel" w:hAnsi="Corbel" w:cs="Arial"/>
          <w:iCs/>
          <w:sz w:val="18"/>
          <w:szCs w:val="18"/>
        </w:rPr>
        <w:t xml:space="preserve"> </w:t>
      </w:r>
      <w:r w:rsidRPr="00415B6F">
        <w:rPr>
          <w:rFonts w:ascii="Corbel" w:hAnsi="Corbel" w:cs="Arial"/>
          <w:iCs/>
          <w:sz w:val="18"/>
          <w:szCs w:val="18"/>
        </w:rPr>
        <w:t>uit mobiliteit willen halen.</w:t>
      </w:r>
    </w:p>
    <w:p w14:paraId="4D715E84" w14:textId="77777777" w:rsidR="001B09B7" w:rsidRPr="00054DBB" w:rsidRDefault="001B09B7" w:rsidP="001B09B7">
      <w:pPr>
        <w:pStyle w:val="Geenafstand"/>
        <w:rPr>
          <w:rFonts w:ascii="Corbel" w:hAnsi="Corbel" w:cs="Arial"/>
          <w:iCs/>
          <w:sz w:val="18"/>
          <w:szCs w:val="18"/>
        </w:rPr>
      </w:pPr>
    </w:p>
    <w:p w14:paraId="1143DC2D" w14:textId="77777777" w:rsidR="001B09B7" w:rsidRPr="00054DBB" w:rsidRDefault="001B09B7" w:rsidP="001B09B7">
      <w:pPr>
        <w:pStyle w:val="Geenafstand"/>
        <w:rPr>
          <w:rFonts w:ascii="Corbel" w:hAnsi="Corbel" w:cs="Arial"/>
          <w:iCs/>
          <w:sz w:val="18"/>
          <w:szCs w:val="18"/>
        </w:rPr>
      </w:pPr>
      <w:r w:rsidRPr="00054DBB">
        <w:rPr>
          <w:rFonts w:ascii="Corbel" w:hAnsi="Corbel" w:cs="Arial"/>
          <w:iCs/>
          <w:sz w:val="18"/>
          <w:szCs w:val="18"/>
        </w:rPr>
        <w:t>In het bieden van een goede bereikbaarheid neemt de tram een prominente plek in, zowel in het totale mobiliteitsaanbod als de provinciale organisatie. De tram vormt de ruggengraat van het regionaal openbaar vervoer. Het tramsysteem bestaat uit de SUNIJ-lijn, die loopt van Utrecht Centraal naar Nieuwegein en IJsselstein en de nieuwe Uithoflijn (Tram 22) van Utrecht Centraal naar Utrecht Science Park, in gebruik vanaf eind 2019.</w:t>
      </w:r>
    </w:p>
    <w:p w14:paraId="7362653D" w14:textId="77777777" w:rsidR="001B09B7" w:rsidRPr="00054DBB" w:rsidRDefault="001B09B7" w:rsidP="001B09B7">
      <w:pPr>
        <w:pStyle w:val="Geenafstand"/>
        <w:rPr>
          <w:rFonts w:ascii="Corbel" w:hAnsi="Corbel" w:cs="Arial"/>
          <w:iCs/>
          <w:sz w:val="18"/>
          <w:szCs w:val="18"/>
        </w:rPr>
      </w:pPr>
    </w:p>
    <w:p w14:paraId="353A2CA9" w14:textId="319FED6E" w:rsidR="00114529" w:rsidRPr="00BB6D16" w:rsidRDefault="001B09B7" w:rsidP="00114529">
      <w:pPr>
        <w:pStyle w:val="Geenafstand"/>
        <w:rPr>
          <w:rFonts w:ascii="Corbel" w:hAnsi="Corbel" w:cs="Arial"/>
          <w:iCs/>
          <w:sz w:val="18"/>
          <w:szCs w:val="18"/>
        </w:rPr>
      </w:pPr>
      <w:r w:rsidRPr="00054DBB">
        <w:rPr>
          <w:rFonts w:ascii="Corbel" w:hAnsi="Corbel" w:cs="Arial"/>
          <w:iCs/>
          <w:sz w:val="18"/>
          <w:szCs w:val="18"/>
        </w:rPr>
        <w:t xml:space="preserve">Het project Uithoflijn </w:t>
      </w:r>
      <w:r>
        <w:rPr>
          <w:rFonts w:ascii="Corbel" w:hAnsi="Corbel" w:cs="Arial"/>
          <w:iCs/>
          <w:sz w:val="18"/>
          <w:szCs w:val="18"/>
        </w:rPr>
        <w:t>wordt</w:t>
      </w:r>
      <w:r w:rsidRPr="00054DBB">
        <w:rPr>
          <w:rFonts w:ascii="Corbel" w:hAnsi="Corbel" w:cs="Arial"/>
          <w:iCs/>
          <w:sz w:val="18"/>
          <w:szCs w:val="18"/>
        </w:rPr>
        <w:t xml:space="preserve"> in 2020 afgerond en de SUNIJ-lijn wordt vernieuwd (project VRT) en dient in 2021 gereed te zijn.  De tram ontsluit tal van belangrijke economische, sociale, zorg- en onderwijsvoorzieningen in de </w:t>
      </w:r>
      <w:r w:rsidR="00545C16">
        <w:rPr>
          <w:rFonts w:ascii="Corbel" w:hAnsi="Corbel" w:cs="Arial"/>
          <w:iCs/>
          <w:sz w:val="18"/>
          <w:szCs w:val="18"/>
        </w:rPr>
        <w:t>regio</w:t>
      </w:r>
      <w:r w:rsidRPr="00054DBB">
        <w:rPr>
          <w:rFonts w:ascii="Corbel" w:hAnsi="Corbel" w:cs="Arial"/>
          <w:iCs/>
          <w:sz w:val="18"/>
          <w:szCs w:val="18"/>
        </w:rPr>
        <w:t>.  Uniek voor Nederland is dat de provincie Utrecht zowel de vervoerconcessie verleent voor het tramvervoer als verantwoordelijk is voor het beheer van de traminfrastructuur als het materieel</w:t>
      </w:r>
      <w:r w:rsidR="00114529" w:rsidRPr="00114529">
        <w:rPr>
          <w:rFonts w:ascii="Corbel" w:hAnsi="Corbel" w:cs="Arial"/>
          <w:iCs/>
          <w:sz w:val="18"/>
          <w:szCs w:val="18"/>
        </w:rPr>
        <w:t xml:space="preserve"> </w:t>
      </w:r>
      <w:r w:rsidR="00114529" w:rsidRPr="00BB6D16">
        <w:rPr>
          <w:rFonts w:ascii="Corbel" w:hAnsi="Corbel" w:cs="Arial"/>
          <w:iCs/>
          <w:sz w:val="18"/>
          <w:szCs w:val="18"/>
        </w:rPr>
        <w:t>en de verhuur daarvan aan de huidige concessiehouder.</w:t>
      </w:r>
    </w:p>
    <w:p w14:paraId="37EFB25C" w14:textId="77777777" w:rsidR="00C92BF9" w:rsidRDefault="001B09B7" w:rsidP="001B09B7">
      <w:pPr>
        <w:pStyle w:val="Geenafstand"/>
        <w:rPr>
          <w:rFonts w:ascii="Corbel" w:hAnsi="Corbel" w:cs="Arial"/>
          <w:iCs/>
          <w:sz w:val="18"/>
          <w:szCs w:val="18"/>
        </w:rPr>
      </w:pPr>
      <w:r w:rsidRPr="00054DBB">
        <w:rPr>
          <w:rFonts w:ascii="Corbel" w:hAnsi="Corbel" w:cs="Arial"/>
          <w:iCs/>
          <w:sz w:val="18"/>
          <w:szCs w:val="18"/>
        </w:rPr>
        <w:t xml:space="preserve">Tevens </w:t>
      </w:r>
      <w:r>
        <w:rPr>
          <w:rFonts w:ascii="Corbel" w:hAnsi="Corbel" w:cs="Arial"/>
          <w:iCs/>
          <w:sz w:val="18"/>
          <w:szCs w:val="18"/>
        </w:rPr>
        <w:t>is provincie</w:t>
      </w:r>
      <w:r w:rsidRPr="00054DBB">
        <w:rPr>
          <w:rFonts w:ascii="Corbel" w:hAnsi="Corbel" w:cs="Arial"/>
          <w:iCs/>
          <w:sz w:val="18"/>
          <w:szCs w:val="18"/>
        </w:rPr>
        <w:t xml:space="preserve"> verantwoordelijk voor andere OV-assets zoals het Dynamische Reisinformatie Systeem (DRIS) de tramhaltes in de provincie Utrecht en de Nieuwe Tramremise en busstalling.</w:t>
      </w:r>
    </w:p>
    <w:p w14:paraId="188FC9A2" w14:textId="77777777" w:rsidR="00C92BF9" w:rsidRDefault="00C92BF9" w:rsidP="001B09B7">
      <w:pPr>
        <w:pStyle w:val="Geenafstand"/>
        <w:rPr>
          <w:rFonts w:ascii="Corbel" w:hAnsi="Corbel" w:cs="Arial"/>
          <w:iCs/>
          <w:sz w:val="18"/>
          <w:szCs w:val="18"/>
        </w:rPr>
      </w:pPr>
    </w:p>
    <w:p w14:paraId="51FCF1CB" w14:textId="71E419B8" w:rsidR="001B09B7" w:rsidRDefault="00C92BF9" w:rsidP="001B09B7">
      <w:pPr>
        <w:pStyle w:val="Geenafstand"/>
        <w:rPr>
          <w:rFonts w:ascii="Corbel" w:hAnsi="Corbel" w:cs="Arial"/>
          <w:iCs/>
          <w:sz w:val="18"/>
          <w:szCs w:val="18"/>
        </w:rPr>
      </w:pPr>
      <w:r w:rsidRPr="00C92BF9">
        <w:rPr>
          <w:rFonts w:ascii="Corbel" w:hAnsi="Corbel" w:cs="Arial"/>
          <w:iCs/>
          <w:sz w:val="18"/>
          <w:szCs w:val="18"/>
        </w:rPr>
        <w:t>Onze vloot bestaat in de toekomst uit 54 CAF-trams. De totale dienstregeling zal oplopen naar maximaal 23 omlopen (tramstellen). Op de Uithoflijn (UHL) wordt gereden met een frequentie van 16 trams per uur per richting, de helft (8 per uur) gaat door richting Nieuwegein (Sunij-lijn). Vanaf Nieuwegein vertakt het richting Nieuwegein zuid en IJsselstein met een frequentie van 4 x uur per richting.</w:t>
      </w:r>
      <w:r w:rsidR="00104316">
        <w:rPr>
          <w:rFonts w:ascii="Corbel" w:hAnsi="Corbel" w:cs="Arial"/>
          <w:iCs/>
          <w:sz w:val="18"/>
          <w:szCs w:val="18"/>
        </w:rPr>
        <w:t xml:space="preserve"> </w:t>
      </w:r>
      <w:r w:rsidR="001B09B7" w:rsidRPr="00415B6F">
        <w:rPr>
          <w:rFonts w:ascii="Corbel" w:hAnsi="Corbel" w:cs="Arial"/>
          <w:iCs/>
          <w:sz w:val="18"/>
          <w:szCs w:val="18"/>
        </w:rPr>
        <w:br/>
      </w:r>
    </w:p>
    <w:p w14:paraId="28B14E26" w14:textId="77777777" w:rsidR="00470DA1" w:rsidRPr="009421BC" w:rsidRDefault="00470DA1" w:rsidP="00CD1906">
      <w:pPr>
        <w:pStyle w:val="Kop2"/>
        <w:numPr>
          <w:ilvl w:val="1"/>
          <w:numId w:val="52"/>
        </w:numPr>
        <w:spacing w:before="240" w:after="120"/>
        <w:ind w:left="851" w:hanging="851"/>
        <w:rPr>
          <w:rFonts w:ascii="Corbel" w:hAnsi="Corbel"/>
          <w:sz w:val="18"/>
          <w:szCs w:val="18"/>
        </w:rPr>
      </w:pPr>
      <w:bookmarkStart w:id="17" w:name="_Toc54673107"/>
      <w:r w:rsidRPr="009421BC">
        <w:rPr>
          <w:rFonts w:ascii="Corbel" w:hAnsi="Corbel"/>
          <w:sz w:val="18"/>
          <w:szCs w:val="18"/>
        </w:rPr>
        <w:t>Aanleiding voor de aanbesteding</w:t>
      </w:r>
      <w:bookmarkEnd w:id="17"/>
    </w:p>
    <w:p w14:paraId="53CC6DBD" w14:textId="01B95D77" w:rsidR="00EB24EC" w:rsidRDefault="00EB24EC" w:rsidP="00D23C7A">
      <w:pPr>
        <w:pStyle w:val="Geenafstand"/>
        <w:rPr>
          <w:rFonts w:ascii="Corbel" w:hAnsi="Corbel" w:cs="Arial"/>
          <w:iCs/>
          <w:sz w:val="18"/>
          <w:szCs w:val="18"/>
        </w:rPr>
      </w:pPr>
      <w:r w:rsidRPr="00EB24EC">
        <w:rPr>
          <w:rFonts w:ascii="Corbel" w:hAnsi="Corbel" w:cs="Arial"/>
          <w:iCs/>
          <w:sz w:val="18"/>
          <w:szCs w:val="18"/>
        </w:rPr>
        <w:t>De trams zijn geleverd met een ingebouwde boordcomputer. Deze boordcomputer levert de meeste voertuig gerelateerde functies, zoals het aansturen van het omroepsysteem, de CCTV-camera’s, de Passagiers Informatie schermen, het openen/sluiten van deuren, microfoons en luidsprekers in de cabine. Ook levert CAF een hub die de communicatie tussen de verschillende IT-boordsystemen verzorgt.</w:t>
      </w:r>
    </w:p>
    <w:p w14:paraId="4193AF46" w14:textId="5FD06B28" w:rsidR="00D23C7A" w:rsidRPr="00D23C7A" w:rsidRDefault="00D23C7A" w:rsidP="00D23C7A">
      <w:pPr>
        <w:pStyle w:val="Geenafstand"/>
        <w:rPr>
          <w:rFonts w:ascii="Corbel" w:hAnsi="Corbel" w:cs="Arial"/>
          <w:iCs/>
          <w:sz w:val="18"/>
          <w:szCs w:val="18"/>
        </w:rPr>
      </w:pPr>
      <w:r w:rsidRPr="00D23C7A">
        <w:rPr>
          <w:rFonts w:ascii="Corbel" w:hAnsi="Corbel" w:cs="Arial"/>
          <w:iCs/>
          <w:sz w:val="18"/>
          <w:szCs w:val="18"/>
        </w:rPr>
        <w:t xml:space="preserve">Voor exploitatiebeheer en communicatie wordt in de huidige opzet gebruik gemaakt van het zogenaamde Indico systeem. De Centrale Verkeersleiding is via dit systeem in contact met de bestuurders van de trams d.m.v. spraakcommunicatie en tekst berichten. Ook ziet de verkeersleiding de geografische posities van de trams op hun scherm. </w:t>
      </w:r>
    </w:p>
    <w:p w14:paraId="59B7DB48" w14:textId="6D890A70" w:rsidR="00D23C7A" w:rsidRPr="00D23C7A" w:rsidRDefault="00D23C7A" w:rsidP="00D23C7A">
      <w:pPr>
        <w:pStyle w:val="Geenafstand"/>
        <w:rPr>
          <w:rFonts w:ascii="Corbel" w:hAnsi="Corbel" w:cs="Arial"/>
          <w:iCs/>
          <w:sz w:val="18"/>
          <w:szCs w:val="18"/>
        </w:rPr>
      </w:pPr>
      <w:r w:rsidRPr="00D23C7A">
        <w:rPr>
          <w:rFonts w:ascii="Corbel" w:hAnsi="Corbel" w:cs="Arial"/>
          <w:iCs/>
          <w:sz w:val="18"/>
          <w:szCs w:val="18"/>
        </w:rPr>
        <w:t xml:space="preserve">Dit </w:t>
      </w:r>
      <w:r w:rsidR="00D97FB4">
        <w:rPr>
          <w:rFonts w:ascii="Corbel" w:hAnsi="Corbel" w:cs="Arial"/>
          <w:iCs/>
          <w:sz w:val="18"/>
          <w:szCs w:val="18"/>
        </w:rPr>
        <w:t xml:space="preserve">Indico </w:t>
      </w:r>
      <w:r w:rsidRPr="00D23C7A">
        <w:rPr>
          <w:rFonts w:ascii="Corbel" w:hAnsi="Corbel" w:cs="Arial"/>
          <w:iCs/>
          <w:sz w:val="18"/>
          <w:szCs w:val="18"/>
        </w:rPr>
        <w:t>systeem is een maatwerk product van Incaa Computers uit Ugchelen</w:t>
      </w:r>
      <w:r w:rsidR="00947F3D">
        <w:rPr>
          <w:rFonts w:ascii="Corbel" w:hAnsi="Corbel" w:cs="Arial"/>
          <w:iCs/>
          <w:sz w:val="18"/>
          <w:szCs w:val="18"/>
        </w:rPr>
        <w:t xml:space="preserve"> en </w:t>
      </w:r>
      <w:r w:rsidRPr="00D23C7A">
        <w:rPr>
          <w:rFonts w:ascii="Corbel" w:hAnsi="Corbel" w:cs="Arial"/>
          <w:iCs/>
          <w:sz w:val="18"/>
          <w:szCs w:val="18"/>
        </w:rPr>
        <w:t xml:space="preserve">is in de afgelopen jaren steeds verder is uitgebreid en aangepast aan de veranderende stand van techniek en </w:t>
      </w:r>
      <w:r w:rsidR="00D80C98">
        <w:rPr>
          <w:rFonts w:ascii="Corbel" w:hAnsi="Corbel" w:cs="Arial"/>
          <w:iCs/>
          <w:sz w:val="18"/>
          <w:szCs w:val="18"/>
        </w:rPr>
        <w:t>ge</w:t>
      </w:r>
      <w:r w:rsidRPr="00D23C7A">
        <w:rPr>
          <w:rFonts w:ascii="Corbel" w:hAnsi="Corbel" w:cs="Arial"/>
          <w:iCs/>
          <w:sz w:val="18"/>
          <w:szCs w:val="18"/>
        </w:rPr>
        <w:t>wijzigde eisen en wensen. Denk hierbij aan de koppeling van de Uithoflijn aan de SUNIJ-lijn, maar ook de verhoging van de frequentie.</w:t>
      </w:r>
      <w:r w:rsidR="003445A3" w:rsidRPr="003445A3">
        <w:rPr>
          <w:rFonts w:ascii="Corbel" w:hAnsi="Corbel" w:cs="Arial"/>
          <w:iCs/>
          <w:sz w:val="18"/>
          <w:szCs w:val="18"/>
        </w:rPr>
        <w:t xml:space="preserve"> </w:t>
      </w:r>
      <w:r w:rsidR="003445A3" w:rsidRPr="00D23C7A">
        <w:rPr>
          <w:rFonts w:ascii="Corbel" w:hAnsi="Corbel" w:cs="Arial"/>
          <w:iCs/>
          <w:sz w:val="18"/>
          <w:szCs w:val="18"/>
        </w:rPr>
        <w:t>Het huidige Indico systeem is aan vervanging toe.</w:t>
      </w:r>
    </w:p>
    <w:p w14:paraId="7E62D071" w14:textId="77777777" w:rsidR="00947F3D" w:rsidRDefault="00947F3D" w:rsidP="00D23C7A">
      <w:pPr>
        <w:pStyle w:val="Geenafstand"/>
        <w:rPr>
          <w:rFonts w:ascii="Corbel" w:hAnsi="Corbel" w:cs="Arial"/>
          <w:iCs/>
          <w:sz w:val="18"/>
          <w:szCs w:val="18"/>
        </w:rPr>
      </w:pPr>
    </w:p>
    <w:p w14:paraId="7D64449A" w14:textId="26640F78" w:rsidR="00D23C7A" w:rsidRPr="00D23C7A" w:rsidRDefault="00D23C7A" w:rsidP="00D23C7A">
      <w:pPr>
        <w:pStyle w:val="Geenafstand"/>
        <w:rPr>
          <w:rFonts w:ascii="Corbel" w:hAnsi="Corbel" w:cs="Arial"/>
          <w:iCs/>
          <w:sz w:val="18"/>
          <w:szCs w:val="18"/>
        </w:rPr>
      </w:pPr>
      <w:r w:rsidRPr="00D23C7A">
        <w:rPr>
          <w:rFonts w:ascii="Corbel" w:hAnsi="Corbel" w:cs="Arial"/>
          <w:iCs/>
          <w:sz w:val="18"/>
          <w:szCs w:val="18"/>
        </w:rPr>
        <w:t>Voor de vervanging van dit systeem</w:t>
      </w:r>
      <w:r w:rsidR="00947F3D">
        <w:rPr>
          <w:rFonts w:ascii="Corbel" w:hAnsi="Corbel" w:cs="Arial"/>
          <w:iCs/>
          <w:sz w:val="18"/>
          <w:szCs w:val="18"/>
        </w:rPr>
        <w:t xml:space="preserve"> en</w:t>
      </w:r>
      <w:r w:rsidRPr="00D23C7A">
        <w:rPr>
          <w:rFonts w:ascii="Corbel" w:hAnsi="Corbel" w:cs="Arial"/>
          <w:iCs/>
          <w:sz w:val="18"/>
          <w:szCs w:val="18"/>
        </w:rPr>
        <w:t xml:space="preserve"> het beheer en onderhoud is de provincie het project ULTRA (Utrecht Lightrail TRam Architecture) gestart. Daarnaast richt ULTRA zich ook op de standaardisatie welke toekomstige uitbreidingen en integraties in de voertuigen eenvoudiger maakt.</w:t>
      </w:r>
    </w:p>
    <w:p w14:paraId="440E7C02" w14:textId="622948BD" w:rsidR="007B40D6" w:rsidRDefault="00D23C7A" w:rsidP="00D23C7A">
      <w:pPr>
        <w:pStyle w:val="Geenafstand"/>
        <w:rPr>
          <w:rFonts w:ascii="Corbel" w:hAnsi="Corbel" w:cs="Arial"/>
          <w:iCs/>
          <w:sz w:val="18"/>
          <w:szCs w:val="18"/>
        </w:rPr>
      </w:pPr>
      <w:r w:rsidRPr="00D23C7A">
        <w:rPr>
          <w:rFonts w:ascii="Corbel" w:hAnsi="Corbel" w:cs="Arial"/>
          <w:iCs/>
          <w:sz w:val="18"/>
          <w:szCs w:val="18"/>
        </w:rPr>
        <w:t xml:space="preserve">De provincie Utrecht heeft uitgesproken gebruik te willen maken van zoveel mogelijk standaard producten (off-the-shelf) die gebaseerd zijn op zogenaamde “open standaarden”. </w:t>
      </w:r>
    </w:p>
    <w:p w14:paraId="1E57B0E8" w14:textId="77777777" w:rsidR="00464178" w:rsidRDefault="00464178" w:rsidP="00D23C7A">
      <w:pPr>
        <w:pStyle w:val="Geenafstand"/>
        <w:rPr>
          <w:rFonts w:ascii="Corbel" w:hAnsi="Corbel" w:cs="Arial"/>
          <w:iCs/>
          <w:sz w:val="18"/>
          <w:szCs w:val="18"/>
        </w:rPr>
      </w:pPr>
    </w:p>
    <w:p w14:paraId="680EE14F" w14:textId="77777777" w:rsidR="00464178" w:rsidRDefault="00464178" w:rsidP="00D23C7A">
      <w:pPr>
        <w:pStyle w:val="Geenafstand"/>
        <w:rPr>
          <w:rFonts w:ascii="Corbel" w:hAnsi="Corbel" w:cs="Arial"/>
          <w:iCs/>
          <w:sz w:val="18"/>
          <w:szCs w:val="18"/>
        </w:rPr>
      </w:pPr>
    </w:p>
    <w:p w14:paraId="2EDC5816" w14:textId="77777777" w:rsidR="00464178" w:rsidRDefault="00464178" w:rsidP="00D23C7A">
      <w:pPr>
        <w:pStyle w:val="Geenafstand"/>
        <w:rPr>
          <w:rFonts w:ascii="Corbel" w:hAnsi="Corbel" w:cs="Arial"/>
          <w:iCs/>
          <w:sz w:val="18"/>
          <w:szCs w:val="18"/>
        </w:rPr>
      </w:pPr>
    </w:p>
    <w:p w14:paraId="746A7298" w14:textId="77777777" w:rsidR="00464178" w:rsidRDefault="00464178" w:rsidP="00D23C7A">
      <w:pPr>
        <w:pStyle w:val="Geenafstand"/>
        <w:rPr>
          <w:rFonts w:ascii="Corbel" w:hAnsi="Corbel" w:cs="Arial"/>
          <w:iCs/>
          <w:sz w:val="18"/>
          <w:szCs w:val="18"/>
        </w:rPr>
      </w:pPr>
    </w:p>
    <w:p w14:paraId="4EFCD517" w14:textId="77777777" w:rsidR="00464178" w:rsidRDefault="00464178" w:rsidP="00D23C7A">
      <w:pPr>
        <w:pStyle w:val="Geenafstand"/>
        <w:rPr>
          <w:rFonts w:ascii="Corbel" w:hAnsi="Corbel" w:cs="Arial"/>
          <w:iCs/>
          <w:sz w:val="18"/>
          <w:szCs w:val="18"/>
        </w:rPr>
      </w:pPr>
    </w:p>
    <w:p w14:paraId="7722A545" w14:textId="77777777" w:rsidR="00464178" w:rsidRDefault="00464178" w:rsidP="00D23C7A">
      <w:pPr>
        <w:pStyle w:val="Geenafstand"/>
        <w:rPr>
          <w:rFonts w:ascii="Corbel" w:hAnsi="Corbel" w:cs="Arial"/>
          <w:iCs/>
          <w:sz w:val="18"/>
          <w:szCs w:val="18"/>
        </w:rPr>
      </w:pPr>
    </w:p>
    <w:p w14:paraId="1F52D557" w14:textId="77777777" w:rsidR="00464178" w:rsidRDefault="00464178" w:rsidP="00D23C7A">
      <w:pPr>
        <w:pStyle w:val="Geenafstand"/>
        <w:rPr>
          <w:rFonts w:ascii="Corbel" w:hAnsi="Corbel" w:cs="Arial"/>
          <w:iCs/>
          <w:sz w:val="18"/>
          <w:szCs w:val="18"/>
        </w:rPr>
      </w:pPr>
    </w:p>
    <w:p w14:paraId="71FDE390" w14:textId="77777777" w:rsidR="00464178" w:rsidRDefault="00464178" w:rsidP="00D23C7A">
      <w:pPr>
        <w:pStyle w:val="Geenafstand"/>
        <w:rPr>
          <w:rFonts w:ascii="Corbel" w:hAnsi="Corbel" w:cs="Arial"/>
          <w:iCs/>
          <w:sz w:val="18"/>
          <w:szCs w:val="18"/>
        </w:rPr>
      </w:pPr>
    </w:p>
    <w:p w14:paraId="645A925C" w14:textId="77777777" w:rsidR="00464178" w:rsidRDefault="00464178" w:rsidP="00D23C7A">
      <w:pPr>
        <w:pStyle w:val="Geenafstand"/>
        <w:rPr>
          <w:rFonts w:ascii="Corbel" w:hAnsi="Corbel" w:cs="Arial"/>
          <w:iCs/>
          <w:sz w:val="18"/>
          <w:szCs w:val="18"/>
        </w:rPr>
      </w:pPr>
    </w:p>
    <w:p w14:paraId="052E50BC" w14:textId="77777777" w:rsidR="007B40D6" w:rsidRDefault="007B40D6" w:rsidP="00D23C7A">
      <w:pPr>
        <w:pStyle w:val="Geenafstand"/>
        <w:rPr>
          <w:rFonts w:ascii="Corbel" w:hAnsi="Corbel" w:cs="Arial"/>
          <w:iCs/>
          <w:sz w:val="18"/>
          <w:szCs w:val="18"/>
        </w:rPr>
      </w:pPr>
    </w:p>
    <w:p w14:paraId="7C0056CE" w14:textId="77777777" w:rsidR="007B40D6" w:rsidRDefault="007B40D6" w:rsidP="00D23C7A">
      <w:pPr>
        <w:pStyle w:val="Geenafstand"/>
        <w:rPr>
          <w:rFonts w:ascii="Corbel" w:hAnsi="Corbel" w:cs="Arial"/>
          <w:iCs/>
          <w:sz w:val="18"/>
          <w:szCs w:val="18"/>
        </w:rPr>
      </w:pPr>
    </w:p>
    <w:p w14:paraId="51A26DD6" w14:textId="6CB74225" w:rsidR="00E5701A" w:rsidRDefault="00E1636D" w:rsidP="00D23C7A">
      <w:pPr>
        <w:pStyle w:val="Geenafstand"/>
        <w:rPr>
          <w:rFonts w:ascii="Corbel" w:hAnsi="Corbel" w:cs="Arial"/>
          <w:iCs/>
          <w:sz w:val="18"/>
          <w:szCs w:val="18"/>
        </w:rPr>
      </w:pPr>
      <w:r>
        <w:rPr>
          <w:noProof/>
        </w:rPr>
        <w:lastRenderedPageBreak/>
        <w:drawing>
          <wp:anchor distT="0" distB="0" distL="114300" distR="114300" simplePos="0" relativeHeight="251658240" behindDoc="0" locked="0" layoutInCell="1" allowOverlap="1" wp14:anchorId="2A65FD53" wp14:editId="4D7184D2">
            <wp:simplePos x="0" y="0"/>
            <wp:positionH relativeFrom="page">
              <wp:align>center</wp:align>
            </wp:positionH>
            <wp:positionV relativeFrom="paragraph">
              <wp:posOffset>-80645</wp:posOffset>
            </wp:positionV>
            <wp:extent cx="5400040" cy="2544245"/>
            <wp:effectExtent l="0" t="0" r="0" b="889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00040" cy="2544245"/>
                    </a:xfrm>
                    <a:prstGeom prst="rect">
                      <a:avLst/>
                    </a:prstGeom>
                  </pic:spPr>
                </pic:pic>
              </a:graphicData>
            </a:graphic>
            <wp14:sizeRelH relativeFrom="page">
              <wp14:pctWidth>0</wp14:pctWidth>
            </wp14:sizeRelH>
            <wp14:sizeRelV relativeFrom="page">
              <wp14:pctHeight>0</wp14:pctHeight>
            </wp14:sizeRelV>
          </wp:anchor>
        </w:drawing>
      </w:r>
    </w:p>
    <w:p w14:paraId="129C637B" w14:textId="67195907" w:rsidR="00CC4352" w:rsidRDefault="00CC4352" w:rsidP="00CC4352">
      <w:pPr>
        <w:spacing w:line="240" w:lineRule="auto"/>
        <w:rPr>
          <w:rFonts w:ascii="Corbel" w:hAnsi="Corbel"/>
          <w:szCs w:val="18"/>
        </w:rPr>
      </w:pPr>
      <w:bookmarkStart w:id="18" w:name="_Toc54673108"/>
      <w:bookmarkStart w:id="19" w:name="_Hlk52809512"/>
      <w:r>
        <w:rPr>
          <w:rFonts w:ascii="Corbel" w:hAnsi="Corbel"/>
          <w:szCs w:val="18"/>
        </w:rPr>
        <w:t xml:space="preserve">  </w:t>
      </w:r>
    </w:p>
    <w:p w14:paraId="064BA92B" w14:textId="77777777" w:rsidR="00CC4352" w:rsidRDefault="00CC4352" w:rsidP="00CC4352">
      <w:pPr>
        <w:spacing w:line="240" w:lineRule="auto"/>
        <w:rPr>
          <w:rFonts w:ascii="Corbel" w:hAnsi="Corbel"/>
          <w:szCs w:val="18"/>
        </w:rPr>
      </w:pPr>
    </w:p>
    <w:p w14:paraId="2F111757" w14:textId="77777777" w:rsidR="00CC4352" w:rsidRDefault="00CC4352" w:rsidP="00CC4352">
      <w:pPr>
        <w:spacing w:line="240" w:lineRule="auto"/>
        <w:rPr>
          <w:rFonts w:ascii="Corbel" w:hAnsi="Corbel"/>
          <w:szCs w:val="18"/>
        </w:rPr>
      </w:pPr>
    </w:p>
    <w:p w14:paraId="0219E114" w14:textId="77777777" w:rsidR="00CC4352" w:rsidRDefault="00CC4352" w:rsidP="00CC4352">
      <w:pPr>
        <w:spacing w:line="240" w:lineRule="auto"/>
        <w:rPr>
          <w:rFonts w:ascii="Corbel" w:hAnsi="Corbel"/>
          <w:szCs w:val="18"/>
        </w:rPr>
      </w:pPr>
    </w:p>
    <w:p w14:paraId="65B49251" w14:textId="77777777" w:rsidR="00CC4352" w:rsidRDefault="00CC4352" w:rsidP="00CC4352">
      <w:pPr>
        <w:spacing w:line="240" w:lineRule="auto"/>
        <w:rPr>
          <w:rFonts w:ascii="Corbel" w:hAnsi="Corbel"/>
          <w:szCs w:val="18"/>
        </w:rPr>
      </w:pPr>
    </w:p>
    <w:p w14:paraId="420FE474" w14:textId="77777777" w:rsidR="00CC4352" w:rsidRDefault="00CC4352" w:rsidP="00CC4352">
      <w:pPr>
        <w:spacing w:line="240" w:lineRule="auto"/>
        <w:rPr>
          <w:rFonts w:ascii="Corbel" w:hAnsi="Corbel"/>
          <w:szCs w:val="18"/>
        </w:rPr>
      </w:pPr>
    </w:p>
    <w:p w14:paraId="254E1DEC" w14:textId="77777777" w:rsidR="00CC4352" w:rsidRDefault="00CC4352" w:rsidP="00CC4352">
      <w:pPr>
        <w:spacing w:line="240" w:lineRule="auto"/>
        <w:rPr>
          <w:rFonts w:ascii="Corbel" w:hAnsi="Corbel"/>
          <w:szCs w:val="18"/>
        </w:rPr>
      </w:pPr>
    </w:p>
    <w:p w14:paraId="38898760" w14:textId="77777777" w:rsidR="00CC4352" w:rsidRDefault="00CC4352" w:rsidP="00CC4352">
      <w:pPr>
        <w:spacing w:line="240" w:lineRule="auto"/>
        <w:rPr>
          <w:rFonts w:ascii="Corbel" w:hAnsi="Corbel"/>
          <w:szCs w:val="18"/>
        </w:rPr>
      </w:pPr>
    </w:p>
    <w:p w14:paraId="216AADE2" w14:textId="77777777" w:rsidR="00CC4352" w:rsidRDefault="00CC4352" w:rsidP="00CC4352">
      <w:pPr>
        <w:spacing w:line="240" w:lineRule="auto"/>
        <w:rPr>
          <w:rFonts w:ascii="Corbel" w:hAnsi="Corbel"/>
          <w:szCs w:val="18"/>
        </w:rPr>
      </w:pPr>
    </w:p>
    <w:p w14:paraId="78E8A096" w14:textId="77777777" w:rsidR="00CC4352" w:rsidRDefault="00CC4352" w:rsidP="00CC4352">
      <w:pPr>
        <w:spacing w:line="240" w:lineRule="auto"/>
        <w:rPr>
          <w:rFonts w:ascii="Corbel" w:hAnsi="Corbel"/>
          <w:szCs w:val="18"/>
        </w:rPr>
      </w:pPr>
    </w:p>
    <w:p w14:paraId="66F46C0A" w14:textId="77777777" w:rsidR="00464178" w:rsidRDefault="00464178" w:rsidP="00CC4352">
      <w:pPr>
        <w:spacing w:line="240" w:lineRule="auto"/>
        <w:rPr>
          <w:rFonts w:ascii="Corbel" w:hAnsi="Corbel"/>
          <w:szCs w:val="18"/>
        </w:rPr>
      </w:pPr>
    </w:p>
    <w:p w14:paraId="6F132A69" w14:textId="77777777" w:rsidR="00464178" w:rsidRDefault="00464178" w:rsidP="00CC4352">
      <w:pPr>
        <w:spacing w:line="240" w:lineRule="auto"/>
        <w:rPr>
          <w:rFonts w:ascii="Corbel" w:hAnsi="Corbel"/>
          <w:szCs w:val="18"/>
        </w:rPr>
      </w:pPr>
    </w:p>
    <w:p w14:paraId="67A36EFB" w14:textId="77777777" w:rsidR="00464178" w:rsidRDefault="00464178" w:rsidP="00CC4352">
      <w:pPr>
        <w:spacing w:line="240" w:lineRule="auto"/>
        <w:rPr>
          <w:rFonts w:ascii="Corbel" w:hAnsi="Corbel"/>
          <w:szCs w:val="18"/>
        </w:rPr>
      </w:pPr>
    </w:p>
    <w:p w14:paraId="15C4D7A3" w14:textId="77777777" w:rsidR="00464178" w:rsidRDefault="00464178" w:rsidP="00CC4352">
      <w:pPr>
        <w:spacing w:line="240" w:lineRule="auto"/>
        <w:rPr>
          <w:rFonts w:ascii="Corbel" w:hAnsi="Corbel"/>
          <w:szCs w:val="18"/>
        </w:rPr>
      </w:pPr>
    </w:p>
    <w:p w14:paraId="4DE82442" w14:textId="77777777" w:rsidR="00464178" w:rsidRDefault="00464178" w:rsidP="00CC4352">
      <w:pPr>
        <w:spacing w:line="240" w:lineRule="auto"/>
        <w:rPr>
          <w:rFonts w:ascii="Corbel" w:hAnsi="Corbel"/>
          <w:szCs w:val="18"/>
        </w:rPr>
      </w:pPr>
    </w:p>
    <w:p w14:paraId="3ACB4251" w14:textId="77777777" w:rsidR="00464178" w:rsidRDefault="00464178" w:rsidP="00CC4352">
      <w:pPr>
        <w:spacing w:line="240" w:lineRule="auto"/>
        <w:rPr>
          <w:rFonts w:ascii="Corbel" w:hAnsi="Corbel"/>
          <w:szCs w:val="18"/>
        </w:rPr>
      </w:pPr>
    </w:p>
    <w:p w14:paraId="4190BAB8" w14:textId="77777777" w:rsidR="00CC4352" w:rsidRDefault="00CC4352" w:rsidP="00CC4352">
      <w:pPr>
        <w:spacing w:line="240" w:lineRule="auto"/>
        <w:rPr>
          <w:rFonts w:ascii="Corbel" w:hAnsi="Corbel"/>
          <w:szCs w:val="18"/>
        </w:rPr>
      </w:pPr>
    </w:p>
    <w:p w14:paraId="4C9A19F5" w14:textId="47F0A226" w:rsidR="00470DA1" w:rsidRPr="0092779D" w:rsidRDefault="00470DA1" w:rsidP="0092779D">
      <w:pPr>
        <w:pStyle w:val="Kop2"/>
        <w:numPr>
          <w:ilvl w:val="1"/>
          <w:numId w:val="52"/>
        </w:numPr>
        <w:spacing w:before="240" w:after="120"/>
        <w:ind w:left="851" w:hanging="851"/>
        <w:rPr>
          <w:rFonts w:ascii="Corbel" w:hAnsi="Corbel"/>
          <w:sz w:val="18"/>
          <w:szCs w:val="18"/>
        </w:rPr>
      </w:pPr>
      <w:r w:rsidRPr="00001EA7">
        <w:rPr>
          <w:rFonts w:ascii="Corbel" w:hAnsi="Corbel"/>
          <w:sz w:val="18"/>
          <w:szCs w:val="18"/>
        </w:rPr>
        <w:t>Doel van de aanbesteding</w:t>
      </w:r>
      <w:bookmarkEnd w:id="18"/>
    </w:p>
    <w:p w14:paraId="3EFA5FD5" w14:textId="6C95BA82" w:rsidR="00EA7B9F" w:rsidRDefault="00EA7B9F" w:rsidP="00CB70C0">
      <w:pPr>
        <w:rPr>
          <w:rFonts w:ascii="Corbel" w:hAnsi="Corbel" w:cs="Arial"/>
          <w:iCs/>
          <w:szCs w:val="18"/>
        </w:rPr>
      </w:pPr>
      <w:r w:rsidRPr="00EA7B9F">
        <w:rPr>
          <w:rFonts w:ascii="Corbel" w:hAnsi="Corbel" w:cs="Arial"/>
          <w:iCs/>
          <w:szCs w:val="18"/>
        </w:rPr>
        <w:t>Het doel van het project is het vervangen van het huidige Indico systeem voor een nieuw gestandaardiseerd Exploitatie Beheer Systeem (EBS). Het EBS is dé tool waarmee de centrale verkeersleiding overzicht houdt over de uitvoering van de dienstregeling (exploitatie) en contact heeft met de bestuurders. Het Ultra project richt zich op het realiseren van een robuust, betrouwbaar en toekomstvast systeem dat de komende jaren voldoet aan de eisen van de provincie en past in de huidige stand van technologie. Het te kiezen systeem moet, zover als mogelijk, eenvoudig in gebruik zijn en gebaseerd zijn op geldende “open” standaarden. De architectuur is toekomstgericht (upwards compatibel).</w:t>
      </w:r>
      <w:r w:rsidR="00DF12E7" w:rsidRPr="00DF12E7">
        <w:t xml:space="preserve"> </w:t>
      </w:r>
    </w:p>
    <w:p w14:paraId="495A3485" w14:textId="77777777" w:rsidR="00EA7B9F" w:rsidRDefault="00EA7B9F" w:rsidP="00376403">
      <w:pPr>
        <w:pStyle w:val="Geenafstand"/>
        <w:rPr>
          <w:rFonts w:ascii="Corbel" w:hAnsi="Corbel" w:cs="Arial"/>
          <w:iCs/>
          <w:sz w:val="18"/>
          <w:szCs w:val="18"/>
        </w:rPr>
      </w:pPr>
    </w:p>
    <w:p w14:paraId="16F40BB1" w14:textId="3650C030" w:rsidR="00376403" w:rsidRPr="00252766" w:rsidRDefault="00376403" w:rsidP="00376403">
      <w:pPr>
        <w:pStyle w:val="Geenafstand"/>
        <w:rPr>
          <w:rFonts w:ascii="Corbel" w:eastAsia="Times New Roman" w:hAnsi="Corbel" w:cs="Arial"/>
          <w:iCs/>
          <w:spacing w:val="5"/>
          <w:sz w:val="18"/>
          <w:szCs w:val="18"/>
          <w:lang w:eastAsia="nl-NL"/>
        </w:rPr>
      </w:pPr>
      <w:r w:rsidRPr="00252766">
        <w:rPr>
          <w:rFonts w:ascii="Corbel" w:eastAsia="Times New Roman" w:hAnsi="Corbel" w:cs="Arial"/>
          <w:iCs/>
          <w:spacing w:val="5"/>
          <w:sz w:val="18"/>
          <w:szCs w:val="18"/>
          <w:lang w:eastAsia="nl-NL"/>
        </w:rPr>
        <w:t xml:space="preserve">De opdracht voor het project luidt: “Het realiseren van een robuust, betrouwbaar en toekomstvast communicatie- systeem </w:t>
      </w:r>
      <w:r w:rsidR="002B27F2" w:rsidRPr="00252766">
        <w:rPr>
          <w:rFonts w:ascii="Corbel" w:eastAsia="Times New Roman" w:hAnsi="Corbel" w:cs="Arial"/>
          <w:iCs/>
          <w:spacing w:val="5"/>
          <w:sz w:val="18"/>
          <w:szCs w:val="18"/>
          <w:lang w:eastAsia="nl-NL"/>
        </w:rPr>
        <w:t xml:space="preserve">voor onze vloot </w:t>
      </w:r>
      <w:r w:rsidRPr="00252766">
        <w:rPr>
          <w:rFonts w:ascii="Corbel" w:eastAsia="Times New Roman" w:hAnsi="Corbel" w:cs="Arial"/>
          <w:iCs/>
          <w:spacing w:val="5"/>
          <w:sz w:val="18"/>
          <w:szCs w:val="18"/>
          <w:lang w:eastAsia="nl-NL"/>
        </w:rPr>
        <w:t xml:space="preserve">dat de komende </w:t>
      </w:r>
      <w:r w:rsidR="00CB70C0" w:rsidRPr="00252766">
        <w:rPr>
          <w:rFonts w:ascii="Corbel" w:eastAsia="Times New Roman" w:hAnsi="Corbel" w:cs="Arial"/>
          <w:iCs/>
          <w:spacing w:val="5"/>
          <w:sz w:val="18"/>
          <w:szCs w:val="18"/>
          <w:lang w:eastAsia="nl-NL"/>
        </w:rPr>
        <w:t>30 jaar</w:t>
      </w:r>
      <w:r w:rsidRPr="00252766">
        <w:rPr>
          <w:rFonts w:ascii="Corbel" w:eastAsia="Times New Roman" w:hAnsi="Corbel" w:cs="Arial"/>
          <w:iCs/>
          <w:spacing w:val="5"/>
          <w:sz w:val="18"/>
          <w:szCs w:val="18"/>
          <w:lang w:eastAsia="nl-NL"/>
        </w:rPr>
        <w:t xml:space="preserve"> voldoet aan de eisen van de provincie en past in de huidige stand van technologie”</w:t>
      </w:r>
      <w:r w:rsidR="00A05045" w:rsidRPr="00252766">
        <w:rPr>
          <w:rFonts w:ascii="Corbel" w:eastAsia="Times New Roman" w:hAnsi="Corbel" w:cs="Arial"/>
          <w:iCs/>
          <w:spacing w:val="5"/>
          <w:sz w:val="18"/>
          <w:szCs w:val="18"/>
          <w:lang w:eastAsia="nl-NL"/>
        </w:rPr>
        <w:t xml:space="preserve"> tegen de Beste Prijs/Kwaliteits-verhouding (BPKV)</w:t>
      </w:r>
      <w:r w:rsidRPr="00252766">
        <w:rPr>
          <w:rFonts w:ascii="Corbel" w:eastAsia="Times New Roman" w:hAnsi="Corbel" w:cs="Arial"/>
          <w:iCs/>
          <w:spacing w:val="5"/>
          <w:sz w:val="18"/>
          <w:szCs w:val="18"/>
          <w:lang w:eastAsia="nl-NL"/>
        </w:rPr>
        <w:t xml:space="preserve">. </w:t>
      </w:r>
      <w:r w:rsidR="00854E2A" w:rsidRPr="00252766">
        <w:rPr>
          <w:rFonts w:ascii="Corbel" w:eastAsia="Times New Roman" w:hAnsi="Corbel" w:cs="Arial"/>
          <w:iCs/>
          <w:spacing w:val="5"/>
          <w:sz w:val="18"/>
          <w:szCs w:val="18"/>
          <w:lang w:eastAsia="nl-NL"/>
        </w:rPr>
        <w:t>Deze overstap zou in Q4 2021 zijn beslag moeten krijgen</w:t>
      </w:r>
    </w:p>
    <w:p w14:paraId="3965EF24" w14:textId="77777777" w:rsidR="00473BFC" w:rsidRDefault="00473BFC" w:rsidP="002B27F2">
      <w:pPr>
        <w:rPr>
          <w:rFonts w:ascii="Corbel" w:hAnsi="Corbel"/>
        </w:rPr>
      </w:pPr>
      <w:bookmarkStart w:id="20" w:name="_Toc260144260"/>
    </w:p>
    <w:p w14:paraId="39BBA782" w14:textId="77777777" w:rsidR="00573B38" w:rsidRPr="00573B38" w:rsidRDefault="00573B38" w:rsidP="00573B38">
      <w:pPr>
        <w:pStyle w:val="Geenafstand"/>
        <w:rPr>
          <w:rFonts w:ascii="Corbel" w:hAnsi="Corbel" w:cs="Arial"/>
          <w:bCs/>
          <w:sz w:val="18"/>
          <w:szCs w:val="18"/>
        </w:rPr>
      </w:pPr>
      <w:r w:rsidRPr="00573B38">
        <w:rPr>
          <w:rFonts w:ascii="Corbel" w:hAnsi="Corbel" w:cs="Arial"/>
          <w:bCs/>
          <w:sz w:val="18"/>
          <w:szCs w:val="18"/>
        </w:rPr>
        <w:t>ULTRA richt zich op het realiseren van een robuust, betrouwbaar en toekomstvast exploitatie beheersysteem dat gedurende de gebruiksperiode dient blijven te voldoen aan de gestelde business doelen.</w:t>
      </w:r>
    </w:p>
    <w:p w14:paraId="07F07C3A" w14:textId="77777777" w:rsidR="00F426DE" w:rsidRDefault="00F426DE" w:rsidP="00573B38">
      <w:pPr>
        <w:pStyle w:val="Geenafstand"/>
        <w:rPr>
          <w:rFonts w:ascii="Corbel" w:hAnsi="Corbel" w:cs="Arial"/>
          <w:bCs/>
          <w:sz w:val="18"/>
          <w:szCs w:val="18"/>
        </w:rPr>
      </w:pPr>
    </w:p>
    <w:p w14:paraId="6F15ED08" w14:textId="0D0B5CB6" w:rsidR="00573B38" w:rsidRPr="00573B38" w:rsidRDefault="00573B38" w:rsidP="00573B38">
      <w:pPr>
        <w:pStyle w:val="Geenafstand"/>
        <w:rPr>
          <w:rFonts w:ascii="Corbel" w:hAnsi="Corbel" w:cs="Arial"/>
          <w:bCs/>
          <w:sz w:val="18"/>
          <w:szCs w:val="18"/>
        </w:rPr>
      </w:pPr>
      <w:r w:rsidRPr="00573B38">
        <w:rPr>
          <w:rFonts w:ascii="Corbel" w:hAnsi="Corbel" w:cs="Arial"/>
          <w:bCs/>
          <w:sz w:val="18"/>
          <w:szCs w:val="18"/>
        </w:rPr>
        <w:t>Ter realisatie van dit doel is nodig de verwerving van:</w:t>
      </w:r>
    </w:p>
    <w:p w14:paraId="37333EB2" w14:textId="77777777" w:rsidR="00573B38" w:rsidRPr="00573B38" w:rsidRDefault="00573B38" w:rsidP="00573B38">
      <w:pPr>
        <w:pStyle w:val="Geenafstand"/>
        <w:rPr>
          <w:rFonts w:ascii="Corbel" w:hAnsi="Corbel" w:cs="Arial"/>
          <w:bCs/>
          <w:sz w:val="18"/>
          <w:szCs w:val="18"/>
        </w:rPr>
      </w:pPr>
      <w:r w:rsidRPr="00573B38">
        <w:rPr>
          <w:rFonts w:ascii="Corbel" w:hAnsi="Corbel" w:cs="Arial"/>
          <w:bCs/>
          <w:sz w:val="18"/>
          <w:szCs w:val="18"/>
        </w:rPr>
        <w:t>•</w:t>
      </w:r>
      <w:r w:rsidRPr="00573B38">
        <w:rPr>
          <w:rFonts w:ascii="Corbel" w:hAnsi="Corbel" w:cs="Arial"/>
          <w:bCs/>
          <w:sz w:val="18"/>
          <w:szCs w:val="18"/>
        </w:rPr>
        <w:tab/>
        <w:t>Een systeem met “proven technology”;</w:t>
      </w:r>
    </w:p>
    <w:p w14:paraId="43F916FE" w14:textId="77777777" w:rsidR="00573B38" w:rsidRPr="00573B38" w:rsidRDefault="00573B38" w:rsidP="00573B38">
      <w:pPr>
        <w:pStyle w:val="Geenafstand"/>
        <w:rPr>
          <w:rFonts w:ascii="Corbel" w:hAnsi="Corbel" w:cs="Arial"/>
          <w:bCs/>
          <w:sz w:val="18"/>
          <w:szCs w:val="18"/>
        </w:rPr>
      </w:pPr>
      <w:r w:rsidRPr="00573B38">
        <w:rPr>
          <w:rFonts w:ascii="Corbel" w:hAnsi="Corbel" w:cs="Arial"/>
          <w:bCs/>
          <w:sz w:val="18"/>
          <w:szCs w:val="18"/>
        </w:rPr>
        <w:t>•</w:t>
      </w:r>
      <w:r w:rsidRPr="00573B38">
        <w:rPr>
          <w:rFonts w:ascii="Corbel" w:hAnsi="Corbel" w:cs="Arial"/>
          <w:bCs/>
          <w:sz w:val="18"/>
          <w:szCs w:val="18"/>
        </w:rPr>
        <w:tab/>
        <w:t>Eén integraal werkend Exploitatie Beheer Systeem (het systeem);</w:t>
      </w:r>
    </w:p>
    <w:p w14:paraId="45F3F06E" w14:textId="77777777" w:rsidR="00573B38" w:rsidRPr="00573B38" w:rsidRDefault="00573B38" w:rsidP="00573B38">
      <w:pPr>
        <w:pStyle w:val="Geenafstand"/>
        <w:rPr>
          <w:rFonts w:ascii="Corbel" w:hAnsi="Corbel" w:cs="Arial"/>
          <w:bCs/>
          <w:sz w:val="18"/>
          <w:szCs w:val="18"/>
        </w:rPr>
      </w:pPr>
      <w:r w:rsidRPr="00573B38">
        <w:rPr>
          <w:rFonts w:ascii="Corbel" w:hAnsi="Corbel" w:cs="Arial"/>
          <w:bCs/>
          <w:sz w:val="18"/>
          <w:szCs w:val="18"/>
        </w:rPr>
        <w:t>•</w:t>
      </w:r>
      <w:r w:rsidRPr="00573B38">
        <w:rPr>
          <w:rFonts w:ascii="Corbel" w:hAnsi="Corbel" w:cs="Arial"/>
          <w:bCs/>
          <w:sz w:val="18"/>
          <w:szCs w:val="18"/>
        </w:rPr>
        <w:tab/>
        <w:t>Boordcomputers in de trams (Producten);</w:t>
      </w:r>
    </w:p>
    <w:p w14:paraId="3A5B83DA" w14:textId="77777777" w:rsidR="00573B38" w:rsidRPr="00573B38" w:rsidRDefault="00573B38" w:rsidP="00573B38">
      <w:pPr>
        <w:pStyle w:val="Geenafstand"/>
        <w:rPr>
          <w:rFonts w:ascii="Corbel" w:hAnsi="Corbel" w:cs="Arial"/>
          <w:bCs/>
          <w:sz w:val="18"/>
          <w:szCs w:val="18"/>
        </w:rPr>
      </w:pPr>
      <w:r w:rsidRPr="00573B38">
        <w:rPr>
          <w:rFonts w:ascii="Corbel" w:hAnsi="Corbel" w:cs="Arial"/>
          <w:bCs/>
          <w:sz w:val="18"/>
          <w:szCs w:val="18"/>
        </w:rPr>
        <w:t>•</w:t>
      </w:r>
      <w:r w:rsidRPr="00573B38">
        <w:rPr>
          <w:rFonts w:ascii="Corbel" w:hAnsi="Corbel" w:cs="Arial"/>
          <w:bCs/>
          <w:sz w:val="18"/>
          <w:szCs w:val="18"/>
        </w:rPr>
        <w:tab/>
        <w:t>Management platform (Product);</w:t>
      </w:r>
    </w:p>
    <w:p w14:paraId="63DE1E81" w14:textId="77777777" w:rsidR="00573B38" w:rsidRPr="00573B38" w:rsidRDefault="00573B38" w:rsidP="00573B38">
      <w:pPr>
        <w:pStyle w:val="Geenafstand"/>
        <w:rPr>
          <w:rFonts w:ascii="Corbel" w:hAnsi="Corbel" w:cs="Arial"/>
          <w:bCs/>
          <w:sz w:val="18"/>
          <w:szCs w:val="18"/>
        </w:rPr>
      </w:pPr>
      <w:r w:rsidRPr="00573B38">
        <w:rPr>
          <w:rFonts w:ascii="Corbel" w:hAnsi="Corbel" w:cs="Arial"/>
          <w:bCs/>
          <w:sz w:val="18"/>
          <w:szCs w:val="18"/>
        </w:rPr>
        <w:t>•</w:t>
      </w:r>
      <w:r w:rsidRPr="00573B38">
        <w:rPr>
          <w:rFonts w:ascii="Corbel" w:hAnsi="Corbel" w:cs="Arial"/>
          <w:bCs/>
          <w:sz w:val="18"/>
          <w:szCs w:val="18"/>
        </w:rPr>
        <w:tab/>
        <w:t>Bedieningsposten (Producten);</w:t>
      </w:r>
    </w:p>
    <w:p w14:paraId="5B4532AC" w14:textId="77777777" w:rsidR="00573B38" w:rsidRPr="00573B38" w:rsidRDefault="00573B38" w:rsidP="00573B38">
      <w:pPr>
        <w:pStyle w:val="Geenafstand"/>
        <w:rPr>
          <w:rFonts w:ascii="Corbel" w:hAnsi="Corbel" w:cs="Arial"/>
          <w:bCs/>
          <w:sz w:val="18"/>
          <w:szCs w:val="18"/>
        </w:rPr>
      </w:pPr>
      <w:r w:rsidRPr="00573B38">
        <w:rPr>
          <w:rFonts w:ascii="Corbel" w:hAnsi="Corbel" w:cs="Arial"/>
          <w:bCs/>
          <w:sz w:val="18"/>
          <w:szCs w:val="18"/>
        </w:rPr>
        <w:t>•</w:t>
      </w:r>
      <w:r w:rsidRPr="00573B38">
        <w:rPr>
          <w:rFonts w:ascii="Corbel" w:hAnsi="Corbel" w:cs="Arial"/>
          <w:bCs/>
          <w:sz w:val="18"/>
          <w:szCs w:val="18"/>
        </w:rPr>
        <w:tab/>
        <w:t>Implementatiediensten (waaronder ontwerp, realisatie, coördinatie, systeemintegratie en Oplevering);</w:t>
      </w:r>
    </w:p>
    <w:p w14:paraId="08B5DB56" w14:textId="77777777" w:rsidR="00573B38" w:rsidRPr="00573B38" w:rsidRDefault="00573B38" w:rsidP="000D296F">
      <w:pPr>
        <w:pStyle w:val="Geenafstand"/>
        <w:ind w:left="709" w:hanging="709"/>
        <w:rPr>
          <w:rFonts w:ascii="Corbel" w:hAnsi="Corbel" w:cs="Arial"/>
          <w:bCs/>
          <w:sz w:val="18"/>
          <w:szCs w:val="18"/>
        </w:rPr>
      </w:pPr>
      <w:r w:rsidRPr="00573B38">
        <w:rPr>
          <w:rFonts w:ascii="Corbel" w:hAnsi="Corbel" w:cs="Arial"/>
          <w:bCs/>
          <w:sz w:val="18"/>
          <w:szCs w:val="18"/>
        </w:rPr>
        <w:t>•</w:t>
      </w:r>
      <w:r w:rsidRPr="00573B38">
        <w:rPr>
          <w:rFonts w:ascii="Corbel" w:hAnsi="Corbel" w:cs="Arial"/>
          <w:bCs/>
          <w:sz w:val="18"/>
          <w:szCs w:val="18"/>
        </w:rPr>
        <w:tab/>
        <w:t>Onderhouds- en supportdiensten op de Producten (die “niet exclusief” breed in de markt verkrijgbaar zijn);</w:t>
      </w:r>
    </w:p>
    <w:p w14:paraId="43AC2678" w14:textId="77777777" w:rsidR="00573B38" w:rsidRPr="00573B38" w:rsidRDefault="00573B38" w:rsidP="00573B38">
      <w:pPr>
        <w:pStyle w:val="Geenafstand"/>
        <w:rPr>
          <w:rFonts w:ascii="Corbel" w:hAnsi="Corbel" w:cs="Arial"/>
          <w:bCs/>
          <w:sz w:val="18"/>
          <w:szCs w:val="18"/>
        </w:rPr>
      </w:pPr>
      <w:r w:rsidRPr="00573B38">
        <w:rPr>
          <w:rFonts w:ascii="Corbel" w:hAnsi="Corbel" w:cs="Arial"/>
          <w:bCs/>
          <w:sz w:val="18"/>
          <w:szCs w:val="18"/>
        </w:rPr>
        <w:t>•</w:t>
      </w:r>
      <w:r w:rsidRPr="00573B38">
        <w:rPr>
          <w:rFonts w:ascii="Corbel" w:hAnsi="Corbel" w:cs="Arial"/>
          <w:bCs/>
          <w:sz w:val="18"/>
          <w:szCs w:val="18"/>
        </w:rPr>
        <w:tab/>
        <w:t>Onderhoudsdocumentatie, ontwerpdocumenten en gebruikshandleiding;</w:t>
      </w:r>
    </w:p>
    <w:p w14:paraId="3E4C9439" w14:textId="77777777" w:rsidR="00573B38" w:rsidRPr="00573B38" w:rsidRDefault="00573B38" w:rsidP="00573B38">
      <w:pPr>
        <w:pStyle w:val="Geenafstand"/>
        <w:rPr>
          <w:rFonts w:ascii="Corbel" w:hAnsi="Corbel" w:cs="Arial"/>
          <w:bCs/>
          <w:sz w:val="18"/>
          <w:szCs w:val="18"/>
        </w:rPr>
      </w:pPr>
      <w:r w:rsidRPr="00573B38">
        <w:rPr>
          <w:rFonts w:ascii="Corbel" w:hAnsi="Corbel" w:cs="Arial"/>
          <w:bCs/>
          <w:sz w:val="18"/>
          <w:szCs w:val="18"/>
        </w:rPr>
        <w:t>•</w:t>
      </w:r>
      <w:r w:rsidRPr="00573B38">
        <w:rPr>
          <w:rFonts w:ascii="Corbel" w:hAnsi="Corbel" w:cs="Arial"/>
          <w:bCs/>
          <w:sz w:val="18"/>
          <w:szCs w:val="18"/>
        </w:rPr>
        <w:tab/>
        <w:t>De vereiste gebruiksrechten op de Producten;</w:t>
      </w:r>
    </w:p>
    <w:p w14:paraId="1ADF2540" w14:textId="77777777" w:rsidR="00573B38" w:rsidRPr="00573B38" w:rsidRDefault="00573B38" w:rsidP="00573B38">
      <w:pPr>
        <w:pStyle w:val="Geenafstand"/>
        <w:rPr>
          <w:rFonts w:ascii="Corbel" w:hAnsi="Corbel" w:cs="Arial"/>
          <w:bCs/>
          <w:sz w:val="18"/>
          <w:szCs w:val="18"/>
        </w:rPr>
      </w:pPr>
      <w:r w:rsidRPr="00573B38">
        <w:rPr>
          <w:rFonts w:ascii="Corbel" w:hAnsi="Corbel" w:cs="Arial"/>
          <w:bCs/>
          <w:sz w:val="18"/>
          <w:szCs w:val="18"/>
        </w:rPr>
        <w:t>•</w:t>
      </w:r>
      <w:r w:rsidRPr="00573B38">
        <w:rPr>
          <w:rFonts w:ascii="Corbel" w:hAnsi="Corbel" w:cs="Arial"/>
          <w:bCs/>
          <w:sz w:val="18"/>
          <w:szCs w:val="18"/>
        </w:rPr>
        <w:tab/>
        <w:t>Dat voldoet aan de ITxPT standaard (niet limitatief).</w:t>
      </w:r>
    </w:p>
    <w:p w14:paraId="6325E7D1" w14:textId="5088EF77" w:rsidR="00124D8D" w:rsidRPr="00124D8D" w:rsidRDefault="00124D8D" w:rsidP="00CD1906">
      <w:pPr>
        <w:pStyle w:val="Kop2"/>
        <w:numPr>
          <w:ilvl w:val="1"/>
          <w:numId w:val="52"/>
        </w:numPr>
        <w:spacing w:before="240" w:after="120"/>
        <w:ind w:left="851" w:hanging="851"/>
        <w:rPr>
          <w:rFonts w:ascii="Corbel" w:hAnsi="Corbel"/>
          <w:sz w:val="18"/>
          <w:szCs w:val="18"/>
        </w:rPr>
      </w:pPr>
      <w:bookmarkStart w:id="21" w:name="_Toc54673109"/>
      <w:bookmarkEnd w:id="19"/>
      <w:bookmarkEnd w:id="20"/>
      <w:r w:rsidRPr="00124D8D">
        <w:rPr>
          <w:rFonts w:ascii="Corbel" w:hAnsi="Corbel"/>
          <w:sz w:val="18"/>
          <w:szCs w:val="18"/>
        </w:rPr>
        <w:t>Doel</w:t>
      </w:r>
      <w:r>
        <w:rPr>
          <w:rFonts w:ascii="Corbel" w:hAnsi="Corbel"/>
          <w:sz w:val="18"/>
          <w:szCs w:val="18"/>
        </w:rPr>
        <w:t>stellingen</w:t>
      </w:r>
      <w:r w:rsidRPr="00124D8D">
        <w:rPr>
          <w:rFonts w:ascii="Corbel" w:hAnsi="Corbel"/>
          <w:sz w:val="18"/>
          <w:szCs w:val="18"/>
        </w:rPr>
        <w:t xml:space="preserve"> van de aanbesteding</w:t>
      </w:r>
      <w:bookmarkEnd w:id="21"/>
    </w:p>
    <w:p w14:paraId="69ECB1F7" w14:textId="27BB93B9" w:rsidR="00124D8D" w:rsidRPr="00124D8D" w:rsidRDefault="00124D8D" w:rsidP="00124D8D">
      <w:pPr>
        <w:rPr>
          <w:rFonts w:ascii="Corbel" w:hAnsi="Corbel"/>
        </w:rPr>
      </w:pPr>
      <w:r w:rsidRPr="00124D8D">
        <w:rPr>
          <w:rFonts w:ascii="Corbel" w:hAnsi="Corbel"/>
        </w:rPr>
        <w:t>Provincie Utrecht wenst met deze aanbesteding in de markt te zetten de volgende doelstellingen te realiseren:</w:t>
      </w:r>
    </w:p>
    <w:p w14:paraId="41DE3DAD" w14:textId="6DF8E9E8" w:rsidR="00E1636D" w:rsidRPr="00E1636D" w:rsidRDefault="00E1636D" w:rsidP="00E1636D">
      <w:pPr>
        <w:pStyle w:val="Kop2"/>
        <w:numPr>
          <w:ilvl w:val="0"/>
          <w:numId w:val="0"/>
        </w:numPr>
        <w:spacing w:before="240" w:after="120"/>
        <w:ind w:left="851" w:hanging="851"/>
        <w:rPr>
          <w:rFonts w:ascii="Corbel" w:hAnsi="Corbel"/>
          <w:sz w:val="18"/>
          <w:szCs w:val="18"/>
        </w:rPr>
      </w:pPr>
      <w:r w:rsidRPr="00E1636D">
        <w:rPr>
          <w:rFonts w:ascii="Corbel" w:hAnsi="Corbel"/>
          <w:sz w:val="18"/>
          <w:szCs w:val="18"/>
        </w:rPr>
        <w:t>2.4.1. Voertuig – Wal communicatie</w:t>
      </w:r>
    </w:p>
    <w:p w14:paraId="05F0EEDE" w14:textId="77777777" w:rsidR="00E1636D" w:rsidRPr="00E1636D" w:rsidRDefault="00E1636D" w:rsidP="00E1636D">
      <w:pPr>
        <w:rPr>
          <w:rFonts w:ascii="Corbel" w:hAnsi="Corbel"/>
          <w:szCs w:val="18"/>
        </w:rPr>
      </w:pPr>
      <w:r w:rsidRPr="00E1636D">
        <w:rPr>
          <w:rFonts w:ascii="Corbel" w:hAnsi="Corbel"/>
          <w:szCs w:val="18"/>
        </w:rPr>
        <w:t>Voor alle operationele situaties is communicatie essentieel ter ondersteuning van de exploitatie. De communicatie kan zowel via spraak als via tekst berichten worden gevoerd. Deze vorm van communicatie wordt beschouwd als missie kritisch. In geval van noodsituaties wordt dit gezien als één van de cruciale veiligheidsmiddelen.</w:t>
      </w:r>
    </w:p>
    <w:p w14:paraId="20871BD9" w14:textId="77777777" w:rsidR="00E1636D" w:rsidRDefault="00E1636D" w:rsidP="00E1636D">
      <w:pPr>
        <w:rPr>
          <w:rFonts w:ascii="Corbel" w:hAnsi="Corbel"/>
          <w:szCs w:val="18"/>
        </w:rPr>
      </w:pPr>
      <w:r w:rsidRPr="00E1636D">
        <w:rPr>
          <w:rFonts w:ascii="Corbel" w:hAnsi="Corbel"/>
          <w:szCs w:val="18"/>
        </w:rPr>
        <w:t xml:space="preserve">Onder boord-wal communicatie verstaan we ook de communicatie tussen de voertuigen en de </w:t>
      </w:r>
    </w:p>
    <w:p w14:paraId="07087180" w14:textId="0D982319" w:rsidR="00E1636D" w:rsidRDefault="00E1636D" w:rsidP="00E1636D">
      <w:pPr>
        <w:rPr>
          <w:rFonts w:ascii="Corbel" w:hAnsi="Corbel"/>
          <w:szCs w:val="18"/>
        </w:rPr>
      </w:pPr>
      <w:r w:rsidRPr="00E1636D">
        <w:rPr>
          <w:rFonts w:ascii="Corbel" w:hAnsi="Corbel"/>
          <w:szCs w:val="18"/>
        </w:rPr>
        <w:t>(spoor-)infrastructuur.</w:t>
      </w:r>
    </w:p>
    <w:p w14:paraId="69F6ED7A" w14:textId="222C77A5" w:rsidR="00E1636D" w:rsidRPr="00E1636D" w:rsidRDefault="00E1636D" w:rsidP="00E1636D">
      <w:pPr>
        <w:pStyle w:val="Kop2"/>
        <w:numPr>
          <w:ilvl w:val="0"/>
          <w:numId w:val="0"/>
        </w:numPr>
        <w:spacing w:before="240" w:after="120"/>
        <w:ind w:left="851" w:hanging="851"/>
        <w:rPr>
          <w:rFonts w:ascii="Corbel" w:hAnsi="Corbel"/>
          <w:sz w:val="18"/>
          <w:szCs w:val="18"/>
        </w:rPr>
      </w:pPr>
      <w:r w:rsidRPr="00E1636D">
        <w:rPr>
          <w:rFonts w:ascii="Corbel" w:hAnsi="Corbel"/>
          <w:sz w:val="18"/>
          <w:szCs w:val="18"/>
        </w:rPr>
        <w:lastRenderedPageBreak/>
        <w:t>2</w:t>
      </w:r>
      <w:r>
        <w:rPr>
          <w:rFonts w:ascii="Corbel" w:hAnsi="Corbel"/>
          <w:sz w:val="18"/>
          <w:szCs w:val="18"/>
        </w:rPr>
        <w:t>.</w:t>
      </w:r>
      <w:r w:rsidRPr="00E1636D">
        <w:rPr>
          <w:rFonts w:ascii="Corbel" w:hAnsi="Corbel"/>
          <w:sz w:val="18"/>
          <w:szCs w:val="18"/>
        </w:rPr>
        <w:t>4.2. Actuele voertuig posities</w:t>
      </w:r>
    </w:p>
    <w:p w14:paraId="41014114" w14:textId="77777777" w:rsidR="00E1636D" w:rsidRPr="00E1636D" w:rsidRDefault="00E1636D" w:rsidP="00E1636D">
      <w:pPr>
        <w:rPr>
          <w:rFonts w:ascii="Corbel" w:hAnsi="Corbel"/>
          <w:szCs w:val="18"/>
        </w:rPr>
      </w:pPr>
      <w:r w:rsidRPr="00E1636D">
        <w:rPr>
          <w:rFonts w:ascii="Corbel" w:hAnsi="Corbel"/>
          <w:szCs w:val="18"/>
        </w:rPr>
        <w:t xml:space="preserve">De verkeerleiders moeten te allen tijde het overzicht hebben van de actuele posities van de voertuigen. </w:t>
      </w:r>
    </w:p>
    <w:p w14:paraId="682A7B59" w14:textId="77777777" w:rsidR="00E1636D" w:rsidRDefault="00E1636D" w:rsidP="00E1636D">
      <w:pPr>
        <w:rPr>
          <w:rFonts w:ascii="Corbel" w:hAnsi="Corbel"/>
          <w:szCs w:val="18"/>
        </w:rPr>
      </w:pPr>
      <w:r w:rsidRPr="00E1636D">
        <w:rPr>
          <w:rFonts w:ascii="Corbel" w:hAnsi="Corbel"/>
          <w:szCs w:val="18"/>
        </w:rPr>
        <w:t>De actuele posities zijn ook nodig voor het genereren van actuele reizigersinformatie en (bij)sturing van het vervoerproces.</w:t>
      </w:r>
    </w:p>
    <w:p w14:paraId="40CAF26E" w14:textId="0A316D76" w:rsidR="00E1636D" w:rsidRPr="00E1636D" w:rsidRDefault="00E1636D" w:rsidP="00E1636D">
      <w:pPr>
        <w:pStyle w:val="Kop2"/>
        <w:numPr>
          <w:ilvl w:val="0"/>
          <w:numId w:val="0"/>
        </w:numPr>
        <w:spacing w:before="240" w:after="120"/>
        <w:ind w:left="851" w:hanging="851"/>
        <w:rPr>
          <w:rFonts w:ascii="Corbel" w:hAnsi="Corbel"/>
          <w:sz w:val="18"/>
          <w:szCs w:val="18"/>
        </w:rPr>
      </w:pPr>
      <w:r w:rsidRPr="00E1636D">
        <w:rPr>
          <w:rFonts w:ascii="Corbel" w:hAnsi="Corbel"/>
          <w:sz w:val="18"/>
          <w:szCs w:val="18"/>
        </w:rPr>
        <w:t>2.4.3. Consistente uitvoering van de dienstregeling</w:t>
      </w:r>
    </w:p>
    <w:p w14:paraId="44C32B6B" w14:textId="77777777" w:rsidR="00E1636D" w:rsidRDefault="00E1636D" w:rsidP="00E1636D">
      <w:pPr>
        <w:rPr>
          <w:rFonts w:ascii="Corbel" w:hAnsi="Corbel"/>
          <w:szCs w:val="18"/>
        </w:rPr>
      </w:pPr>
      <w:r w:rsidRPr="00E1636D">
        <w:rPr>
          <w:rFonts w:ascii="Corbel" w:hAnsi="Corbel"/>
          <w:szCs w:val="18"/>
        </w:rPr>
        <w:t>Het systeem moet ondersteuning bieden aan de bestuurders en de verkeersleiders bij het uitvoeren van de geplande dienstregeling en het rijden op regelmaat. Rijden op regelmaat betekent dat er niet gestuurd wordt op een vaste vertrektijden maar gestuurd op gelijke interval tussen voertuigen (rijden op frequentie).</w:t>
      </w:r>
    </w:p>
    <w:p w14:paraId="0E659053" w14:textId="5C356799" w:rsidR="00E1636D" w:rsidRPr="00E1636D" w:rsidRDefault="00E1636D" w:rsidP="00E1636D">
      <w:pPr>
        <w:pStyle w:val="Kop2"/>
        <w:numPr>
          <w:ilvl w:val="0"/>
          <w:numId w:val="0"/>
        </w:numPr>
        <w:spacing w:before="240" w:after="120"/>
        <w:ind w:left="851" w:hanging="851"/>
        <w:rPr>
          <w:rFonts w:ascii="Corbel" w:hAnsi="Corbel"/>
          <w:szCs w:val="18"/>
        </w:rPr>
      </w:pPr>
      <w:r w:rsidRPr="00E1636D">
        <w:rPr>
          <w:rFonts w:ascii="Corbel" w:hAnsi="Corbel"/>
          <w:sz w:val="18"/>
          <w:szCs w:val="18"/>
        </w:rPr>
        <w:t>2.4.4. Snel en adequaat inspelen op uitzonderingssituaties</w:t>
      </w:r>
    </w:p>
    <w:p w14:paraId="695E7B91" w14:textId="77777777" w:rsidR="00E1636D" w:rsidRDefault="00E1636D" w:rsidP="00E1636D">
      <w:pPr>
        <w:rPr>
          <w:rFonts w:ascii="Corbel" w:hAnsi="Corbel"/>
          <w:szCs w:val="18"/>
        </w:rPr>
      </w:pPr>
      <w:r w:rsidRPr="00E1636D">
        <w:rPr>
          <w:rFonts w:ascii="Corbel" w:hAnsi="Corbel"/>
          <w:szCs w:val="18"/>
        </w:rPr>
        <w:t>Bij uitzonderingssituaties (oponthoud, stremmingen of calamiteiten) moet de verkeersleiding ondersteund worden bij het organiseren van hulp, vervangend vervoer en eventuele aanpassingen in de dienstregeling. Communicatie is hierbij van essentieel belang. Zowel richting bestuurders als richting reizigers. Het systeem moet dus zorgen dat uitzonderingssituaties snel en goed bekend zijn bij de verkeersleiding en zorgen voor goede communicatie vanuit de verkeersleiding.</w:t>
      </w:r>
    </w:p>
    <w:p w14:paraId="68B76B73" w14:textId="766ABF31" w:rsidR="00E1636D" w:rsidRPr="00E1636D" w:rsidRDefault="00E1636D" w:rsidP="00E1636D">
      <w:pPr>
        <w:pStyle w:val="Kop2"/>
        <w:numPr>
          <w:ilvl w:val="0"/>
          <w:numId w:val="0"/>
        </w:numPr>
        <w:spacing w:before="240" w:after="120"/>
        <w:ind w:left="851" w:hanging="851"/>
        <w:rPr>
          <w:rFonts w:ascii="Corbel" w:hAnsi="Corbel"/>
          <w:sz w:val="18"/>
          <w:szCs w:val="18"/>
        </w:rPr>
      </w:pPr>
      <w:r w:rsidRPr="00E1636D">
        <w:rPr>
          <w:rFonts w:ascii="Corbel" w:hAnsi="Corbel"/>
          <w:sz w:val="18"/>
          <w:szCs w:val="18"/>
        </w:rPr>
        <w:t>2.4.5. Toekomstvast systeem</w:t>
      </w:r>
    </w:p>
    <w:p w14:paraId="6B037E7B" w14:textId="5FA20BB1" w:rsidR="00470DA1" w:rsidRDefault="00E1636D" w:rsidP="00E1636D">
      <w:pPr>
        <w:rPr>
          <w:rFonts w:ascii="Corbel" w:hAnsi="Corbel"/>
          <w:szCs w:val="18"/>
        </w:rPr>
      </w:pPr>
      <w:r w:rsidRPr="00E1636D">
        <w:rPr>
          <w:rFonts w:ascii="Corbel" w:hAnsi="Corbel"/>
          <w:szCs w:val="18"/>
        </w:rPr>
        <w:t>Het systeem moet ook in de toekomst blijven voldoen aan de geldende stand van techniek en compatibel blijven met de tramsystemen. Dit betekent dat de leverancier zelfstandig door ontwikkelt aan het systeem om bij te blijven met de laatste stand van techniek met in acht name van de (open) standaarden. Ook willen we dat de leverancier op ons verzoek uitbreidingen kan realiseren aan het systeem.</w:t>
      </w:r>
    </w:p>
    <w:p w14:paraId="3EA815FA" w14:textId="77777777" w:rsidR="00D13A7D" w:rsidRDefault="00D13A7D" w:rsidP="00470DA1">
      <w:pPr>
        <w:rPr>
          <w:rFonts w:ascii="Corbel" w:hAnsi="Corbel"/>
          <w:szCs w:val="18"/>
        </w:rPr>
      </w:pPr>
    </w:p>
    <w:p w14:paraId="48CE96FC" w14:textId="3BC15B2C" w:rsidR="00DA6BFE" w:rsidRDefault="00470DA1" w:rsidP="00470DA1">
      <w:pPr>
        <w:spacing w:line="276" w:lineRule="auto"/>
        <w:rPr>
          <w:rFonts w:ascii="Corbel" w:hAnsi="Corbel"/>
          <w:szCs w:val="18"/>
        </w:rPr>
      </w:pPr>
      <w:r w:rsidRPr="009421BC">
        <w:rPr>
          <w:rFonts w:ascii="Corbel" w:hAnsi="Corbel"/>
          <w:szCs w:val="18"/>
        </w:rPr>
        <w:t>Deze doelstellingen zijn door de Aanbestedende</w:t>
      </w:r>
      <w:r w:rsidR="000E225E">
        <w:rPr>
          <w:rFonts w:ascii="Corbel" w:hAnsi="Corbel"/>
          <w:szCs w:val="18"/>
        </w:rPr>
        <w:t xml:space="preserve"> dienst</w:t>
      </w:r>
      <w:r w:rsidRPr="009421BC">
        <w:rPr>
          <w:rFonts w:ascii="Corbel" w:hAnsi="Corbel"/>
          <w:szCs w:val="18"/>
        </w:rPr>
        <w:t xml:space="preserve"> vertaald naar de afbakening van de Opdracht, de eisen die aan de uitvoering ervan gesteld worden, de eisen die aan Ondernemers worden gesteld om voor de Opdracht in aanmerking te komen en de wijze waarop de economisch </w:t>
      </w:r>
      <w:r w:rsidRPr="00BC7775">
        <w:rPr>
          <w:rFonts w:ascii="Corbel" w:hAnsi="Corbel"/>
          <w:szCs w:val="18"/>
        </w:rPr>
        <w:t>meest voordelige Inschrijv</w:t>
      </w:r>
      <w:r w:rsidR="00414C96" w:rsidRPr="00BC7775">
        <w:rPr>
          <w:rFonts w:ascii="Corbel" w:hAnsi="Corbel"/>
          <w:szCs w:val="18"/>
        </w:rPr>
        <w:t>ing</w:t>
      </w:r>
      <w:r w:rsidRPr="009421BC">
        <w:rPr>
          <w:rFonts w:ascii="Corbel" w:hAnsi="Corbel"/>
          <w:szCs w:val="18"/>
        </w:rPr>
        <w:t xml:space="preserve"> wordt geselecteerd.</w:t>
      </w:r>
    </w:p>
    <w:p w14:paraId="05D59FB2" w14:textId="77777777" w:rsidR="00D47936" w:rsidRPr="00D47936" w:rsidRDefault="00D47936" w:rsidP="00CD1906">
      <w:pPr>
        <w:pStyle w:val="Kop2"/>
        <w:numPr>
          <w:ilvl w:val="1"/>
          <w:numId w:val="52"/>
        </w:numPr>
        <w:spacing w:before="240" w:after="120"/>
        <w:ind w:left="851" w:hanging="851"/>
        <w:rPr>
          <w:rFonts w:ascii="Corbel" w:hAnsi="Corbel"/>
          <w:sz w:val="18"/>
          <w:szCs w:val="18"/>
        </w:rPr>
      </w:pPr>
      <w:bookmarkStart w:id="22" w:name="_Toc54673110"/>
      <w:r w:rsidRPr="00D47936">
        <w:rPr>
          <w:rFonts w:ascii="Corbel" w:hAnsi="Corbel"/>
          <w:sz w:val="18"/>
          <w:szCs w:val="18"/>
        </w:rPr>
        <w:t>Samenvoegen van Opdrachten en verdeling in percelen</w:t>
      </w:r>
      <w:bookmarkEnd w:id="22"/>
    </w:p>
    <w:p w14:paraId="6207C5DA" w14:textId="77777777" w:rsidR="002034B7" w:rsidRDefault="002034B7" w:rsidP="002034B7">
      <w:pPr>
        <w:spacing w:line="276" w:lineRule="auto"/>
        <w:rPr>
          <w:rFonts w:ascii="Corbel" w:hAnsi="Corbel"/>
          <w:szCs w:val="18"/>
        </w:rPr>
      </w:pPr>
      <w:r>
        <w:rPr>
          <w:rFonts w:ascii="Corbel" w:hAnsi="Corbel"/>
          <w:szCs w:val="18"/>
          <w:lang w:eastAsia="ar-SA"/>
        </w:rPr>
        <w:t xml:space="preserve">De </w:t>
      </w:r>
      <w:r w:rsidRPr="009421BC">
        <w:rPr>
          <w:rFonts w:ascii="Corbel" w:hAnsi="Corbel"/>
          <w:szCs w:val="18"/>
        </w:rPr>
        <w:t>Opdracht</w:t>
      </w:r>
      <w:r>
        <w:rPr>
          <w:rFonts w:ascii="Corbel" w:hAnsi="Corbel"/>
          <w:szCs w:val="18"/>
        </w:rPr>
        <w:t xml:space="preserve"> is niet opgedeeld </w:t>
      </w:r>
      <w:r w:rsidRPr="009421BC">
        <w:rPr>
          <w:rFonts w:ascii="Corbel" w:hAnsi="Corbel"/>
          <w:szCs w:val="18"/>
        </w:rPr>
        <w:t>in percelen</w:t>
      </w:r>
      <w:r>
        <w:rPr>
          <w:rFonts w:ascii="Corbel" w:hAnsi="Corbel"/>
          <w:szCs w:val="18"/>
        </w:rPr>
        <w:t>, omdat het beheer en onderhoud (innoveren) onlosmakelijk is verbonden aan de levering van de aan te schaffen Exploitatie Beheer Systeem</w:t>
      </w:r>
      <w:r w:rsidRPr="009421BC">
        <w:rPr>
          <w:rFonts w:ascii="Corbel" w:hAnsi="Corbel"/>
          <w:szCs w:val="18"/>
        </w:rPr>
        <w:t xml:space="preserve">. </w:t>
      </w:r>
    </w:p>
    <w:p w14:paraId="275CBE2E" w14:textId="5138BF34" w:rsidR="002034B7" w:rsidRPr="00D82A6D" w:rsidRDefault="002034B7" w:rsidP="00CD1906">
      <w:pPr>
        <w:pStyle w:val="Kop2"/>
        <w:numPr>
          <w:ilvl w:val="1"/>
          <w:numId w:val="52"/>
        </w:numPr>
        <w:spacing w:before="240" w:after="120"/>
        <w:ind w:left="851" w:hanging="851"/>
        <w:rPr>
          <w:rFonts w:ascii="Corbel" w:hAnsi="Corbel"/>
          <w:sz w:val="18"/>
          <w:szCs w:val="18"/>
        </w:rPr>
      </w:pPr>
      <w:bookmarkStart w:id="23" w:name="_Toc54673111"/>
      <w:r w:rsidRPr="00F4185E">
        <w:rPr>
          <w:rFonts w:ascii="Corbel" w:hAnsi="Corbel"/>
          <w:sz w:val="18"/>
          <w:szCs w:val="18"/>
        </w:rPr>
        <w:t>Raakvlakken</w:t>
      </w:r>
      <w:bookmarkEnd w:id="23"/>
      <w:r w:rsidRPr="00F4185E">
        <w:rPr>
          <w:rFonts w:ascii="Corbel" w:hAnsi="Corbel"/>
          <w:sz w:val="18"/>
          <w:szCs w:val="18"/>
        </w:rPr>
        <w:t xml:space="preserve"> </w:t>
      </w:r>
    </w:p>
    <w:p w14:paraId="2BF8C261" w14:textId="06E81062" w:rsidR="002034B7" w:rsidRPr="002034B7" w:rsidRDefault="002034B7" w:rsidP="002034B7">
      <w:pPr>
        <w:spacing w:line="240" w:lineRule="auto"/>
        <w:rPr>
          <w:rFonts w:ascii="Corbel" w:hAnsi="Corbel" w:cs="Arial"/>
          <w:spacing w:val="0"/>
          <w:szCs w:val="18"/>
        </w:rPr>
      </w:pPr>
      <w:r w:rsidRPr="002034B7">
        <w:rPr>
          <w:rFonts w:ascii="Corbel" w:hAnsi="Corbel" w:cs="Arial"/>
          <w:spacing w:val="0"/>
          <w:szCs w:val="18"/>
        </w:rPr>
        <w:t xml:space="preserve">Bij onderhavige Europese aanbesteding is/zal er daarom rekening worden gehouden met de relatie met dit inkooppakket, onder andere in het Programma van eisen en/of de contractvoorwaarden. Concreet bestaat dit uit: </w:t>
      </w:r>
    </w:p>
    <w:p w14:paraId="0145CAA6" w14:textId="5715B0DF" w:rsidR="002034B7" w:rsidRPr="002034B7" w:rsidRDefault="002034B7" w:rsidP="00CD1906">
      <w:pPr>
        <w:numPr>
          <w:ilvl w:val="0"/>
          <w:numId w:val="38"/>
        </w:numPr>
        <w:spacing w:line="240" w:lineRule="auto"/>
        <w:rPr>
          <w:rFonts w:ascii="Corbel" w:hAnsi="Corbel" w:cs="Arial"/>
          <w:spacing w:val="0"/>
        </w:rPr>
      </w:pPr>
      <w:r w:rsidRPr="5E4BB034">
        <w:rPr>
          <w:rFonts w:ascii="Corbel" w:hAnsi="Corbel" w:cs="Arial"/>
          <w:spacing w:val="0"/>
        </w:rPr>
        <w:t xml:space="preserve">De uitbreiding van de tramvloot: Op het moment van het schrijven van dit document </w:t>
      </w:r>
      <w:r w:rsidR="2C2A7521" w:rsidRPr="5E4BB034">
        <w:rPr>
          <w:rFonts w:ascii="Corbel" w:hAnsi="Corbel" w:cs="Arial"/>
          <w:spacing w:val="0"/>
        </w:rPr>
        <w:t xml:space="preserve">Is de levering gaande </w:t>
      </w:r>
      <w:r w:rsidR="2C2A7521" w:rsidRPr="00234185">
        <w:rPr>
          <w:rFonts w:ascii="Corbel" w:hAnsi="Corbel" w:cs="Arial"/>
          <w:spacing w:val="0"/>
        </w:rPr>
        <w:t xml:space="preserve">van </w:t>
      </w:r>
      <w:r w:rsidR="2C2A7521" w:rsidRPr="0027758E">
        <w:rPr>
          <w:rFonts w:ascii="Corbel" w:hAnsi="Corbel" w:cs="Arial"/>
          <w:spacing w:val="0"/>
        </w:rPr>
        <w:t>27 CAF 41m trams.</w:t>
      </w:r>
      <w:r w:rsidR="2C2A7521" w:rsidRPr="5E4BB034">
        <w:rPr>
          <w:rFonts w:ascii="Corbel" w:hAnsi="Corbel" w:cs="Arial"/>
          <w:spacing w:val="0"/>
        </w:rPr>
        <w:t xml:space="preserve"> </w:t>
      </w:r>
    </w:p>
    <w:p w14:paraId="4829247A" w14:textId="77777777" w:rsidR="002034B7" w:rsidRPr="002034B7" w:rsidRDefault="002034B7" w:rsidP="00CD1906">
      <w:pPr>
        <w:numPr>
          <w:ilvl w:val="0"/>
          <w:numId w:val="38"/>
        </w:numPr>
        <w:spacing w:line="240" w:lineRule="auto"/>
        <w:rPr>
          <w:rFonts w:ascii="Corbel" w:hAnsi="Corbel" w:cs="Arial"/>
          <w:spacing w:val="0"/>
          <w:szCs w:val="18"/>
        </w:rPr>
      </w:pPr>
      <w:r w:rsidRPr="002034B7">
        <w:rPr>
          <w:rFonts w:ascii="Corbel" w:hAnsi="Corbel" w:cs="Arial"/>
          <w:spacing w:val="0"/>
          <w:szCs w:val="18"/>
        </w:rPr>
        <w:t>VRT: Het rail tracé tussen Utrecht Jaarbeursplein en Nieuwegein/IJsselstein wordt in de zomer van 2020 vernieuwd. Het URTS (seinen en wissels) wordt ook vernieuwd, wat ook gevolgen heeft voor KAR en Vecom communicatie van de trams richting het URTS.</w:t>
      </w:r>
    </w:p>
    <w:p w14:paraId="75FF6F34" w14:textId="77777777" w:rsidR="002034B7" w:rsidRPr="002034B7" w:rsidRDefault="002034B7" w:rsidP="00CD1906">
      <w:pPr>
        <w:numPr>
          <w:ilvl w:val="0"/>
          <w:numId w:val="38"/>
        </w:numPr>
        <w:spacing w:line="240" w:lineRule="auto"/>
        <w:rPr>
          <w:rFonts w:ascii="Corbel" w:hAnsi="Corbel" w:cs="Arial"/>
          <w:spacing w:val="0"/>
          <w:szCs w:val="18"/>
        </w:rPr>
      </w:pPr>
      <w:r w:rsidRPr="002034B7">
        <w:rPr>
          <w:rFonts w:ascii="Corbel" w:hAnsi="Corbel" w:cs="Arial"/>
          <w:spacing w:val="0"/>
          <w:szCs w:val="18"/>
        </w:rPr>
        <w:t>Nieuwe OCC: Het nieuwe OCC maakt gebruik van nieuwe audio en video matrices. Deze matrices brengen een extra schakel in de communicatie keten tussen verkeersleiding en tram.</w:t>
      </w:r>
    </w:p>
    <w:p w14:paraId="13EDC8B5" w14:textId="77777777" w:rsidR="002034B7" w:rsidRPr="002034B7" w:rsidRDefault="002034B7" w:rsidP="00CD1906">
      <w:pPr>
        <w:numPr>
          <w:ilvl w:val="0"/>
          <w:numId w:val="38"/>
        </w:numPr>
        <w:spacing w:line="240" w:lineRule="auto"/>
        <w:rPr>
          <w:rFonts w:ascii="Corbel" w:hAnsi="Corbel" w:cs="Arial"/>
          <w:spacing w:val="0"/>
          <w:szCs w:val="18"/>
        </w:rPr>
      </w:pPr>
      <w:r w:rsidRPr="002034B7">
        <w:rPr>
          <w:rFonts w:ascii="Corbel" w:hAnsi="Corbel" w:cs="Arial"/>
          <w:spacing w:val="0"/>
          <w:szCs w:val="18"/>
        </w:rPr>
        <w:t xml:space="preserve">Mobiele communicatie: De Provincie heeft in 2019 via een aanbesteding de mobiele telefonie (spraak en data) gegund aan Tele2. Inmiddels is Tele2 overgenomen door T-Mobile. Dit heeft gevolgen voor het huidige tram-systeem. Eind 2019 heeft T-Mobile 3G uitgefaseerd met als gevolg een versnelde migratie naar 4G voor datacommunicatie. Eind 2020 zal T-Mobile 2G uitfaseren. Als gevolg hiervan zal spraak communicatie moeten migreren naar het netwerk van Vodafone of KPN die 2G nog tot 2024/2025 ondersteunen. Bij het toekomstig te selecteren systeem moet hiermee rekening gehouden worden. </w:t>
      </w:r>
    </w:p>
    <w:p w14:paraId="5063C820" w14:textId="67289DD9" w:rsidR="002034B7" w:rsidRDefault="002034B7" w:rsidP="00CD1906">
      <w:pPr>
        <w:numPr>
          <w:ilvl w:val="0"/>
          <w:numId w:val="38"/>
        </w:numPr>
        <w:spacing w:line="240" w:lineRule="auto"/>
        <w:rPr>
          <w:rFonts w:ascii="Corbel" w:hAnsi="Corbel" w:cs="Arial"/>
          <w:spacing w:val="0"/>
          <w:szCs w:val="16"/>
        </w:rPr>
      </w:pPr>
      <w:r w:rsidRPr="002034B7">
        <w:rPr>
          <w:rFonts w:ascii="Corbel" w:hAnsi="Corbel" w:cs="Arial"/>
          <w:spacing w:val="0"/>
          <w:szCs w:val="16"/>
        </w:rPr>
        <w:t>Bison: De standaard voor uitwisseling van reizigersinformatie in Nederland is Bison. Deze standaard wordt in de komende jaren aangepast naar een Europese standaard (SIRI) met als gevolg dat het onderhavige systeem zal moeten worden aangepast.</w:t>
      </w:r>
    </w:p>
    <w:p w14:paraId="1C3C7131" w14:textId="5E69D935" w:rsidR="00875654" w:rsidRPr="002034B7" w:rsidRDefault="00875654" w:rsidP="00CD1906">
      <w:pPr>
        <w:numPr>
          <w:ilvl w:val="0"/>
          <w:numId w:val="38"/>
        </w:numPr>
        <w:spacing w:line="240" w:lineRule="auto"/>
        <w:rPr>
          <w:rFonts w:ascii="Corbel" w:hAnsi="Corbel" w:cs="Arial"/>
          <w:spacing w:val="0"/>
        </w:rPr>
      </w:pPr>
      <w:r w:rsidRPr="5E4BB034">
        <w:rPr>
          <w:rFonts w:ascii="Corbel" w:hAnsi="Corbel" w:cs="Arial"/>
          <w:spacing w:val="0"/>
        </w:rPr>
        <w:t xml:space="preserve">Voor een goede werking van het nieuwe </w:t>
      </w:r>
      <w:r w:rsidR="00933503" w:rsidRPr="5E4BB034">
        <w:rPr>
          <w:rFonts w:ascii="Corbel" w:hAnsi="Corbel" w:cs="Arial"/>
          <w:spacing w:val="0"/>
        </w:rPr>
        <w:t>Exploitatie en Beheer</w:t>
      </w:r>
      <w:r w:rsidRPr="5E4BB034">
        <w:rPr>
          <w:rFonts w:ascii="Corbel" w:hAnsi="Corbel" w:cs="Arial"/>
          <w:spacing w:val="0"/>
        </w:rPr>
        <w:t xml:space="preserve">systeem is </w:t>
      </w:r>
      <w:r w:rsidR="00933503" w:rsidRPr="5E4BB034">
        <w:rPr>
          <w:rFonts w:ascii="Corbel" w:hAnsi="Corbel" w:cs="Arial"/>
          <w:spacing w:val="0"/>
        </w:rPr>
        <w:t xml:space="preserve">een </w:t>
      </w:r>
      <w:r w:rsidRPr="5E4BB034">
        <w:rPr>
          <w:rFonts w:ascii="Corbel" w:hAnsi="Corbel" w:cs="Arial"/>
          <w:spacing w:val="0"/>
        </w:rPr>
        <w:t xml:space="preserve">nauwe samenwerking met CAF en Actia noodzakelijk. De CAF-trams </w:t>
      </w:r>
      <w:r w:rsidRPr="002F3FB9">
        <w:rPr>
          <w:rFonts w:ascii="Corbel" w:hAnsi="Corbel" w:cs="Arial"/>
          <w:spacing w:val="0"/>
        </w:rPr>
        <w:t xml:space="preserve">zijn </w:t>
      </w:r>
      <w:r w:rsidRPr="5E4BB034">
        <w:rPr>
          <w:rFonts w:ascii="Corbel" w:hAnsi="Corbel" w:cs="Arial"/>
          <w:spacing w:val="0"/>
        </w:rPr>
        <w:t>geleverd met een ingebouwde boordcomputer van Actia. De Actia computer levert de meeste voertuig gerelateerde functies, zoals het aansturen van het omroepsysteem, de CCTV-camera’s, de Passagiers Informatie schermen, het openen/sluiten van deuren, microfoons en luidsprekers in de cabine. Onderdeel van de levering van CAF is ook een ethernet switch die de communicatie tussen de verschillende IT-boordsystemen verzorgd.</w:t>
      </w:r>
    </w:p>
    <w:p w14:paraId="21F01F69" w14:textId="77777777" w:rsidR="00470DA1" w:rsidRPr="009421BC" w:rsidRDefault="00470DA1" w:rsidP="00CD1906">
      <w:pPr>
        <w:pStyle w:val="Kop2"/>
        <w:numPr>
          <w:ilvl w:val="1"/>
          <w:numId w:val="52"/>
        </w:numPr>
        <w:spacing w:before="240" w:after="120"/>
        <w:ind w:left="851" w:hanging="851"/>
        <w:rPr>
          <w:rFonts w:ascii="Corbel" w:hAnsi="Corbel"/>
          <w:sz w:val="18"/>
          <w:szCs w:val="18"/>
        </w:rPr>
      </w:pPr>
      <w:bookmarkStart w:id="24" w:name="_Toc54673112"/>
      <w:r w:rsidRPr="009421BC">
        <w:rPr>
          <w:rFonts w:ascii="Corbel" w:hAnsi="Corbel"/>
          <w:sz w:val="18"/>
          <w:szCs w:val="18"/>
        </w:rPr>
        <w:lastRenderedPageBreak/>
        <w:t>Vorm en duur Overeenkomst</w:t>
      </w:r>
      <w:bookmarkEnd w:id="24"/>
    </w:p>
    <w:p w14:paraId="60915185" w14:textId="533D3388" w:rsidR="00A05045" w:rsidRPr="00A05045" w:rsidRDefault="00470DA1" w:rsidP="00A05045">
      <w:pPr>
        <w:spacing w:line="276" w:lineRule="auto"/>
        <w:rPr>
          <w:rFonts w:ascii="Corbel" w:hAnsi="Corbel" w:cs="Arial"/>
          <w:bCs/>
          <w:szCs w:val="18"/>
        </w:rPr>
      </w:pPr>
      <w:r w:rsidRPr="009421BC">
        <w:rPr>
          <w:rFonts w:ascii="Corbel" w:hAnsi="Corbel"/>
          <w:szCs w:val="18"/>
        </w:rPr>
        <w:t xml:space="preserve">Er is sprake van een </w:t>
      </w:r>
      <w:r w:rsidRPr="00376403">
        <w:rPr>
          <w:rFonts w:ascii="Corbel" w:hAnsi="Corbel"/>
          <w:szCs w:val="18"/>
        </w:rPr>
        <w:t xml:space="preserve">leveringsovereenkomst </w:t>
      </w:r>
      <w:r w:rsidR="00376403" w:rsidRPr="00376403">
        <w:rPr>
          <w:rFonts w:ascii="Corbel" w:hAnsi="Corbel"/>
          <w:szCs w:val="18"/>
        </w:rPr>
        <w:t>alsook van een beheer</w:t>
      </w:r>
      <w:r w:rsidR="00174E97">
        <w:rPr>
          <w:rFonts w:ascii="Corbel" w:hAnsi="Corbel"/>
          <w:szCs w:val="18"/>
        </w:rPr>
        <w:t>-</w:t>
      </w:r>
      <w:r w:rsidR="00376403" w:rsidRPr="00376403">
        <w:rPr>
          <w:rFonts w:ascii="Corbel" w:hAnsi="Corbel"/>
          <w:szCs w:val="18"/>
        </w:rPr>
        <w:t xml:space="preserve"> en onderhoudsovereenkomst</w:t>
      </w:r>
      <w:r w:rsidR="00376403">
        <w:rPr>
          <w:rFonts w:ascii="Corbel" w:hAnsi="Corbel"/>
          <w:szCs w:val="18"/>
        </w:rPr>
        <w:t xml:space="preserve"> </w:t>
      </w:r>
      <w:r w:rsidRPr="009421BC">
        <w:rPr>
          <w:rFonts w:ascii="Corbel" w:hAnsi="Corbel"/>
          <w:szCs w:val="18"/>
        </w:rPr>
        <w:t xml:space="preserve">met een initiële looptijd van </w:t>
      </w:r>
      <w:r w:rsidR="00A05045">
        <w:rPr>
          <w:rFonts w:ascii="Corbel" w:hAnsi="Corbel"/>
          <w:szCs w:val="18"/>
        </w:rPr>
        <w:t>36</w:t>
      </w:r>
      <w:r w:rsidRPr="009421BC">
        <w:rPr>
          <w:rFonts w:ascii="Corbel" w:hAnsi="Corbel"/>
          <w:szCs w:val="18"/>
        </w:rPr>
        <w:t xml:space="preserve"> maanden. Na </w:t>
      </w:r>
      <w:r w:rsidR="000E225E">
        <w:rPr>
          <w:rFonts w:ascii="Corbel" w:hAnsi="Corbel"/>
          <w:szCs w:val="18"/>
        </w:rPr>
        <w:t>het verstrijken van</w:t>
      </w:r>
      <w:r w:rsidRPr="009421BC">
        <w:rPr>
          <w:rFonts w:ascii="Corbel" w:hAnsi="Corbel"/>
          <w:szCs w:val="18"/>
        </w:rPr>
        <w:t xml:space="preserve"> deze periode heeft de Aanbestedende dienst </w:t>
      </w:r>
      <w:r w:rsidR="00376403">
        <w:rPr>
          <w:rFonts w:ascii="Corbel" w:hAnsi="Corbel"/>
          <w:szCs w:val="18"/>
        </w:rPr>
        <w:t xml:space="preserve">éénzijdig </w:t>
      </w:r>
      <w:r w:rsidRPr="009421BC">
        <w:rPr>
          <w:rFonts w:ascii="Corbel" w:hAnsi="Corbel"/>
          <w:szCs w:val="18"/>
        </w:rPr>
        <w:t xml:space="preserve">de mogelijkheid de </w:t>
      </w:r>
      <w:r w:rsidR="00935352">
        <w:rPr>
          <w:rFonts w:ascii="Corbel" w:hAnsi="Corbel"/>
          <w:szCs w:val="18"/>
        </w:rPr>
        <w:t>beheer-</w:t>
      </w:r>
      <w:r w:rsidR="00376403">
        <w:rPr>
          <w:rFonts w:ascii="Corbel" w:hAnsi="Corbel"/>
          <w:szCs w:val="18"/>
        </w:rPr>
        <w:t xml:space="preserve"> en onderhoudsovereenkomst </w:t>
      </w:r>
      <w:r w:rsidR="002F70ED">
        <w:rPr>
          <w:rFonts w:ascii="Corbel" w:hAnsi="Corbel"/>
          <w:szCs w:val="18"/>
        </w:rPr>
        <w:t xml:space="preserve">met maximaal </w:t>
      </w:r>
      <w:r w:rsidR="00B720C7">
        <w:rPr>
          <w:rFonts w:ascii="Corbel" w:hAnsi="Corbel"/>
          <w:szCs w:val="18"/>
        </w:rPr>
        <w:t>negen (9</w:t>
      </w:r>
      <w:r w:rsidR="00A05045" w:rsidRPr="00A05045">
        <w:rPr>
          <w:rFonts w:ascii="Corbel" w:hAnsi="Corbel" w:cs="Arial"/>
          <w:bCs/>
          <w:szCs w:val="18"/>
        </w:rPr>
        <w:t xml:space="preserve">) x </w:t>
      </w:r>
      <w:r w:rsidR="00B720C7">
        <w:rPr>
          <w:rFonts w:ascii="Corbel" w:hAnsi="Corbel" w:cs="Arial"/>
          <w:bCs/>
          <w:szCs w:val="18"/>
        </w:rPr>
        <w:t>36</w:t>
      </w:r>
      <w:r w:rsidR="00A05045" w:rsidRPr="00A05045">
        <w:rPr>
          <w:rFonts w:ascii="Corbel" w:hAnsi="Corbel" w:cs="Arial"/>
          <w:bCs/>
          <w:szCs w:val="18"/>
        </w:rPr>
        <w:t xml:space="preserve"> maanden te verlengen (mits goed onderhouden en het systeem blijft aansluiten op de dan geldende technologische ontwikkelingen van de huidige tramvloot).</w:t>
      </w:r>
    </w:p>
    <w:p w14:paraId="13016F82" w14:textId="365AF529" w:rsidR="00470DA1" w:rsidRPr="00376403" w:rsidRDefault="00470DA1" w:rsidP="00CD1906">
      <w:pPr>
        <w:pStyle w:val="Kop2"/>
        <w:numPr>
          <w:ilvl w:val="1"/>
          <w:numId w:val="52"/>
        </w:numPr>
        <w:spacing w:before="240" w:after="120"/>
        <w:ind w:left="851" w:hanging="851"/>
        <w:rPr>
          <w:rFonts w:ascii="Corbel" w:hAnsi="Corbel"/>
          <w:sz w:val="18"/>
          <w:szCs w:val="18"/>
        </w:rPr>
      </w:pPr>
      <w:bookmarkStart w:id="25" w:name="_Toc426018270"/>
      <w:bookmarkStart w:id="26" w:name="_Toc429654862"/>
      <w:bookmarkStart w:id="27" w:name="_Toc54673113"/>
      <w:r w:rsidRPr="00376403">
        <w:rPr>
          <w:rFonts w:ascii="Corbel" w:hAnsi="Corbel"/>
          <w:sz w:val="18"/>
          <w:szCs w:val="18"/>
        </w:rPr>
        <w:t>Wachtkamer</w:t>
      </w:r>
      <w:bookmarkEnd w:id="25"/>
      <w:bookmarkEnd w:id="26"/>
      <w:r w:rsidR="001D6FF5" w:rsidRPr="00376403">
        <w:rPr>
          <w:rFonts w:ascii="Corbel" w:hAnsi="Corbel"/>
          <w:sz w:val="18"/>
          <w:szCs w:val="18"/>
        </w:rPr>
        <w:t>constructie</w:t>
      </w:r>
      <w:bookmarkEnd w:id="27"/>
    </w:p>
    <w:p w14:paraId="391F8F1D" w14:textId="4C92CED8" w:rsidR="00470DA1" w:rsidRDefault="00470DA1" w:rsidP="0096249F">
      <w:pPr>
        <w:spacing w:line="276" w:lineRule="auto"/>
        <w:rPr>
          <w:rFonts w:ascii="Corbel" w:hAnsi="Corbel" w:cs="Arial"/>
          <w:szCs w:val="18"/>
        </w:rPr>
      </w:pPr>
      <w:r w:rsidRPr="0096249F">
        <w:rPr>
          <w:rFonts w:ascii="Corbel" w:hAnsi="Corbel" w:cs="Arial"/>
          <w:szCs w:val="18"/>
        </w:rPr>
        <w:t xml:space="preserve">Op de Overeenkomst is een wachtkamerconstructie van toepassing. Op basis van de beoordeling van de Inschrijvingen </w:t>
      </w:r>
      <w:r w:rsidRPr="0096249F">
        <w:rPr>
          <w:rFonts w:ascii="Corbel" w:hAnsi="Corbel"/>
          <w:szCs w:val="18"/>
        </w:rPr>
        <w:t>overeenkomstig</w:t>
      </w:r>
      <w:r w:rsidRPr="0096249F">
        <w:rPr>
          <w:rFonts w:ascii="Corbel" w:hAnsi="Corbel" w:cs="Arial"/>
          <w:szCs w:val="18"/>
        </w:rPr>
        <w:t xml:space="preserve"> hoofdstuk 5 ontstaat een rangorde van Inschrijvers. De </w:t>
      </w:r>
      <w:r w:rsidR="001D6FF5">
        <w:rPr>
          <w:rFonts w:ascii="Corbel" w:hAnsi="Corbel" w:cs="Arial"/>
          <w:szCs w:val="18"/>
        </w:rPr>
        <w:t xml:space="preserve">Inschrijver die als eerste niet in aanmerking komt voor </w:t>
      </w:r>
      <w:r w:rsidR="001D6FF5" w:rsidRPr="0056235A">
        <w:rPr>
          <w:rFonts w:ascii="Corbel" w:hAnsi="Corbel" w:cs="Arial"/>
          <w:szCs w:val="18"/>
        </w:rPr>
        <w:t>gunning</w:t>
      </w:r>
      <w:r w:rsidR="00930E10" w:rsidRPr="0056235A">
        <w:rPr>
          <w:rFonts w:ascii="Corbel" w:hAnsi="Corbel" w:cs="Arial"/>
          <w:szCs w:val="18"/>
        </w:rPr>
        <w:t xml:space="preserve"> </w:t>
      </w:r>
      <w:r w:rsidR="0056235A" w:rsidRPr="0056235A">
        <w:rPr>
          <w:rFonts w:ascii="Corbel" w:hAnsi="Corbel" w:cs="Arial"/>
          <w:szCs w:val="18"/>
        </w:rPr>
        <w:t>(</w:t>
      </w:r>
      <w:r w:rsidR="00930E10" w:rsidRPr="0056235A">
        <w:rPr>
          <w:rFonts w:ascii="Corbel" w:hAnsi="Corbel" w:cs="Arial"/>
          <w:szCs w:val="18"/>
        </w:rPr>
        <w:t xml:space="preserve">de Inschrijver die als </w:t>
      </w:r>
      <w:r w:rsidR="00376403">
        <w:rPr>
          <w:rFonts w:ascii="Corbel" w:hAnsi="Corbel" w:cs="Arial"/>
          <w:szCs w:val="18"/>
        </w:rPr>
        <w:t xml:space="preserve">tweede </w:t>
      </w:r>
      <w:r w:rsidR="00930E10" w:rsidRPr="0056235A">
        <w:rPr>
          <w:rFonts w:ascii="Corbel" w:hAnsi="Corbel" w:cs="Arial"/>
          <w:szCs w:val="18"/>
        </w:rPr>
        <w:t>is gerangschikt</w:t>
      </w:r>
      <w:r w:rsidR="00930E10">
        <w:rPr>
          <w:rFonts w:ascii="Corbel" w:hAnsi="Corbel" w:cs="Arial"/>
          <w:szCs w:val="18"/>
        </w:rPr>
        <w:t>)</w:t>
      </w:r>
      <w:r w:rsidR="001D6FF5">
        <w:rPr>
          <w:rFonts w:ascii="Corbel" w:hAnsi="Corbel" w:cs="Arial"/>
          <w:szCs w:val="18"/>
        </w:rPr>
        <w:t xml:space="preserve">, wordt </w:t>
      </w:r>
      <w:r w:rsidRPr="0096249F">
        <w:rPr>
          <w:rFonts w:ascii="Corbel" w:hAnsi="Corbel" w:cs="Arial"/>
          <w:szCs w:val="18"/>
        </w:rPr>
        <w:t xml:space="preserve">in de </w:t>
      </w:r>
      <w:r w:rsidR="001D6FF5">
        <w:rPr>
          <w:rFonts w:ascii="Corbel" w:hAnsi="Corbel" w:cs="Arial"/>
          <w:szCs w:val="18"/>
        </w:rPr>
        <w:t>wachtkamer geplaatst. Met deze</w:t>
      </w:r>
      <w:r w:rsidRPr="0096249F">
        <w:rPr>
          <w:rFonts w:ascii="Corbel" w:hAnsi="Corbel" w:cs="Arial"/>
          <w:szCs w:val="18"/>
        </w:rPr>
        <w:t xml:space="preserve"> partij wordt een wachtkamerovereenkomst gesloten (wel</w:t>
      </w:r>
      <w:r w:rsidR="00AF3170">
        <w:rPr>
          <w:rFonts w:ascii="Corbel" w:hAnsi="Corbel" w:cs="Arial"/>
          <w:szCs w:val="18"/>
        </w:rPr>
        <w:t>ke als B</w:t>
      </w:r>
      <w:r w:rsidRPr="0096249F">
        <w:rPr>
          <w:rFonts w:ascii="Corbel" w:hAnsi="Corbel" w:cs="Arial"/>
          <w:szCs w:val="18"/>
        </w:rPr>
        <w:t>ijlage</w:t>
      </w:r>
      <w:r w:rsidR="00D83308">
        <w:rPr>
          <w:rFonts w:ascii="Corbel" w:hAnsi="Corbel" w:cs="Arial"/>
          <w:szCs w:val="18"/>
        </w:rPr>
        <w:t xml:space="preserve"> 3</w:t>
      </w:r>
      <w:r w:rsidRPr="0096249F">
        <w:rPr>
          <w:rFonts w:ascii="Corbel" w:hAnsi="Corbel" w:cs="Arial"/>
          <w:szCs w:val="18"/>
        </w:rPr>
        <w:t xml:space="preserve"> in concept deel uitmaakt van de Aanbestedingsstukken)</w:t>
      </w:r>
      <w:r w:rsidR="00612B91">
        <w:rPr>
          <w:rFonts w:ascii="Corbel" w:hAnsi="Corbel" w:cs="Arial"/>
          <w:szCs w:val="18"/>
        </w:rPr>
        <w:t xml:space="preserve">. </w:t>
      </w:r>
      <w:r w:rsidR="00612B91" w:rsidRPr="002D0963">
        <w:rPr>
          <w:rFonts w:ascii="Corbel" w:hAnsi="Corbel" w:cs="Arial"/>
          <w:szCs w:val="18"/>
        </w:rPr>
        <w:t>Hierin is</w:t>
      </w:r>
      <w:r w:rsidRPr="002D0963">
        <w:rPr>
          <w:rFonts w:ascii="Corbel" w:hAnsi="Corbel" w:cs="Arial"/>
          <w:szCs w:val="18"/>
        </w:rPr>
        <w:t xml:space="preserve"> onder meer is opgenomen dat deze Inschrijver de gestanddoeningstermijn van zijn Inschrijving verlengt voor de duur van de wachtkamerovereenkomst.</w:t>
      </w:r>
    </w:p>
    <w:p w14:paraId="56DB51A1" w14:textId="64EA1545" w:rsidR="00470DA1" w:rsidRPr="0096249F" w:rsidRDefault="00470DA1" w:rsidP="0099714E">
      <w:pPr>
        <w:tabs>
          <w:tab w:val="left" w:pos="1134"/>
        </w:tabs>
        <w:spacing w:line="276" w:lineRule="auto"/>
        <w:rPr>
          <w:rFonts w:ascii="Corbel" w:hAnsi="Corbel" w:cs="Arial"/>
          <w:szCs w:val="18"/>
        </w:rPr>
      </w:pPr>
      <w:r w:rsidRPr="002D0963">
        <w:rPr>
          <w:rFonts w:ascii="Corbel" w:hAnsi="Corbel" w:cs="Arial"/>
          <w:szCs w:val="18"/>
        </w:rPr>
        <w:t xml:space="preserve">De </w:t>
      </w:r>
      <w:r w:rsidR="00F801A9" w:rsidRPr="002D0963">
        <w:rPr>
          <w:rFonts w:ascii="Corbel" w:hAnsi="Corbel" w:cs="Arial"/>
          <w:szCs w:val="18"/>
        </w:rPr>
        <w:t>Aanbestedende dienst</w:t>
      </w:r>
      <w:r w:rsidRPr="002D0963">
        <w:rPr>
          <w:rFonts w:ascii="Corbel" w:hAnsi="Corbel" w:cs="Arial"/>
          <w:szCs w:val="18"/>
        </w:rPr>
        <w:t xml:space="preserve"> behoudt zich overeenkomstig de wachtkamerovereenkomst het recht voor om, in geval van voortijdige ontbinding van</w:t>
      </w:r>
      <w:r w:rsidR="00F801A9" w:rsidRPr="002D0963">
        <w:rPr>
          <w:rFonts w:ascii="Corbel" w:hAnsi="Corbel" w:cs="Arial"/>
          <w:szCs w:val="18"/>
        </w:rPr>
        <w:t xml:space="preserve"> de Overeenkomst met de eerste O</w:t>
      </w:r>
      <w:r w:rsidRPr="002D0963">
        <w:rPr>
          <w:rFonts w:ascii="Corbel" w:hAnsi="Corbel" w:cs="Arial"/>
          <w:szCs w:val="18"/>
        </w:rPr>
        <w:t xml:space="preserve">pdrachtnemer, de Opdracht alsnog tegen de condities van deze aanbesteding te gunnen aan de Inschrijver waarmee de wachtkamerovereenkomst is aangegaan, overeenkomstig diens Inschrijving. De </w:t>
      </w:r>
      <w:r w:rsidR="001D6FF5" w:rsidRPr="002D0963">
        <w:rPr>
          <w:rFonts w:ascii="Corbel" w:hAnsi="Corbel" w:cs="Arial"/>
          <w:szCs w:val="18"/>
        </w:rPr>
        <w:t>Aanbestedende dienst</w:t>
      </w:r>
      <w:r w:rsidRPr="002D0963">
        <w:rPr>
          <w:rFonts w:ascii="Corbel" w:hAnsi="Corbel" w:cs="Arial"/>
          <w:szCs w:val="18"/>
        </w:rPr>
        <w:t xml:space="preserve"> kan voornoemd recht inroepen tot </w:t>
      </w:r>
      <w:r w:rsidR="0056235A" w:rsidRPr="00376403">
        <w:rPr>
          <w:rFonts w:ascii="Corbel" w:hAnsi="Corbel"/>
          <w:szCs w:val="18"/>
        </w:rPr>
        <w:t>12</w:t>
      </w:r>
      <w:r w:rsidR="00C95A79">
        <w:rPr>
          <w:rFonts w:ascii="Corbel" w:hAnsi="Corbel" w:cs="Arial"/>
          <w:szCs w:val="18"/>
        </w:rPr>
        <w:t xml:space="preserve"> maanden na het sluiten van de O</w:t>
      </w:r>
      <w:r w:rsidR="00930E10">
        <w:rPr>
          <w:rFonts w:ascii="Corbel" w:hAnsi="Corbel" w:cs="Arial"/>
          <w:szCs w:val="18"/>
        </w:rPr>
        <w:t>vereenkomst met de eerste Opdrachtnemer</w:t>
      </w:r>
      <w:r w:rsidRPr="002D0963">
        <w:rPr>
          <w:rFonts w:ascii="Corbel" w:hAnsi="Corbel" w:cs="Arial"/>
          <w:szCs w:val="18"/>
        </w:rPr>
        <w:t>.</w:t>
      </w:r>
      <w:r w:rsidR="00612B91" w:rsidRPr="002D0963">
        <w:rPr>
          <w:rFonts w:ascii="Corbel" w:hAnsi="Corbel" w:cs="Arial"/>
          <w:szCs w:val="18"/>
        </w:rPr>
        <w:t xml:space="preserve"> De Aanbestedende dienst kan ook besluiten geen gebruik te maken van de wachtkamerovereenkomst.</w:t>
      </w:r>
    </w:p>
    <w:p w14:paraId="5EA000E6" w14:textId="77777777" w:rsidR="00F801A9" w:rsidRPr="002D14C2" w:rsidRDefault="00AF6B84" w:rsidP="00CD1906">
      <w:pPr>
        <w:pStyle w:val="Kop2"/>
        <w:numPr>
          <w:ilvl w:val="1"/>
          <w:numId w:val="52"/>
        </w:numPr>
        <w:spacing w:before="240" w:after="120"/>
        <w:ind w:left="851" w:hanging="851"/>
        <w:rPr>
          <w:rFonts w:ascii="Corbel" w:hAnsi="Corbel"/>
          <w:sz w:val="18"/>
          <w:szCs w:val="18"/>
        </w:rPr>
      </w:pPr>
      <w:bookmarkStart w:id="28" w:name="_Toc54673114"/>
      <w:bookmarkEnd w:id="0"/>
      <w:r w:rsidRPr="002D14C2">
        <w:rPr>
          <w:rFonts w:ascii="Corbel" w:hAnsi="Corbel"/>
          <w:sz w:val="18"/>
          <w:szCs w:val="18"/>
        </w:rPr>
        <w:t xml:space="preserve">Maatschappelijk verantwoord inkopen: </w:t>
      </w:r>
      <w:r w:rsidR="00F801A9" w:rsidRPr="002D14C2">
        <w:rPr>
          <w:rFonts w:ascii="Corbel" w:hAnsi="Corbel"/>
          <w:sz w:val="18"/>
          <w:szCs w:val="18"/>
        </w:rPr>
        <w:t>Duurzaamheid</w:t>
      </w:r>
      <w:bookmarkEnd w:id="28"/>
    </w:p>
    <w:p w14:paraId="3B4F4E79" w14:textId="0010FEF3" w:rsidR="00F801A9" w:rsidRPr="00AD5737" w:rsidRDefault="0096249F" w:rsidP="0096249F">
      <w:pPr>
        <w:spacing w:line="276" w:lineRule="auto"/>
        <w:rPr>
          <w:rFonts w:ascii="Corbel" w:hAnsi="Corbel" w:cs="Arial"/>
          <w:szCs w:val="18"/>
        </w:rPr>
      </w:pPr>
      <w:r w:rsidRPr="00AD5737">
        <w:rPr>
          <w:rFonts w:ascii="Corbel" w:hAnsi="Corbel" w:cs="Arial"/>
          <w:szCs w:val="18"/>
        </w:rPr>
        <w:t>Voor de onderhavige Opdracht zijn</w:t>
      </w:r>
      <w:r w:rsidR="0029058B" w:rsidRPr="00AD5737">
        <w:rPr>
          <w:rFonts w:ascii="Corbel" w:hAnsi="Corbel" w:cs="Arial"/>
          <w:szCs w:val="18"/>
        </w:rPr>
        <w:t xml:space="preserve"> </w:t>
      </w:r>
      <w:r w:rsidRPr="00AD5737">
        <w:rPr>
          <w:rFonts w:ascii="Corbel" w:hAnsi="Corbel" w:cs="Arial"/>
          <w:szCs w:val="18"/>
        </w:rPr>
        <w:t>wel</w:t>
      </w:r>
      <w:r w:rsidR="001D6FF5" w:rsidRPr="00AD5737">
        <w:rPr>
          <w:rFonts w:ascii="Corbel" w:hAnsi="Corbel" w:cs="Arial"/>
          <w:szCs w:val="18"/>
        </w:rPr>
        <w:t xml:space="preserve"> </w:t>
      </w:r>
      <w:r w:rsidRPr="00AD5737">
        <w:rPr>
          <w:rFonts w:ascii="Corbel" w:hAnsi="Corbel" w:cs="Arial"/>
          <w:szCs w:val="18"/>
        </w:rPr>
        <w:t>duurzaamheidscriteria voor handen</w:t>
      </w:r>
      <w:r w:rsidR="009248D5" w:rsidRPr="00AD5737">
        <w:rPr>
          <w:rFonts w:ascii="Corbel" w:hAnsi="Corbel" w:cs="Arial"/>
          <w:szCs w:val="18"/>
        </w:rPr>
        <w:t xml:space="preserve"> </w:t>
      </w:r>
      <w:r w:rsidR="00A436E2" w:rsidRPr="00AD5737">
        <w:rPr>
          <w:rFonts w:ascii="Corbel" w:hAnsi="Corbel" w:cs="Arial"/>
          <w:szCs w:val="18"/>
        </w:rPr>
        <w:t>die</w:t>
      </w:r>
      <w:r w:rsidR="009248D5" w:rsidRPr="00AD5737">
        <w:rPr>
          <w:rFonts w:ascii="Corbel" w:hAnsi="Corbel" w:cs="Arial"/>
          <w:szCs w:val="18"/>
        </w:rPr>
        <w:t xml:space="preserve"> </w:t>
      </w:r>
      <w:r w:rsidRPr="00AD5737">
        <w:rPr>
          <w:rFonts w:ascii="Corbel" w:hAnsi="Corbel" w:cs="Arial"/>
          <w:szCs w:val="18"/>
        </w:rPr>
        <w:t xml:space="preserve">de Aanbestedende dienst </w:t>
      </w:r>
      <w:r w:rsidR="009248D5" w:rsidRPr="00AD5737">
        <w:rPr>
          <w:rFonts w:ascii="Corbel" w:hAnsi="Corbel" w:cs="Arial"/>
          <w:szCs w:val="18"/>
        </w:rPr>
        <w:t xml:space="preserve">heeft </w:t>
      </w:r>
      <w:r w:rsidR="001D6FF5" w:rsidRPr="00AD5737">
        <w:rPr>
          <w:rFonts w:ascii="Corbel" w:hAnsi="Corbel" w:cs="Arial"/>
          <w:szCs w:val="18"/>
        </w:rPr>
        <w:t xml:space="preserve">vertaald </w:t>
      </w:r>
      <w:r w:rsidRPr="00AD5737">
        <w:rPr>
          <w:rFonts w:ascii="Corbel" w:hAnsi="Corbel" w:cs="Arial"/>
          <w:szCs w:val="18"/>
        </w:rPr>
        <w:t xml:space="preserve">naar eisen die </w:t>
      </w:r>
      <w:r w:rsidR="001D6FF5" w:rsidRPr="00AD5737">
        <w:rPr>
          <w:rFonts w:ascii="Corbel" w:hAnsi="Corbel" w:cs="Arial"/>
          <w:szCs w:val="18"/>
        </w:rPr>
        <w:t xml:space="preserve">in deze Aanbestedingsstukken </w:t>
      </w:r>
      <w:r w:rsidRPr="00AD5737">
        <w:rPr>
          <w:rFonts w:ascii="Corbel" w:hAnsi="Corbel" w:cs="Arial"/>
          <w:szCs w:val="18"/>
        </w:rPr>
        <w:t>ten aanzien van de Opdracht gesteld worden.</w:t>
      </w:r>
    </w:p>
    <w:p w14:paraId="6C825D68" w14:textId="11E1CA2B" w:rsidR="0096249F" w:rsidRDefault="000E225E" w:rsidP="00CD1906">
      <w:pPr>
        <w:pStyle w:val="Kop2"/>
        <w:numPr>
          <w:ilvl w:val="1"/>
          <w:numId w:val="52"/>
        </w:numPr>
        <w:spacing w:before="240" w:after="120"/>
        <w:ind w:left="851" w:hanging="851"/>
        <w:rPr>
          <w:rFonts w:ascii="Corbel" w:hAnsi="Corbel"/>
          <w:sz w:val="18"/>
          <w:szCs w:val="18"/>
        </w:rPr>
      </w:pPr>
      <w:bookmarkStart w:id="29" w:name="_Toc54673115"/>
      <w:r w:rsidRPr="009E61ED">
        <w:rPr>
          <w:rFonts w:ascii="Corbel" w:hAnsi="Corbel"/>
          <w:sz w:val="18"/>
          <w:szCs w:val="18"/>
        </w:rPr>
        <w:t xml:space="preserve">Maatschappelijk verantwoord </w:t>
      </w:r>
      <w:r w:rsidR="00AF6B84" w:rsidRPr="009E61ED">
        <w:rPr>
          <w:rFonts w:ascii="Corbel" w:hAnsi="Corbel"/>
          <w:sz w:val="18"/>
          <w:szCs w:val="18"/>
        </w:rPr>
        <w:t xml:space="preserve">inkopen: </w:t>
      </w:r>
      <w:r w:rsidR="0096249F" w:rsidRPr="009E61ED">
        <w:rPr>
          <w:rFonts w:ascii="Corbel" w:hAnsi="Corbel"/>
          <w:sz w:val="18"/>
          <w:szCs w:val="18"/>
        </w:rPr>
        <w:t>Social return</w:t>
      </w:r>
      <w:bookmarkEnd w:id="29"/>
    </w:p>
    <w:p w14:paraId="35CDBB82" w14:textId="5F949D05" w:rsidR="00EC07D7" w:rsidRPr="00EC07D7" w:rsidRDefault="00EC07D7" w:rsidP="00EC07D7">
      <w:pPr>
        <w:spacing w:line="276" w:lineRule="auto"/>
        <w:rPr>
          <w:rFonts w:ascii="Corbel" w:hAnsi="Corbel" w:cs="Arial"/>
          <w:szCs w:val="18"/>
        </w:rPr>
      </w:pPr>
      <w:r w:rsidRPr="00EC07D7">
        <w:rPr>
          <w:rFonts w:ascii="Corbel" w:hAnsi="Corbel" w:cs="Arial"/>
          <w:szCs w:val="18"/>
        </w:rPr>
        <w:t xml:space="preserve">Opdrachtgever past Social Return (SR) als uitvoeringsvoorwaarde toe. Dit betekent dat van de Opdrachtnemer wordt verwacht dat zij een bijdrage leveren aan het toenemen van kansen op werk voor mensen die moeilijk toegang hebben tot de arbeidsmarkt (kandidaten). Zie bijlage Protocol Social Return </w:t>
      </w:r>
      <w:r w:rsidR="00F265DB">
        <w:rPr>
          <w:rFonts w:ascii="Corbel" w:hAnsi="Corbel" w:cs="Arial"/>
          <w:szCs w:val="18"/>
        </w:rPr>
        <w:t xml:space="preserve">(bijlage </w:t>
      </w:r>
      <w:r w:rsidR="00537BB5">
        <w:rPr>
          <w:rFonts w:ascii="Corbel" w:hAnsi="Corbel" w:cs="Arial"/>
          <w:szCs w:val="18"/>
        </w:rPr>
        <w:t xml:space="preserve">8) </w:t>
      </w:r>
      <w:r w:rsidRPr="00EC07D7">
        <w:rPr>
          <w:rFonts w:ascii="Corbel" w:hAnsi="Corbel" w:cs="Arial"/>
          <w:szCs w:val="18"/>
        </w:rPr>
        <w:t xml:space="preserve">voor een nadere toelichting op deze bijzondere uitvoeringsvoorwaarde. </w:t>
      </w:r>
    </w:p>
    <w:p w14:paraId="0C3720A9" w14:textId="77777777" w:rsidR="00EC07D7" w:rsidRPr="00E92A4A" w:rsidRDefault="00EC07D7" w:rsidP="00EC07D7"/>
    <w:p w14:paraId="309F2DE3" w14:textId="77777777" w:rsidR="00EC07D7" w:rsidRPr="00EC07D7" w:rsidRDefault="00EC07D7" w:rsidP="00CD1906">
      <w:pPr>
        <w:pStyle w:val="EisNummering"/>
        <w:numPr>
          <w:ilvl w:val="0"/>
          <w:numId w:val="43"/>
        </w:numPr>
        <w:rPr>
          <w:rFonts w:ascii="Corbel" w:hAnsi="Corbel"/>
          <w:sz w:val="18"/>
          <w:szCs w:val="18"/>
        </w:rPr>
      </w:pPr>
      <w:r w:rsidRPr="00EC07D7">
        <w:rPr>
          <w:rFonts w:ascii="Corbel" w:hAnsi="Corbel"/>
          <w:sz w:val="18"/>
          <w:szCs w:val="18"/>
        </w:rPr>
        <w:t xml:space="preserve">Opdrachtnemer is door opdrachtgever verplicht om tenminste 2% van de opdrachtwaarde aan te wenden voor Social Return. Dit vooraf bepaalde percentage van de opdrachtwaarde dient aantoonbaar te worden ingezet om de afstand die mensen uit de doelgroep hebben tot de arbeidsmarkt, weg te nemen of te reduceren. De SR-verplichting dient binnen de looptijd van de overeenkomst te worden gerealiseerd. Voor het bepalen van de waarde van de inspanningen in Social Return worden minimaal de waarden, zoals vermeldt in de bijlage Protocol Social Return, opgenomen. </w:t>
      </w:r>
    </w:p>
    <w:p w14:paraId="65B03820" w14:textId="77777777" w:rsidR="00EC07D7" w:rsidRPr="00EC07D7" w:rsidRDefault="00EC07D7" w:rsidP="00CD1906">
      <w:pPr>
        <w:pStyle w:val="EisNummering"/>
        <w:numPr>
          <w:ilvl w:val="0"/>
          <w:numId w:val="43"/>
        </w:numPr>
        <w:rPr>
          <w:rFonts w:ascii="Corbel" w:hAnsi="Corbel"/>
          <w:sz w:val="18"/>
          <w:szCs w:val="18"/>
        </w:rPr>
      </w:pPr>
      <w:r w:rsidRPr="00EC07D7">
        <w:rPr>
          <w:rFonts w:ascii="Corbel" w:hAnsi="Corbel"/>
          <w:sz w:val="18"/>
          <w:szCs w:val="18"/>
        </w:rPr>
        <w:t xml:space="preserve">Opdrachtnemer levert aan de SR-contactpersoon een plan op binnen 6 weken na gunning opdracht, hoe aan de SR-verplichting te voldoen. Deze termijn kan, door de SR-contactpersoon worden verlengd, tot maximaal 12 weken. </w:t>
      </w:r>
    </w:p>
    <w:p w14:paraId="34661B96" w14:textId="77777777" w:rsidR="00EC07D7" w:rsidRPr="00EC07D7" w:rsidDel="005B4CEB" w:rsidRDefault="00EC07D7" w:rsidP="00CD1906">
      <w:pPr>
        <w:pStyle w:val="EisNummering"/>
        <w:numPr>
          <w:ilvl w:val="0"/>
          <w:numId w:val="43"/>
        </w:numPr>
        <w:rPr>
          <w:rFonts w:ascii="Corbel" w:hAnsi="Corbel"/>
          <w:sz w:val="18"/>
          <w:szCs w:val="18"/>
        </w:rPr>
      </w:pPr>
      <w:r w:rsidRPr="00EC07D7">
        <w:rPr>
          <w:rFonts w:ascii="Corbel" w:hAnsi="Corbel"/>
          <w:sz w:val="18"/>
          <w:szCs w:val="18"/>
        </w:rPr>
        <w:t xml:space="preserve">Opdrachtnemer is eindverantwoordelijk voor het nakomen van zijn SR-verplichting, zoals het werven, selecteren, opleiden, plaatsen, trainen en/of begeleiden van kandidaten uit de doelgroep. Deze kosten moeten noodzakelijk, aannemelijk en deugdelijk onderbouwd zijn. </w:t>
      </w:r>
      <w:r w:rsidRPr="00EC07D7" w:rsidDel="005B4CEB">
        <w:rPr>
          <w:rFonts w:ascii="Corbel" w:hAnsi="Corbel"/>
          <w:sz w:val="18"/>
          <w:szCs w:val="18"/>
        </w:rPr>
        <w:t>Begeleidingskosten zijn kosten die noodzakelijkerwijs gemaakt worden bij de tewerkstelling of inzet van een kandidaat uit de doelgroep.</w:t>
      </w:r>
    </w:p>
    <w:p w14:paraId="4C3D1BEA" w14:textId="77777777" w:rsidR="00EC07D7" w:rsidRPr="00EC07D7" w:rsidRDefault="00EC07D7" w:rsidP="00CD1906">
      <w:pPr>
        <w:pStyle w:val="EisNummering"/>
        <w:numPr>
          <w:ilvl w:val="0"/>
          <w:numId w:val="43"/>
        </w:numPr>
        <w:rPr>
          <w:rFonts w:ascii="Corbel" w:hAnsi="Corbel"/>
          <w:sz w:val="18"/>
          <w:szCs w:val="18"/>
        </w:rPr>
      </w:pPr>
      <w:r w:rsidRPr="00EC07D7">
        <w:rPr>
          <w:rFonts w:ascii="Corbel" w:hAnsi="Corbel"/>
          <w:sz w:val="18"/>
          <w:szCs w:val="18"/>
        </w:rPr>
        <w:t>Dit geldt ook wanneer de opdrachtnemer de SR-verplichting deels overdraagt aan bijvoorbeeld onderaannemers.</w:t>
      </w:r>
    </w:p>
    <w:p w14:paraId="5F64B25A" w14:textId="77777777" w:rsidR="00EC07D7" w:rsidRPr="00EC07D7" w:rsidRDefault="00EC07D7" w:rsidP="00CD1906">
      <w:pPr>
        <w:pStyle w:val="EisNummering"/>
        <w:numPr>
          <w:ilvl w:val="0"/>
          <w:numId w:val="43"/>
        </w:numPr>
        <w:rPr>
          <w:rFonts w:ascii="Corbel" w:hAnsi="Corbel"/>
          <w:sz w:val="18"/>
          <w:szCs w:val="18"/>
        </w:rPr>
      </w:pPr>
      <w:r w:rsidRPr="00EC07D7">
        <w:rPr>
          <w:rFonts w:ascii="Corbel" w:hAnsi="Corbel"/>
          <w:sz w:val="18"/>
          <w:szCs w:val="18"/>
        </w:rPr>
        <w:t>De invulling van de SR-verplichting vergt maatwerk en kan passend gemaakt worden op de bedrijfsvoering van de opdrachtnemer, maar vindt plaats binnen de kaders van de opdracht.</w:t>
      </w:r>
    </w:p>
    <w:p w14:paraId="351B1870" w14:textId="77777777" w:rsidR="00EC07D7" w:rsidRPr="00EC07D7" w:rsidRDefault="00EC07D7" w:rsidP="00CD1906">
      <w:pPr>
        <w:pStyle w:val="EisNummering"/>
        <w:numPr>
          <w:ilvl w:val="0"/>
          <w:numId w:val="43"/>
        </w:numPr>
        <w:rPr>
          <w:rFonts w:ascii="Corbel" w:hAnsi="Corbel"/>
          <w:sz w:val="18"/>
          <w:szCs w:val="18"/>
        </w:rPr>
      </w:pPr>
      <w:r w:rsidRPr="00EC07D7">
        <w:rPr>
          <w:rFonts w:ascii="Corbel" w:hAnsi="Corbel"/>
          <w:sz w:val="18"/>
          <w:szCs w:val="18"/>
        </w:rPr>
        <w:t xml:space="preserve">Gedurende de looptijd van de overeenkomst levert opdrachtnemer, de in het plan van aanpak opgenomen, rapportage(s) aan de SR-contactpersoon inclusief bewijsstukken, conform de afspraken die hierover in het plan van aanpak, inclusief de eventuele wijzigingen hierop, zijn gemaakt. </w:t>
      </w:r>
    </w:p>
    <w:p w14:paraId="6B85502F" w14:textId="77777777" w:rsidR="00EC07D7" w:rsidRPr="00EC07D7" w:rsidRDefault="00EC07D7" w:rsidP="00CD1906">
      <w:pPr>
        <w:pStyle w:val="EisNummering"/>
        <w:numPr>
          <w:ilvl w:val="0"/>
          <w:numId w:val="43"/>
        </w:numPr>
        <w:rPr>
          <w:rFonts w:ascii="Corbel" w:hAnsi="Corbel"/>
          <w:sz w:val="18"/>
          <w:szCs w:val="18"/>
        </w:rPr>
      </w:pPr>
      <w:r w:rsidRPr="00EC07D7">
        <w:rPr>
          <w:rFonts w:ascii="Corbel" w:hAnsi="Corbel"/>
          <w:sz w:val="18"/>
          <w:szCs w:val="18"/>
        </w:rPr>
        <w:lastRenderedPageBreak/>
        <w:t>De definitieve hoogte van de SR-verplichting wordt berekend over de gefactureerde omzet en geschiedt aan het einde van de looptijd van de overeenkomst.</w:t>
      </w:r>
    </w:p>
    <w:p w14:paraId="7462108F" w14:textId="77777777" w:rsidR="00EC07D7" w:rsidRPr="00EC07D7" w:rsidRDefault="00EC07D7" w:rsidP="00CD1906">
      <w:pPr>
        <w:pStyle w:val="EisNummering"/>
        <w:numPr>
          <w:ilvl w:val="0"/>
          <w:numId w:val="43"/>
        </w:numPr>
        <w:rPr>
          <w:rFonts w:ascii="Corbel" w:hAnsi="Corbel"/>
          <w:sz w:val="18"/>
          <w:szCs w:val="18"/>
        </w:rPr>
      </w:pPr>
      <w:r w:rsidRPr="00EC07D7">
        <w:rPr>
          <w:rFonts w:ascii="Corbel" w:hAnsi="Corbel"/>
          <w:sz w:val="18"/>
          <w:szCs w:val="18"/>
        </w:rPr>
        <w:t>Uiterlijk binnen 2 (twee) maanden, of zoveel eerder als in het plan van aanpak is afgesproken, na het einde van de looptijd van de overeenkomst levert de opdrachtnemer een eindrapportage (inclusief bewijsstukken) aan de SR-contactpersoon conform de afspraken in het plan van aanpak.</w:t>
      </w:r>
    </w:p>
    <w:p w14:paraId="712236F5" w14:textId="77777777" w:rsidR="00EC07D7" w:rsidRPr="00EC07D7" w:rsidRDefault="00EC07D7" w:rsidP="00CD1906">
      <w:pPr>
        <w:pStyle w:val="EisNummering"/>
        <w:numPr>
          <w:ilvl w:val="0"/>
          <w:numId w:val="43"/>
        </w:numPr>
        <w:rPr>
          <w:rFonts w:ascii="Corbel" w:hAnsi="Corbel"/>
          <w:sz w:val="18"/>
          <w:szCs w:val="18"/>
        </w:rPr>
      </w:pPr>
      <w:r w:rsidRPr="00EC07D7">
        <w:rPr>
          <w:rFonts w:ascii="Corbel" w:hAnsi="Corbel"/>
          <w:sz w:val="18"/>
          <w:szCs w:val="18"/>
        </w:rPr>
        <w:t>De SR-contactpersoon is bevoegd om de rapportages te verifiëren. Opdrachtnemer verleent daartoe zijn volledige medewerking. Eventuele kosten voorvloeiend uit deze medewerking kunnen niet bij de opdrachtgever verhaald worden.</w:t>
      </w:r>
    </w:p>
    <w:p w14:paraId="48A33C54" w14:textId="77777777" w:rsidR="00EC07D7" w:rsidRPr="00EC07D7" w:rsidRDefault="00EC07D7" w:rsidP="00CD1906">
      <w:pPr>
        <w:pStyle w:val="EisNummering"/>
        <w:numPr>
          <w:ilvl w:val="0"/>
          <w:numId w:val="43"/>
        </w:numPr>
        <w:rPr>
          <w:rFonts w:ascii="Corbel" w:hAnsi="Corbel"/>
          <w:sz w:val="18"/>
          <w:szCs w:val="18"/>
        </w:rPr>
      </w:pPr>
      <w:r w:rsidRPr="00EC07D7">
        <w:rPr>
          <w:rFonts w:ascii="Corbel" w:hAnsi="Corbel"/>
          <w:sz w:val="18"/>
          <w:szCs w:val="18"/>
        </w:rPr>
        <w:t>De SR-contactpersoon is bevoegd om inspanningen die niet vooraf zijn goedgekeurd, niet mee te rekenen in het kader van de SR-verplichting. De bewijslast om deze goedkeuring achteraf te verkrijgen berust bij de Opdrachtnemer.</w:t>
      </w:r>
    </w:p>
    <w:p w14:paraId="77A09000" w14:textId="77777777" w:rsidR="003B550B" w:rsidRPr="00102E0C" w:rsidRDefault="009421BC" w:rsidP="00195C6D">
      <w:pPr>
        <w:pStyle w:val="Kop1"/>
        <w:ind w:left="1701" w:hanging="1701"/>
        <w:rPr>
          <w:rFonts w:ascii="Corbel" w:hAnsi="Corbel"/>
        </w:rPr>
      </w:pPr>
      <w:bookmarkStart w:id="30" w:name="_Toc447882322"/>
      <w:bookmarkStart w:id="31" w:name="_Toc54673116"/>
      <w:bookmarkEnd w:id="1"/>
      <w:r>
        <w:rPr>
          <w:rFonts w:ascii="Corbel" w:hAnsi="Corbel"/>
        </w:rPr>
        <w:lastRenderedPageBreak/>
        <w:t>Procedurele aspecten en voorschriften</w:t>
      </w:r>
      <w:bookmarkEnd w:id="30"/>
      <w:bookmarkEnd w:id="31"/>
    </w:p>
    <w:p w14:paraId="65C1506D" w14:textId="77777777" w:rsidR="00826222" w:rsidRPr="00C25E4D" w:rsidRDefault="00826222" w:rsidP="00C25E4D">
      <w:pPr>
        <w:spacing w:line="276" w:lineRule="auto"/>
        <w:rPr>
          <w:rFonts w:ascii="Corbel" w:hAnsi="Corbel"/>
          <w:szCs w:val="18"/>
        </w:rPr>
      </w:pPr>
      <w:bookmarkStart w:id="32" w:name="_Toc250730220"/>
      <w:bookmarkStart w:id="33" w:name="_Toc250730223"/>
      <w:r w:rsidRPr="00C25E4D">
        <w:rPr>
          <w:rFonts w:ascii="Corbel" w:hAnsi="Corbel"/>
          <w:szCs w:val="18"/>
        </w:rPr>
        <w:t xml:space="preserve">In dit hoofdstuk worden de procedurele aspecten rondom de aanbesteding besproken en de aanbestedingsvoorschriften </w:t>
      </w:r>
      <w:r w:rsidR="00BE2326">
        <w:rPr>
          <w:rFonts w:ascii="Corbel" w:hAnsi="Corbel"/>
          <w:szCs w:val="18"/>
        </w:rPr>
        <w:t xml:space="preserve">uiteengezet. Ondernemers </w:t>
      </w:r>
      <w:r w:rsidRPr="00C25E4D">
        <w:rPr>
          <w:rFonts w:ascii="Corbel" w:hAnsi="Corbel"/>
          <w:szCs w:val="18"/>
        </w:rPr>
        <w:t>dienen hieraan te voldoen. Indien dit niet het geval is kan de Aanbestedende dienst besluiten de Ondernemer uit te sluiten van deelname</w:t>
      </w:r>
      <w:r w:rsidR="00831896" w:rsidRPr="00C25E4D">
        <w:rPr>
          <w:rFonts w:ascii="Corbel" w:hAnsi="Corbel"/>
          <w:szCs w:val="18"/>
        </w:rPr>
        <w:t>.</w:t>
      </w:r>
    </w:p>
    <w:p w14:paraId="44374C53" w14:textId="618946BB" w:rsidR="008E0AAB" w:rsidRDefault="00537BB5" w:rsidP="00CD1906">
      <w:pPr>
        <w:pStyle w:val="Kop2"/>
        <w:numPr>
          <w:ilvl w:val="1"/>
          <w:numId w:val="53"/>
        </w:numPr>
        <w:tabs>
          <w:tab w:val="left" w:pos="851"/>
        </w:tabs>
        <w:spacing w:before="240" w:after="120"/>
        <w:rPr>
          <w:rFonts w:ascii="Corbel" w:hAnsi="Corbel"/>
          <w:sz w:val="18"/>
          <w:szCs w:val="18"/>
        </w:rPr>
      </w:pPr>
      <w:bookmarkStart w:id="34" w:name="_Toc447864211"/>
      <w:r>
        <w:rPr>
          <w:rFonts w:ascii="Corbel" w:hAnsi="Corbel"/>
          <w:sz w:val="18"/>
          <w:szCs w:val="18"/>
        </w:rPr>
        <w:t xml:space="preserve">           </w:t>
      </w:r>
      <w:bookmarkStart w:id="35" w:name="_Toc54673117"/>
      <w:r w:rsidR="00826222" w:rsidRPr="00C25E4D">
        <w:rPr>
          <w:rFonts w:ascii="Corbel" w:hAnsi="Corbel"/>
          <w:sz w:val="18"/>
          <w:szCs w:val="18"/>
        </w:rPr>
        <w:t>Alge</w:t>
      </w:r>
      <w:r w:rsidR="00E20C95">
        <w:rPr>
          <w:rFonts w:ascii="Corbel" w:hAnsi="Corbel"/>
          <w:sz w:val="18"/>
          <w:szCs w:val="18"/>
        </w:rPr>
        <w:t>me</w:t>
      </w:r>
      <w:r w:rsidR="00826222" w:rsidRPr="00C25E4D">
        <w:rPr>
          <w:rFonts w:ascii="Corbel" w:hAnsi="Corbel"/>
          <w:sz w:val="18"/>
          <w:szCs w:val="18"/>
        </w:rPr>
        <w:t>ne voorschriften voor de aanbesteding</w:t>
      </w:r>
      <w:bookmarkEnd w:id="32"/>
      <w:bookmarkEnd w:id="34"/>
      <w:bookmarkEnd w:id="35"/>
    </w:p>
    <w:p w14:paraId="1877E71E" w14:textId="77777777" w:rsidR="008E0AAB" w:rsidRPr="008E0AAB" w:rsidRDefault="008E0AAB" w:rsidP="00195C6D">
      <w:pPr>
        <w:numPr>
          <w:ilvl w:val="0"/>
          <w:numId w:val="7"/>
        </w:numPr>
        <w:tabs>
          <w:tab w:val="clear" w:pos="720"/>
          <w:tab w:val="left" w:pos="567"/>
        </w:tabs>
        <w:spacing w:line="276" w:lineRule="auto"/>
        <w:ind w:left="567" w:hanging="425"/>
        <w:rPr>
          <w:rFonts w:ascii="Corbel" w:hAnsi="Corbel"/>
          <w:szCs w:val="18"/>
        </w:rPr>
      </w:pPr>
      <w:r w:rsidRPr="008E0AAB">
        <w:rPr>
          <w:rFonts w:ascii="Corbel" w:hAnsi="Corbel"/>
          <w:szCs w:val="18"/>
        </w:rPr>
        <w:t>De Aanbestedende dienst is niet verplicht de Opdrac</w:t>
      </w:r>
      <w:r>
        <w:rPr>
          <w:rFonts w:ascii="Corbel" w:hAnsi="Corbel"/>
          <w:szCs w:val="18"/>
        </w:rPr>
        <w:t>ht te gunnen.</w:t>
      </w:r>
    </w:p>
    <w:p w14:paraId="4AEA3101" w14:textId="77777777" w:rsidR="008E0AAB" w:rsidRDefault="008E0AAB" w:rsidP="008E0AAB">
      <w:pPr>
        <w:tabs>
          <w:tab w:val="left" w:pos="567"/>
        </w:tabs>
        <w:spacing w:line="276" w:lineRule="auto"/>
        <w:rPr>
          <w:rFonts w:ascii="Corbel" w:hAnsi="Corbel"/>
          <w:szCs w:val="18"/>
        </w:rPr>
      </w:pPr>
    </w:p>
    <w:p w14:paraId="1566DBAB" w14:textId="431EE352" w:rsidR="008633BE" w:rsidRDefault="00826222" w:rsidP="00195C6D">
      <w:pPr>
        <w:numPr>
          <w:ilvl w:val="0"/>
          <w:numId w:val="7"/>
        </w:numPr>
        <w:tabs>
          <w:tab w:val="clear" w:pos="720"/>
          <w:tab w:val="left" w:pos="567"/>
        </w:tabs>
        <w:spacing w:line="276" w:lineRule="auto"/>
        <w:ind w:left="567" w:hanging="425"/>
        <w:rPr>
          <w:rFonts w:ascii="Corbel" w:hAnsi="Corbel"/>
          <w:szCs w:val="18"/>
        </w:rPr>
      </w:pPr>
      <w:r w:rsidRPr="008E0AAB">
        <w:rPr>
          <w:rFonts w:ascii="Corbel" w:hAnsi="Corbel"/>
          <w:szCs w:val="18"/>
        </w:rPr>
        <w:t>Door de Aanbestedende dienst worden op geen enkele wijze kosten vergoed die door Ondernemer</w:t>
      </w:r>
      <w:r w:rsidR="00B15972" w:rsidRPr="008E0AAB">
        <w:rPr>
          <w:rFonts w:ascii="Corbel" w:hAnsi="Corbel"/>
          <w:szCs w:val="18"/>
        </w:rPr>
        <w:t>s</w:t>
      </w:r>
      <w:r w:rsidRPr="008E0AAB">
        <w:rPr>
          <w:rFonts w:ascii="Corbel" w:hAnsi="Corbel"/>
          <w:szCs w:val="18"/>
        </w:rPr>
        <w:t xml:space="preserve"> gemaakt zijn of worden in relatie tot deze </w:t>
      </w:r>
      <w:r w:rsidR="00B15972" w:rsidRPr="008E0AAB">
        <w:rPr>
          <w:rFonts w:ascii="Corbel" w:hAnsi="Corbel"/>
          <w:szCs w:val="18"/>
        </w:rPr>
        <w:t>aanbestedingsprocedur</w:t>
      </w:r>
      <w:r w:rsidR="008E0AAB" w:rsidRPr="008E0AAB">
        <w:rPr>
          <w:rFonts w:ascii="Corbel" w:hAnsi="Corbel"/>
          <w:szCs w:val="18"/>
        </w:rPr>
        <w:t>e.</w:t>
      </w:r>
      <w:r w:rsidR="008E0AAB">
        <w:rPr>
          <w:rFonts w:ascii="Corbel" w:hAnsi="Corbel"/>
          <w:szCs w:val="18"/>
        </w:rPr>
        <w:t xml:space="preserve"> </w:t>
      </w:r>
      <w:r w:rsidRPr="008E0AAB">
        <w:rPr>
          <w:rFonts w:ascii="Corbel" w:hAnsi="Corbel"/>
          <w:szCs w:val="18"/>
        </w:rPr>
        <w:t>De Aanbestedende dienst heeft zonder meer de intentie de</w:t>
      </w:r>
      <w:r w:rsidR="004612C5" w:rsidRPr="008E0AAB">
        <w:rPr>
          <w:rFonts w:ascii="Corbel" w:hAnsi="Corbel"/>
          <w:szCs w:val="18"/>
        </w:rPr>
        <w:t xml:space="preserve"> </w:t>
      </w:r>
      <w:r w:rsidRPr="008E0AAB">
        <w:rPr>
          <w:rFonts w:ascii="Corbel" w:hAnsi="Corbel"/>
          <w:szCs w:val="18"/>
        </w:rPr>
        <w:t xml:space="preserve">aanbestedingsprocedure succesvol af te ronden. Indien zich echter situaties voordoen die ertoe leiden dat besloten wordt het aanbestedingsproces geheel of gedeeltelijk, tijdelijk of volledig, stop te zetten </w:t>
      </w:r>
      <w:r w:rsidR="008E0AAB" w:rsidRPr="008E0AAB">
        <w:rPr>
          <w:rFonts w:ascii="Corbel" w:hAnsi="Corbel"/>
          <w:szCs w:val="18"/>
        </w:rPr>
        <w:t xml:space="preserve">en/of de Opdracht niet te gunnen </w:t>
      </w:r>
      <w:r w:rsidRPr="008E0AAB">
        <w:rPr>
          <w:rFonts w:ascii="Corbel" w:hAnsi="Corbel"/>
          <w:szCs w:val="18"/>
        </w:rPr>
        <w:t>dan heeft de betrokken Ondernemer geen recht op een vergoeding van welke aard dan ook.</w:t>
      </w:r>
    </w:p>
    <w:p w14:paraId="09F15F74" w14:textId="77777777" w:rsidR="00EC07D7" w:rsidRPr="00F05132" w:rsidRDefault="00EC07D7" w:rsidP="00EC07D7">
      <w:pPr>
        <w:pStyle w:val="Lijstalinea"/>
        <w:rPr>
          <w:rFonts w:ascii="Corbel" w:hAnsi="Corbel"/>
          <w:szCs w:val="18"/>
          <w:lang w:val="nl-NL"/>
        </w:rPr>
      </w:pPr>
    </w:p>
    <w:p w14:paraId="1594205F" w14:textId="77777777" w:rsidR="0056357E" w:rsidRDefault="0056357E" w:rsidP="00195C6D">
      <w:pPr>
        <w:numPr>
          <w:ilvl w:val="0"/>
          <w:numId w:val="7"/>
        </w:numPr>
        <w:tabs>
          <w:tab w:val="clear" w:pos="720"/>
          <w:tab w:val="left" w:pos="567"/>
        </w:tabs>
        <w:spacing w:line="276" w:lineRule="auto"/>
        <w:ind w:left="567" w:hanging="425"/>
        <w:rPr>
          <w:rFonts w:ascii="Corbel" w:hAnsi="Corbel"/>
          <w:szCs w:val="18"/>
        </w:rPr>
      </w:pPr>
      <w:r w:rsidRPr="00214242">
        <w:rPr>
          <w:rFonts w:ascii="Corbel" w:hAnsi="Corbel"/>
          <w:szCs w:val="18"/>
        </w:rPr>
        <w:t>Op deze aanbesteding is uitsluitend Nederlands recht van toepassing.</w:t>
      </w:r>
    </w:p>
    <w:p w14:paraId="6EAA8F16" w14:textId="77777777" w:rsidR="0056357E" w:rsidRDefault="0056357E" w:rsidP="0056357E">
      <w:pPr>
        <w:spacing w:line="276" w:lineRule="auto"/>
        <w:ind w:left="567"/>
        <w:rPr>
          <w:rFonts w:ascii="Corbel" w:hAnsi="Corbel"/>
          <w:szCs w:val="18"/>
        </w:rPr>
      </w:pPr>
    </w:p>
    <w:p w14:paraId="20403023" w14:textId="2A22732F" w:rsidR="0056357E" w:rsidRPr="004565F4" w:rsidRDefault="0056357E" w:rsidP="00195C6D">
      <w:pPr>
        <w:numPr>
          <w:ilvl w:val="0"/>
          <w:numId w:val="7"/>
        </w:numPr>
        <w:tabs>
          <w:tab w:val="clear" w:pos="720"/>
          <w:tab w:val="left" w:pos="567"/>
        </w:tabs>
        <w:spacing w:line="276" w:lineRule="auto"/>
        <w:ind w:left="567" w:hanging="425"/>
        <w:rPr>
          <w:rFonts w:ascii="Corbel" w:hAnsi="Corbel"/>
          <w:szCs w:val="18"/>
        </w:rPr>
      </w:pPr>
      <w:r w:rsidRPr="00214242">
        <w:rPr>
          <w:rFonts w:ascii="Corbel" w:hAnsi="Corbel"/>
          <w:szCs w:val="18"/>
        </w:rPr>
        <w:t xml:space="preserve">Een geschil tussen de bij de aanbesteding betrokkenen, daaronder begrepen een geschil dat slechts door een van de betrokkenen als zodanig wordt beschouwd, dat ontstaat naar aanleiding van deze aanbesteding wordt beslecht door de bevoegde rechter in het arrondissement </w:t>
      </w:r>
      <w:r w:rsidRPr="004565F4">
        <w:rPr>
          <w:rFonts w:ascii="Corbel" w:hAnsi="Corbel"/>
          <w:szCs w:val="18"/>
        </w:rPr>
        <w:t>waarin de Aanbestedende dienst is gevestigd.</w:t>
      </w:r>
    </w:p>
    <w:p w14:paraId="5CA5629A" w14:textId="2BC24DFF" w:rsidR="00214242" w:rsidRDefault="007052FE" w:rsidP="00CD1906">
      <w:pPr>
        <w:pStyle w:val="Kop2"/>
        <w:numPr>
          <w:ilvl w:val="1"/>
          <w:numId w:val="53"/>
        </w:numPr>
        <w:tabs>
          <w:tab w:val="left" w:pos="851"/>
        </w:tabs>
        <w:spacing w:before="240" w:after="120"/>
        <w:rPr>
          <w:rFonts w:ascii="Corbel" w:hAnsi="Corbel"/>
          <w:sz w:val="18"/>
          <w:szCs w:val="18"/>
        </w:rPr>
      </w:pPr>
      <w:r>
        <w:rPr>
          <w:rFonts w:ascii="Corbel" w:hAnsi="Corbel"/>
          <w:sz w:val="18"/>
          <w:szCs w:val="18"/>
        </w:rPr>
        <w:t xml:space="preserve">          </w:t>
      </w:r>
      <w:bookmarkStart w:id="36" w:name="_Toc54673118"/>
      <w:r w:rsidR="00214242">
        <w:rPr>
          <w:rFonts w:ascii="Corbel" w:hAnsi="Corbel"/>
          <w:sz w:val="18"/>
          <w:szCs w:val="18"/>
        </w:rPr>
        <w:t>Communicatie, vertrouwelijkheid van gegevens en publiciteit</w:t>
      </w:r>
      <w:bookmarkEnd w:id="36"/>
    </w:p>
    <w:p w14:paraId="4FC48BC1" w14:textId="77777777" w:rsidR="00214242" w:rsidRDefault="00214242" w:rsidP="00CD1906">
      <w:pPr>
        <w:numPr>
          <w:ilvl w:val="0"/>
          <w:numId w:val="26"/>
        </w:numPr>
        <w:tabs>
          <w:tab w:val="left" w:pos="567"/>
        </w:tabs>
        <w:spacing w:line="276" w:lineRule="auto"/>
        <w:ind w:left="567" w:hanging="425"/>
        <w:rPr>
          <w:rFonts w:ascii="Corbel" w:hAnsi="Corbel"/>
          <w:szCs w:val="18"/>
        </w:rPr>
      </w:pPr>
      <w:r w:rsidRPr="00C25E4D">
        <w:rPr>
          <w:rFonts w:ascii="Corbel" w:hAnsi="Corbel"/>
          <w:szCs w:val="18"/>
        </w:rPr>
        <w:t>De Ondernemer mag de gegevens die de Aanbestedende dienst in verband met deze aanbesteding ter beschikking stelt alleen gebruiken voor het doel waarvoor ze zijn verstrekt: (mogelijke)</w:t>
      </w:r>
      <w:r>
        <w:rPr>
          <w:rFonts w:ascii="Corbel" w:hAnsi="Corbel"/>
          <w:szCs w:val="18"/>
        </w:rPr>
        <w:t xml:space="preserve"> deelname aan de aanbesteding.</w:t>
      </w:r>
    </w:p>
    <w:p w14:paraId="423254D6" w14:textId="77777777" w:rsidR="00214242" w:rsidRDefault="00214242" w:rsidP="00214242">
      <w:pPr>
        <w:tabs>
          <w:tab w:val="left" w:pos="567"/>
        </w:tabs>
        <w:spacing w:line="276" w:lineRule="auto"/>
        <w:ind w:left="567"/>
        <w:rPr>
          <w:rFonts w:ascii="Corbel" w:hAnsi="Corbel"/>
          <w:szCs w:val="18"/>
        </w:rPr>
      </w:pPr>
    </w:p>
    <w:p w14:paraId="1FED7AE6" w14:textId="77777777" w:rsidR="00214242" w:rsidRPr="00C25E4D" w:rsidRDefault="00214242" w:rsidP="00CD1906">
      <w:pPr>
        <w:numPr>
          <w:ilvl w:val="0"/>
          <w:numId w:val="26"/>
        </w:numPr>
        <w:tabs>
          <w:tab w:val="left" w:pos="567"/>
        </w:tabs>
        <w:spacing w:line="276" w:lineRule="auto"/>
        <w:ind w:left="567" w:hanging="425"/>
        <w:rPr>
          <w:rFonts w:ascii="Corbel" w:hAnsi="Corbel"/>
          <w:szCs w:val="18"/>
        </w:rPr>
      </w:pPr>
      <w:r w:rsidRPr="00C25E4D">
        <w:rPr>
          <w:rFonts w:ascii="Corbel" w:hAnsi="Corbel"/>
          <w:szCs w:val="18"/>
        </w:rPr>
        <w:t>De Ondernemer is gehouden de door de Aanbestedende dienst verstrekte gegevens vertrouwelijk te behandelen. Een Ondernemer zal deze verplichting eveneens opleggen aan de door hem in te schakelen Derden, bijvo</w:t>
      </w:r>
      <w:r>
        <w:rPr>
          <w:rFonts w:ascii="Corbel" w:hAnsi="Corbel"/>
          <w:szCs w:val="18"/>
        </w:rPr>
        <w:t xml:space="preserve">orbeeld een adviesbureau dat Ondernemer </w:t>
      </w:r>
      <w:r w:rsidRPr="00C25E4D">
        <w:rPr>
          <w:rFonts w:ascii="Corbel" w:hAnsi="Corbel"/>
          <w:szCs w:val="18"/>
        </w:rPr>
        <w:t>begeleidt bij het doen van de Inschrijving of een Derde waar mogelijk een beroep op wordt gedaan. Vanzelfsprekend blijft deze geheimhouding ook na afloop van de aanbestedingsprocedure van kracht.</w:t>
      </w:r>
    </w:p>
    <w:p w14:paraId="74908545" w14:textId="77777777" w:rsidR="00214242" w:rsidRPr="00C25E4D" w:rsidRDefault="00214242" w:rsidP="00214242">
      <w:pPr>
        <w:tabs>
          <w:tab w:val="left" w:pos="567"/>
        </w:tabs>
        <w:spacing w:line="276" w:lineRule="auto"/>
        <w:ind w:left="567" w:hanging="425"/>
        <w:rPr>
          <w:rFonts w:ascii="Corbel" w:hAnsi="Corbel"/>
          <w:szCs w:val="18"/>
        </w:rPr>
      </w:pPr>
    </w:p>
    <w:p w14:paraId="67559F5A" w14:textId="77777777" w:rsidR="00214242" w:rsidRPr="00214242" w:rsidRDefault="00214242" w:rsidP="00CD1906">
      <w:pPr>
        <w:numPr>
          <w:ilvl w:val="0"/>
          <w:numId w:val="26"/>
        </w:numPr>
        <w:tabs>
          <w:tab w:val="clear" w:pos="720"/>
          <w:tab w:val="left" w:pos="567"/>
        </w:tabs>
        <w:spacing w:line="276" w:lineRule="auto"/>
        <w:ind w:left="567" w:hanging="425"/>
        <w:rPr>
          <w:rFonts w:ascii="Corbel" w:hAnsi="Corbel"/>
          <w:szCs w:val="18"/>
        </w:rPr>
      </w:pPr>
      <w:r w:rsidRPr="00C25E4D">
        <w:rPr>
          <w:rFonts w:ascii="Corbel" w:hAnsi="Corbel"/>
          <w:szCs w:val="18"/>
        </w:rPr>
        <w:t>Publiciteit of reclame met betrekking tot, naar aanleiding van of onder verwijzing naar deze aanbesteding door of namens de Ondernemer, lopende of na afloop van de aanbestedingsprocedure, is slechts toegestaan na voorafgaande Schriftelijk toestemming van de Aanbestedende dienst.</w:t>
      </w:r>
    </w:p>
    <w:p w14:paraId="5ACF2020" w14:textId="77777777" w:rsidR="008633BE" w:rsidRDefault="008633BE" w:rsidP="008633BE">
      <w:pPr>
        <w:tabs>
          <w:tab w:val="left" w:pos="567"/>
        </w:tabs>
        <w:spacing w:line="276" w:lineRule="auto"/>
        <w:ind w:left="567"/>
        <w:rPr>
          <w:rFonts w:ascii="Corbel" w:hAnsi="Corbel"/>
          <w:szCs w:val="18"/>
        </w:rPr>
      </w:pPr>
    </w:p>
    <w:p w14:paraId="5710630F" w14:textId="77777777" w:rsidR="00214242" w:rsidRDefault="008633BE" w:rsidP="00CD1906">
      <w:pPr>
        <w:numPr>
          <w:ilvl w:val="0"/>
          <w:numId w:val="26"/>
        </w:numPr>
        <w:tabs>
          <w:tab w:val="left" w:pos="567"/>
        </w:tabs>
        <w:spacing w:line="276" w:lineRule="auto"/>
        <w:ind w:left="567" w:hanging="425"/>
        <w:rPr>
          <w:rFonts w:ascii="Corbel" w:hAnsi="Corbel"/>
          <w:szCs w:val="18"/>
        </w:rPr>
      </w:pPr>
      <w:r w:rsidRPr="00C25E4D">
        <w:rPr>
          <w:rFonts w:ascii="Corbel" w:hAnsi="Corbel"/>
          <w:szCs w:val="18"/>
        </w:rPr>
        <w:t>Het is de Ondernemer niet toegestaan personen uit de organisatie van de Aanbestedende dienst in verband met deze aanbestedingsprocedure te benaderen, anders dan het contactpunt als beschreven in hoofdstuk 1,</w:t>
      </w:r>
      <w:r>
        <w:rPr>
          <w:rFonts w:ascii="Corbel" w:hAnsi="Corbel"/>
          <w:szCs w:val="18"/>
        </w:rPr>
        <w:t xml:space="preserve"> </w:t>
      </w:r>
      <w:r w:rsidRPr="00C25E4D">
        <w:rPr>
          <w:rFonts w:ascii="Corbel" w:hAnsi="Corbel"/>
          <w:szCs w:val="18"/>
        </w:rPr>
        <w:t>tenzij het gaat om het verkrijgen van referentie-opdrachten die door de Ondernemer binnen deze aanbestedingsprocedure gebruikt kunnen worden om zijn geschiktheid voor de Opdracht aan te tonen.</w:t>
      </w:r>
      <w:r w:rsidR="00EA5123">
        <w:rPr>
          <w:rFonts w:ascii="Corbel" w:hAnsi="Corbel"/>
          <w:szCs w:val="18"/>
        </w:rPr>
        <w:br/>
      </w:r>
    </w:p>
    <w:p w14:paraId="2AB524D2" w14:textId="77777777" w:rsidR="0056357E" w:rsidRDefault="00557ECB" w:rsidP="00CD1906">
      <w:pPr>
        <w:numPr>
          <w:ilvl w:val="0"/>
          <w:numId w:val="26"/>
        </w:numPr>
        <w:tabs>
          <w:tab w:val="left" w:pos="567"/>
        </w:tabs>
        <w:spacing w:line="276" w:lineRule="auto"/>
        <w:ind w:left="567" w:hanging="425"/>
        <w:rPr>
          <w:rFonts w:ascii="Corbel" w:hAnsi="Corbel"/>
          <w:szCs w:val="18"/>
        </w:rPr>
      </w:pPr>
      <w:r w:rsidRPr="00C25E4D">
        <w:rPr>
          <w:rFonts w:ascii="Corbel" w:hAnsi="Corbel"/>
          <w:szCs w:val="18"/>
        </w:rPr>
        <w:t>Mondelinge mededelingen, toezeggingen of afspraken mogen in het kader van deze aanbesteding niet worden gedaan en hebben geen rechtskracht. Dit geldt ook in het kader van tijdens een eventuele schouw c.q. voorlicht</w:t>
      </w:r>
      <w:r>
        <w:rPr>
          <w:rFonts w:ascii="Corbel" w:hAnsi="Corbel"/>
          <w:szCs w:val="18"/>
        </w:rPr>
        <w:t>ings</w:t>
      </w:r>
      <w:r w:rsidRPr="00C25E4D">
        <w:rPr>
          <w:rFonts w:ascii="Corbel" w:hAnsi="Corbel"/>
          <w:szCs w:val="18"/>
        </w:rPr>
        <w:t>bijeenkomst mondeling gestelde vragen, deze dienen alsnog Schriftelijk te worden gesteld en door de Aanbestedende dienst in een Nota van inlichtingen te zijn beantwoord alvorens sprake is van rechtskracht.</w:t>
      </w:r>
    </w:p>
    <w:p w14:paraId="02525520" w14:textId="77777777" w:rsidR="00557ECB" w:rsidRPr="00557ECB" w:rsidRDefault="00557ECB" w:rsidP="00557ECB">
      <w:pPr>
        <w:tabs>
          <w:tab w:val="left" w:pos="567"/>
        </w:tabs>
        <w:spacing w:line="276" w:lineRule="auto"/>
        <w:ind w:left="567"/>
        <w:rPr>
          <w:rFonts w:ascii="Corbel" w:hAnsi="Corbel"/>
          <w:szCs w:val="18"/>
        </w:rPr>
      </w:pPr>
    </w:p>
    <w:p w14:paraId="2B984F05" w14:textId="77777777" w:rsidR="00214242" w:rsidRPr="00214242" w:rsidRDefault="00214242" w:rsidP="00CD1906">
      <w:pPr>
        <w:numPr>
          <w:ilvl w:val="0"/>
          <w:numId w:val="26"/>
        </w:numPr>
        <w:spacing w:line="276" w:lineRule="auto"/>
        <w:ind w:left="567" w:hanging="425"/>
        <w:rPr>
          <w:rFonts w:ascii="Corbel" w:hAnsi="Corbel"/>
          <w:szCs w:val="18"/>
        </w:rPr>
      </w:pPr>
      <w:r w:rsidRPr="00C25E4D">
        <w:rPr>
          <w:rFonts w:ascii="Corbel" w:hAnsi="Corbel"/>
          <w:szCs w:val="18"/>
        </w:rPr>
        <w:t xml:space="preserve">Alle gegevensuitwisseling, werkzaamheden en correspondentie tijdens de aanbestedingsprocedure </w:t>
      </w:r>
      <w:r w:rsidRPr="00785459">
        <w:rPr>
          <w:rFonts w:ascii="Corbel" w:hAnsi="Corbel"/>
          <w:szCs w:val="18"/>
        </w:rPr>
        <w:t>en bij de uitvoering van de Opdracht zullen in de Nederlandse taal plaatsvinden, tenzij uitdrukkelijk anders bepaald.</w:t>
      </w:r>
    </w:p>
    <w:p w14:paraId="0D1C349C" w14:textId="1A21D323" w:rsidR="00A5368B" w:rsidRDefault="007052FE" w:rsidP="00CD1906">
      <w:pPr>
        <w:pStyle w:val="Kop2"/>
        <w:numPr>
          <w:ilvl w:val="1"/>
          <w:numId w:val="53"/>
        </w:numPr>
        <w:tabs>
          <w:tab w:val="left" w:pos="851"/>
        </w:tabs>
        <w:spacing w:before="240" w:after="120"/>
        <w:rPr>
          <w:rFonts w:ascii="Corbel" w:hAnsi="Corbel"/>
          <w:sz w:val="18"/>
          <w:szCs w:val="18"/>
        </w:rPr>
      </w:pPr>
      <w:bookmarkStart w:id="37" w:name="_Toc447864212"/>
      <w:r>
        <w:rPr>
          <w:rFonts w:ascii="Corbel" w:hAnsi="Corbel"/>
          <w:sz w:val="18"/>
          <w:szCs w:val="18"/>
        </w:rPr>
        <w:lastRenderedPageBreak/>
        <w:t xml:space="preserve">           </w:t>
      </w:r>
      <w:bookmarkStart w:id="38" w:name="_Toc54673119"/>
      <w:r w:rsidR="00826222" w:rsidRPr="00C25E4D">
        <w:rPr>
          <w:rFonts w:ascii="Corbel" w:hAnsi="Corbel"/>
          <w:sz w:val="18"/>
          <w:szCs w:val="18"/>
        </w:rPr>
        <w:t>Voorschriften voor het stellen van vragen</w:t>
      </w:r>
      <w:bookmarkEnd w:id="37"/>
      <w:bookmarkEnd w:id="38"/>
    </w:p>
    <w:p w14:paraId="0E1AFB39" w14:textId="0ED74B27" w:rsidR="00826222" w:rsidRPr="00C25E4D" w:rsidRDefault="00826222" w:rsidP="00C25E4D">
      <w:pPr>
        <w:spacing w:line="276" w:lineRule="auto"/>
        <w:rPr>
          <w:rFonts w:ascii="Corbel" w:hAnsi="Corbel"/>
        </w:rPr>
      </w:pPr>
      <w:r w:rsidRPr="7E120897">
        <w:rPr>
          <w:rFonts w:ascii="Corbel" w:hAnsi="Corbel"/>
        </w:rPr>
        <w:t xml:space="preserve">De Aanbestedende dienst nodigt </w:t>
      </w:r>
      <w:r w:rsidR="00AA0E72" w:rsidRPr="7E120897">
        <w:rPr>
          <w:rFonts w:ascii="Corbel" w:hAnsi="Corbel"/>
        </w:rPr>
        <w:t xml:space="preserve">Ondernemers </w:t>
      </w:r>
      <w:r w:rsidRPr="7E120897">
        <w:rPr>
          <w:rFonts w:ascii="Corbel" w:hAnsi="Corbel"/>
        </w:rPr>
        <w:t>uit vragen te stellen</w:t>
      </w:r>
      <w:r w:rsidR="00B15972" w:rsidRPr="7E120897">
        <w:rPr>
          <w:rFonts w:ascii="Corbel" w:hAnsi="Corbel"/>
        </w:rPr>
        <w:t>, waaronder ook wordt begrepen het doen van tekstvoorstellen, plaatsen van opmerkingen et cetera</w:t>
      </w:r>
      <w:r w:rsidRPr="7E120897">
        <w:rPr>
          <w:rFonts w:ascii="Corbel" w:hAnsi="Corbel"/>
        </w:rPr>
        <w:t xml:space="preserve">. Hierbij dienen de volgende voorschriften in acht te worden genomen: </w:t>
      </w:r>
    </w:p>
    <w:p w14:paraId="3C24762D" w14:textId="77777777" w:rsidR="00826222" w:rsidRPr="00C25E4D" w:rsidRDefault="00826222" w:rsidP="00C25E4D">
      <w:pPr>
        <w:spacing w:line="276" w:lineRule="auto"/>
        <w:rPr>
          <w:rFonts w:ascii="Corbel" w:hAnsi="Corbel"/>
          <w:szCs w:val="18"/>
        </w:rPr>
      </w:pPr>
    </w:p>
    <w:p w14:paraId="5DD6663A" w14:textId="3E93FD22" w:rsidR="00DE36B3" w:rsidRDefault="00DE36B3" w:rsidP="00CD1906">
      <w:pPr>
        <w:numPr>
          <w:ilvl w:val="0"/>
          <w:numId w:val="19"/>
        </w:numPr>
        <w:tabs>
          <w:tab w:val="left" w:pos="567"/>
        </w:tabs>
        <w:spacing w:line="276" w:lineRule="auto"/>
        <w:ind w:left="567" w:hanging="425"/>
        <w:rPr>
          <w:rFonts w:ascii="Corbel" w:hAnsi="Corbel"/>
        </w:rPr>
      </w:pPr>
      <w:r w:rsidRPr="7E120897">
        <w:rPr>
          <w:rFonts w:ascii="Corbel" w:hAnsi="Corbel"/>
        </w:rPr>
        <w:t xml:space="preserve">De Aanbestedingsstukken zijn met zorg vastgesteld. In geval van kennelijke of gepercipieerde fouten of omissies in de Aanbestedingsstukken, tegenstrijdigheden daaronder begrepen, zijn de Ondernemers gehouden de Aanbestedende dienst </w:t>
      </w:r>
      <w:r w:rsidRPr="7E120897">
        <w:rPr>
          <w:rFonts w:ascii="Corbel" w:hAnsi="Corbel"/>
          <w:b/>
        </w:rPr>
        <w:t>uiterlijk voor de laatste sluitingsdatum voor het stellen van vragen zoals opgenomen in de planning</w:t>
      </w:r>
      <w:r w:rsidRPr="7E120897">
        <w:rPr>
          <w:rFonts w:ascii="Corbel" w:hAnsi="Corbel"/>
        </w:rPr>
        <w:t xml:space="preserve"> ter zake te waarschuwen dan wel om opheldering te vragen. Het moment van ontvangst van de vragen is maatgevend. Op vragen die na de termijn zijn ontvangen is de Aanbestedende dienst niet verplicht te antwoorden. </w:t>
      </w:r>
    </w:p>
    <w:p w14:paraId="051C9CA9" w14:textId="77777777" w:rsidR="00DE36B3" w:rsidRDefault="00DE36B3" w:rsidP="00DE36B3">
      <w:pPr>
        <w:tabs>
          <w:tab w:val="left" w:pos="567"/>
        </w:tabs>
        <w:spacing w:line="276" w:lineRule="auto"/>
        <w:ind w:left="567"/>
        <w:rPr>
          <w:rFonts w:ascii="Corbel" w:hAnsi="Corbel"/>
          <w:szCs w:val="18"/>
        </w:rPr>
      </w:pPr>
    </w:p>
    <w:p w14:paraId="35B2ADDA" w14:textId="4E62D6B2" w:rsidR="00826222" w:rsidRDefault="00DE36B3" w:rsidP="00CD1906">
      <w:pPr>
        <w:numPr>
          <w:ilvl w:val="0"/>
          <w:numId w:val="19"/>
        </w:numPr>
        <w:tabs>
          <w:tab w:val="left" w:pos="567"/>
        </w:tabs>
        <w:spacing w:line="276" w:lineRule="auto"/>
        <w:ind w:left="567" w:hanging="425"/>
        <w:rPr>
          <w:rFonts w:ascii="Corbel" w:hAnsi="Corbel"/>
        </w:rPr>
      </w:pPr>
      <w:r w:rsidRPr="7E120897">
        <w:rPr>
          <w:rFonts w:ascii="Corbel" w:hAnsi="Corbel"/>
        </w:rPr>
        <w:t>Indien een Ondernemer verzuimt de Aanbestedende dienst tijdig te waarschuwen voor kennelijke of gepercipieerde fouten of omissies in de Aanbestedingsstukken dan wel om opheldering te vragen, verwerkt hij zijn rechten dienaangaande en zijn de mogelijke gevolgen voor rekening en risico van de Ondernemer. In dat geval kan een Ondernemer op een later moment tijdens 0f na de aanbesteding dus niet meer met succes klagen, zowel bij de Aanbestedende dienst als in rechte, over deze onderwerpen.</w:t>
      </w:r>
    </w:p>
    <w:p w14:paraId="22C44F5A" w14:textId="77777777" w:rsidR="00DE36B3" w:rsidRDefault="00DE36B3" w:rsidP="00DE36B3">
      <w:pPr>
        <w:tabs>
          <w:tab w:val="left" w:pos="567"/>
        </w:tabs>
        <w:spacing w:line="276" w:lineRule="auto"/>
        <w:rPr>
          <w:rFonts w:ascii="Corbel" w:hAnsi="Corbel"/>
          <w:szCs w:val="18"/>
        </w:rPr>
      </w:pPr>
    </w:p>
    <w:p w14:paraId="5477B208" w14:textId="3C0B9C62" w:rsidR="00DE36B3" w:rsidRPr="00401B19" w:rsidRDefault="00CC2CC9" w:rsidP="00CD1906">
      <w:pPr>
        <w:numPr>
          <w:ilvl w:val="0"/>
          <w:numId w:val="19"/>
        </w:numPr>
        <w:tabs>
          <w:tab w:val="left" w:pos="567"/>
        </w:tabs>
        <w:spacing w:line="276" w:lineRule="auto"/>
        <w:ind w:left="567" w:hanging="425"/>
        <w:rPr>
          <w:rFonts w:ascii="Corbel" w:hAnsi="Corbel"/>
          <w:szCs w:val="18"/>
        </w:rPr>
      </w:pPr>
      <w:r w:rsidRPr="00401B19">
        <w:rPr>
          <w:rFonts w:ascii="Corbel" w:hAnsi="Corbel"/>
          <w:szCs w:val="18"/>
        </w:rPr>
        <w:t xml:space="preserve">Vragen dienen </w:t>
      </w:r>
      <w:r w:rsidR="00DE36B3" w:rsidRPr="00401B19">
        <w:rPr>
          <w:rFonts w:ascii="Corbel" w:hAnsi="Corbel"/>
          <w:szCs w:val="18"/>
        </w:rPr>
        <w:t xml:space="preserve">gesteld te worden middels het </w:t>
      </w:r>
      <w:r w:rsidR="00DE36B3" w:rsidRPr="00401B19">
        <w:rPr>
          <w:rFonts w:ascii="Corbel" w:hAnsi="Corbel"/>
          <w:caps/>
          <w:szCs w:val="18"/>
        </w:rPr>
        <w:t>Format voor het stellen van vragen</w:t>
      </w:r>
      <w:r w:rsidR="00DE36B3" w:rsidRPr="00401B19">
        <w:rPr>
          <w:rFonts w:ascii="Corbel" w:hAnsi="Corbel"/>
          <w:szCs w:val="18"/>
        </w:rPr>
        <w:t xml:space="preserve"> dat als Bijlage </w:t>
      </w:r>
      <w:r w:rsidR="00882105">
        <w:rPr>
          <w:rFonts w:ascii="Corbel" w:hAnsi="Corbel"/>
          <w:szCs w:val="18"/>
        </w:rPr>
        <w:t xml:space="preserve">9 </w:t>
      </w:r>
      <w:r w:rsidR="00DE36B3" w:rsidRPr="00401B19">
        <w:rPr>
          <w:rFonts w:ascii="Corbel" w:hAnsi="Corbel"/>
          <w:szCs w:val="18"/>
        </w:rPr>
        <w:t>bij deze Aanbestedingsleidraad is gevoegd. Deze ingevulde Bijlage kan tot uiterlijk het in de planning genoemde moment toegezonden worden via een TenderNed-bericht o.v.v. ‘Vragen aanbesteding’. Hiervoor dient de aanbesteding in TenderNed toegevoegd te zijn aan ‘Mijn aanbestedingen’, waarna op het dashboard geklikt kan worden op “Verstuur een bericht.”</w:t>
      </w:r>
    </w:p>
    <w:p w14:paraId="0EF5CEBA" w14:textId="77777777" w:rsidR="00DE36B3" w:rsidRDefault="00DE36B3" w:rsidP="00DE36B3">
      <w:pPr>
        <w:tabs>
          <w:tab w:val="left" w:pos="567"/>
        </w:tabs>
        <w:spacing w:line="276" w:lineRule="auto"/>
        <w:ind w:left="567"/>
        <w:rPr>
          <w:rFonts w:ascii="Corbel" w:hAnsi="Corbel"/>
          <w:szCs w:val="18"/>
        </w:rPr>
      </w:pPr>
    </w:p>
    <w:p w14:paraId="090142A7" w14:textId="77777777" w:rsidR="00A5368B" w:rsidRDefault="00D41E96" w:rsidP="00CD1906">
      <w:pPr>
        <w:numPr>
          <w:ilvl w:val="0"/>
          <w:numId w:val="19"/>
        </w:numPr>
        <w:tabs>
          <w:tab w:val="left" w:pos="567"/>
        </w:tabs>
        <w:spacing w:line="276" w:lineRule="auto"/>
        <w:ind w:left="567" w:hanging="425"/>
        <w:rPr>
          <w:rFonts w:ascii="Corbel" w:hAnsi="Corbel"/>
          <w:szCs w:val="18"/>
        </w:rPr>
      </w:pPr>
      <w:r w:rsidRPr="002D0963">
        <w:rPr>
          <w:rFonts w:ascii="Corbel" w:hAnsi="Corbel"/>
          <w:szCs w:val="18"/>
        </w:rPr>
        <w:t>Teneinde een goede verwerking door de Aanbestedende dienst mogelijk te maken dient</w:t>
      </w:r>
      <w:r w:rsidR="00826222" w:rsidRPr="002D0963">
        <w:rPr>
          <w:rFonts w:ascii="Corbel" w:hAnsi="Corbel"/>
          <w:szCs w:val="18"/>
        </w:rPr>
        <w:t xml:space="preserve"> elke vraag </w:t>
      </w:r>
      <w:r w:rsidR="00826222" w:rsidRPr="002D0963">
        <w:rPr>
          <w:rFonts w:ascii="Corbel" w:hAnsi="Corbel"/>
          <w:szCs w:val="18"/>
          <w:u w:val="single"/>
        </w:rPr>
        <w:t>separaat</w:t>
      </w:r>
      <w:r w:rsidRPr="002D0963">
        <w:rPr>
          <w:rFonts w:ascii="Corbel" w:hAnsi="Corbel"/>
          <w:szCs w:val="18"/>
        </w:rPr>
        <w:t xml:space="preserve"> gesteld te worden</w:t>
      </w:r>
      <w:r w:rsidR="00826222" w:rsidRPr="002D0963">
        <w:rPr>
          <w:rFonts w:ascii="Corbel" w:hAnsi="Corbel"/>
          <w:szCs w:val="18"/>
        </w:rPr>
        <w:t xml:space="preserve">, onder een </w:t>
      </w:r>
      <w:r w:rsidR="00826222" w:rsidRPr="002D0963">
        <w:rPr>
          <w:rFonts w:ascii="Corbel" w:hAnsi="Corbel"/>
          <w:szCs w:val="18"/>
          <w:u w:val="single"/>
        </w:rPr>
        <w:t>duidelijke verwijzing</w:t>
      </w:r>
      <w:r w:rsidR="00826222" w:rsidRPr="002D0963">
        <w:rPr>
          <w:rFonts w:ascii="Corbel" w:hAnsi="Corbel"/>
          <w:szCs w:val="18"/>
        </w:rPr>
        <w:t xml:space="preserve"> naar </w:t>
      </w:r>
      <w:r w:rsidR="007C1760" w:rsidRPr="002D0963">
        <w:rPr>
          <w:rFonts w:ascii="Corbel" w:hAnsi="Corbel"/>
          <w:szCs w:val="18"/>
        </w:rPr>
        <w:t xml:space="preserve">het onderdeel van de </w:t>
      </w:r>
      <w:r w:rsidR="00826222" w:rsidRPr="002D0963">
        <w:rPr>
          <w:rFonts w:ascii="Corbel" w:hAnsi="Corbel"/>
          <w:szCs w:val="18"/>
        </w:rPr>
        <w:t>Aanbestedingsstukken</w:t>
      </w:r>
      <w:r w:rsidR="007C1760" w:rsidRPr="002D0963">
        <w:rPr>
          <w:rFonts w:ascii="Corbel" w:hAnsi="Corbel"/>
          <w:szCs w:val="18"/>
        </w:rPr>
        <w:t xml:space="preserve"> waar de vraag betrekking op heeft</w:t>
      </w:r>
      <w:r w:rsidR="00826222" w:rsidRPr="002D0963">
        <w:rPr>
          <w:rFonts w:ascii="Corbel" w:hAnsi="Corbel"/>
          <w:szCs w:val="18"/>
        </w:rPr>
        <w:t xml:space="preserve"> en zonder bedrijfsgegevens te noemen</w:t>
      </w:r>
      <w:r w:rsidR="00A5368B">
        <w:rPr>
          <w:rFonts w:ascii="Corbel" w:hAnsi="Corbel"/>
          <w:szCs w:val="18"/>
        </w:rPr>
        <w:t>.</w:t>
      </w:r>
    </w:p>
    <w:p w14:paraId="1066BE0A" w14:textId="77777777" w:rsidR="0056235A" w:rsidRDefault="0056235A" w:rsidP="0056235A">
      <w:pPr>
        <w:tabs>
          <w:tab w:val="left" w:pos="567"/>
        </w:tabs>
        <w:spacing w:line="276" w:lineRule="auto"/>
        <w:ind w:left="567"/>
        <w:rPr>
          <w:rFonts w:ascii="Corbel" w:hAnsi="Corbel"/>
          <w:szCs w:val="18"/>
        </w:rPr>
      </w:pPr>
    </w:p>
    <w:p w14:paraId="5095300B" w14:textId="77777777" w:rsidR="00A5368B" w:rsidRPr="00A5368B" w:rsidRDefault="00A5368B" w:rsidP="00CD1906">
      <w:pPr>
        <w:numPr>
          <w:ilvl w:val="0"/>
          <w:numId w:val="19"/>
        </w:numPr>
        <w:tabs>
          <w:tab w:val="left" w:pos="567"/>
        </w:tabs>
        <w:spacing w:line="276" w:lineRule="auto"/>
        <w:ind w:left="567" w:hanging="425"/>
        <w:rPr>
          <w:rFonts w:ascii="Corbel" w:hAnsi="Corbel"/>
          <w:szCs w:val="18"/>
        </w:rPr>
      </w:pPr>
      <w:r w:rsidRPr="00A5368B">
        <w:rPr>
          <w:rFonts w:ascii="Corbel" w:hAnsi="Corbel"/>
          <w:szCs w:val="18"/>
        </w:rPr>
        <w:t>De Aanbestedende dienst zal de Schriftelijk gestelde vragen beantwoorden in één of meerdere Nota’s van inlichtingen.</w:t>
      </w:r>
    </w:p>
    <w:p w14:paraId="0660E87F" w14:textId="2A237824" w:rsidR="00A5368B" w:rsidRPr="00A5368B" w:rsidRDefault="007052FE" w:rsidP="00CD1906">
      <w:pPr>
        <w:pStyle w:val="Kop2"/>
        <w:numPr>
          <w:ilvl w:val="1"/>
          <w:numId w:val="53"/>
        </w:numPr>
        <w:tabs>
          <w:tab w:val="left" w:pos="851"/>
        </w:tabs>
        <w:spacing w:before="240" w:after="120"/>
        <w:rPr>
          <w:rFonts w:ascii="Corbel" w:hAnsi="Corbel"/>
          <w:sz w:val="18"/>
          <w:szCs w:val="18"/>
        </w:rPr>
      </w:pPr>
      <w:r>
        <w:rPr>
          <w:rFonts w:ascii="Corbel" w:hAnsi="Corbel"/>
          <w:sz w:val="18"/>
          <w:szCs w:val="18"/>
        </w:rPr>
        <w:t xml:space="preserve">            </w:t>
      </w:r>
      <w:bookmarkStart w:id="39" w:name="_Toc54673120"/>
      <w:r w:rsidR="00A5368B">
        <w:rPr>
          <w:rFonts w:ascii="Corbel" w:hAnsi="Corbel"/>
          <w:sz w:val="18"/>
          <w:szCs w:val="18"/>
        </w:rPr>
        <w:t>Het stellen van individuele vragen</w:t>
      </w:r>
      <w:bookmarkEnd w:id="39"/>
    </w:p>
    <w:p w14:paraId="4EC40316" w14:textId="77777777" w:rsidR="00CE7568" w:rsidRDefault="00B9778E" w:rsidP="00CD1906">
      <w:pPr>
        <w:numPr>
          <w:ilvl w:val="0"/>
          <w:numId w:val="28"/>
        </w:numPr>
        <w:tabs>
          <w:tab w:val="clear" w:pos="720"/>
          <w:tab w:val="num" w:pos="567"/>
        </w:tabs>
        <w:spacing w:line="276" w:lineRule="auto"/>
        <w:ind w:left="567" w:hanging="425"/>
        <w:rPr>
          <w:rFonts w:ascii="Corbel" w:hAnsi="Corbel"/>
          <w:szCs w:val="18"/>
        </w:rPr>
      </w:pPr>
      <w:r>
        <w:rPr>
          <w:rFonts w:ascii="Corbel" w:hAnsi="Corbel"/>
          <w:szCs w:val="18"/>
        </w:rPr>
        <w:t>Op grond van</w:t>
      </w:r>
      <w:r w:rsidR="00826222" w:rsidRPr="00C25E4D">
        <w:rPr>
          <w:rFonts w:ascii="Corbel" w:hAnsi="Corbel"/>
          <w:szCs w:val="18"/>
        </w:rPr>
        <w:t xml:space="preserve"> art. 2:53</w:t>
      </w:r>
      <w:r w:rsidR="00BD00D9" w:rsidRPr="00C25E4D">
        <w:rPr>
          <w:rFonts w:ascii="Corbel" w:hAnsi="Corbel"/>
          <w:szCs w:val="18"/>
        </w:rPr>
        <w:t xml:space="preserve"> lid 3 Aanbestedingswet 2012 hebben Ondernemers </w:t>
      </w:r>
      <w:r w:rsidR="00826222" w:rsidRPr="00C25E4D">
        <w:rPr>
          <w:rFonts w:ascii="Corbel" w:hAnsi="Corbel"/>
          <w:szCs w:val="18"/>
        </w:rPr>
        <w:t xml:space="preserve">de mogelijkheid om vragen individueel te stellen indien openbaarmaking van deze informatie schade zou toebrengen aan de gerechtvaardigde economische belangen van de onderneming. </w:t>
      </w:r>
      <w:r w:rsidR="00826222" w:rsidRPr="00E20C95">
        <w:rPr>
          <w:rFonts w:ascii="Corbel" w:hAnsi="Corbel"/>
          <w:szCs w:val="18"/>
        </w:rPr>
        <w:t>Uitgangspunt is dat inlichtingen niet individueel verstrekt worden, tenzij</w:t>
      </w:r>
      <w:r w:rsidR="00831896" w:rsidRPr="00E20C95">
        <w:rPr>
          <w:rFonts w:ascii="Corbel" w:hAnsi="Corbel"/>
          <w:szCs w:val="18"/>
        </w:rPr>
        <w:t xml:space="preserve"> de Ondernemer</w:t>
      </w:r>
      <w:r w:rsidR="00826222" w:rsidRPr="00E20C95">
        <w:rPr>
          <w:rFonts w:ascii="Corbel" w:hAnsi="Corbel"/>
          <w:szCs w:val="18"/>
        </w:rPr>
        <w:t xml:space="preserve"> naar het oordeel van de Aanbestedende dienst daadwerkelijk heeft aangetoond dat sprake i</w:t>
      </w:r>
      <w:r w:rsidR="00831896" w:rsidRPr="00E20C95">
        <w:rPr>
          <w:rFonts w:ascii="Corbel" w:hAnsi="Corbel"/>
          <w:szCs w:val="18"/>
        </w:rPr>
        <w:t>s van voornoemd belang. Indien een Ondernemer</w:t>
      </w:r>
      <w:r w:rsidR="00826222" w:rsidRPr="00E20C95">
        <w:rPr>
          <w:rFonts w:ascii="Corbel" w:hAnsi="Corbel"/>
          <w:szCs w:val="18"/>
        </w:rPr>
        <w:t xml:space="preserve"> van deze mogelijkheid gebruik wenst te maken, dient hij de gronden hiervoor te motiveren in zijn vraag. Als motivering ontbreekt of deze naar het oordeel van de Aanbestedende dienst niet toereikend is zal de vraag worden afgewezen en desgewenst opnieuw moeten worden gesteld, als</w:t>
      </w:r>
      <w:r w:rsidR="00A5368B">
        <w:rPr>
          <w:rFonts w:ascii="Corbel" w:hAnsi="Corbel"/>
          <w:szCs w:val="18"/>
        </w:rPr>
        <w:t xml:space="preserve"> zijnde niet-individuele vraag.</w:t>
      </w:r>
    </w:p>
    <w:p w14:paraId="50B7509D" w14:textId="77777777" w:rsidR="00DE36B3" w:rsidRDefault="00DE36B3" w:rsidP="00DE36B3">
      <w:pPr>
        <w:spacing w:line="276" w:lineRule="auto"/>
        <w:ind w:left="567"/>
        <w:rPr>
          <w:rFonts w:ascii="Corbel" w:hAnsi="Corbel"/>
          <w:szCs w:val="18"/>
        </w:rPr>
      </w:pPr>
    </w:p>
    <w:p w14:paraId="239C66E9" w14:textId="77777777" w:rsidR="00DE36B3" w:rsidRPr="00DE36B3" w:rsidRDefault="00DE36B3" w:rsidP="00CD1906">
      <w:pPr>
        <w:numPr>
          <w:ilvl w:val="0"/>
          <w:numId w:val="28"/>
        </w:numPr>
        <w:tabs>
          <w:tab w:val="clear" w:pos="720"/>
          <w:tab w:val="num" w:pos="567"/>
        </w:tabs>
        <w:spacing w:line="276" w:lineRule="auto"/>
        <w:ind w:left="567" w:hanging="425"/>
        <w:rPr>
          <w:rFonts w:ascii="Corbel" w:hAnsi="Corbel"/>
          <w:szCs w:val="18"/>
        </w:rPr>
      </w:pPr>
      <w:r w:rsidRPr="00A5368B">
        <w:rPr>
          <w:rFonts w:ascii="Corbel" w:hAnsi="Corbel"/>
          <w:szCs w:val="18"/>
        </w:rPr>
        <w:t>De Aanbestedende dienst zal de Schriftelijk gestelde</w:t>
      </w:r>
      <w:r>
        <w:rPr>
          <w:rFonts w:ascii="Corbel" w:hAnsi="Corbel"/>
          <w:szCs w:val="18"/>
        </w:rPr>
        <w:t xml:space="preserve"> individuele</w:t>
      </w:r>
      <w:r w:rsidRPr="00A5368B">
        <w:rPr>
          <w:rFonts w:ascii="Corbel" w:hAnsi="Corbel"/>
          <w:szCs w:val="18"/>
        </w:rPr>
        <w:t xml:space="preserve"> vragen</w:t>
      </w:r>
      <w:r>
        <w:rPr>
          <w:rFonts w:ascii="Corbel" w:hAnsi="Corbel"/>
          <w:szCs w:val="18"/>
        </w:rPr>
        <w:t xml:space="preserve"> die naar haar oordeel individueel beantwoord kunnen worden,</w:t>
      </w:r>
      <w:r w:rsidRPr="00A5368B">
        <w:rPr>
          <w:rFonts w:ascii="Corbel" w:hAnsi="Corbel"/>
          <w:szCs w:val="18"/>
        </w:rPr>
        <w:t xml:space="preserve"> beantwoorden in</w:t>
      </w:r>
      <w:r>
        <w:rPr>
          <w:rFonts w:ascii="Corbel" w:hAnsi="Corbel"/>
          <w:szCs w:val="18"/>
        </w:rPr>
        <w:t xml:space="preserve"> een individuele Nota</w:t>
      </w:r>
      <w:r w:rsidRPr="00A5368B">
        <w:rPr>
          <w:rFonts w:ascii="Corbel" w:hAnsi="Corbel"/>
          <w:szCs w:val="18"/>
        </w:rPr>
        <w:t xml:space="preserve"> van inlichtingen.</w:t>
      </w:r>
    </w:p>
    <w:p w14:paraId="4224C43F" w14:textId="528BB2C1" w:rsidR="00A5368B" w:rsidRPr="00A5368B" w:rsidRDefault="007052FE" w:rsidP="00CD1906">
      <w:pPr>
        <w:pStyle w:val="Kop2"/>
        <w:numPr>
          <w:ilvl w:val="1"/>
          <w:numId w:val="53"/>
        </w:numPr>
        <w:tabs>
          <w:tab w:val="left" w:pos="851"/>
        </w:tabs>
        <w:spacing w:before="240" w:after="120"/>
        <w:rPr>
          <w:rFonts w:ascii="Corbel" w:hAnsi="Corbel"/>
          <w:sz w:val="18"/>
          <w:szCs w:val="18"/>
        </w:rPr>
      </w:pPr>
      <w:bookmarkStart w:id="40" w:name="_Hlk53300803"/>
      <w:r>
        <w:rPr>
          <w:rFonts w:ascii="Corbel" w:hAnsi="Corbel"/>
          <w:sz w:val="18"/>
          <w:szCs w:val="18"/>
        </w:rPr>
        <w:t xml:space="preserve">           </w:t>
      </w:r>
      <w:bookmarkStart w:id="41" w:name="_Toc54673121"/>
      <w:r w:rsidR="00A5368B">
        <w:rPr>
          <w:rFonts w:ascii="Corbel" w:hAnsi="Corbel"/>
          <w:sz w:val="18"/>
          <w:szCs w:val="18"/>
        </w:rPr>
        <w:t>Klachtenregeling</w:t>
      </w:r>
      <w:bookmarkEnd w:id="41"/>
    </w:p>
    <w:p w14:paraId="29B31532" w14:textId="463785EE" w:rsidR="00F137CB" w:rsidRDefault="00F137CB" w:rsidP="00CD1906">
      <w:pPr>
        <w:numPr>
          <w:ilvl w:val="0"/>
          <w:numId w:val="27"/>
        </w:numPr>
        <w:tabs>
          <w:tab w:val="left" w:pos="567"/>
          <w:tab w:val="num" w:pos="2267"/>
        </w:tabs>
        <w:spacing w:line="276" w:lineRule="auto"/>
        <w:ind w:left="567" w:hanging="425"/>
        <w:rPr>
          <w:rFonts w:ascii="Corbel" w:hAnsi="Corbel"/>
          <w:szCs w:val="18"/>
        </w:rPr>
      </w:pPr>
      <w:bookmarkStart w:id="42" w:name="_Toc447864213"/>
      <w:bookmarkStart w:id="43" w:name="OLE_LINK11"/>
      <w:bookmarkStart w:id="44" w:name="OLE_LINK12"/>
      <w:bookmarkEnd w:id="40"/>
      <w:r w:rsidRPr="003D3E24">
        <w:rPr>
          <w:rFonts w:ascii="Corbel" w:hAnsi="Corbel"/>
          <w:szCs w:val="18"/>
        </w:rPr>
        <w:t>Klachten over deze aanbesteding dienen door Ondernemers in eerste instantie te worden geuit door het tijdig stellen van vragen. Indien de klacht in de Nota(‘s) van inlichtingen niet afdoende wordt behandeld, kan een klacht worden ingediend bij het Klachtenmeldpunt Aanbestedingen van de provincie Utrecht (</w:t>
      </w:r>
      <w:hyperlink r:id="rId25" w:history="1">
        <w:r w:rsidRPr="003D3E24">
          <w:rPr>
            <w:rFonts w:ascii="Corbel" w:hAnsi="Corbel"/>
          </w:rPr>
          <w:t>klachtenmeldpunt@provincie-utrecht.nl</w:t>
        </w:r>
      </w:hyperlink>
      <w:r w:rsidRPr="003D3E24">
        <w:rPr>
          <w:rFonts w:ascii="Corbel" w:hAnsi="Corbel"/>
          <w:szCs w:val="18"/>
        </w:rPr>
        <w:t xml:space="preserve">). Om eventuele vertraging in de aanbestedingsprocedure te voorkomen dient u dit onverwijld te doen, maar in ieder geval binnen 2 dagen na het ontvangen van de reactie van de provincie Utrecht op uw nadere vragen/klachten, om ontvankelijk te zijn met uw klacht. Voor de procedure bij eventuele klachten verwijst de </w:t>
      </w:r>
      <w:r w:rsidRPr="003D3E24">
        <w:rPr>
          <w:rFonts w:ascii="Corbel" w:hAnsi="Corbel"/>
          <w:szCs w:val="18"/>
        </w:rPr>
        <w:lastRenderedPageBreak/>
        <w:t xml:space="preserve">Aanbestedende dienst u naar bijlage Gemeenschappelijk reglement klachtafhandeling provincies Flevoland, Noord-Holland, Utrecht en Zuid-Holland (P4 Midden). </w:t>
      </w:r>
    </w:p>
    <w:p w14:paraId="5B19CEC8" w14:textId="77777777" w:rsidR="00F408CC" w:rsidRDefault="00F408CC" w:rsidP="00F408CC">
      <w:pPr>
        <w:tabs>
          <w:tab w:val="left" w:pos="567"/>
          <w:tab w:val="num" w:pos="2267"/>
        </w:tabs>
        <w:spacing w:line="276" w:lineRule="auto"/>
        <w:ind w:left="567"/>
        <w:rPr>
          <w:rFonts w:ascii="Corbel" w:hAnsi="Corbel"/>
          <w:szCs w:val="18"/>
        </w:rPr>
      </w:pPr>
    </w:p>
    <w:p w14:paraId="5640DB1B" w14:textId="77777777" w:rsidR="00F137CB" w:rsidRDefault="00F137CB" w:rsidP="00CD1906">
      <w:pPr>
        <w:numPr>
          <w:ilvl w:val="0"/>
          <w:numId w:val="27"/>
        </w:numPr>
        <w:tabs>
          <w:tab w:val="left" w:pos="567"/>
        </w:tabs>
        <w:spacing w:line="276" w:lineRule="auto"/>
        <w:ind w:left="567" w:hanging="425"/>
        <w:rPr>
          <w:rFonts w:ascii="Corbel" w:hAnsi="Corbel"/>
          <w:szCs w:val="18"/>
        </w:rPr>
      </w:pPr>
      <w:r w:rsidRPr="00C25E4D">
        <w:rPr>
          <w:rFonts w:ascii="Corbel" w:hAnsi="Corbel"/>
          <w:szCs w:val="18"/>
        </w:rPr>
        <w:t>Het indienen van een klacht</w:t>
      </w:r>
      <w:r>
        <w:rPr>
          <w:rFonts w:ascii="Corbel" w:hAnsi="Corbel"/>
          <w:szCs w:val="18"/>
        </w:rPr>
        <w:t xml:space="preserve"> schort de aanbesteding niet per definitie op</w:t>
      </w:r>
      <w:r w:rsidRPr="00C25E4D">
        <w:rPr>
          <w:rFonts w:ascii="Corbel" w:hAnsi="Corbel"/>
          <w:szCs w:val="18"/>
        </w:rPr>
        <w:t>, dit ter beoordeling van de Aanbestedende dienst.</w:t>
      </w:r>
    </w:p>
    <w:p w14:paraId="5E24070B" w14:textId="5B2BDEED" w:rsidR="00BE6381" w:rsidRPr="00EC7AC4" w:rsidRDefault="007052FE" w:rsidP="00CD1906">
      <w:pPr>
        <w:pStyle w:val="Kop2"/>
        <w:numPr>
          <w:ilvl w:val="1"/>
          <w:numId w:val="53"/>
        </w:numPr>
        <w:tabs>
          <w:tab w:val="left" w:pos="851"/>
        </w:tabs>
        <w:spacing w:before="240" w:after="120"/>
        <w:rPr>
          <w:rFonts w:ascii="Corbel" w:hAnsi="Corbel"/>
          <w:sz w:val="18"/>
          <w:szCs w:val="18"/>
        </w:rPr>
      </w:pPr>
      <w:bookmarkStart w:id="45" w:name="_Hlk53301857"/>
      <w:r>
        <w:rPr>
          <w:rFonts w:ascii="Corbel" w:hAnsi="Corbel"/>
          <w:sz w:val="18"/>
          <w:szCs w:val="18"/>
        </w:rPr>
        <w:t xml:space="preserve">           </w:t>
      </w:r>
      <w:bookmarkStart w:id="46" w:name="_Toc54673122"/>
      <w:r w:rsidR="00EC7AC4">
        <w:rPr>
          <w:rFonts w:ascii="Corbel" w:hAnsi="Corbel"/>
          <w:sz w:val="18"/>
          <w:szCs w:val="18"/>
        </w:rPr>
        <w:t>V</w:t>
      </w:r>
      <w:r w:rsidR="00EC7AC4" w:rsidRPr="00EC7AC4">
        <w:rPr>
          <w:rFonts w:ascii="Corbel" w:hAnsi="Corbel"/>
          <w:sz w:val="18"/>
          <w:szCs w:val="18"/>
        </w:rPr>
        <w:t>ersnelde onderhandelingsprocedure met bekendmaking</w:t>
      </w:r>
      <w:bookmarkEnd w:id="46"/>
      <w:r w:rsidR="00EC7AC4" w:rsidRPr="007052FE">
        <w:rPr>
          <w:rFonts w:ascii="Corbel" w:hAnsi="Corbel"/>
          <w:sz w:val="18"/>
          <w:szCs w:val="18"/>
        </w:rPr>
        <w:t> </w:t>
      </w:r>
      <w:r w:rsidR="00EC7AC4" w:rsidRPr="00EC7AC4">
        <w:rPr>
          <w:rFonts w:ascii="Corbel" w:hAnsi="Corbel"/>
          <w:sz w:val="18"/>
          <w:szCs w:val="18"/>
        </w:rPr>
        <w:t xml:space="preserve"> </w:t>
      </w:r>
    </w:p>
    <w:bookmarkEnd w:id="45"/>
    <w:p w14:paraId="62EBAC4D" w14:textId="5F457774" w:rsidR="00EC7AC4" w:rsidRPr="003F4D0B" w:rsidRDefault="00EC7AC4" w:rsidP="00EC7AC4">
      <w:pPr>
        <w:shd w:val="clear" w:color="auto" w:fill="FFFFFF"/>
        <w:spacing w:line="240" w:lineRule="auto"/>
        <w:textAlignment w:val="baseline"/>
        <w:rPr>
          <w:rFonts w:ascii="Corbel" w:hAnsi="Corbel" w:cs="Arial"/>
          <w:color w:val="333333"/>
          <w:szCs w:val="18"/>
        </w:rPr>
      </w:pPr>
      <w:r w:rsidRPr="003F4D0B">
        <w:rPr>
          <w:rFonts w:ascii="Corbel" w:hAnsi="Corbel" w:cs="Arial"/>
          <w:color w:val="333333"/>
          <w:szCs w:val="18"/>
        </w:rPr>
        <w:t>Bij een versnelde onderhandelingsprocedure met bekendmaking</w:t>
      </w:r>
      <w:r w:rsidRPr="003F4D0B">
        <w:rPr>
          <w:rFonts w:ascii="Corbel" w:hAnsi="Corbel" w:cs="Arial"/>
          <w:b/>
          <w:bCs/>
          <w:color w:val="333333"/>
          <w:szCs w:val="18"/>
        </w:rPr>
        <w:t xml:space="preserve"> </w:t>
      </w:r>
      <w:r w:rsidRPr="003F4D0B">
        <w:rPr>
          <w:rFonts w:ascii="Corbel" w:hAnsi="Corbel" w:cs="Arial"/>
          <w:color w:val="333333"/>
          <w:szCs w:val="18"/>
        </w:rPr>
        <w:t>verlopen het toegangsrecht, de kwalitatieve selectie en het onderzoek van de offertes in één fase om de procedure te versnellen.</w:t>
      </w:r>
    </w:p>
    <w:p w14:paraId="077CD0DA" w14:textId="4A73B002" w:rsidR="00EC7AC4" w:rsidRPr="003F4D0B" w:rsidRDefault="007052FE" w:rsidP="00CD1906">
      <w:pPr>
        <w:pStyle w:val="Kop2"/>
        <w:numPr>
          <w:ilvl w:val="1"/>
          <w:numId w:val="53"/>
        </w:numPr>
        <w:tabs>
          <w:tab w:val="left" w:pos="851"/>
        </w:tabs>
        <w:spacing w:before="240" w:after="120"/>
        <w:rPr>
          <w:rFonts w:ascii="Corbel" w:hAnsi="Corbel"/>
          <w:sz w:val="18"/>
          <w:szCs w:val="18"/>
        </w:rPr>
      </w:pPr>
      <w:r>
        <w:rPr>
          <w:rFonts w:ascii="Corbel" w:hAnsi="Corbel"/>
          <w:sz w:val="18"/>
          <w:szCs w:val="18"/>
        </w:rPr>
        <w:t xml:space="preserve">           </w:t>
      </w:r>
      <w:bookmarkStart w:id="47" w:name="_Toc54673123"/>
      <w:r>
        <w:rPr>
          <w:rFonts w:ascii="Corbel" w:hAnsi="Corbel"/>
          <w:sz w:val="18"/>
          <w:szCs w:val="18"/>
        </w:rPr>
        <w:t>M</w:t>
      </w:r>
      <w:r w:rsidR="00130F43">
        <w:rPr>
          <w:rFonts w:ascii="Corbel" w:hAnsi="Corbel"/>
          <w:sz w:val="18"/>
          <w:szCs w:val="18"/>
        </w:rPr>
        <w:t>ededing</w:t>
      </w:r>
      <w:r w:rsidR="00F96E7B">
        <w:rPr>
          <w:rFonts w:ascii="Corbel" w:hAnsi="Corbel"/>
          <w:sz w:val="18"/>
          <w:szCs w:val="18"/>
        </w:rPr>
        <w:t>ing</w:t>
      </w:r>
      <w:r w:rsidR="00130F43">
        <w:rPr>
          <w:rFonts w:ascii="Corbel" w:hAnsi="Corbel"/>
          <w:sz w:val="18"/>
          <w:szCs w:val="18"/>
        </w:rPr>
        <w:t>s</w:t>
      </w:r>
      <w:r w:rsidR="005B37F0" w:rsidRPr="0030551A">
        <w:rPr>
          <w:rFonts w:ascii="Corbel" w:hAnsi="Corbel"/>
          <w:sz w:val="18"/>
          <w:szCs w:val="18"/>
        </w:rPr>
        <w:t xml:space="preserve">procedure met </w:t>
      </w:r>
      <w:r w:rsidR="00F96E7B">
        <w:rPr>
          <w:rFonts w:ascii="Corbel" w:hAnsi="Corbel"/>
          <w:sz w:val="18"/>
          <w:szCs w:val="18"/>
        </w:rPr>
        <w:t>onderhandelingen</w:t>
      </w:r>
      <w:r w:rsidR="00EC7AC4" w:rsidRPr="003F4D0B">
        <w:rPr>
          <w:rFonts w:ascii="Corbel" w:hAnsi="Corbel"/>
          <w:sz w:val="18"/>
          <w:szCs w:val="18"/>
        </w:rPr>
        <w:t xml:space="preserve"> </w:t>
      </w:r>
      <w:r w:rsidR="00F05132" w:rsidRPr="003F4D0B">
        <w:rPr>
          <w:rFonts w:ascii="Corbel" w:hAnsi="Corbel"/>
          <w:sz w:val="18"/>
          <w:szCs w:val="18"/>
        </w:rPr>
        <w:t>(</w:t>
      </w:r>
      <w:r w:rsidR="00EC7AC4" w:rsidRPr="003F4D0B">
        <w:rPr>
          <w:rFonts w:ascii="Corbel" w:hAnsi="Corbel"/>
          <w:sz w:val="18"/>
          <w:szCs w:val="18"/>
        </w:rPr>
        <w:t>P</w:t>
      </w:r>
      <w:r w:rsidR="00CA307D">
        <w:rPr>
          <w:rFonts w:ascii="Corbel" w:hAnsi="Corbel"/>
          <w:sz w:val="18"/>
          <w:szCs w:val="18"/>
        </w:rPr>
        <w:t>o</w:t>
      </w:r>
      <w:r w:rsidR="00F05132" w:rsidRPr="003F4D0B">
        <w:rPr>
          <w:rFonts w:ascii="Corbel" w:hAnsi="Corbel"/>
          <w:sz w:val="18"/>
          <w:szCs w:val="18"/>
        </w:rPr>
        <w:t>C</w:t>
      </w:r>
      <w:r w:rsidR="00EC7AC4" w:rsidRPr="003F4D0B">
        <w:rPr>
          <w:rFonts w:ascii="Corbel" w:hAnsi="Corbel"/>
          <w:sz w:val="18"/>
          <w:szCs w:val="18"/>
        </w:rPr>
        <w:t xml:space="preserve"> / BAFO / Kleinsch</w:t>
      </w:r>
      <w:r w:rsidR="00F05132" w:rsidRPr="003F4D0B">
        <w:rPr>
          <w:rFonts w:ascii="Corbel" w:hAnsi="Corbel"/>
          <w:sz w:val="18"/>
          <w:szCs w:val="18"/>
        </w:rPr>
        <w:t>alige Implementatie</w:t>
      </w:r>
      <w:bookmarkEnd w:id="47"/>
      <w:r w:rsidR="00F05132" w:rsidRPr="003F4D0B">
        <w:rPr>
          <w:rFonts w:ascii="Corbel" w:hAnsi="Corbel"/>
          <w:sz w:val="18"/>
          <w:szCs w:val="18"/>
        </w:rPr>
        <w:t xml:space="preserve">  </w:t>
      </w:r>
    </w:p>
    <w:p w14:paraId="6B1BCFF2" w14:textId="37B0AFEE" w:rsidR="00BE6381" w:rsidRPr="00F05132" w:rsidRDefault="00BE6381" w:rsidP="00CD1906">
      <w:pPr>
        <w:numPr>
          <w:ilvl w:val="0"/>
          <w:numId w:val="44"/>
        </w:numPr>
        <w:shd w:val="clear" w:color="auto" w:fill="FFFFFF"/>
        <w:spacing w:line="240" w:lineRule="auto"/>
        <w:textAlignment w:val="baseline"/>
        <w:rPr>
          <w:rFonts w:ascii="Corbel" w:hAnsi="Corbel" w:cs="Arial"/>
          <w:color w:val="333333"/>
          <w:szCs w:val="18"/>
        </w:rPr>
      </w:pPr>
      <w:r w:rsidRPr="00F05132">
        <w:rPr>
          <w:rFonts w:ascii="Corbel" w:hAnsi="Corbel" w:cs="Arial"/>
          <w:color w:val="333333"/>
          <w:szCs w:val="18"/>
        </w:rPr>
        <w:t>De aankondiging van de opdracht wordt bekendgemaakt in het Publicatieblad van de Europese Unie).</w:t>
      </w:r>
    </w:p>
    <w:p w14:paraId="2505703A" w14:textId="62FB9087" w:rsidR="00BE6381" w:rsidRPr="00F05132" w:rsidRDefault="00BE6381" w:rsidP="00CD1906">
      <w:pPr>
        <w:numPr>
          <w:ilvl w:val="0"/>
          <w:numId w:val="44"/>
        </w:numPr>
        <w:shd w:val="clear" w:color="auto" w:fill="FFFFFF"/>
        <w:spacing w:line="240" w:lineRule="auto"/>
        <w:textAlignment w:val="baseline"/>
        <w:rPr>
          <w:rFonts w:ascii="Corbel" w:hAnsi="Corbel" w:cs="Arial"/>
          <w:color w:val="333333"/>
          <w:szCs w:val="18"/>
        </w:rPr>
      </w:pPr>
      <w:r w:rsidRPr="00F05132">
        <w:rPr>
          <w:rFonts w:ascii="Corbel" w:hAnsi="Corbel" w:cs="Arial"/>
          <w:color w:val="333333"/>
          <w:szCs w:val="18"/>
        </w:rPr>
        <w:t xml:space="preserve">Na deze aankondiging </w:t>
      </w:r>
      <w:r w:rsidR="00F41523">
        <w:rPr>
          <w:rFonts w:ascii="Corbel" w:hAnsi="Corbel" w:cs="Arial"/>
          <w:color w:val="333333"/>
          <w:szCs w:val="18"/>
        </w:rPr>
        <w:t xml:space="preserve">(eerste fase) </w:t>
      </w:r>
      <w:r w:rsidRPr="00F05132">
        <w:rPr>
          <w:rFonts w:ascii="Corbel" w:hAnsi="Corbel" w:cs="Arial"/>
          <w:color w:val="333333"/>
          <w:szCs w:val="18"/>
        </w:rPr>
        <w:t xml:space="preserve">mogen de ondernemingen bij de aanbestedende </w:t>
      </w:r>
      <w:r w:rsidR="00FC15D0">
        <w:rPr>
          <w:rFonts w:ascii="Corbel" w:hAnsi="Corbel" w:cs="Arial"/>
          <w:color w:val="333333"/>
          <w:szCs w:val="18"/>
        </w:rPr>
        <w:t>dienst</w:t>
      </w:r>
      <w:r w:rsidRPr="00F05132">
        <w:rPr>
          <w:rFonts w:ascii="Corbel" w:hAnsi="Corbel" w:cs="Arial"/>
          <w:color w:val="333333"/>
          <w:szCs w:val="18"/>
        </w:rPr>
        <w:t xml:space="preserve"> de op hun persoonlijke situatie en hun financieel, economisch en technisch draagvermogen betrekking hebbende stukken indienen. Het dossier dat ze indienen, heet de ‘kandidatuur’. Dit dossier bevat de bewijsstukken over de uitsluitingscriteria</w:t>
      </w:r>
      <w:r w:rsidR="00F64B26">
        <w:rPr>
          <w:rFonts w:ascii="Corbel" w:hAnsi="Corbel" w:cs="Arial"/>
          <w:color w:val="333333"/>
          <w:szCs w:val="18"/>
        </w:rPr>
        <w:t>,</w:t>
      </w:r>
      <w:r w:rsidRPr="00F05132">
        <w:rPr>
          <w:rFonts w:ascii="Corbel" w:hAnsi="Corbel" w:cs="Arial"/>
          <w:color w:val="333333"/>
          <w:szCs w:val="18"/>
        </w:rPr>
        <w:t xml:space="preserve"> de kwalitatieve selectiecriteria en </w:t>
      </w:r>
      <w:r w:rsidR="00E8218F">
        <w:rPr>
          <w:rFonts w:ascii="Corbel" w:hAnsi="Corbel" w:cs="Arial"/>
          <w:color w:val="333333"/>
          <w:szCs w:val="18"/>
        </w:rPr>
        <w:t>hun</w:t>
      </w:r>
      <w:r w:rsidRPr="00F05132">
        <w:rPr>
          <w:rFonts w:ascii="Corbel" w:hAnsi="Corbel" w:cs="Arial"/>
          <w:color w:val="333333"/>
          <w:szCs w:val="18"/>
        </w:rPr>
        <w:t xml:space="preserve"> offerte.</w:t>
      </w:r>
    </w:p>
    <w:p w14:paraId="5CAF178B" w14:textId="42B6A47A" w:rsidR="00BE6381" w:rsidRPr="00F05132" w:rsidRDefault="00BE6381" w:rsidP="00CD1906">
      <w:pPr>
        <w:numPr>
          <w:ilvl w:val="0"/>
          <w:numId w:val="44"/>
        </w:numPr>
        <w:shd w:val="clear" w:color="auto" w:fill="FFFFFF"/>
        <w:spacing w:line="240" w:lineRule="auto"/>
        <w:textAlignment w:val="baseline"/>
        <w:rPr>
          <w:rFonts w:ascii="Corbel" w:hAnsi="Corbel" w:cs="Arial"/>
          <w:color w:val="333333"/>
          <w:szCs w:val="18"/>
        </w:rPr>
      </w:pPr>
      <w:r w:rsidRPr="00F05132">
        <w:rPr>
          <w:rFonts w:ascii="Corbel" w:hAnsi="Corbel" w:cs="Arial"/>
          <w:color w:val="333333"/>
          <w:szCs w:val="18"/>
        </w:rPr>
        <w:t xml:space="preserve">De aanbestedende overheid bestudeert de kandidaturen en bepaalt </w:t>
      </w:r>
      <w:r w:rsidR="00F12156">
        <w:rPr>
          <w:rFonts w:ascii="Corbel" w:hAnsi="Corbel" w:cs="Arial"/>
          <w:color w:val="333333"/>
          <w:szCs w:val="18"/>
        </w:rPr>
        <w:t xml:space="preserve">de geschiktheid van </w:t>
      </w:r>
      <w:r w:rsidRPr="00F05132">
        <w:rPr>
          <w:rFonts w:ascii="Corbel" w:hAnsi="Corbel" w:cs="Arial"/>
          <w:color w:val="333333"/>
          <w:szCs w:val="18"/>
        </w:rPr>
        <w:t>de kandidaten.</w:t>
      </w:r>
    </w:p>
    <w:p w14:paraId="3D2A0FC1" w14:textId="1AACFB7A" w:rsidR="00BE6381" w:rsidRPr="00F05132" w:rsidRDefault="00BE6381" w:rsidP="00CD1906">
      <w:pPr>
        <w:numPr>
          <w:ilvl w:val="0"/>
          <w:numId w:val="44"/>
        </w:numPr>
        <w:shd w:val="clear" w:color="auto" w:fill="FFFFFF"/>
        <w:spacing w:line="240" w:lineRule="auto"/>
        <w:textAlignment w:val="baseline"/>
        <w:rPr>
          <w:rFonts w:ascii="Corbel" w:hAnsi="Corbel" w:cs="Arial"/>
          <w:color w:val="333333"/>
          <w:szCs w:val="18"/>
        </w:rPr>
      </w:pPr>
      <w:r w:rsidRPr="00F05132">
        <w:rPr>
          <w:rFonts w:ascii="Corbel" w:hAnsi="Corbel" w:cs="Arial"/>
          <w:color w:val="333333"/>
          <w:szCs w:val="18"/>
        </w:rPr>
        <w:t xml:space="preserve">In </w:t>
      </w:r>
      <w:r w:rsidR="00F41523">
        <w:rPr>
          <w:rFonts w:ascii="Corbel" w:hAnsi="Corbel" w:cs="Arial"/>
          <w:color w:val="333333"/>
          <w:szCs w:val="18"/>
        </w:rPr>
        <w:t>de</w:t>
      </w:r>
      <w:r w:rsidRPr="00F05132">
        <w:rPr>
          <w:rFonts w:ascii="Corbel" w:hAnsi="Corbel" w:cs="Arial"/>
          <w:color w:val="333333"/>
          <w:szCs w:val="18"/>
        </w:rPr>
        <w:t xml:space="preserve"> tweede fase </w:t>
      </w:r>
      <w:r w:rsidR="00BC2E05">
        <w:rPr>
          <w:rFonts w:ascii="Corbel" w:hAnsi="Corbel" w:cs="Arial"/>
          <w:color w:val="333333"/>
          <w:szCs w:val="18"/>
        </w:rPr>
        <w:t xml:space="preserve">worden </w:t>
      </w:r>
      <w:r w:rsidRPr="00F05132">
        <w:rPr>
          <w:rFonts w:ascii="Corbel" w:hAnsi="Corbel" w:cs="Arial"/>
          <w:color w:val="333333"/>
          <w:szCs w:val="18"/>
        </w:rPr>
        <w:t xml:space="preserve">de </w:t>
      </w:r>
      <w:r w:rsidR="00AF1E17">
        <w:rPr>
          <w:rFonts w:ascii="Corbel" w:hAnsi="Corbel" w:cs="Arial"/>
          <w:color w:val="333333"/>
          <w:szCs w:val="18"/>
        </w:rPr>
        <w:t xml:space="preserve">kandidaten </w:t>
      </w:r>
      <w:r w:rsidR="00E441F9">
        <w:rPr>
          <w:rFonts w:ascii="Corbel" w:hAnsi="Corbel" w:cs="Arial"/>
          <w:color w:val="333333"/>
          <w:szCs w:val="18"/>
        </w:rPr>
        <w:t xml:space="preserve">die een </w:t>
      </w:r>
      <w:r w:rsidRPr="00F05132">
        <w:rPr>
          <w:rFonts w:ascii="Corbel" w:hAnsi="Corbel" w:cs="Arial"/>
          <w:color w:val="333333"/>
          <w:szCs w:val="18"/>
        </w:rPr>
        <w:t>regelmatige offerte</w:t>
      </w:r>
      <w:r w:rsidR="006D2991">
        <w:rPr>
          <w:rFonts w:ascii="Corbel" w:hAnsi="Corbel" w:cs="Arial"/>
          <w:color w:val="333333"/>
          <w:szCs w:val="18"/>
        </w:rPr>
        <w:t xml:space="preserve"> hebben uitgebracht en nog voor gunning in </w:t>
      </w:r>
      <w:r w:rsidR="00993F7D">
        <w:rPr>
          <w:rFonts w:ascii="Corbel" w:hAnsi="Corbel" w:cs="Arial"/>
          <w:color w:val="333333"/>
          <w:szCs w:val="18"/>
        </w:rPr>
        <w:t xml:space="preserve">aanmerking komen </w:t>
      </w:r>
      <w:r w:rsidR="008F63C8">
        <w:rPr>
          <w:rFonts w:ascii="Corbel" w:hAnsi="Corbel" w:cs="Arial"/>
          <w:color w:val="333333"/>
          <w:szCs w:val="18"/>
        </w:rPr>
        <w:t>geplaatst op een</w:t>
      </w:r>
      <w:r w:rsidRPr="00F05132">
        <w:rPr>
          <w:rFonts w:ascii="Corbel" w:hAnsi="Corbel" w:cs="Arial"/>
          <w:color w:val="333333"/>
          <w:szCs w:val="18"/>
        </w:rPr>
        <w:t xml:space="preserve"> ‘shortlist’. </w:t>
      </w:r>
    </w:p>
    <w:p w14:paraId="0BFD6604" w14:textId="4C5397F7" w:rsidR="00BE6381" w:rsidRPr="00F05132" w:rsidRDefault="00BE6381" w:rsidP="00CD1906">
      <w:pPr>
        <w:numPr>
          <w:ilvl w:val="0"/>
          <w:numId w:val="44"/>
        </w:numPr>
        <w:shd w:val="clear" w:color="auto" w:fill="FFFFFF"/>
        <w:spacing w:line="240" w:lineRule="auto"/>
        <w:textAlignment w:val="baseline"/>
        <w:rPr>
          <w:rFonts w:ascii="Corbel" w:hAnsi="Corbel" w:cs="Arial"/>
          <w:color w:val="333333"/>
          <w:szCs w:val="18"/>
        </w:rPr>
      </w:pPr>
      <w:r w:rsidRPr="00F05132">
        <w:rPr>
          <w:rFonts w:ascii="Corbel" w:hAnsi="Corbel" w:cs="Arial"/>
          <w:color w:val="333333"/>
          <w:szCs w:val="18"/>
        </w:rPr>
        <w:t>Vervolgens wordt aan de</w:t>
      </w:r>
      <w:r w:rsidR="00EC7AC4" w:rsidRPr="00F05132">
        <w:rPr>
          <w:rFonts w:ascii="Corbel" w:hAnsi="Corbel" w:cs="Arial"/>
          <w:color w:val="333333"/>
          <w:szCs w:val="18"/>
        </w:rPr>
        <w:t>ze</w:t>
      </w:r>
      <w:r w:rsidRPr="00F05132">
        <w:rPr>
          <w:rFonts w:ascii="Corbel" w:hAnsi="Corbel" w:cs="Arial"/>
          <w:color w:val="333333"/>
          <w:szCs w:val="18"/>
        </w:rPr>
        <w:t xml:space="preserve"> </w:t>
      </w:r>
      <w:r w:rsidR="002D2A8E">
        <w:rPr>
          <w:rFonts w:ascii="Corbel" w:hAnsi="Corbel" w:cs="Arial"/>
          <w:color w:val="333333"/>
          <w:szCs w:val="18"/>
        </w:rPr>
        <w:t xml:space="preserve">Inschrijver </w:t>
      </w:r>
      <w:r w:rsidRPr="00F05132">
        <w:rPr>
          <w:rFonts w:ascii="Corbel" w:hAnsi="Corbel" w:cs="Arial"/>
          <w:color w:val="333333"/>
          <w:szCs w:val="18"/>
        </w:rPr>
        <w:t xml:space="preserve">“shortlist ondernemingen” een </w:t>
      </w:r>
      <w:r w:rsidR="00F05132">
        <w:rPr>
          <w:rFonts w:ascii="Corbel" w:hAnsi="Corbel" w:cs="Arial"/>
          <w:color w:val="333333"/>
          <w:szCs w:val="18"/>
        </w:rPr>
        <w:t>P</w:t>
      </w:r>
      <w:r w:rsidR="0097729D">
        <w:rPr>
          <w:rFonts w:ascii="Corbel" w:hAnsi="Corbel" w:cs="Arial"/>
          <w:color w:val="333333"/>
          <w:szCs w:val="18"/>
        </w:rPr>
        <w:t>o</w:t>
      </w:r>
      <w:r w:rsidR="00F05132">
        <w:rPr>
          <w:rFonts w:ascii="Corbel" w:hAnsi="Corbel" w:cs="Arial"/>
          <w:color w:val="333333"/>
          <w:szCs w:val="18"/>
        </w:rPr>
        <w:t>C (</w:t>
      </w:r>
      <w:r w:rsidRPr="00F05132">
        <w:rPr>
          <w:rFonts w:ascii="Corbel" w:hAnsi="Corbel" w:cs="Arial"/>
          <w:color w:val="333333"/>
          <w:szCs w:val="18"/>
        </w:rPr>
        <w:t>Proof of Concept</w:t>
      </w:r>
      <w:r w:rsidR="009E2ED2">
        <w:rPr>
          <w:rFonts w:ascii="Corbel" w:hAnsi="Corbel" w:cs="Arial"/>
          <w:color w:val="333333"/>
          <w:szCs w:val="18"/>
        </w:rPr>
        <w:t xml:space="preserve">) </w:t>
      </w:r>
      <w:r w:rsidRPr="00F05132">
        <w:rPr>
          <w:rFonts w:ascii="Corbel" w:hAnsi="Corbel" w:cs="Arial"/>
          <w:color w:val="333333"/>
          <w:szCs w:val="18"/>
        </w:rPr>
        <w:t>voorgelegd</w:t>
      </w:r>
      <w:r w:rsidR="00CF22E4">
        <w:rPr>
          <w:rFonts w:ascii="Corbel" w:hAnsi="Corbel" w:cs="Arial"/>
          <w:color w:val="333333"/>
          <w:szCs w:val="18"/>
        </w:rPr>
        <w:t xml:space="preserve"> met het verzoek deze uit te werken</w:t>
      </w:r>
      <w:r w:rsidRPr="00F05132">
        <w:rPr>
          <w:rFonts w:ascii="Corbel" w:hAnsi="Corbel" w:cs="Arial"/>
          <w:color w:val="333333"/>
          <w:szCs w:val="18"/>
        </w:rPr>
        <w:t xml:space="preserve">. </w:t>
      </w:r>
    </w:p>
    <w:p w14:paraId="11AB3EF3" w14:textId="0B781D89" w:rsidR="00BE6381" w:rsidRPr="00F05132" w:rsidRDefault="00C9367C" w:rsidP="00CD1906">
      <w:pPr>
        <w:numPr>
          <w:ilvl w:val="0"/>
          <w:numId w:val="44"/>
        </w:numPr>
        <w:shd w:val="clear" w:color="auto" w:fill="FFFFFF"/>
        <w:spacing w:line="240" w:lineRule="auto"/>
        <w:textAlignment w:val="baseline"/>
        <w:rPr>
          <w:rFonts w:ascii="Corbel" w:hAnsi="Corbel" w:cs="Arial"/>
          <w:color w:val="333333"/>
          <w:szCs w:val="18"/>
        </w:rPr>
      </w:pPr>
      <w:r>
        <w:rPr>
          <w:rFonts w:ascii="Corbel" w:hAnsi="Corbel" w:cs="Arial"/>
          <w:color w:val="333333"/>
          <w:szCs w:val="18"/>
        </w:rPr>
        <w:t xml:space="preserve">De </w:t>
      </w:r>
      <w:r w:rsidR="0091476D">
        <w:rPr>
          <w:rFonts w:ascii="Corbel" w:hAnsi="Corbel" w:cs="Arial"/>
          <w:color w:val="333333"/>
          <w:szCs w:val="18"/>
        </w:rPr>
        <w:t>Inschrijvers</w:t>
      </w:r>
      <w:r>
        <w:rPr>
          <w:rFonts w:ascii="Corbel" w:hAnsi="Corbel" w:cs="Arial"/>
          <w:color w:val="333333"/>
          <w:szCs w:val="18"/>
        </w:rPr>
        <w:t xml:space="preserve"> die </w:t>
      </w:r>
      <w:r w:rsidR="00BB5FD6">
        <w:rPr>
          <w:rFonts w:ascii="Corbel" w:hAnsi="Corbel" w:cs="Arial"/>
          <w:color w:val="333333"/>
          <w:szCs w:val="18"/>
        </w:rPr>
        <w:t>de</w:t>
      </w:r>
      <w:r>
        <w:rPr>
          <w:rFonts w:ascii="Corbel" w:hAnsi="Corbel" w:cs="Arial"/>
          <w:color w:val="333333"/>
          <w:szCs w:val="18"/>
        </w:rPr>
        <w:t xml:space="preserve"> POC </w:t>
      </w:r>
      <w:r w:rsidR="00585006">
        <w:rPr>
          <w:rFonts w:ascii="Corbel" w:hAnsi="Corbel" w:cs="Arial"/>
          <w:color w:val="333333"/>
          <w:szCs w:val="18"/>
        </w:rPr>
        <w:t>succesvol</w:t>
      </w:r>
      <w:r w:rsidR="00777F87">
        <w:rPr>
          <w:rFonts w:ascii="Corbel" w:hAnsi="Corbel" w:cs="Arial"/>
          <w:color w:val="333333"/>
          <w:szCs w:val="18"/>
        </w:rPr>
        <w:t xml:space="preserve">, </w:t>
      </w:r>
      <w:r w:rsidR="00863E51">
        <w:rPr>
          <w:rFonts w:ascii="Corbel" w:hAnsi="Corbel" w:cs="Arial"/>
          <w:color w:val="333333"/>
          <w:szCs w:val="18"/>
        </w:rPr>
        <w:t>met een go</w:t>
      </w:r>
      <w:r w:rsidR="00585006">
        <w:rPr>
          <w:rFonts w:ascii="Corbel" w:hAnsi="Corbel" w:cs="Arial"/>
          <w:color w:val="333333"/>
          <w:szCs w:val="18"/>
        </w:rPr>
        <w:t xml:space="preserve"> </w:t>
      </w:r>
      <w:r w:rsidR="00863E51">
        <w:rPr>
          <w:rFonts w:ascii="Corbel" w:hAnsi="Corbel" w:cs="Arial"/>
          <w:color w:val="333333"/>
          <w:szCs w:val="18"/>
        </w:rPr>
        <w:t>hebben weten af te sluiten</w:t>
      </w:r>
      <w:r w:rsidR="000D0C33">
        <w:rPr>
          <w:rFonts w:ascii="Corbel" w:hAnsi="Corbel" w:cs="Arial"/>
          <w:color w:val="333333"/>
          <w:szCs w:val="18"/>
        </w:rPr>
        <w:t>, worden</w:t>
      </w:r>
      <w:r w:rsidR="00863E51">
        <w:rPr>
          <w:rFonts w:ascii="Corbel" w:hAnsi="Corbel" w:cs="Arial"/>
          <w:color w:val="333333"/>
          <w:szCs w:val="18"/>
        </w:rPr>
        <w:t xml:space="preserve"> uitgenodigd om</w:t>
      </w:r>
      <w:r w:rsidR="00BE6381" w:rsidRPr="00F05132">
        <w:rPr>
          <w:rFonts w:ascii="Corbel" w:hAnsi="Corbel" w:cs="Arial"/>
          <w:color w:val="333333"/>
          <w:szCs w:val="18"/>
        </w:rPr>
        <w:t xml:space="preserve"> </w:t>
      </w:r>
      <w:r w:rsidR="003F62CA">
        <w:rPr>
          <w:rFonts w:ascii="Corbel" w:hAnsi="Corbel" w:cs="Arial"/>
          <w:color w:val="333333"/>
          <w:szCs w:val="18"/>
        </w:rPr>
        <w:t xml:space="preserve">in de derde </w:t>
      </w:r>
      <w:r w:rsidR="00606D7E">
        <w:rPr>
          <w:rFonts w:ascii="Corbel" w:hAnsi="Corbel" w:cs="Arial"/>
          <w:color w:val="333333"/>
          <w:szCs w:val="18"/>
        </w:rPr>
        <w:t xml:space="preserve">fase </w:t>
      </w:r>
      <w:r w:rsidR="00BE6381" w:rsidRPr="00F05132">
        <w:rPr>
          <w:rFonts w:ascii="Corbel" w:hAnsi="Corbel" w:cs="Arial"/>
          <w:color w:val="333333"/>
          <w:szCs w:val="18"/>
        </w:rPr>
        <w:t xml:space="preserve">de onderhandelingen </w:t>
      </w:r>
      <w:r w:rsidR="00112518">
        <w:rPr>
          <w:rFonts w:ascii="Corbel" w:hAnsi="Corbel" w:cs="Arial"/>
          <w:color w:val="333333"/>
          <w:szCs w:val="18"/>
        </w:rPr>
        <w:t xml:space="preserve">aan te gaan. Deze onderhandelingen zijn gericht </w:t>
      </w:r>
      <w:r w:rsidR="00E2437A" w:rsidRPr="0030551A">
        <w:rPr>
          <w:rFonts w:ascii="Corbel" w:hAnsi="Corbel" w:cs="Arial"/>
          <w:color w:val="333333"/>
          <w:szCs w:val="18"/>
        </w:rPr>
        <w:t>om specifieke zaken scherper te krijgen</w:t>
      </w:r>
      <w:r w:rsidR="008B6558">
        <w:rPr>
          <w:rFonts w:ascii="Corbel" w:hAnsi="Corbel" w:cs="Arial"/>
          <w:color w:val="333333"/>
          <w:szCs w:val="18"/>
        </w:rPr>
        <w:t>.</w:t>
      </w:r>
      <w:r w:rsidR="00BE6381" w:rsidRPr="00F05132">
        <w:rPr>
          <w:rFonts w:ascii="Corbel" w:hAnsi="Corbel" w:cs="Arial"/>
          <w:color w:val="333333"/>
          <w:szCs w:val="18"/>
        </w:rPr>
        <w:t xml:space="preserve"> Na deze onderhandelingen mogen de betrokken </w:t>
      </w:r>
      <w:r w:rsidR="0091476D">
        <w:rPr>
          <w:rFonts w:ascii="Corbel" w:hAnsi="Corbel" w:cs="Arial"/>
          <w:color w:val="333333"/>
          <w:szCs w:val="18"/>
        </w:rPr>
        <w:t>I</w:t>
      </w:r>
      <w:r w:rsidR="00BE6381" w:rsidRPr="00F05132">
        <w:rPr>
          <w:rFonts w:ascii="Corbel" w:hAnsi="Corbel" w:cs="Arial"/>
          <w:color w:val="333333"/>
          <w:szCs w:val="18"/>
        </w:rPr>
        <w:t>nschrijvers een verbeterde offerte indienen. Deze nieuwe offerte wordt ook ‘BAFO’ (Best And Final Offer) genoemd.</w:t>
      </w:r>
    </w:p>
    <w:p w14:paraId="26403D5B" w14:textId="34BF8C49" w:rsidR="00A77696" w:rsidRDefault="00BE6381" w:rsidP="00CD1906">
      <w:pPr>
        <w:numPr>
          <w:ilvl w:val="0"/>
          <w:numId w:val="44"/>
        </w:numPr>
        <w:shd w:val="clear" w:color="auto" w:fill="FFFFFF"/>
        <w:spacing w:line="240" w:lineRule="auto"/>
        <w:textAlignment w:val="baseline"/>
        <w:rPr>
          <w:rFonts w:ascii="Corbel" w:hAnsi="Corbel" w:cs="Arial"/>
          <w:color w:val="333333"/>
          <w:szCs w:val="18"/>
        </w:rPr>
      </w:pPr>
      <w:bookmarkStart w:id="48" w:name="_Hlk53302286"/>
      <w:r w:rsidRPr="00F05132">
        <w:rPr>
          <w:rFonts w:ascii="Corbel" w:hAnsi="Corbel" w:cs="Arial"/>
          <w:color w:val="333333"/>
          <w:szCs w:val="18"/>
        </w:rPr>
        <w:t>In</w:t>
      </w:r>
      <w:r w:rsidR="00F41523">
        <w:rPr>
          <w:rFonts w:ascii="Corbel" w:hAnsi="Corbel" w:cs="Arial"/>
          <w:color w:val="333333"/>
          <w:szCs w:val="18"/>
        </w:rPr>
        <w:t xml:space="preserve"> de</w:t>
      </w:r>
      <w:r w:rsidRPr="00F05132">
        <w:rPr>
          <w:rFonts w:ascii="Corbel" w:hAnsi="Corbel" w:cs="Arial"/>
          <w:color w:val="333333"/>
          <w:szCs w:val="18"/>
        </w:rPr>
        <w:t xml:space="preserve"> vierde fase word</w:t>
      </w:r>
      <w:r w:rsidR="00D57A73">
        <w:rPr>
          <w:rFonts w:ascii="Corbel" w:hAnsi="Corbel" w:cs="Arial"/>
          <w:color w:val="333333"/>
          <w:szCs w:val="18"/>
        </w:rPr>
        <w:t>en de BAFO</w:t>
      </w:r>
      <w:r w:rsidR="0016739B">
        <w:rPr>
          <w:rFonts w:ascii="Corbel" w:hAnsi="Corbel" w:cs="Arial"/>
          <w:color w:val="333333"/>
          <w:szCs w:val="18"/>
        </w:rPr>
        <w:t xml:space="preserve">’s </w:t>
      </w:r>
      <w:r w:rsidR="00D57A73">
        <w:rPr>
          <w:rFonts w:ascii="Corbel" w:hAnsi="Corbel" w:cs="Arial"/>
          <w:color w:val="333333"/>
          <w:szCs w:val="18"/>
        </w:rPr>
        <w:t>beoordeeld door de Beoordelingscommiss</w:t>
      </w:r>
      <w:r w:rsidR="0016739B">
        <w:rPr>
          <w:rFonts w:ascii="Corbel" w:hAnsi="Corbel" w:cs="Arial"/>
          <w:color w:val="333333"/>
          <w:szCs w:val="18"/>
        </w:rPr>
        <w:t>ie</w:t>
      </w:r>
      <w:r w:rsidR="00743A7D">
        <w:rPr>
          <w:rFonts w:ascii="Corbel" w:hAnsi="Corbel" w:cs="Arial"/>
          <w:color w:val="333333"/>
          <w:szCs w:val="18"/>
        </w:rPr>
        <w:t xml:space="preserve"> en wordt de BPKV </w:t>
      </w:r>
      <w:r w:rsidR="00135B74">
        <w:rPr>
          <w:rFonts w:ascii="Corbel" w:hAnsi="Corbel" w:cs="Arial"/>
          <w:color w:val="333333"/>
          <w:szCs w:val="18"/>
        </w:rPr>
        <w:t xml:space="preserve">Inschrijver bekend en aan deze Inschrijver het voornemen tot gunning </w:t>
      </w:r>
      <w:r w:rsidR="003E7308">
        <w:rPr>
          <w:rFonts w:ascii="Corbel" w:hAnsi="Corbel" w:cs="Arial"/>
          <w:color w:val="333333"/>
          <w:szCs w:val="18"/>
        </w:rPr>
        <w:t>verzonden</w:t>
      </w:r>
      <w:r w:rsidR="0016739B">
        <w:rPr>
          <w:rFonts w:ascii="Corbel" w:hAnsi="Corbel" w:cs="Arial"/>
          <w:color w:val="333333"/>
          <w:szCs w:val="18"/>
        </w:rPr>
        <w:t>.</w:t>
      </w:r>
      <w:r w:rsidRPr="00F05132">
        <w:rPr>
          <w:rFonts w:ascii="Corbel" w:hAnsi="Corbel" w:cs="Arial"/>
          <w:color w:val="333333"/>
          <w:szCs w:val="18"/>
        </w:rPr>
        <w:t xml:space="preserve"> </w:t>
      </w:r>
    </w:p>
    <w:p w14:paraId="719AAFF7" w14:textId="2EBC8A03" w:rsidR="00BE6381" w:rsidRPr="00F05132" w:rsidRDefault="0016739B" w:rsidP="00CD1906">
      <w:pPr>
        <w:numPr>
          <w:ilvl w:val="0"/>
          <w:numId w:val="44"/>
        </w:numPr>
        <w:shd w:val="clear" w:color="auto" w:fill="FFFFFF"/>
        <w:spacing w:line="240" w:lineRule="auto"/>
        <w:textAlignment w:val="baseline"/>
        <w:rPr>
          <w:rFonts w:ascii="Corbel" w:hAnsi="Corbel" w:cs="Arial"/>
          <w:color w:val="333333"/>
          <w:szCs w:val="18"/>
        </w:rPr>
      </w:pPr>
      <w:r>
        <w:rPr>
          <w:rFonts w:ascii="Corbel" w:hAnsi="Corbel" w:cs="Arial"/>
          <w:color w:val="333333"/>
          <w:szCs w:val="18"/>
        </w:rPr>
        <w:t xml:space="preserve">In de vijfde fase </w:t>
      </w:r>
      <w:r w:rsidR="007A7740">
        <w:rPr>
          <w:rFonts w:ascii="Corbel" w:hAnsi="Corbel" w:cs="Arial"/>
          <w:color w:val="333333"/>
          <w:szCs w:val="18"/>
        </w:rPr>
        <w:t xml:space="preserve">wordt </w:t>
      </w:r>
      <w:r w:rsidR="003E7308">
        <w:rPr>
          <w:rFonts w:ascii="Corbel" w:hAnsi="Corbel" w:cs="Arial"/>
          <w:color w:val="333333"/>
          <w:szCs w:val="18"/>
        </w:rPr>
        <w:t>deze</w:t>
      </w:r>
      <w:r w:rsidR="00BE6381" w:rsidRPr="00F05132">
        <w:rPr>
          <w:rFonts w:ascii="Corbel" w:hAnsi="Corbel" w:cs="Arial"/>
          <w:color w:val="333333"/>
          <w:szCs w:val="18"/>
        </w:rPr>
        <w:t xml:space="preserve"> </w:t>
      </w:r>
      <w:r w:rsidR="00F516A8">
        <w:rPr>
          <w:rFonts w:ascii="Corbel" w:hAnsi="Corbel" w:cs="Arial"/>
          <w:color w:val="333333"/>
          <w:szCs w:val="18"/>
        </w:rPr>
        <w:t xml:space="preserve">BPKV </w:t>
      </w:r>
      <w:r w:rsidR="00BE6381" w:rsidRPr="00F05132">
        <w:rPr>
          <w:rFonts w:ascii="Corbel" w:hAnsi="Corbel" w:cs="Arial"/>
          <w:color w:val="333333"/>
          <w:szCs w:val="18"/>
        </w:rPr>
        <w:t xml:space="preserve">inschrijver </w:t>
      </w:r>
      <w:r w:rsidR="00F05132">
        <w:rPr>
          <w:rFonts w:ascii="Corbel" w:hAnsi="Corbel" w:cs="Arial"/>
          <w:color w:val="333333"/>
          <w:szCs w:val="18"/>
        </w:rPr>
        <w:t xml:space="preserve">(de Inschrijver die zich heeft geclassificeerd als de </w:t>
      </w:r>
      <w:r w:rsidR="00EC34A9">
        <w:rPr>
          <w:rFonts w:ascii="Corbel" w:hAnsi="Corbel" w:cs="Arial"/>
          <w:color w:val="333333"/>
          <w:szCs w:val="18"/>
        </w:rPr>
        <w:t xml:space="preserve">Inschrijver </w:t>
      </w:r>
      <w:r w:rsidR="00997CCA">
        <w:rPr>
          <w:rFonts w:ascii="Corbel" w:hAnsi="Corbel" w:cs="Arial"/>
          <w:color w:val="333333"/>
          <w:szCs w:val="18"/>
        </w:rPr>
        <w:t xml:space="preserve">met de </w:t>
      </w:r>
      <w:r w:rsidR="00F05132">
        <w:rPr>
          <w:rFonts w:ascii="Corbel" w:hAnsi="Corbel" w:cs="Arial"/>
          <w:color w:val="333333"/>
          <w:szCs w:val="18"/>
        </w:rPr>
        <w:t xml:space="preserve">Beste Prijs Kwaliteit </w:t>
      </w:r>
      <w:r w:rsidR="00EC34A9">
        <w:rPr>
          <w:rFonts w:ascii="Corbel" w:hAnsi="Corbel" w:cs="Arial"/>
          <w:color w:val="333333"/>
          <w:szCs w:val="18"/>
        </w:rPr>
        <w:t>Verhouding</w:t>
      </w:r>
      <w:r w:rsidR="00446CF8">
        <w:rPr>
          <w:rFonts w:ascii="Corbel" w:hAnsi="Corbel" w:cs="Arial"/>
          <w:color w:val="333333"/>
          <w:szCs w:val="18"/>
        </w:rPr>
        <w:t>)</w:t>
      </w:r>
      <w:r w:rsidR="00F05132">
        <w:rPr>
          <w:rFonts w:ascii="Corbel" w:hAnsi="Corbel" w:cs="Arial"/>
          <w:color w:val="333333"/>
          <w:szCs w:val="18"/>
        </w:rPr>
        <w:t xml:space="preserve"> verzocht om een kleinschalige implementatie </w:t>
      </w:r>
      <w:r w:rsidR="003F4D0B">
        <w:rPr>
          <w:rFonts w:ascii="Corbel" w:hAnsi="Corbel" w:cs="Arial"/>
          <w:color w:val="333333"/>
          <w:szCs w:val="18"/>
        </w:rPr>
        <w:t xml:space="preserve">(go/no go) </w:t>
      </w:r>
      <w:r w:rsidR="00F05132">
        <w:rPr>
          <w:rFonts w:ascii="Corbel" w:hAnsi="Corbel" w:cs="Arial"/>
          <w:color w:val="333333"/>
          <w:szCs w:val="18"/>
        </w:rPr>
        <w:t>uit te voeren.</w:t>
      </w:r>
    </w:p>
    <w:bookmarkEnd w:id="48"/>
    <w:p w14:paraId="763EE7B2" w14:textId="0653898E" w:rsidR="00F05132" w:rsidRPr="00F05132" w:rsidRDefault="00F05132" w:rsidP="00CD1906">
      <w:pPr>
        <w:numPr>
          <w:ilvl w:val="0"/>
          <w:numId w:val="44"/>
        </w:numPr>
        <w:shd w:val="clear" w:color="auto" w:fill="FFFFFF"/>
        <w:spacing w:line="240" w:lineRule="auto"/>
        <w:textAlignment w:val="baseline"/>
        <w:rPr>
          <w:rFonts w:ascii="Corbel" w:hAnsi="Corbel" w:cs="Arial"/>
          <w:color w:val="333333"/>
          <w:szCs w:val="18"/>
        </w:rPr>
      </w:pPr>
      <w:r w:rsidRPr="00F05132">
        <w:rPr>
          <w:rFonts w:ascii="Corbel" w:hAnsi="Corbel" w:cs="Arial"/>
          <w:color w:val="333333"/>
          <w:szCs w:val="18"/>
        </w:rPr>
        <w:t xml:space="preserve">In </w:t>
      </w:r>
      <w:r w:rsidR="00F41523">
        <w:rPr>
          <w:rFonts w:ascii="Corbel" w:hAnsi="Corbel" w:cs="Arial"/>
          <w:color w:val="333333"/>
          <w:szCs w:val="18"/>
        </w:rPr>
        <w:t>de</w:t>
      </w:r>
      <w:r w:rsidRPr="00F05132">
        <w:rPr>
          <w:rFonts w:ascii="Corbel" w:hAnsi="Corbel" w:cs="Arial"/>
          <w:color w:val="333333"/>
          <w:szCs w:val="18"/>
        </w:rPr>
        <w:t xml:space="preserve"> </w:t>
      </w:r>
      <w:r w:rsidR="007A7740">
        <w:rPr>
          <w:rFonts w:ascii="Corbel" w:hAnsi="Corbel" w:cs="Arial"/>
          <w:color w:val="333333"/>
          <w:szCs w:val="18"/>
        </w:rPr>
        <w:t>zesde</w:t>
      </w:r>
      <w:r>
        <w:rPr>
          <w:rFonts w:ascii="Corbel" w:hAnsi="Corbel" w:cs="Arial"/>
          <w:color w:val="333333"/>
          <w:szCs w:val="18"/>
        </w:rPr>
        <w:t xml:space="preserve"> </w:t>
      </w:r>
      <w:r w:rsidRPr="00F05132">
        <w:rPr>
          <w:rFonts w:ascii="Corbel" w:hAnsi="Corbel" w:cs="Arial"/>
          <w:color w:val="333333"/>
          <w:szCs w:val="18"/>
        </w:rPr>
        <w:t xml:space="preserve">fase wordt </w:t>
      </w:r>
      <w:r>
        <w:rPr>
          <w:rFonts w:ascii="Corbel" w:hAnsi="Corbel" w:cs="Arial"/>
          <w:color w:val="333333"/>
          <w:szCs w:val="18"/>
        </w:rPr>
        <w:t xml:space="preserve">aan de BPKV Inschrijver (mits </w:t>
      </w:r>
      <w:r w:rsidR="003F4D0B">
        <w:rPr>
          <w:rFonts w:ascii="Corbel" w:hAnsi="Corbel" w:cs="Arial"/>
          <w:color w:val="333333"/>
          <w:szCs w:val="18"/>
        </w:rPr>
        <w:t>BPKV</w:t>
      </w:r>
      <w:r w:rsidR="004F50D6">
        <w:rPr>
          <w:rFonts w:ascii="Corbel" w:hAnsi="Corbel" w:cs="Arial"/>
          <w:color w:val="333333"/>
          <w:szCs w:val="18"/>
        </w:rPr>
        <w:t xml:space="preserve">-Inschrijver </w:t>
      </w:r>
      <w:r w:rsidR="003F4D0B">
        <w:rPr>
          <w:rFonts w:ascii="Corbel" w:hAnsi="Corbel" w:cs="Arial"/>
          <w:color w:val="333333"/>
          <w:szCs w:val="18"/>
        </w:rPr>
        <w:t xml:space="preserve">de kleinschalige implementatie met een go heeft afgesloten) opdracht </w:t>
      </w:r>
      <w:r w:rsidR="00B20768">
        <w:rPr>
          <w:rFonts w:ascii="Corbel" w:hAnsi="Corbel" w:cs="Arial"/>
          <w:color w:val="333333"/>
          <w:szCs w:val="18"/>
        </w:rPr>
        <w:t>verstrekt</w:t>
      </w:r>
      <w:r w:rsidR="003F4D0B">
        <w:rPr>
          <w:rFonts w:ascii="Corbel" w:hAnsi="Corbel" w:cs="Arial"/>
          <w:color w:val="333333"/>
          <w:szCs w:val="18"/>
        </w:rPr>
        <w:t xml:space="preserve"> </w:t>
      </w:r>
      <w:r w:rsidRPr="00F05132">
        <w:rPr>
          <w:rFonts w:ascii="Corbel" w:hAnsi="Corbel" w:cs="Arial"/>
          <w:color w:val="333333"/>
          <w:szCs w:val="18"/>
        </w:rPr>
        <w:t>om de</w:t>
      </w:r>
      <w:r w:rsidR="003F4D0B">
        <w:rPr>
          <w:rFonts w:ascii="Corbel" w:hAnsi="Corbel" w:cs="Arial"/>
          <w:color w:val="333333"/>
          <w:szCs w:val="18"/>
        </w:rPr>
        <w:t>ze</w:t>
      </w:r>
      <w:r w:rsidR="00B635D8">
        <w:rPr>
          <w:rFonts w:ascii="Corbel" w:hAnsi="Corbel" w:cs="Arial"/>
          <w:color w:val="333333"/>
          <w:szCs w:val="18"/>
        </w:rPr>
        <w:t xml:space="preserve"> Opdracht</w:t>
      </w:r>
      <w:r w:rsidR="003F4D0B">
        <w:rPr>
          <w:rFonts w:ascii="Corbel" w:hAnsi="Corbel" w:cs="Arial"/>
          <w:color w:val="333333"/>
          <w:szCs w:val="18"/>
        </w:rPr>
        <w:t xml:space="preserve"> in zijn geheel</w:t>
      </w:r>
      <w:r w:rsidRPr="00F05132">
        <w:rPr>
          <w:rFonts w:ascii="Corbel" w:hAnsi="Corbel" w:cs="Arial"/>
          <w:color w:val="333333"/>
          <w:szCs w:val="18"/>
        </w:rPr>
        <w:t xml:space="preserve"> uit te voeren.</w:t>
      </w:r>
    </w:p>
    <w:p w14:paraId="333431D3" w14:textId="2AD291CD" w:rsidR="00826222" w:rsidRPr="00C25E4D" w:rsidRDefault="007052FE" w:rsidP="00CD1906">
      <w:pPr>
        <w:pStyle w:val="Kop2"/>
        <w:numPr>
          <w:ilvl w:val="1"/>
          <w:numId w:val="53"/>
        </w:numPr>
        <w:tabs>
          <w:tab w:val="left" w:pos="851"/>
        </w:tabs>
        <w:spacing w:before="240" w:after="120"/>
        <w:rPr>
          <w:rFonts w:ascii="Corbel" w:hAnsi="Corbel"/>
          <w:sz w:val="18"/>
          <w:szCs w:val="18"/>
        </w:rPr>
      </w:pPr>
      <w:r>
        <w:rPr>
          <w:rFonts w:ascii="Corbel" w:hAnsi="Corbel"/>
          <w:sz w:val="18"/>
          <w:szCs w:val="18"/>
        </w:rPr>
        <w:t xml:space="preserve">            </w:t>
      </w:r>
      <w:bookmarkStart w:id="49" w:name="_Toc54673124"/>
      <w:r w:rsidR="00826222" w:rsidRPr="00C25E4D">
        <w:rPr>
          <w:rFonts w:ascii="Corbel" w:hAnsi="Corbel"/>
          <w:sz w:val="18"/>
          <w:szCs w:val="18"/>
        </w:rPr>
        <w:t>Voorschriften voor het indienen van een Inschrijving</w:t>
      </w:r>
      <w:bookmarkEnd w:id="42"/>
      <w:bookmarkEnd w:id="49"/>
    </w:p>
    <w:bookmarkEnd w:id="43"/>
    <w:bookmarkEnd w:id="44"/>
    <w:p w14:paraId="74683993" w14:textId="77777777" w:rsidR="00826222" w:rsidRPr="00C25E4D" w:rsidRDefault="00826222" w:rsidP="00CD1906">
      <w:pPr>
        <w:numPr>
          <w:ilvl w:val="0"/>
          <w:numId w:val="29"/>
        </w:numPr>
        <w:tabs>
          <w:tab w:val="clear" w:pos="720"/>
          <w:tab w:val="num" w:pos="567"/>
        </w:tabs>
        <w:spacing w:line="276" w:lineRule="auto"/>
        <w:ind w:left="567" w:hanging="425"/>
        <w:rPr>
          <w:rFonts w:ascii="Corbel" w:hAnsi="Corbel"/>
          <w:szCs w:val="18"/>
        </w:rPr>
      </w:pPr>
      <w:r w:rsidRPr="00C25E4D">
        <w:rPr>
          <w:rFonts w:ascii="Corbel" w:hAnsi="Corbel"/>
          <w:szCs w:val="18"/>
        </w:rPr>
        <w:t>Met het indienen van een Inschrijving stemt Inschrijver volledig en onvoorwaardelijk in met</w:t>
      </w:r>
      <w:r w:rsidR="00BD00D9" w:rsidRPr="00C25E4D">
        <w:rPr>
          <w:rFonts w:ascii="Corbel" w:hAnsi="Corbel"/>
          <w:szCs w:val="18"/>
        </w:rPr>
        <w:t xml:space="preserve"> de in de Aanbestedingsstukken</w:t>
      </w:r>
      <w:r w:rsidRPr="00C25E4D">
        <w:rPr>
          <w:rFonts w:ascii="Corbel" w:hAnsi="Corbel"/>
          <w:szCs w:val="18"/>
        </w:rPr>
        <w:t xml:space="preserve"> gestelde eisen en voorwaarden.</w:t>
      </w:r>
      <w:r w:rsidR="00EE4F8E" w:rsidRPr="00C25E4D">
        <w:rPr>
          <w:rFonts w:ascii="Corbel" w:hAnsi="Corbel"/>
          <w:szCs w:val="18"/>
        </w:rPr>
        <w:t xml:space="preserve"> Een Inschrijving onder voorwaarde is niet toege</w:t>
      </w:r>
      <w:r w:rsidR="00831896" w:rsidRPr="00C25E4D">
        <w:rPr>
          <w:rFonts w:ascii="Corbel" w:hAnsi="Corbel"/>
          <w:szCs w:val="18"/>
        </w:rPr>
        <w:t>staan en leidt tot uitsluiting.</w:t>
      </w:r>
    </w:p>
    <w:p w14:paraId="5D75B902" w14:textId="77777777" w:rsidR="004804B5" w:rsidRPr="00C25E4D" w:rsidRDefault="004804B5" w:rsidP="00C25E4D">
      <w:pPr>
        <w:spacing w:line="276" w:lineRule="auto"/>
        <w:ind w:left="502"/>
        <w:rPr>
          <w:rFonts w:ascii="Corbel" w:hAnsi="Corbel"/>
          <w:szCs w:val="18"/>
        </w:rPr>
      </w:pPr>
    </w:p>
    <w:p w14:paraId="34F816B1" w14:textId="6B514913" w:rsidR="00A03291" w:rsidRDefault="004804B5" w:rsidP="00CD1906">
      <w:pPr>
        <w:numPr>
          <w:ilvl w:val="0"/>
          <w:numId w:val="29"/>
        </w:numPr>
        <w:tabs>
          <w:tab w:val="left" w:pos="567"/>
        </w:tabs>
        <w:spacing w:line="276" w:lineRule="auto"/>
        <w:ind w:left="567" w:hanging="425"/>
        <w:rPr>
          <w:rFonts w:ascii="Corbel" w:hAnsi="Corbel"/>
          <w:szCs w:val="18"/>
        </w:rPr>
      </w:pPr>
      <w:r w:rsidRPr="000808C5">
        <w:rPr>
          <w:rFonts w:ascii="Corbel" w:hAnsi="Corbel"/>
          <w:szCs w:val="18"/>
        </w:rPr>
        <w:t xml:space="preserve">De Inschrijving </w:t>
      </w:r>
      <w:r w:rsidR="00831896" w:rsidRPr="000808C5">
        <w:rPr>
          <w:rFonts w:ascii="Corbel" w:hAnsi="Corbel"/>
          <w:szCs w:val="18"/>
        </w:rPr>
        <w:t>heeft e</w:t>
      </w:r>
      <w:r w:rsidRPr="000808C5">
        <w:rPr>
          <w:rFonts w:ascii="Corbel" w:hAnsi="Corbel"/>
          <w:szCs w:val="18"/>
        </w:rPr>
        <w:t>en gestanddoeningstermijn van ten</w:t>
      </w:r>
      <w:r w:rsidR="00E91BFF" w:rsidRPr="000808C5">
        <w:rPr>
          <w:rFonts w:ascii="Corbel" w:hAnsi="Corbel"/>
          <w:szCs w:val="18"/>
        </w:rPr>
        <w:t xml:space="preserve"> </w:t>
      </w:r>
      <w:r w:rsidRPr="000808C5">
        <w:rPr>
          <w:rFonts w:ascii="Corbel" w:hAnsi="Corbel"/>
          <w:szCs w:val="18"/>
        </w:rPr>
        <w:t xml:space="preserve">minste </w:t>
      </w:r>
      <w:r w:rsidR="0055007F" w:rsidRPr="000808C5">
        <w:rPr>
          <w:rFonts w:ascii="Corbel" w:hAnsi="Corbel"/>
          <w:szCs w:val="18"/>
        </w:rPr>
        <w:t>180</w:t>
      </w:r>
      <w:r w:rsidRPr="000808C5">
        <w:rPr>
          <w:rFonts w:ascii="Corbel" w:hAnsi="Corbel"/>
          <w:szCs w:val="18"/>
        </w:rPr>
        <w:t xml:space="preserve"> dagen</w:t>
      </w:r>
      <w:r w:rsidR="00831896" w:rsidRPr="000808C5">
        <w:rPr>
          <w:rFonts w:ascii="Corbel" w:hAnsi="Corbel"/>
          <w:szCs w:val="18"/>
        </w:rPr>
        <w:t xml:space="preserve"> gerekend vanaf de sluitingsdatum voor het indienen van de</w:t>
      </w:r>
      <w:r w:rsidR="004612C5" w:rsidRPr="000808C5">
        <w:rPr>
          <w:rFonts w:ascii="Corbel" w:hAnsi="Corbel"/>
          <w:szCs w:val="18"/>
        </w:rPr>
        <w:t xml:space="preserve"> </w:t>
      </w:r>
      <w:r w:rsidR="00831896" w:rsidRPr="000808C5">
        <w:rPr>
          <w:rFonts w:ascii="Corbel" w:hAnsi="Corbel"/>
          <w:szCs w:val="18"/>
        </w:rPr>
        <w:t>Inschrijving</w:t>
      </w:r>
      <w:r w:rsidRPr="000808C5">
        <w:rPr>
          <w:rFonts w:ascii="Corbel" w:hAnsi="Corbel"/>
          <w:szCs w:val="18"/>
        </w:rPr>
        <w:t>. In het geval</w:t>
      </w:r>
      <w:r w:rsidR="00E91BFF" w:rsidRPr="000808C5">
        <w:rPr>
          <w:rFonts w:ascii="Corbel" w:hAnsi="Corbel"/>
          <w:szCs w:val="18"/>
        </w:rPr>
        <w:t xml:space="preserve">. </w:t>
      </w:r>
      <w:r w:rsidR="00510259" w:rsidRPr="000808C5">
        <w:rPr>
          <w:rFonts w:ascii="Corbel" w:hAnsi="Corbel"/>
          <w:szCs w:val="18"/>
        </w:rPr>
        <w:t xml:space="preserve">Indien </w:t>
      </w:r>
      <w:r w:rsidRPr="000808C5">
        <w:rPr>
          <w:rFonts w:ascii="Corbel" w:hAnsi="Corbel"/>
          <w:szCs w:val="18"/>
        </w:rPr>
        <w:t xml:space="preserve">een kort geding aanhangig is gemaakt in het kader van deze </w:t>
      </w:r>
      <w:r w:rsidRPr="00761DFC">
        <w:rPr>
          <w:rFonts w:ascii="Corbel" w:hAnsi="Corbel"/>
          <w:szCs w:val="18"/>
        </w:rPr>
        <w:t>aanbesteding</w:t>
      </w:r>
      <w:r w:rsidRPr="000808C5">
        <w:rPr>
          <w:rFonts w:ascii="Corbel" w:hAnsi="Corbel"/>
          <w:szCs w:val="18"/>
          <w:highlight w:val="lightGray"/>
        </w:rPr>
        <w:t xml:space="preserve"> </w:t>
      </w:r>
      <w:r w:rsidR="00A03291" w:rsidRPr="000808C5">
        <w:rPr>
          <w:rFonts w:ascii="Corbel" w:hAnsi="Corbel"/>
          <w:szCs w:val="18"/>
        </w:rPr>
        <w:t xml:space="preserve">wordt de termijn van </w:t>
      </w:r>
      <w:r w:rsidR="000808C5" w:rsidRPr="000808C5">
        <w:rPr>
          <w:rFonts w:ascii="Corbel" w:hAnsi="Corbel"/>
          <w:szCs w:val="18"/>
        </w:rPr>
        <w:t>120</w:t>
      </w:r>
      <w:r w:rsidR="00A03291" w:rsidRPr="000808C5">
        <w:rPr>
          <w:rFonts w:ascii="Corbel" w:hAnsi="Corbel"/>
          <w:szCs w:val="18"/>
        </w:rPr>
        <w:t xml:space="preserve"> dagen automatisch verlengd en </w:t>
      </w:r>
      <w:r w:rsidRPr="000808C5">
        <w:rPr>
          <w:rFonts w:ascii="Corbel" w:hAnsi="Corbel"/>
          <w:szCs w:val="18"/>
        </w:rPr>
        <w:t xml:space="preserve">eindigt </w:t>
      </w:r>
      <w:r w:rsidR="00A03291" w:rsidRPr="000808C5">
        <w:rPr>
          <w:rFonts w:ascii="Corbel" w:hAnsi="Corbel"/>
          <w:szCs w:val="18"/>
        </w:rPr>
        <w:t>deze</w:t>
      </w:r>
      <w:r w:rsidRPr="000808C5">
        <w:rPr>
          <w:rFonts w:ascii="Corbel" w:hAnsi="Corbel"/>
          <w:szCs w:val="18"/>
        </w:rPr>
        <w:t xml:space="preserve"> </w:t>
      </w:r>
      <w:r w:rsidR="00C83E11" w:rsidRPr="000808C5">
        <w:rPr>
          <w:rFonts w:ascii="Corbel" w:hAnsi="Corbel"/>
          <w:szCs w:val="18"/>
        </w:rPr>
        <w:t>dertig</w:t>
      </w:r>
      <w:r w:rsidR="00A501DA" w:rsidRPr="000808C5">
        <w:rPr>
          <w:rFonts w:ascii="Corbel" w:hAnsi="Corbel"/>
          <w:szCs w:val="18"/>
        </w:rPr>
        <w:t xml:space="preserve"> </w:t>
      </w:r>
      <w:r w:rsidRPr="000808C5">
        <w:rPr>
          <w:rFonts w:ascii="Corbel" w:hAnsi="Corbel"/>
          <w:szCs w:val="18"/>
        </w:rPr>
        <w:t xml:space="preserve">dagen na </w:t>
      </w:r>
      <w:r w:rsidR="00A501DA" w:rsidRPr="000808C5">
        <w:rPr>
          <w:rFonts w:ascii="Corbel" w:hAnsi="Corbel"/>
          <w:szCs w:val="18"/>
        </w:rPr>
        <w:t>uitspraak in kort geding</w:t>
      </w:r>
      <w:r w:rsidR="00A03291" w:rsidRPr="000808C5">
        <w:rPr>
          <w:rFonts w:ascii="Corbel" w:hAnsi="Corbel"/>
          <w:szCs w:val="18"/>
        </w:rPr>
        <w:t xml:space="preserve"> in ee</w:t>
      </w:r>
      <w:r w:rsidR="00761DFC">
        <w:rPr>
          <w:rFonts w:ascii="Corbel" w:hAnsi="Corbel"/>
          <w:szCs w:val="18"/>
        </w:rPr>
        <w:t>r</w:t>
      </w:r>
      <w:r w:rsidR="00A03291" w:rsidRPr="000808C5">
        <w:rPr>
          <w:rFonts w:ascii="Corbel" w:hAnsi="Corbel"/>
          <w:szCs w:val="18"/>
        </w:rPr>
        <w:t>ste aanleg</w:t>
      </w:r>
      <w:r w:rsidR="00761DFC">
        <w:rPr>
          <w:rFonts w:ascii="Corbel" w:hAnsi="Corbel"/>
          <w:szCs w:val="18"/>
        </w:rPr>
        <w:t>.</w:t>
      </w:r>
    </w:p>
    <w:p w14:paraId="21F3A0A0" w14:textId="77777777" w:rsidR="000808C5" w:rsidRPr="00761DFC" w:rsidRDefault="000808C5" w:rsidP="000808C5">
      <w:pPr>
        <w:pStyle w:val="Lijstalinea"/>
        <w:rPr>
          <w:rFonts w:ascii="Corbel" w:hAnsi="Corbel"/>
          <w:szCs w:val="18"/>
          <w:lang w:val="nl-NL"/>
        </w:rPr>
      </w:pPr>
    </w:p>
    <w:p w14:paraId="7A5994BB" w14:textId="65BDCCFF" w:rsidR="00E91BFF" w:rsidRPr="00761DFC" w:rsidRDefault="00C02DDD" w:rsidP="00CD1906">
      <w:pPr>
        <w:numPr>
          <w:ilvl w:val="0"/>
          <w:numId w:val="29"/>
        </w:numPr>
        <w:tabs>
          <w:tab w:val="left" w:pos="567"/>
        </w:tabs>
        <w:spacing w:line="276" w:lineRule="auto"/>
        <w:ind w:left="567" w:hanging="425"/>
        <w:rPr>
          <w:rFonts w:ascii="Corbel" w:hAnsi="Corbel"/>
          <w:szCs w:val="18"/>
        </w:rPr>
      </w:pPr>
      <w:r w:rsidRPr="00761DFC">
        <w:rPr>
          <w:rFonts w:ascii="Corbel" w:hAnsi="Corbel"/>
          <w:szCs w:val="18"/>
        </w:rPr>
        <w:t>Varianten worden niet</w:t>
      </w:r>
      <w:r w:rsidR="00B9778E" w:rsidRPr="00761DFC">
        <w:rPr>
          <w:rFonts w:ascii="Corbel" w:hAnsi="Corbel"/>
          <w:szCs w:val="18"/>
        </w:rPr>
        <w:t xml:space="preserve"> geaccepteerd</w:t>
      </w:r>
      <w:r w:rsidR="00234185">
        <w:rPr>
          <w:rFonts w:ascii="Corbel" w:hAnsi="Corbel"/>
          <w:szCs w:val="18"/>
        </w:rPr>
        <w:t>.</w:t>
      </w:r>
      <w:r w:rsidRPr="00761DFC">
        <w:rPr>
          <w:rFonts w:ascii="Corbel" w:hAnsi="Corbel"/>
          <w:szCs w:val="18"/>
        </w:rPr>
        <w:t xml:space="preserve"> </w:t>
      </w:r>
    </w:p>
    <w:p w14:paraId="0C6AB01B" w14:textId="77777777" w:rsidR="00761DFC" w:rsidRDefault="00761DFC" w:rsidP="00761DFC">
      <w:pPr>
        <w:pStyle w:val="Lijstalinea"/>
        <w:rPr>
          <w:rFonts w:ascii="Corbel" w:hAnsi="Corbel"/>
          <w:szCs w:val="18"/>
          <w:highlight w:val="lightGray"/>
        </w:rPr>
      </w:pPr>
    </w:p>
    <w:p w14:paraId="59ABB05C" w14:textId="128346C7" w:rsidR="008621A3" w:rsidRDefault="00C02DDD" w:rsidP="00CD1906">
      <w:pPr>
        <w:numPr>
          <w:ilvl w:val="0"/>
          <w:numId w:val="29"/>
        </w:numPr>
        <w:tabs>
          <w:tab w:val="left" w:pos="567"/>
        </w:tabs>
        <w:spacing w:line="276" w:lineRule="auto"/>
        <w:ind w:left="567" w:hanging="425"/>
        <w:rPr>
          <w:rFonts w:ascii="Corbel" w:hAnsi="Corbel"/>
          <w:szCs w:val="18"/>
        </w:rPr>
      </w:pPr>
      <w:r w:rsidRPr="00C83E11">
        <w:rPr>
          <w:rFonts w:ascii="Corbel" w:hAnsi="Corbel"/>
          <w:szCs w:val="18"/>
        </w:rPr>
        <w:t>Een Ondernemer</w:t>
      </w:r>
      <w:r w:rsidR="004804B5" w:rsidRPr="00C83E11">
        <w:rPr>
          <w:rFonts w:ascii="Corbel" w:hAnsi="Corbel"/>
          <w:szCs w:val="18"/>
        </w:rPr>
        <w:t xml:space="preserve"> mag </w:t>
      </w:r>
      <w:r w:rsidRPr="00C83E11">
        <w:rPr>
          <w:rFonts w:ascii="Corbel" w:hAnsi="Corbel"/>
          <w:szCs w:val="18"/>
        </w:rPr>
        <w:t xml:space="preserve">slechts éénmaal inschrijven, zelfstandig </w:t>
      </w:r>
      <w:r w:rsidR="004804B5" w:rsidRPr="00C83E11">
        <w:rPr>
          <w:rFonts w:ascii="Corbel" w:hAnsi="Corbel"/>
          <w:szCs w:val="18"/>
        </w:rPr>
        <w:t xml:space="preserve">dan wel als </w:t>
      </w:r>
      <w:r w:rsidR="00B14823" w:rsidRPr="00C83E11">
        <w:rPr>
          <w:rFonts w:ascii="Corbel" w:hAnsi="Corbel"/>
          <w:szCs w:val="18"/>
        </w:rPr>
        <w:t>deelnemer aan</w:t>
      </w:r>
      <w:r w:rsidR="004804B5" w:rsidRPr="00C83E11">
        <w:rPr>
          <w:rFonts w:ascii="Corbel" w:hAnsi="Corbel"/>
          <w:szCs w:val="18"/>
        </w:rPr>
        <w:t xml:space="preserve"> een Samenwerkingsverband (combinatie).</w:t>
      </w:r>
      <w:r w:rsidRPr="00C83E11">
        <w:rPr>
          <w:rFonts w:ascii="Corbel" w:hAnsi="Corbel"/>
          <w:szCs w:val="18"/>
        </w:rPr>
        <w:t xml:space="preserve"> </w:t>
      </w:r>
      <w:r w:rsidR="00A375E2" w:rsidRPr="00C83E11">
        <w:rPr>
          <w:rFonts w:ascii="Corbel" w:hAnsi="Corbel"/>
          <w:szCs w:val="18"/>
        </w:rPr>
        <w:t>Een maatschap wordt hierbi</w:t>
      </w:r>
      <w:r w:rsidR="00B14823" w:rsidRPr="00C83E11">
        <w:rPr>
          <w:rFonts w:ascii="Corbel" w:hAnsi="Corbel"/>
          <w:szCs w:val="18"/>
        </w:rPr>
        <w:t>j</w:t>
      </w:r>
      <w:r w:rsidR="00C1705B">
        <w:rPr>
          <w:rFonts w:ascii="Corbel" w:hAnsi="Corbel"/>
          <w:szCs w:val="18"/>
        </w:rPr>
        <w:t xml:space="preserve"> beschouwd als één Ondernemer. H</w:t>
      </w:r>
      <w:r w:rsidR="00B14823" w:rsidRPr="00C83E11">
        <w:rPr>
          <w:rFonts w:ascii="Corbel" w:hAnsi="Corbel"/>
          <w:szCs w:val="18"/>
        </w:rPr>
        <w:t xml:space="preserve">etzelfde geldt voor </w:t>
      </w:r>
      <w:r w:rsidR="00C1705B">
        <w:rPr>
          <w:rFonts w:ascii="Corbel" w:hAnsi="Corbel"/>
          <w:szCs w:val="18"/>
        </w:rPr>
        <w:t xml:space="preserve">afzonderlijke </w:t>
      </w:r>
      <w:r w:rsidR="00B14823" w:rsidRPr="00C83E11">
        <w:rPr>
          <w:rFonts w:ascii="Corbel" w:hAnsi="Corbel"/>
          <w:szCs w:val="18"/>
        </w:rPr>
        <w:t>werkma</w:t>
      </w:r>
      <w:r w:rsidR="00C1705B">
        <w:rPr>
          <w:rFonts w:ascii="Corbel" w:hAnsi="Corbel"/>
          <w:szCs w:val="18"/>
        </w:rPr>
        <w:t>atschappijen binnen een holding; binnen een holding is dus sprake van meerdere Ondernemers.</w:t>
      </w:r>
    </w:p>
    <w:p w14:paraId="6273AED6" w14:textId="2962BF67" w:rsidR="00EE4F8E" w:rsidRPr="002D0963" w:rsidRDefault="00C83E11" w:rsidP="008621A3">
      <w:pPr>
        <w:tabs>
          <w:tab w:val="left" w:pos="567"/>
        </w:tabs>
        <w:spacing w:line="276" w:lineRule="auto"/>
        <w:ind w:left="567"/>
        <w:rPr>
          <w:rFonts w:ascii="Corbel" w:hAnsi="Corbel"/>
          <w:szCs w:val="18"/>
        </w:rPr>
      </w:pPr>
      <w:r w:rsidRPr="00C83E11">
        <w:rPr>
          <w:rFonts w:ascii="Corbel" w:hAnsi="Corbel"/>
          <w:szCs w:val="18"/>
        </w:rPr>
        <w:t xml:space="preserve">Een Derde </w:t>
      </w:r>
      <w:r w:rsidRPr="002D0963">
        <w:rPr>
          <w:rFonts w:ascii="Corbel" w:hAnsi="Corbel"/>
          <w:szCs w:val="18"/>
        </w:rPr>
        <w:t xml:space="preserve">mag </w:t>
      </w:r>
      <w:r w:rsidRPr="00EB071D">
        <w:rPr>
          <w:rFonts w:ascii="Corbel" w:hAnsi="Corbel"/>
          <w:szCs w:val="18"/>
        </w:rPr>
        <w:t>niet</w:t>
      </w:r>
      <w:r w:rsidR="002D0963">
        <w:rPr>
          <w:rFonts w:ascii="Corbel" w:hAnsi="Corbel"/>
          <w:szCs w:val="18"/>
        </w:rPr>
        <w:t xml:space="preserve"> als o</w:t>
      </w:r>
      <w:r w:rsidRPr="00C83E11">
        <w:rPr>
          <w:rFonts w:ascii="Corbel" w:hAnsi="Corbel"/>
          <w:szCs w:val="18"/>
        </w:rPr>
        <w:t>nderaannemer voor meerdere Inschrijvers tegelijk acteren met betrekking tot deze aanbesteding</w:t>
      </w:r>
      <w:r w:rsidR="002D0963">
        <w:rPr>
          <w:rFonts w:ascii="Corbel" w:hAnsi="Corbel"/>
          <w:szCs w:val="18"/>
        </w:rPr>
        <w:t xml:space="preserve"> en Opdracht</w:t>
      </w:r>
      <w:r w:rsidR="00F9655C">
        <w:rPr>
          <w:rFonts w:ascii="Corbel" w:hAnsi="Corbel"/>
          <w:szCs w:val="18"/>
        </w:rPr>
        <w:t xml:space="preserve">. </w:t>
      </w:r>
      <w:r w:rsidR="002D0963" w:rsidRPr="002D0963">
        <w:rPr>
          <w:rFonts w:ascii="Corbel" w:hAnsi="Corbel"/>
          <w:szCs w:val="18"/>
        </w:rPr>
        <w:t xml:space="preserve">Een </w:t>
      </w:r>
      <w:r w:rsidR="0023588C" w:rsidRPr="002D0963">
        <w:rPr>
          <w:rFonts w:ascii="Corbel" w:hAnsi="Corbel"/>
          <w:szCs w:val="18"/>
        </w:rPr>
        <w:t xml:space="preserve">Derde </w:t>
      </w:r>
      <w:r w:rsidR="00854C5F" w:rsidRPr="002D0963">
        <w:rPr>
          <w:rFonts w:ascii="Corbel" w:hAnsi="Corbel"/>
          <w:szCs w:val="18"/>
        </w:rPr>
        <w:t xml:space="preserve">mag </w:t>
      </w:r>
      <w:r w:rsidR="00414C6A" w:rsidRPr="00381C8D">
        <w:rPr>
          <w:rFonts w:ascii="Corbel" w:hAnsi="Corbel"/>
          <w:szCs w:val="18"/>
        </w:rPr>
        <w:t>niet</w:t>
      </w:r>
      <w:r w:rsidR="00414C6A">
        <w:rPr>
          <w:rFonts w:ascii="Corbel" w:hAnsi="Corbel"/>
          <w:szCs w:val="18"/>
        </w:rPr>
        <w:t xml:space="preserve"> </w:t>
      </w:r>
      <w:r w:rsidR="00854C5F" w:rsidRPr="002D0963">
        <w:rPr>
          <w:rFonts w:ascii="Corbel" w:hAnsi="Corbel"/>
          <w:szCs w:val="18"/>
        </w:rPr>
        <w:t>voor meerdere Inschrijvers garant staan indien</w:t>
      </w:r>
      <w:r w:rsidR="00392B45" w:rsidRPr="002D0963">
        <w:rPr>
          <w:rFonts w:ascii="Corbel" w:hAnsi="Corbel"/>
          <w:szCs w:val="18"/>
        </w:rPr>
        <w:t xml:space="preserve"> het de geschiktheidseisen betreft rondom financiële en economische draagkracht in overeenst</w:t>
      </w:r>
      <w:r w:rsidR="00414C6A">
        <w:rPr>
          <w:rFonts w:ascii="Corbel" w:hAnsi="Corbel"/>
          <w:szCs w:val="18"/>
        </w:rPr>
        <w:t>emming met art. 2:403 sub f BW.</w:t>
      </w:r>
    </w:p>
    <w:p w14:paraId="0B072A6D" w14:textId="77777777" w:rsidR="00826222" w:rsidRPr="00C25E4D" w:rsidRDefault="00826222" w:rsidP="00C25E4D">
      <w:pPr>
        <w:spacing w:line="276" w:lineRule="auto"/>
        <w:rPr>
          <w:rFonts w:ascii="Corbel" w:hAnsi="Corbel"/>
          <w:szCs w:val="18"/>
        </w:rPr>
      </w:pPr>
    </w:p>
    <w:p w14:paraId="2CF3538B" w14:textId="77777777" w:rsidR="00C02DDD" w:rsidRPr="00C25E4D" w:rsidRDefault="00826222" w:rsidP="00CD1906">
      <w:pPr>
        <w:numPr>
          <w:ilvl w:val="0"/>
          <w:numId w:val="29"/>
        </w:numPr>
        <w:tabs>
          <w:tab w:val="left" w:pos="567"/>
        </w:tabs>
        <w:spacing w:line="276" w:lineRule="auto"/>
        <w:ind w:left="567" w:hanging="425"/>
        <w:rPr>
          <w:rFonts w:ascii="Corbel" w:hAnsi="Corbel"/>
          <w:szCs w:val="18"/>
        </w:rPr>
      </w:pPr>
      <w:r w:rsidRPr="00C25E4D">
        <w:rPr>
          <w:rFonts w:ascii="Corbel" w:hAnsi="Corbel"/>
          <w:szCs w:val="18"/>
        </w:rPr>
        <w:t xml:space="preserve">Een Inschrijving anders ingediend dan via TenderNed wordt niet geaccepteerd. </w:t>
      </w:r>
    </w:p>
    <w:p w14:paraId="0DD8BAF7" w14:textId="77777777" w:rsidR="00C02DDD" w:rsidRPr="00C25E4D" w:rsidRDefault="00C02DDD" w:rsidP="00C25E4D">
      <w:pPr>
        <w:tabs>
          <w:tab w:val="left" w:pos="567"/>
        </w:tabs>
        <w:spacing w:line="276" w:lineRule="auto"/>
        <w:ind w:left="567"/>
        <w:rPr>
          <w:rFonts w:ascii="Corbel" w:hAnsi="Corbel"/>
          <w:szCs w:val="18"/>
        </w:rPr>
      </w:pPr>
    </w:p>
    <w:p w14:paraId="4E894370" w14:textId="77777777" w:rsidR="00BD00D9" w:rsidRPr="00C25E4D" w:rsidRDefault="00826222" w:rsidP="00CD1906">
      <w:pPr>
        <w:numPr>
          <w:ilvl w:val="0"/>
          <w:numId w:val="29"/>
        </w:numPr>
        <w:tabs>
          <w:tab w:val="left" w:pos="567"/>
        </w:tabs>
        <w:spacing w:line="276" w:lineRule="auto"/>
        <w:ind w:left="567" w:hanging="425"/>
        <w:rPr>
          <w:rFonts w:ascii="Corbel" w:hAnsi="Corbel"/>
          <w:szCs w:val="18"/>
        </w:rPr>
      </w:pPr>
      <w:r w:rsidRPr="00C25E4D">
        <w:rPr>
          <w:rFonts w:ascii="Corbel" w:hAnsi="Corbel"/>
          <w:szCs w:val="18"/>
        </w:rPr>
        <w:t>De complete Inschrijving dient vóór de in de</w:t>
      </w:r>
      <w:r w:rsidR="00BD00D9" w:rsidRPr="00C25E4D">
        <w:rPr>
          <w:rFonts w:ascii="Corbel" w:hAnsi="Corbel"/>
          <w:szCs w:val="18"/>
        </w:rPr>
        <w:t xml:space="preserve"> recentste</w:t>
      </w:r>
      <w:r w:rsidRPr="00C25E4D">
        <w:rPr>
          <w:rFonts w:ascii="Corbel" w:hAnsi="Corbel"/>
          <w:szCs w:val="18"/>
        </w:rPr>
        <w:t xml:space="preserve"> planning genoemde sluitingsdatum en tijd te </w:t>
      </w:r>
      <w:r w:rsidR="00C02DDD" w:rsidRPr="00C25E4D">
        <w:rPr>
          <w:rFonts w:ascii="Corbel" w:hAnsi="Corbel"/>
          <w:szCs w:val="18"/>
        </w:rPr>
        <w:t xml:space="preserve">zijn </w:t>
      </w:r>
      <w:r w:rsidRPr="00C25E4D">
        <w:rPr>
          <w:rFonts w:ascii="Corbel" w:hAnsi="Corbel"/>
          <w:szCs w:val="18"/>
        </w:rPr>
        <w:t>ingediend. Na de sluitingstermijn kunnen geen Inschrijvingen worden ingediend. Te late ontvangst, ongeacht de oorzaak, is voor reke</w:t>
      </w:r>
      <w:r w:rsidR="00C02DDD" w:rsidRPr="00C25E4D">
        <w:rPr>
          <w:rFonts w:ascii="Corbel" w:hAnsi="Corbel"/>
          <w:szCs w:val="18"/>
        </w:rPr>
        <w:t xml:space="preserve">ning en risico van </w:t>
      </w:r>
      <w:r w:rsidR="002246BB" w:rsidRPr="00C25E4D">
        <w:rPr>
          <w:rFonts w:ascii="Corbel" w:hAnsi="Corbel"/>
          <w:szCs w:val="18"/>
        </w:rPr>
        <w:t>Ondernemers.</w:t>
      </w:r>
    </w:p>
    <w:p w14:paraId="02ECF1E3" w14:textId="77777777" w:rsidR="00C02DDD" w:rsidRPr="00C25E4D" w:rsidRDefault="00C02DDD" w:rsidP="00C25E4D">
      <w:pPr>
        <w:tabs>
          <w:tab w:val="left" w:pos="567"/>
        </w:tabs>
        <w:spacing w:line="276" w:lineRule="auto"/>
        <w:ind w:left="567"/>
        <w:rPr>
          <w:rFonts w:ascii="Corbel" w:hAnsi="Corbel"/>
          <w:szCs w:val="18"/>
        </w:rPr>
      </w:pPr>
    </w:p>
    <w:p w14:paraId="57084EE8" w14:textId="77777777" w:rsidR="004804B5" w:rsidRPr="00C25E4D" w:rsidRDefault="00826222" w:rsidP="00CD1906">
      <w:pPr>
        <w:numPr>
          <w:ilvl w:val="0"/>
          <w:numId w:val="29"/>
        </w:numPr>
        <w:tabs>
          <w:tab w:val="left" w:pos="567"/>
        </w:tabs>
        <w:spacing w:line="276" w:lineRule="auto"/>
        <w:ind w:left="567" w:hanging="425"/>
        <w:rPr>
          <w:rFonts w:ascii="Corbel" w:hAnsi="Corbel"/>
          <w:szCs w:val="18"/>
        </w:rPr>
      </w:pPr>
      <w:r w:rsidRPr="00C25E4D">
        <w:rPr>
          <w:rFonts w:ascii="Corbel" w:hAnsi="Corbel"/>
          <w:szCs w:val="18"/>
        </w:rPr>
        <w:t xml:space="preserve">In het geval van een algemene storing van TenderNed op </w:t>
      </w:r>
      <w:r w:rsidR="00C02DDD" w:rsidRPr="00C25E4D">
        <w:rPr>
          <w:rFonts w:ascii="Corbel" w:hAnsi="Corbel"/>
          <w:szCs w:val="18"/>
        </w:rPr>
        <w:t>het moment van of nabij de sluiting van de indienings</w:t>
      </w:r>
      <w:r w:rsidRPr="00C25E4D">
        <w:rPr>
          <w:rFonts w:ascii="Corbel" w:hAnsi="Corbel"/>
          <w:szCs w:val="18"/>
        </w:rPr>
        <w:t xml:space="preserve">termijn, behoudt de Aanbestedende dienst zich het recht voor de sluitingstermijn op te schuiven zolang de </w:t>
      </w:r>
      <w:r w:rsidR="00F55AAB">
        <w:rPr>
          <w:rFonts w:ascii="Corbel" w:hAnsi="Corbel"/>
          <w:szCs w:val="18"/>
        </w:rPr>
        <w:t xml:space="preserve">kluis met </w:t>
      </w:r>
      <w:r w:rsidRPr="00C25E4D">
        <w:rPr>
          <w:rFonts w:ascii="Corbel" w:hAnsi="Corbel"/>
          <w:szCs w:val="18"/>
        </w:rPr>
        <w:t xml:space="preserve">Inschrijvingen nog niet </w:t>
      </w:r>
      <w:r w:rsidR="00F55AAB">
        <w:rPr>
          <w:rFonts w:ascii="Corbel" w:hAnsi="Corbel"/>
          <w:szCs w:val="18"/>
        </w:rPr>
        <w:t>is</w:t>
      </w:r>
      <w:r w:rsidRPr="00C25E4D">
        <w:rPr>
          <w:rFonts w:ascii="Corbel" w:hAnsi="Corbel"/>
          <w:szCs w:val="18"/>
        </w:rPr>
        <w:t xml:space="preserve"> geopend, ook als de sluitingstermijn al gepasseerd is. Dit is een recht, geen plicht van de Aanbestedende dienst en doet derhalve niets af aan het feit dat te late ontvangst, ongeacht de oorzaak, voor rekenin</w:t>
      </w:r>
      <w:r w:rsidR="00BD00D9" w:rsidRPr="00C25E4D">
        <w:rPr>
          <w:rFonts w:ascii="Corbel" w:hAnsi="Corbel"/>
          <w:szCs w:val="18"/>
        </w:rPr>
        <w:t xml:space="preserve">g en risico van </w:t>
      </w:r>
      <w:r w:rsidR="00C83E11">
        <w:rPr>
          <w:rFonts w:ascii="Corbel" w:hAnsi="Corbel"/>
          <w:szCs w:val="18"/>
        </w:rPr>
        <w:t>Ondernemer</w:t>
      </w:r>
      <w:r w:rsidR="002246BB" w:rsidRPr="00C25E4D">
        <w:rPr>
          <w:rFonts w:ascii="Corbel" w:hAnsi="Corbel"/>
          <w:szCs w:val="18"/>
        </w:rPr>
        <w:t xml:space="preserve"> is.</w:t>
      </w:r>
    </w:p>
    <w:p w14:paraId="74C7F206" w14:textId="77777777" w:rsidR="00C02DDD" w:rsidRPr="00C25E4D" w:rsidRDefault="00C02DDD" w:rsidP="00C25E4D">
      <w:pPr>
        <w:tabs>
          <w:tab w:val="left" w:pos="567"/>
        </w:tabs>
        <w:spacing w:line="276" w:lineRule="auto"/>
        <w:ind w:left="567"/>
        <w:rPr>
          <w:rFonts w:ascii="Corbel" w:hAnsi="Corbel"/>
          <w:szCs w:val="18"/>
        </w:rPr>
      </w:pPr>
    </w:p>
    <w:p w14:paraId="359CB58F" w14:textId="77777777" w:rsidR="00C02DDD" w:rsidRPr="00C25E4D" w:rsidRDefault="00C02DDD" w:rsidP="00CD1906">
      <w:pPr>
        <w:numPr>
          <w:ilvl w:val="0"/>
          <w:numId w:val="29"/>
        </w:numPr>
        <w:tabs>
          <w:tab w:val="left" w:pos="567"/>
        </w:tabs>
        <w:spacing w:line="276" w:lineRule="auto"/>
        <w:ind w:left="567" w:hanging="425"/>
        <w:rPr>
          <w:rFonts w:ascii="Corbel" w:hAnsi="Corbel"/>
          <w:szCs w:val="18"/>
        </w:rPr>
      </w:pPr>
      <w:r w:rsidRPr="00C25E4D">
        <w:rPr>
          <w:rFonts w:ascii="Corbel" w:hAnsi="Corbel"/>
          <w:szCs w:val="18"/>
        </w:rPr>
        <w:t>Indien de Inschrijving niet compleet is, kan de Aanbestedende dienst besluiten deze niet in behandeling te nemen.</w:t>
      </w:r>
    </w:p>
    <w:p w14:paraId="57EDFFA5" w14:textId="77777777" w:rsidR="004804B5" w:rsidRPr="00C25E4D" w:rsidRDefault="004804B5" w:rsidP="00C25E4D">
      <w:pPr>
        <w:spacing w:line="276" w:lineRule="auto"/>
        <w:ind w:left="567"/>
        <w:rPr>
          <w:rFonts w:ascii="Corbel" w:hAnsi="Corbel"/>
          <w:szCs w:val="18"/>
        </w:rPr>
      </w:pPr>
    </w:p>
    <w:p w14:paraId="60754ED5" w14:textId="77777777" w:rsidR="004804B5" w:rsidRPr="00C25E4D" w:rsidRDefault="00826222" w:rsidP="00CD1906">
      <w:pPr>
        <w:numPr>
          <w:ilvl w:val="0"/>
          <w:numId w:val="29"/>
        </w:numPr>
        <w:tabs>
          <w:tab w:val="left" w:pos="567"/>
        </w:tabs>
        <w:spacing w:line="276" w:lineRule="auto"/>
        <w:ind w:left="567" w:hanging="425"/>
        <w:rPr>
          <w:rFonts w:ascii="Corbel" w:hAnsi="Corbel"/>
          <w:szCs w:val="18"/>
        </w:rPr>
      </w:pPr>
      <w:r w:rsidRPr="00C25E4D">
        <w:rPr>
          <w:rFonts w:ascii="Corbel" w:hAnsi="Corbel"/>
          <w:szCs w:val="18"/>
        </w:rPr>
        <w:t xml:space="preserve">Alle stukken, informatie, toelichtingen </w:t>
      </w:r>
      <w:r w:rsidR="00BD00D9" w:rsidRPr="00C25E4D">
        <w:rPr>
          <w:rFonts w:ascii="Corbel" w:hAnsi="Corbel"/>
          <w:szCs w:val="18"/>
        </w:rPr>
        <w:t>en dergelijke</w:t>
      </w:r>
      <w:r w:rsidRPr="00C25E4D">
        <w:rPr>
          <w:rFonts w:ascii="Corbel" w:hAnsi="Corbel"/>
          <w:szCs w:val="18"/>
        </w:rPr>
        <w:t xml:space="preserve"> dienen te worden overlegd zoals gevraagd in de Aanbestedingsstukken.</w:t>
      </w:r>
      <w:r w:rsidR="00C02DDD" w:rsidRPr="00C25E4D">
        <w:rPr>
          <w:rFonts w:ascii="Corbel" w:hAnsi="Corbel"/>
          <w:szCs w:val="18"/>
        </w:rPr>
        <w:t xml:space="preserve"> Indien</w:t>
      </w:r>
      <w:r w:rsidRPr="00C25E4D">
        <w:rPr>
          <w:rFonts w:ascii="Corbel" w:hAnsi="Corbel"/>
          <w:szCs w:val="18"/>
        </w:rPr>
        <w:t xml:space="preserve"> van toepassing dient daarbij gebruik te worden gemaakt van de </w:t>
      </w:r>
      <w:r w:rsidR="00C02DDD" w:rsidRPr="00C25E4D">
        <w:rPr>
          <w:rFonts w:ascii="Corbel" w:hAnsi="Corbel"/>
          <w:szCs w:val="18"/>
        </w:rPr>
        <w:t>formats</w:t>
      </w:r>
      <w:r w:rsidRPr="00C25E4D">
        <w:rPr>
          <w:rFonts w:ascii="Corbel" w:hAnsi="Corbel"/>
          <w:szCs w:val="18"/>
        </w:rPr>
        <w:t xml:space="preserve"> zoals die bij de aanbest</w:t>
      </w:r>
      <w:r w:rsidR="00C02DDD" w:rsidRPr="00C25E4D">
        <w:rPr>
          <w:rFonts w:ascii="Corbel" w:hAnsi="Corbel"/>
          <w:szCs w:val="18"/>
        </w:rPr>
        <w:t>eding beschikbaar zijn gesteld.</w:t>
      </w:r>
    </w:p>
    <w:p w14:paraId="0F5E1ED1" w14:textId="77777777" w:rsidR="0060636C" w:rsidRPr="00C25E4D" w:rsidRDefault="0060636C" w:rsidP="00C25E4D">
      <w:pPr>
        <w:spacing w:line="276" w:lineRule="auto"/>
        <w:rPr>
          <w:rFonts w:ascii="Corbel" w:hAnsi="Corbel"/>
          <w:szCs w:val="18"/>
        </w:rPr>
      </w:pPr>
    </w:p>
    <w:p w14:paraId="28D0FECF" w14:textId="3CAEC90B" w:rsidR="00826222" w:rsidRDefault="00826222" w:rsidP="00CD1906">
      <w:pPr>
        <w:numPr>
          <w:ilvl w:val="0"/>
          <w:numId w:val="29"/>
        </w:numPr>
        <w:tabs>
          <w:tab w:val="left" w:pos="567"/>
        </w:tabs>
        <w:spacing w:line="276" w:lineRule="auto"/>
        <w:ind w:left="567" w:hanging="425"/>
        <w:rPr>
          <w:rFonts w:ascii="Corbel" w:hAnsi="Corbel"/>
          <w:szCs w:val="18"/>
        </w:rPr>
      </w:pPr>
      <w:r w:rsidRPr="00E91BFF">
        <w:rPr>
          <w:rFonts w:ascii="Corbel" w:hAnsi="Corbel"/>
          <w:szCs w:val="18"/>
        </w:rPr>
        <w:t xml:space="preserve">De Inschrijving wordt ingeleid door een </w:t>
      </w:r>
      <w:r w:rsidR="0060636C" w:rsidRPr="00E91BFF">
        <w:rPr>
          <w:rFonts w:ascii="Corbel" w:hAnsi="Corbel"/>
          <w:szCs w:val="18"/>
        </w:rPr>
        <w:t xml:space="preserve">rechtsgeldig ondertekende </w:t>
      </w:r>
      <w:r w:rsidRPr="00E91BFF">
        <w:rPr>
          <w:rFonts w:ascii="Corbel" w:hAnsi="Corbel"/>
          <w:b/>
          <w:szCs w:val="18"/>
        </w:rPr>
        <w:t>aanbiedingsbrief</w:t>
      </w:r>
      <w:r w:rsidR="002246BB" w:rsidRPr="00E91BFF">
        <w:rPr>
          <w:rFonts w:ascii="Corbel" w:hAnsi="Corbel"/>
          <w:b/>
          <w:szCs w:val="18"/>
        </w:rPr>
        <w:t xml:space="preserve"> </w:t>
      </w:r>
      <w:r w:rsidR="00C83E11" w:rsidRPr="00E91BFF">
        <w:rPr>
          <w:rFonts w:ascii="Corbel" w:hAnsi="Corbel"/>
          <w:szCs w:val="18"/>
        </w:rPr>
        <w:t>die bij de I</w:t>
      </w:r>
      <w:r w:rsidR="002246BB" w:rsidRPr="00E91BFF">
        <w:rPr>
          <w:rFonts w:ascii="Corbel" w:hAnsi="Corbel"/>
          <w:szCs w:val="18"/>
        </w:rPr>
        <w:t>nschrijving is gevoegd.</w:t>
      </w:r>
      <w:r w:rsidRPr="00E91BFF">
        <w:rPr>
          <w:rFonts w:ascii="Corbel" w:hAnsi="Corbel"/>
          <w:szCs w:val="18"/>
        </w:rPr>
        <w:t xml:space="preserve"> </w:t>
      </w:r>
      <w:r w:rsidR="00A375E2" w:rsidRPr="00E91BFF">
        <w:rPr>
          <w:rFonts w:ascii="Corbel" w:hAnsi="Corbel"/>
          <w:szCs w:val="18"/>
        </w:rPr>
        <w:t>Hierin</w:t>
      </w:r>
      <w:r w:rsidRPr="00E91BFF">
        <w:rPr>
          <w:rFonts w:ascii="Corbel" w:hAnsi="Corbel"/>
          <w:b/>
          <w:szCs w:val="18"/>
        </w:rPr>
        <w:t xml:space="preserve"> </w:t>
      </w:r>
      <w:r w:rsidRPr="00E91BFF">
        <w:rPr>
          <w:rFonts w:ascii="Corbel" w:hAnsi="Corbel"/>
          <w:szCs w:val="18"/>
        </w:rPr>
        <w:t xml:space="preserve">dient </w:t>
      </w:r>
      <w:r w:rsidR="00FA51A4" w:rsidRPr="00E91BFF">
        <w:rPr>
          <w:rFonts w:ascii="Corbel" w:hAnsi="Corbel"/>
          <w:szCs w:val="18"/>
        </w:rPr>
        <w:t>Inschrijver</w:t>
      </w:r>
      <w:r w:rsidRPr="00E91BFF">
        <w:rPr>
          <w:rFonts w:ascii="Corbel" w:hAnsi="Corbel"/>
          <w:szCs w:val="18"/>
        </w:rPr>
        <w:t xml:space="preserve"> ten minste de naam en (contact)gegevens van de persoon te geven die gedurende de looptijd van de af te sluiten Overeenkomst fungeert als contactpersoon. Ook dient </w:t>
      </w:r>
      <w:r w:rsidR="00C83E11" w:rsidRPr="00E91BFF">
        <w:rPr>
          <w:rFonts w:ascii="Corbel" w:hAnsi="Corbel"/>
          <w:szCs w:val="18"/>
        </w:rPr>
        <w:t>Inschrijver</w:t>
      </w:r>
      <w:r w:rsidRPr="00E91BFF">
        <w:rPr>
          <w:rFonts w:ascii="Corbel" w:hAnsi="Corbel"/>
          <w:szCs w:val="18"/>
        </w:rPr>
        <w:t xml:space="preserve"> aan te geven in welke vo</w:t>
      </w:r>
      <w:r w:rsidR="00BD00D9" w:rsidRPr="00E91BFF">
        <w:rPr>
          <w:rFonts w:ascii="Corbel" w:hAnsi="Corbel"/>
          <w:szCs w:val="18"/>
        </w:rPr>
        <w:t xml:space="preserve">rm hij inschrijft: zelfstandig, </w:t>
      </w:r>
      <w:r w:rsidRPr="00E91BFF">
        <w:rPr>
          <w:rFonts w:ascii="Corbel" w:hAnsi="Corbel"/>
          <w:szCs w:val="18"/>
        </w:rPr>
        <w:t xml:space="preserve">als </w:t>
      </w:r>
      <w:r w:rsidR="00BD00D9" w:rsidRPr="00E91BFF">
        <w:rPr>
          <w:rFonts w:ascii="Corbel" w:hAnsi="Corbel"/>
          <w:szCs w:val="18"/>
        </w:rPr>
        <w:t>Samenwerkingsverband (combinatie)</w:t>
      </w:r>
      <w:r w:rsidR="00C02DDD" w:rsidRPr="00E91BFF">
        <w:rPr>
          <w:rFonts w:ascii="Corbel" w:hAnsi="Corbel"/>
          <w:szCs w:val="18"/>
        </w:rPr>
        <w:t xml:space="preserve"> en </w:t>
      </w:r>
      <w:r w:rsidRPr="00E91BFF">
        <w:rPr>
          <w:rFonts w:ascii="Corbel" w:hAnsi="Corbel"/>
          <w:szCs w:val="18"/>
        </w:rPr>
        <w:t xml:space="preserve">of </w:t>
      </w:r>
      <w:r w:rsidR="00BD00D9" w:rsidRPr="00E91BFF">
        <w:rPr>
          <w:rFonts w:ascii="Corbel" w:hAnsi="Corbel"/>
          <w:szCs w:val="18"/>
        </w:rPr>
        <w:t xml:space="preserve">een </w:t>
      </w:r>
      <w:r w:rsidRPr="00E91BFF">
        <w:rPr>
          <w:rFonts w:ascii="Corbel" w:hAnsi="Corbel"/>
          <w:szCs w:val="18"/>
        </w:rPr>
        <w:t xml:space="preserve">beroep wordt gedaan op een </w:t>
      </w:r>
      <w:r w:rsidR="00C02DDD" w:rsidRPr="00E91BFF">
        <w:rPr>
          <w:rFonts w:ascii="Corbel" w:hAnsi="Corbel"/>
          <w:szCs w:val="18"/>
        </w:rPr>
        <w:t>D</w:t>
      </w:r>
      <w:r w:rsidR="00A501DA" w:rsidRPr="00E91BFF">
        <w:rPr>
          <w:rFonts w:ascii="Corbel" w:hAnsi="Corbel"/>
          <w:szCs w:val="18"/>
        </w:rPr>
        <w:t>erde</w:t>
      </w:r>
      <w:r w:rsidR="00C83E11" w:rsidRPr="00E91BFF">
        <w:rPr>
          <w:rFonts w:ascii="Corbel" w:hAnsi="Corbel"/>
          <w:szCs w:val="18"/>
        </w:rPr>
        <w:t xml:space="preserve"> en voor welke werkzaamheden deze Derde eventueel ingezet</w:t>
      </w:r>
      <w:r w:rsidR="00A501DA" w:rsidRPr="00E91BFF">
        <w:rPr>
          <w:rFonts w:ascii="Corbel" w:hAnsi="Corbel"/>
          <w:szCs w:val="18"/>
        </w:rPr>
        <w:t xml:space="preserve">. </w:t>
      </w:r>
    </w:p>
    <w:p w14:paraId="3C64BD7E" w14:textId="77777777" w:rsidR="007E7CD0" w:rsidRPr="00EC07D7" w:rsidRDefault="007E7CD0" w:rsidP="007E7CD0">
      <w:pPr>
        <w:pStyle w:val="Lijstalinea"/>
        <w:rPr>
          <w:rFonts w:ascii="Corbel" w:hAnsi="Corbel"/>
          <w:szCs w:val="18"/>
          <w:lang w:val="nl-NL"/>
        </w:rPr>
      </w:pPr>
    </w:p>
    <w:p w14:paraId="74CC1E97" w14:textId="77777777" w:rsidR="00F55AAB" w:rsidRPr="00390E02" w:rsidRDefault="00F55AAB" w:rsidP="00CD1906">
      <w:pPr>
        <w:numPr>
          <w:ilvl w:val="0"/>
          <w:numId w:val="29"/>
        </w:numPr>
        <w:tabs>
          <w:tab w:val="left" w:pos="567"/>
        </w:tabs>
        <w:spacing w:line="276" w:lineRule="auto"/>
        <w:ind w:left="567" w:hanging="425"/>
        <w:rPr>
          <w:rFonts w:ascii="Corbel" w:hAnsi="Corbel"/>
          <w:szCs w:val="18"/>
        </w:rPr>
      </w:pPr>
      <w:r w:rsidRPr="00C25E4D">
        <w:rPr>
          <w:rFonts w:ascii="Corbel" w:hAnsi="Corbel"/>
          <w:szCs w:val="18"/>
        </w:rPr>
        <w:t>Met het indienen van een Inschrijving stemt Inschrijver volledig en onvoorwaardelijk in met de in de Aanbestedingsstukken gestelde eisen en voorwaarden. Een Inschrijving onder voorwaarde is niet toegestaan en leidt tot uitsluiting</w:t>
      </w:r>
      <w:r>
        <w:rPr>
          <w:rFonts w:ascii="Corbel" w:hAnsi="Corbel"/>
          <w:szCs w:val="18"/>
        </w:rPr>
        <w:t>.</w:t>
      </w:r>
      <w:r w:rsidR="00390E02">
        <w:rPr>
          <w:rFonts w:ascii="Corbel" w:hAnsi="Corbel"/>
          <w:szCs w:val="18"/>
        </w:rPr>
        <w:t xml:space="preserve"> </w:t>
      </w:r>
      <w:r w:rsidRPr="00390E02">
        <w:rPr>
          <w:rFonts w:ascii="Corbel" w:hAnsi="Corbel"/>
          <w:szCs w:val="18"/>
        </w:rPr>
        <w:t>Voor zover de Aanbestedingsstukken met elkaar in tegenspraak zijn geldt ten aanzien van de Overeenkomst de navolgende rangorde:</w:t>
      </w:r>
    </w:p>
    <w:p w14:paraId="0A447122" w14:textId="77777777" w:rsidR="00F55AAB" w:rsidRPr="007E7CD0" w:rsidRDefault="00F55AAB" w:rsidP="00195C6D">
      <w:pPr>
        <w:numPr>
          <w:ilvl w:val="0"/>
          <w:numId w:val="17"/>
        </w:numPr>
        <w:spacing w:line="276" w:lineRule="auto"/>
        <w:ind w:left="1085"/>
        <w:rPr>
          <w:rFonts w:ascii="Corbel" w:hAnsi="Corbel"/>
          <w:szCs w:val="18"/>
        </w:rPr>
      </w:pPr>
      <w:r w:rsidRPr="007E7CD0">
        <w:rPr>
          <w:rFonts w:ascii="Corbel" w:hAnsi="Corbel"/>
          <w:szCs w:val="18"/>
        </w:rPr>
        <w:t>Nota’s van inlichtingen, waarbij het gestelde in de meest recente Nota van inlichtingen prevaleert;</w:t>
      </w:r>
    </w:p>
    <w:p w14:paraId="7EB4D35B" w14:textId="77777777" w:rsidR="00F55AAB" w:rsidRPr="007E7CD0" w:rsidRDefault="00F55AAB" w:rsidP="00195C6D">
      <w:pPr>
        <w:numPr>
          <w:ilvl w:val="0"/>
          <w:numId w:val="17"/>
        </w:numPr>
        <w:spacing w:line="276" w:lineRule="auto"/>
        <w:ind w:left="1089"/>
        <w:rPr>
          <w:rFonts w:ascii="Corbel" w:hAnsi="Corbel"/>
          <w:szCs w:val="18"/>
        </w:rPr>
      </w:pPr>
      <w:r w:rsidRPr="007E7CD0">
        <w:rPr>
          <w:rFonts w:ascii="Corbel" w:hAnsi="Corbel"/>
          <w:szCs w:val="18"/>
        </w:rPr>
        <w:t>Concept Overeenkomst;</w:t>
      </w:r>
    </w:p>
    <w:p w14:paraId="7A1D3820" w14:textId="77777777" w:rsidR="00F55AAB" w:rsidRPr="007E7CD0" w:rsidRDefault="00F55AAB" w:rsidP="00195C6D">
      <w:pPr>
        <w:numPr>
          <w:ilvl w:val="0"/>
          <w:numId w:val="17"/>
        </w:numPr>
        <w:spacing w:line="276" w:lineRule="auto"/>
        <w:ind w:left="1089"/>
        <w:rPr>
          <w:rFonts w:ascii="Corbel" w:hAnsi="Corbel"/>
          <w:szCs w:val="18"/>
        </w:rPr>
      </w:pPr>
      <w:r w:rsidRPr="007E7CD0">
        <w:rPr>
          <w:rFonts w:ascii="Corbel" w:hAnsi="Corbel"/>
          <w:szCs w:val="18"/>
        </w:rPr>
        <w:t>Deze Aanbestedingsleidraad, inclusief Bijlagen;</w:t>
      </w:r>
    </w:p>
    <w:p w14:paraId="4DFF1D62" w14:textId="77777777" w:rsidR="00F55AAB" w:rsidRPr="007E7CD0" w:rsidRDefault="00C95A79" w:rsidP="00195C6D">
      <w:pPr>
        <w:numPr>
          <w:ilvl w:val="0"/>
          <w:numId w:val="17"/>
        </w:numPr>
        <w:spacing w:line="276" w:lineRule="auto"/>
        <w:ind w:left="1089"/>
        <w:rPr>
          <w:rFonts w:ascii="Corbel" w:hAnsi="Corbel"/>
          <w:szCs w:val="18"/>
        </w:rPr>
      </w:pPr>
      <w:r w:rsidRPr="007E7CD0">
        <w:rPr>
          <w:rFonts w:ascii="Corbel" w:hAnsi="Corbel"/>
          <w:szCs w:val="18"/>
        </w:rPr>
        <w:t>Algemene inkoopvoorwaarden</w:t>
      </w:r>
      <w:r w:rsidR="00F55AAB" w:rsidRPr="007E7CD0">
        <w:rPr>
          <w:rFonts w:ascii="Corbel" w:hAnsi="Corbel"/>
          <w:szCs w:val="18"/>
        </w:rPr>
        <w:t>;</w:t>
      </w:r>
    </w:p>
    <w:p w14:paraId="4F1718E2" w14:textId="77777777" w:rsidR="00F55AAB" w:rsidRPr="007E7CD0" w:rsidRDefault="00F55AAB" w:rsidP="00195C6D">
      <w:pPr>
        <w:numPr>
          <w:ilvl w:val="0"/>
          <w:numId w:val="17"/>
        </w:numPr>
        <w:spacing w:line="276" w:lineRule="auto"/>
        <w:ind w:left="1089"/>
        <w:rPr>
          <w:rFonts w:ascii="Corbel" w:hAnsi="Corbel"/>
          <w:szCs w:val="18"/>
        </w:rPr>
      </w:pPr>
      <w:r w:rsidRPr="007E7CD0">
        <w:rPr>
          <w:rFonts w:ascii="Corbel" w:hAnsi="Corbel"/>
          <w:szCs w:val="18"/>
        </w:rPr>
        <w:t>De Inschrijving van Inschrijver.</w:t>
      </w:r>
    </w:p>
    <w:p w14:paraId="44227F9A" w14:textId="77777777" w:rsidR="00F55AAB" w:rsidRPr="00C25E4D" w:rsidRDefault="00F55AAB" w:rsidP="00F55AAB">
      <w:pPr>
        <w:tabs>
          <w:tab w:val="num" w:pos="567"/>
        </w:tabs>
        <w:spacing w:line="276" w:lineRule="auto"/>
        <w:ind w:left="567" w:hanging="425"/>
        <w:rPr>
          <w:rFonts w:ascii="Corbel" w:hAnsi="Corbel"/>
          <w:szCs w:val="18"/>
        </w:rPr>
      </w:pPr>
    </w:p>
    <w:p w14:paraId="7A860731" w14:textId="271A9B42" w:rsidR="00F55AAB" w:rsidRDefault="00F55AAB" w:rsidP="00F55AAB">
      <w:pPr>
        <w:tabs>
          <w:tab w:val="num" w:pos="567"/>
        </w:tabs>
        <w:spacing w:line="276" w:lineRule="auto"/>
        <w:ind w:left="567" w:hanging="425"/>
        <w:rPr>
          <w:rFonts w:ascii="Corbel" w:hAnsi="Corbel"/>
          <w:szCs w:val="18"/>
        </w:rPr>
      </w:pPr>
      <w:r w:rsidRPr="007E7CD0">
        <w:rPr>
          <w:rFonts w:ascii="Corbel" w:hAnsi="Corbel"/>
          <w:szCs w:val="18"/>
        </w:rPr>
        <w:tab/>
        <w:t>Inschrijvers moeten terdege inhoudelijk kennisnemen van deze bescheiden aangezien deze belangrijke verplichtingen bevatten waaraan niet voorbij mag worden gegaan voordat Inschrijver een Inschrijving indient</w:t>
      </w:r>
      <w:r w:rsidR="00E91BFF" w:rsidRPr="007E7CD0">
        <w:rPr>
          <w:rFonts w:ascii="Corbel" w:hAnsi="Corbel"/>
          <w:szCs w:val="18"/>
        </w:rPr>
        <w:t>. Het indienen van een Inschrijving betekent de</w:t>
      </w:r>
      <w:r w:rsidRPr="007E7CD0">
        <w:rPr>
          <w:rFonts w:ascii="Corbel" w:hAnsi="Corbel"/>
          <w:szCs w:val="18"/>
        </w:rPr>
        <w:t xml:space="preserve"> volledige acceptatie zonder enig voorbehoud van al de voorwaarden als gesteld in de Aanbestedingsstukken door de Inschrijver.</w:t>
      </w:r>
      <w:r w:rsidR="00D541D7" w:rsidRPr="007E7CD0">
        <w:rPr>
          <w:rFonts w:ascii="Corbel" w:hAnsi="Corbel"/>
          <w:szCs w:val="18"/>
        </w:rPr>
        <w:t xml:space="preserve"> </w:t>
      </w:r>
      <w:r w:rsidR="00D541D7" w:rsidRPr="00E91BFF">
        <w:rPr>
          <w:rFonts w:ascii="Corbel" w:hAnsi="Corbel"/>
          <w:szCs w:val="18"/>
        </w:rPr>
        <w:t>Algemene</w:t>
      </w:r>
      <w:r w:rsidRPr="00E91BFF">
        <w:rPr>
          <w:rFonts w:ascii="Corbel" w:hAnsi="Corbel"/>
          <w:szCs w:val="18"/>
        </w:rPr>
        <w:t xml:space="preserve"> </w:t>
      </w:r>
      <w:r w:rsidR="00E91BFF" w:rsidRPr="00E91BFF">
        <w:rPr>
          <w:rFonts w:ascii="Corbel" w:hAnsi="Corbel"/>
          <w:szCs w:val="18"/>
        </w:rPr>
        <w:t>v</w:t>
      </w:r>
      <w:r w:rsidRPr="00E91BFF">
        <w:rPr>
          <w:rFonts w:ascii="Corbel" w:hAnsi="Corbel"/>
          <w:szCs w:val="18"/>
        </w:rPr>
        <w:t>oorwaarden van de Inschrijver of andere algemene of specifieke voorwaarden, zoals branchevoorwaarden, worden uitdrukkelijk van de hand gewezen.</w:t>
      </w:r>
    </w:p>
    <w:p w14:paraId="02CED140" w14:textId="77777777" w:rsidR="00DE36B3" w:rsidRDefault="00DE36B3" w:rsidP="00F55AAB">
      <w:pPr>
        <w:tabs>
          <w:tab w:val="num" w:pos="567"/>
        </w:tabs>
        <w:spacing w:line="276" w:lineRule="auto"/>
        <w:ind w:left="567" w:hanging="425"/>
        <w:rPr>
          <w:rFonts w:ascii="Corbel" w:hAnsi="Corbel"/>
          <w:szCs w:val="18"/>
        </w:rPr>
      </w:pPr>
    </w:p>
    <w:p w14:paraId="533E2DD6" w14:textId="77777777" w:rsidR="00DE36B3" w:rsidRPr="00C25E4D" w:rsidRDefault="00DE36B3" w:rsidP="00DE36B3">
      <w:pPr>
        <w:tabs>
          <w:tab w:val="left" w:pos="567"/>
        </w:tabs>
        <w:spacing w:line="276" w:lineRule="auto"/>
        <w:ind w:left="567"/>
        <w:rPr>
          <w:rFonts w:ascii="Corbel" w:hAnsi="Corbel"/>
          <w:szCs w:val="18"/>
        </w:rPr>
      </w:pPr>
      <w:r w:rsidRPr="00C25E4D">
        <w:rPr>
          <w:rFonts w:ascii="Corbel" w:hAnsi="Corbel"/>
          <w:szCs w:val="18"/>
        </w:rPr>
        <w:t>Suggesties ten aanzien van de contractuele voorwaarden kunnen uitsluitend worden gedaan conform de wijze waarop vragen kunnen worden gesteld binnen de termijn als gesteld in de planning. In de Nota(‘s) van inlichtingen wordt aangeven of en op welke wijze met deze suggesties rekening wordt gehouden. Daarna zijn de voorwaarden definitief.</w:t>
      </w:r>
    </w:p>
    <w:p w14:paraId="13713D52" w14:textId="77777777" w:rsidR="00DE36B3" w:rsidRDefault="00DE36B3" w:rsidP="00F55AAB">
      <w:pPr>
        <w:tabs>
          <w:tab w:val="num" w:pos="567"/>
        </w:tabs>
        <w:spacing w:line="276" w:lineRule="auto"/>
        <w:ind w:left="567" w:hanging="425"/>
        <w:rPr>
          <w:rFonts w:ascii="Corbel" w:hAnsi="Corbel"/>
          <w:szCs w:val="18"/>
        </w:rPr>
      </w:pPr>
    </w:p>
    <w:p w14:paraId="7A4A1D58" w14:textId="77777777" w:rsidR="00F55AAB" w:rsidRDefault="00826222" w:rsidP="00CD1906">
      <w:pPr>
        <w:numPr>
          <w:ilvl w:val="0"/>
          <w:numId w:val="29"/>
        </w:numPr>
        <w:tabs>
          <w:tab w:val="left" w:pos="567"/>
        </w:tabs>
        <w:spacing w:line="276" w:lineRule="auto"/>
        <w:ind w:left="567" w:hanging="425"/>
        <w:rPr>
          <w:rFonts w:ascii="Corbel" w:hAnsi="Corbel"/>
          <w:szCs w:val="18"/>
          <w:u w:val="single"/>
        </w:rPr>
      </w:pPr>
      <w:r w:rsidRPr="00C25E4D">
        <w:rPr>
          <w:rFonts w:ascii="Corbel" w:hAnsi="Corbel"/>
          <w:szCs w:val="18"/>
        </w:rPr>
        <w:t xml:space="preserve">Inschrijvers dienen </w:t>
      </w:r>
      <w:r w:rsidR="006B3D99">
        <w:rPr>
          <w:rFonts w:ascii="Corbel" w:hAnsi="Corbel"/>
          <w:szCs w:val="18"/>
        </w:rPr>
        <w:t>het</w:t>
      </w:r>
      <w:r w:rsidRPr="00C25E4D">
        <w:rPr>
          <w:rFonts w:ascii="Corbel" w:hAnsi="Corbel"/>
          <w:szCs w:val="18"/>
        </w:rPr>
        <w:t xml:space="preserve"> </w:t>
      </w:r>
      <w:r w:rsidR="006B3D99">
        <w:rPr>
          <w:rFonts w:ascii="Corbel" w:hAnsi="Corbel"/>
          <w:b/>
          <w:szCs w:val="18"/>
        </w:rPr>
        <w:t xml:space="preserve">Uniform Europees Aanbestedingsdocument </w:t>
      </w:r>
      <w:r w:rsidRPr="00C25E4D">
        <w:rPr>
          <w:rFonts w:ascii="Corbel" w:hAnsi="Corbel"/>
          <w:szCs w:val="18"/>
        </w:rPr>
        <w:t>in te vullen, rechtsgeldig te ondertekenen en bij de Inschrijving te voegen.</w:t>
      </w:r>
      <w:r w:rsidR="000342F3">
        <w:rPr>
          <w:rStyle w:val="Voetnootmarkering"/>
          <w:rFonts w:ascii="Corbel" w:hAnsi="Corbel"/>
          <w:szCs w:val="18"/>
        </w:rPr>
        <w:footnoteReference w:id="2"/>
      </w:r>
      <w:r w:rsidRPr="00C25E4D">
        <w:rPr>
          <w:rFonts w:ascii="Corbel" w:hAnsi="Corbel"/>
          <w:szCs w:val="18"/>
        </w:rPr>
        <w:t xml:space="preserve"> </w:t>
      </w:r>
    </w:p>
    <w:p w14:paraId="0854BFC5" w14:textId="77777777" w:rsidR="0090221E" w:rsidRPr="00DE36B3" w:rsidRDefault="0090221E" w:rsidP="00DE36B3">
      <w:pPr>
        <w:rPr>
          <w:rFonts w:ascii="Corbel" w:hAnsi="Corbel"/>
          <w:szCs w:val="18"/>
        </w:rPr>
      </w:pPr>
    </w:p>
    <w:p w14:paraId="364D935A" w14:textId="7AF0F9EA" w:rsidR="00A501DA" w:rsidRPr="00C25E4D" w:rsidRDefault="00A501DA" w:rsidP="00CD1906">
      <w:pPr>
        <w:numPr>
          <w:ilvl w:val="0"/>
          <w:numId w:val="29"/>
        </w:numPr>
        <w:tabs>
          <w:tab w:val="left" w:pos="567"/>
        </w:tabs>
        <w:spacing w:line="276" w:lineRule="auto"/>
        <w:ind w:left="567" w:hanging="425"/>
        <w:rPr>
          <w:rFonts w:ascii="Corbel" w:hAnsi="Corbel"/>
          <w:szCs w:val="18"/>
        </w:rPr>
      </w:pPr>
      <w:r w:rsidRPr="00C25E4D">
        <w:rPr>
          <w:rFonts w:ascii="Corbel" w:hAnsi="Corbel"/>
          <w:szCs w:val="18"/>
        </w:rPr>
        <w:lastRenderedPageBreak/>
        <w:t>De rechtsgeldigheid van de ond</w:t>
      </w:r>
      <w:r w:rsidR="00901BE6">
        <w:rPr>
          <w:rFonts w:ascii="Corbel" w:hAnsi="Corbel"/>
          <w:szCs w:val="18"/>
        </w:rPr>
        <w:t>ertekening door éé</w:t>
      </w:r>
      <w:r w:rsidRPr="00C25E4D">
        <w:rPr>
          <w:rFonts w:ascii="Corbel" w:hAnsi="Corbel"/>
          <w:szCs w:val="18"/>
        </w:rPr>
        <w:t xml:space="preserve">n of meerdere natuurlijke personen namens de als Inschrijver optredende Ondernemer(s) dient te blijken uit het uittreksel van inschrijving van de onderneming in het handelsregister. Daartoe dient Inschrijver </w:t>
      </w:r>
      <w:r w:rsidR="00390E02" w:rsidRPr="003B4B7A">
        <w:rPr>
          <w:rFonts w:ascii="Corbel" w:hAnsi="Corbel"/>
          <w:szCs w:val="18"/>
        </w:rPr>
        <w:t>op verzoek</w:t>
      </w:r>
      <w:r w:rsidR="003B4B7A">
        <w:rPr>
          <w:rFonts w:ascii="Corbel" w:hAnsi="Corbel"/>
          <w:szCs w:val="18"/>
        </w:rPr>
        <w:t xml:space="preserve"> </w:t>
      </w:r>
      <w:r w:rsidRPr="00C25E4D">
        <w:rPr>
          <w:rFonts w:ascii="Corbel" w:hAnsi="Corbel"/>
          <w:szCs w:val="18"/>
        </w:rPr>
        <w:t>een uittreksel uit het handelsregister, niet ouder dan zes maanden, te overleggen. Indien Inschrijver deel uitmaakt</w:t>
      </w:r>
      <w:r w:rsidR="00901BE6">
        <w:rPr>
          <w:rFonts w:ascii="Corbel" w:hAnsi="Corbel"/>
          <w:szCs w:val="18"/>
        </w:rPr>
        <w:t xml:space="preserve"> van een houdstermaatschappij, </w:t>
      </w:r>
      <w:r w:rsidRPr="00C25E4D">
        <w:rPr>
          <w:rFonts w:ascii="Corbel" w:hAnsi="Corbel"/>
          <w:szCs w:val="18"/>
        </w:rPr>
        <w:t>kan het nodig zijn om ook uittreksels daarvan te overleggen om aan te tonen dat de Inschrijving rechtsgeldig is ondertekend. Indien bestuurders beperkt en/of gezamenlijk bevoegd zijn, dient aangetoond te worden dat de bevoegdheid voldoende was om de Inschrijving rechtsgeldig te kunnen ondertekenen, of bestuurders moeten gezamenlijk tekenen.</w:t>
      </w:r>
    </w:p>
    <w:p w14:paraId="591AB2AB" w14:textId="77777777" w:rsidR="00A501DA" w:rsidRPr="00C25E4D" w:rsidRDefault="00A501DA" w:rsidP="00C25E4D">
      <w:pPr>
        <w:spacing w:line="276" w:lineRule="auto"/>
        <w:rPr>
          <w:rFonts w:ascii="Corbel" w:hAnsi="Corbel"/>
          <w:szCs w:val="18"/>
        </w:rPr>
      </w:pPr>
    </w:p>
    <w:p w14:paraId="70453531" w14:textId="77777777" w:rsidR="00E20C95" w:rsidRDefault="00A501DA" w:rsidP="00CD1906">
      <w:pPr>
        <w:numPr>
          <w:ilvl w:val="0"/>
          <w:numId w:val="29"/>
        </w:numPr>
        <w:tabs>
          <w:tab w:val="left" w:pos="567"/>
        </w:tabs>
        <w:spacing w:line="276" w:lineRule="auto"/>
        <w:ind w:left="567" w:hanging="425"/>
        <w:rPr>
          <w:rFonts w:ascii="Corbel" w:hAnsi="Corbel"/>
          <w:szCs w:val="18"/>
        </w:rPr>
      </w:pPr>
      <w:r w:rsidRPr="00C25E4D">
        <w:rPr>
          <w:rFonts w:ascii="Corbel" w:hAnsi="Corbel"/>
          <w:szCs w:val="18"/>
        </w:rPr>
        <w:t>Onder rechtsgeldige ondertekening wordt voorts verstaan een rechtsgeldige elektronische handtekening of een rechtsgeldige ‘natte’ handtekening, waarna de betref</w:t>
      </w:r>
      <w:r w:rsidR="00E20C95">
        <w:rPr>
          <w:rFonts w:ascii="Corbel" w:hAnsi="Corbel"/>
          <w:szCs w:val="18"/>
        </w:rPr>
        <w:t>fende documenten zijn ingescand.</w:t>
      </w:r>
    </w:p>
    <w:p w14:paraId="2A16884C" w14:textId="77777777" w:rsidR="00E20C95" w:rsidRDefault="00E20C95" w:rsidP="00E20C95">
      <w:pPr>
        <w:tabs>
          <w:tab w:val="left" w:pos="567"/>
        </w:tabs>
        <w:spacing w:line="276" w:lineRule="auto"/>
        <w:ind w:left="567"/>
        <w:rPr>
          <w:rFonts w:ascii="Corbel" w:hAnsi="Corbel"/>
          <w:szCs w:val="18"/>
        </w:rPr>
      </w:pPr>
    </w:p>
    <w:p w14:paraId="3D7789E0" w14:textId="77777777" w:rsidR="00E20C95" w:rsidRDefault="00E20C95" w:rsidP="00CD1906">
      <w:pPr>
        <w:numPr>
          <w:ilvl w:val="0"/>
          <w:numId w:val="29"/>
        </w:numPr>
        <w:tabs>
          <w:tab w:val="left" w:pos="567"/>
        </w:tabs>
        <w:spacing w:line="276" w:lineRule="auto"/>
        <w:ind w:left="567" w:hanging="425"/>
        <w:rPr>
          <w:rFonts w:ascii="Corbel" w:hAnsi="Corbel"/>
          <w:szCs w:val="18"/>
        </w:rPr>
      </w:pPr>
      <w:r w:rsidRPr="00E20C95">
        <w:rPr>
          <w:rFonts w:ascii="Corbel" w:hAnsi="Corbel"/>
          <w:szCs w:val="18"/>
        </w:rPr>
        <w:t>Indien de Inschrijving onduidelijkheden bevat, kan de Aanbestedende dienst aan de Inschrijver om verduidelijking verzoeken. Deze toelichting dient Schriftelijk te worden verstrekt en zal onlosmakelijk deel uitmaken van de Inschrijving. De toelichting mag niet leiden tot een wijziging van de Inschrijving.</w:t>
      </w:r>
    </w:p>
    <w:p w14:paraId="2DF12E0B" w14:textId="77777777" w:rsidR="00E20C95" w:rsidRDefault="00E20C95" w:rsidP="00E20C95">
      <w:pPr>
        <w:tabs>
          <w:tab w:val="left" w:pos="567"/>
        </w:tabs>
        <w:spacing w:line="276" w:lineRule="auto"/>
        <w:ind w:left="567"/>
        <w:rPr>
          <w:rFonts w:ascii="Corbel" w:hAnsi="Corbel"/>
          <w:szCs w:val="18"/>
        </w:rPr>
      </w:pPr>
    </w:p>
    <w:p w14:paraId="18802368" w14:textId="77777777" w:rsidR="00E20C95" w:rsidRPr="00E20C95" w:rsidRDefault="00E20C95" w:rsidP="00CD1906">
      <w:pPr>
        <w:numPr>
          <w:ilvl w:val="0"/>
          <w:numId w:val="29"/>
        </w:numPr>
        <w:tabs>
          <w:tab w:val="left" w:pos="567"/>
        </w:tabs>
        <w:spacing w:line="276" w:lineRule="auto"/>
        <w:ind w:left="567" w:hanging="425"/>
        <w:rPr>
          <w:rFonts w:ascii="Corbel" w:hAnsi="Corbel"/>
          <w:szCs w:val="18"/>
        </w:rPr>
      </w:pPr>
      <w:r w:rsidRPr="00E20C95">
        <w:rPr>
          <w:rFonts w:ascii="Corbel" w:hAnsi="Corbel"/>
          <w:szCs w:val="18"/>
        </w:rPr>
        <w:t>De Aanbestedende dienst behoudt zich het recht voor zonder nadere toestemming alle door de Ondernemer verstrekte gegevens op juistheid te controleren en de opgegeven referenten te benaderen.</w:t>
      </w:r>
    </w:p>
    <w:p w14:paraId="06DB043B" w14:textId="77777777" w:rsidR="000D45F0" w:rsidRPr="00C25E4D" w:rsidRDefault="000D45F0" w:rsidP="00C25E4D">
      <w:pPr>
        <w:tabs>
          <w:tab w:val="left" w:pos="567"/>
        </w:tabs>
        <w:spacing w:line="276" w:lineRule="auto"/>
        <w:rPr>
          <w:rFonts w:ascii="Corbel" w:hAnsi="Corbel"/>
          <w:szCs w:val="18"/>
        </w:rPr>
      </w:pPr>
    </w:p>
    <w:p w14:paraId="1B3E0ECC" w14:textId="77777777" w:rsidR="000D45F0" w:rsidRPr="00C25E4D" w:rsidRDefault="000D45F0" w:rsidP="00CD1906">
      <w:pPr>
        <w:numPr>
          <w:ilvl w:val="0"/>
          <w:numId w:val="29"/>
        </w:numPr>
        <w:tabs>
          <w:tab w:val="left" w:pos="567"/>
        </w:tabs>
        <w:spacing w:line="276" w:lineRule="auto"/>
        <w:ind w:left="567" w:hanging="425"/>
        <w:rPr>
          <w:rFonts w:ascii="Corbel" w:hAnsi="Corbel"/>
          <w:szCs w:val="18"/>
        </w:rPr>
      </w:pPr>
      <w:r w:rsidRPr="00C25E4D">
        <w:rPr>
          <w:rFonts w:ascii="Corbel" w:hAnsi="Corbel"/>
          <w:szCs w:val="18"/>
        </w:rPr>
        <w:t>Inschrijvingen zullen na afloop van deze aanbestedingsprocedure niet worden geretourneerd.</w:t>
      </w:r>
    </w:p>
    <w:p w14:paraId="36CA66E6" w14:textId="723700BB" w:rsidR="00826222" w:rsidRPr="00C25E4D" w:rsidRDefault="007052FE" w:rsidP="00CD1906">
      <w:pPr>
        <w:pStyle w:val="Kop2"/>
        <w:numPr>
          <w:ilvl w:val="1"/>
          <w:numId w:val="53"/>
        </w:numPr>
        <w:tabs>
          <w:tab w:val="left" w:pos="851"/>
        </w:tabs>
        <w:spacing w:before="240" w:after="120"/>
        <w:rPr>
          <w:rFonts w:ascii="Corbel" w:hAnsi="Corbel"/>
          <w:sz w:val="18"/>
          <w:szCs w:val="18"/>
        </w:rPr>
      </w:pPr>
      <w:bookmarkStart w:id="50" w:name="_Toc354472069"/>
      <w:bookmarkStart w:id="51" w:name="_Toc356476830"/>
      <w:bookmarkStart w:id="52" w:name="_Toc356476926"/>
      <w:bookmarkStart w:id="53" w:name="_Toc356477000"/>
      <w:bookmarkStart w:id="54" w:name="_Toc356484235"/>
      <w:bookmarkStart w:id="55" w:name="_Toc356484344"/>
      <w:bookmarkStart w:id="56" w:name="_Toc356485231"/>
      <w:bookmarkStart w:id="57" w:name="_Toc357695129"/>
      <w:bookmarkStart w:id="58" w:name="_Toc358011557"/>
      <w:bookmarkStart w:id="59" w:name="_Toc379550302"/>
      <w:bookmarkStart w:id="60" w:name="_Toc423900671"/>
      <w:bookmarkStart w:id="61" w:name="_Toc445911300"/>
      <w:bookmarkStart w:id="62" w:name="_Toc447864214"/>
      <w:r>
        <w:rPr>
          <w:rFonts w:ascii="Corbel" w:hAnsi="Corbel"/>
          <w:sz w:val="18"/>
          <w:szCs w:val="18"/>
        </w:rPr>
        <w:t xml:space="preserve">          </w:t>
      </w:r>
      <w:bookmarkStart w:id="63" w:name="_Toc54673125"/>
      <w:r w:rsidR="00826222" w:rsidRPr="00C25E4D">
        <w:rPr>
          <w:rFonts w:ascii="Corbel" w:hAnsi="Corbel"/>
          <w:sz w:val="18"/>
          <w:szCs w:val="18"/>
        </w:rPr>
        <w:t xml:space="preserve">Inschrijven als </w:t>
      </w:r>
      <w:r w:rsidR="00BD00D9" w:rsidRPr="00C25E4D">
        <w:rPr>
          <w:rFonts w:ascii="Corbel" w:hAnsi="Corbel"/>
          <w:sz w:val="18"/>
          <w:szCs w:val="18"/>
        </w:rPr>
        <w:t>Samenwerkingsverband (combinatie)</w:t>
      </w:r>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0DDA67A4" w14:textId="77777777" w:rsidR="00826222" w:rsidRPr="00C25E4D" w:rsidRDefault="00826222" w:rsidP="00C25E4D">
      <w:pPr>
        <w:spacing w:line="276" w:lineRule="auto"/>
        <w:rPr>
          <w:rFonts w:ascii="Corbel" w:hAnsi="Corbel"/>
          <w:szCs w:val="18"/>
        </w:rPr>
      </w:pPr>
      <w:r w:rsidRPr="00C25E4D">
        <w:rPr>
          <w:rFonts w:ascii="Corbel" w:hAnsi="Corbel"/>
          <w:szCs w:val="18"/>
        </w:rPr>
        <w:t xml:space="preserve">Een </w:t>
      </w:r>
      <w:r w:rsidR="00BD00D9" w:rsidRPr="00C25E4D">
        <w:rPr>
          <w:rFonts w:ascii="Corbel" w:hAnsi="Corbel"/>
          <w:szCs w:val="18"/>
        </w:rPr>
        <w:t xml:space="preserve">Samenwerkingsverband </w:t>
      </w:r>
      <w:r w:rsidR="00A501DA" w:rsidRPr="00C25E4D">
        <w:rPr>
          <w:rFonts w:ascii="Corbel" w:hAnsi="Corbel"/>
          <w:szCs w:val="18"/>
        </w:rPr>
        <w:t xml:space="preserve">van Ondernemers </w:t>
      </w:r>
      <w:r w:rsidR="00BD00D9" w:rsidRPr="00C25E4D">
        <w:rPr>
          <w:rFonts w:ascii="Corbel" w:hAnsi="Corbel"/>
          <w:szCs w:val="18"/>
        </w:rPr>
        <w:t>(combinatie)</w:t>
      </w:r>
      <w:r w:rsidRPr="00C25E4D">
        <w:rPr>
          <w:rFonts w:ascii="Corbel" w:hAnsi="Corbel"/>
          <w:szCs w:val="18"/>
        </w:rPr>
        <w:t xml:space="preserve"> kan </w:t>
      </w:r>
      <w:r w:rsidR="00A375E2" w:rsidRPr="00C25E4D">
        <w:rPr>
          <w:rFonts w:ascii="Corbel" w:hAnsi="Corbel"/>
          <w:szCs w:val="18"/>
        </w:rPr>
        <w:t>deelnemen</w:t>
      </w:r>
      <w:r w:rsidRPr="00C25E4D">
        <w:rPr>
          <w:rFonts w:ascii="Corbel" w:hAnsi="Corbel"/>
          <w:szCs w:val="18"/>
        </w:rPr>
        <w:t xml:space="preserve"> als één Inschrijver. Voor de Inschrijving als </w:t>
      </w:r>
      <w:r w:rsidR="00BD00D9" w:rsidRPr="00C25E4D">
        <w:rPr>
          <w:rFonts w:ascii="Corbel" w:hAnsi="Corbel"/>
          <w:szCs w:val="18"/>
        </w:rPr>
        <w:t>Samenwerkingsverband (combinatie)</w:t>
      </w:r>
      <w:r w:rsidR="004804B5" w:rsidRPr="00C25E4D">
        <w:rPr>
          <w:rFonts w:ascii="Corbel" w:hAnsi="Corbel"/>
          <w:szCs w:val="18"/>
        </w:rPr>
        <w:t xml:space="preserve"> gelden onderstaande aanvullende </w:t>
      </w:r>
      <w:r w:rsidR="00A501DA" w:rsidRPr="00C25E4D">
        <w:rPr>
          <w:rFonts w:ascii="Corbel" w:hAnsi="Corbel"/>
          <w:szCs w:val="18"/>
        </w:rPr>
        <w:t>bepalingen.</w:t>
      </w:r>
    </w:p>
    <w:p w14:paraId="0EC6A924" w14:textId="77777777" w:rsidR="00826222" w:rsidRPr="00C25E4D" w:rsidRDefault="00826222" w:rsidP="00C25E4D">
      <w:pPr>
        <w:spacing w:line="276" w:lineRule="auto"/>
        <w:rPr>
          <w:rFonts w:ascii="Corbel" w:hAnsi="Corbel"/>
          <w:szCs w:val="18"/>
        </w:rPr>
      </w:pPr>
    </w:p>
    <w:p w14:paraId="76538425" w14:textId="77777777" w:rsidR="00A501DA" w:rsidRDefault="00826222" w:rsidP="00CD1906">
      <w:pPr>
        <w:numPr>
          <w:ilvl w:val="0"/>
          <w:numId w:val="20"/>
        </w:numPr>
        <w:tabs>
          <w:tab w:val="clear" w:pos="720"/>
          <w:tab w:val="num" w:pos="567"/>
          <w:tab w:val="left" w:pos="709"/>
        </w:tabs>
        <w:spacing w:line="276" w:lineRule="auto"/>
        <w:ind w:left="567" w:hanging="425"/>
        <w:rPr>
          <w:rFonts w:ascii="Corbel" w:hAnsi="Corbel"/>
          <w:szCs w:val="18"/>
        </w:rPr>
      </w:pPr>
      <w:r w:rsidRPr="00C25E4D">
        <w:rPr>
          <w:rFonts w:ascii="Corbel" w:hAnsi="Corbel"/>
          <w:szCs w:val="18"/>
        </w:rPr>
        <w:t xml:space="preserve">Indien Inschrijver gevormd wordt door een </w:t>
      </w:r>
      <w:r w:rsidR="00BD00D9" w:rsidRPr="00C25E4D">
        <w:rPr>
          <w:rFonts w:ascii="Corbel" w:hAnsi="Corbel"/>
          <w:szCs w:val="18"/>
        </w:rPr>
        <w:t>Samenwerkingsverband (combinatie)</w:t>
      </w:r>
      <w:r w:rsidRPr="00C25E4D">
        <w:rPr>
          <w:rFonts w:ascii="Corbel" w:hAnsi="Corbel"/>
          <w:szCs w:val="18"/>
        </w:rPr>
        <w:t>, dan dient Inschrijver de vorm en de samenstelling aan te geven in de</w:t>
      </w:r>
      <w:r w:rsidRPr="00C25E4D">
        <w:rPr>
          <w:rFonts w:ascii="Corbel" w:hAnsi="Corbel"/>
          <w:b/>
          <w:szCs w:val="18"/>
        </w:rPr>
        <w:t xml:space="preserve"> </w:t>
      </w:r>
      <w:r w:rsidR="004804B5" w:rsidRPr="00C25E4D">
        <w:rPr>
          <w:rFonts w:ascii="Corbel" w:hAnsi="Corbel"/>
          <w:b/>
          <w:szCs w:val="18"/>
        </w:rPr>
        <w:t>a</w:t>
      </w:r>
      <w:r w:rsidRPr="00C25E4D">
        <w:rPr>
          <w:rFonts w:ascii="Corbel" w:hAnsi="Corbel"/>
          <w:b/>
          <w:szCs w:val="18"/>
        </w:rPr>
        <w:t>anbiedingsbrief</w:t>
      </w:r>
      <w:r w:rsidRPr="00C25E4D">
        <w:rPr>
          <w:rFonts w:ascii="Corbel" w:hAnsi="Corbel"/>
          <w:szCs w:val="18"/>
        </w:rPr>
        <w:t xml:space="preserve"> </w:t>
      </w:r>
      <w:r w:rsidR="003801DE">
        <w:rPr>
          <w:rFonts w:ascii="Corbel" w:hAnsi="Corbel"/>
          <w:szCs w:val="18"/>
        </w:rPr>
        <w:t>die onderdeel van de</w:t>
      </w:r>
      <w:r w:rsidRPr="00C25E4D">
        <w:rPr>
          <w:rFonts w:ascii="Corbel" w:hAnsi="Corbel"/>
          <w:szCs w:val="18"/>
        </w:rPr>
        <w:t xml:space="preserve"> Inschrijving</w:t>
      </w:r>
      <w:r w:rsidR="00A375E2" w:rsidRPr="00C25E4D">
        <w:rPr>
          <w:rFonts w:ascii="Corbel" w:hAnsi="Corbel"/>
          <w:szCs w:val="18"/>
        </w:rPr>
        <w:t xml:space="preserve"> </w:t>
      </w:r>
      <w:r w:rsidR="003801DE">
        <w:rPr>
          <w:rFonts w:ascii="Corbel" w:hAnsi="Corbel"/>
          <w:szCs w:val="18"/>
        </w:rPr>
        <w:t xml:space="preserve">uitmaakt, </w:t>
      </w:r>
      <w:r w:rsidR="00A375E2" w:rsidRPr="00C25E4D">
        <w:rPr>
          <w:rFonts w:ascii="Corbel" w:hAnsi="Corbel"/>
          <w:szCs w:val="18"/>
        </w:rPr>
        <w:t>inclusief een</w:t>
      </w:r>
      <w:r w:rsidRPr="00C25E4D">
        <w:rPr>
          <w:rFonts w:ascii="Corbel" w:hAnsi="Corbel"/>
          <w:szCs w:val="18"/>
        </w:rPr>
        <w:t xml:space="preserve"> beschrijving van de verdeling van de Opdracht over deze</w:t>
      </w:r>
      <w:r w:rsidR="00A375E2" w:rsidRPr="00C25E4D">
        <w:rPr>
          <w:rFonts w:ascii="Corbel" w:hAnsi="Corbel"/>
          <w:szCs w:val="18"/>
        </w:rPr>
        <w:t xml:space="preserve"> entiteiten.</w:t>
      </w:r>
    </w:p>
    <w:p w14:paraId="7D0176E0" w14:textId="77777777" w:rsidR="00514156" w:rsidRDefault="00514156" w:rsidP="00514156">
      <w:pPr>
        <w:tabs>
          <w:tab w:val="left" w:pos="567"/>
          <w:tab w:val="left" w:pos="709"/>
        </w:tabs>
        <w:spacing w:line="276" w:lineRule="auto"/>
        <w:ind w:left="567" w:hanging="425"/>
        <w:rPr>
          <w:rFonts w:ascii="Corbel" w:hAnsi="Corbel"/>
          <w:szCs w:val="18"/>
        </w:rPr>
      </w:pPr>
    </w:p>
    <w:p w14:paraId="3C3A5DE5" w14:textId="77777777" w:rsidR="00514156" w:rsidRPr="00F75B0C" w:rsidRDefault="00826222" w:rsidP="00CD1906">
      <w:pPr>
        <w:pStyle w:val="Lijstalinea"/>
        <w:numPr>
          <w:ilvl w:val="0"/>
          <w:numId w:val="20"/>
        </w:numPr>
        <w:tabs>
          <w:tab w:val="clear" w:pos="720"/>
          <w:tab w:val="left" w:pos="567"/>
        </w:tabs>
        <w:spacing w:line="276" w:lineRule="auto"/>
        <w:ind w:left="567" w:hanging="425"/>
        <w:rPr>
          <w:rFonts w:ascii="Corbel" w:hAnsi="Corbel"/>
          <w:b/>
          <w:sz w:val="18"/>
          <w:szCs w:val="18"/>
          <w:lang w:val="nl-NL" w:eastAsia="nl-NL"/>
        </w:rPr>
      </w:pPr>
      <w:r w:rsidRPr="00F75B0C">
        <w:rPr>
          <w:rFonts w:ascii="Corbel" w:hAnsi="Corbel"/>
          <w:sz w:val="18"/>
          <w:szCs w:val="18"/>
          <w:lang w:val="nl-NL"/>
        </w:rPr>
        <w:t>Alle Onderne</w:t>
      </w:r>
      <w:r w:rsidR="00A501DA" w:rsidRPr="00F75B0C">
        <w:rPr>
          <w:rFonts w:ascii="Corbel" w:hAnsi="Corbel"/>
          <w:sz w:val="18"/>
          <w:szCs w:val="18"/>
          <w:lang w:val="nl-NL"/>
        </w:rPr>
        <w:t>mers</w:t>
      </w:r>
      <w:r w:rsidRPr="00F75B0C">
        <w:rPr>
          <w:rFonts w:ascii="Corbel" w:hAnsi="Corbel"/>
          <w:sz w:val="18"/>
          <w:szCs w:val="18"/>
          <w:lang w:val="nl-NL"/>
        </w:rPr>
        <w:t xml:space="preserve"> die deelnemen in het </w:t>
      </w:r>
      <w:r w:rsidR="00BD00D9" w:rsidRPr="00F75B0C">
        <w:rPr>
          <w:rFonts w:ascii="Corbel" w:hAnsi="Corbel"/>
          <w:sz w:val="18"/>
          <w:szCs w:val="18"/>
          <w:lang w:val="nl-NL"/>
        </w:rPr>
        <w:t>Samenwerkingsverband (combinatie)</w:t>
      </w:r>
      <w:r w:rsidRPr="00F75B0C">
        <w:rPr>
          <w:rFonts w:ascii="Corbel" w:hAnsi="Corbel"/>
          <w:sz w:val="18"/>
          <w:szCs w:val="18"/>
          <w:lang w:val="nl-NL"/>
        </w:rPr>
        <w:t xml:space="preserve"> (ook wel combinanten genoemd)</w:t>
      </w:r>
      <w:r w:rsidR="004612C5" w:rsidRPr="00F75B0C">
        <w:rPr>
          <w:rFonts w:ascii="Corbel" w:hAnsi="Corbel"/>
          <w:sz w:val="18"/>
          <w:szCs w:val="18"/>
          <w:lang w:val="nl-NL"/>
        </w:rPr>
        <w:t xml:space="preserve"> </w:t>
      </w:r>
      <w:r w:rsidRPr="00F75B0C">
        <w:rPr>
          <w:rFonts w:ascii="Corbel" w:hAnsi="Corbel"/>
          <w:sz w:val="18"/>
          <w:szCs w:val="18"/>
          <w:lang w:val="nl-NL"/>
        </w:rPr>
        <w:t xml:space="preserve">dienen </w:t>
      </w:r>
      <w:r w:rsidRPr="00F75B0C">
        <w:rPr>
          <w:rFonts w:ascii="Corbel" w:hAnsi="Corbel"/>
          <w:sz w:val="18"/>
          <w:szCs w:val="18"/>
          <w:u w:val="single"/>
          <w:lang w:val="nl-NL"/>
        </w:rPr>
        <w:t>individueel een zelfstandig</w:t>
      </w:r>
      <w:r w:rsidR="004E6F88" w:rsidRPr="00F75B0C">
        <w:rPr>
          <w:rFonts w:ascii="Corbel" w:hAnsi="Corbel"/>
          <w:b/>
          <w:sz w:val="18"/>
          <w:szCs w:val="18"/>
          <w:u w:val="single"/>
          <w:lang w:val="nl-NL"/>
        </w:rPr>
        <w:t xml:space="preserve"> Uniform Europees Aanbestedingsdocument</w:t>
      </w:r>
      <w:r w:rsidR="004E6F88" w:rsidRPr="00F75B0C">
        <w:rPr>
          <w:rFonts w:ascii="Corbel" w:hAnsi="Corbel"/>
          <w:sz w:val="18"/>
          <w:szCs w:val="18"/>
          <w:u w:val="single"/>
          <w:lang w:val="nl-NL"/>
        </w:rPr>
        <w:t xml:space="preserve"> </w:t>
      </w:r>
      <w:r w:rsidRPr="00F75B0C">
        <w:rPr>
          <w:rFonts w:ascii="Corbel" w:hAnsi="Corbel"/>
          <w:sz w:val="18"/>
          <w:szCs w:val="18"/>
          <w:lang w:val="nl-NL"/>
        </w:rPr>
        <w:t>in te vullen</w:t>
      </w:r>
      <w:r w:rsidR="00514156" w:rsidRPr="00F75B0C">
        <w:rPr>
          <w:rFonts w:ascii="Corbel" w:hAnsi="Corbel"/>
          <w:sz w:val="18"/>
          <w:szCs w:val="18"/>
          <w:lang w:val="nl-NL"/>
        </w:rPr>
        <w:t xml:space="preserve"> </w:t>
      </w:r>
      <w:r w:rsidRPr="00F75B0C">
        <w:rPr>
          <w:rFonts w:ascii="Corbel" w:hAnsi="Corbel"/>
          <w:sz w:val="18"/>
          <w:szCs w:val="18"/>
          <w:lang w:val="nl-NL"/>
        </w:rPr>
        <w:t>en</w:t>
      </w:r>
      <w:r w:rsidR="004804B5" w:rsidRPr="00F75B0C">
        <w:rPr>
          <w:rFonts w:ascii="Corbel" w:hAnsi="Corbel"/>
          <w:sz w:val="18"/>
          <w:szCs w:val="18"/>
          <w:lang w:val="nl-NL"/>
        </w:rPr>
        <w:t xml:space="preserve"> bij de Inschrijving te voegen</w:t>
      </w:r>
      <w:r w:rsidR="002B453B" w:rsidRPr="00F75B0C">
        <w:rPr>
          <w:rFonts w:ascii="Corbel" w:hAnsi="Corbel"/>
          <w:sz w:val="18"/>
          <w:szCs w:val="18"/>
          <w:lang w:val="nl-NL"/>
        </w:rPr>
        <w:t xml:space="preserve">. </w:t>
      </w:r>
      <w:r w:rsidR="00514156" w:rsidRPr="00F75B0C">
        <w:rPr>
          <w:rFonts w:ascii="Corbel" w:hAnsi="Corbel"/>
          <w:b/>
          <w:sz w:val="18"/>
          <w:szCs w:val="18"/>
          <w:lang w:val="nl-NL" w:eastAsia="nl-NL"/>
        </w:rPr>
        <w:t>Derhalve geldt een handtekening onder de inschrijving ook als een ondertekening van het UEA.</w:t>
      </w:r>
    </w:p>
    <w:p w14:paraId="2630F109" w14:textId="77777777" w:rsidR="00826222" w:rsidRPr="00C25E4D" w:rsidRDefault="00826222" w:rsidP="00C25E4D">
      <w:pPr>
        <w:tabs>
          <w:tab w:val="left" w:pos="567"/>
        </w:tabs>
        <w:spacing w:line="276" w:lineRule="auto"/>
        <w:ind w:left="567" w:hanging="425"/>
        <w:rPr>
          <w:rFonts w:ascii="Corbel" w:hAnsi="Corbel"/>
          <w:szCs w:val="18"/>
        </w:rPr>
      </w:pPr>
    </w:p>
    <w:p w14:paraId="3E9BADC0" w14:textId="610E8A4F" w:rsidR="00826222" w:rsidRPr="00C25E4D" w:rsidRDefault="00826222" w:rsidP="00CD1906">
      <w:pPr>
        <w:numPr>
          <w:ilvl w:val="0"/>
          <w:numId w:val="20"/>
        </w:numPr>
        <w:tabs>
          <w:tab w:val="left" w:pos="567"/>
        </w:tabs>
        <w:spacing w:line="276" w:lineRule="auto"/>
        <w:ind w:left="567" w:hanging="425"/>
        <w:rPr>
          <w:rFonts w:ascii="Corbel" w:hAnsi="Corbel"/>
          <w:szCs w:val="18"/>
        </w:rPr>
      </w:pPr>
      <w:r w:rsidRPr="00C25E4D">
        <w:rPr>
          <w:rFonts w:ascii="Corbel" w:hAnsi="Corbel"/>
          <w:szCs w:val="18"/>
        </w:rPr>
        <w:t xml:space="preserve">Alle </w:t>
      </w:r>
      <w:r w:rsidR="00595A00" w:rsidRPr="00C25E4D">
        <w:rPr>
          <w:rFonts w:ascii="Corbel" w:hAnsi="Corbel"/>
          <w:szCs w:val="18"/>
        </w:rPr>
        <w:t>combinanten</w:t>
      </w:r>
      <w:r w:rsidRPr="00C25E4D">
        <w:rPr>
          <w:rFonts w:ascii="Corbel" w:hAnsi="Corbel"/>
          <w:szCs w:val="18"/>
        </w:rPr>
        <w:t xml:space="preserve"> dienen </w:t>
      </w:r>
      <w:r w:rsidR="004E6F88">
        <w:rPr>
          <w:rFonts w:ascii="Corbel" w:hAnsi="Corbel"/>
          <w:szCs w:val="18"/>
        </w:rPr>
        <w:t>in het</w:t>
      </w:r>
      <w:r w:rsidR="00595A00" w:rsidRPr="00C25E4D">
        <w:rPr>
          <w:rFonts w:ascii="Corbel" w:hAnsi="Corbel"/>
          <w:szCs w:val="18"/>
        </w:rPr>
        <w:t xml:space="preserve"> </w:t>
      </w:r>
      <w:r w:rsidR="000C7828">
        <w:rPr>
          <w:rFonts w:ascii="Corbel" w:hAnsi="Corbel"/>
          <w:b/>
          <w:szCs w:val="18"/>
        </w:rPr>
        <w:t>Uniform Europees Aanbestedingsdocument</w:t>
      </w:r>
      <w:r w:rsidR="00524055">
        <w:rPr>
          <w:rFonts w:ascii="Corbel" w:hAnsi="Corbel"/>
          <w:b/>
          <w:szCs w:val="18"/>
        </w:rPr>
        <w:t xml:space="preserve"> </w:t>
      </w:r>
      <w:r w:rsidR="00595A00" w:rsidRPr="00C25E4D">
        <w:rPr>
          <w:rFonts w:ascii="Corbel" w:hAnsi="Corbel"/>
          <w:szCs w:val="18"/>
        </w:rPr>
        <w:t xml:space="preserve">de namen van de overige combinanten op te geven. </w:t>
      </w:r>
      <w:r w:rsidR="00524055">
        <w:rPr>
          <w:rFonts w:ascii="Corbel" w:hAnsi="Corbel"/>
          <w:szCs w:val="18"/>
        </w:rPr>
        <w:t>Tevens dient</w:t>
      </w:r>
      <w:r w:rsidR="00595A00" w:rsidRPr="00C25E4D">
        <w:rPr>
          <w:rFonts w:ascii="Corbel" w:hAnsi="Corbel"/>
          <w:szCs w:val="18"/>
        </w:rPr>
        <w:t xml:space="preserve"> opgegeven te worden welke </w:t>
      </w:r>
      <w:r w:rsidRPr="00C25E4D">
        <w:rPr>
          <w:rFonts w:ascii="Corbel" w:hAnsi="Corbel"/>
          <w:szCs w:val="18"/>
        </w:rPr>
        <w:t>Ondernem</w:t>
      </w:r>
      <w:r w:rsidR="00B14823" w:rsidRPr="00C25E4D">
        <w:rPr>
          <w:rFonts w:ascii="Corbel" w:hAnsi="Corbel"/>
          <w:szCs w:val="18"/>
        </w:rPr>
        <w:t xml:space="preserve">er </w:t>
      </w:r>
      <w:r w:rsidRPr="00C25E4D">
        <w:rPr>
          <w:rFonts w:ascii="Corbel" w:hAnsi="Corbel"/>
          <w:szCs w:val="18"/>
        </w:rPr>
        <w:t xml:space="preserve">de leiding van het </w:t>
      </w:r>
      <w:r w:rsidR="00BD00D9" w:rsidRPr="00C25E4D">
        <w:rPr>
          <w:rFonts w:ascii="Corbel" w:hAnsi="Corbel"/>
          <w:szCs w:val="18"/>
        </w:rPr>
        <w:t>Samenwerkingsverband (combinatie)</w:t>
      </w:r>
      <w:r w:rsidRPr="00C25E4D">
        <w:rPr>
          <w:rFonts w:ascii="Corbel" w:hAnsi="Corbel"/>
          <w:szCs w:val="18"/>
        </w:rPr>
        <w:t xml:space="preserve"> heeft en als verantwoordelijk gemachtigde (‘penvoerder’) namens het </w:t>
      </w:r>
      <w:r w:rsidR="00BD00D9" w:rsidRPr="00C25E4D">
        <w:rPr>
          <w:rFonts w:ascii="Corbel" w:hAnsi="Corbel"/>
          <w:szCs w:val="18"/>
        </w:rPr>
        <w:t>Samenwerkingsverband (combinatie)</w:t>
      </w:r>
      <w:r w:rsidRPr="00C25E4D">
        <w:rPr>
          <w:rFonts w:ascii="Corbel" w:hAnsi="Corbel"/>
          <w:szCs w:val="18"/>
        </w:rPr>
        <w:t xml:space="preserve"> jegens de Aanbestedende dienst, althans Opdrachtgever, zal optreden. De penvoerder is dus de Onderne</w:t>
      </w:r>
      <w:r w:rsidR="00B14823" w:rsidRPr="00C25E4D">
        <w:rPr>
          <w:rFonts w:ascii="Corbel" w:hAnsi="Corbel"/>
          <w:szCs w:val="18"/>
        </w:rPr>
        <w:t xml:space="preserve">mer </w:t>
      </w:r>
      <w:r w:rsidRPr="00C25E4D">
        <w:rPr>
          <w:rFonts w:ascii="Corbel" w:hAnsi="Corbel"/>
          <w:szCs w:val="18"/>
        </w:rPr>
        <w:t>die</w:t>
      </w:r>
      <w:r w:rsidR="00A375E2" w:rsidRPr="00C25E4D">
        <w:rPr>
          <w:rFonts w:ascii="Corbel" w:hAnsi="Corbel"/>
          <w:szCs w:val="18"/>
        </w:rPr>
        <w:t xml:space="preserve"> door elke combinant </w:t>
      </w:r>
      <w:r w:rsidRPr="00C25E4D">
        <w:rPr>
          <w:rFonts w:ascii="Corbel" w:hAnsi="Corbel"/>
          <w:szCs w:val="18"/>
        </w:rPr>
        <w:t xml:space="preserve">adequaat is gemachtigd om </w:t>
      </w:r>
      <w:r w:rsidR="00A375E2" w:rsidRPr="00C25E4D">
        <w:rPr>
          <w:rFonts w:ascii="Corbel" w:hAnsi="Corbel"/>
          <w:szCs w:val="18"/>
        </w:rPr>
        <w:t>namens het Samenwerkingsverband</w:t>
      </w:r>
      <w:r w:rsidRPr="00C25E4D">
        <w:rPr>
          <w:rFonts w:ascii="Corbel" w:hAnsi="Corbel"/>
          <w:szCs w:val="18"/>
        </w:rPr>
        <w:t xml:space="preserve"> verplichtingen aan te gaan</w:t>
      </w:r>
      <w:r w:rsidR="00A375E2" w:rsidRPr="00C25E4D">
        <w:rPr>
          <w:rFonts w:ascii="Corbel" w:hAnsi="Corbel"/>
          <w:szCs w:val="18"/>
        </w:rPr>
        <w:t xml:space="preserve"> in het kader van deze aanbesteding</w:t>
      </w:r>
      <w:r w:rsidR="00335FA8" w:rsidRPr="00C25E4D">
        <w:rPr>
          <w:rFonts w:ascii="Corbel" w:hAnsi="Corbel"/>
          <w:szCs w:val="18"/>
        </w:rPr>
        <w:t>.</w:t>
      </w:r>
      <w:r w:rsidR="00595A00" w:rsidRPr="00C25E4D">
        <w:rPr>
          <w:rFonts w:ascii="Corbel" w:hAnsi="Corbel"/>
          <w:szCs w:val="18"/>
        </w:rPr>
        <w:t xml:space="preserve"> Onder </w:t>
      </w:r>
      <w:r w:rsidR="005A096B">
        <w:rPr>
          <w:rFonts w:ascii="Corbel" w:hAnsi="Corbel"/>
          <w:szCs w:val="18"/>
        </w:rPr>
        <w:t>IID</w:t>
      </w:r>
      <w:r w:rsidR="00595A00" w:rsidRPr="00C25E4D">
        <w:rPr>
          <w:rFonts w:ascii="Corbel" w:hAnsi="Corbel"/>
          <w:szCs w:val="18"/>
        </w:rPr>
        <w:t xml:space="preserve"> dienen combinanten op te geven voor welke geschiktheidseisen binnen het Samenwerkingsverband (combinatie) een beroep op zijn onderneming wordt gedaan.</w:t>
      </w:r>
    </w:p>
    <w:p w14:paraId="75658387" w14:textId="77777777" w:rsidR="00826222" w:rsidRPr="00C25E4D" w:rsidRDefault="00826222" w:rsidP="00C25E4D">
      <w:pPr>
        <w:tabs>
          <w:tab w:val="left" w:pos="567"/>
        </w:tabs>
        <w:spacing w:line="276" w:lineRule="auto"/>
        <w:ind w:left="567" w:hanging="425"/>
        <w:rPr>
          <w:rFonts w:ascii="Corbel" w:hAnsi="Corbel"/>
          <w:szCs w:val="18"/>
        </w:rPr>
      </w:pPr>
    </w:p>
    <w:p w14:paraId="5273B7A5" w14:textId="77777777" w:rsidR="00826222" w:rsidRPr="00C25E4D" w:rsidRDefault="00826222" w:rsidP="00CD1906">
      <w:pPr>
        <w:numPr>
          <w:ilvl w:val="0"/>
          <w:numId w:val="20"/>
        </w:numPr>
        <w:tabs>
          <w:tab w:val="left" w:pos="567"/>
        </w:tabs>
        <w:spacing w:line="276" w:lineRule="auto"/>
        <w:ind w:left="567" w:hanging="425"/>
        <w:rPr>
          <w:rFonts w:ascii="Corbel" w:hAnsi="Corbel"/>
          <w:szCs w:val="18"/>
        </w:rPr>
      </w:pPr>
      <w:r w:rsidRPr="00C25E4D">
        <w:rPr>
          <w:rFonts w:ascii="Corbel" w:hAnsi="Corbel"/>
          <w:szCs w:val="18"/>
        </w:rPr>
        <w:t xml:space="preserve">Door het invullen en rechtsgeldig ondertekenen van </w:t>
      </w:r>
      <w:r w:rsidR="004E6F88">
        <w:rPr>
          <w:rFonts w:ascii="Corbel" w:hAnsi="Corbel"/>
          <w:szCs w:val="18"/>
        </w:rPr>
        <w:t xml:space="preserve">het </w:t>
      </w:r>
      <w:r w:rsidR="004E6F88" w:rsidRPr="004E6F88">
        <w:rPr>
          <w:rFonts w:ascii="Corbel" w:hAnsi="Corbel"/>
          <w:b/>
          <w:szCs w:val="18"/>
        </w:rPr>
        <w:t>Uniform Europees Aanbestedingsdocument</w:t>
      </w:r>
      <w:r w:rsidRPr="00C25E4D">
        <w:rPr>
          <w:rFonts w:ascii="Corbel" w:hAnsi="Corbel"/>
          <w:b/>
          <w:bCs/>
          <w:szCs w:val="18"/>
        </w:rPr>
        <w:t xml:space="preserve"> </w:t>
      </w:r>
      <w:r w:rsidR="00A375E2" w:rsidRPr="00C25E4D">
        <w:rPr>
          <w:rFonts w:ascii="Corbel" w:hAnsi="Corbel"/>
          <w:szCs w:val="18"/>
        </w:rPr>
        <w:t xml:space="preserve">verklaart elke combinant </w:t>
      </w:r>
      <w:r w:rsidRPr="00C25E4D">
        <w:rPr>
          <w:rFonts w:ascii="Corbel" w:hAnsi="Corbel"/>
          <w:szCs w:val="18"/>
        </w:rPr>
        <w:t xml:space="preserve">dat hij </w:t>
      </w:r>
      <w:r w:rsidRPr="00C25E4D">
        <w:rPr>
          <w:rFonts w:ascii="Corbel" w:hAnsi="Corbel"/>
          <w:iCs/>
          <w:szCs w:val="18"/>
        </w:rPr>
        <w:t xml:space="preserve">gezamenlijk en hoofdelijk aansprakelijk is </w:t>
      </w:r>
      <w:r w:rsidRPr="00C25E4D">
        <w:rPr>
          <w:rFonts w:ascii="Corbel" w:hAnsi="Corbel"/>
          <w:szCs w:val="18"/>
        </w:rPr>
        <w:t>voor de nakoming van de verplichtingen uit hoofde van de Inschrijving en de Overeenkomst.</w:t>
      </w:r>
      <w:r w:rsidR="00514156">
        <w:rPr>
          <w:rFonts w:ascii="Corbel" w:hAnsi="Corbel"/>
          <w:szCs w:val="18"/>
        </w:rPr>
        <w:t xml:space="preserve"> </w:t>
      </w:r>
      <w:r w:rsidR="00514156" w:rsidRPr="00514156">
        <w:rPr>
          <w:rFonts w:ascii="Corbel" w:hAnsi="Corbel"/>
          <w:szCs w:val="18"/>
        </w:rPr>
        <w:t xml:space="preserve">. Ondertekening van het formulier is niet verplicht als de handtekening betrekking heeft op meerdere documenten waarvan de eigen verklaring er 1 is (artikel 2 lid 2 Aanbestedingsbesluit). </w:t>
      </w:r>
      <w:r w:rsidRPr="00C25E4D">
        <w:rPr>
          <w:rFonts w:ascii="Corbel" w:hAnsi="Corbel"/>
          <w:szCs w:val="18"/>
        </w:rPr>
        <w:t xml:space="preserve"> </w:t>
      </w:r>
    </w:p>
    <w:p w14:paraId="3C591A78" w14:textId="77777777" w:rsidR="00826222" w:rsidRPr="00C25E4D" w:rsidRDefault="00826222" w:rsidP="00C25E4D">
      <w:pPr>
        <w:tabs>
          <w:tab w:val="left" w:pos="567"/>
        </w:tabs>
        <w:spacing w:line="276" w:lineRule="auto"/>
        <w:rPr>
          <w:rFonts w:ascii="Corbel" w:hAnsi="Corbel"/>
          <w:szCs w:val="18"/>
        </w:rPr>
      </w:pPr>
    </w:p>
    <w:p w14:paraId="41594C27" w14:textId="77777777" w:rsidR="00826222" w:rsidRPr="00C25E4D" w:rsidRDefault="00826222" w:rsidP="00CD1906">
      <w:pPr>
        <w:numPr>
          <w:ilvl w:val="0"/>
          <w:numId w:val="20"/>
        </w:numPr>
        <w:tabs>
          <w:tab w:val="left" w:pos="567"/>
        </w:tabs>
        <w:spacing w:line="276" w:lineRule="auto"/>
        <w:ind w:left="567" w:hanging="425"/>
        <w:rPr>
          <w:rFonts w:ascii="Corbel" w:hAnsi="Corbel"/>
          <w:szCs w:val="18"/>
        </w:rPr>
      </w:pPr>
      <w:r w:rsidRPr="00C25E4D">
        <w:rPr>
          <w:rFonts w:ascii="Corbel" w:hAnsi="Corbel"/>
          <w:szCs w:val="18"/>
        </w:rPr>
        <w:lastRenderedPageBreak/>
        <w:t xml:space="preserve">Een </w:t>
      </w:r>
      <w:r w:rsidR="00BD00D9" w:rsidRPr="00C25E4D">
        <w:rPr>
          <w:rFonts w:ascii="Corbel" w:hAnsi="Corbel"/>
          <w:szCs w:val="18"/>
        </w:rPr>
        <w:t>Samenwerkingsverband (combinatie)</w:t>
      </w:r>
      <w:r w:rsidRPr="00C25E4D">
        <w:rPr>
          <w:rFonts w:ascii="Corbel" w:hAnsi="Corbel"/>
          <w:szCs w:val="18"/>
        </w:rPr>
        <w:t xml:space="preserve"> in oprichting of een </w:t>
      </w:r>
      <w:r w:rsidR="00BD00D9" w:rsidRPr="00C25E4D">
        <w:rPr>
          <w:rFonts w:ascii="Corbel" w:hAnsi="Corbel"/>
          <w:szCs w:val="18"/>
        </w:rPr>
        <w:t>Samenwerkingsverband (combinatie)</w:t>
      </w:r>
      <w:r w:rsidRPr="00C25E4D">
        <w:rPr>
          <w:rFonts w:ascii="Corbel" w:hAnsi="Corbel"/>
          <w:szCs w:val="18"/>
        </w:rPr>
        <w:t xml:space="preserve"> dat zich niet organiseert als één rechtspersoon, hoeft als </w:t>
      </w:r>
      <w:r w:rsidR="00BD00D9" w:rsidRPr="00C25E4D">
        <w:rPr>
          <w:rFonts w:ascii="Corbel" w:hAnsi="Corbel"/>
          <w:szCs w:val="18"/>
        </w:rPr>
        <w:t>Samenwerkingsverband (combinatie)</w:t>
      </w:r>
      <w:r w:rsidRPr="00C25E4D">
        <w:rPr>
          <w:rFonts w:ascii="Corbel" w:hAnsi="Corbel"/>
          <w:szCs w:val="18"/>
        </w:rPr>
        <w:t xml:space="preserve"> geen bewijs van inschrijving in een nationaal beroeps- of handelsregister in te dienen. De afzonderlijke </w:t>
      </w:r>
      <w:r w:rsidR="00A375E2" w:rsidRPr="00C25E4D">
        <w:rPr>
          <w:rFonts w:ascii="Corbel" w:hAnsi="Corbel"/>
          <w:szCs w:val="18"/>
        </w:rPr>
        <w:t xml:space="preserve">combinanten </w:t>
      </w:r>
      <w:r w:rsidRPr="00C25E4D">
        <w:rPr>
          <w:rFonts w:ascii="Corbel" w:hAnsi="Corbel"/>
          <w:szCs w:val="18"/>
        </w:rPr>
        <w:t>dienen dit</w:t>
      </w:r>
      <w:r w:rsidR="003801DE">
        <w:rPr>
          <w:rFonts w:ascii="Corbel" w:hAnsi="Corbel"/>
          <w:szCs w:val="18"/>
        </w:rPr>
        <w:t xml:space="preserve"> in dat geval</w:t>
      </w:r>
      <w:r w:rsidRPr="00C25E4D">
        <w:rPr>
          <w:rFonts w:ascii="Corbel" w:hAnsi="Corbel"/>
          <w:szCs w:val="18"/>
        </w:rPr>
        <w:t xml:space="preserve"> wel te doen.</w:t>
      </w:r>
    </w:p>
    <w:p w14:paraId="19CB56DA" w14:textId="77777777" w:rsidR="00826222" w:rsidRPr="00C25E4D" w:rsidRDefault="00826222" w:rsidP="00C25E4D">
      <w:pPr>
        <w:tabs>
          <w:tab w:val="left" w:pos="567"/>
        </w:tabs>
        <w:spacing w:line="276" w:lineRule="auto"/>
        <w:ind w:left="567" w:hanging="425"/>
        <w:rPr>
          <w:rFonts w:ascii="Corbel" w:hAnsi="Corbel"/>
          <w:szCs w:val="18"/>
        </w:rPr>
      </w:pPr>
    </w:p>
    <w:p w14:paraId="28CFA524" w14:textId="77777777" w:rsidR="00826222" w:rsidRPr="00C25E4D" w:rsidRDefault="00826222" w:rsidP="00CD1906">
      <w:pPr>
        <w:numPr>
          <w:ilvl w:val="0"/>
          <w:numId w:val="20"/>
        </w:numPr>
        <w:tabs>
          <w:tab w:val="left" w:pos="567"/>
        </w:tabs>
        <w:spacing w:line="276" w:lineRule="auto"/>
        <w:ind w:left="567" w:hanging="425"/>
        <w:rPr>
          <w:rFonts w:ascii="Corbel" w:hAnsi="Corbel"/>
          <w:szCs w:val="18"/>
        </w:rPr>
      </w:pPr>
      <w:r w:rsidRPr="00C25E4D">
        <w:rPr>
          <w:rFonts w:ascii="Corbel" w:hAnsi="Corbel"/>
          <w:szCs w:val="18"/>
        </w:rPr>
        <w:t xml:space="preserve">De uitsluitingsgronden </w:t>
      </w:r>
      <w:r w:rsidR="00B14823" w:rsidRPr="00C25E4D">
        <w:rPr>
          <w:rFonts w:ascii="Corbel" w:hAnsi="Corbel"/>
          <w:szCs w:val="18"/>
        </w:rPr>
        <w:t xml:space="preserve">die van toepassing zijn op deze aanbesteding </w:t>
      </w:r>
      <w:r w:rsidRPr="00C25E4D">
        <w:rPr>
          <w:rFonts w:ascii="Corbel" w:hAnsi="Corbel"/>
          <w:szCs w:val="18"/>
        </w:rPr>
        <w:t xml:space="preserve">gelden voor het </w:t>
      </w:r>
      <w:r w:rsidR="00BD00D9" w:rsidRPr="00C25E4D">
        <w:rPr>
          <w:rFonts w:ascii="Corbel" w:hAnsi="Corbel"/>
          <w:szCs w:val="18"/>
        </w:rPr>
        <w:t>Samenwerkingsverband (combinatie)</w:t>
      </w:r>
      <w:r w:rsidRPr="00C25E4D">
        <w:rPr>
          <w:rFonts w:ascii="Corbel" w:hAnsi="Corbel"/>
          <w:szCs w:val="18"/>
        </w:rPr>
        <w:t xml:space="preserve"> als geheel</w:t>
      </w:r>
      <w:r w:rsidR="00A375E2" w:rsidRPr="00C25E4D">
        <w:rPr>
          <w:rFonts w:ascii="Corbel" w:hAnsi="Corbel"/>
          <w:szCs w:val="18"/>
        </w:rPr>
        <w:t xml:space="preserve"> én voor de individuele combinanten</w:t>
      </w:r>
      <w:r w:rsidRPr="00C25E4D">
        <w:rPr>
          <w:rFonts w:ascii="Corbel" w:hAnsi="Corbel"/>
          <w:szCs w:val="18"/>
        </w:rPr>
        <w:t>. Indien een uits</w:t>
      </w:r>
      <w:r w:rsidR="00A375E2" w:rsidRPr="00C25E4D">
        <w:rPr>
          <w:rFonts w:ascii="Corbel" w:hAnsi="Corbel"/>
          <w:szCs w:val="18"/>
        </w:rPr>
        <w:t>luitingsgrond op één van de combinanten</w:t>
      </w:r>
      <w:r w:rsidRPr="00C25E4D">
        <w:rPr>
          <w:rFonts w:ascii="Corbel" w:hAnsi="Corbel"/>
          <w:szCs w:val="18"/>
        </w:rPr>
        <w:t xml:space="preserve"> van toepassing is </w:t>
      </w:r>
      <w:r w:rsidR="00335FA8" w:rsidRPr="00C25E4D">
        <w:rPr>
          <w:rFonts w:ascii="Corbel" w:hAnsi="Corbel"/>
          <w:szCs w:val="18"/>
        </w:rPr>
        <w:t>leidt dit</w:t>
      </w:r>
      <w:r w:rsidRPr="00C25E4D">
        <w:rPr>
          <w:rFonts w:ascii="Corbel" w:hAnsi="Corbel"/>
          <w:szCs w:val="18"/>
        </w:rPr>
        <w:t xml:space="preserve"> tot uitsluiting van het gehele </w:t>
      </w:r>
      <w:r w:rsidR="00BD00D9" w:rsidRPr="00C25E4D">
        <w:rPr>
          <w:rFonts w:ascii="Corbel" w:hAnsi="Corbel"/>
          <w:szCs w:val="18"/>
        </w:rPr>
        <w:t>Samenwerkingsverband (combinatie)</w:t>
      </w:r>
      <w:r w:rsidRPr="00C25E4D">
        <w:rPr>
          <w:rFonts w:ascii="Corbel" w:hAnsi="Corbel"/>
          <w:szCs w:val="18"/>
        </w:rPr>
        <w:t>.</w:t>
      </w:r>
    </w:p>
    <w:p w14:paraId="40FF158B" w14:textId="77777777" w:rsidR="00826222" w:rsidRPr="00C25E4D" w:rsidRDefault="00826222" w:rsidP="00C25E4D">
      <w:pPr>
        <w:tabs>
          <w:tab w:val="left" w:pos="567"/>
        </w:tabs>
        <w:spacing w:line="276" w:lineRule="auto"/>
        <w:ind w:left="567" w:hanging="425"/>
        <w:rPr>
          <w:rFonts w:ascii="Corbel" w:hAnsi="Corbel"/>
          <w:szCs w:val="18"/>
        </w:rPr>
      </w:pPr>
    </w:p>
    <w:p w14:paraId="14EA4992" w14:textId="77777777" w:rsidR="00B30476" w:rsidRPr="003801DE" w:rsidRDefault="00826222" w:rsidP="00CD1906">
      <w:pPr>
        <w:numPr>
          <w:ilvl w:val="0"/>
          <w:numId w:val="20"/>
        </w:numPr>
        <w:tabs>
          <w:tab w:val="left" w:pos="567"/>
        </w:tabs>
        <w:spacing w:line="276" w:lineRule="auto"/>
        <w:ind w:left="567" w:hanging="425"/>
        <w:rPr>
          <w:rFonts w:ascii="Corbel" w:hAnsi="Corbel"/>
          <w:szCs w:val="18"/>
        </w:rPr>
      </w:pPr>
      <w:r w:rsidRPr="00C25E4D">
        <w:rPr>
          <w:rFonts w:ascii="Corbel" w:hAnsi="Corbel"/>
          <w:szCs w:val="18"/>
        </w:rPr>
        <w:t xml:space="preserve">Bij de </w:t>
      </w:r>
      <w:r w:rsidR="00A375E2" w:rsidRPr="00C25E4D">
        <w:rPr>
          <w:rFonts w:ascii="Corbel" w:hAnsi="Corbel"/>
          <w:szCs w:val="18"/>
        </w:rPr>
        <w:t>toetsing</w:t>
      </w:r>
      <w:r w:rsidRPr="00C25E4D">
        <w:rPr>
          <w:rFonts w:ascii="Corbel" w:hAnsi="Corbel"/>
          <w:szCs w:val="18"/>
        </w:rPr>
        <w:t xml:space="preserve"> van de Inschrijving zal het </w:t>
      </w:r>
      <w:r w:rsidR="00BD00D9" w:rsidRPr="00C25E4D">
        <w:rPr>
          <w:rFonts w:ascii="Corbel" w:hAnsi="Corbel"/>
          <w:szCs w:val="18"/>
        </w:rPr>
        <w:t>Samenwerkingsverband (combinatie)</w:t>
      </w:r>
      <w:r w:rsidRPr="00C25E4D">
        <w:rPr>
          <w:rFonts w:ascii="Corbel" w:hAnsi="Corbel"/>
          <w:szCs w:val="18"/>
        </w:rPr>
        <w:t xml:space="preserve"> met betrekking tot de geschiktheidseisen </w:t>
      </w:r>
      <w:r w:rsidR="00B14823" w:rsidRPr="00C25E4D">
        <w:rPr>
          <w:rFonts w:ascii="Corbel" w:hAnsi="Corbel"/>
          <w:szCs w:val="18"/>
        </w:rPr>
        <w:t xml:space="preserve">die van toepassing zijn op deze aanbesteding </w:t>
      </w:r>
      <w:r w:rsidRPr="00C25E4D">
        <w:rPr>
          <w:rFonts w:ascii="Corbel" w:hAnsi="Corbel"/>
          <w:szCs w:val="18"/>
        </w:rPr>
        <w:t>als één geheel worden beschouwd, tenzij uitdrukkelijk anders bepaald</w:t>
      </w:r>
      <w:r w:rsidR="003801DE">
        <w:rPr>
          <w:rFonts w:ascii="Corbel" w:hAnsi="Corbel"/>
          <w:szCs w:val="18"/>
        </w:rPr>
        <w:t>.</w:t>
      </w:r>
    </w:p>
    <w:p w14:paraId="7B1511DE" w14:textId="77777777" w:rsidR="00B30476" w:rsidRPr="001547B6" w:rsidRDefault="00B30476" w:rsidP="00B30476">
      <w:pPr>
        <w:tabs>
          <w:tab w:val="left" w:pos="567"/>
        </w:tabs>
        <w:spacing w:line="276" w:lineRule="auto"/>
        <w:ind w:left="567"/>
        <w:rPr>
          <w:rFonts w:ascii="Corbel" w:hAnsi="Corbel"/>
          <w:szCs w:val="18"/>
        </w:rPr>
      </w:pPr>
    </w:p>
    <w:p w14:paraId="725B7BD0" w14:textId="77777777" w:rsidR="00826222" w:rsidRPr="00C25E4D" w:rsidRDefault="00B14823" w:rsidP="00CD1906">
      <w:pPr>
        <w:numPr>
          <w:ilvl w:val="0"/>
          <w:numId w:val="20"/>
        </w:numPr>
        <w:tabs>
          <w:tab w:val="left" w:pos="567"/>
        </w:tabs>
        <w:spacing w:line="276" w:lineRule="auto"/>
        <w:ind w:left="567" w:hanging="425"/>
        <w:rPr>
          <w:rFonts w:ascii="Corbel" w:hAnsi="Corbel"/>
          <w:szCs w:val="18"/>
        </w:rPr>
      </w:pPr>
      <w:r w:rsidRPr="00C25E4D">
        <w:rPr>
          <w:rFonts w:ascii="Corbel" w:hAnsi="Corbel"/>
          <w:szCs w:val="18"/>
        </w:rPr>
        <w:t>Tijdens de looptijd van de Overeenkomst</w:t>
      </w:r>
      <w:r w:rsidR="00826222" w:rsidRPr="00C25E4D">
        <w:rPr>
          <w:rFonts w:ascii="Corbel" w:hAnsi="Corbel"/>
          <w:szCs w:val="18"/>
        </w:rPr>
        <w:t xml:space="preserve"> mag het </w:t>
      </w:r>
      <w:r w:rsidR="00BD00D9" w:rsidRPr="00C25E4D">
        <w:rPr>
          <w:rFonts w:ascii="Corbel" w:hAnsi="Corbel"/>
          <w:szCs w:val="18"/>
        </w:rPr>
        <w:t>Samenwerkingsverband (combinatie)</w:t>
      </w:r>
      <w:r w:rsidR="00826222" w:rsidRPr="00C25E4D">
        <w:rPr>
          <w:rFonts w:ascii="Corbel" w:hAnsi="Corbel"/>
          <w:szCs w:val="18"/>
        </w:rPr>
        <w:t xml:space="preserve"> alleen </w:t>
      </w:r>
      <w:r w:rsidRPr="00C25E4D">
        <w:rPr>
          <w:rFonts w:ascii="Corbel" w:hAnsi="Corbel"/>
          <w:szCs w:val="18"/>
        </w:rPr>
        <w:t xml:space="preserve">zijn </w:t>
      </w:r>
      <w:r w:rsidR="00826222" w:rsidRPr="00C25E4D">
        <w:rPr>
          <w:rFonts w:ascii="Corbel" w:hAnsi="Corbel"/>
          <w:szCs w:val="18"/>
        </w:rPr>
        <w:t xml:space="preserve">samenstelling wijzigen na </w:t>
      </w:r>
      <w:r w:rsidR="003F6397" w:rsidRPr="00C25E4D">
        <w:rPr>
          <w:rFonts w:ascii="Corbel" w:hAnsi="Corbel"/>
          <w:szCs w:val="18"/>
        </w:rPr>
        <w:t>Schriftelijk</w:t>
      </w:r>
      <w:r w:rsidR="00826222" w:rsidRPr="00C25E4D">
        <w:rPr>
          <w:rFonts w:ascii="Corbel" w:hAnsi="Corbel"/>
          <w:szCs w:val="18"/>
        </w:rPr>
        <w:t>e toestemming van de Aanbestedende dienst.</w:t>
      </w:r>
    </w:p>
    <w:p w14:paraId="3AA9D8AB" w14:textId="0B8AA123" w:rsidR="00826222" w:rsidRPr="00C25E4D" w:rsidRDefault="007052FE" w:rsidP="00CD1906">
      <w:pPr>
        <w:pStyle w:val="Kop2"/>
        <w:numPr>
          <w:ilvl w:val="1"/>
          <w:numId w:val="53"/>
        </w:numPr>
        <w:tabs>
          <w:tab w:val="left" w:pos="851"/>
        </w:tabs>
        <w:spacing w:before="240" w:after="120"/>
        <w:rPr>
          <w:rFonts w:ascii="Corbel" w:hAnsi="Corbel"/>
          <w:sz w:val="18"/>
          <w:szCs w:val="18"/>
        </w:rPr>
      </w:pPr>
      <w:bookmarkStart w:id="64" w:name="_Toc379550303"/>
      <w:bookmarkStart w:id="65" w:name="_Toc423900672"/>
      <w:bookmarkStart w:id="66" w:name="_Toc445911301"/>
      <w:bookmarkStart w:id="67" w:name="OLE_LINK5"/>
      <w:bookmarkStart w:id="68" w:name="OLE_LINK6"/>
      <w:bookmarkStart w:id="69" w:name="_Toc447864215"/>
      <w:r>
        <w:rPr>
          <w:rFonts w:ascii="Corbel" w:hAnsi="Corbel"/>
          <w:sz w:val="18"/>
          <w:szCs w:val="18"/>
        </w:rPr>
        <w:t xml:space="preserve">           </w:t>
      </w:r>
      <w:bookmarkStart w:id="70" w:name="_Toc54673126"/>
      <w:r w:rsidR="00826222" w:rsidRPr="00C25E4D">
        <w:rPr>
          <w:rFonts w:ascii="Corbel" w:hAnsi="Corbel"/>
          <w:sz w:val="18"/>
          <w:szCs w:val="18"/>
        </w:rPr>
        <w:t xml:space="preserve">Het doen van een beroep op een </w:t>
      </w:r>
      <w:r w:rsidR="00335FA8" w:rsidRPr="00C25E4D">
        <w:rPr>
          <w:rFonts w:ascii="Corbel" w:hAnsi="Corbel"/>
          <w:sz w:val="18"/>
          <w:szCs w:val="18"/>
        </w:rPr>
        <w:t>D</w:t>
      </w:r>
      <w:r w:rsidR="00826222" w:rsidRPr="00C25E4D">
        <w:rPr>
          <w:rFonts w:ascii="Corbel" w:hAnsi="Corbel"/>
          <w:sz w:val="18"/>
          <w:szCs w:val="18"/>
        </w:rPr>
        <w:t>erde</w:t>
      </w:r>
      <w:bookmarkEnd w:id="64"/>
      <w:bookmarkEnd w:id="65"/>
      <w:bookmarkEnd w:id="66"/>
      <w:bookmarkEnd w:id="67"/>
      <w:bookmarkEnd w:id="68"/>
      <w:bookmarkEnd w:id="69"/>
      <w:bookmarkEnd w:id="70"/>
      <w:r w:rsidR="00335FA8" w:rsidRPr="00C25E4D">
        <w:rPr>
          <w:rFonts w:ascii="Corbel" w:hAnsi="Corbel"/>
          <w:sz w:val="18"/>
          <w:szCs w:val="18"/>
        </w:rPr>
        <w:t xml:space="preserve"> </w:t>
      </w:r>
    </w:p>
    <w:p w14:paraId="20E9E693" w14:textId="77777777" w:rsidR="00B14823" w:rsidRPr="00C25E4D" w:rsidRDefault="00826222" w:rsidP="00C25E4D">
      <w:pPr>
        <w:tabs>
          <w:tab w:val="left" w:pos="567"/>
        </w:tabs>
        <w:spacing w:line="276" w:lineRule="auto"/>
        <w:rPr>
          <w:rFonts w:ascii="Corbel" w:hAnsi="Corbel"/>
          <w:szCs w:val="18"/>
        </w:rPr>
      </w:pPr>
      <w:r w:rsidRPr="00C25E4D">
        <w:rPr>
          <w:rFonts w:ascii="Corbel" w:hAnsi="Corbel"/>
          <w:szCs w:val="18"/>
        </w:rPr>
        <w:t xml:space="preserve">Inschrijvers kunnen </w:t>
      </w:r>
      <w:r w:rsidR="00B14823" w:rsidRPr="00C25E4D">
        <w:rPr>
          <w:rFonts w:ascii="Corbel" w:hAnsi="Corbel"/>
          <w:szCs w:val="18"/>
        </w:rPr>
        <w:t>zich om twee redenen beroepen op een Derde:</w:t>
      </w:r>
    </w:p>
    <w:p w14:paraId="483F4FB2" w14:textId="77777777" w:rsidR="00B14823" w:rsidRPr="00C25E4D" w:rsidRDefault="00B14823" w:rsidP="00C25E4D">
      <w:pPr>
        <w:tabs>
          <w:tab w:val="left" w:pos="567"/>
        </w:tabs>
        <w:spacing w:line="276" w:lineRule="auto"/>
        <w:rPr>
          <w:rFonts w:ascii="Corbel" w:hAnsi="Corbel"/>
          <w:szCs w:val="18"/>
        </w:rPr>
      </w:pPr>
    </w:p>
    <w:p w14:paraId="3FE145A4" w14:textId="77777777" w:rsidR="00B14823" w:rsidRPr="00982497" w:rsidRDefault="00B14823" w:rsidP="00195C6D">
      <w:pPr>
        <w:pStyle w:val="Lijstalinea"/>
        <w:numPr>
          <w:ilvl w:val="0"/>
          <w:numId w:val="18"/>
        </w:numPr>
        <w:tabs>
          <w:tab w:val="left" w:pos="567"/>
        </w:tabs>
        <w:spacing w:line="276" w:lineRule="auto"/>
        <w:rPr>
          <w:rFonts w:ascii="Corbel" w:hAnsi="Corbel"/>
          <w:sz w:val="18"/>
          <w:szCs w:val="18"/>
          <w:lang w:val="nl-NL"/>
        </w:rPr>
      </w:pPr>
      <w:r w:rsidRPr="00982497">
        <w:rPr>
          <w:rFonts w:ascii="Corbel" w:hAnsi="Corbel"/>
          <w:sz w:val="18"/>
          <w:szCs w:val="18"/>
          <w:lang w:val="nl-NL"/>
        </w:rPr>
        <w:t>om aan de geschiktheidseisen te kunnen voldoen, en/of</w:t>
      </w:r>
    </w:p>
    <w:p w14:paraId="40398696" w14:textId="77777777" w:rsidR="00B14823" w:rsidRPr="00982497" w:rsidRDefault="00B14823" w:rsidP="00195C6D">
      <w:pPr>
        <w:pStyle w:val="Lijstalinea"/>
        <w:numPr>
          <w:ilvl w:val="0"/>
          <w:numId w:val="18"/>
        </w:numPr>
        <w:tabs>
          <w:tab w:val="left" w:pos="567"/>
        </w:tabs>
        <w:spacing w:line="276" w:lineRule="auto"/>
        <w:rPr>
          <w:rFonts w:ascii="Corbel" w:hAnsi="Corbel"/>
          <w:sz w:val="18"/>
          <w:szCs w:val="18"/>
          <w:lang w:val="nl-NL"/>
        </w:rPr>
      </w:pPr>
      <w:r w:rsidRPr="00982497">
        <w:rPr>
          <w:rFonts w:ascii="Corbel" w:hAnsi="Corbel"/>
          <w:sz w:val="18"/>
          <w:szCs w:val="18"/>
          <w:lang w:val="nl-NL"/>
        </w:rPr>
        <w:t>(uitsluitend) rondom de uitvoering van de Opdracht.</w:t>
      </w:r>
    </w:p>
    <w:p w14:paraId="79ECF271" w14:textId="77777777" w:rsidR="00B14823" w:rsidRPr="00C25E4D" w:rsidRDefault="00B14823" w:rsidP="00C25E4D">
      <w:pPr>
        <w:tabs>
          <w:tab w:val="left" w:pos="567"/>
        </w:tabs>
        <w:spacing w:line="276" w:lineRule="auto"/>
        <w:rPr>
          <w:rFonts w:ascii="Corbel" w:hAnsi="Corbel"/>
          <w:szCs w:val="18"/>
        </w:rPr>
      </w:pPr>
    </w:p>
    <w:p w14:paraId="121DE3F9" w14:textId="77777777" w:rsidR="00335FA8" w:rsidRPr="00C25E4D" w:rsidRDefault="00DA1C21" w:rsidP="00C25E4D">
      <w:pPr>
        <w:tabs>
          <w:tab w:val="left" w:pos="567"/>
        </w:tabs>
        <w:spacing w:line="276" w:lineRule="auto"/>
        <w:rPr>
          <w:rFonts w:ascii="Corbel" w:hAnsi="Corbel"/>
          <w:szCs w:val="18"/>
        </w:rPr>
      </w:pPr>
      <w:r>
        <w:rPr>
          <w:rFonts w:ascii="Corbel" w:hAnsi="Corbel"/>
          <w:szCs w:val="18"/>
        </w:rPr>
        <w:t>Onder een Derde wordt onder andere verstaan:</w:t>
      </w:r>
      <w:r w:rsidRPr="00C25E4D">
        <w:rPr>
          <w:rFonts w:ascii="Corbel" w:hAnsi="Corbel"/>
          <w:szCs w:val="18"/>
        </w:rPr>
        <w:t xml:space="preserve"> een onderaannemer, een onderneming uit dezelfde holding als waartoe de</w:t>
      </w:r>
      <w:r>
        <w:rPr>
          <w:rFonts w:ascii="Corbel" w:hAnsi="Corbel"/>
          <w:szCs w:val="18"/>
        </w:rPr>
        <w:t xml:space="preserve"> Inschrijver </w:t>
      </w:r>
      <w:r w:rsidRPr="00C25E4D">
        <w:rPr>
          <w:rFonts w:ascii="Corbel" w:hAnsi="Corbel"/>
          <w:szCs w:val="18"/>
        </w:rPr>
        <w:t>behoort</w:t>
      </w:r>
      <w:r>
        <w:rPr>
          <w:rFonts w:ascii="Corbel" w:hAnsi="Corbel"/>
          <w:szCs w:val="18"/>
        </w:rPr>
        <w:t xml:space="preserve"> en</w:t>
      </w:r>
      <w:r w:rsidRPr="00C25E4D">
        <w:rPr>
          <w:rFonts w:ascii="Corbel" w:hAnsi="Corbel"/>
          <w:szCs w:val="18"/>
        </w:rPr>
        <w:t xml:space="preserve"> een andere </w:t>
      </w:r>
      <w:r>
        <w:rPr>
          <w:rFonts w:ascii="Corbel" w:hAnsi="Corbel"/>
          <w:szCs w:val="18"/>
        </w:rPr>
        <w:t>Ondernemer</w:t>
      </w:r>
      <w:r w:rsidRPr="00C25E4D">
        <w:rPr>
          <w:rFonts w:ascii="Corbel" w:hAnsi="Corbel"/>
          <w:szCs w:val="18"/>
        </w:rPr>
        <w:t xml:space="preserve"> waarmee de</w:t>
      </w:r>
      <w:r>
        <w:rPr>
          <w:rFonts w:ascii="Corbel" w:hAnsi="Corbel"/>
          <w:szCs w:val="18"/>
        </w:rPr>
        <w:t xml:space="preserve"> Inschrijver</w:t>
      </w:r>
      <w:r w:rsidRPr="00C25E4D">
        <w:rPr>
          <w:rFonts w:ascii="Corbel" w:hAnsi="Corbel"/>
          <w:szCs w:val="18"/>
        </w:rPr>
        <w:t xml:space="preserve"> een overeenkomst heeft</w:t>
      </w:r>
      <w:r>
        <w:rPr>
          <w:rFonts w:ascii="Corbel" w:hAnsi="Corbel"/>
          <w:szCs w:val="18"/>
        </w:rPr>
        <w:t>. Indien een beroep op een D</w:t>
      </w:r>
      <w:r w:rsidR="00595A00" w:rsidRPr="00C25E4D">
        <w:rPr>
          <w:rFonts w:ascii="Corbel" w:hAnsi="Corbel"/>
          <w:szCs w:val="18"/>
        </w:rPr>
        <w:t>erde plaatsvindt gelden,</w:t>
      </w:r>
      <w:r w:rsidR="00335FA8" w:rsidRPr="00C25E4D">
        <w:rPr>
          <w:rFonts w:ascii="Corbel" w:hAnsi="Corbel"/>
          <w:szCs w:val="18"/>
        </w:rPr>
        <w:t xml:space="preserve"> onderstaande </w:t>
      </w:r>
      <w:r w:rsidR="00676AAB" w:rsidRPr="00C25E4D">
        <w:rPr>
          <w:rFonts w:ascii="Corbel" w:hAnsi="Corbel"/>
          <w:szCs w:val="18"/>
        </w:rPr>
        <w:t xml:space="preserve">aanvullende </w:t>
      </w:r>
      <w:r w:rsidR="00335FA8" w:rsidRPr="00C25E4D">
        <w:rPr>
          <w:rFonts w:ascii="Corbel" w:hAnsi="Corbel"/>
          <w:szCs w:val="18"/>
        </w:rPr>
        <w:t>bepalingen:</w:t>
      </w:r>
      <w:r w:rsidR="004612C5">
        <w:rPr>
          <w:rFonts w:ascii="Corbel" w:hAnsi="Corbel"/>
          <w:szCs w:val="18"/>
        </w:rPr>
        <w:t xml:space="preserve"> </w:t>
      </w:r>
    </w:p>
    <w:p w14:paraId="1FBF71F2" w14:textId="77777777" w:rsidR="00826222" w:rsidRPr="00C25E4D" w:rsidRDefault="00826222" w:rsidP="00C25E4D">
      <w:pPr>
        <w:tabs>
          <w:tab w:val="left" w:pos="567"/>
        </w:tabs>
        <w:spacing w:line="276" w:lineRule="auto"/>
        <w:ind w:left="567" w:hanging="425"/>
        <w:rPr>
          <w:rFonts w:ascii="Corbel" w:hAnsi="Corbel"/>
          <w:szCs w:val="18"/>
        </w:rPr>
      </w:pPr>
    </w:p>
    <w:p w14:paraId="0E830405" w14:textId="77777777" w:rsidR="00595A00" w:rsidRPr="00C25E4D" w:rsidRDefault="00595A00" w:rsidP="00CD1906">
      <w:pPr>
        <w:numPr>
          <w:ilvl w:val="0"/>
          <w:numId w:val="21"/>
        </w:numPr>
        <w:tabs>
          <w:tab w:val="clear" w:pos="720"/>
          <w:tab w:val="num" w:pos="567"/>
        </w:tabs>
        <w:spacing w:line="276" w:lineRule="auto"/>
        <w:ind w:left="567" w:hanging="425"/>
        <w:rPr>
          <w:rFonts w:ascii="Corbel" w:hAnsi="Corbel"/>
          <w:szCs w:val="18"/>
        </w:rPr>
      </w:pPr>
      <w:r w:rsidRPr="00C25E4D">
        <w:rPr>
          <w:rFonts w:ascii="Corbel" w:hAnsi="Corbel"/>
          <w:szCs w:val="18"/>
        </w:rPr>
        <w:t xml:space="preserve">Indien Inschrijver een beroep doet op Derden, dan dient Inschrijver de Derden in zijn </w:t>
      </w:r>
      <w:r w:rsidRPr="00C25E4D">
        <w:rPr>
          <w:rFonts w:ascii="Corbel" w:hAnsi="Corbel"/>
          <w:b/>
          <w:szCs w:val="18"/>
        </w:rPr>
        <w:t xml:space="preserve">aanbiedingsbrief </w:t>
      </w:r>
      <w:r w:rsidRPr="00C25E4D">
        <w:rPr>
          <w:rFonts w:ascii="Corbel" w:hAnsi="Corbel"/>
          <w:szCs w:val="18"/>
        </w:rPr>
        <w:t>te introduceren en aan te geven om welke reden een beroep op deze Derden wordt gedaan, inclusief een beschrijving van de verdeling van de Opdracht.</w:t>
      </w:r>
    </w:p>
    <w:p w14:paraId="533DE2A5" w14:textId="77777777" w:rsidR="00595A00" w:rsidRPr="00C25E4D" w:rsidRDefault="00595A00" w:rsidP="00C25E4D">
      <w:pPr>
        <w:tabs>
          <w:tab w:val="left" w:pos="567"/>
        </w:tabs>
        <w:spacing w:line="276" w:lineRule="auto"/>
        <w:rPr>
          <w:rFonts w:ascii="Corbel" w:hAnsi="Corbel"/>
          <w:szCs w:val="18"/>
        </w:rPr>
      </w:pPr>
    </w:p>
    <w:p w14:paraId="082CC1F1" w14:textId="42C301A7" w:rsidR="00864E5A" w:rsidRPr="00BC7775" w:rsidRDefault="00864E5A" w:rsidP="00CD1906">
      <w:pPr>
        <w:numPr>
          <w:ilvl w:val="0"/>
          <w:numId w:val="21"/>
        </w:numPr>
        <w:tabs>
          <w:tab w:val="left" w:pos="567"/>
        </w:tabs>
        <w:spacing w:line="276" w:lineRule="auto"/>
        <w:ind w:left="567" w:hanging="425"/>
        <w:rPr>
          <w:rFonts w:ascii="Corbel" w:hAnsi="Corbel"/>
        </w:rPr>
      </w:pPr>
      <w:r w:rsidRPr="62D48592">
        <w:rPr>
          <w:rFonts w:ascii="Corbel" w:hAnsi="Corbel"/>
        </w:rPr>
        <w:t xml:space="preserve">De Inschrijver die een beroep op een Derde doet om aan de geschiktheidseisen te voldoen dient in zijn </w:t>
      </w:r>
      <w:r w:rsidR="004E6F88" w:rsidRPr="62D48592">
        <w:rPr>
          <w:rFonts w:ascii="Corbel" w:hAnsi="Corbel"/>
          <w:b/>
        </w:rPr>
        <w:t>Uniform Europees Aanbestedingsdocument</w:t>
      </w:r>
      <w:r w:rsidRPr="62D48592">
        <w:rPr>
          <w:rFonts w:ascii="Corbel" w:hAnsi="Corbel"/>
        </w:rPr>
        <w:t xml:space="preserve"> </w:t>
      </w:r>
      <w:r w:rsidR="004E6F88" w:rsidRPr="62D48592">
        <w:rPr>
          <w:rFonts w:ascii="Corbel" w:hAnsi="Corbel"/>
        </w:rPr>
        <w:t>bij II C</w:t>
      </w:r>
      <w:r w:rsidR="00DA1C21" w:rsidRPr="62D48592">
        <w:rPr>
          <w:rFonts w:ascii="Corbel" w:hAnsi="Corbel"/>
        </w:rPr>
        <w:t xml:space="preserve"> </w:t>
      </w:r>
      <w:r w:rsidRPr="62D48592">
        <w:rPr>
          <w:rFonts w:ascii="Corbel" w:hAnsi="Corbel"/>
        </w:rPr>
        <w:t>op te geven op welke</w:t>
      </w:r>
      <w:r w:rsidR="00C95A79" w:rsidRPr="62D48592">
        <w:rPr>
          <w:rFonts w:ascii="Corbel" w:hAnsi="Corbel"/>
        </w:rPr>
        <w:t xml:space="preserve"> Derde</w:t>
      </w:r>
      <w:r w:rsidRPr="62D48592">
        <w:rPr>
          <w:rFonts w:ascii="Corbel" w:hAnsi="Corbel"/>
        </w:rPr>
        <w:t xml:space="preserve"> hij een beroep doet </w:t>
      </w:r>
      <w:r w:rsidR="00595A00" w:rsidRPr="62D48592">
        <w:rPr>
          <w:rFonts w:ascii="Corbel" w:hAnsi="Corbel"/>
        </w:rPr>
        <w:t xml:space="preserve">voor welke geschiktheidseis(en). </w:t>
      </w:r>
    </w:p>
    <w:p w14:paraId="3818E08A" w14:textId="77777777" w:rsidR="00595A00" w:rsidRPr="00BC7775" w:rsidRDefault="00595A00" w:rsidP="00C25E4D">
      <w:pPr>
        <w:tabs>
          <w:tab w:val="left" w:pos="567"/>
        </w:tabs>
        <w:spacing w:line="276" w:lineRule="auto"/>
        <w:rPr>
          <w:rFonts w:ascii="Corbel" w:hAnsi="Corbel"/>
          <w:szCs w:val="18"/>
        </w:rPr>
      </w:pPr>
    </w:p>
    <w:p w14:paraId="2D6AEB7F" w14:textId="77777777" w:rsidR="009067BA" w:rsidRPr="00BC7775" w:rsidRDefault="00595A00" w:rsidP="00CD1906">
      <w:pPr>
        <w:numPr>
          <w:ilvl w:val="0"/>
          <w:numId w:val="21"/>
        </w:numPr>
        <w:tabs>
          <w:tab w:val="left" w:pos="567"/>
        </w:tabs>
        <w:spacing w:line="276" w:lineRule="auto"/>
        <w:ind w:left="567" w:hanging="425"/>
        <w:rPr>
          <w:rFonts w:ascii="Corbel" w:hAnsi="Corbel"/>
          <w:szCs w:val="18"/>
        </w:rPr>
      </w:pPr>
      <w:r w:rsidRPr="00BC7775">
        <w:rPr>
          <w:rFonts w:ascii="Corbel" w:hAnsi="Corbel"/>
          <w:szCs w:val="18"/>
        </w:rPr>
        <w:t xml:space="preserve">Derden hoeven bij Inschrijving </w:t>
      </w:r>
      <w:r w:rsidR="00D942C9">
        <w:rPr>
          <w:rFonts w:ascii="Corbel" w:hAnsi="Corbel"/>
          <w:szCs w:val="18"/>
          <w:u w:val="single"/>
        </w:rPr>
        <w:t>niet</w:t>
      </w:r>
      <w:r w:rsidRPr="00BC7775">
        <w:rPr>
          <w:rFonts w:ascii="Corbel" w:hAnsi="Corbel"/>
          <w:szCs w:val="18"/>
        </w:rPr>
        <w:t xml:space="preserve"> individue</w:t>
      </w:r>
      <w:r w:rsidR="004E6F88">
        <w:rPr>
          <w:rFonts w:ascii="Corbel" w:hAnsi="Corbel"/>
          <w:szCs w:val="18"/>
        </w:rPr>
        <w:t>e</w:t>
      </w:r>
      <w:r w:rsidRPr="00BC7775">
        <w:rPr>
          <w:rFonts w:ascii="Corbel" w:hAnsi="Corbel"/>
          <w:szCs w:val="18"/>
        </w:rPr>
        <w:t xml:space="preserve">l en zelfstandig </w:t>
      </w:r>
      <w:r w:rsidR="00D942C9">
        <w:rPr>
          <w:rFonts w:ascii="Corbel" w:hAnsi="Corbel"/>
          <w:szCs w:val="18"/>
        </w:rPr>
        <w:t xml:space="preserve">een </w:t>
      </w:r>
      <w:r w:rsidR="004E6F88" w:rsidRPr="004E6F88">
        <w:rPr>
          <w:rFonts w:ascii="Corbel" w:hAnsi="Corbel"/>
          <w:b/>
          <w:szCs w:val="18"/>
        </w:rPr>
        <w:t>Uniform Europees Aanbestedingsdocument</w:t>
      </w:r>
      <w:r w:rsidRPr="00BC7775">
        <w:rPr>
          <w:rFonts w:ascii="Corbel" w:hAnsi="Corbel"/>
          <w:szCs w:val="18"/>
        </w:rPr>
        <w:t xml:space="preserve"> te voegen</w:t>
      </w:r>
      <w:r w:rsidR="002D0963" w:rsidRPr="00BC7775">
        <w:rPr>
          <w:rFonts w:ascii="Corbel" w:hAnsi="Corbel"/>
          <w:szCs w:val="18"/>
        </w:rPr>
        <w:t>.</w:t>
      </w:r>
    </w:p>
    <w:p w14:paraId="79D9270C" w14:textId="77777777" w:rsidR="002D0963" w:rsidRPr="00BC7775" w:rsidRDefault="002D0963" w:rsidP="002D0963">
      <w:pPr>
        <w:tabs>
          <w:tab w:val="left" w:pos="567"/>
        </w:tabs>
        <w:spacing w:line="276" w:lineRule="auto"/>
        <w:ind w:left="567"/>
        <w:rPr>
          <w:rFonts w:ascii="Corbel" w:hAnsi="Corbel"/>
          <w:szCs w:val="18"/>
        </w:rPr>
      </w:pPr>
    </w:p>
    <w:p w14:paraId="1ABBF53E" w14:textId="77777777" w:rsidR="009067BA" w:rsidRPr="00C25E4D" w:rsidRDefault="009067BA" w:rsidP="00CD1906">
      <w:pPr>
        <w:numPr>
          <w:ilvl w:val="0"/>
          <w:numId w:val="21"/>
        </w:numPr>
        <w:tabs>
          <w:tab w:val="left" w:pos="567"/>
        </w:tabs>
        <w:spacing w:line="276" w:lineRule="auto"/>
        <w:ind w:left="567" w:hanging="425"/>
        <w:rPr>
          <w:rFonts w:ascii="Corbel" w:hAnsi="Corbel"/>
          <w:szCs w:val="18"/>
        </w:rPr>
      </w:pPr>
      <w:r w:rsidRPr="00BC7775">
        <w:rPr>
          <w:rFonts w:ascii="Corbel" w:hAnsi="Corbel"/>
          <w:szCs w:val="18"/>
        </w:rPr>
        <w:t>Indien de Inschrijver een beroep doet op een Derde dan dient deze op eerste verzoek van de Aanbestedende dienst binnen vijf dagen een Schriftelijke en rechtsgeldig ondertekende verklaring van deze Derde te overleggen waaruit blijkt dat Inschrijver over de</w:t>
      </w:r>
      <w:r w:rsidR="004612C5" w:rsidRPr="00BC7775">
        <w:rPr>
          <w:rFonts w:ascii="Corbel" w:hAnsi="Corbel"/>
          <w:szCs w:val="18"/>
        </w:rPr>
        <w:t xml:space="preserve"> </w:t>
      </w:r>
      <w:r w:rsidRPr="00BC7775">
        <w:rPr>
          <w:rFonts w:ascii="Corbel" w:hAnsi="Corbel"/>
          <w:szCs w:val="18"/>
        </w:rPr>
        <w:t>noodzakelijke middelen van deze Derde kan beschikken voor de uitvoering van de</w:t>
      </w:r>
      <w:r w:rsidRPr="00C25E4D">
        <w:rPr>
          <w:rFonts w:ascii="Corbel" w:hAnsi="Corbel"/>
          <w:szCs w:val="18"/>
        </w:rPr>
        <w:t xml:space="preserve"> Opdracht, en dat tevens geen uitsluitingsgronden op de Derde van toepassing zijn, onverlet het recht van de Aanbestedende dienst nadere bewijsstukken op te vragen. </w:t>
      </w:r>
    </w:p>
    <w:p w14:paraId="37BC04FF" w14:textId="77777777" w:rsidR="009067BA" w:rsidRPr="00C25E4D" w:rsidRDefault="009067BA" w:rsidP="00C25E4D">
      <w:pPr>
        <w:tabs>
          <w:tab w:val="left" w:pos="567"/>
        </w:tabs>
        <w:spacing w:line="276" w:lineRule="auto"/>
        <w:rPr>
          <w:rFonts w:ascii="Corbel" w:hAnsi="Corbel"/>
          <w:szCs w:val="18"/>
        </w:rPr>
      </w:pPr>
    </w:p>
    <w:p w14:paraId="43186A53" w14:textId="77777777" w:rsidR="00595A00" w:rsidRPr="00C25E4D" w:rsidRDefault="009067BA" w:rsidP="00CD1906">
      <w:pPr>
        <w:numPr>
          <w:ilvl w:val="0"/>
          <w:numId w:val="21"/>
        </w:numPr>
        <w:tabs>
          <w:tab w:val="left" w:pos="567"/>
        </w:tabs>
        <w:spacing w:line="276" w:lineRule="auto"/>
        <w:ind w:left="567" w:hanging="425"/>
        <w:rPr>
          <w:rFonts w:ascii="Corbel" w:hAnsi="Corbel"/>
          <w:szCs w:val="18"/>
        </w:rPr>
      </w:pPr>
      <w:r w:rsidRPr="00C25E4D">
        <w:rPr>
          <w:rFonts w:ascii="Corbel" w:hAnsi="Corbel"/>
          <w:szCs w:val="18"/>
        </w:rPr>
        <w:t>De uitsluitingsgronden die van toepassing zijn op deze aanbesteding gelden ook voor Derden.</w:t>
      </w:r>
    </w:p>
    <w:p w14:paraId="1AB3DB21" w14:textId="77777777" w:rsidR="00676AAB" w:rsidRPr="00C25E4D" w:rsidRDefault="00676AAB" w:rsidP="00C25E4D">
      <w:pPr>
        <w:tabs>
          <w:tab w:val="left" w:pos="567"/>
        </w:tabs>
        <w:spacing w:line="276" w:lineRule="auto"/>
        <w:rPr>
          <w:rFonts w:ascii="Corbel" w:hAnsi="Corbel"/>
          <w:szCs w:val="18"/>
          <w:highlight w:val="yellow"/>
        </w:rPr>
      </w:pPr>
    </w:p>
    <w:p w14:paraId="00EA46D3" w14:textId="77777777" w:rsidR="00826222" w:rsidRPr="00C25E4D" w:rsidRDefault="00826222" w:rsidP="00CD1906">
      <w:pPr>
        <w:numPr>
          <w:ilvl w:val="0"/>
          <w:numId w:val="21"/>
        </w:numPr>
        <w:tabs>
          <w:tab w:val="left" w:pos="567"/>
        </w:tabs>
        <w:spacing w:line="276" w:lineRule="auto"/>
        <w:ind w:left="567" w:hanging="425"/>
        <w:rPr>
          <w:rFonts w:ascii="Corbel" w:hAnsi="Corbel"/>
          <w:szCs w:val="18"/>
        </w:rPr>
      </w:pPr>
      <w:r w:rsidRPr="00C25E4D">
        <w:rPr>
          <w:rFonts w:ascii="Corbel" w:hAnsi="Corbel"/>
          <w:szCs w:val="18"/>
        </w:rPr>
        <w:t>Bij de beoordeling van de Inschrijving zullen de In</w:t>
      </w:r>
      <w:r w:rsidR="00676AAB" w:rsidRPr="00C25E4D">
        <w:rPr>
          <w:rFonts w:ascii="Corbel" w:hAnsi="Corbel"/>
          <w:szCs w:val="18"/>
        </w:rPr>
        <w:t xml:space="preserve">schrijver en de aldus benoemde Derde </w:t>
      </w:r>
      <w:r w:rsidRPr="00C25E4D">
        <w:rPr>
          <w:rFonts w:ascii="Corbel" w:hAnsi="Corbel"/>
          <w:szCs w:val="18"/>
        </w:rPr>
        <w:t>met betrekking tot de geschiktheids</w:t>
      </w:r>
      <w:r w:rsidR="00676AAB" w:rsidRPr="00C25E4D">
        <w:rPr>
          <w:rFonts w:ascii="Corbel" w:hAnsi="Corbel"/>
          <w:szCs w:val="18"/>
        </w:rPr>
        <w:t>eisen waarop op benoemde Derde</w:t>
      </w:r>
      <w:r w:rsidR="00DA1C21">
        <w:rPr>
          <w:rFonts w:ascii="Corbel" w:hAnsi="Corbel"/>
          <w:szCs w:val="18"/>
        </w:rPr>
        <w:t xml:space="preserve"> </w:t>
      </w:r>
      <w:r w:rsidRPr="00C25E4D">
        <w:rPr>
          <w:rFonts w:ascii="Corbel" w:hAnsi="Corbel"/>
          <w:szCs w:val="18"/>
        </w:rPr>
        <w:t>een beroep wordt gedaan, als één geheel worden beschouwd, tenzi</w:t>
      </w:r>
      <w:r w:rsidR="00512584" w:rsidRPr="00C25E4D">
        <w:rPr>
          <w:rFonts w:ascii="Corbel" w:hAnsi="Corbel"/>
          <w:szCs w:val="18"/>
        </w:rPr>
        <w:t>j uitdrukkelijk anders bepaald.</w:t>
      </w:r>
    </w:p>
    <w:p w14:paraId="36ABCB38" w14:textId="77777777" w:rsidR="00676AAB" w:rsidRPr="00C25E4D" w:rsidRDefault="00676AAB" w:rsidP="00C25E4D">
      <w:pPr>
        <w:tabs>
          <w:tab w:val="left" w:pos="567"/>
        </w:tabs>
        <w:spacing w:line="276" w:lineRule="auto"/>
        <w:rPr>
          <w:rFonts w:ascii="Corbel" w:hAnsi="Corbel"/>
          <w:szCs w:val="18"/>
        </w:rPr>
      </w:pPr>
    </w:p>
    <w:p w14:paraId="779FF085" w14:textId="77777777" w:rsidR="00676AAB" w:rsidRPr="00C25E4D" w:rsidRDefault="00DA1C21" w:rsidP="00CD1906">
      <w:pPr>
        <w:numPr>
          <w:ilvl w:val="0"/>
          <w:numId w:val="21"/>
        </w:numPr>
        <w:tabs>
          <w:tab w:val="left" w:pos="567"/>
        </w:tabs>
        <w:spacing w:line="276" w:lineRule="auto"/>
        <w:ind w:left="567" w:hanging="425"/>
        <w:rPr>
          <w:rFonts w:ascii="Corbel" w:hAnsi="Corbel"/>
          <w:szCs w:val="18"/>
        </w:rPr>
      </w:pPr>
      <w:r>
        <w:rPr>
          <w:rFonts w:ascii="Corbel" w:hAnsi="Corbel"/>
          <w:szCs w:val="18"/>
        </w:rPr>
        <w:t xml:space="preserve">Voor wat betreft </w:t>
      </w:r>
      <w:r w:rsidR="00676AAB" w:rsidRPr="00C25E4D">
        <w:rPr>
          <w:rFonts w:ascii="Corbel" w:hAnsi="Corbel"/>
          <w:szCs w:val="18"/>
        </w:rPr>
        <w:t xml:space="preserve">geschiktheidseisen rondom </w:t>
      </w:r>
      <w:r w:rsidR="00512584" w:rsidRPr="00C25E4D">
        <w:rPr>
          <w:rFonts w:ascii="Corbel" w:hAnsi="Corbel"/>
          <w:szCs w:val="18"/>
        </w:rPr>
        <w:t xml:space="preserve">financiële en </w:t>
      </w:r>
      <w:r w:rsidR="00676AAB" w:rsidRPr="00C25E4D">
        <w:rPr>
          <w:rFonts w:ascii="Corbel" w:hAnsi="Corbel"/>
          <w:szCs w:val="18"/>
        </w:rPr>
        <w:t xml:space="preserve">economische draagkracht hoeft de Derde niet daadwerkelijk te worden ingezet voor de </w:t>
      </w:r>
      <w:r w:rsidR="00512584" w:rsidRPr="00C25E4D">
        <w:rPr>
          <w:rFonts w:ascii="Corbel" w:hAnsi="Corbel"/>
          <w:szCs w:val="18"/>
        </w:rPr>
        <w:t xml:space="preserve">uitvoering van de </w:t>
      </w:r>
      <w:r w:rsidR="00676AAB" w:rsidRPr="00C25E4D">
        <w:rPr>
          <w:rFonts w:ascii="Corbel" w:hAnsi="Corbel"/>
          <w:szCs w:val="18"/>
        </w:rPr>
        <w:t>Opdracht</w:t>
      </w:r>
      <w:r>
        <w:rPr>
          <w:rFonts w:ascii="Corbel" w:hAnsi="Corbel"/>
          <w:szCs w:val="18"/>
        </w:rPr>
        <w:t>.</w:t>
      </w:r>
    </w:p>
    <w:p w14:paraId="4DDB0711" w14:textId="77777777" w:rsidR="00826222" w:rsidRPr="00C25E4D" w:rsidRDefault="00826222" w:rsidP="00C25E4D">
      <w:pPr>
        <w:tabs>
          <w:tab w:val="left" w:pos="567"/>
        </w:tabs>
        <w:spacing w:line="276" w:lineRule="auto"/>
        <w:rPr>
          <w:rFonts w:ascii="Corbel" w:hAnsi="Corbel"/>
          <w:szCs w:val="18"/>
        </w:rPr>
      </w:pPr>
    </w:p>
    <w:p w14:paraId="66AAEE9D" w14:textId="77777777" w:rsidR="00676AAB" w:rsidRPr="00C25E4D" w:rsidRDefault="00676AAB" w:rsidP="00CD1906">
      <w:pPr>
        <w:numPr>
          <w:ilvl w:val="0"/>
          <w:numId w:val="21"/>
        </w:numPr>
        <w:tabs>
          <w:tab w:val="left" w:pos="567"/>
        </w:tabs>
        <w:spacing w:line="276" w:lineRule="auto"/>
        <w:ind w:left="567" w:hanging="425"/>
        <w:rPr>
          <w:rFonts w:ascii="Corbel" w:hAnsi="Corbel"/>
          <w:szCs w:val="18"/>
        </w:rPr>
      </w:pPr>
      <w:r w:rsidRPr="00C25E4D">
        <w:rPr>
          <w:rFonts w:ascii="Corbel" w:hAnsi="Corbel"/>
          <w:szCs w:val="18"/>
        </w:rPr>
        <w:t xml:space="preserve">Wanneer een </w:t>
      </w:r>
      <w:r w:rsidR="00512584" w:rsidRPr="00C25E4D">
        <w:rPr>
          <w:rFonts w:ascii="Corbel" w:hAnsi="Corbel"/>
          <w:szCs w:val="18"/>
        </w:rPr>
        <w:t>beroep op een D</w:t>
      </w:r>
      <w:r w:rsidRPr="00C25E4D">
        <w:rPr>
          <w:rFonts w:ascii="Corbel" w:hAnsi="Corbel"/>
          <w:szCs w:val="18"/>
        </w:rPr>
        <w:t>erde strekt tot het doen van een beroep op de financiële draagkracht van de moedermaatschappij</w:t>
      </w:r>
      <w:r w:rsidR="009067BA" w:rsidRPr="00C25E4D">
        <w:rPr>
          <w:rFonts w:ascii="Corbel" w:hAnsi="Corbel"/>
          <w:szCs w:val="18"/>
        </w:rPr>
        <w:t xml:space="preserve"> </w:t>
      </w:r>
      <w:r w:rsidRPr="00C25E4D">
        <w:rPr>
          <w:rFonts w:ascii="Corbel" w:hAnsi="Corbel"/>
          <w:szCs w:val="18"/>
        </w:rPr>
        <w:t>waartoe Inschrijver behoort, teneinde aan de geschik</w:t>
      </w:r>
      <w:r w:rsidR="00DA1C21">
        <w:rPr>
          <w:rFonts w:ascii="Corbel" w:hAnsi="Corbel"/>
          <w:szCs w:val="18"/>
        </w:rPr>
        <w:t xml:space="preserve">theidseisen te </w:t>
      </w:r>
      <w:r w:rsidR="00DA1C21">
        <w:rPr>
          <w:rFonts w:ascii="Corbel" w:hAnsi="Corbel"/>
          <w:szCs w:val="18"/>
        </w:rPr>
        <w:lastRenderedPageBreak/>
        <w:t xml:space="preserve">voldoen, dan moet </w:t>
      </w:r>
      <w:r w:rsidRPr="00C25E4D">
        <w:rPr>
          <w:rFonts w:ascii="Corbel" w:hAnsi="Corbel"/>
          <w:szCs w:val="18"/>
        </w:rPr>
        <w:t xml:space="preserve">na de </w:t>
      </w:r>
      <w:r w:rsidR="002D0963">
        <w:rPr>
          <w:rFonts w:ascii="Corbel" w:hAnsi="Corbel"/>
          <w:szCs w:val="18"/>
        </w:rPr>
        <w:t>Gunningsbeslissing</w:t>
      </w:r>
      <w:r w:rsidRPr="00C25E4D">
        <w:rPr>
          <w:rFonts w:ascii="Corbel" w:hAnsi="Corbel"/>
          <w:szCs w:val="18"/>
        </w:rPr>
        <w:t xml:space="preserve"> een concernverklaring, in de zin van artikel 2:403 sub f </w:t>
      </w:r>
      <w:r w:rsidR="00DA1C21">
        <w:rPr>
          <w:rFonts w:ascii="Corbel" w:hAnsi="Corbel"/>
          <w:szCs w:val="18"/>
        </w:rPr>
        <w:t>van het Burgerlijk Wetboek,</w:t>
      </w:r>
      <w:r w:rsidRPr="00C25E4D">
        <w:rPr>
          <w:rFonts w:ascii="Corbel" w:hAnsi="Corbel"/>
          <w:szCs w:val="18"/>
        </w:rPr>
        <w:t xml:space="preserve"> worden overlegd. Uit die verklaring moet blijken dat de moedermaatschappij onvoorwaardelijk garant staat voor de door de dochtermaatschappij op zich te nemen verplichtingen. Deze verklaring dient door het concern / de moedermaatschappij rechtsgeldig ondertekend te zijn.</w:t>
      </w:r>
    </w:p>
    <w:p w14:paraId="4690FC43" w14:textId="77777777" w:rsidR="00676AAB" w:rsidRPr="00C25E4D" w:rsidRDefault="00676AAB" w:rsidP="00C25E4D">
      <w:pPr>
        <w:tabs>
          <w:tab w:val="left" w:pos="567"/>
        </w:tabs>
        <w:spacing w:line="276" w:lineRule="auto"/>
        <w:rPr>
          <w:rFonts w:ascii="Corbel" w:hAnsi="Corbel"/>
          <w:szCs w:val="18"/>
        </w:rPr>
      </w:pPr>
    </w:p>
    <w:p w14:paraId="432A8083" w14:textId="77777777" w:rsidR="009067BA" w:rsidRPr="00C25E4D" w:rsidRDefault="00826222" w:rsidP="00CD1906">
      <w:pPr>
        <w:numPr>
          <w:ilvl w:val="0"/>
          <w:numId w:val="21"/>
        </w:numPr>
        <w:tabs>
          <w:tab w:val="left" w:pos="567"/>
        </w:tabs>
        <w:spacing w:line="276" w:lineRule="auto"/>
        <w:ind w:left="567" w:hanging="425"/>
        <w:rPr>
          <w:rFonts w:ascii="Corbel" w:hAnsi="Corbel"/>
          <w:szCs w:val="18"/>
        </w:rPr>
      </w:pPr>
      <w:r w:rsidRPr="00C25E4D">
        <w:rPr>
          <w:rFonts w:ascii="Corbel" w:hAnsi="Corbel"/>
          <w:szCs w:val="18"/>
        </w:rPr>
        <w:t>Indien de Inschrijver voor de eisen met betrekking tot de technische</w:t>
      </w:r>
      <w:r w:rsidR="00676AAB" w:rsidRPr="00C25E4D">
        <w:rPr>
          <w:rFonts w:ascii="Corbel" w:hAnsi="Corbel"/>
          <w:szCs w:val="18"/>
        </w:rPr>
        <w:t xml:space="preserve"> en </w:t>
      </w:r>
      <w:r w:rsidRPr="00C25E4D">
        <w:rPr>
          <w:rFonts w:ascii="Corbel" w:hAnsi="Corbel"/>
          <w:szCs w:val="18"/>
        </w:rPr>
        <w:t>beroepsbekwaamheid ee</w:t>
      </w:r>
      <w:r w:rsidR="00676AAB" w:rsidRPr="00C25E4D">
        <w:rPr>
          <w:rFonts w:ascii="Corbel" w:hAnsi="Corbel"/>
          <w:szCs w:val="18"/>
        </w:rPr>
        <w:t>n beroep doet op een Derde</w:t>
      </w:r>
      <w:r w:rsidRPr="00C25E4D">
        <w:rPr>
          <w:rFonts w:ascii="Corbel" w:hAnsi="Corbel"/>
          <w:szCs w:val="18"/>
        </w:rPr>
        <w:t xml:space="preserve">, dient deze </w:t>
      </w:r>
      <w:r w:rsidR="00512584" w:rsidRPr="00C25E4D">
        <w:rPr>
          <w:rFonts w:ascii="Corbel" w:hAnsi="Corbel"/>
          <w:szCs w:val="18"/>
        </w:rPr>
        <w:t>D</w:t>
      </w:r>
      <w:r w:rsidRPr="00C25E4D">
        <w:rPr>
          <w:rFonts w:ascii="Corbel" w:hAnsi="Corbel"/>
          <w:szCs w:val="18"/>
        </w:rPr>
        <w:t xml:space="preserve">erde daadwerkelijk bij de uitvoering van de </w:t>
      </w:r>
      <w:r w:rsidR="00676AAB" w:rsidRPr="00C25E4D">
        <w:rPr>
          <w:rFonts w:ascii="Corbel" w:hAnsi="Corbel"/>
          <w:szCs w:val="18"/>
        </w:rPr>
        <w:t>Opdracht</w:t>
      </w:r>
      <w:r w:rsidRPr="00C25E4D">
        <w:rPr>
          <w:rFonts w:ascii="Corbel" w:hAnsi="Corbel"/>
          <w:szCs w:val="18"/>
        </w:rPr>
        <w:t xml:space="preserve"> te worden ingezet</w:t>
      </w:r>
      <w:r w:rsidR="00676AAB" w:rsidRPr="00C25E4D">
        <w:rPr>
          <w:rFonts w:ascii="Corbel" w:hAnsi="Corbel"/>
          <w:szCs w:val="18"/>
        </w:rPr>
        <w:t xml:space="preserve"> voor het gedeelte waarop betreffende geschiktheidseis</w:t>
      </w:r>
      <w:r w:rsidR="009067BA" w:rsidRPr="00C25E4D">
        <w:rPr>
          <w:rFonts w:ascii="Corbel" w:hAnsi="Corbel"/>
          <w:szCs w:val="18"/>
        </w:rPr>
        <w:t xml:space="preserve"> ziet, tenzij uitdrukkelijk anders bepaald. </w:t>
      </w:r>
    </w:p>
    <w:p w14:paraId="50910A30" w14:textId="77777777" w:rsidR="0010574D" w:rsidRPr="00C25E4D" w:rsidRDefault="0010574D" w:rsidP="00C25E4D">
      <w:pPr>
        <w:tabs>
          <w:tab w:val="left" w:pos="567"/>
        </w:tabs>
        <w:spacing w:line="276" w:lineRule="auto"/>
        <w:rPr>
          <w:rFonts w:ascii="Corbel" w:hAnsi="Corbel"/>
          <w:szCs w:val="18"/>
        </w:rPr>
      </w:pPr>
    </w:p>
    <w:p w14:paraId="6740C327" w14:textId="77777777" w:rsidR="00676AAB" w:rsidRDefault="00826222" w:rsidP="00CD1906">
      <w:pPr>
        <w:numPr>
          <w:ilvl w:val="0"/>
          <w:numId w:val="21"/>
        </w:numPr>
        <w:tabs>
          <w:tab w:val="left" w:pos="567"/>
        </w:tabs>
        <w:spacing w:line="276" w:lineRule="auto"/>
        <w:ind w:left="567" w:hanging="425"/>
        <w:rPr>
          <w:rFonts w:ascii="Corbel" w:hAnsi="Corbel"/>
          <w:szCs w:val="18"/>
        </w:rPr>
      </w:pPr>
      <w:r w:rsidRPr="00C25E4D">
        <w:rPr>
          <w:rFonts w:ascii="Corbel" w:hAnsi="Corbel"/>
          <w:szCs w:val="18"/>
        </w:rPr>
        <w:t>Bij gunning van de Overeenkomst aan Inschri</w:t>
      </w:r>
      <w:r w:rsidR="009067BA" w:rsidRPr="00C25E4D">
        <w:rPr>
          <w:rFonts w:ascii="Corbel" w:hAnsi="Corbel"/>
          <w:szCs w:val="18"/>
        </w:rPr>
        <w:t xml:space="preserve">jver is deze als hoofdaannemer </w:t>
      </w:r>
      <w:r w:rsidR="00512584" w:rsidRPr="00C25E4D">
        <w:rPr>
          <w:rFonts w:ascii="Corbel" w:hAnsi="Corbel"/>
          <w:szCs w:val="18"/>
        </w:rPr>
        <w:t>gehouden om het in de</w:t>
      </w:r>
      <w:r w:rsidR="009067BA" w:rsidRPr="00C25E4D">
        <w:rPr>
          <w:rFonts w:ascii="Corbel" w:hAnsi="Corbel"/>
          <w:szCs w:val="18"/>
        </w:rPr>
        <w:t xml:space="preserve"> Inschrijving</w:t>
      </w:r>
      <w:r w:rsidRPr="00C25E4D">
        <w:rPr>
          <w:rFonts w:ascii="Corbel" w:hAnsi="Corbel"/>
          <w:szCs w:val="18"/>
        </w:rPr>
        <w:t xml:space="preserve"> omschreven g</w:t>
      </w:r>
      <w:r w:rsidR="009067BA" w:rsidRPr="00C25E4D">
        <w:rPr>
          <w:rFonts w:ascii="Corbel" w:hAnsi="Corbel"/>
          <w:szCs w:val="18"/>
        </w:rPr>
        <w:t>edeelte van de Opdracht aan de</w:t>
      </w:r>
      <w:r w:rsidRPr="00C25E4D">
        <w:rPr>
          <w:rFonts w:ascii="Corbel" w:hAnsi="Corbel"/>
          <w:szCs w:val="18"/>
        </w:rPr>
        <w:t xml:space="preserve"> genoemde </w:t>
      </w:r>
      <w:r w:rsidR="00676AAB" w:rsidRPr="00C25E4D">
        <w:rPr>
          <w:rFonts w:ascii="Corbel" w:hAnsi="Corbel"/>
          <w:szCs w:val="18"/>
        </w:rPr>
        <w:t>Derde</w:t>
      </w:r>
      <w:r w:rsidR="00DA1C21">
        <w:rPr>
          <w:rFonts w:ascii="Corbel" w:hAnsi="Corbel"/>
          <w:szCs w:val="18"/>
        </w:rPr>
        <w:t>(</w:t>
      </w:r>
      <w:r w:rsidR="00676AAB" w:rsidRPr="00C25E4D">
        <w:rPr>
          <w:rFonts w:ascii="Corbel" w:hAnsi="Corbel"/>
          <w:szCs w:val="18"/>
        </w:rPr>
        <w:t>n</w:t>
      </w:r>
      <w:r w:rsidR="00DA1C21">
        <w:rPr>
          <w:rFonts w:ascii="Corbel" w:hAnsi="Corbel"/>
          <w:szCs w:val="18"/>
        </w:rPr>
        <w:t>)</w:t>
      </w:r>
      <w:r w:rsidRPr="00C25E4D">
        <w:rPr>
          <w:rFonts w:ascii="Corbel" w:hAnsi="Corbel"/>
          <w:szCs w:val="18"/>
        </w:rPr>
        <w:t xml:space="preserve"> te gunnen.</w:t>
      </w:r>
    </w:p>
    <w:p w14:paraId="3A8BA8B4" w14:textId="77777777" w:rsidR="004A2007" w:rsidRPr="00C25E4D" w:rsidRDefault="004A2007" w:rsidP="004A2007">
      <w:pPr>
        <w:tabs>
          <w:tab w:val="left" w:pos="567"/>
        </w:tabs>
        <w:spacing w:line="276" w:lineRule="auto"/>
        <w:ind w:left="567"/>
        <w:rPr>
          <w:rFonts w:ascii="Corbel" w:hAnsi="Corbel"/>
          <w:szCs w:val="18"/>
        </w:rPr>
      </w:pPr>
    </w:p>
    <w:p w14:paraId="1AD3CCB2" w14:textId="77777777" w:rsidR="00826222" w:rsidRPr="00C25E4D" w:rsidRDefault="00826222" w:rsidP="00CD1906">
      <w:pPr>
        <w:numPr>
          <w:ilvl w:val="0"/>
          <w:numId w:val="21"/>
        </w:numPr>
        <w:tabs>
          <w:tab w:val="left" w:pos="567"/>
        </w:tabs>
        <w:spacing w:line="276" w:lineRule="auto"/>
        <w:ind w:left="567" w:hanging="425"/>
        <w:rPr>
          <w:rFonts w:ascii="Corbel" w:hAnsi="Corbel"/>
          <w:szCs w:val="18"/>
        </w:rPr>
      </w:pPr>
      <w:r w:rsidRPr="00C25E4D">
        <w:rPr>
          <w:rFonts w:ascii="Corbel" w:hAnsi="Corbel"/>
          <w:szCs w:val="18"/>
        </w:rPr>
        <w:t>Inschrijver is volledig en hoofdelijk aansprakelijk voor de nakoming van alle verplichtingen uit hoofde van de Inschrijving en de Overeenkomst, inclusief de verplichtingen die in onderaanneming worden gegeven.</w:t>
      </w:r>
    </w:p>
    <w:p w14:paraId="4A609132" w14:textId="77777777" w:rsidR="00826222" w:rsidRPr="00C25E4D" w:rsidRDefault="00826222" w:rsidP="00C25E4D">
      <w:pPr>
        <w:tabs>
          <w:tab w:val="left" w:pos="567"/>
        </w:tabs>
        <w:spacing w:line="276" w:lineRule="auto"/>
        <w:ind w:left="567" w:hanging="425"/>
        <w:rPr>
          <w:rFonts w:ascii="Corbel" w:hAnsi="Corbel"/>
          <w:szCs w:val="18"/>
        </w:rPr>
      </w:pPr>
    </w:p>
    <w:p w14:paraId="75AEFE68" w14:textId="77777777" w:rsidR="00826222" w:rsidRPr="00C25E4D" w:rsidRDefault="00826222" w:rsidP="00CD1906">
      <w:pPr>
        <w:numPr>
          <w:ilvl w:val="0"/>
          <w:numId w:val="21"/>
        </w:numPr>
        <w:tabs>
          <w:tab w:val="left" w:pos="567"/>
        </w:tabs>
        <w:spacing w:line="276" w:lineRule="auto"/>
        <w:ind w:left="567" w:hanging="425"/>
        <w:rPr>
          <w:rFonts w:ascii="Corbel" w:hAnsi="Corbel"/>
          <w:szCs w:val="18"/>
        </w:rPr>
      </w:pPr>
      <w:r w:rsidRPr="00C25E4D">
        <w:rPr>
          <w:rFonts w:ascii="Corbel" w:hAnsi="Corbel"/>
          <w:szCs w:val="18"/>
        </w:rPr>
        <w:t xml:space="preserve">Een valse verklaring van een </w:t>
      </w:r>
      <w:r w:rsidR="00463F55" w:rsidRPr="00C25E4D">
        <w:rPr>
          <w:rFonts w:ascii="Corbel" w:hAnsi="Corbel"/>
          <w:szCs w:val="18"/>
        </w:rPr>
        <w:t>Derde</w:t>
      </w:r>
      <w:r w:rsidR="003801DE">
        <w:rPr>
          <w:rFonts w:ascii="Corbel" w:hAnsi="Corbel"/>
          <w:szCs w:val="18"/>
        </w:rPr>
        <w:t xml:space="preserve"> met betrekking tot de Inschrijving</w:t>
      </w:r>
      <w:r w:rsidR="00463F55" w:rsidRPr="00C25E4D">
        <w:rPr>
          <w:rFonts w:ascii="Corbel" w:hAnsi="Corbel"/>
          <w:szCs w:val="18"/>
        </w:rPr>
        <w:t xml:space="preserve"> </w:t>
      </w:r>
      <w:r w:rsidRPr="00C25E4D">
        <w:rPr>
          <w:rFonts w:ascii="Corbel" w:hAnsi="Corbel"/>
          <w:szCs w:val="18"/>
        </w:rPr>
        <w:t>ontslaat Inschrijver niet van zijn volledige en</w:t>
      </w:r>
      <w:r w:rsidR="009067BA" w:rsidRPr="00C25E4D">
        <w:rPr>
          <w:rFonts w:ascii="Corbel" w:hAnsi="Corbel"/>
          <w:szCs w:val="18"/>
        </w:rPr>
        <w:t xml:space="preserve"> hoofdelijke aansprakelijkheid.</w:t>
      </w:r>
    </w:p>
    <w:p w14:paraId="5562D46A" w14:textId="77777777" w:rsidR="00826222" w:rsidRPr="00C25E4D" w:rsidRDefault="00826222" w:rsidP="00C25E4D">
      <w:pPr>
        <w:tabs>
          <w:tab w:val="left" w:pos="567"/>
        </w:tabs>
        <w:spacing w:line="276" w:lineRule="auto"/>
        <w:ind w:left="567" w:hanging="425"/>
        <w:rPr>
          <w:rFonts w:ascii="Corbel" w:hAnsi="Corbel"/>
          <w:szCs w:val="18"/>
        </w:rPr>
      </w:pPr>
    </w:p>
    <w:p w14:paraId="4B7BD16E" w14:textId="77777777" w:rsidR="00826222" w:rsidRPr="00C25E4D" w:rsidRDefault="00826222" w:rsidP="00CD1906">
      <w:pPr>
        <w:numPr>
          <w:ilvl w:val="0"/>
          <w:numId w:val="21"/>
        </w:numPr>
        <w:tabs>
          <w:tab w:val="left" w:pos="567"/>
        </w:tabs>
        <w:spacing w:line="276" w:lineRule="auto"/>
        <w:ind w:left="567" w:hanging="425"/>
        <w:rPr>
          <w:rFonts w:ascii="Corbel" w:hAnsi="Corbel"/>
          <w:szCs w:val="18"/>
        </w:rPr>
      </w:pPr>
      <w:r w:rsidRPr="00C25E4D">
        <w:rPr>
          <w:rFonts w:ascii="Corbel" w:hAnsi="Corbel"/>
          <w:szCs w:val="18"/>
        </w:rPr>
        <w:t xml:space="preserve">In het geval van beroep op een </w:t>
      </w:r>
      <w:r w:rsidR="00676AAB" w:rsidRPr="00C25E4D">
        <w:rPr>
          <w:rFonts w:ascii="Corbel" w:hAnsi="Corbel"/>
          <w:szCs w:val="18"/>
        </w:rPr>
        <w:t>Derde</w:t>
      </w:r>
      <w:r w:rsidRPr="00C25E4D">
        <w:rPr>
          <w:rFonts w:ascii="Corbel" w:hAnsi="Corbel"/>
          <w:szCs w:val="18"/>
        </w:rPr>
        <w:t xml:space="preserve"> wordt alle communicatie</w:t>
      </w:r>
      <w:r w:rsidR="003801DE">
        <w:rPr>
          <w:rFonts w:ascii="Corbel" w:hAnsi="Corbel"/>
          <w:szCs w:val="18"/>
        </w:rPr>
        <w:t xml:space="preserve"> uitsluitend</w:t>
      </w:r>
      <w:r w:rsidRPr="00C25E4D">
        <w:rPr>
          <w:rFonts w:ascii="Corbel" w:hAnsi="Corbel"/>
          <w:szCs w:val="18"/>
        </w:rPr>
        <w:t xml:space="preserve"> gerich</w:t>
      </w:r>
      <w:r w:rsidR="009067BA" w:rsidRPr="00C25E4D">
        <w:rPr>
          <w:rFonts w:ascii="Corbel" w:hAnsi="Corbel"/>
          <w:szCs w:val="18"/>
        </w:rPr>
        <w:t xml:space="preserve">t aan de </w:t>
      </w:r>
      <w:r w:rsidR="00463F55" w:rsidRPr="00C25E4D">
        <w:rPr>
          <w:rFonts w:ascii="Corbel" w:hAnsi="Corbel"/>
          <w:szCs w:val="18"/>
        </w:rPr>
        <w:t xml:space="preserve">Inschrijver. </w:t>
      </w:r>
    </w:p>
    <w:p w14:paraId="681E4A84" w14:textId="77777777" w:rsidR="004C0CF3" w:rsidRPr="00C25E4D" w:rsidRDefault="004C0CF3" w:rsidP="00C25E4D">
      <w:pPr>
        <w:tabs>
          <w:tab w:val="left" w:pos="567"/>
        </w:tabs>
        <w:spacing w:line="276" w:lineRule="auto"/>
        <w:ind w:left="567"/>
        <w:rPr>
          <w:rFonts w:ascii="Corbel" w:hAnsi="Corbel"/>
          <w:szCs w:val="18"/>
        </w:rPr>
      </w:pPr>
    </w:p>
    <w:p w14:paraId="6D1D96D2" w14:textId="77777777" w:rsidR="00826222" w:rsidRPr="0056235A" w:rsidRDefault="009067BA" w:rsidP="00CD1906">
      <w:pPr>
        <w:numPr>
          <w:ilvl w:val="0"/>
          <w:numId w:val="21"/>
        </w:numPr>
        <w:tabs>
          <w:tab w:val="left" w:pos="567"/>
        </w:tabs>
        <w:spacing w:line="276" w:lineRule="auto"/>
        <w:ind w:left="567" w:hanging="425"/>
        <w:rPr>
          <w:rFonts w:ascii="Corbel" w:hAnsi="Corbel"/>
          <w:szCs w:val="18"/>
        </w:rPr>
      </w:pPr>
      <w:r w:rsidRPr="00C25E4D">
        <w:rPr>
          <w:rFonts w:ascii="Corbel" w:hAnsi="Corbel"/>
          <w:szCs w:val="18"/>
        </w:rPr>
        <w:t>Tijdens de looptijd van de Overeenkomst kan alleen een beroep op andere Derden dan tijdens de Inschrijving worden gedaan na</w:t>
      </w:r>
      <w:r w:rsidR="00826222" w:rsidRPr="00C25E4D">
        <w:rPr>
          <w:rFonts w:ascii="Corbel" w:hAnsi="Corbel"/>
          <w:szCs w:val="18"/>
        </w:rPr>
        <w:t xml:space="preserve"> </w:t>
      </w:r>
      <w:r w:rsidR="003F6397" w:rsidRPr="00C25E4D">
        <w:rPr>
          <w:rFonts w:ascii="Corbel" w:hAnsi="Corbel"/>
          <w:szCs w:val="18"/>
        </w:rPr>
        <w:t>Schriftelijk</w:t>
      </w:r>
      <w:r w:rsidR="00826222" w:rsidRPr="00C25E4D">
        <w:rPr>
          <w:rFonts w:ascii="Corbel" w:hAnsi="Corbel"/>
          <w:szCs w:val="18"/>
        </w:rPr>
        <w:t>e toestemmi</w:t>
      </w:r>
      <w:r w:rsidRPr="00C25E4D">
        <w:rPr>
          <w:rFonts w:ascii="Corbel" w:hAnsi="Corbel"/>
          <w:szCs w:val="18"/>
        </w:rPr>
        <w:t xml:space="preserve">ng van de </w:t>
      </w:r>
      <w:r w:rsidR="00A11849">
        <w:rPr>
          <w:rFonts w:ascii="Corbel" w:hAnsi="Corbel"/>
          <w:szCs w:val="18"/>
        </w:rPr>
        <w:t>Opdrachtgever</w:t>
      </w:r>
      <w:r w:rsidRPr="00C25E4D">
        <w:rPr>
          <w:rFonts w:ascii="Corbel" w:hAnsi="Corbel"/>
          <w:szCs w:val="18"/>
        </w:rPr>
        <w:t>.</w:t>
      </w:r>
    </w:p>
    <w:p w14:paraId="232FF392" w14:textId="25C6DD81" w:rsidR="00B14823" w:rsidRPr="00C25E4D" w:rsidRDefault="007052FE" w:rsidP="00CD1906">
      <w:pPr>
        <w:pStyle w:val="Kop2"/>
        <w:numPr>
          <w:ilvl w:val="1"/>
          <w:numId w:val="53"/>
        </w:numPr>
        <w:tabs>
          <w:tab w:val="left" w:pos="851"/>
        </w:tabs>
        <w:spacing w:before="240" w:after="120"/>
        <w:rPr>
          <w:rFonts w:ascii="Corbel" w:hAnsi="Corbel"/>
          <w:sz w:val="18"/>
          <w:szCs w:val="18"/>
        </w:rPr>
      </w:pPr>
      <w:r>
        <w:rPr>
          <w:rFonts w:ascii="Corbel" w:hAnsi="Corbel"/>
          <w:sz w:val="18"/>
          <w:szCs w:val="18"/>
        </w:rPr>
        <w:t xml:space="preserve">            </w:t>
      </w:r>
      <w:bookmarkStart w:id="71" w:name="_Toc54673127"/>
      <w:r w:rsidR="00B14823" w:rsidRPr="00C25E4D">
        <w:rPr>
          <w:rFonts w:ascii="Corbel" w:hAnsi="Corbel"/>
          <w:sz w:val="18"/>
          <w:szCs w:val="18"/>
        </w:rPr>
        <w:t>Inschrijven</w:t>
      </w:r>
      <w:r w:rsidR="0056235A">
        <w:rPr>
          <w:rFonts w:ascii="Corbel" w:hAnsi="Corbel"/>
          <w:sz w:val="18"/>
          <w:szCs w:val="18"/>
        </w:rPr>
        <w:t xml:space="preserve"> met meerdere Ondernemers</w:t>
      </w:r>
      <w:r w:rsidR="00B14823" w:rsidRPr="00C25E4D">
        <w:rPr>
          <w:rFonts w:ascii="Corbel" w:hAnsi="Corbel"/>
          <w:sz w:val="18"/>
          <w:szCs w:val="18"/>
        </w:rPr>
        <w:t xml:space="preserve"> vanuit een holding</w:t>
      </w:r>
      <w:bookmarkEnd w:id="71"/>
    </w:p>
    <w:p w14:paraId="019FF67E" w14:textId="77777777" w:rsidR="00B14823" w:rsidRPr="0056235A" w:rsidRDefault="00B14823" w:rsidP="00CD1906">
      <w:pPr>
        <w:numPr>
          <w:ilvl w:val="0"/>
          <w:numId w:val="22"/>
        </w:numPr>
        <w:tabs>
          <w:tab w:val="clear" w:pos="720"/>
          <w:tab w:val="num" w:pos="567"/>
        </w:tabs>
        <w:spacing w:line="276" w:lineRule="auto"/>
        <w:ind w:left="567" w:hanging="425"/>
        <w:rPr>
          <w:rFonts w:ascii="Corbel" w:hAnsi="Corbel"/>
          <w:szCs w:val="18"/>
        </w:rPr>
      </w:pPr>
      <w:r w:rsidRPr="00C25E4D">
        <w:rPr>
          <w:rFonts w:ascii="Corbel" w:hAnsi="Corbel"/>
          <w:szCs w:val="18"/>
        </w:rPr>
        <w:t xml:space="preserve">Vanuit een holding mogen meerdere Ondernemers </w:t>
      </w:r>
      <w:r w:rsidR="00C1705B">
        <w:rPr>
          <w:rFonts w:ascii="Corbel" w:hAnsi="Corbel"/>
          <w:szCs w:val="18"/>
        </w:rPr>
        <w:t xml:space="preserve">(lees: werkmaatschappijen) </w:t>
      </w:r>
      <w:r w:rsidRPr="00C25E4D">
        <w:rPr>
          <w:rFonts w:ascii="Corbel" w:hAnsi="Corbel"/>
          <w:szCs w:val="18"/>
        </w:rPr>
        <w:t>een Inschrijving doen, zelfstandig</w:t>
      </w:r>
      <w:r w:rsidR="0056235A">
        <w:rPr>
          <w:rFonts w:ascii="Corbel" w:hAnsi="Corbel"/>
          <w:szCs w:val="18"/>
        </w:rPr>
        <w:t>,</w:t>
      </w:r>
      <w:r w:rsidRPr="00C25E4D">
        <w:rPr>
          <w:rFonts w:ascii="Corbel" w:hAnsi="Corbel"/>
          <w:szCs w:val="18"/>
        </w:rPr>
        <w:t xml:space="preserve"> als deelnemer aan een Samenwerkingsverband (combinatie) of als Derde fungeren waarop door een andere Inschrijver een beroep wordt gedaan, mits alle betrokken entiteiten op verzoek van de Aanbestedende dienst kunnen aantonen dat de Inschrijvingen onafhankelijk tot stand zijn gekomen en de mededinging niet is geschaad. Indien dit naar het oordeel van de Aanbestedende dienst niet kan worden aangetoond, leidt dit tot uitsluiting van alle betrokken Inschrijvers.</w:t>
      </w:r>
    </w:p>
    <w:p w14:paraId="70BFFA11" w14:textId="43896B2A" w:rsidR="00EB4D56" w:rsidRPr="0033417E" w:rsidRDefault="007052FE" w:rsidP="00CD1906">
      <w:pPr>
        <w:pStyle w:val="Kop2"/>
        <w:numPr>
          <w:ilvl w:val="1"/>
          <w:numId w:val="53"/>
        </w:numPr>
        <w:tabs>
          <w:tab w:val="left" w:pos="851"/>
        </w:tabs>
        <w:spacing w:before="240" w:after="120"/>
        <w:rPr>
          <w:rFonts w:ascii="Corbel" w:hAnsi="Corbel"/>
          <w:sz w:val="18"/>
          <w:szCs w:val="18"/>
        </w:rPr>
      </w:pPr>
      <w:bookmarkStart w:id="72" w:name="_Toc448087056"/>
      <w:r>
        <w:rPr>
          <w:rFonts w:ascii="Corbel" w:hAnsi="Corbel"/>
          <w:sz w:val="18"/>
          <w:szCs w:val="18"/>
        </w:rPr>
        <w:t xml:space="preserve">           </w:t>
      </w:r>
      <w:bookmarkStart w:id="73" w:name="_Toc54673128"/>
      <w:r w:rsidR="00EB4D56" w:rsidRPr="0033417E">
        <w:rPr>
          <w:rFonts w:ascii="Corbel" w:hAnsi="Corbel"/>
          <w:sz w:val="18"/>
          <w:szCs w:val="18"/>
        </w:rPr>
        <w:t>Opmaak en indeling van de Inschrijving</w:t>
      </w:r>
      <w:bookmarkEnd w:id="72"/>
      <w:bookmarkEnd w:id="73"/>
    </w:p>
    <w:p w14:paraId="0FE94428" w14:textId="77777777" w:rsidR="00EB4D56" w:rsidRPr="00811244" w:rsidRDefault="00EB4D56" w:rsidP="00EB4D56">
      <w:pPr>
        <w:spacing w:line="276" w:lineRule="auto"/>
        <w:rPr>
          <w:rFonts w:ascii="Corbel" w:hAnsi="Corbel"/>
        </w:rPr>
      </w:pPr>
      <w:r w:rsidRPr="00811244">
        <w:rPr>
          <w:rFonts w:ascii="Corbel" w:hAnsi="Corbel"/>
        </w:rPr>
        <w:t xml:space="preserve">Met betrekking tot opmaak en indeling </w:t>
      </w:r>
      <w:r>
        <w:rPr>
          <w:rFonts w:ascii="Corbel" w:hAnsi="Corbel"/>
        </w:rPr>
        <w:t xml:space="preserve">van de Inschrijving </w:t>
      </w:r>
      <w:r w:rsidRPr="00811244">
        <w:rPr>
          <w:rFonts w:ascii="Corbel" w:hAnsi="Corbel"/>
        </w:rPr>
        <w:t>gelden de volgende voorschriften:</w:t>
      </w:r>
    </w:p>
    <w:p w14:paraId="02E879CB" w14:textId="77777777" w:rsidR="00EB4D56" w:rsidRPr="00811244" w:rsidRDefault="00EB4D56" w:rsidP="00EB4D56">
      <w:pPr>
        <w:spacing w:line="276" w:lineRule="auto"/>
        <w:rPr>
          <w:rFonts w:ascii="Corbel" w:hAnsi="Corbel"/>
        </w:rPr>
      </w:pPr>
    </w:p>
    <w:p w14:paraId="2B950A42" w14:textId="7E2D0DDD" w:rsidR="00EB4D56" w:rsidRPr="00811244" w:rsidRDefault="00EB4D56" w:rsidP="00195C6D">
      <w:pPr>
        <w:numPr>
          <w:ilvl w:val="0"/>
          <w:numId w:val="14"/>
        </w:numPr>
        <w:spacing w:line="276" w:lineRule="auto"/>
        <w:rPr>
          <w:rFonts w:ascii="Corbel" w:hAnsi="Corbel"/>
        </w:rPr>
      </w:pPr>
      <w:r w:rsidRPr="00811244">
        <w:rPr>
          <w:rFonts w:ascii="Corbel" w:hAnsi="Corbel"/>
        </w:rPr>
        <w:t xml:space="preserve">Alle documenten van het gunningscriterium Kwaliteit dienen te worden ingediend </w:t>
      </w:r>
      <w:r w:rsidRPr="00811244">
        <w:rPr>
          <w:rFonts w:ascii="Corbel" w:hAnsi="Corbel" w:cs="AgencyFB-Reg"/>
          <w:szCs w:val="18"/>
        </w:rPr>
        <w:t>met de volgende opmaak:</w:t>
      </w:r>
      <w:r w:rsidRPr="00811244">
        <w:rPr>
          <w:rFonts w:ascii="Corbel" w:hAnsi="Corbel"/>
          <w:szCs w:val="18"/>
        </w:rPr>
        <w:t xml:space="preserve"> </w:t>
      </w:r>
      <w:r w:rsidRPr="00811244">
        <w:rPr>
          <w:rFonts w:ascii="Corbel" w:hAnsi="Corbel"/>
          <w:szCs w:val="18"/>
          <w:u w:val="single"/>
        </w:rPr>
        <w:t xml:space="preserve">lettertype </w:t>
      </w:r>
      <w:r w:rsidR="006D5D4F">
        <w:rPr>
          <w:rFonts w:ascii="Corbel" w:hAnsi="Corbel"/>
          <w:szCs w:val="18"/>
          <w:u w:val="single"/>
        </w:rPr>
        <w:t>Arial</w:t>
      </w:r>
      <w:r w:rsidRPr="00811244">
        <w:rPr>
          <w:rFonts w:ascii="Corbel" w:hAnsi="Corbel"/>
          <w:szCs w:val="18"/>
          <w:u w:val="single"/>
        </w:rPr>
        <w:t xml:space="preserve">, lettergrootte </w:t>
      </w:r>
      <w:r w:rsidR="006D5D4F">
        <w:rPr>
          <w:rFonts w:ascii="Corbel" w:hAnsi="Corbel"/>
          <w:szCs w:val="18"/>
          <w:u w:val="single"/>
        </w:rPr>
        <w:t>10</w:t>
      </w:r>
      <w:r w:rsidRPr="00811244">
        <w:rPr>
          <w:rFonts w:ascii="Corbel" w:hAnsi="Corbel"/>
          <w:szCs w:val="18"/>
          <w:u w:val="single"/>
        </w:rPr>
        <w:t>pt, regelafstand 1.2 pt en binnen standaard marges (2,5 cm boven / onder / links / rechts).</w:t>
      </w:r>
    </w:p>
    <w:p w14:paraId="0FB75196" w14:textId="77777777" w:rsidR="00EB4D56" w:rsidRPr="00811244" w:rsidRDefault="00EB4D56" w:rsidP="00EB4D56">
      <w:pPr>
        <w:spacing w:line="276" w:lineRule="auto"/>
        <w:ind w:left="284"/>
        <w:rPr>
          <w:rFonts w:ascii="Corbel" w:hAnsi="Corbel"/>
        </w:rPr>
      </w:pPr>
    </w:p>
    <w:p w14:paraId="06C1962D" w14:textId="77777777" w:rsidR="00EB4D56" w:rsidRPr="00313006" w:rsidRDefault="00EB4D56" w:rsidP="00195C6D">
      <w:pPr>
        <w:numPr>
          <w:ilvl w:val="0"/>
          <w:numId w:val="14"/>
        </w:numPr>
        <w:spacing w:line="276" w:lineRule="auto"/>
        <w:rPr>
          <w:rFonts w:ascii="Corbel" w:hAnsi="Corbel"/>
        </w:rPr>
      </w:pPr>
      <w:r w:rsidRPr="00811244">
        <w:rPr>
          <w:rFonts w:ascii="Corbel" w:hAnsi="Corbel"/>
          <w:szCs w:val="18"/>
        </w:rPr>
        <w:t xml:space="preserve">Inschrijvers dienen zich te houden aan het maximaal aantal A4 </w:t>
      </w:r>
      <w:r>
        <w:rPr>
          <w:rFonts w:ascii="Corbel" w:hAnsi="Corbel"/>
          <w:szCs w:val="18"/>
        </w:rPr>
        <w:t>dat per onderdeel is aangegeven.</w:t>
      </w:r>
      <w:r w:rsidRPr="00811244">
        <w:rPr>
          <w:rFonts w:ascii="Corbel" w:hAnsi="Corbel"/>
          <w:szCs w:val="18"/>
        </w:rPr>
        <w:t xml:space="preserve"> Indien meer ruimte wordt gebruikt dan </w:t>
      </w:r>
      <w:r w:rsidRPr="00BC7775">
        <w:rPr>
          <w:rFonts w:ascii="Corbel" w:hAnsi="Corbel"/>
          <w:szCs w:val="18"/>
        </w:rPr>
        <w:t>toegestaan,</w:t>
      </w:r>
      <w:r w:rsidRPr="00811244">
        <w:rPr>
          <w:rFonts w:ascii="Corbel" w:hAnsi="Corbel"/>
          <w:szCs w:val="18"/>
        </w:rPr>
        <w:t xml:space="preserve"> wordt het meerdere niet meegenomen in de beoordeling. De omvang van deze documenten wordt bewust beperkt gehouden, vanuit de gedachte dat een “expert” die de Opdracht doorziet weinig tekst nodig heeft om de essentie vast te leggen.</w:t>
      </w:r>
    </w:p>
    <w:p w14:paraId="4BAAF60B" w14:textId="4E2332DE" w:rsidR="00313006" w:rsidRPr="00313006" w:rsidRDefault="00EB4D56" w:rsidP="00195C6D">
      <w:pPr>
        <w:numPr>
          <w:ilvl w:val="0"/>
          <w:numId w:val="14"/>
        </w:numPr>
        <w:tabs>
          <w:tab w:val="left" w:pos="6379"/>
        </w:tabs>
        <w:spacing w:before="240" w:after="120" w:line="276" w:lineRule="auto"/>
        <w:rPr>
          <w:rFonts w:ascii="Corbel" w:hAnsi="Corbel"/>
        </w:rPr>
      </w:pPr>
      <w:r w:rsidRPr="62D48592">
        <w:rPr>
          <w:rFonts w:ascii="Corbel" w:hAnsi="Corbel"/>
        </w:rPr>
        <w:t xml:space="preserve">Elk onderdeel van de Inschrijving dient conform de Checklist die onderaan deze leidraad is weergegeven in TenderNed bijgevoegd te worden als separaat bestand. Alle documenten dienen te worden geüpload als pdf-bestand. Het Format Prijzenblad daarentegen dient geüpload te worden in zowel </w:t>
      </w:r>
      <w:r w:rsidRPr="62D48592">
        <w:rPr>
          <w:rFonts w:ascii="Corbel" w:hAnsi="Corbel"/>
          <w:u w:val="single"/>
        </w:rPr>
        <w:t>pdf- als .xls(x)-formaat.</w:t>
      </w:r>
      <w:bookmarkStart w:id="74" w:name="_Toc447864216"/>
    </w:p>
    <w:p w14:paraId="78ADD896" w14:textId="5607724D" w:rsidR="00826222" w:rsidRPr="00313006" w:rsidRDefault="007052FE" w:rsidP="00CD1906">
      <w:pPr>
        <w:pStyle w:val="Kop2"/>
        <w:numPr>
          <w:ilvl w:val="1"/>
          <w:numId w:val="53"/>
        </w:numPr>
        <w:tabs>
          <w:tab w:val="left" w:pos="851"/>
        </w:tabs>
        <w:spacing w:before="240" w:after="120"/>
        <w:rPr>
          <w:rFonts w:ascii="Corbel" w:hAnsi="Corbel"/>
          <w:sz w:val="18"/>
          <w:szCs w:val="18"/>
        </w:rPr>
      </w:pPr>
      <w:r>
        <w:rPr>
          <w:rFonts w:ascii="Corbel" w:hAnsi="Corbel"/>
          <w:sz w:val="18"/>
          <w:szCs w:val="18"/>
        </w:rPr>
        <w:t xml:space="preserve">          </w:t>
      </w:r>
      <w:bookmarkStart w:id="75" w:name="_Toc54673129"/>
      <w:r w:rsidR="00826222" w:rsidRPr="00313006">
        <w:rPr>
          <w:rFonts w:ascii="Corbel" w:hAnsi="Corbel"/>
          <w:sz w:val="18"/>
          <w:szCs w:val="18"/>
        </w:rPr>
        <w:t>Openingsprocedure</w:t>
      </w:r>
      <w:bookmarkEnd w:id="74"/>
      <w:bookmarkEnd w:id="75"/>
    </w:p>
    <w:p w14:paraId="405AF578" w14:textId="77777777" w:rsidR="00826222" w:rsidRPr="00C25E4D" w:rsidRDefault="00826222" w:rsidP="00C25E4D">
      <w:pPr>
        <w:spacing w:line="276" w:lineRule="auto"/>
        <w:rPr>
          <w:rFonts w:ascii="Corbel" w:hAnsi="Corbel"/>
          <w:szCs w:val="18"/>
        </w:rPr>
      </w:pPr>
      <w:r w:rsidRPr="00C25E4D">
        <w:rPr>
          <w:rFonts w:ascii="Corbel" w:hAnsi="Corbel"/>
          <w:szCs w:val="18"/>
        </w:rPr>
        <w:t>De volgende procedure zal worden gevolgd voor het openen van de kluis met Inschrijvingen:</w:t>
      </w:r>
    </w:p>
    <w:p w14:paraId="7C87C38C" w14:textId="77777777" w:rsidR="00826222" w:rsidRPr="00C25E4D" w:rsidRDefault="00826222" w:rsidP="00C25E4D">
      <w:pPr>
        <w:spacing w:line="276" w:lineRule="auto"/>
        <w:rPr>
          <w:rFonts w:ascii="Corbel" w:hAnsi="Corbel"/>
          <w:szCs w:val="18"/>
        </w:rPr>
      </w:pPr>
    </w:p>
    <w:p w14:paraId="7F65D295" w14:textId="77777777" w:rsidR="00826222" w:rsidRPr="00C25E4D" w:rsidRDefault="00826222" w:rsidP="00CD1906">
      <w:pPr>
        <w:numPr>
          <w:ilvl w:val="0"/>
          <w:numId w:val="23"/>
        </w:numPr>
        <w:tabs>
          <w:tab w:val="clear" w:pos="720"/>
          <w:tab w:val="num" w:pos="567"/>
        </w:tabs>
        <w:spacing w:line="276" w:lineRule="auto"/>
        <w:ind w:left="567" w:hanging="425"/>
        <w:rPr>
          <w:rFonts w:ascii="Corbel" w:hAnsi="Corbel"/>
          <w:szCs w:val="18"/>
        </w:rPr>
      </w:pPr>
      <w:r w:rsidRPr="00C25E4D">
        <w:rPr>
          <w:rFonts w:ascii="Corbel" w:hAnsi="Corbel"/>
          <w:szCs w:val="18"/>
        </w:rPr>
        <w:t xml:space="preserve">De (digitale) kluis met Inschrijvingen wordt na de in de planning genoemde sluitingsdatum geopend door </w:t>
      </w:r>
      <w:r w:rsidR="0032225C">
        <w:rPr>
          <w:rFonts w:ascii="Corbel" w:hAnsi="Corbel"/>
          <w:szCs w:val="18"/>
        </w:rPr>
        <w:t xml:space="preserve">de Aanbestedende dienst. </w:t>
      </w:r>
      <w:r w:rsidRPr="00C25E4D">
        <w:rPr>
          <w:rFonts w:ascii="Corbel" w:hAnsi="Corbel"/>
          <w:szCs w:val="18"/>
        </w:rPr>
        <w:t xml:space="preserve"> </w:t>
      </w:r>
    </w:p>
    <w:p w14:paraId="16BEF07D" w14:textId="77777777" w:rsidR="009067BA" w:rsidRPr="00C25E4D" w:rsidRDefault="00826222" w:rsidP="00CD1906">
      <w:pPr>
        <w:numPr>
          <w:ilvl w:val="0"/>
          <w:numId w:val="23"/>
        </w:numPr>
        <w:tabs>
          <w:tab w:val="left" w:pos="567"/>
        </w:tabs>
        <w:spacing w:line="276" w:lineRule="auto"/>
        <w:ind w:left="567" w:hanging="425"/>
        <w:rPr>
          <w:rFonts w:ascii="Corbel" w:hAnsi="Corbel"/>
          <w:szCs w:val="18"/>
        </w:rPr>
      </w:pPr>
      <w:r w:rsidRPr="00C25E4D">
        <w:rPr>
          <w:rFonts w:ascii="Corbel" w:hAnsi="Corbel"/>
          <w:szCs w:val="18"/>
        </w:rPr>
        <w:t xml:space="preserve">Van de opening wordt een proces-verbaal opgemaakt. </w:t>
      </w:r>
    </w:p>
    <w:p w14:paraId="073E3A03" w14:textId="77777777" w:rsidR="00826222" w:rsidRPr="00C25E4D" w:rsidRDefault="00826222" w:rsidP="00CD1906">
      <w:pPr>
        <w:numPr>
          <w:ilvl w:val="0"/>
          <w:numId w:val="23"/>
        </w:numPr>
        <w:tabs>
          <w:tab w:val="left" w:pos="567"/>
        </w:tabs>
        <w:spacing w:line="276" w:lineRule="auto"/>
        <w:ind w:left="567" w:hanging="425"/>
        <w:rPr>
          <w:rFonts w:ascii="Corbel" w:hAnsi="Corbel"/>
          <w:szCs w:val="18"/>
        </w:rPr>
      </w:pPr>
      <w:r w:rsidRPr="00C25E4D">
        <w:rPr>
          <w:rFonts w:ascii="Corbel" w:hAnsi="Corbel"/>
          <w:szCs w:val="18"/>
        </w:rPr>
        <w:t xml:space="preserve">Tijdens de opening worden de Inschrijvingen niet inhoudelijk behandeld. </w:t>
      </w:r>
    </w:p>
    <w:p w14:paraId="47FEB293" w14:textId="77777777" w:rsidR="0010574D" w:rsidRPr="00C25E4D" w:rsidRDefault="00826222" w:rsidP="00CD1906">
      <w:pPr>
        <w:numPr>
          <w:ilvl w:val="0"/>
          <w:numId w:val="23"/>
        </w:numPr>
        <w:tabs>
          <w:tab w:val="left" w:pos="567"/>
        </w:tabs>
        <w:spacing w:line="276" w:lineRule="auto"/>
        <w:ind w:left="567" w:hanging="425"/>
        <w:rPr>
          <w:rFonts w:ascii="Corbel" w:hAnsi="Corbel"/>
          <w:szCs w:val="18"/>
        </w:rPr>
      </w:pPr>
      <w:r w:rsidRPr="00C25E4D">
        <w:rPr>
          <w:rFonts w:ascii="Corbel" w:hAnsi="Corbel"/>
          <w:szCs w:val="18"/>
        </w:rPr>
        <w:t>Inschrijvers worden niet</w:t>
      </w:r>
      <w:r w:rsidRPr="00C25E4D">
        <w:rPr>
          <w:rFonts w:ascii="Corbel" w:hAnsi="Corbel"/>
          <w:b/>
          <w:szCs w:val="18"/>
        </w:rPr>
        <w:t xml:space="preserve"> </w:t>
      </w:r>
      <w:r w:rsidRPr="00C25E4D">
        <w:rPr>
          <w:rFonts w:ascii="Corbel" w:hAnsi="Corbel"/>
          <w:szCs w:val="18"/>
        </w:rPr>
        <w:t>uitgenodigd om de openingsprocedure bij te wonen. De opening van de Inschrijvingen is slechts een formaliteit</w:t>
      </w:r>
      <w:r w:rsidR="0060636C" w:rsidRPr="00C25E4D">
        <w:rPr>
          <w:rFonts w:ascii="Corbel" w:hAnsi="Corbel"/>
          <w:szCs w:val="18"/>
        </w:rPr>
        <w:t>.</w:t>
      </w:r>
    </w:p>
    <w:p w14:paraId="111583C0" w14:textId="3C046FBE" w:rsidR="0010574D" w:rsidRPr="00C25E4D" w:rsidRDefault="00826222" w:rsidP="00CD1906">
      <w:pPr>
        <w:pStyle w:val="Kop2"/>
        <w:numPr>
          <w:ilvl w:val="1"/>
          <w:numId w:val="53"/>
        </w:numPr>
        <w:tabs>
          <w:tab w:val="left" w:pos="851"/>
        </w:tabs>
        <w:spacing w:before="240" w:after="120"/>
        <w:ind w:left="851" w:hanging="851"/>
        <w:rPr>
          <w:rFonts w:ascii="Corbel" w:hAnsi="Corbel"/>
          <w:sz w:val="18"/>
          <w:szCs w:val="18"/>
        </w:rPr>
      </w:pPr>
      <w:bookmarkStart w:id="76" w:name="_Toc447864218"/>
      <w:bookmarkStart w:id="77" w:name="_Toc54673130"/>
      <w:r w:rsidRPr="00C25E4D">
        <w:rPr>
          <w:rFonts w:ascii="Corbel" w:hAnsi="Corbel"/>
          <w:sz w:val="18"/>
          <w:szCs w:val="18"/>
        </w:rPr>
        <w:t>Gunningsbeslissing</w:t>
      </w:r>
      <w:bookmarkEnd w:id="76"/>
      <w:r w:rsidR="0010574D" w:rsidRPr="00C25E4D">
        <w:rPr>
          <w:rFonts w:ascii="Corbel" w:hAnsi="Corbel"/>
          <w:sz w:val="18"/>
          <w:szCs w:val="18"/>
        </w:rPr>
        <w:t>,</w:t>
      </w:r>
      <w:r w:rsidR="00C95A79">
        <w:rPr>
          <w:rFonts w:ascii="Corbel" w:hAnsi="Corbel"/>
          <w:sz w:val="18"/>
          <w:szCs w:val="18"/>
        </w:rPr>
        <w:t xml:space="preserve"> Overeenkomst</w:t>
      </w:r>
      <w:r w:rsidR="0010574D" w:rsidRPr="00C25E4D">
        <w:rPr>
          <w:rFonts w:ascii="Corbel" w:hAnsi="Corbel"/>
          <w:sz w:val="18"/>
          <w:szCs w:val="18"/>
        </w:rPr>
        <w:t xml:space="preserve"> en rechtsbescherming</w:t>
      </w:r>
      <w:bookmarkEnd w:id="77"/>
    </w:p>
    <w:p w14:paraId="016C2822" w14:textId="77777777" w:rsidR="00AF6B84" w:rsidRDefault="00AF6B84" w:rsidP="007052FE">
      <w:pPr>
        <w:tabs>
          <w:tab w:val="left" w:pos="851"/>
        </w:tabs>
        <w:spacing w:line="276" w:lineRule="auto"/>
        <w:rPr>
          <w:rFonts w:ascii="Corbel" w:hAnsi="Corbel"/>
          <w:szCs w:val="18"/>
        </w:rPr>
      </w:pPr>
      <w:r w:rsidRPr="00C25E4D">
        <w:rPr>
          <w:rFonts w:ascii="Corbel" w:hAnsi="Corbel"/>
          <w:szCs w:val="18"/>
        </w:rPr>
        <w:t xml:space="preserve">Na opening zal de Aanbestedende dienst de Inschrijvingen toetsen en </w:t>
      </w:r>
      <w:r w:rsidRPr="002D0963">
        <w:rPr>
          <w:rFonts w:ascii="Corbel" w:hAnsi="Corbel"/>
          <w:szCs w:val="18"/>
        </w:rPr>
        <w:t>beoordelen. Dit wordt uiteengezet in de volgende hoofdstukken. Uiteindelijk mondt dit uit in een Gunningsbeslissing, waartegen afgewezen en gepasseerde Inschrijvers bezwaar kunnen maken. Hierop zien de volgende voorschriften:</w:t>
      </w:r>
    </w:p>
    <w:p w14:paraId="2D4C497D" w14:textId="77777777" w:rsidR="00214242" w:rsidRDefault="00214242" w:rsidP="00214242">
      <w:pPr>
        <w:spacing w:line="276" w:lineRule="auto"/>
        <w:ind w:left="567"/>
        <w:rPr>
          <w:rFonts w:ascii="Corbel" w:hAnsi="Corbel"/>
          <w:szCs w:val="18"/>
        </w:rPr>
      </w:pPr>
    </w:p>
    <w:p w14:paraId="62AC0F89" w14:textId="77777777" w:rsidR="00C411CE" w:rsidRDefault="0010574D" w:rsidP="00CD1906">
      <w:pPr>
        <w:numPr>
          <w:ilvl w:val="0"/>
          <w:numId w:val="24"/>
        </w:numPr>
        <w:tabs>
          <w:tab w:val="clear" w:pos="720"/>
          <w:tab w:val="num" w:pos="567"/>
        </w:tabs>
        <w:spacing w:line="276" w:lineRule="auto"/>
        <w:ind w:left="567" w:hanging="425"/>
        <w:rPr>
          <w:rFonts w:ascii="Corbel" w:hAnsi="Corbel"/>
          <w:szCs w:val="18"/>
        </w:rPr>
      </w:pPr>
      <w:r w:rsidRPr="00C25E4D">
        <w:rPr>
          <w:rFonts w:ascii="Corbel" w:hAnsi="Corbel"/>
          <w:szCs w:val="18"/>
        </w:rPr>
        <w:t xml:space="preserve">De Aanbestedende dienst zal Inschrijvers de Gunningsbeslissing </w:t>
      </w:r>
      <w:r w:rsidR="00463F55" w:rsidRPr="00C25E4D">
        <w:rPr>
          <w:rFonts w:ascii="Corbel" w:hAnsi="Corbel"/>
          <w:szCs w:val="18"/>
        </w:rPr>
        <w:t xml:space="preserve">zo spoedig mogelijk, gelijktijdig en </w:t>
      </w:r>
      <w:r w:rsidR="003F6397" w:rsidRPr="00C25E4D">
        <w:rPr>
          <w:rFonts w:ascii="Corbel" w:hAnsi="Corbel"/>
          <w:szCs w:val="18"/>
        </w:rPr>
        <w:t>Schriftelijk</w:t>
      </w:r>
      <w:r w:rsidRPr="00C25E4D">
        <w:rPr>
          <w:rFonts w:ascii="Corbel" w:hAnsi="Corbel"/>
          <w:szCs w:val="18"/>
        </w:rPr>
        <w:t xml:space="preserve"> mededelen, inclusief de relevan</w:t>
      </w:r>
      <w:r w:rsidR="00C411CE" w:rsidRPr="00C25E4D">
        <w:rPr>
          <w:rFonts w:ascii="Corbel" w:hAnsi="Corbel"/>
          <w:szCs w:val="18"/>
        </w:rPr>
        <w:t>te redenen voor die beslissing.</w:t>
      </w:r>
    </w:p>
    <w:p w14:paraId="1C7A7EF3" w14:textId="77777777" w:rsidR="00826222" w:rsidRDefault="00C411CE" w:rsidP="00CD1906">
      <w:pPr>
        <w:numPr>
          <w:ilvl w:val="0"/>
          <w:numId w:val="24"/>
        </w:numPr>
        <w:tabs>
          <w:tab w:val="left" w:pos="567"/>
        </w:tabs>
        <w:spacing w:line="276" w:lineRule="auto"/>
        <w:ind w:left="567" w:hanging="425"/>
        <w:rPr>
          <w:rFonts w:ascii="Corbel" w:hAnsi="Corbel"/>
          <w:szCs w:val="18"/>
        </w:rPr>
      </w:pPr>
      <w:r w:rsidRPr="00C25E4D">
        <w:rPr>
          <w:rFonts w:ascii="Corbel" w:hAnsi="Corbel"/>
          <w:szCs w:val="18"/>
        </w:rPr>
        <w:t>De Aanbestedende dienst deelt bepaalde gegevens betreffende de gunning niet mee indien openbaarmaking van die gegevens de toepassing van de wet in de weg zou staan, met het openbaar belang in strijd zou zijn, de rechtmatige commerciële belangen van</w:t>
      </w:r>
      <w:r w:rsidR="00AF6B84" w:rsidRPr="00C25E4D">
        <w:rPr>
          <w:rFonts w:ascii="Corbel" w:hAnsi="Corbel"/>
          <w:szCs w:val="18"/>
        </w:rPr>
        <w:t xml:space="preserve"> ondernemers zou kunnen schaden</w:t>
      </w:r>
      <w:r w:rsidRPr="00C25E4D">
        <w:rPr>
          <w:rFonts w:ascii="Corbel" w:hAnsi="Corbel"/>
          <w:szCs w:val="18"/>
        </w:rPr>
        <w:t xml:space="preserve"> of afbreuk aan de eerlijke mededinging zou kunnen doen.</w:t>
      </w:r>
    </w:p>
    <w:p w14:paraId="12F83AFF" w14:textId="77777777" w:rsidR="0010574D" w:rsidRPr="00C25E4D" w:rsidRDefault="00826222" w:rsidP="00CD1906">
      <w:pPr>
        <w:numPr>
          <w:ilvl w:val="0"/>
          <w:numId w:val="24"/>
        </w:numPr>
        <w:tabs>
          <w:tab w:val="left" w:pos="567"/>
        </w:tabs>
        <w:spacing w:line="276" w:lineRule="auto"/>
        <w:ind w:left="567" w:hanging="425"/>
        <w:rPr>
          <w:rFonts w:ascii="Corbel" w:hAnsi="Corbel"/>
          <w:szCs w:val="18"/>
        </w:rPr>
      </w:pPr>
      <w:r w:rsidRPr="00C25E4D">
        <w:rPr>
          <w:rFonts w:ascii="Corbel" w:hAnsi="Corbel"/>
          <w:szCs w:val="18"/>
        </w:rPr>
        <w:t xml:space="preserve">Getracht wordt de </w:t>
      </w:r>
      <w:r w:rsidR="002D0963">
        <w:rPr>
          <w:rFonts w:ascii="Corbel" w:hAnsi="Corbel"/>
          <w:szCs w:val="18"/>
        </w:rPr>
        <w:t>Gunningsbeslissing</w:t>
      </w:r>
      <w:r w:rsidRPr="00C25E4D">
        <w:rPr>
          <w:rFonts w:ascii="Corbel" w:hAnsi="Corbel"/>
          <w:szCs w:val="18"/>
        </w:rPr>
        <w:t xml:space="preserve"> conform de in de planning genoemde termijn te verstrekken aan Inschrijvers. Indien deze termijn door omstandigheden niet kan worden </w:t>
      </w:r>
      <w:r w:rsidR="00AC6E03">
        <w:rPr>
          <w:rFonts w:ascii="Corbel" w:hAnsi="Corbel"/>
          <w:szCs w:val="18"/>
        </w:rPr>
        <w:t>g</w:t>
      </w:r>
      <w:r w:rsidR="00AC6E03" w:rsidRPr="00C25E4D">
        <w:rPr>
          <w:rFonts w:ascii="Corbel" w:hAnsi="Corbel"/>
          <w:szCs w:val="18"/>
        </w:rPr>
        <w:t>ehaald</w:t>
      </w:r>
      <w:r w:rsidRPr="00C25E4D">
        <w:rPr>
          <w:rFonts w:ascii="Corbel" w:hAnsi="Corbel"/>
          <w:szCs w:val="18"/>
        </w:rPr>
        <w:t>, zal de Aanbestedende dienst Inschrijvers hierover informeren.</w:t>
      </w:r>
    </w:p>
    <w:p w14:paraId="79D86CA2" w14:textId="77777777" w:rsidR="00313006" w:rsidRDefault="00AF6B84" w:rsidP="00CD1906">
      <w:pPr>
        <w:numPr>
          <w:ilvl w:val="0"/>
          <w:numId w:val="24"/>
        </w:numPr>
        <w:tabs>
          <w:tab w:val="left" w:pos="567"/>
        </w:tabs>
        <w:spacing w:line="276" w:lineRule="auto"/>
        <w:ind w:left="567" w:hanging="425"/>
        <w:rPr>
          <w:rFonts w:ascii="Corbel" w:hAnsi="Corbel"/>
          <w:szCs w:val="18"/>
        </w:rPr>
      </w:pPr>
      <w:r w:rsidRPr="00C25E4D">
        <w:rPr>
          <w:rFonts w:ascii="Corbel" w:hAnsi="Corbel"/>
          <w:szCs w:val="18"/>
        </w:rPr>
        <w:t>Inschrijvers die een voorziening in rechte willen vragen tegen de Gunningsbeslissing zoals hiervoor bedoeld dienen dit tijdig, voor de afloop van de gestelde bezwaartermijn van twintig dagen</w:t>
      </w:r>
      <w:r w:rsidR="00313006">
        <w:rPr>
          <w:rFonts w:ascii="Corbel" w:hAnsi="Corbel"/>
          <w:szCs w:val="18"/>
        </w:rPr>
        <w:t>,</w:t>
      </w:r>
      <w:r w:rsidRPr="00C25E4D">
        <w:rPr>
          <w:rFonts w:ascii="Corbel" w:hAnsi="Corbel"/>
          <w:szCs w:val="18"/>
        </w:rPr>
        <w:t xml:space="preserve"> Schriftelijk mede te delen aan de Aanbestedende dienst onder gelijktijdige toezending van een kopie van de dagvaarding en met vermelding van de datum waarop de voorzieningenrechter de zaak zal behandelen.</w:t>
      </w:r>
    </w:p>
    <w:p w14:paraId="7ECC848D" w14:textId="77777777" w:rsidR="00313006" w:rsidRDefault="00313006" w:rsidP="00313006">
      <w:pPr>
        <w:tabs>
          <w:tab w:val="left" w:pos="567"/>
        </w:tabs>
        <w:spacing w:line="276" w:lineRule="auto"/>
        <w:ind w:left="567"/>
        <w:rPr>
          <w:rFonts w:ascii="Corbel" w:hAnsi="Corbel"/>
          <w:szCs w:val="18"/>
        </w:rPr>
      </w:pPr>
    </w:p>
    <w:p w14:paraId="0705FF40" w14:textId="37634843" w:rsidR="00AF6B84" w:rsidRPr="00313006" w:rsidRDefault="00AF6B84" w:rsidP="00313006">
      <w:pPr>
        <w:tabs>
          <w:tab w:val="left" w:pos="567"/>
        </w:tabs>
        <w:spacing w:line="276" w:lineRule="auto"/>
        <w:ind w:left="567"/>
        <w:rPr>
          <w:rFonts w:ascii="Corbel" w:hAnsi="Corbel"/>
        </w:rPr>
      </w:pPr>
      <w:r w:rsidRPr="62D48592">
        <w:rPr>
          <w:rFonts w:ascii="Corbel" w:hAnsi="Corbel"/>
        </w:rPr>
        <w:t>Indien</w:t>
      </w:r>
      <w:r w:rsidR="00957FBE" w:rsidRPr="62D48592">
        <w:rPr>
          <w:rFonts w:ascii="Corbel" w:hAnsi="Corbel"/>
        </w:rPr>
        <w:t xml:space="preserve"> </w:t>
      </w:r>
      <w:r w:rsidR="00313006" w:rsidRPr="62D48592">
        <w:rPr>
          <w:rFonts w:ascii="Corbel" w:hAnsi="Corbel"/>
        </w:rPr>
        <w:t>door een</w:t>
      </w:r>
      <w:r w:rsidR="00957FBE" w:rsidRPr="62D48592">
        <w:rPr>
          <w:rFonts w:ascii="Corbel" w:hAnsi="Corbel"/>
        </w:rPr>
        <w:t xml:space="preserve"> Inschrijver</w:t>
      </w:r>
      <w:r w:rsidRPr="62D48592">
        <w:rPr>
          <w:rFonts w:ascii="Corbel" w:hAnsi="Corbel"/>
        </w:rPr>
        <w:t xml:space="preserve"> niet bin</w:t>
      </w:r>
      <w:r w:rsidR="00EC661B" w:rsidRPr="62D48592">
        <w:rPr>
          <w:rFonts w:ascii="Corbel" w:hAnsi="Corbel"/>
        </w:rPr>
        <w:t xml:space="preserve">nen deze termijn </w:t>
      </w:r>
      <w:r w:rsidRPr="62D48592">
        <w:rPr>
          <w:rFonts w:ascii="Corbel" w:hAnsi="Corbel"/>
        </w:rPr>
        <w:t>een kort geding aanhangig is gemaakt, k</w:t>
      </w:r>
      <w:r w:rsidR="00957FBE" w:rsidRPr="62D48592">
        <w:rPr>
          <w:rFonts w:ascii="Corbel" w:hAnsi="Corbel"/>
        </w:rPr>
        <w:t xml:space="preserve">an deze </w:t>
      </w:r>
      <w:r w:rsidRPr="62D48592">
        <w:rPr>
          <w:rFonts w:ascii="Corbel" w:hAnsi="Corbel"/>
        </w:rPr>
        <w:t xml:space="preserve">Inschrijver geen bezwaar meer maken naar aanleiding van de </w:t>
      </w:r>
      <w:r w:rsidR="0023588C" w:rsidRPr="62D48592">
        <w:rPr>
          <w:rFonts w:ascii="Corbel" w:hAnsi="Corbel"/>
        </w:rPr>
        <w:t>Gunnings</w:t>
      </w:r>
      <w:r w:rsidRPr="62D48592">
        <w:rPr>
          <w:rFonts w:ascii="Corbel" w:hAnsi="Corbel"/>
        </w:rPr>
        <w:t>beslissing en he</w:t>
      </w:r>
      <w:r w:rsidR="00957FBE" w:rsidRPr="62D48592">
        <w:rPr>
          <w:rFonts w:ascii="Corbel" w:hAnsi="Corbel"/>
        </w:rPr>
        <w:t>eft hij</w:t>
      </w:r>
      <w:r w:rsidRPr="62D48592">
        <w:rPr>
          <w:rFonts w:ascii="Corbel" w:hAnsi="Corbel"/>
        </w:rPr>
        <w:t xml:space="preserve"> zijn rechten ter zake verwerkt. De gepasseerde Inschrijvers hebben in genoemd geval evenzeer hun rechten verwerkt</w:t>
      </w:r>
      <w:r w:rsidR="00957FBE" w:rsidRPr="62D48592">
        <w:rPr>
          <w:rFonts w:ascii="Corbel" w:hAnsi="Corbel"/>
        </w:rPr>
        <w:t xml:space="preserve"> om</w:t>
      </w:r>
      <w:r w:rsidRPr="62D48592">
        <w:rPr>
          <w:rFonts w:ascii="Corbel" w:hAnsi="Corbel"/>
        </w:rPr>
        <w:t xml:space="preserve"> een (bodem)procedure</w:t>
      </w:r>
      <w:r w:rsidR="00957FBE" w:rsidRPr="62D48592">
        <w:rPr>
          <w:rFonts w:ascii="Corbel" w:hAnsi="Corbel"/>
        </w:rPr>
        <w:t xml:space="preserve"> in te stellen, bijvoorbeeld tot</w:t>
      </w:r>
      <w:r w:rsidRPr="62D48592">
        <w:rPr>
          <w:rFonts w:ascii="Corbel" w:hAnsi="Corbel"/>
        </w:rPr>
        <w:t xml:space="preserve"> een vordering tot schadevergoeding</w:t>
      </w:r>
      <w:r w:rsidR="00313006" w:rsidRPr="62D48592">
        <w:rPr>
          <w:rFonts w:ascii="Corbel" w:hAnsi="Corbel"/>
        </w:rPr>
        <w:t xml:space="preserve">. </w:t>
      </w:r>
      <w:r w:rsidRPr="62D48592">
        <w:rPr>
          <w:rFonts w:ascii="Corbel" w:hAnsi="Corbel"/>
        </w:rPr>
        <w:t xml:space="preserve">De Aanbestedende dienst is in dat geval dan ook vrij om gevolg te geven aan de geuite beslissing, mits hiertegen geen (overige) belemmeringen bestaan, zoals het niet succesvol geverifieerd zijn van de winnende Inschrijving. </w:t>
      </w:r>
    </w:p>
    <w:p w14:paraId="735848B0" w14:textId="77777777" w:rsidR="00AF6B84" w:rsidRPr="00C25E4D" w:rsidRDefault="00AF6B84" w:rsidP="00CD1906">
      <w:pPr>
        <w:numPr>
          <w:ilvl w:val="0"/>
          <w:numId w:val="24"/>
        </w:numPr>
        <w:tabs>
          <w:tab w:val="left" w:pos="567"/>
        </w:tabs>
        <w:spacing w:line="276" w:lineRule="auto"/>
        <w:ind w:left="567" w:hanging="425"/>
        <w:rPr>
          <w:rFonts w:ascii="Corbel" w:hAnsi="Corbel"/>
          <w:szCs w:val="18"/>
        </w:rPr>
      </w:pPr>
      <w:r w:rsidRPr="00C25E4D">
        <w:rPr>
          <w:rFonts w:ascii="Corbel" w:hAnsi="Corbel"/>
          <w:szCs w:val="18"/>
        </w:rPr>
        <w:t xml:space="preserve">De gunning is pas definitief zodra de Aanbestedende dienst de winnende Inschrijver(s) hier </w:t>
      </w:r>
      <w:r w:rsidR="00C95A79">
        <w:rPr>
          <w:rFonts w:ascii="Corbel" w:hAnsi="Corbel"/>
          <w:szCs w:val="18"/>
        </w:rPr>
        <w:t>Schriftelijk</w:t>
      </w:r>
      <w:r w:rsidRPr="00C25E4D">
        <w:rPr>
          <w:rFonts w:ascii="Corbel" w:hAnsi="Corbel"/>
          <w:szCs w:val="18"/>
        </w:rPr>
        <w:t xml:space="preserve"> over heeft geïnformeerd.</w:t>
      </w:r>
    </w:p>
    <w:p w14:paraId="0FE05317" w14:textId="2F0C5A0E" w:rsidR="009C1886" w:rsidRDefault="00AF6B84" w:rsidP="00CD1906">
      <w:pPr>
        <w:numPr>
          <w:ilvl w:val="0"/>
          <w:numId w:val="24"/>
        </w:numPr>
        <w:tabs>
          <w:tab w:val="left" w:pos="567"/>
        </w:tabs>
        <w:spacing w:line="276" w:lineRule="auto"/>
        <w:ind w:left="567" w:hanging="425"/>
        <w:rPr>
          <w:rFonts w:ascii="Corbel" w:hAnsi="Corbel"/>
          <w:szCs w:val="18"/>
        </w:rPr>
      </w:pPr>
      <w:r w:rsidRPr="00C25E4D">
        <w:rPr>
          <w:rFonts w:ascii="Corbel" w:hAnsi="Corbel"/>
          <w:szCs w:val="18"/>
        </w:rPr>
        <w:t>Met de definitieve gunning komt nog geen Overeenkomst tot stand als bedoeld in het Burgerlijk Wetboek. De Overeenkomst komt tot stand ten tijde v</w:t>
      </w:r>
      <w:r w:rsidR="005F69C7">
        <w:rPr>
          <w:rFonts w:ascii="Corbel" w:hAnsi="Corbel"/>
          <w:szCs w:val="18"/>
        </w:rPr>
        <w:t xml:space="preserve">an </w:t>
      </w:r>
      <w:r w:rsidR="009C1886" w:rsidRPr="009C1886">
        <w:rPr>
          <w:rFonts w:ascii="Corbel" w:hAnsi="Corbel"/>
          <w:szCs w:val="18"/>
        </w:rPr>
        <w:t xml:space="preserve">de ondertekening door Opdrachtgever en Opdrachtnemer. </w:t>
      </w:r>
    </w:p>
    <w:p w14:paraId="654042BB" w14:textId="77777777" w:rsidR="00445740" w:rsidRPr="007052FE" w:rsidRDefault="00445740" w:rsidP="00CD1906">
      <w:pPr>
        <w:pStyle w:val="Kop2"/>
        <w:numPr>
          <w:ilvl w:val="1"/>
          <w:numId w:val="53"/>
        </w:numPr>
        <w:tabs>
          <w:tab w:val="left" w:pos="851"/>
        </w:tabs>
        <w:spacing w:before="240" w:after="120"/>
        <w:ind w:left="851" w:hanging="851"/>
        <w:rPr>
          <w:rFonts w:ascii="Corbel" w:hAnsi="Corbel"/>
          <w:sz w:val="18"/>
          <w:szCs w:val="18"/>
        </w:rPr>
      </w:pPr>
      <w:bookmarkStart w:id="78" w:name="_Toc54673131"/>
      <w:r w:rsidRPr="007052FE">
        <w:rPr>
          <w:rFonts w:ascii="Corbel" w:hAnsi="Corbel"/>
          <w:sz w:val="18"/>
          <w:szCs w:val="18"/>
        </w:rPr>
        <w:t>Corona</w:t>
      </w:r>
      <w:bookmarkEnd w:id="78"/>
    </w:p>
    <w:p w14:paraId="6D4CE1CA" w14:textId="77777777" w:rsidR="00445740" w:rsidRDefault="00445740" w:rsidP="00445740">
      <w:pPr>
        <w:pStyle w:val="Style29"/>
        <w:widowControl/>
        <w:shd w:val="clear" w:color="auto" w:fill="FFFFFF"/>
        <w:spacing w:before="72"/>
        <w:ind w:left="10"/>
        <w:rPr>
          <w:rStyle w:val="FontStyle52"/>
          <w:rFonts w:ascii="Corbel" w:hAnsi="Corbel"/>
        </w:rPr>
      </w:pPr>
      <w:r w:rsidRPr="005813C5">
        <w:rPr>
          <w:rStyle w:val="FontStyle52"/>
          <w:rFonts w:ascii="Corbel" w:hAnsi="Corbel"/>
        </w:rPr>
        <w:t>Naar aanleiding van het Coronavirus en de getroffen maatregelen van de (landelijke) overheid en het RIVM wij</w:t>
      </w:r>
      <w:r>
        <w:rPr>
          <w:rStyle w:val="FontStyle52"/>
          <w:rFonts w:ascii="Corbel" w:hAnsi="Corbel"/>
        </w:rPr>
        <w:t xml:space="preserve">st Aanbestedende dienst </w:t>
      </w:r>
      <w:r w:rsidRPr="005813C5">
        <w:rPr>
          <w:rStyle w:val="FontStyle52"/>
          <w:rFonts w:ascii="Corbel" w:hAnsi="Corbel"/>
        </w:rPr>
        <w:t xml:space="preserve">u als </w:t>
      </w:r>
      <w:r>
        <w:rPr>
          <w:rStyle w:val="FontStyle52"/>
          <w:rFonts w:ascii="Corbel" w:hAnsi="Corbel"/>
        </w:rPr>
        <w:t>I</w:t>
      </w:r>
      <w:r w:rsidRPr="005813C5">
        <w:rPr>
          <w:rStyle w:val="FontStyle52"/>
          <w:rFonts w:ascii="Corbel" w:hAnsi="Corbel"/>
        </w:rPr>
        <w:t>nschrijver op het volgende.</w:t>
      </w:r>
      <w:r>
        <w:rPr>
          <w:rStyle w:val="FontStyle52"/>
          <w:rFonts w:ascii="Corbel" w:hAnsi="Corbel"/>
        </w:rPr>
        <w:t xml:space="preserve"> </w:t>
      </w:r>
      <w:r w:rsidRPr="005813C5">
        <w:rPr>
          <w:rStyle w:val="FontStyle52"/>
          <w:rFonts w:ascii="Corbel" w:hAnsi="Corbel"/>
        </w:rPr>
        <w:t>De provincie wil graag dat haar aanbestedingen doorgang blijven vinden waardoor zo min mogelijk stilstand ontstaat. Dit is goed voor de projecten van de provincie, de omgeving en voor de markt.</w:t>
      </w:r>
      <w:r>
        <w:rPr>
          <w:rStyle w:val="FontStyle52"/>
          <w:rFonts w:ascii="Corbel" w:hAnsi="Corbel"/>
        </w:rPr>
        <w:t xml:space="preserve"> </w:t>
      </w:r>
      <w:r w:rsidRPr="005813C5">
        <w:rPr>
          <w:rStyle w:val="FontStyle52"/>
          <w:rFonts w:ascii="Corbel" w:hAnsi="Corbel"/>
        </w:rPr>
        <w:t xml:space="preserve">Uiteraard ontstaan door deze crisis verschillende risico’s voor de markt maar ook voor </w:t>
      </w:r>
      <w:r>
        <w:rPr>
          <w:rStyle w:val="FontStyle52"/>
          <w:rFonts w:ascii="Corbel" w:hAnsi="Corbel"/>
        </w:rPr>
        <w:t xml:space="preserve">ons als provincie. </w:t>
      </w:r>
      <w:r w:rsidRPr="005813C5">
        <w:rPr>
          <w:rStyle w:val="FontStyle52"/>
          <w:rFonts w:ascii="Corbel" w:hAnsi="Corbel"/>
        </w:rPr>
        <w:t>Het coronavirus brengt namelijk onzekerheid met zich mee voor de nakoming van de verplichtingen van partijen uit deze aanbesteding.</w:t>
      </w:r>
      <w:r>
        <w:rPr>
          <w:rStyle w:val="FontStyle52"/>
          <w:rFonts w:ascii="Corbel" w:hAnsi="Corbel"/>
        </w:rPr>
        <w:t xml:space="preserve"> </w:t>
      </w:r>
      <w:r w:rsidRPr="005813C5">
        <w:rPr>
          <w:rStyle w:val="FontStyle52"/>
          <w:rFonts w:ascii="Corbel" w:hAnsi="Corbel"/>
        </w:rPr>
        <w:t>Om zorg te dragen voor een level</w:t>
      </w:r>
      <w:r>
        <w:rPr>
          <w:rStyle w:val="FontStyle52"/>
          <w:rFonts w:ascii="Corbel" w:hAnsi="Corbel"/>
        </w:rPr>
        <w:t xml:space="preserve"> </w:t>
      </w:r>
      <w:r w:rsidRPr="005813C5">
        <w:rPr>
          <w:rStyle w:val="FontStyle52"/>
          <w:rFonts w:ascii="Corbel" w:hAnsi="Corbel"/>
        </w:rPr>
        <w:t>playing</w:t>
      </w:r>
      <w:r>
        <w:rPr>
          <w:rStyle w:val="FontStyle52"/>
          <w:rFonts w:ascii="Corbel" w:hAnsi="Corbel"/>
        </w:rPr>
        <w:t xml:space="preserve"> </w:t>
      </w:r>
      <w:r w:rsidRPr="005813C5">
        <w:rPr>
          <w:rStyle w:val="FontStyle52"/>
          <w:rFonts w:ascii="Corbel" w:hAnsi="Corbel"/>
        </w:rPr>
        <w:t xml:space="preserve">field dient de </w:t>
      </w:r>
      <w:r>
        <w:rPr>
          <w:rStyle w:val="FontStyle52"/>
          <w:rFonts w:ascii="Corbel" w:hAnsi="Corbel"/>
        </w:rPr>
        <w:t>I</w:t>
      </w:r>
      <w:r w:rsidRPr="005813C5">
        <w:rPr>
          <w:rStyle w:val="FontStyle52"/>
          <w:rFonts w:ascii="Corbel" w:hAnsi="Corbel"/>
        </w:rPr>
        <w:t>nschrijver bij inschrijving met het volgende rekening te houden:</w:t>
      </w:r>
    </w:p>
    <w:p w14:paraId="541AF9B6" w14:textId="6999181D" w:rsidR="00445740" w:rsidRPr="008E4F32" w:rsidRDefault="00445740" w:rsidP="00B73179">
      <w:pPr>
        <w:pStyle w:val="Style29"/>
        <w:widowControl/>
        <w:shd w:val="clear" w:color="auto" w:fill="FFFFFF"/>
        <w:spacing w:before="72"/>
        <w:rPr>
          <w:rStyle w:val="FontStyle52"/>
          <w:rFonts w:ascii="Corbel" w:hAnsi="Corbel"/>
        </w:rPr>
      </w:pPr>
      <w:r w:rsidRPr="00F61E85">
        <w:rPr>
          <w:rStyle w:val="FontStyle52"/>
          <w:rFonts w:ascii="Corbel" w:hAnsi="Corbel"/>
        </w:rPr>
        <w:t xml:space="preserve">De eventuele </w:t>
      </w:r>
      <w:r w:rsidRPr="00F61E85">
        <w:rPr>
          <w:rStyle w:val="FontStyle52"/>
          <w:rFonts w:ascii="Corbel" w:hAnsi="Corbel"/>
          <w:b/>
          <w:bCs/>
        </w:rPr>
        <w:t>aanvullende</w:t>
      </w:r>
      <w:r w:rsidRPr="00F61E85">
        <w:rPr>
          <w:rStyle w:val="FontStyle52"/>
          <w:rFonts w:ascii="Corbel" w:hAnsi="Corbel"/>
        </w:rPr>
        <w:t xml:space="preserve"> </w:t>
      </w:r>
      <w:r w:rsidRPr="00F61E85">
        <w:rPr>
          <w:rStyle w:val="FontStyle52"/>
          <w:rFonts w:ascii="Corbel" w:hAnsi="Corbel"/>
          <w:b/>
          <w:bCs/>
        </w:rPr>
        <w:t>en nu nog niet bekend zijnde</w:t>
      </w:r>
      <w:r w:rsidRPr="002D00D0">
        <w:rPr>
          <w:rStyle w:val="FontStyle52"/>
          <w:rFonts w:ascii="Corbel" w:hAnsi="Corbel"/>
          <w:b/>
          <w:bCs/>
        </w:rPr>
        <w:t xml:space="preserve"> Corona </w:t>
      </w:r>
      <w:r w:rsidRPr="007B0AFB">
        <w:rPr>
          <w:rStyle w:val="FontStyle52"/>
          <w:rFonts w:ascii="Corbel" w:hAnsi="Corbel"/>
          <w:b/>
          <w:bCs/>
        </w:rPr>
        <w:t>gevolgen</w:t>
      </w:r>
      <w:r w:rsidRPr="00F73441">
        <w:rPr>
          <w:rStyle w:val="FontStyle52"/>
          <w:rFonts w:ascii="Corbel" w:hAnsi="Corbel"/>
        </w:rPr>
        <w:t xml:space="preserve"> (Corona gevolgen die na publicatie van deze aanbestedingsleidraad) van het coronavirus op de inschrijving alsmede de gevolgen van de in verband hiermee door de overheid gegeven en nog te geven aanbevelingen, respectievelijk door de overheid genomen en nog te nemen maatregelen, dienen niet verdisconteerd te zijn in de aanneemsom/inschrijvingsprijs.</w:t>
      </w:r>
      <w:r w:rsidRPr="00F73441">
        <w:rPr>
          <w:rStyle w:val="FontStyle52"/>
          <w:rFonts w:ascii="Corbel" w:hAnsi="Corbel"/>
        </w:rPr>
        <w:br/>
      </w:r>
      <w:r w:rsidR="00157411">
        <w:rPr>
          <w:rStyle w:val="FontStyle52"/>
          <w:rFonts w:ascii="Corbel" w:hAnsi="Corbel"/>
        </w:rPr>
        <w:t>Want</w:t>
      </w:r>
      <w:r w:rsidRPr="00F73441">
        <w:rPr>
          <w:rStyle w:val="FontStyle52"/>
          <w:rFonts w:ascii="Corbel" w:hAnsi="Corbel"/>
        </w:rPr>
        <w:t xml:space="preserve"> eventuele gevolgen van het coronavirus </w:t>
      </w:r>
      <w:r w:rsidR="006D22D6">
        <w:rPr>
          <w:rStyle w:val="FontStyle52"/>
          <w:rFonts w:ascii="Corbel" w:hAnsi="Corbel"/>
        </w:rPr>
        <w:t>(</w:t>
      </w:r>
      <w:r w:rsidRPr="00F61E85">
        <w:rPr>
          <w:rStyle w:val="FontStyle52"/>
          <w:rFonts w:ascii="Corbel" w:hAnsi="Corbel"/>
        </w:rPr>
        <w:t xml:space="preserve">die pas na het gepubliceerd zijn van deze aanbestedingsleidraad </w:t>
      </w:r>
      <w:r w:rsidRPr="00F61E85">
        <w:rPr>
          <w:rStyle w:val="FontStyle52"/>
          <w:rFonts w:ascii="Corbel" w:hAnsi="Corbel"/>
        </w:rPr>
        <w:lastRenderedPageBreak/>
        <w:t xml:space="preserve">bekend worden) </w:t>
      </w:r>
      <w:r w:rsidRPr="002D00D0">
        <w:rPr>
          <w:rStyle w:val="FontStyle52"/>
          <w:rFonts w:ascii="Corbel" w:hAnsi="Corbel"/>
        </w:rPr>
        <w:t xml:space="preserve">vormen een omstandigheid die de </w:t>
      </w:r>
      <w:r w:rsidRPr="007B0AFB">
        <w:rPr>
          <w:rStyle w:val="FontStyle52"/>
          <w:rFonts w:ascii="Corbel" w:hAnsi="Corbel"/>
        </w:rPr>
        <w:t>I</w:t>
      </w:r>
      <w:r w:rsidRPr="00F73441">
        <w:rPr>
          <w:rStyle w:val="FontStyle52"/>
          <w:rFonts w:ascii="Corbel" w:hAnsi="Corbel"/>
        </w:rPr>
        <w:t>nschrijver niet kan worden toegerekend. Na gunning heeft de Opdrachtnemer voor deze eventuele gevolgen recht op kostenvergoeding en/of termijnverlenging.</w:t>
      </w:r>
    </w:p>
    <w:p w14:paraId="29EA9209" w14:textId="77777777" w:rsidR="00445740" w:rsidRDefault="00445740" w:rsidP="00A52FDE">
      <w:pPr>
        <w:pStyle w:val="Style29"/>
        <w:widowControl/>
        <w:shd w:val="clear" w:color="auto" w:fill="FFFFFF"/>
        <w:spacing w:before="72"/>
        <w:rPr>
          <w:rStyle w:val="FontStyle52"/>
          <w:rFonts w:ascii="Corbel" w:hAnsi="Corbel"/>
        </w:rPr>
      </w:pPr>
      <w:r w:rsidRPr="00C54AAA">
        <w:rPr>
          <w:rStyle w:val="FontStyle52"/>
          <w:rFonts w:ascii="Corbel" w:hAnsi="Corbel"/>
        </w:rPr>
        <w:t xml:space="preserve">Omdat deze gevolgen niet zijn verdisconteerd in de aanneemsom/inschrijvingsprijs </w:t>
      </w:r>
      <w:r>
        <w:rPr>
          <w:rStyle w:val="FontStyle52"/>
          <w:rFonts w:ascii="Corbel" w:hAnsi="Corbel"/>
        </w:rPr>
        <w:t xml:space="preserve">en voor de planning </w:t>
      </w:r>
      <w:r w:rsidRPr="00C54AAA">
        <w:rPr>
          <w:rStyle w:val="FontStyle52"/>
          <w:rFonts w:ascii="Corbel" w:hAnsi="Corbel"/>
        </w:rPr>
        <w:t xml:space="preserve">en de </w:t>
      </w:r>
      <w:r>
        <w:rPr>
          <w:rStyle w:val="FontStyle52"/>
          <w:rFonts w:ascii="Corbel" w:hAnsi="Corbel"/>
        </w:rPr>
        <w:t>O</w:t>
      </w:r>
      <w:r w:rsidRPr="00C54AAA">
        <w:rPr>
          <w:rStyle w:val="FontStyle52"/>
          <w:rFonts w:ascii="Corbel" w:hAnsi="Corbel"/>
        </w:rPr>
        <w:t xml:space="preserve">pdrachtnemer deze niet had kunnen en niet behoefde te voorzien, geldt bovenstaande in uitdrukkelijke afwijking van hetgeen is bepaald in </w:t>
      </w:r>
      <w:r>
        <w:rPr>
          <w:rStyle w:val="FontStyle52"/>
          <w:rFonts w:ascii="Corbel" w:hAnsi="Corbel"/>
        </w:rPr>
        <w:t xml:space="preserve">artikel 25, 26 en 27 van ARBIT 2018 (mits deze eventuele gevolgen voor datum 15 januari 2021 nog niet aan de orde/bekend waren of bekend konden zijn). </w:t>
      </w:r>
      <w:r w:rsidRPr="00C54AAA">
        <w:rPr>
          <w:rStyle w:val="FontStyle52"/>
          <w:rFonts w:ascii="Corbel" w:hAnsi="Corbel"/>
        </w:rPr>
        <w:br/>
        <w:t xml:space="preserve">De </w:t>
      </w:r>
      <w:r>
        <w:rPr>
          <w:rStyle w:val="FontStyle52"/>
          <w:rFonts w:ascii="Corbel" w:hAnsi="Corbel"/>
        </w:rPr>
        <w:t>A</w:t>
      </w:r>
      <w:r w:rsidRPr="00C54AAA">
        <w:rPr>
          <w:rStyle w:val="FontStyle52"/>
          <w:rFonts w:ascii="Corbel" w:hAnsi="Corbel"/>
        </w:rPr>
        <w:t>anbestede</w:t>
      </w:r>
      <w:r>
        <w:rPr>
          <w:rStyle w:val="FontStyle52"/>
          <w:rFonts w:ascii="Corbel" w:hAnsi="Corbel"/>
        </w:rPr>
        <w:t xml:space="preserve">nde dienst </w:t>
      </w:r>
      <w:r w:rsidRPr="00C54AAA">
        <w:rPr>
          <w:rStyle w:val="FontStyle52"/>
          <w:rFonts w:ascii="Corbel" w:hAnsi="Corbel"/>
        </w:rPr>
        <w:t xml:space="preserve">gaat, indien noodzakelijk, na gunning met de </w:t>
      </w:r>
      <w:r>
        <w:rPr>
          <w:rStyle w:val="FontStyle52"/>
          <w:rFonts w:ascii="Corbel" w:hAnsi="Corbel"/>
        </w:rPr>
        <w:t>o</w:t>
      </w:r>
      <w:r w:rsidRPr="00C54AAA">
        <w:rPr>
          <w:rStyle w:val="FontStyle52"/>
          <w:rFonts w:ascii="Corbel" w:hAnsi="Corbel"/>
        </w:rPr>
        <w:t xml:space="preserve">pdrachtnemer nadere afspraken maken over de eventuele gevolgen voor de uitvoering van de </w:t>
      </w:r>
      <w:r>
        <w:rPr>
          <w:rStyle w:val="FontStyle52"/>
          <w:rFonts w:ascii="Corbel" w:hAnsi="Corbel"/>
        </w:rPr>
        <w:t>O</w:t>
      </w:r>
      <w:r w:rsidRPr="00C54AAA">
        <w:rPr>
          <w:rStyle w:val="FontStyle52"/>
          <w:rFonts w:ascii="Corbel" w:hAnsi="Corbel"/>
        </w:rPr>
        <w:t xml:space="preserve">pdracht. De </w:t>
      </w:r>
      <w:r>
        <w:rPr>
          <w:rStyle w:val="FontStyle52"/>
          <w:rFonts w:ascii="Corbel" w:hAnsi="Corbel"/>
        </w:rPr>
        <w:t>O</w:t>
      </w:r>
      <w:r w:rsidRPr="00C54AAA">
        <w:rPr>
          <w:rStyle w:val="FontStyle52"/>
          <w:rFonts w:ascii="Corbel" w:hAnsi="Corbel"/>
        </w:rPr>
        <w:t xml:space="preserve">pdrachtnemer dient eventuele consequenties ten aanzien van kosten en planning in de uitvoering van het werk onderbouwd en aantoonbaar in te dienen bij </w:t>
      </w:r>
      <w:r>
        <w:rPr>
          <w:rStyle w:val="FontStyle52"/>
          <w:rFonts w:ascii="Corbel" w:hAnsi="Corbel"/>
        </w:rPr>
        <w:t>O</w:t>
      </w:r>
      <w:r w:rsidRPr="00C54AAA">
        <w:rPr>
          <w:rStyle w:val="FontStyle52"/>
          <w:rFonts w:ascii="Corbel" w:hAnsi="Corbel"/>
        </w:rPr>
        <w:t>pdrachtgever</w:t>
      </w:r>
      <w:r w:rsidRPr="005813C5">
        <w:rPr>
          <w:rStyle w:val="FontStyle52"/>
        </w:rPr>
        <w:t>​</w:t>
      </w:r>
      <w:r w:rsidRPr="00C54AAA">
        <w:rPr>
          <w:rStyle w:val="FontStyle52"/>
          <w:rFonts w:ascii="Corbel" w:hAnsi="Corbel"/>
        </w:rPr>
        <w:t>.</w:t>
      </w:r>
    </w:p>
    <w:p w14:paraId="503FFC22" w14:textId="77777777" w:rsidR="008C7CB1" w:rsidRPr="009C1886" w:rsidRDefault="008C7CB1" w:rsidP="007328FA">
      <w:pPr>
        <w:tabs>
          <w:tab w:val="left" w:pos="567"/>
        </w:tabs>
        <w:spacing w:line="276" w:lineRule="auto"/>
        <w:rPr>
          <w:rFonts w:ascii="Corbel" w:hAnsi="Corbel"/>
          <w:szCs w:val="18"/>
        </w:rPr>
      </w:pPr>
    </w:p>
    <w:p w14:paraId="445DF2BE" w14:textId="58C976A5" w:rsidR="006E6003" w:rsidRPr="001F07CE" w:rsidRDefault="006E6003" w:rsidP="005F69C7">
      <w:pPr>
        <w:tabs>
          <w:tab w:val="left" w:pos="567"/>
        </w:tabs>
        <w:spacing w:line="276" w:lineRule="auto"/>
        <w:ind w:left="567"/>
        <w:rPr>
          <w:rFonts w:ascii="Corbel" w:hAnsi="Corbel"/>
          <w:szCs w:val="18"/>
        </w:rPr>
      </w:pPr>
    </w:p>
    <w:p w14:paraId="633631D9" w14:textId="77777777" w:rsidR="001F3407" w:rsidRPr="000870B8" w:rsidRDefault="00AE0170" w:rsidP="00195C6D">
      <w:pPr>
        <w:pStyle w:val="Kop1"/>
        <w:ind w:left="1701" w:hanging="1701"/>
        <w:rPr>
          <w:rFonts w:ascii="Corbel" w:hAnsi="Corbel"/>
          <w:szCs w:val="24"/>
        </w:rPr>
      </w:pPr>
      <w:bookmarkStart w:id="79" w:name="_Toc447882335"/>
      <w:bookmarkStart w:id="80" w:name="_Toc54673132"/>
      <w:bookmarkEnd w:id="33"/>
      <w:r w:rsidRPr="000870B8">
        <w:rPr>
          <w:rFonts w:ascii="Corbel" w:hAnsi="Corbel"/>
          <w:szCs w:val="24"/>
        </w:rPr>
        <w:lastRenderedPageBreak/>
        <w:t>Toetsing van de Inschrijving</w:t>
      </w:r>
      <w:bookmarkEnd w:id="79"/>
      <w:bookmarkEnd w:id="80"/>
    </w:p>
    <w:p w14:paraId="31232EF8" w14:textId="043E3926" w:rsidR="008E5655" w:rsidRDefault="008E5655" w:rsidP="00811244">
      <w:pPr>
        <w:spacing w:line="276" w:lineRule="auto"/>
        <w:rPr>
          <w:rFonts w:ascii="Corbel" w:hAnsi="Corbel"/>
          <w:szCs w:val="18"/>
        </w:rPr>
      </w:pPr>
      <w:r w:rsidRPr="00811244">
        <w:rPr>
          <w:rFonts w:ascii="Corbel" w:hAnsi="Corbel"/>
        </w:rPr>
        <w:t>In dit hoofdstuk wordt beschreven hoe wordt getoetst of aan de voorwaarden voor deelname</w:t>
      </w:r>
      <w:r w:rsidR="000870B8">
        <w:rPr>
          <w:rFonts w:ascii="Corbel" w:hAnsi="Corbel"/>
        </w:rPr>
        <w:t xml:space="preserve"> aan de aanbesteding</w:t>
      </w:r>
      <w:r w:rsidRPr="00811244">
        <w:rPr>
          <w:rFonts w:ascii="Corbel" w:hAnsi="Corbel"/>
        </w:rPr>
        <w:t xml:space="preserve"> is voldaan</w:t>
      </w:r>
      <w:r w:rsidR="00560A58">
        <w:rPr>
          <w:rFonts w:ascii="Corbel" w:hAnsi="Corbel"/>
        </w:rPr>
        <w:t xml:space="preserve">. </w:t>
      </w:r>
      <w:r w:rsidRPr="00811244">
        <w:rPr>
          <w:rFonts w:ascii="Corbel" w:hAnsi="Corbel"/>
        </w:rPr>
        <w:t xml:space="preserve">De toetsing van de Inschrijvingen bestaat uit </w:t>
      </w:r>
      <w:r w:rsidR="007921EE">
        <w:rPr>
          <w:rFonts w:ascii="Corbel" w:hAnsi="Corbel"/>
        </w:rPr>
        <w:t>6</w:t>
      </w:r>
      <w:r w:rsidR="00A458B2" w:rsidRPr="00020C88">
        <w:rPr>
          <w:rFonts w:ascii="Corbel" w:hAnsi="Corbel"/>
        </w:rPr>
        <w:t xml:space="preserve"> s</w:t>
      </w:r>
      <w:r w:rsidRPr="00020C88">
        <w:rPr>
          <w:rFonts w:ascii="Corbel" w:hAnsi="Corbel"/>
        </w:rPr>
        <w:t>tappen</w:t>
      </w:r>
      <w:r w:rsidRPr="00811244">
        <w:rPr>
          <w:rFonts w:ascii="Corbel" w:hAnsi="Corbel"/>
        </w:rPr>
        <w:t xml:space="preserve">, waarbij geldt dat </w:t>
      </w:r>
      <w:r w:rsidR="00527BEE">
        <w:rPr>
          <w:rFonts w:ascii="Corbel" w:hAnsi="Corbel"/>
        </w:rPr>
        <w:t xml:space="preserve">in beginsel </w:t>
      </w:r>
      <w:r w:rsidRPr="00811244">
        <w:rPr>
          <w:rFonts w:ascii="Corbel" w:hAnsi="Corbel"/>
        </w:rPr>
        <w:t>slechts aan de volgende stap wordt toegekomen als in de vorige stap niet geconcludeerd is dat de Inschrijvi</w:t>
      </w:r>
      <w:r w:rsidR="000870B8">
        <w:rPr>
          <w:rFonts w:ascii="Corbel" w:hAnsi="Corbel"/>
        </w:rPr>
        <w:t>ng ter zijde moet worden gelegd en de Inschrijver moet worden uitgesloten van deelname.</w:t>
      </w:r>
    </w:p>
    <w:p w14:paraId="65DD3EE1" w14:textId="50206C81" w:rsidR="008E5655" w:rsidRPr="000870B8" w:rsidRDefault="00A52FDE" w:rsidP="00CD1906">
      <w:pPr>
        <w:pStyle w:val="Kop2"/>
        <w:numPr>
          <w:ilvl w:val="1"/>
          <w:numId w:val="54"/>
        </w:numPr>
        <w:tabs>
          <w:tab w:val="left" w:pos="851"/>
          <w:tab w:val="left" w:pos="6379"/>
        </w:tabs>
        <w:spacing w:before="240" w:after="120"/>
        <w:rPr>
          <w:rFonts w:ascii="Corbel" w:hAnsi="Corbel"/>
          <w:sz w:val="18"/>
          <w:szCs w:val="18"/>
        </w:rPr>
      </w:pPr>
      <w:bookmarkStart w:id="81" w:name="_Toc366096352"/>
      <w:bookmarkStart w:id="82" w:name="_Toc445911304"/>
      <w:bookmarkStart w:id="83" w:name="_Toc447882336"/>
      <w:r>
        <w:rPr>
          <w:rFonts w:ascii="Corbel" w:hAnsi="Corbel"/>
          <w:sz w:val="18"/>
          <w:szCs w:val="18"/>
        </w:rPr>
        <w:t xml:space="preserve">          </w:t>
      </w:r>
      <w:bookmarkStart w:id="84" w:name="_Toc54673133"/>
      <w:r w:rsidR="008E5655" w:rsidRPr="00811244">
        <w:rPr>
          <w:rFonts w:ascii="Corbel" w:hAnsi="Corbel"/>
          <w:sz w:val="18"/>
          <w:szCs w:val="18"/>
        </w:rPr>
        <w:t>Stap 1: Toetsen of is voldaan aan de aanbestedingsvoorschriften</w:t>
      </w:r>
      <w:bookmarkEnd w:id="81"/>
      <w:bookmarkEnd w:id="82"/>
      <w:bookmarkEnd w:id="83"/>
      <w:bookmarkEnd w:id="84"/>
    </w:p>
    <w:p w14:paraId="73C22E5A" w14:textId="77777777" w:rsidR="008E5655" w:rsidRPr="00811244" w:rsidRDefault="008E5655" w:rsidP="00811244">
      <w:pPr>
        <w:spacing w:line="276" w:lineRule="auto"/>
        <w:rPr>
          <w:rFonts w:ascii="Corbel" w:hAnsi="Corbel"/>
          <w:szCs w:val="18"/>
        </w:rPr>
      </w:pPr>
      <w:r w:rsidRPr="00811244">
        <w:rPr>
          <w:rFonts w:ascii="Corbel" w:hAnsi="Corbel"/>
          <w:szCs w:val="18"/>
        </w:rPr>
        <w:t xml:space="preserve">De Inschrijving wordt na opening eerst getoetst aan de in </w:t>
      </w:r>
      <w:r w:rsidR="00560A58">
        <w:rPr>
          <w:rFonts w:ascii="Corbel" w:hAnsi="Corbel"/>
          <w:szCs w:val="18"/>
        </w:rPr>
        <w:t>deze Aanbestedingsleidraad</w:t>
      </w:r>
      <w:r w:rsidRPr="00811244">
        <w:rPr>
          <w:rFonts w:ascii="Corbel" w:hAnsi="Corbel"/>
          <w:szCs w:val="18"/>
        </w:rPr>
        <w:t xml:space="preserve"> neergelegde voorschriften</w:t>
      </w:r>
      <w:r w:rsidR="000870B8">
        <w:rPr>
          <w:rFonts w:ascii="Corbel" w:hAnsi="Corbel"/>
          <w:szCs w:val="18"/>
        </w:rPr>
        <w:t>.</w:t>
      </w:r>
      <w:r w:rsidRPr="00811244">
        <w:rPr>
          <w:rFonts w:ascii="Corbel" w:hAnsi="Corbel"/>
          <w:szCs w:val="18"/>
        </w:rPr>
        <w:t xml:space="preserve"> Indien een Inschrijving hier niet aan voldoet kan de </w:t>
      </w:r>
      <w:r w:rsidR="004A2007">
        <w:rPr>
          <w:rFonts w:ascii="Corbel" w:hAnsi="Corbel"/>
          <w:szCs w:val="18"/>
        </w:rPr>
        <w:t xml:space="preserve">Inschrijver worden uitgesloten van deelname. </w:t>
      </w:r>
    </w:p>
    <w:p w14:paraId="7B79331E" w14:textId="695388C0" w:rsidR="008E5655" w:rsidRPr="000870B8" w:rsidRDefault="00A52FDE" w:rsidP="00CD1906">
      <w:pPr>
        <w:pStyle w:val="Kop2"/>
        <w:numPr>
          <w:ilvl w:val="1"/>
          <w:numId w:val="54"/>
        </w:numPr>
        <w:tabs>
          <w:tab w:val="left" w:pos="851"/>
          <w:tab w:val="left" w:pos="6379"/>
        </w:tabs>
        <w:spacing w:before="240" w:after="120"/>
        <w:rPr>
          <w:rFonts w:ascii="Corbel" w:hAnsi="Corbel"/>
          <w:sz w:val="18"/>
          <w:szCs w:val="18"/>
        </w:rPr>
      </w:pPr>
      <w:bookmarkStart w:id="85" w:name="_Toc366096353"/>
      <w:bookmarkStart w:id="86" w:name="_Toc445911305"/>
      <w:bookmarkStart w:id="87" w:name="OLE_LINK32"/>
      <w:bookmarkStart w:id="88" w:name="OLE_LINK33"/>
      <w:bookmarkStart w:id="89" w:name="_Toc447882337"/>
      <w:r>
        <w:rPr>
          <w:rFonts w:ascii="Corbel" w:hAnsi="Corbel"/>
          <w:sz w:val="18"/>
          <w:szCs w:val="18"/>
        </w:rPr>
        <w:t xml:space="preserve">          </w:t>
      </w:r>
      <w:bookmarkStart w:id="90" w:name="_Toc54673134"/>
      <w:r w:rsidR="008E5655" w:rsidRPr="00811244">
        <w:rPr>
          <w:rFonts w:ascii="Corbel" w:hAnsi="Corbel"/>
          <w:sz w:val="18"/>
          <w:szCs w:val="18"/>
        </w:rPr>
        <w:t>Stap 2: Toetsen of geen uitsluitingsgronden van toepassing zijn</w:t>
      </w:r>
      <w:bookmarkEnd w:id="85"/>
      <w:bookmarkEnd w:id="86"/>
      <w:bookmarkEnd w:id="87"/>
      <w:bookmarkEnd w:id="88"/>
      <w:bookmarkEnd w:id="89"/>
      <w:bookmarkEnd w:id="90"/>
    </w:p>
    <w:p w14:paraId="73AB12FC" w14:textId="77777777" w:rsidR="00C25E4D" w:rsidRPr="00560A58" w:rsidRDefault="008E5655" w:rsidP="00560A58">
      <w:pPr>
        <w:suppressAutoHyphens/>
        <w:overflowPunct w:val="0"/>
        <w:autoSpaceDE w:val="0"/>
        <w:spacing w:line="276" w:lineRule="auto"/>
        <w:textAlignment w:val="baseline"/>
        <w:rPr>
          <w:rFonts w:ascii="Corbel" w:hAnsi="Corbel"/>
          <w:szCs w:val="18"/>
        </w:rPr>
      </w:pPr>
      <w:r w:rsidRPr="00560A58">
        <w:rPr>
          <w:rFonts w:ascii="Corbel" w:hAnsi="Corbel"/>
          <w:szCs w:val="18"/>
        </w:rPr>
        <w:t xml:space="preserve">Tijdens de tweede stap wordt getoetst of op de Inschrijver geen uitsluitingsgronden van toepassing zijn. </w:t>
      </w:r>
      <w:r w:rsidR="00560A58" w:rsidRPr="00560A58">
        <w:rPr>
          <w:rFonts w:ascii="Corbel" w:hAnsi="Corbel"/>
          <w:szCs w:val="18"/>
        </w:rPr>
        <w:t xml:space="preserve">Uitsluitingsgronden zien op omstandigheden die de persoon van Inschrijver betreffen en diens uitsluiting van deelneming aan deze aanbestedingsprocedure rechtvaardigen. </w:t>
      </w:r>
      <w:r w:rsidR="003466E6" w:rsidRPr="00560A58">
        <w:rPr>
          <w:rFonts w:ascii="Corbel" w:hAnsi="Corbel"/>
          <w:szCs w:val="18"/>
        </w:rPr>
        <w:t xml:space="preserve">Indien </w:t>
      </w:r>
      <w:r w:rsidR="00560A58" w:rsidRPr="00560A58">
        <w:rPr>
          <w:rFonts w:ascii="Corbel" w:hAnsi="Corbel"/>
          <w:szCs w:val="18"/>
        </w:rPr>
        <w:t>één van de uitsluitingsgronden van toepassing is zal Inschrijver worden</w:t>
      </w:r>
      <w:r w:rsidR="003466E6" w:rsidRPr="00560A58">
        <w:rPr>
          <w:rFonts w:ascii="Corbel" w:hAnsi="Corbel"/>
          <w:szCs w:val="18"/>
        </w:rPr>
        <w:t xml:space="preserve"> uitgesloten</w:t>
      </w:r>
      <w:r w:rsidR="00560A58">
        <w:rPr>
          <w:rFonts w:ascii="Corbel" w:hAnsi="Corbel"/>
          <w:szCs w:val="18"/>
        </w:rPr>
        <w:t xml:space="preserve"> van deelname</w:t>
      </w:r>
      <w:r w:rsidR="003466E6" w:rsidRPr="00560A58">
        <w:rPr>
          <w:rFonts w:ascii="Corbel" w:hAnsi="Corbel"/>
          <w:szCs w:val="18"/>
        </w:rPr>
        <w:t>,</w:t>
      </w:r>
      <w:r w:rsidR="00EC661B">
        <w:rPr>
          <w:rFonts w:ascii="Corbel" w:hAnsi="Corbel"/>
          <w:szCs w:val="18"/>
        </w:rPr>
        <w:t xml:space="preserve"> met inachtneming van de Aanbestedingswet 2012.</w:t>
      </w:r>
    </w:p>
    <w:p w14:paraId="05044EF4" w14:textId="77777777" w:rsidR="00560A58" w:rsidRPr="00560A58" w:rsidRDefault="00560A58" w:rsidP="00560A58">
      <w:pPr>
        <w:spacing w:line="276" w:lineRule="auto"/>
        <w:rPr>
          <w:rFonts w:ascii="Corbel" w:hAnsi="Corbel"/>
          <w:szCs w:val="18"/>
        </w:rPr>
      </w:pPr>
    </w:p>
    <w:p w14:paraId="11558E6E" w14:textId="05D8F630" w:rsidR="004E1E2E" w:rsidRPr="004E1E2E" w:rsidRDefault="00560A58" w:rsidP="004A2007">
      <w:pPr>
        <w:spacing w:line="276" w:lineRule="auto"/>
        <w:rPr>
          <w:rFonts w:ascii="Corbel" w:hAnsi="Corbel"/>
          <w:b/>
          <w:szCs w:val="18"/>
        </w:rPr>
      </w:pPr>
      <w:r w:rsidRPr="00C144D9">
        <w:rPr>
          <w:rFonts w:ascii="Corbel" w:hAnsi="Corbel"/>
          <w:szCs w:val="18"/>
        </w:rPr>
        <w:t>Alle verplichte en facultatieve wettelijke uitsluitingsgronden voor aanbestedingen boven de Europese drempels zijn van toepassing</w:t>
      </w:r>
      <w:r w:rsidR="004A2007" w:rsidRPr="00C144D9">
        <w:rPr>
          <w:rFonts w:ascii="Corbel" w:hAnsi="Corbel"/>
          <w:szCs w:val="18"/>
        </w:rPr>
        <w:t>.</w:t>
      </w:r>
      <w:r w:rsidR="008A65EF">
        <w:rPr>
          <w:rFonts w:ascii="Corbel" w:hAnsi="Corbel"/>
          <w:szCs w:val="18"/>
        </w:rPr>
        <w:t xml:space="preserve"> </w:t>
      </w:r>
      <w:r w:rsidR="00166AAA">
        <w:rPr>
          <w:rFonts w:ascii="Corbel" w:hAnsi="Corbel"/>
          <w:szCs w:val="18"/>
        </w:rPr>
        <w:t xml:space="preserve">De Aanbestedende dienst kiest hiervoor omdat zij geen zaken wil doen met een Ondernemer op wie één van deze omstandigheden van toepassing is. </w:t>
      </w:r>
      <w:r w:rsidR="004A2007">
        <w:rPr>
          <w:rFonts w:ascii="Corbel" w:hAnsi="Corbel"/>
          <w:szCs w:val="18"/>
        </w:rPr>
        <w:t>De</w:t>
      </w:r>
      <w:r w:rsidR="004A2007" w:rsidRPr="00560A58">
        <w:rPr>
          <w:rFonts w:ascii="Corbel" w:hAnsi="Corbel"/>
          <w:szCs w:val="18"/>
        </w:rPr>
        <w:t xml:space="preserve"> </w:t>
      </w:r>
      <w:r w:rsidR="004A2007">
        <w:rPr>
          <w:rFonts w:ascii="Corbel" w:hAnsi="Corbel"/>
          <w:szCs w:val="18"/>
        </w:rPr>
        <w:t xml:space="preserve">van toepassing zijnde </w:t>
      </w:r>
      <w:r w:rsidR="004A2007" w:rsidRPr="00560A58">
        <w:rPr>
          <w:rFonts w:ascii="Corbel" w:hAnsi="Corbel"/>
          <w:szCs w:val="18"/>
        </w:rPr>
        <w:t xml:space="preserve">uitsluitingsgronden zijn aangevinkt onder </w:t>
      </w:r>
      <w:r w:rsidR="004E6F88" w:rsidRPr="00C144D9">
        <w:rPr>
          <w:rFonts w:ascii="Corbel" w:hAnsi="Corbel"/>
          <w:szCs w:val="18"/>
        </w:rPr>
        <w:t>deel III</w:t>
      </w:r>
      <w:r w:rsidR="004A2007" w:rsidRPr="00560A58">
        <w:rPr>
          <w:rFonts w:ascii="Corbel" w:hAnsi="Corbel"/>
          <w:szCs w:val="18"/>
          <w:shd w:val="clear" w:color="auto" w:fill="FFFFFF"/>
        </w:rPr>
        <w:t xml:space="preserve"> van</w:t>
      </w:r>
      <w:r w:rsidR="004A2007" w:rsidRPr="00560A58">
        <w:rPr>
          <w:rFonts w:ascii="Corbel" w:hAnsi="Corbel"/>
          <w:szCs w:val="18"/>
        </w:rPr>
        <w:t xml:space="preserve"> </w:t>
      </w:r>
      <w:r w:rsidR="004E6F88">
        <w:rPr>
          <w:rFonts w:ascii="Corbel" w:hAnsi="Corbel"/>
          <w:szCs w:val="18"/>
        </w:rPr>
        <w:t xml:space="preserve">het </w:t>
      </w:r>
      <w:r w:rsidR="004E6F88" w:rsidRPr="004E6F88">
        <w:rPr>
          <w:rFonts w:ascii="Corbel" w:hAnsi="Corbel"/>
          <w:b/>
          <w:szCs w:val="18"/>
        </w:rPr>
        <w:t>Uniform Europees Aanbestedingsdocument</w:t>
      </w:r>
      <w:r w:rsidR="004E1E2E" w:rsidRPr="004E6F88">
        <w:rPr>
          <w:rFonts w:ascii="Corbel" w:hAnsi="Corbel"/>
          <w:b/>
          <w:szCs w:val="18"/>
        </w:rPr>
        <w:t>.</w:t>
      </w:r>
    </w:p>
    <w:p w14:paraId="1A45D6BF" w14:textId="77777777" w:rsidR="00166AAA" w:rsidRDefault="00166AAA" w:rsidP="004A2007">
      <w:pPr>
        <w:spacing w:line="276" w:lineRule="auto"/>
        <w:rPr>
          <w:rFonts w:ascii="Corbel" w:hAnsi="Corbel"/>
          <w:szCs w:val="18"/>
        </w:rPr>
      </w:pPr>
    </w:p>
    <w:p w14:paraId="50F5F5A0" w14:textId="77777777" w:rsidR="00970024" w:rsidRDefault="004A2007" w:rsidP="00EC661B">
      <w:pPr>
        <w:shd w:val="clear" w:color="auto" w:fill="FFFFFF" w:themeFill="background1"/>
        <w:spacing w:line="276" w:lineRule="auto"/>
        <w:rPr>
          <w:rFonts w:ascii="Corbel" w:hAnsi="Corbel"/>
          <w:szCs w:val="18"/>
        </w:rPr>
      </w:pPr>
      <w:r w:rsidRPr="00882E92">
        <w:rPr>
          <w:rFonts w:ascii="Corbel" w:hAnsi="Corbel"/>
          <w:szCs w:val="18"/>
        </w:rPr>
        <w:t xml:space="preserve">Voor </w:t>
      </w:r>
      <w:r w:rsidRPr="00EC661B">
        <w:rPr>
          <w:rFonts w:ascii="Corbel" w:hAnsi="Corbel"/>
          <w:szCs w:val="18"/>
        </w:rPr>
        <w:t>wat betreft de bewijsvoering is het u</w:t>
      </w:r>
      <w:r w:rsidR="00B93314" w:rsidRPr="00EC661B">
        <w:rPr>
          <w:rFonts w:ascii="Corbel" w:hAnsi="Corbel"/>
          <w:szCs w:val="18"/>
        </w:rPr>
        <w:t>itgangspunt</w:t>
      </w:r>
      <w:r w:rsidRPr="00EC661B">
        <w:rPr>
          <w:rFonts w:ascii="Corbel" w:hAnsi="Corbel"/>
          <w:szCs w:val="18"/>
        </w:rPr>
        <w:t xml:space="preserve"> dat Inschrijvers bij hun Inschrijving kunnen volstaan met het bijvoegen van </w:t>
      </w:r>
      <w:r w:rsidR="004E6F88">
        <w:rPr>
          <w:rFonts w:ascii="Corbel" w:hAnsi="Corbel"/>
          <w:szCs w:val="18"/>
        </w:rPr>
        <w:t xml:space="preserve">het </w:t>
      </w:r>
      <w:r w:rsidR="004E6F88" w:rsidRPr="000B0C94">
        <w:rPr>
          <w:rFonts w:ascii="Corbel" w:hAnsi="Corbel"/>
          <w:b/>
          <w:szCs w:val="18"/>
        </w:rPr>
        <w:t>Uniform</w:t>
      </w:r>
      <w:r w:rsidR="004E6F88" w:rsidRPr="004E6F88">
        <w:rPr>
          <w:rFonts w:ascii="Corbel" w:hAnsi="Corbel"/>
          <w:b/>
          <w:szCs w:val="18"/>
        </w:rPr>
        <w:t xml:space="preserve"> Europees Aanbestedingsdocument</w:t>
      </w:r>
      <w:r w:rsidRPr="00EC661B">
        <w:rPr>
          <w:rFonts w:ascii="Corbel" w:hAnsi="Corbel"/>
          <w:b/>
          <w:szCs w:val="18"/>
        </w:rPr>
        <w:t xml:space="preserve"> </w:t>
      </w:r>
      <w:r w:rsidRPr="00EC661B">
        <w:rPr>
          <w:rFonts w:ascii="Corbel" w:hAnsi="Corbel"/>
          <w:szCs w:val="18"/>
        </w:rPr>
        <w:t xml:space="preserve">en dat de Aanbestedende dienst na de Gunningsbeslissing de bewijsstukken opvraagt bij de winnende Inschrijver(s). </w:t>
      </w:r>
      <w:r w:rsidR="00CB5103" w:rsidRPr="00EC661B">
        <w:rPr>
          <w:rFonts w:ascii="Corbel" w:hAnsi="Corbel"/>
          <w:szCs w:val="18"/>
        </w:rPr>
        <w:t>In voorkomende gevallen vraagt de Aanbestedende dienst de bewijsstukken ook op bij de tweede in de rangorde. Aan het opvragen van de bewijsstukken kan een Inschrijver geen rechten ontlenen.</w:t>
      </w:r>
      <w:r w:rsidR="00970024">
        <w:rPr>
          <w:rFonts w:ascii="Corbel" w:hAnsi="Corbel"/>
          <w:szCs w:val="18"/>
        </w:rPr>
        <w:t xml:space="preserve"> </w:t>
      </w:r>
      <w:r w:rsidRPr="00EC661B">
        <w:rPr>
          <w:rFonts w:ascii="Corbel" w:hAnsi="Corbel"/>
          <w:szCs w:val="18"/>
        </w:rPr>
        <w:t xml:space="preserve">Dit neemt niet weg dat Aanbestedende </w:t>
      </w:r>
      <w:r w:rsidR="009E097D" w:rsidRPr="00EC661B">
        <w:rPr>
          <w:rFonts w:ascii="Corbel" w:hAnsi="Corbel"/>
          <w:szCs w:val="18"/>
        </w:rPr>
        <w:t xml:space="preserve">dienst </w:t>
      </w:r>
      <w:r w:rsidRPr="00EC661B">
        <w:rPr>
          <w:rFonts w:ascii="Corbel" w:hAnsi="Corbel"/>
          <w:szCs w:val="18"/>
        </w:rPr>
        <w:t>hier op elk moment eerder in de procedure aan Inschrijvers om kan verzoeken teneinde vast te stellen of Inschrijvers niet moeten worden uitgesloten, indien dit naar het oordeel van de Aanbestedende dienst noodzakelijk is voor het goede verloop van de procedure.</w:t>
      </w:r>
      <w:r>
        <w:rPr>
          <w:rFonts w:ascii="Corbel" w:hAnsi="Corbel"/>
          <w:szCs w:val="18"/>
        </w:rPr>
        <w:t xml:space="preserve"> </w:t>
      </w:r>
    </w:p>
    <w:p w14:paraId="06DCE574" w14:textId="77777777" w:rsidR="00970024" w:rsidRDefault="00970024" w:rsidP="00EC661B">
      <w:pPr>
        <w:shd w:val="clear" w:color="auto" w:fill="FFFFFF" w:themeFill="background1"/>
        <w:spacing w:line="276" w:lineRule="auto"/>
        <w:rPr>
          <w:rFonts w:ascii="Corbel" w:hAnsi="Corbel"/>
          <w:szCs w:val="18"/>
        </w:rPr>
      </w:pPr>
    </w:p>
    <w:p w14:paraId="635B3CF3" w14:textId="77777777" w:rsidR="004A2007" w:rsidRDefault="004A2007" w:rsidP="00970024">
      <w:pPr>
        <w:shd w:val="clear" w:color="auto" w:fill="FFFFFF" w:themeFill="background1"/>
        <w:spacing w:line="276" w:lineRule="auto"/>
        <w:rPr>
          <w:rFonts w:ascii="Corbel" w:hAnsi="Corbel"/>
          <w:szCs w:val="18"/>
        </w:rPr>
      </w:pPr>
      <w:r>
        <w:rPr>
          <w:rFonts w:ascii="Corbel" w:hAnsi="Corbel"/>
          <w:szCs w:val="18"/>
        </w:rPr>
        <w:t>Een Inschrijver dient</w:t>
      </w:r>
      <w:r w:rsidRPr="00811244">
        <w:rPr>
          <w:rFonts w:ascii="Corbel" w:hAnsi="Corbel"/>
          <w:szCs w:val="18"/>
        </w:rPr>
        <w:t xml:space="preserve"> op eerst</w:t>
      </w:r>
      <w:r>
        <w:rPr>
          <w:rFonts w:ascii="Corbel" w:hAnsi="Corbel"/>
          <w:szCs w:val="18"/>
        </w:rPr>
        <w:t xml:space="preserve">e verzoek van de Aanbestedende binnen 5 </w:t>
      </w:r>
      <w:r w:rsidRPr="00811244">
        <w:rPr>
          <w:rFonts w:ascii="Corbel" w:hAnsi="Corbel"/>
          <w:szCs w:val="18"/>
        </w:rPr>
        <w:t>dagen nadere bewijsstukken te kunnen overleggen om het verklaarde voor wat betreft de uitsluitingsgronden te staven. Indien blijkt dat Inschrijver niet</w:t>
      </w:r>
      <w:r>
        <w:rPr>
          <w:rFonts w:ascii="Corbel" w:hAnsi="Corbel"/>
          <w:szCs w:val="18"/>
        </w:rPr>
        <w:t xml:space="preserve"> voldoet of de benodigde bewijsstukken</w:t>
      </w:r>
      <w:r w:rsidRPr="00811244">
        <w:rPr>
          <w:rFonts w:ascii="Corbel" w:hAnsi="Corbel"/>
          <w:szCs w:val="18"/>
        </w:rPr>
        <w:t xml:space="preserve"> niet tijdig kan overleggen, wordt hij alsnog </w:t>
      </w:r>
      <w:r>
        <w:rPr>
          <w:rFonts w:ascii="Corbel" w:hAnsi="Corbel"/>
          <w:szCs w:val="18"/>
        </w:rPr>
        <w:t>uitgesloten. Indien dit na de Gunningsbeslissing plaatsvindt, komt een nieuwe Gunningsbeslissing tot stand.</w:t>
      </w:r>
      <w:r w:rsidR="00EC661B">
        <w:rPr>
          <w:rFonts w:ascii="Corbel" w:hAnsi="Corbel"/>
          <w:szCs w:val="18"/>
        </w:rPr>
        <w:t xml:space="preserve"> Als Inschrijver op de hoogte is van feiten en/of omstandigheden die zich hebben voorgedaan in de periode nadat het ten bewijs dienende schriftelijke stuk is afgegeven die eventueel tot het toepassen van de uitsluitingsgrond zouden kunnen leiden, dient hij dit aan de Aanbestedende dienst te melden.</w:t>
      </w:r>
    </w:p>
    <w:p w14:paraId="3E3E1DC1" w14:textId="77777777" w:rsidR="004A2007" w:rsidRDefault="004A2007" w:rsidP="004A2007">
      <w:pPr>
        <w:tabs>
          <w:tab w:val="left" w:pos="142"/>
        </w:tabs>
        <w:spacing w:line="276" w:lineRule="auto"/>
        <w:rPr>
          <w:rFonts w:ascii="Corbel" w:hAnsi="Corbel"/>
          <w:szCs w:val="18"/>
        </w:rPr>
      </w:pPr>
    </w:p>
    <w:p w14:paraId="08E6A288" w14:textId="13E86CB3" w:rsidR="009D4A69" w:rsidRDefault="009D4A69" w:rsidP="00560A58">
      <w:pPr>
        <w:spacing w:line="276" w:lineRule="auto"/>
        <w:rPr>
          <w:rFonts w:ascii="Corbel" w:hAnsi="Corbel"/>
          <w:szCs w:val="18"/>
        </w:rPr>
      </w:pPr>
    </w:p>
    <w:p w14:paraId="569EDBFA" w14:textId="6C549C60" w:rsidR="005D12B8" w:rsidRDefault="005D12B8" w:rsidP="00560A58">
      <w:pPr>
        <w:spacing w:line="276" w:lineRule="auto"/>
        <w:rPr>
          <w:rFonts w:ascii="Corbel" w:hAnsi="Corbel"/>
          <w:szCs w:val="18"/>
        </w:rPr>
      </w:pPr>
    </w:p>
    <w:p w14:paraId="05000351" w14:textId="6C8BF864" w:rsidR="00C10931" w:rsidRDefault="00C10931" w:rsidP="00560A58">
      <w:pPr>
        <w:spacing w:line="276" w:lineRule="auto"/>
        <w:rPr>
          <w:rFonts w:ascii="Corbel" w:hAnsi="Corbel"/>
          <w:szCs w:val="18"/>
        </w:rPr>
      </w:pPr>
    </w:p>
    <w:p w14:paraId="50C4F67C" w14:textId="77777777" w:rsidR="00C10931" w:rsidRDefault="00C10931" w:rsidP="00560A58">
      <w:pPr>
        <w:spacing w:line="276" w:lineRule="auto"/>
        <w:rPr>
          <w:rFonts w:ascii="Corbel" w:hAnsi="Corbel"/>
          <w:szCs w:val="18"/>
        </w:rPr>
      </w:pPr>
    </w:p>
    <w:p w14:paraId="26D823FC" w14:textId="70F8D275" w:rsidR="005D12B8" w:rsidRDefault="005D12B8" w:rsidP="00560A58">
      <w:pPr>
        <w:spacing w:line="276" w:lineRule="auto"/>
        <w:rPr>
          <w:rFonts w:ascii="Corbel" w:hAnsi="Corbel"/>
          <w:szCs w:val="18"/>
        </w:rPr>
      </w:pPr>
    </w:p>
    <w:p w14:paraId="1420B45A" w14:textId="77777777" w:rsidR="00CA172A" w:rsidRDefault="00CA172A" w:rsidP="00560A58">
      <w:pPr>
        <w:spacing w:line="276" w:lineRule="auto"/>
        <w:rPr>
          <w:rFonts w:ascii="Corbel" w:hAnsi="Corbel"/>
          <w:szCs w:val="18"/>
        </w:rPr>
      </w:pPr>
    </w:p>
    <w:p w14:paraId="14AED6FB" w14:textId="4AE129A6" w:rsidR="005D12B8" w:rsidRDefault="005D12B8" w:rsidP="00560A58">
      <w:pPr>
        <w:spacing w:line="276" w:lineRule="auto"/>
        <w:rPr>
          <w:rFonts w:ascii="Corbel" w:hAnsi="Corbel"/>
          <w:szCs w:val="18"/>
        </w:rPr>
      </w:pPr>
    </w:p>
    <w:p w14:paraId="3B07922F" w14:textId="26655AEE" w:rsidR="005D12B8" w:rsidRDefault="005D12B8" w:rsidP="00560A58">
      <w:pPr>
        <w:spacing w:line="276" w:lineRule="auto"/>
        <w:rPr>
          <w:rFonts w:ascii="Corbel" w:hAnsi="Corbel"/>
          <w:szCs w:val="18"/>
        </w:rPr>
      </w:pPr>
    </w:p>
    <w:p w14:paraId="195E28BE" w14:textId="56A5E484" w:rsidR="005D12B8" w:rsidRDefault="005D12B8" w:rsidP="00560A58">
      <w:pPr>
        <w:spacing w:line="276" w:lineRule="auto"/>
        <w:rPr>
          <w:rFonts w:ascii="Corbel" w:hAnsi="Corbel"/>
          <w:szCs w:val="18"/>
        </w:rPr>
      </w:pPr>
    </w:p>
    <w:p w14:paraId="353C7066" w14:textId="2A1BA22D" w:rsidR="005D12B8" w:rsidRDefault="005D12B8" w:rsidP="00560A58">
      <w:pPr>
        <w:spacing w:line="276" w:lineRule="auto"/>
        <w:rPr>
          <w:rFonts w:ascii="Corbel" w:hAnsi="Corbel"/>
          <w:szCs w:val="18"/>
        </w:rPr>
      </w:pPr>
    </w:p>
    <w:p w14:paraId="01296035" w14:textId="0C4A6113" w:rsidR="005D12B8" w:rsidRDefault="005D12B8" w:rsidP="00560A58">
      <w:pPr>
        <w:spacing w:line="276" w:lineRule="auto"/>
        <w:rPr>
          <w:rFonts w:ascii="Corbel" w:hAnsi="Corbel"/>
          <w:szCs w:val="18"/>
        </w:rPr>
      </w:pPr>
    </w:p>
    <w:p w14:paraId="1C7ABF57" w14:textId="77777777" w:rsidR="005D12B8" w:rsidRDefault="005D12B8" w:rsidP="00560A58">
      <w:pPr>
        <w:spacing w:line="276" w:lineRule="auto"/>
        <w:rPr>
          <w:rFonts w:ascii="Corbel" w:hAnsi="Corbel"/>
          <w:szCs w:val="18"/>
        </w:rPr>
      </w:pPr>
    </w:p>
    <w:tbl>
      <w:tblPr>
        <w:tblW w:w="4782" w:type="pct"/>
        <w:tblInd w:w="108" w:type="dxa"/>
        <w:tblCellMar>
          <w:left w:w="0" w:type="dxa"/>
          <w:right w:w="0" w:type="dxa"/>
        </w:tblCellMar>
        <w:tblLook w:val="04A0" w:firstRow="1" w:lastRow="0" w:firstColumn="1" w:lastColumn="0" w:noHBand="0" w:noVBand="1"/>
      </w:tblPr>
      <w:tblGrid>
        <w:gridCol w:w="2516"/>
        <w:gridCol w:w="559"/>
        <w:gridCol w:w="5030"/>
      </w:tblGrid>
      <w:tr w:rsidR="00211C08" w14:paraId="74753D63" w14:textId="77777777" w:rsidTr="0086763F">
        <w:trPr>
          <w:trHeight w:val="407"/>
        </w:trPr>
        <w:tc>
          <w:tcPr>
            <w:tcW w:w="1552" w:type="pct"/>
            <w:tcBorders>
              <w:top w:val="single" w:sz="12" w:space="0" w:color="000000" w:themeColor="text1"/>
              <w:left w:val="single" w:sz="12" w:space="0" w:color="000000" w:themeColor="text1"/>
              <w:bottom w:val="single" w:sz="4" w:space="0" w:color="auto"/>
              <w:right w:val="nil"/>
            </w:tcBorders>
            <w:shd w:val="clear" w:color="auto" w:fill="000000" w:themeFill="text1"/>
            <w:tcMar>
              <w:top w:w="57" w:type="dxa"/>
              <w:left w:w="108" w:type="dxa"/>
              <w:bottom w:w="57" w:type="dxa"/>
              <w:right w:w="108" w:type="dxa"/>
            </w:tcMar>
            <w:hideMark/>
          </w:tcPr>
          <w:p w14:paraId="2C2BF6AB" w14:textId="77777777" w:rsidR="00211C08" w:rsidRPr="00211C08" w:rsidRDefault="00211C08" w:rsidP="00211C08">
            <w:pPr>
              <w:spacing w:line="276" w:lineRule="auto"/>
              <w:rPr>
                <w:rFonts w:ascii="Corbel" w:hAnsi="Corbel"/>
                <w:sz w:val="16"/>
                <w:szCs w:val="16"/>
              </w:rPr>
            </w:pPr>
            <w:bookmarkStart w:id="91" w:name="_Toc447882338"/>
            <w:r w:rsidRPr="00211C08">
              <w:rPr>
                <w:rFonts w:ascii="Corbel" w:hAnsi="Corbel"/>
                <w:sz w:val="16"/>
                <w:szCs w:val="16"/>
              </w:rPr>
              <w:lastRenderedPageBreak/>
              <w:t>Uitsluitingsgrond</w:t>
            </w:r>
          </w:p>
        </w:tc>
        <w:tc>
          <w:tcPr>
            <w:tcW w:w="345" w:type="pct"/>
            <w:tcBorders>
              <w:top w:val="single" w:sz="12" w:space="0" w:color="000000" w:themeColor="text1"/>
              <w:left w:val="nil"/>
              <w:bottom w:val="single" w:sz="4" w:space="0" w:color="auto"/>
              <w:right w:val="nil"/>
            </w:tcBorders>
            <w:shd w:val="clear" w:color="auto" w:fill="000000" w:themeFill="text1"/>
            <w:noWrap/>
            <w:tcMar>
              <w:top w:w="57" w:type="dxa"/>
              <w:left w:w="108" w:type="dxa"/>
              <w:bottom w:w="57" w:type="dxa"/>
              <w:right w:w="108" w:type="dxa"/>
            </w:tcMar>
            <w:hideMark/>
          </w:tcPr>
          <w:p w14:paraId="2DA2CB60" w14:textId="77777777" w:rsidR="00211C08" w:rsidRPr="00211C08" w:rsidRDefault="00211C08" w:rsidP="00211C08">
            <w:pPr>
              <w:spacing w:line="276" w:lineRule="auto"/>
              <w:rPr>
                <w:rFonts w:ascii="Corbel" w:hAnsi="Corbel"/>
                <w:sz w:val="16"/>
                <w:szCs w:val="16"/>
              </w:rPr>
            </w:pPr>
            <w:r w:rsidRPr="00211C08">
              <w:rPr>
                <w:rFonts w:ascii="Corbel" w:hAnsi="Corbel"/>
                <w:sz w:val="16"/>
                <w:szCs w:val="16"/>
              </w:rPr>
              <w:t>#</w:t>
            </w:r>
          </w:p>
        </w:tc>
        <w:tc>
          <w:tcPr>
            <w:tcW w:w="3103" w:type="pct"/>
            <w:tcBorders>
              <w:top w:val="single" w:sz="12" w:space="0" w:color="000000" w:themeColor="text1"/>
              <w:left w:val="nil"/>
              <w:bottom w:val="single" w:sz="4" w:space="0" w:color="auto"/>
              <w:right w:val="single" w:sz="12" w:space="0" w:color="000000" w:themeColor="text1"/>
            </w:tcBorders>
            <w:shd w:val="clear" w:color="auto" w:fill="000000" w:themeFill="text1"/>
            <w:tcMar>
              <w:top w:w="57" w:type="dxa"/>
              <w:left w:w="108" w:type="dxa"/>
              <w:bottom w:w="57" w:type="dxa"/>
              <w:right w:w="108" w:type="dxa"/>
            </w:tcMar>
            <w:hideMark/>
          </w:tcPr>
          <w:p w14:paraId="5960DFC4" w14:textId="77777777" w:rsidR="00211C08" w:rsidRPr="00211C08" w:rsidRDefault="00211C08" w:rsidP="00211C08">
            <w:pPr>
              <w:spacing w:line="276" w:lineRule="auto"/>
              <w:rPr>
                <w:rFonts w:ascii="Corbel" w:hAnsi="Corbel"/>
                <w:sz w:val="16"/>
                <w:szCs w:val="16"/>
              </w:rPr>
            </w:pPr>
            <w:r w:rsidRPr="00211C08">
              <w:rPr>
                <w:rFonts w:ascii="Corbel" w:hAnsi="Corbel"/>
                <w:sz w:val="16"/>
                <w:szCs w:val="16"/>
              </w:rPr>
              <w:t>Nadere bewijsstukken</w:t>
            </w:r>
          </w:p>
        </w:tc>
      </w:tr>
      <w:tr w:rsidR="00211C08" w14:paraId="6561E551" w14:textId="77777777" w:rsidTr="0086763F">
        <w:trPr>
          <w:trHeight w:val="428"/>
        </w:trPr>
        <w:tc>
          <w:tcPr>
            <w:tcW w:w="1552"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50C10157" w14:textId="77777777" w:rsidR="00211C08" w:rsidRPr="00211C08" w:rsidRDefault="00211C08" w:rsidP="00211C08">
            <w:pPr>
              <w:spacing w:line="276" w:lineRule="auto"/>
              <w:rPr>
                <w:rFonts w:ascii="Corbel" w:hAnsi="Corbel"/>
                <w:sz w:val="16"/>
                <w:szCs w:val="16"/>
              </w:rPr>
            </w:pPr>
            <w:r w:rsidRPr="00211C08">
              <w:rPr>
                <w:rFonts w:ascii="Corbel" w:hAnsi="Corbel"/>
                <w:sz w:val="16"/>
                <w:szCs w:val="16"/>
              </w:rPr>
              <w:t>Crimineel verleden</w:t>
            </w:r>
          </w:p>
        </w:tc>
        <w:tc>
          <w:tcPr>
            <w:tcW w:w="345"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175D428C" w14:textId="77777777" w:rsidR="00211C08" w:rsidRPr="00211C08" w:rsidRDefault="00211C08" w:rsidP="00211C08">
            <w:pPr>
              <w:spacing w:line="276" w:lineRule="auto"/>
              <w:rPr>
                <w:rFonts w:ascii="Corbel" w:hAnsi="Corbel"/>
                <w:sz w:val="16"/>
                <w:szCs w:val="16"/>
              </w:rPr>
            </w:pPr>
            <w:r w:rsidRPr="00211C08">
              <w:rPr>
                <w:rFonts w:ascii="Corbel" w:hAnsi="Corbel"/>
                <w:sz w:val="16"/>
                <w:szCs w:val="16"/>
              </w:rPr>
              <w:t>III A</w:t>
            </w:r>
          </w:p>
        </w:tc>
        <w:tc>
          <w:tcPr>
            <w:tcW w:w="3103"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6FCEA376" w14:textId="77777777" w:rsidR="00211C08" w:rsidRPr="00211C08" w:rsidRDefault="00211C08" w:rsidP="00211C08">
            <w:pPr>
              <w:spacing w:line="276" w:lineRule="auto"/>
              <w:rPr>
                <w:rFonts w:ascii="Corbel" w:hAnsi="Corbel"/>
                <w:sz w:val="16"/>
                <w:szCs w:val="16"/>
              </w:rPr>
            </w:pPr>
            <w:r w:rsidRPr="00211C08">
              <w:rPr>
                <w:rFonts w:ascii="Corbel" w:hAnsi="Corbel"/>
                <w:sz w:val="16"/>
                <w:szCs w:val="16"/>
              </w:rPr>
              <w:t>Gedragsverklaring aanbesteden zoals bedoeld in artikel 4.1 van de Aanbestedingswet 2012</w:t>
            </w:r>
            <w:r w:rsidRPr="00211C08">
              <w:rPr>
                <w:rFonts w:ascii="Corbel" w:hAnsi="Corbel"/>
                <w:sz w:val="16"/>
                <w:szCs w:val="16"/>
              </w:rPr>
              <w:footnoteReference w:customMarkFollows="1" w:id="3"/>
              <w:t>[1], niet ouder dan twee jaar.</w:t>
            </w:r>
          </w:p>
        </w:tc>
      </w:tr>
      <w:tr w:rsidR="00211C08" w14:paraId="051647E9" w14:textId="77777777" w:rsidTr="0086763F">
        <w:trPr>
          <w:trHeight w:val="278"/>
        </w:trPr>
        <w:tc>
          <w:tcPr>
            <w:tcW w:w="1552"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77A75393" w14:textId="77777777" w:rsidR="00211C08" w:rsidRPr="00211C08" w:rsidRDefault="00211C08" w:rsidP="00211C08">
            <w:pPr>
              <w:spacing w:line="276" w:lineRule="auto"/>
              <w:rPr>
                <w:rFonts w:ascii="Corbel" w:hAnsi="Corbel"/>
                <w:sz w:val="16"/>
                <w:szCs w:val="16"/>
              </w:rPr>
            </w:pPr>
            <w:r w:rsidRPr="00211C08">
              <w:rPr>
                <w:rFonts w:ascii="Corbel" w:hAnsi="Corbel"/>
                <w:sz w:val="16"/>
                <w:szCs w:val="16"/>
              </w:rPr>
              <w:t>Faillissement</w:t>
            </w:r>
          </w:p>
        </w:tc>
        <w:tc>
          <w:tcPr>
            <w:tcW w:w="345"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693E37F8" w14:textId="77777777" w:rsidR="00211C08" w:rsidRPr="00211C08" w:rsidRDefault="00211C08" w:rsidP="00211C08">
            <w:pPr>
              <w:spacing w:line="276" w:lineRule="auto"/>
              <w:rPr>
                <w:rFonts w:ascii="Corbel" w:hAnsi="Corbel"/>
                <w:sz w:val="16"/>
                <w:szCs w:val="16"/>
              </w:rPr>
            </w:pPr>
            <w:r w:rsidRPr="00211C08">
              <w:rPr>
                <w:rFonts w:ascii="Corbel" w:hAnsi="Corbel"/>
                <w:sz w:val="16"/>
                <w:szCs w:val="16"/>
              </w:rPr>
              <w:t>III C</w:t>
            </w:r>
          </w:p>
        </w:tc>
        <w:tc>
          <w:tcPr>
            <w:tcW w:w="3103"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12F611D1" w14:textId="77777777" w:rsidR="00211C08" w:rsidRPr="00211C08" w:rsidRDefault="00211C08" w:rsidP="00211C08">
            <w:pPr>
              <w:spacing w:line="276" w:lineRule="auto"/>
              <w:rPr>
                <w:rFonts w:ascii="Corbel" w:hAnsi="Corbel"/>
                <w:sz w:val="16"/>
                <w:szCs w:val="16"/>
              </w:rPr>
            </w:pPr>
            <w:r w:rsidRPr="00211C08">
              <w:rPr>
                <w:rFonts w:ascii="Corbel" w:hAnsi="Corbel"/>
                <w:sz w:val="16"/>
                <w:szCs w:val="16"/>
              </w:rPr>
              <w:t>Uittreksel uit het handelsregister, niet ouder dan zes maanden.</w:t>
            </w:r>
          </w:p>
        </w:tc>
      </w:tr>
      <w:tr w:rsidR="00211C08" w14:paraId="4C6C58C4" w14:textId="77777777" w:rsidTr="0086763F">
        <w:trPr>
          <w:trHeight w:val="414"/>
        </w:trPr>
        <w:tc>
          <w:tcPr>
            <w:tcW w:w="1552"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42D165F9" w14:textId="77777777" w:rsidR="00211C08" w:rsidRPr="00211C08" w:rsidRDefault="00211C08" w:rsidP="00211C08">
            <w:pPr>
              <w:spacing w:line="276" w:lineRule="auto"/>
              <w:rPr>
                <w:rFonts w:ascii="Corbel" w:hAnsi="Corbel"/>
                <w:sz w:val="16"/>
                <w:szCs w:val="16"/>
              </w:rPr>
            </w:pPr>
            <w:r w:rsidRPr="00211C08">
              <w:rPr>
                <w:rFonts w:ascii="Corbel" w:hAnsi="Corbel"/>
                <w:sz w:val="16"/>
                <w:szCs w:val="16"/>
              </w:rPr>
              <w:t>Gerechtelijke uitspraak beroepsgedragsregel</w:t>
            </w:r>
          </w:p>
        </w:tc>
        <w:tc>
          <w:tcPr>
            <w:tcW w:w="345"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7641E15D" w14:textId="77777777" w:rsidR="00211C08" w:rsidRPr="00211C08" w:rsidRDefault="00211C08" w:rsidP="00211C08">
            <w:pPr>
              <w:spacing w:line="276" w:lineRule="auto"/>
              <w:rPr>
                <w:rFonts w:ascii="Corbel" w:hAnsi="Corbel"/>
                <w:sz w:val="16"/>
                <w:szCs w:val="16"/>
              </w:rPr>
            </w:pPr>
            <w:r w:rsidRPr="00211C08">
              <w:rPr>
                <w:rFonts w:ascii="Corbel" w:hAnsi="Corbel"/>
                <w:sz w:val="16"/>
                <w:szCs w:val="16"/>
              </w:rPr>
              <w:t>III C</w:t>
            </w:r>
          </w:p>
        </w:tc>
        <w:tc>
          <w:tcPr>
            <w:tcW w:w="3103"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586F99CE" w14:textId="77777777" w:rsidR="00211C08" w:rsidRPr="00211C08" w:rsidRDefault="00211C08" w:rsidP="00211C08">
            <w:pPr>
              <w:spacing w:line="276" w:lineRule="auto"/>
              <w:rPr>
                <w:rFonts w:ascii="Corbel" w:hAnsi="Corbel"/>
                <w:sz w:val="16"/>
                <w:szCs w:val="16"/>
              </w:rPr>
            </w:pPr>
            <w:r w:rsidRPr="00211C08">
              <w:rPr>
                <w:rFonts w:ascii="Corbel" w:hAnsi="Corbel"/>
                <w:sz w:val="16"/>
                <w:szCs w:val="16"/>
              </w:rPr>
              <w:t>Gedragsverklaring aanbesteden zoals bedoeld in artikel 4.1 van de Aanbestedingswet 2012, niet ouder dan twee jaar.</w:t>
            </w:r>
          </w:p>
        </w:tc>
      </w:tr>
      <w:tr w:rsidR="00211C08" w14:paraId="311FB66B" w14:textId="77777777" w:rsidTr="0086763F">
        <w:trPr>
          <w:trHeight w:val="553"/>
        </w:trPr>
        <w:tc>
          <w:tcPr>
            <w:tcW w:w="1552"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73962460" w14:textId="77777777" w:rsidR="00211C08" w:rsidRPr="00211C08" w:rsidRDefault="00211C08" w:rsidP="00211C08">
            <w:pPr>
              <w:spacing w:line="276" w:lineRule="auto"/>
              <w:rPr>
                <w:rFonts w:ascii="Corbel" w:hAnsi="Corbel"/>
                <w:sz w:val="16"/>
                <w:szCs w:val="16"/>
              </w:rPr>
            </w:pPr>
            <w:r w:rsidRPr="00211C08">
              <w:rPr>
                <w:rFonts w:ascii="Corbel" w:hAnsi="Corbel"/>
                <w:sz w:val="16"/>
                <w:szCs w:val="16"/>
              </w:rPr>
              <w:t>Ernstige beroepsfout</w:t>
            </w:r>
          </w:p>
        </w:tc>
        <w:tc>
          <w:tcPr>
            <w:tcW w:w="345"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61FE7A86" w14:textId="77777777" w:rsidR="00211C08" w:rsidRPr="00211C08" w:rsidRDefault="00211C08" w:rsidP="00211C08">
            <w:pPr>
              <w:spacing w:line="276" w:lineRule="auto"/>
              <w:rPr>
                <w:rFonts w:ascii="Corbel" w:hAnsi="Corbel"/>
                <w:sz w:val="16"/>
                <w:szCs w:val="16"/>
              </w:rPr>
            </w:pPr>
            <w:r w:rsidRPr="00211C08">
              <w:rPr>
                <w:rFonts w:ascii="Corbel" w:hAnsi="Corbel"/>
                <w:sz w:val="16"/>
                <w:szCs w:val="16"/>
              </w:rPr>
              <w:t>III C</w:t>
            </w:r>
          </w:p>
        </w:tc>
        <w:tc>
          <w:tcPr>
            <w:tcW w:w="3103"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7AAF460F" w14:textId="2BC279D6" w:rsidR="00211C08" w:rsidRPr="00211C08" w:rsidRDefault="00211C08" w:rsidP="00211C08">
            <w:pPr>
              <w:spacing w:line="276" w:lineRule="auto"/>
              <w:rPr>
                <w:rFonts w:ascii="Corbel" w:hAnsi="Corbel"/>
                <w:sz w:val="16"/>
                <w:szCs w:val="16"/>
              </w:rPr>
            </w:pPr>
            <w:r w:rsidRPr="00211C08">
              <w:rPr>
                <w:rFonts w:ascii="Corbel" w:hAnsi="Corbel"/>
                <w:sz w:val="16"/>
                <w:szCs w:val="16"/>
              </w:rPr>
              <w:t>Indien de Aanbestedende dienst aanwijzingen heeft dat van deze uitsluitingsgrond sprake is</w:t>
            </w:r>
            <w:r w:rsidR="3D409226" w:rsidRPr="51E03A62">
              <w:rPr>
                <w:rFonts w:ascii="Corbel" w:hAnsi="Corbel"/>
                <w:sz w:val="16"/>
                <w:szCs w:val="16"/>
              </w:rPr>
              <w:t>,</w:t>
            </w:r>
            <w:r w:rsidRPr="00211C08">
              <w:rPr>
                <w:rFonts w:ascii="Corbel" w:hAnsi="Corbel"/>
                <w:sz w:val="16"/>
                <w:szCs w:val="16"/>
              </w:rPr>
              <w:t> zal dit aan de Inschrijver kenbaar worden gemaakt, waarna deze in de gelegenheid wordt gesteld zijn zienswijze hierop te geven.</w:t>
            </w:r>
          </w:p>
        </w:tc>
      </w:tr>
      <w:tr w:rsidR="00211C08" w14:paraId="31F1B336" w14:textId="77777777" w:rsidTr="0086763F">
        <w:trPr>
          <w:trHeight w:val="429"/>
        </w:trPr>
        <w:tc>
          <w:tcPr>
            <w:tcW w:w="1552"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28A60236" w14:textId="77777777" w:rsidR="00211C08" w:rsidRPr="00211C08" w:rsidRDefault="00211C08" w:rsidP="00211C08">
            <w:pPr>
              <w:spacing w:line="276" w:lineRule="auto"/>
              <w:rPr>
                <w:rFonts w:ascii="Corbel" w:hAnsi="Corbel"/>
                <w:sz w:val="16"/>
                <w:szCs w:val="16"/>
              </w:rPr>
            </w:pPr>
            <w:r w:rsidRPr="00211C08">
              <w:rPr>
                <w:rFonts w:ascii="Corbel" w:hAnsi="Corbel"/>
                <w:sz w:val="16"/>
                <w:szCs w:val="16"/>
              </w:rPr>
              <w:t>Betalingen belastingen en premies niet voldaan</w:t>
            </w:r>
          </w:p>
        </w:tc>
        <w:tc>
          <w:tcPr>
            <w:tcW w:w="345"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03AF9535" w14:textId="77777777" w:rsidR="00211C08" w:rsidRPr="00211C08" w:rsidRDefault="00211C08" w:rsidP="00211C08">
            <w:pPr>
              <w:spacing w:line="276" w:lineRule="auto"/>
              <w:rPr>
                <w:rFonts w:ascii="Corbel" w:hAnsi="Corbel"/>
                <w:sz w:val="16"/>
                <w:szCs w:val="16"/>
              </w:rPr>
            </w:pPr>
            <w:r w:rsidRPr="00211C08">
              <w:rPr>
                <w:rFonts w:ascii="Corbel" w:hAnsi="Corbel"/>
                <w:sz w:val="16"/>
                <w:szCs w:val="16"/>
              </w:rPr>
              <w:t>III B</w:t>
            </w:r>
          </w:p>
        </w:tc>
        <w:tc>
          <w:tcPr>
            <w:tcW w:w="3103"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01FBBF97" w14:textId="77777777" w:rsidR="00211C08" w:rsidRPr="00211C08" w:rsidRDefault="00211C08" w:rsidP="00211C08">
            <w:pPr>
              <w:spacing w:line="276" w:lineRule="auto"/>
              <w:rPr>
                <w:rFonts w:ascii="Corbel" w:hAnsi="Corbel"/>
                <w:sz w:val="16"/>
                <w:szCs w:val="16"/>
              </w:rPr>
            </w:pPr>
            <w:r w:rsidRPr="00211C08">
              <w:rPr>
                <w:rFonts w:ascii="Corbel" w:hAnsi="Corbel"/>
                <w:sz w:val="16"/>
                <w:szCs w:val="16"/>
              </w:rPr>
              <w:t>Verklaring van de belastingdienst, niet ouder dan zes maanden.</w:t>
            </w:r>
          </w:p>
        </w:tc>
      </w:tr>
      <w:tr w:rsidR="0086763F" w14:paraId="7DB90CE2" w14:textId="77777777" w:rsidTr="0086763F">
        <w:trPr>
          <w:trHeight w:val="205"/>
        </w:trPr>
        <w:tc>
          <w:tcPr>
            <w:tcW w:w="1552"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266B0F5" w14:textId="77777777" w:rsidR="0086763F" w:rsidRPr="00211C08" w:rsidRDefault="0086763F" w:rsidP="0086763F">
            <w:pPr>
              <w:spacing w:line="276" w:lineRule="auto"/>
              <w:rPr>
                <w:rFonts w:ascii="Corbel" w:hAnsi="Corbel"/>
                <w:sz w:val="16"/>
                <w:szCs w:val="16"/>
              </w:rPr>
            </w:pPr>
            <w:r w:rsidRPr="00211C08">
              <w:rPr>
                <w:rFonts w:ascii="Corbel" w:hAnsi="Corbel"/>
                <w:sz w:val="16"/>
                <w:szCs w:val="16"/>
              </w:rPr>
              <w:t>Valse verklaringen</w:t>
            </w:r>
          </w:p>
          <w:p w14:paraId="3DBB017C" w14:textId="77777777" w:rsidR="0086763F" w:rsidRPr="00211C08" w:rsidRDefault="0086763F" w:rsidP="00211C08">
            <w:pPr>
              <w:spacing w:line="276" w:lineRule="auto"/>
              <w:rPr>
                <w:rFonts w:ascii="Corbel" w:hAnsi="Corbel"/>
                <w:sz w:val="16"/>
                <w:szCs w:val="16"/>
              </w:rPr>
            </w:pPr>
          </w:p>
        </w:tc>
        <w:tc>
          <w:tcPr>
            <w:tcW w:w="345"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689FA7C" w14:textId="77777777" w:rsidR="0086763F" w:rsidRPr="00211C08" w:rsidRDefault="0086763F" w:rsidP="0086763F">
            <w:pPr>
              <w:spacing w:line="276" w:lineRule="auto"/>
              <w:rPr>
                <w:rFonts w:ascii="Corbel" w:hAnsi="Corbel"/>
                <w:sz w:val="16"/>
                <w:szCs w:val="16"/>
              </w:rPr>
            </w:pPr>
            <w:r w:rsidRPr="00211C08">
              <w:rPr>
                <w:rFonts w:ascii="Corbel" w:hAnsi="Corbel"/>
                <w:sz w:val="16"/>
                <w:szCs w:val="16"/>
              </w:rPr>
              <w:t>III C</w:t>
            </w:r>
          </w:p>
          <w:p w14:paraId="4A34CC09" w14:textId="77777777" w:rsidR="0086763F" w:rsidRPr="00211C08" w:rsidRDefault="0086763F" w:rsidP="00211C08">
            <w:pPr>
              <w:spacing w:line="276" w:lineRule="auto"/>
              <w:rPr>
                <w:rFonts w:ascii="Corbel" w:hAnsi="Corbel"/>
                <w:sz w:val="16"/>
                <w:szCs w:val="16"/>
              </w:rPr>
            </w:pPr>
          </w:p>
        </w:tc>
        <w:tc>
          <w:tcPr>
            <w:tcW w:w="3103"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B3B7590" w14:textId="709301D0" w:rsidR="0086763F" w:rsidRPr="00211C08" w:rsidRDefault="0086763F" w:rsidP="0086763F">
            <w:pPr>
              <w:spacing w:line="276" w:lineRule="auto"/>
              <w:rPr>
                <w:rFonts w:ascii="Corbel" w:hAnsi="Corbel"/>
                <w:sz w:val="16"/>
                <w:szCs w:val="16"/>
              </w:rPr>
            </w:pPr>
            <w:r w:rsidRPr="00211C08">
              <w:rPr>
                <w:rFonts w:ascii="Corbel" w:hAnsi="Corbel"/>
                <w:sz w:val="16"/>
                <w:szCs w:val="16"/>
              </w:rPr>
              <w:t>Indien de Aanbestedende dienst aanwijzingen heeft dat van deze uitsluitingsgrond sprake is</w:t>
            </w:r>
            <w:r w:rsidRPr="62D48592">
              <w:rPr>
                <w:rFonts w:ascii="Corbel" w:hAnsi="Corbel"/>
                <w:sz w:val="16"/>
                <w:szCs w:val="16"/>
              </w:rPr>
              <w:t>,</w:t>
            </w:r>
            <w:r w:rsidRPr="00211C08">
              <w:rPr>
                <w:rFonts w:ascii="Corbel" w:hAnsi="Corbel"/>
                <w:sz w:val="16"/>
                <w:szCs w:val="16"/>
              </w:rPr>
              <w:t> zal dit aan de Inschrijver kenbaar worden gemaakt, waarna deze in de gelegenheid wordt gesteld zijn zienswijze hierop te geven</w:t>
            </w:r>
            <w:r w:rsidR="00A10E83">
              <w:rPr>
                <w:rFonts w:ascii="Corbel" w:hAnsi="Corbel"/>
                <w:sz w:val="16"/>
                <w:szCs w:val="16"/>
              </w:rPr>
              <w:t>.</w:t>
            </w:r>
          </w:p>
          <w:p w14:paraId="668454E0" w14:textId="77777777" w:rsidR="0086763F" w:rsidRPr="00211C08" w:rsidRDefault="0086763F" w:rsidP="00211C08">
            <w:pPr>
              <w:spacing w:line="276" w:lineRule="auto"/>
              <w:rPr>
                <w:rFonts w:ascii="Corbel" w:hAnsi="Corbel"/>
                <w:sz w:val="16"/>
                <w:szCs w:val="16"/>
              </w:rPr>
            </w:pPr>
          </w:p>
        </w:tc>
      </w:tr>
      <w:tr w:rsidR="0086763F" w14:paraId="5379C947" w14:textId="77777777" w:rsidTr="0086763F">
        <w:trPr>
          <w:trHeight w:val="205"/>
        </w:trPr>
        <w:tc>
          <w:tcPr>
            <w:tcW w:w="1552"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448B580" w14:textId="485A50E0" w:rsidR="0086763F" w:rsidRPr="00211C08" w:rsidRDefault="0086763F" w:rsidP="00A10E83">
            <w:pPr>
              <w:spacing w:line="276" w:lineRule="auto"/>
              <w:rPr>
                <w:rFonts w:ascii="Corbel" w:hAnsi="Corbel"/>
                <w:sz w:val="16"/>
                <w:szCs w:val="16"/>
              </w:rPr>
            </w:pPr>
            <w:r w:rsidRPr="00211C08">
              <w:rPr>
                <w:rFonts w:ascii="Corbel" w:hAnsi="Corbel"/>
                <w:sz w:val="16"/>
                <w:szCs w:val="16"/>
              </w:rPr>
              <w:t>Schending verplichtingen o</w:t>
            </w:r>
            <w:r>
              <w:rPr>
                <w:rFonts w:ascii="Corbel" w:hAnsi="Corbel"/>
                <w:sz w:val="16"/>
                <w:szCs w:val="16"/>
              </w:rPr>
              <w:t>.b.v.</w:t>
            </w:r>
            <w:r w:rsidRPr="00211C08">
              <w:rPr>
                <w:rFonts w:ascii="Corbel" w:hAnsi="Corbel"/>
                <w:sz w:val="16"/>
                <w:szCs w:val="16"/>
              </w:rPr>
              <w:t xml:space="preserve"> milieu, - sociaal of arbeidsrecht</w:t>
            </w:r>
          </w:p>
        </w:tc>
        <w:tc>
          <w:tcPr>
            <w:tcW w:w="345"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2E97B64" w14:textId="77777777" w:rsidR="0086763F" w:rsidRPr="00211C08" w:rsidRDefault="0086763F" w:rsidP="0086763F">
            <w:pPr>
              <w:spacing w:line="276" w:lineRule="auto"/>
              <w:rPr>
                <w:rFonts w:ascii="Corbel" w:hAnsi="Corbel"/>
                <w:sz w:val="16"/>
                <w:szCs w:val="16"/>
              </w:rPr>
            </w:pPr>
            <w:r w:rsidRPr="00211C08">
              <w:rPr>
                <w:rFonts w:ascii="Corbel" w:hAnsi="Corbel"/>
                <w:sz w:val="16"/>
                <w:szCs w:val="16"/>
              </w:rPr>
              <w:t>III C</w:t>
            </w:r>
          </w:p>
          <w:p w14:paraId="2467EE48" w14:textId="77777777" w:rsidR="0086763F" w:rsidRPr="00211C08" w:rsidRDefault="0086763F" w:rsidP="00211C08">
            <w:pPr>
              <w:spacing w:line="276" w:lineRule="auto"/>
              <w:rPr>
                <w:rFonts w:ascii="Corbel" w:hAnsi="Corbel"/>
                <w:sz w:val="16"/>
                <w:szCs w:val="16"/>
              </w:rPr>
            </w:pPr>
          </w:p>
        </w:tc>
        <w:tc>
          <w:tcPr>
            <w:tcW w:w="3103"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22D0085" w14:textId="3D2FE768" w:rsidR="0086763F" w:rsidRPr="00211C08" w:rsidRDefault="0086763F" w:rsidP="00A10E83">
            <w:pPr>
              <w:spacing w:line="276" w:lineRule="auto"/>
              <w:rPr>
                <w:rFonts w:ascii="Corbel" w:hAnsi="Corbel"/>
                <w:sz w:val="16"/>
                <w:szCs w:val="16"/>
              </w:rPr>
            </w:pPr>
            <w:r w:rsidRPr="00211C08">
              <w:rPr>
                <w:rFonts w:ascii="Corbel" w:hAnsi="Corbel"/>
                <w:sz w:val="16"/>
                <w:szCs w:val="16"/>
              </w:rPr>
              <w:t>Gedragsverklaring aanbesteden zoals bedoeld in artikel 4.1 van de Aanbestedingswet 2012, niet ouder dan twee jaar.</w:t>
            </w:r>
          </w:p>
        </w:tc>
      </w:tr>
      <w:tr w:rsidR="0086763F" w14:paraId="1E2157C7" w14:textId="77777777" w:rsidTr="0086763F">
        <w:trPr>
          <w:trHeight w:val="205"/>
        </w:trPr>
        <w:tc>
          <w:tcPr>
            <w:tcW w:w="1552"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2B584E5" w14:textId="7508C5AE" w:rsidR="0086763F" w:rsidRPr="00211C08" w:rsidRDefault="0086763F" w:rsidP="00A10E83">
            <w:pPr>
              <w:spacing w:line="276" w:lineRule="auto"/>
              <w:rPr>
                <w:rFonts w:ascii="Corbel" w:hAnsi="Corbel"/>
                <w:sz w:val="16"/>
                <w:szCs w:val="16"/>
              </w:rPr>
            </w:pPr>
            <w:r w:rsidRPr="00211C08">
              <w:rPr>
                <w:rFonts w:ascii="Corbel" w:hAnsi="Corbel"/>
                <w:sz w:val="16"/>
                <w:szCs w:val="16"/>
              </w:rPr>
              <w:t>Vervalsing van de mededinging</w:t>
            </w:r>
          </w:p>
        </w:tc>
        <w:tc>
          <w:tcPr>
            <w:tcW w:w="345"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D055236" w14:textId="77777777" w:rsidR="0086763F" w:rsidRPr="00211C08" w:rsidRDefault="0086763F" w:rsidP="0086763F">
            <w:pPr>
              <w:spacing w:line="276" w:lineRule="auto"/>
              <w:rPr>
                <w:rFonts w:ascii="Corbel" w:hAnsi="Corbel"/>
                <w:sz w:val="16"/>
                <w:szCs w:val="16"/>
              </w:rPr>
            </w:pPr>
            <w:r w:rsidRPr="00211C08">
              <w:rPr>
                <w:rFonts w:ascii="Corbel" w:hAnsi="Corbel"/>
                <w:sz w:val="16"/>
                <w:szCs w:val="16"/>
              </w:rPr>
              <w:t>III C</w:t>
            </w:r>
          </w:p>
          <w:p w14:paraId="102FC919" w14:textId="77777777" w:rsidR="0086763F" w:rsidRPr="00211C08" w:rsidRDefault="0086763F" w:rsidP="0086763F">
            <w:pPr>
              <w:spacing w:line="276" w:lineRule="auto"/>
              <w:rPr>
                <w:rFonts w:ascii="Corbel" w:hAnsi="Corbel"/>
                <w:sz w:val="16"/>
                <w:szCs w:val="16"/>
              </w:rPr>
            </w:pPr>
          </w:p>
          <w:p w14:paraId="08B805EF" w14:textId="77777777" w:rsidR="0086763F" w:rsidRPr="00211C08" w:rsidRDefault="0086763F" w:rsidP="0086763F">
            <w:pPr>
              <w:spacing w:line="276" w:lineRule="auto"/>
              <w:rPr>
                <w:rFonts w:ascii="Corbel" w:hAnsi="Corbel"/>
                <w:sz w:val="16"/>
                <w:szCs w:val="16"/>
              </w:rPr>
            </w:pPr>
          </w:p>
        </w:tc>
        <w:tc>
          <w:tcPr>
            <w:tcW w:w="3103" w:type="pct"/>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6C852E8" w14:textId="3D393A63" w:rsidR="0086763F" w:rsidRPr="00211C08" w:rsidRDefault="0086763F" w:rsidP="0086763F">
            <w:pPr>
              <w:spacing w:line="276" w:lineRule="auto"/>
              <w:rPr>
                <w:rFonts w:ascii="Corbel" w:hAnsi="Corbel"/>
                <w:sz w:val="16"/>
                <w:szCs w:val="16"/>
              </w:rPr>
            </w:pPr>
            <w:r w:rsidRPr="00211C08">
              <w:rPr>
                <w:rFonts w:ascii="Corbel" w:hAnsi="Corbel"/>
                <w:sz w:val="16"/>
                <w:szCs w:val="16"/>
              </w:rPr>
              <w:t>Gedragsverklaring aanbesteden zoals bedoeld in artikel 4.1 van de Aanbestedingswet 2012, niet ouder dan twee jaar.</w:t>
            </w:r>
          </w:p>
        </w:tc>
      </w:tr>
    </w:tbl>
    <w:p w14:paraId="7C225C08" w14:textId="757DB550" w:rsidR="008E5655" w:rsidRDefault="00E8106C" w:rsidP="00CD1906">
      <w:pPr>
        <w:pStyle w:val="Kop2"/>
        <w:numPr>
          <w:ilvl w:val="1"/>
          <w:numId w:val="54"/>
        </w:numPr>
        <w:tabs>
          <w:tab w:val="left" w:pos="851"/>
          <w:tab w:val="left" w:pos="6379"/>
        </w:tabs>
        <w:spacing w:before="240" w:after="120"/>
        <w:rPr>
          <w:rFonts w:ascii="Corbel" w:hAnsi="Corbel"/>
          <w:sz w:val="18"/>
          <w:szCs w:val="18"/>
        </w:rPr>
      </w:pPr>
      <w:r>
        <w:rPr>
          <w:rFonts w:ascii="Corbel" w:hAnsi="Corbel"/>
          <w:sz w:val="18"/>
          <w:szCs w:val="18"/>
        </w:rPr>
        <w:t xml:space="preserve">          </w:t>
      </w:r>
      <w:bookmarkStart w:id="92" w:name="_Toc54673135"/>
      <w:r w:rsidR="008E5655" w:rsidRPr="00211C08">
        <w:rPr>
          <w:rFonts w:ascii="Corbel" w:hAnsi="Corbel"/>
          <w:sz w:val="18"/>
          <w:szCs w:val="18"/>
        </w:rPr>
        <w:t>Stap 3: Toetsen of aan de geschiktheidseisen is voldaan</w:t>
      </w:r>
      <w:bookmarkEnd w:id="91"/>
      <w:bookmarkEnd w:id="92"/>
    </w:p>
    <w:p w14:paraId="4D31A122" w14:textId="77777777" w:rsidR="008E5655" w:rsidRPr="00811244" w:rsidRDefault="008E5655" w:rsidP="00811244">
      <w:pPr>
        <w:spacing w:line="276" w:lineRule="auto"/>
        <w:rPr>
          <w:rFonts w:ascii="Corbel" w:hAnsi="Corbel"/>
          <w:szCs w:val="18"/>
        </w:rPr>
      </w:pPr>
      <w:r w:rsidRPr="00811244">
        <w:rPr>
          <w:rFonts w:ascii="Corbel" w:hAnsi="Corbel"/>
          <w:szCs w:val="18"/>
        </w:rPr>
        <w:t>Indien op de Inschrijver geen uitsluitingsgronden van toepassing zijn, wordt zijn geschiktheid beoordeeld aan de hand van een aanta</w:t>
      </w:r>
      <w:r w:rsidR="00EB71DD">
        <w:rPr>
          <w:rFonts w:ascii="Corbel" w:hAnsi="Corbel"/>
          <w:szCs w:val="18"/>
        </w:rPr>
        <w:t>l eisen die gesteld worden aan zijn</w:t>
      </w:r>
      <w:r w:rsidRPr="00811244">
        <w:rPr>
          <w:rFonts w:ascii="Corbel" w:hAnsi="Corbel"/>
          <w:szCs w:val="18"/>
        </w:rPr>
        <w:t xml:space="preserve"> </w:t>
      </w:r>
      <w:r w:rsidR="00600104" w:rsidRPr="00811244">
        <w:rPr>
          <w:rFonts w:ascii="Corbel" w:hAnsi="Corbel"/>
          <w:szCs w:val="18"/>
        </w:rPr>
        <w:t>fin</w:t>
      </w:r>
      <w:r w:rsidR="00600104">
        <w:rPr>
          <w:rFonts w:ascii="Corbel" w:hAnsi="Corbel"/>
          <w:szCs w:val="18"/>
        </w:rPr>
        <w:t xml:space="preserve">anciële en </w:t>
      </w:r>
      <w:r w:rsidR="00EB71DD">
        <w:rPr>
          <w:rFonts w:ascii="Corbel" w:hAnsi="Corbel"/>
          <w:szCs w:val="18"/>
        </w:rPr>
        <w:t xml:space="preserve">economische draagkracht, </w:t>
      </w:r>
      <w:r w:rsidRPr="00811244">
        <w:rPr>
          <w:rFonts w:ascii="Corbel" w:hAnsi="Corbel"/>
          <w:szCs w:val="18"/>
        </w:rPr>
        <w:t>te</w:t>
      </w:r>
      <w:r w:rsidR="00EB71DD">
        <w:rPr>
          <w:rFonts w:ascii="Corbel" w:hAnsi="Corbel"/>
          <w:szCs w:val="18"/>
        </w:rPr>
        <w:t>chnische en beroepsbekwaamheid en/of beroepsbevoegdheid.</w:t>
      </w:r>
      <w:r w:rsidR="00ED7F6F">
        <w:rPr>
          <w:rFonts w:ascii="Corbel" w:hAnsi="Corbel"/>
          <w:szCs w:val="18"/>
        </w:rPr>
        <w:t xml:space="preserve"> De Aanbestedende dienst stelt deze eisen met het doel een Opdrachtnemer te contracteren die over de juridische capaciteiten, financiële capaciteiten en de technische en beroepsbekwaamheid beschikt om de Opdracht uit te kunnen voeren. </w:t>
      </w:r>
    </w:p>
    <w:p w14:paraId="03FF6381" w14:textId="77777777" w:rsidR="008E5655" w:rsidRPr="00811244" w:rsidRDefault="008E5655" w:rsidP="00811244">
      <w:pPr>
        <w:spacing w:line="276" w:lineRule="auto"/>
        <w:rPr>
          <w:rFonts w:ascii="Corbel" w:hAnsi="Corbel"/>
          <w:szCs w:val="18"/>
        </w:rPr>
      </w:pPr>
    </w:p>
    <w:p w14:paraId="779910A5" w14:textId="77777777" w:rsidR="00386EF9" w:rsidRPr="00811244" w:rsidRDefault="008E5655" w:rsidP="004612C5">
      <w:pPr>
        <w:suppressAutoHyphens/>
        <w:overflowPunct w:val="0"/>
        <w:autoSpaceDE w:val="0"/>
        <w:spacing w:line="276" w:lineRule="auto"/>
        <w:textAlignment w:val="baseline"/>
        <w:rPr>
          <w:rFonts w:ascii="Corbel" w:hAnsi="Corbel"/>
          <w:szCs w:val="18"/>
        </w:rPr>
      </w:pPr>
      <w:r w:rsidRPr="00811244">
        <w:rPr>
          <w:rFonts w:ascii="Corbel" w:hAnsi="Corbel"/>
          <w:szCs w:val="18"/>
        </w:rPr>
        <w:t>Als de Inschrijver niet aan de gestelde geschiktheidseisen voldoet, zal de Inschrijving ter</w:t>
      </w:r>
      <w:r w:rsidR="00EB71DD">
        <w:rPr>
          <w:rFonts w:ascii="Corbel" w:hAnsi="Corbel"/>
          <w:szCs w:val="18"/>
        </w:rPr>
        <w:t xml:space="preserve"> </w:t>
      </w:r>
      <w:r w:rsidRPr="00811244">
        <w:rPr>
          <w:rFonts w:ascii="Corbel" w:hAnsi="Corbel"/>
          <w:szCs w:val="18"/>
        </w:rPr>
        <w:t xml:space="preserve">zijde worden gelegd. </w:t>
      </w:r>
      <w:r w:rsidR="00600104" w:rsidRPr="00882E92">
        <w:rPr>
          <w:rFonts w:ascii="Corbel" w:hAnsi="Corbel"/>
          <w:szCs w:val="18"/>
        </w:rPr>
        <w:t>Voor wat betreft de bewijsvoering rondom het</w:t>
      </w:r>
      <w:r w:rsidR="00CE576B">
        <w:rPr>
          <w:rFonts w:ascii="Corbel" w:hAnsi="Corbel"/>
          <w:szCs w:val="18"/>
        </w:rPr>
        <w:t xml:space="preserve"> voldoen aan de geschiktheidseisen wordt aangesloten bij het </w:t>
      </w:r>
      <w:r w:rsidR="00970024">
        <w:rPr>
          <w:rFonts w:ascii="Corbel" w:hAnsi="Corbel"/>
          <w:szCs w:val="18"/>
        </w:rPr>
        <w:t>regime dat is beschreven in de vorige paragraaf ten aanzien van de uitsluitingsgronden</w:t>
      </w:r>
      <w:r w:rsidR="00600104">
        <w:rPr>
          <w:rFonts w:ascii="Corbel" w:hAnsi="Corbel"/>
          <w:szCs w:val="18"/>
        </w:rPr>
        <w:t>. Dit betekent dat het u</w:t>
      </w:r>
      <w:r w:rsidR="00600104" w:rsidRPr="00B30CA3">
        <w:rPr>
          <w:rFonts w:ascii="Corbel" w:hAnsi="Corbel"/>
          <w:szCs w:val="18"/>
        </w:rPr>
        <w:t xml:space="preserve">itgangspunt is dat Inschrijvers bij hun Inschrijving kunnen volstaan met </w:t>
      </w:r>
      <w:r w:rsidR="00600104">
        <w:rPr>
          <w:rFonts w:ascii="Corbel" w:hAnsi="Corbel"/>
          <w:szCs w:val="18"/>
        </w:rPr>
        <w:t>het bijvoeg</w:t>
      </w:r>
      <w:r w:rsidR="00600104" w:rsidRPr="00B30CA3">
        <w:rPr>
          <w:rFonts w:ascii="Corbel" w:hAnsi="Corbel"/>
          <w:szCs w:val="18"/>
        </w:rPr>
        <w:t xml:space="preserve">en van </w:t>
      </w:r>
      <w:r w:rsidR="004E6F88">
        <w:rPr>
          <w:rFonts w:ascii="Corbel" w:hAnsi="Corbel"/>
          <w:b/>
          <w:szCs w:val="18"/>
        </w:rPr>
        <w:t>het Uniform Europees Aanbestedingsdocument</w:t>
      </w:r>
      <w:r w:rsidR="00166AAA">
        <w:rPr>
          <w:rFonts w:ascii="Corbel" w:hAnsi="Corbel"/>
          <w:szCs w:val="18"/>
        </w:rPr>
        <w:t>, tenzij uitdrukkelijk anders bepaald</w:t>
      </w:r>
      <w:r w:rsidR="00970024">
        <w:rPr>
          <w:rFonts w:ascii="Corbel" w:hAnsi="Corbel"/>
          <w:szCs w:val="18"/>
        </w:rPr>
        <w:t>.</w:t>
      </w:r>
      <w:r w:rsidR="00FE1CFA">
        <w:rPr>
          <w:rFonts w:ascii="Corbel" w:hAnsi="Corbel"/>
          <w:szCs w:val="18"/>
        </w:rPr>
        <w:t xml:space="preserve"> </w:t>
      </w:r>
      <w:r w:rsidR="00CE576B" w:rsidRPr="00811244">
        <w:rPr>
          <w:rFonts w:ascii="Corbel" w:hAnsi="Corbel"/>
          <w:szCs w:val="18"/>
        </w:rPr>
        <w:t>In</w:t>
      </w:r>
      <w:r w:rsidR="00CE576B">
        <w:rPr>
          <w:rFonts w:ascii="Corbel" w:hAnsi="Corbel"/>
          <w:szCs w:val="18"/>
        </w:rPr>
        <w:t xml:space="preserve"> de volgende</w:t>
      </w:r>
      <w:r w:rsidR="00CE576B" w:rsidRPr="00811244">
        <w:rPr>
          <w:rFonts w:ascii="Corbel" w:hAnsi="Corbel"/>
          <w:szCs w:val="18"/>
        </w:rPr>
        <w:t xml:space="preserve"> </w:t>
      </w:r>
      <w:r w:rsidR="00166AAA">
        <w:rPr>
          <w:rFonts w:ascii="Corbel" w:hAnsi="Corbel"/>
          <w:szCs w:val="18"/>
        </w:rPr>
        <w:t>sub</w:t>
      </w:r>
      <w:r w:rsidR="004612C5">
        <w:rPr>
          <w:rFonts w:ascii="Corbel" w:hAnsi="Corbel"/>
          <w:szCs w:val="18"/>
        </w:rPr>
        <w:t xml:space="preserve">paragrafen </w:t>
      </w:r>
      <w:r w:rsidR="00970024">
        <w:rPr>
          <w:rFonts w:ascii="Corbel" w:hAnsi="Corbel"/>
          <w:szCs w:val="18"/>
        </w:rPr>
        <w:t>worden de</w:t>
      </w:r>
      <w:r w:rsidR="00CE576B" w:rsidRPr="00811244">
        <w:rPr>
          <w:rFonts w:ascii="Corbel" w:hAnsi="Corbel"/>
          <w:szCs w:val="18"/>
        </w:rPr>
        <w:t xml:space="preserve"> nadere bewijsstukken per </w:t>
      </w:r>
      <w:r w:rsidR="00CE576B">
        <w:rPr>
          <w:rFonts w:ascii="Corbel" w:hAnsi="Corbel"/>
          <w:szCs w:val="18"/>
        </w:rPr>
        <w:t>geschiktheidseis</w:t>
      </w:r>
      <w:r w:rsidR="00970024">
        <w:rPr>
          <w:rFonts w:ascii="Corbel" w:hAnsi="Corbel"/>
          <w:szCs w:val="18"/>
        </w:rPr>
        <w:t xml:space="preserve"> uiteengezet.</w:t>
      </w:r>
    </w:p>
    <w:p w14:paraId="46208067" w14:textId="5D92A2C7" w:rsidR="008E5655" w:rsidRPr="00E30BEC" w:rsidRDefault="00E8106C" w:rsidP="00CD1906">
      <w:pPr>
        <w:pStyle w:val="Kop2"/>
        <w:numPr>
          <w:ilvl w:val="1"/>
          <w:numId w:val="54"/>
        </w:numPr>
        <w:tabs>
          <w:tab w:val="left" w:pos="851"/>
          <w:tab w:val="left" w:pos="6379"/>
        </w:tabs>
        <w:spacing w:before="240" w:after="120"/>
        <w:rPr>
          <w:rFonts w:ascii="Corbel" w:hAnsi="Corbel"/>
          <w:sz w:val="18"/>
          <w:szCs w:val="18"/>
        </w:rPr>
      </w:pPr>
      <w:bookmarkStart w:id="93" w:name="_Toc447882340"/>
      <w:r>
        <w:rPr>
          <w:rFonts w:ascii="Corbel" w:hAnsi="Corbel"/>
          <w:sz w:val="18"/>
          <w:szCs w:val="18"/>
        </w:rPr>
        <w:t xml:space="preserve">        </w:t>
      </w:r>
      <w:bookmarkStart w:id="94" w:name="_Toc54673136"/>
      <w:r w:rsidR="00CE576B" w:rsidRPr="00E30BEC">
        <w:rPr>
          <w:rFonts w:ascii="Corbel" w:hAnsi="Corbel"/>
          <w:sz w:val="18"/>
          <w:szCs w:val="18"/>
        </w:rPr>
        <w:t>Financiële en economische draagkracht</w:t>
      </w:r>
      <w:bookmarkEnd w:id="93"/>
      <w:bookmarkEnd w:id="94"/>
      <w:r w:rsidR="00A7435A" w:rsidRPr="00E30BEC">
        <w:rPr>
          <w:rFonts w:ascii="Corbel" w:hAnsi="Corbel"/>
          <w:sz w:val="18"/>
          <w:szCs w:val="18"/>
        </w:rPr>
        <w:t xml:space="preserve"> </w:t>
      </w:r>
    </w:p>
    <w:p w14:paraId="34A9E530" w14:textId="77777777" w:rsidR="005C5187" w:rsidRDefault="00F177F9" w:rsidP="00F177F9">
      <w:pPr>
        <w:spacing w:line="276" w:lineRule="auto"/>
        <w:rPr>
          <w:rFonts w:ascii="Corbel" w:hAnsi="Corbel"/>
          <w:szCs w:val="18"/>
        </w:rPr>
      </w:pPr>
      <w:r w:rsidRPr="00F177F9">
        <w:rPr>
          <w:rFonts w:ascii="Corbel" w:hAnsi="Corbel"/>
          <w:szCs w:val="18"/>
        </w:rPr>
        <w:t xml:space="preserve">Met het oog op de gewenste continuïteit in dienstverlening stelt </w:t>
      </w:r>
      <w:r w:rsidR="005C5187">
        <w:rPr>
          <w:rFonts w:ascii="Corbel" w:hAnsi="Corbel"/>
          <w:szCs w:val="18"/>
        </w:rPr>
        <w:t>Aanbestedende dienst</w:t>
      </w:r>
      <w:r w:rsidRPr="00F177F9">
        <w:rPr>
          <w:rFonts w:ascii="Corbel" w:hAnsi="Corbel"/>
          <w:szCs w:val="18"/>
        </w:rPr>
        <w:t xml:space="preserve"> een minimumeis aan de solvabiliteit (0,25) en liquiditeit (1,0) van de </w:t>
      </w:r>
      <w:r>
        <w:rPr>
          <w:rFonts w:ascii="Corbel" w:hAnsi="Corbel"/>
          <w:szCs w:val="18"/>
        </w:rPr>
        <w:t>I</w:t>
      </w:r>
      <w:r w:rsidRPr="00F177F9">
        <w:rPr>
          <w:rFonts w:ascii="Corbel" w:hAnsi="Corbel"/>
          <w:szCs w:val="18"/>
        </w:rPr>
        <w:t xml:space="preserve">nschrijver over de afgelopen 2 boekjaren. Op verzoek van </w:t>
      </w:r>
      <w:r w:rsidR="005C5187">
        <w:rPr>
          <w:rFonts w:ascii="Corbel" w:hAnsi="Corbel"/>
          <w:szCs w:val="18"/>
        </w:rPr>
        <w:t>Aanbestedende dienst</w:t>
      </w:r>
      <w:r w:rsidRPr="00F177F9">
        <w:rPr>
          <w:rFonts w:ascii="Corbel" w:hAnsi="Corbel"/>
          <w:szCs w:val="18"/>
        </w:rPr>
        <w:t xml:space="preserve"> kan aan inschrijver worden gevraagd een kopie van goedgekeurde jaarrekeningen te weerleggen om de verstrekte financiële gegevens te verifiëren. </w:t>
      </w:r>
    </w:p>
    <w:p w14:paraId="1F76D186" w14:textId="77777777" w:rsidR="005C5187" w:rsidRDefault="005C5187" w:rsidP="00F177F9">
      <w:pPr>
        <w:spacing w:line="276" w:lineRule="auto"/>
        <w:rPr>
          <w:rFonts w:ascii="Corbel" w:hAnsi="Corbel"/>
          <w:szCs w:val="18"/>
        </w:rPr>
      </w:pPr>
    </w:p>
    <w:p w14:paraId="32590DA4" w14:textId="1D6D1137" w:rsidR="005C5187" w:rsidRDefault="00F177F9" w:rsidP="00F177F9">
      <w:pPr>
        <w:spacing w:line="276" w:lineRule="auto"/>
        <w:rPr>
          <w:rFonts w:ascii="Corbel" w:hAnsi="Corbel"/>
          <w:szCs w:val="18"/>
        </w:rPr>
      </w:pPr>
      <w:r w:rsidRPr="00F177F9">
        <w:rPr>
          <w:rFonts w:ascii="Corbel" w:hAnsi="Corbel"/>
          <w:szCs w:val="18"/>
        </w:rPr>
        <w:t xml:space="preserve">Solvabiliteit = Eigen vermogen / Totaal vermogen </w:t>
      </w:r>
    </w:p>
    <w:p w14:paraId="201E1F90" w14:textId="6C949FD7" w:rsidR="00F177F9" w:rsidRPr="00F177F9" w:rsidRDefault="00F177F9" w:rsidP="00F177F9">
      <w:pPr>
        <w:spacing w:line="276" w:lineRule="auto"/>
        <w:rPr>
          <w:rFonts w:ascii="Corbel" w:hAnsi="Corbel"/>
          <w:szCs w:val="18"/>
        </w:rPr>
      </w:pPr>
      <w:r w:rsidRPr="00F177F9">
        <w:rPr>
          <w:rFonts w:ascii="Corbel" w:hAnsi="Corbel"/>
          <w:szCs w:val="18"/>
        </w:rPr>
        <w:t>Liquiditeit = (Vlottende activa – voorraad) / Kort vreemd vermogen.</w:t>
      </w:r>
    </w:p>
    <w:p w14:paraId="477465CE" w14:textId="0FD44657" w:rsidR="000B7D94" w:rsidRDefault="00E8106C" w:rsidP="00CD1906">
      <w:pPr>
        <w:pStyle w:val="Kop2"/>
        <w:numPr>
          <w:ilvl w:val="1"/>
          <w:numId w:val="54"/>
        </w:numPr>
        <w:tabs>
          <w:tab w:val="left" w:pos="851"/>
          <w:tab w:val="left" w:pos="6379"/>
        </w:tabs>
        <w:spacing w:before="240" w:after="120"/>
        <w:rPr>
          <w:rFonts w:ascii="Corbel" w:hAnsi="Corbel"/>
          <w:sz w:val="18"/>
          <w:szCs w:val="18"/>
        </w:rPr>
      </w:pPr>
      <w:bookmarkStart w:id="95" w:name="_Toc51599773"/>
      <w:r>
        <w:rPr>
          <w:rFonts w:ascii="Corbel" w:hAnsi="Corbel"/>
          <w:sz w:val="18"/>
          <w:szCs w:val="18"/>
        </w:rPr>
        <w:lastRenderedPageBreak/>
        <w:t xml:space="preserve">      </w:t>
      </w:r>
      <w:bookmarkStart w:id="96" w:name="_Toc54673137"/>
      <w:r w:rsidR="000B7D94" w:rsidRPr="00A7435A">
        <w:rPr>
          <w:rFonts w:ascii="Corbel" w:hAnsi="Corbel"/>
          <w:sz w:val="18"/>
          <w:szCs w:val="18"/>
        </w:rPr>
        <w:t xml:space="preserve">Technische </w:t>
      </w:r>
      <w:r w:rsidR="000B7D94">
        <w:rPr>
          <w:rFonts w:ascii="Corbel" w:hAnsi="Corbel"/>
          <w:sz w:val="18"/>
          <w:szCs w:val="18"/>
        </w:rPr>
        <w:t>en beroeps</w:t>
      </w:r>
      <w:r w:rsidR="000B7D94" w:rsidRPr="00A7435A">
        <w:rPr>
          <w:rFonts w:ascii="Corbel" w:hAnsi="Corbel"/>
          <w:sz w:val="18"/>
          <w:szCs w:val="18"/>
        </w:rPr>
        <w:t>bekwaamheid</w:t>
      </w:r>
      <w:bookmarkEnd w:id="95"/>
      <w:bookmarkEnd w:id="96"/>
    </w:p>
    <w:p w14:paraId="5AFC6724" w14:textId="77777777" w:rsidR="000B7D94" w:rsidRPr="00793AA3" w:rsidRDefault="000B7D94" w:rsidP="000B7D94">
      <w:pPr>
        <w:rPr>
          <w:rFonts w:ascii="Corbel" w:hAnsi="Corbel"/>
          <w:szCs w:val="18"/>
        </w:rPr>
      </w:pPr>
      <w:r w:rsidRPr="00DA06EF">
        <w:rPr>
          <w:rFonts w:ascii="Corbel" w:hAnsi="Corbel"/>
          <w:szCs w:val="18"/>
        </w:rPr>
        <w:t>Het is voor de Aanbestedende dienst van belang dat de uiteindelijke Opdrachtnemer qua technische en beroepsbekwaamheid geschikt is om de Opdracht uit te voeren (</w:t>
      </w:r>
      <w:r w:rsidRPr="00793AA3">
        <w:rPr>
          <w:rFonts w:ascii="Corbel" w:hAnsi="Corbel"/>
          <w:szCs w:val="18"/>
        </w:rPr>
        <w:t xml:space="preserve">invullen van </w:t>
      </w:r>
      <w:r w:rsidRPr="00793AA3">
        <w:rPr>
          <w:rFonts w:ascii="Corbel" w:hAnsi="Corbel"/>
          <w:b/>
          <w:szCs w:val="18"/>
        </w:rPr>
        <w:t>het Uniform Europees Aanbestedingsdocument</w:t>
      </w:r>
      <w:r w:rsidRPr="00793AA3">
        <w:rPr>
          <w:rFonts w:ascii="Corbel" w:hAnsi="Corbel"/>
          <w:szCs w:val="18"/>
        </w:rPr>
        <w:t xml:space="preserve"> deel IV).</w:t>
      </w:r>
    </w:p>
    <w:p w14:paraId="200DA9C5" w14:textId="77777777" w:rsidR="000B7D94" w:rsidRDefault="000B7D94" w:rsidP="000B7D94">
      <w:pPr>
        <w:pStyle w:val="Style29"/>
        <w:widowControl/>
        <w:shd w:val="clear" w:color="auto" w:fill="FFFFFF"/>
        <w:spacing w:before="139"/>
        <w:ind w:left="10"/>
        <w:rPr>
          <w:rStyle w:val="FontStyle52"/>
          <w:rFonts w:ascii="Corbel" w:hAnsi="Corbel"/>
        </w:rPr>
      </w:pPr>
      <w:r w:rsidRPr="00DA06EF">
        <w:rPr>
          <w:rStyle w:val="FontStyle52"/>
          <w:rFonts w:ascii="Corbel" w:hAnsi="Corbel"/>
        </w:rPr>
        <w:t>De Aanbestedende dienst heeft hiervoor kerncompetenties geïdentificeerd waarover de Inschrijver naar haar oordeel moet beschikken om de Opdracht succesvol uit te kunnen voeren. Het betreft de volgende kerncompetenties waarover Inschrijver moet beschikken op de datum waarop de termijn voor het indienen van een inschrijving sluit:</w:t>
      </w:r>
    </w:p>
    <w:p w14:paraId="4736AE4D" w14:textId="77777777" w:rsidR="000B7D94" w:rsidRPr="00DA06EF" w:rsidRDefault="000B7D94" w:rsidP="00CD1906">
      <w:pPr>
        <w:pStyle w:val="Style20"/>
        <w:widowControl/>
        <w:numPr>
          <w:ilvl w:val="0"/>
          <w:numId w:val="39"/>
        </w:numPr>
        <w:shd w:val="clear" w:color="auto" w:fill="FFFFFF"/>
        <w:tabs>
          <w:tab w:val="left" w:pos="374"/>
        </w:tabs>
        <w:spacing w:before="269"/>
        <w:ind w:left="5" w:firstLine="0"/>
        <w:rPr>
          <w:rStyle w:val="FontStyle52"/>
          <w:rFonts w:ascii="Corbel" w:hAnsi="Corbel"/>
        </w:rPr>
      </w:pPr>
      <w:r w:rsidRPr="00DA06EF">
        <w:rPr>
          <w:rStyle w:val="FontStyle52"/>
          <w:rFonts w:ascii="Corbel" w:hAnsi="Corbel"/>
          <w:u w:val="single"/>
        </w:rPr>
        <w:t>Kerncompetentie 1</w:t>
      </w:r>
    </w:p>
    <w:p w14:paraId="17C9A19B" w14:textId="5ED9F752" w:rsidR="000B7D94" w:rsidRPr="00DA06EF" w:rsidRDefault="000B7D94" w:rsidP="000B7D94">
      <w:pPr>
        <w:pStyle w:val="Style29"/>
        <w:widowControl/>
        <w:shd w:val="clear" w:color="auto" w:fill="FFFFFF"/>
        <w:ind w:left="355"/>
        <w:rPr>
          <w:rStyle w:val="FontStyle52"/>
          <w:rFonts w:ascii="Corbel" w:hAnsi="Corbel"/>
        </w:rPr>
      </w:pPr>
      <w:r w:rsidRPr="00DA06EF">
        <w:rPr>
          <w:rStyle w:val="FontStyle52"/>
          <w:rFonts w:ascii="Corbel" w:hAnsi="Corbel"/>
        </w:rPr>
        <w:t xml:space="preserve">Inschrijver </w:t>
      </w:r>
      <w:r w:rsidR="00A10BA1">
        <w:rPr>
          <w:rStyle w:val="FontStyle52"/>
          <w:rFonts w:ascii="Corbel" w:hAnsi="Corbel"/>
        </w:rPr>
        <w:t xml:space="preserve">heeft in de </w:t>
      </w:r>
      <w:r w:rsidR="006A0C71">
        <w:rPr>
          <w:rStyle w:val="FontStyle52"/>
          <w:rFonts w:ascii="Corbel" w:hAnsi="Corbel"/>
        </w:rPr>
        <w:t xml:space="preserve">laatste </w:t>
      </w:r>
      <w:r w:rsidR="00FD2460">
        <w:rPr>
          <w:rStyle w:val="FontStyle52"/>
          <w:rFonts w:ascii="Corbel" w:hAnsi="Corbel"/>
        </w:rPr>
        <w:t>60</w:t>
      </w:r>
      <w:r w:rsidRPr="00DA06EF">
        <w:rPr>
          <w:rStyle w:val="FontStyle52"/>
          <w:rFonts w:ascii="Corbel" w:hAnsi="Corbel"/>
        </w:rPr>
        <w:t xml:space="preserve"> maanden voor </w:t>
      </w:r>
      <w:r w:rsidR="009A1AC1" w:rsidRPr="00DA06EF">
        <w:rPr>
          <w:rStyle w:val="FontStyle52"/>
          <w:rFonts w:ascii="Corbel" w:hAnsi="Corbel"/>
        </w:rPr>
        <w:t xml:space="preserve">minimaal </w:t>
      </w:r>
      <w:r w:rsidR="00885BA3">
        <w:rPr>
          <w:rStyle w:val="FontStyle52"/>
          <w:rFonts w:ascii="Corbel" w:hAnsi="Corbel"/>
        </w:rPr>
        <w:t>twee</w:t>
      </w:r>
      <w:r w:rsidRPr="00DA06EF">
        <w:rPr>
          <w:rStyle w:val="FontStyle52"/>
          <w:rFonts w:ascii="Corbel" w:hAnsi="Corbel"/>
        </w:rPr>
        <w:t xml:space="preserve"> opdrachtgever</w:t>
      </w:r>
      <w:r w:rsidR="00885BA3">
        <w:rPr>
          <w:rStyle w:val="FontStyle52"/>
          <w:rFonts w:ascii="Corbel" w:hAnsi="Corbel"/>
        </w:rPr>
        <w:t>s</w:t>
      </w:r>
      <w:r w:rsidRPr="00DA06EF">
        <w:rPr>
          <w:rStyle w:val="FontStyle52"/>
          <w:rFonts w:ascii="Corbel" w:hAnsi="Corbel"/>
        </w:rPr>
        <w:t xml:space="preserve"> </w:t>
      </w:r>
      <w:r w:rsidR="00056B6E">
        <w:rPr>
          <w:rStyle w:val="FontStyle52"/>
          <w:rFonts w:ascii="Corbel" w:hAnsi="Corbel"/>
        </w:rPr>
        <w:t xml:space="preserve">een vergelijkbaar </w:t>
      </w:r>
      <w:r w:rsidR="00290816">
        <w:rPr>
          <w:rStyle w:val="FontStyle52"/>
          <w:rFonts w:ascii="Corbel" w:hAnsi="Corbel"/>
        </w:rPr>
        <w:t>Exploitatie Beheersysteem</w:t>
      </w:r>
      <w:r w:rsidR="00646E53">
        <w:rPr>
          <w:rStyle w:val="FontStyle52"/>
          <w:rFonts w:ascii="Corbel" w:hAnsi="Corbel"/>
        </w:rPr>
        <w:t xml:space="preserve"> opgeleverd </w:t>
      </w:r>
      <w:r w:rsidR="006A0C71">
        <w:rPr>
          <w:rStyle w:val="FontStyle52"/>
          <w:rFonts w:ascii="Corbel" w:hAnsi="Corbel"/>
        </w:rPr>
        <w:t xml:space="preserve">waarbij hij </w:t>
      </w:r>
      <w:r w:rsidR="006602DF">
        <w:rPr>
          <w:rStyle w:val="FontStyle52"/>
          <w:rFonts w:ascii="Corbel" w:hAnsi="Corbel"/>
        </w:rPr>
        <w:t>tevens onder zijn verantwoordelijkheid het</w:t>
      </w:r>
      <w:r w:rsidR="00D90442">
        <w:rPr>
          <w:rStyle w:val="FontStyle52"/>
          <w:rFonts w:ascii="Corbel" w:hAnsi="Corbel"/>
        </w:rPr>
        <w:t xml:space="preserve"> (preventief en correctief) </w:t>
      </w:r>
      <w:r w:rsidR="006602DF">
        <w:rPr>
          <w:rStyle w:val="FontStyle52"/>
          <w:rFonts w:ascii="Corbel" w:hAnsi="Corbel"/>
        </w:rPr>
        <w:t xml:space="preserve"> </w:t>
      </w:r>
      <w:r w:rsidR="0039020B">
        <w:rPr>
          <w:rStyle w:val="FontStyle52"/>
          <w:rFonts w:ascii="Corbel" w:hAnsi="Corbel"/>
        </w:rPr>
        <w:t xml:space="preserve">onderhoud en beheer </w:t>
      </w:r>
      <w:r w:rsidR="006602DF">
        <w:rPr>
          <w:rStyle w:val="FontStyle52"/>
          <w:rFonts w:ascii="Corbel" w:hAnsi="Corbel"/>
        </w:rPr>
        <w:t>heeft</w:t>
      </w:r>
      <w:r w:rsidR="00E828C9">
        <w:rPr>
          <w:rStyle w:val="FontStyle52"/>
          <w:rFonts w:ascii="Corbel" w:hAnsi="Corbel"/>
        </w:rPr>
        <w:t xml:space="preserve"> uitgevoerd</w:t>
      </w:r>
      <w:r w:rsidRPr="00DA06EF">
        <w:rPr>
          <w:rStyle w:val="FontStyle52"/>
          <w:rFonts w:ascii="Corbel" w:hAnsi="Corbel"/>
        </w:rPr>
        <w:t>.</w:t>
      </w:r>
      <w:r w:rsidRPr="00DA06EF" w:rsidDel="00DA06EF">
        <w:rPr>
          <w:rStyle w:val="FontStyle52"/>
          <w:rFonts w:ascii="Corbel" w:hAnsi="Corbel"/>
        </w:rPr>
        <w:t xml:space="preserve"> </w:t>
      </w:r>
    </w:p>
    <w:p w14:paraId="2D4984C9" w14:textId="7262CFA3" w:rsidR="000B7D94" w:rsidRPr="00DA06EF" w:rsidRDefault="000B7D94" w:rsidP="00CD1906">
      <w:pPr>
        <w:pStyle w:val="Style20"/>
        <w:widowControl/>
        <w:numPr>
          <w:ilvl w:val="0"/>
          <w:numId w:val="40"/>
        </w:numPr>
        <w:shd w:val="clear" w:color="auto" w:fill="FFFFFF"/>
        <w:tabs>
          <w:tab w:val="left" w:pos="374"/>
        </w:tabs>
        <w:spacing w:before="307" w:line="240" w:lineRule="auto"/>
        <w:ind w:left="5" w:firstLine="0"/>
        <w:rPr>
          <w:rStyle w:val="FontStyle52"/>
          <w:rFonts w:ascii="Corbel" w:hAnsi="Corbel"/>
        </w:rPr>
      </w:pPr>
      <w:r w:rsidRPr="00DA06EF">
        <w:rPr>
          <w:rStyle w:val="FontStyle52"/>
          <w:rFonts w:ascii="Corbel" w:hAnsi="Corbel"/>
          <w:u w:val="single"/>
        </w:rPr>
        <w:t>Kerncompetentie 2</w:t>
      </w:r>
    </w:p>
    <w:p w14:paraId="1A879689" w14:textId="757C7F9A" w:rsidR="00E828C9" w:rsidRPr="00E828C9" w:rsidRDefault="000B7D94" w:rsidP="5E4BB034">
      <w:pPr>
        <w:pStyle w:val="Style29"/>
        <w:shd w:val="clear" w:color="auto" w:fill="FFFFFF" w:themeFill="background1"/>
        <w:spacing w:before="14"/>
        <w:ind w:left="365"/>
        <w:rPr>
          <w:rStyle w:val="FontStyle52"/>
          <w:rFonts w:ascii="Corbel" w:hAnsi="Corbel"/>
        </w:rPr>
      </w:pPr>
      <w:r w:rsidRPr="7A14A963">
        <w:rPr>
          <w:rStyle w:val="FontStyle52"/>
          <w:rFonts w:ascii="Corbel" w:hAnsi="Corbel"/>
        </w:rPr>
        <w:t>Inschrijver</w:t>
      </w:r>
      <w:r w:rsidR="00E35040" w:rsidRPr="7A14A963">
        <w:rPr>
          <w:rStyle w:val="FontStyle52"/>
          <w:rFonts w:ascii="Corbel" w:hAnsi="Corbel"/>
        </w:rPr>
        <w:t xml:space="preserve"> heeft ervaring </w:t>
      </w:r>
      <w:r w:rsidR="00E828C9" w:rsidRPr="7A14A963">
        <w:rPr>
          <w:rStyle w:val="FontStyle52"/>
          <w:rFonts w:ascii="Corbel" w:hAnsi="Corbel"/>
        </w:rPr>
        <w:t>met het integreren met bestaande componenten</w:t>
      </w:r>
      <w:r w:rsidR="485967A1" w:rsidRPr="7A14A963">
        <w:rPr>
          <w:rStyle w:val="FontStyle52"/>
          <w:rFonts w:ascii="Corbel" w:hAnsi="Corbel"/>
        </w:rPr>
        <w:t>,</w:t>
      </w:r>
      <w:r w:rsidR="03CE4CCE" w:rsidRPr="7A14A963">
        <w:rPr>
          <w:rStyle w:val="FontStyle52"/>
          <w:rFonts w:ascii="Corbel" w:hAnsi="Corbel"/>
        </w:rPr>
        <w:t xml:space="preserve"> systemen</w:t>
      </w:r>
      <w:r w:rsidR="00E828C9" w:rsidRPr="7A14A963">
        <w:rPr>
          <w:rStyle w:val="FontStyle52"/>
          <w:rFonts w:ascii="Corbel" w:hAnsi="Corbel"/>
        </w:rPr>
        <w:t xml:space="preserve"> </w:t>
      </w:r>
      <w:r w:rsidR="1C515235" w:rsidRPr="7A14A963">
        <w:rPr>
          <w:rStyle w:val="FontStyle52"/>
          <w:rFonts w:ascii="Corbel" w:hAnsi="Corbel"/>
        </w:rPr>
        <w:t xml:space="preserve">en trams </w:t>
      </w:r>
      <w:r w:rsidR="00E828C9" w:rsidRPr="7A14A963">
        <w:rPr>
          <w:rStyle w:val="FontStyle52"/>
          <w:rFonts w:ascii="Corbel" w:hAnsi="Corbel"/>
        </w:rPr>
        <w:t>van andere leveranciers, teneinde een werkende keten te kunnen waarborgen</w:t>
      </w:r>
      <w:r w:rsidR="00C93D5C" w:rsidRPr="7A14A963">
        <w:rPr>
          <w:rStyle w:val="FontStyle52"/>
          <w:rFonts w:ascii="Corbel" w:hAnsi="Corbel"/>
        </w:rPr>
        <w:t>.</w:t>
      </w:r>
    </w:p>
    <w:p w14:paraId="2AB851C1" w14:textId="77777777" w:rsidR="000B7D94" w:rsidRDefault="000B7D94" w:rsidP="000B7D94">
      <w:pPr>
        <w:pStyle w:val="Style29"/>
        <w:widowControl/>
        <w:shd w:val="clear" w:color="auto" w:fill="FFFFFF"/>
        <w:spacing w:line="240" w:lineRule="exact"/>
        <w:ind w:left="14"/>
        <w:rPr>
          <w:rFonts w:ascii="Corbel" w:hAnsi="Corbel"/>
          <w:sz w:val="20"/>
          <w:szCs w:val="20"/>
        </w:rPr>
      </w:pPr>
    </w:p>
    <w:p w14:paraId="7C250FE2" w14:textId="71F6D893" w:rsidR="000B7D94" w:rsidRPr="00793AA3" w:rsidRDefault="000B7D94" w:rsidP="000B7D94">
      <w:pPr>
        <w:pStyle w:val="Style29"/>
        <w:shd w:val="clear" w:color="auto" w:fill="FFFFFF"/>
        <w:spacing w:line="240" w:lineRule="exact"/>
        <w:ind w:left="14"/>
        <w:rPr>
          <w:rFonts w:ascii="Corbel" w:hAnsi="Corbel"/>
          <w:sz w:val="18"/>
          <w:szCs w:val="18"/>
        </w:rPr>
      </w:pPr>
      <w:r w:rsidRPr="00793AA3">
        <w:rPr>
          <w:rFonts w:ascii="Corbel" w:hAnsi="Corbel"/>
          <w:sz w:val="18"/>
          <w:szCs w:val="18"/>
        </w:rPr>
        <w:t>Behalve het UEA (Deel IV) dient Inschrijver</w:t>
      </w:r>
      <w:r w:rsidR="00314E0B">
        <w:rPr>
          <w:rFonts w:ascii="Corbel" w:hAnsi="Corbel"/>
          <w:sz w:val="18"/>
          <w:szCs w:val="18"/>
        </w:rPr>
        <w:t xml:space="preserve"> minimaal</w:t>
      </w:r>
      <w:r w:rsidRPr="00793AA3">
        <w:rPr>
          <w:rFonts w:ascii="Corbel" w:hAnsi="Corbel"/>
          <w:sz w:val="18"/>
          <w:szCs w:val="18"/>
        </w:rPr>
        <w:t xml:space="preserve"> </w:t>
      </w:r>
      <w:r w:rsidR="008B3B19">
        <w:rPr>
          <w:rFonts w:ascii="Corbel" w:hAnsi="Corbel"/>
          <w:sz w:val="18"/>
          <w:szCs w:val="18"/>
        </w:rPr>
        <w:t>twee</w:t>
      </w:r>
      <w:r w:rsidRPr="00793AA3">
        <w:rPr>
          <w:rFonts w:ascii="Corbel" w:hAnsi="Corbel"/>
          <w:sz w:val="18"/>
          <w:szCs w:val="18"/>
        </w:rPr>
        <w:t xml:space="preserve"> referentie voor kerncompetentie </w:t>
      </w:r>
      <w:r w:rsidR="00290816">
        <w:rPr>
          <w:rFonts w:ascii="Corbel" w:hAnsi="Corbel"/>
          <w:sz w:val="18"/>
          <w:szCs w:val="18"/>
        </w:rPr>
        <w:t>1</w:t>
      </w:r>
      <w:r w:rsidRPr="00793AA3">
        <w:rPr>
          <w:rFonts w:ascii="Corbel" w:hAnsi="Corbel"/>
          <w:sz w:val="18"/>
          <w:szCs w:val="18"/>
        </w:rPr>
        <w:t xml:space="preserve"> en m</w:t>
      </w:r>
      <w:r w:rsidR="00314E0B">
        <w:rPr>
          <w:rFonts w:ascii="Corbel" w:hAnsi="Corbel"/>
          <w:sz w:val="18"/>
          <w:szCs w:val="18"/>
        </w:rPr>
        <w:t>inimaal</w:t>
      </w:r>
      <w:r w:rsidRPr="00793AA3">
        <w:rPr>
          <w:rFonts w:ascii="Corbel" w:hAnsi="Corbel"/>
          <w:sz w:val="18"/>
          <w:szCs w:val="18"/>
        </w:rPr>
        <w:t xml:space="preserve"> </w:t>
      </w:r>
      <w:r w:rsidR="00314E0B">
        <w:rPr>
          <w:rFonts w:ascii="Corbel" w:hAnsi="Corbel"/>
          <w:sz w:val="18"/>
          <w:szCs w:val="18"/>
        </w:rPr>
        <w:t>twee</w:t>
      </w:r>
      <w:r w:rsidRPr="00793AA3">
        <w:rPr>
          <w:rFonts w:ascii="Corbel" w:hAnsi="Corbel"/>
          <w:sz w:val="18"/>
          <w:szCs w:val="18"/>
        </w:rPr>
        <w:t xml:space="preserve"> referenties voor kerncompetentie </w:t>
      </w:r>
      <w:r w:rsidR="00290816">
        <w:rPr>
          <w:rFonts w:ascii="Corbel" w:hAnsi="Corbel"/>
          <w:sz w:val="18"/>
          <w:szCs w:val="18"/>
        </w:rPr>
        <w:t>2</w:t>
      </w:r>
      <w:r w:rsidRPr="00793AA3">
        <w:rPr>
          <w:rFonts w:ascii="Corbel" w:hAnsi="Corbel"/>
          <w:sz w:val="18"/>
          <w:szCs w:val="18"/>
        </w:rPr>
        <w:t xml:space="preserve"> te overleggen waaruit ondubbelzinnig blijkt dat de gevraagde werkzaamheden eerder zijn uitgevoerd. </w:t>
      </w:r>
    </w:p>
    <w:p w14:paraId="34DF48D7" w14:textId="77777777" w:rsidR="000B7D94" w:rsidRPr="00793AA3" w:rsidRDefault="000B7D94" w:rsidP="000B7D94">
      <w:pPr>
        <w:pStyle w:val="Style29"/>
        <w:shd w:val="clear" w:color="auto" w:fill="FFFFFF"/>
        <w:spacing w:line="240" w:lineRule="exact"/>
        <w:ind w:left="14"/>
        <w:rPr>
          <w:rFonts w:ascii="Corbel" w:hAnsi="Corbel"/>
          <w:sz w:val="18"/>
          <w:szCs w:val="18"/>
        </w:rPr>
      </w:pPr>
    </w:p>
    <w:p w14:paraId="74FA1DC5" w14:textId="69E926DE" w:rsidR="000B7D94" w:rsidRPr="00793AA3" w:rsidRDefault="000B7D94" w:rsidP="000B7D94">
      <w:pPr>
        <w:pStyle w:val="Style29"/>
        <w:shd w:val="clear" w:color="auto" w:fill="FFFFFF"/>
        <w:spacing w:line="240" w:lineRule="exact"/>
        <w:ind w:left="14"/>
        <w:rPr>
          <w:rFonts w:ascii="Corbel" w:hAnsi="Corbel"/>
          <w:sz w:val="18"/>
          <w:szCs w:val="18"/>
        </w:rPr>
      </w:pPr>
      <w:r w:rsidRPr="00793AA3">
        <w:rPr>
          <w:rFonts w:ascii="Corbel" w:hAnsi="Corbel"/>
          <w:sz w:val="18"/>
          <w:szCs w:val="18"/>
        </w:rPr>
        <w:t xml:space="preserve">Voor het overleggen van de referenties dient Inschrijver gebruik te maken van de Bijlage Format kerncompetenties. Het format dient altijd volledig te worden ingevuld; indien één referentie wordt gebruikt om aan meerdere kerncompetenties te voldoen dienen de gegevens herhaaldelijk te worden opgegeven. </w:t>
      </w:r>
    </w:p>
    <w:p w14:paraId="3A54FB37" w14:textId="77777777" w:rsidR="000B7D94" w:rsidRPr="00793AA3" w:rsidRDefault="000B7D94" w:rsidP="000B7D94">
      <w:pPr>
        <w:pStyle w:val="Style29"/>
        <w:shd w:val="clear" w:color="auto" w:fill="FFFFFF"/>
        <w:spacing w:line="240" w:lineRule="exact"/>
        <w:ind w:left="14"/>
        <w:rPr>
          <w:rFonts w:ascii="Corbel" w:hAnsi="Corbel"/>
          <w:sz w:val="18"/>
          <w:szCs w:val="18"/>
        </w:rPr>
      </w:pPr>
    </w:p>
    <w:p w14:paraId="69362F24" w14:textId="77777777" w:rsidR="000B7D94" w:rsidRPr="00793AA3" w:rsidRDefault="000B7D94" w:rsidP="000B7D94">
      <w:pPr>
        <w:pStyle w:val="Style29"/>
        <w:shd w:val="clear" w:color="auto" w:fill="FFFFFF"/>
        <w:spacing w:line="240" w:lineRule="exact"/>
        <w:ind w:left="14"/>
        <w:rPr>
          <w:rFonts w:ascii="Corbel" w:hAnsi="Corbel"/>
          <w:sz w:val="18"/>
          <w:szCs w:val="18"/>
        </w:rPr>
      </w:pPr>
      <w:r w:rsidRPr="00793AA3">
        <w:rPr>
          <w:rFonts w:ascii="Corbel" w:hAnsi="Corbel"/>
          <w:sz w:val="18"/>
          <w:szCs w:val="18"/>
        </w:rPr>
        <w:t>Ten aanzien van de te overleggen referentie(s) in het Format kerncompetenties gelden, naast de omschrijving van de kerncompetentie die er volledig en ondubbelzinnig in terug moet keren, de volgende eisen. Als hier niet aan is voldaan, wordt de referentie als ongeldig beschouwd:</w:t>
      </w:r>
    </w:p>
    <w:p w14:paraId="5EBB60D4" w14:textId="77777777" w:rsidR="000B7D94" w:rsidRPr="00793AA3" w:rsidRDefault="000B7D94" w:rsidP="000B7D94">
      <w:pPr>
        <w:pStyle w:val="Style29"/>
        <w:shd w:val="clear" w:color="auto" w:fill="FFFFFF"/>
        <w:spacing w:line="240" w:lineRule="exact"/>
        <w:ind w:left="14"/>
        <w:rPr>
          <w:rFonts w:ascii="Corbel" w:hAnsi="Corbel"/>
          <w:sz w:val="18"/>
          <w:szCs w:val="18"/>
        </w:rPr>
      </w:pPr>
    </w:p>
    <w:p w14:paraId="557E7C4E" w14:textId="77777777" w:rsidR="000B7D94" w:rsidRPr="00793AA3" w:rsidRDefault="000B7D94" w:rsidP="00CD1906">
      <w:pPr>
        <w:pStyle w:val="Style29"/>
        <w:numPr>
          <w:ilvl w:val="1"/>
          <w:numId w:val="25"/>
        </w:numPr>
        <w:shd w:val="clear" w:color="auto" w:fill="FFFFFF"/>
        <w:spacing w:line="240" w:lineRule="exact"/>
        <w:rPr>
          <w:rFonts w:ascii="Corbel" w:hAnsi="Corbel"/>
          <w:sz w:val="18"/>
          <w:szCs w:val="18"/>
        </w:rPr>
      </w:pPr>
      <w:r w:rsidRPr="00793AA3">
        <w:rPr>
          <w:rFonts w:ascii="Corbel" w:hAnsi="Corbel"/>
          <w:sz w:val="18"/>
          <w:szCs w:val="18"/>
        </w:rPr>
        <w:t>Ter controle dienen bij de referentie-opdracht de actuele contactgegevens van de contactpersoon te worden opgegeven. Verificatie van de referentie kan zonder verdere toestemming en raadpleging van Inschrijver worden uitgevoerd. Inschrijver dient de contactpersoon van de referentie-organisatie te verwittigen van het feit dat hij of zij in dit kader kan worden benaderd.</w:t>
      </w:r>
    </w:p>
    <w:p w14:paraId="7073ADA0" w14:textId="77777777" w:rsidR="000B7D94" w:rsidRPr="00793AA3" w:rsidRDefault="000B7D94" w:rsidP="00CD1906">
      <w:pPr>
        <w:pStyle w:val="Style29"/>
        <w:numPr>
          <w:ilvl w:val="1"/>
          <w:numId w:val="25"/>
        </w:numPr>
        <w:shd w:val="clear" w:color="auto" w:fill="FFFFFF"/>
        <w:spacing w:line="240" w:lineRule="exact"/>
        <w:rPr>
          <w:rFonts w:ascii="Corbel" w:hAnsi="Corbel"/>
          <w:sz w:val="18"/>
          <w:szCs w:val="18"/>
        </w:rPr>
      </w:pPr>
      <w:r w:rsidRPr="00793AA3">
        <w:rPr>
          <w:rFonts w:ascii="Corbel" w:hAnsi="Corbel"/>
          <w:sz w:val="18"/>
          <w:szCs w:val="18"/>
        </w:rPr>
        <w:t>Indien de verklaring van de referentie-organisatie niet overeenstemt met de verklaring van de Inschrijver of de referentie-organisatie geen medewerking aan de controle wenst te verlenen en dus niet kan worden geverifieerd of aan het vereiste is voldaan, wordt de referentie als ongeldig beschouwd met uitsluiting van deelname aan de aanbesteding tot gevolg, maar niet voordat Inschrijver om een nadere zienswijze is gevraagd.</w:t>
      </w:r>
    </w:p>
    <w:p w14:paraId="20D8C58B" w14:textId="77777777" w:rsidR="000B7D94" w:rsidRPr="00793AA3" w:rsidRDefault="000B7D94" w:rsidP="00CD1906">
      <w:pPr>
        <w:pStyle w:val="Style29"/>
        <w:numPr>
          <w:ilvl w:val="1"/>
          <w:numId w:val="25"/>
        </w:numPr>
        <w:shd w:val="clear" w:color="auto" w:fill="FFFFFF"/>
        <w:spacing w:line="240" w:lineRule="exact"/>
        <w:rPr>
          <w:rFonts w:ascii="Corbel" w:hAnsi="Corbel"/>
          <w:sz w:val="18"/>
          <w:szCs w:val="18"/>
        </w:rPr>
      </w:pPr>
      <w:r w:rsidRPr="00793AA3">
        <w:rPr>
          <w:rFonts w:ascii="Corbel" w:hAnsi="Corbel"/>
          <w:sz w:val="18"/>
          <w:szCs w:val="18"/>
        </w:rPr>
        <w:t>Een referentie wordt alleen als geldig beschouwd indien de betreffende referentie-opdracht is uitgevoerd door Inschrijver. In het geval van een Samenwerkingsverband is dit een van de deelnemers aan het Samenwerkingsverband waarmee wordt ingeschreven op deze aanbesteding. In het geval de Inschrijver een beroep doet op een Derde, is dit de Inschrijver of de betreffende Derde.</w:t>
      </w:r>
    </w:p>
    <w:p w14:paraId="371F270F" w14:textId="77777777" w:rsidR="000B7D94" w:rsidRPr="00793AA3" w:rsidRDefault="000B7D94" w:rsidP="000B7D94">
      <w:pPr>
        <w:pStyle w:val="Style29"/>
        <w:shd w:val="clear" w:color="auto" w:fill="FFFFFF"/>
        <w:spacing w:line="240" w:lineRule="exact"/>
        <w:ind w:left="14"/>
        <w:rPr>
          <w:rFonts w:ascii="Corbel" w:hAnsi="Corbel"/>
          <w:sz w:val="18"/>
          <w:szCs w:val="18"/>
        </w:rPr>
      </w:pPr>
    </w:p>
    <w:p w14:paraId="07C78B99" w14:textId="77777777" w:rsidR="00C94E9D" w:rsidRPr="00ED7F6F" w:rsidRDefault="00C94E9D" w:rsidP="00C94E9D">
      <w:pPr>
        <w:overflowPunct w:val="0"/>
        <w:autoSpaceDE w:val="0"/>
        <w:autoSpaceDN w:val="0"/>
        <w:adjustRightInd w:val="0"/>
        <w:spacing w:line="276" w:lineRule="auto"/>
        <w:textAlignment w:val="baseline"/>
        <w:rPr>
          <w:rFonts w:ascii="Corbel" w:hAnsi="Corbel"/>
          <w:szCs w:val="18"/>
        </w:rPr>
      </w:pPr>
      <w:r w:rsidRPr="00ED7F6F">
        <w:rPr>
          <w:rFonts w:ascii="Corbel" w:hAnsi="Corbel"/>
          <w:szCs w:val="18"/>
        </w:rPr>
        <w:t xml:space="preserve">Voor het overleggen van de referentie-opdracht(en) dient Inschrijver gebruik te maken van het beschikbaar gestelde </w:t>
      </w:r>
      <w:r w:rsidRPr="004612C5">
        <w:rPr>
          <w:rFonts w:ascii="Corbel" w:hAnsi="Corbel"/>
          <w:szCs w:val="18"/>
        </w:rPr>
        <w:t>BIJLAGE FORMAT KERNCOMPETENTIES</w:t>
      </w:r>
      <w:r w:rsidRPr="00ED7F6F">
        <w:rPr>
          <w:rFonts w:ascii="Corbel" w:hAnsi="Corbel"/>
          <w:szCs w:val="18"/>
        </w:rPr>
        <w:t>. NB. Indien Inschrijver een r</w:t>
      </w:r>
      <w:r>
        <w:rPr>
          <w:rFonts w:ascii="Corbel" w:hAnsi="Corbel"/>
          <w:szCs w:val="18"/>
        </w:rPr>
        <w:t xml:space="preserve">eferentie-opdracht gebruikt om aan te tonen dat hij </w:t>
      </w:r>
      <w:r w:rsidRPr="00ED7F6F">
        <w:rPr>
          <w:rFonts w:ascii="Corbel" w:hAnsi="Corbel"/>
          <w:szCs w:val="18"/>
        </w:rPr>
        <w:t xml:space="preserve">meerdere </w:t>
      </w:r>
      <w:r>
        <w:rPr>
          <w:rFonts w:ascii="Corbel" w:hAnsi="Corbel"/>
          <w:szCs w:val="18"/>
        </w:rPr>
        <w:t>kerncompetenties voldoet</w:t>
      </w:r>
      <w:r w:rsidRPr="00ED7F6F">
        <w:rPr>
          <w:rFonts w:ascii="Corbel" w:hAnsi="Corbel"/>
          <w:szCs w:val="18"/>
        </w:rPr>
        <w:t xml:space="preserve">, dan dient hij dit helder aan te geven in de beschrijving en de referentieopdracht in relatie tot alle gevraagde competenties </w:t>
      </w:r>
      <w:r w:rsidRPr="00ED7F6F">
        <w:rPr>
          <w:rFonts w:ascii="Corbel" w:hAnsi="Corbel"/>
          <w:szCs w:val="18"/>
          <w:u w:val="single"/>
        </w:rPr>
        <w:t>afzonderlijk</w:t>
      </w:r>
      <w:r>
        <w:rPr>
          <w:rFonts w:ascii="Corbel" w:hAnsi="Corbel"/>
          <w:szCs w:val="18"/>
        </w:rPr>
        <w:t xml:space="preserve"> te overleggen. </w:t>
      </w:r>
    </w:p>
    <w:p w14:paraId="0D432CA6" w14:textId="77777777" w:rsidR="00C94E9D" w:rsidRDefault="00C94E9D" w:rsidP="00C94E9D">
      <w:pPr>
        <w:overflowPunct w:val="0"/>
        <w:autoSpaceDE w:val="0"/>
        <w:autoSpaceDN w:val="0"/>
        <w:adjustRightInd w:val="0"/>
        <w:spacing w:line="276" w:lineRule="auto"/>
        <w:textAlignment w:val="baseline"/>
        <w:rPr>
          <w:rFonts w:ascii="Corbel" w:hAnsi="Corbel"/>
          <w:szCs w:val="18"/>
        </w:rPr>
      </w:pPr>
    </w:p>
    <w:p w14:paraId="65149B64" w14:textId="77777777" w:rsidR="00C94E9D" w:rsidRPr="00ED7F6F" w:rsidRDefault="00C94E9D" w:rsidP="00C94E9D">
      <w:pPr>
        <w:overflowPunct w:val="0"/>
        <w:autoSpaceDE w:val="0"/>
        <w:autoSpaceDN w:val="0"/>
        <w:adjustRightInd w:val="0"/>
        <w:spacing w:line="276" w:lineRule="auto"/>
        <w:textAlignment w:val="baseline"/>
        <w:rPr>
          <w:rFonts w:ascii="Corbel" w:hAnsi="Corbel"/>
          <w:szCs w:val="18"/>
        </w:rPr>
      </w:pPr>
      <w:r w:rsidRPr="00ED7F6F">
        <w:rPr>
          <w:rFonts w:ascii="Corbel" w:hAnsi="Corbel"/>
          <w:szCs w:val="18"/>
        </w:rPr>
        <w:t>Voor de te overleggen referentie-opdrachten gelden, naast de inhoudelijke aspecten die terug moeten keren, de volgende minimumvereisten. Als niet aan deze vereisten is voldaan, wordt de referentie als ongeldig beschouwd:</w:t>
      </w:r>
    </w:p>
    <w:p w14:paraId="629A4948" w14:textId="77777777" w:rsidR="00C94E9D" w:rsidRPr="00ED7F6F" w:rsidRDefault="00C94E9D" w:rsidP="00C94E9D">
      <w:pPr>
        <w:spacing w:line="276" w:lineRule="auto"/>
        <w:rPr>
          <w:rFonts w:ascii="Corbel" w:hAnsi="Corbel"/>
          <w:szCs w:val="18"/>
        </w:rPr>
      </w:pPr>
    </w:p>
    <w:p w14:paraId="6380AF42" w14:textId="77777777" w:rsidR="00FF0E9B" w:rsidRDefault="00C94E9D" w:rsidP="00195C6D">
      <w:pPr>
        <w:numPr>
          <w:ilvl w:val="0"/>
          <w:numId w:val="13"/>
        </w:numPr>
        <w:spacing w:line="276" w:lineRule="auto"/>
        <w:ind w:left="360"/>
        <w:rPr>
          <w:rFonts w:ascii="Corbel" w:hAnsi="Corbel"/>
          <w:szCs w:val="18"/>
        </w:rPr>
      </w:pPr>
      <w:r w:rsidRPr="00ED7F6F">
        <w:rPr>
          <w:rFonts w:ascii="Corbel" w:hAnsi="Corbel"/>
          <w:szCs w:val="18"/>
        </w:rPr>
        <w:t>De gevraagde kerncompetenties zijn tot tevredenheid van de referentie</w:t>
      </w:r>
      <w:r>
        <w:rPr>
          <w:rFonts w:ascii="Corbel" w:hAnsi="Corbel"/>
          <w:szCs w:val="18"/>
        </w:rPr>
        <w:t>-</w:t>
      </w:r>
      <w:r w:rsidRPr="00ED7F6F">
        <w:rPr>
          <w:rFonts w:ascii="Corbel" w:hAnsi="Corbel"/>
          <w:szCs w:val="18"/>
        </w:rPr>
        <w:t xml:space="preserve">organisatie verricht in de periode van </w:t>
      </w:r>
      <w:r w:rsidR="00FF0E9B">
        <w:rPr>
          <w:rFonts w:ascii="Corbel" w:hAnsi="Corbel"/>
          <w:szCs w:val="18"/>
        </w:rPr>
        <w:t>60</w:t>
      </w:r>
      <w:r w:rsidRPr="00ED7F6F">
        <w:rPr>
          <w:rFonts w:ascii="Corbel" w:hAnsi="Corbel"/>
          <w:szCs w:val="18"/>
        </w:rPr>
        <w:t xml:space="preserve"> maanden voorafgaand aan de sluitingsdatum voor het indienen van een </w:t>
      </w:r>
      <w:r>
        <w:rPr>
          <w:rFonts w:ascii="Corbel" w:hAnsi="Corbel"/>
          <w:szCs w:val="18"/>
        </w:rPr>
        <w:t>I</w:t>
      </w:r>
      <w:r w:rsidRPr="00ED7F6F">
        <w:rPr>
          <w:rFonts w:ascii="Corbel" w:hAnsi="Corbel"/>
          <w:szCs w:val="18"/>
        </w:rPr>
        <w:t>nschrijving.</w:t>
      </w:r>
      <w:r>
        <w:rPr>
          <w:rFonts w:ascii="Corbel" w:hAnsi="Corbel"/>
          <w:szCs w:val="18"/>
        </w:rPr>
        <w:t xml:space="preserve"> </w:t>
      </w:r>
    </w:p>
    <w:p w14:paraId="53FA35F5" w14:textId="35FA6EFD" w:rsidR="00C94E9D" w:rsidRPr="00ED7F6F" w:rsidRDefault="00C94E9D" w:rsidP="00195C6D">
      <w:pPr>
        <w:numPr>
          <w:ilvl w:val="0"/>
          <w:numId w:val="13"/>
        </w:numPr>
        <w:spacing w:line="276" w:lineRule="auto"/>
        <w:ind w:left="360"/>
        <w:rPr>
          <w:rFonts w:ascii="Corbel" w:hAnsi="Corbel"/>
          <w:szCs w:val="18"/>
        </w:rPr>
      </w:pPr>
      <w:r w:rsidRPr="00ED7F6F">
        <w:rPr>
          <w:rFonts w:ascii="Corbel" w:hAnsi="Corbel"/>
          <w:szCs w:val="18"/>
        </w:rPr>
        <w:lastRenderedPageBreak/>
        <w:t xml:space="preserve">De </w:t>
      </w:r>
      <w:r>
        <w:rPr>
          <w:rFonts w:ascii="Corbel" w:hAnsi="Corbel"/>
          <w:szCs w:val="18"/>
        </w:rPr>
        <w:t>referentie-opdracht</w:t>
      </w:r>
      <w:r w:rsidRPr="00ED7F6F">
        <w:rPr>
          <w:rFonts w:ascii="Corbel" w:hAnsi="Corbel"/>
          <w:szCs w:val="18"/>
        </w:rPr>
        <w:t xml:space="preserve"> hoeft nog niet volledig te zijn afgerond, maar de onderdelen waar de kerncompetenties betrekking op hebben moeten wel</w:t>
      </w:r>
      <w:r>
        <w:rPr>
          <w:rFonts w:ascii="Corbel" w:hAnsi="Corbel"/>
          <w:szCs w:val="18"/>
        </w:rPr>
        <w:t xml:space="preserve"> zijn uitgevoerd en geëvalueerd.</w:t>
      </w:r>
    </w:p>
    <w:p w14:paraId="40F4D9EF" w14:textId="77777777" w:rsidR="00C94E9D" w:rsidRPr="00ED7F6F" w:rsidRDefault="00C94E9D" w:rsidP="00195C6D">
      <w:pPr>
        <w:numPr>
          <w:ilvl w:val="0"/>
          <w:numId w:val="13"/>
        </w:numPr>
        <w:spacing w:line="276" w:lineRule="auto"/>
        <w:ind w:left="360"/>
        <w:rPr>
          <w:rFonts w:ascii="Corbel" w:hAnsi="Corbel"/>
          <w:szCs w:val="18"/>
        </w:rPr>
      </w:pPr>
      <w:r w:rsidRPr="00ED7F6F">
        <w:rPr>
          <w:rFonts w:ascii="Corbel" w:hAnsi="Corbel"/>
          <w:szCs w:val="18"/>
        </w:rPr>
        <w:t>Ter controle dienen bij de referentie</w:t>
      </w:r>
      <w:r>
        <w:rPr>
          <w:rFonts w:ascii="Corbel" w:hAnsi="Corbel"/>
          <w:szCs w:val="18"/>
        </w:rPr>
        <w:t>-</w:t>
      </w:r>
      <w:r w:rsidRPr="00ED7F6F">
        <w:rPr>
          <w:rFonts w:ascii="Corbel" w:hAnsi="Corbel"/>
          <w:szCs w:val="18"/>
        </w:rPr>
        <w:t xml:space="preserve">opdrachten de actuele contactgegevens van de contactpersonen </w:t>
      </w:r>
      <w:r w:rsidRPr="00ED7F6F">
        <w:rPr>
          <w:rFonts w:ascii="Corbel" w:hAnsi="Corbel"/>
          <w:szCs w:val="18"/>
          <w:u w:val="single"/>
        </w:rPr>
        <w:t>volledig en correct</w:t>
      </w:r>
      <w:r w:rsidRPr="00ED7F6F">
        <w:rPr>
          <w:rFonts w:ascii="Corbel" w:hAnsi="Corbel"/>
          <w:szCs w:val="18"/>
        </w:rPr>
        <w:t xml:space="preserve"> te worden opgegeven. Deze controle kan zonder verdere toestemming en raadpleging van Inschrijver worden uitgevoerd. Inschrijver dient de contactpersonen van de referentieorganisatie te verwittigen van het feit dat hij of zij in dit kader kan worden benaderd;</w:t>
      </w:r>
    </w:p>
    <w:p w14:paraId="0C598F2D" w14:textId="77777777" w:rsidR="00C94E9D" w:rsidRPr="00ED7F6F" w:rsidRDefault="00C94E9D" w:rsidP="00195C6D">
      <w:pPr>
        <w:numPr>
          <w:ilvl w:val="0"/>
          <w:numId w:val="13"/>
        </w:numPr>
        <w:spacing w:line="276" w:lineRule="auto"/>
        <w:ind w:left="360"/>
        <w:rPr>
          <w:rFonts w:ascii="Corbel" w:hAnsi="Corbel"/>
          <w:szCs w:val="18"/>
        </w:rPr>
      </w:pPr>
      <w:r w:rsidRPr="00ED7F6F">
        <w:rPr>
          <w:rFonts w:ascii="Corbel" w:hAnsi="Corbel"/>
          <w:szCs w:val="18"/>
        </w:rPr>
        <w:t>I</w:t>
      </w:r>
      <w:r>
        <w:rPr>
          <w:rFonts w:ascii="Corbel" w:hAnsi="Corbel"/>
          <w:szCs w:val="18"/>
        </w:rPr>
        <w:t xml:space="preserve">ndien de verklaring </w:t>
      </w:r>
      <w:r w:rsidRPr="00ED7F6F">
        <w:rPr>
          <w:rFonts w:ascii="Corbel" w:hAnsi="Corbel"/>
          <w:szCs w:val="18"/>
        </w:rPr>
        <w:t>van de referentieorganisatie niet overeenstemt met de verklaring van Inschrijver</w:t>
      </w:r>
      <w:r>
        <w:rPr>
          <w:rFonts w:ascii="Corbel" w:hAnsi="Corbel"/>
          <w:szCs w:val="18"/>
        </w:rPr>
        <w:t xml:space="preserve"> of </w:t>
      </w:r>
      <w:r w:rsidRPr="00ED7F6F">
        <w:rPr>
          <w:rFonts w:ascii="Corbel" w:hAnsi="Corbel"/>
          <w:szCs w:val="18"/>
        </w:rPr>
        <w:t>de referentieorganisatie geen medewerking aan de controle wenst te verlenen</w:t>
      </w:r>
      <w:r>
        <w:rPr>
          <w:rFonts w:ascii="Corbel" w:hAnsi="Corbel"/>
          <w:szCs w:val="18"/>
        </w:rPr>
        <w:t xml:space="preserve"> en dus niet kan worden geverifieerd of aan het vereiste is voldoen, kan de</w:t>
      </w:r>
      <w:r w:rsidRPr="00ED7F6F">
        <w:rPr>
          <w:rFonts w:ascii="Corbel" w:hAnsi="Corbel"/>
          <w:szCs w:val="18"/>
        </w:rPr>
        <w:t xml:space="preserve"> referentie als ongeldig beschouwd </w:t>
      </w:r>
      <w:r>
        <w:rPr>
          <w:rFonts w:ascii="Corbel" w:hAnsi="Corbel"/>
          <w:szCs w:val="18"/>
        </w:rPr>
        <w:t xml:space="preserve">worden </w:t>
      </w:r>
      <w:r w:rsidRPr="00ED7F6F">
        <w:rPr>
          <w:rFonts w:ascii="Corbel" w:hAnsi="Corbel"/>
          <w:szCs w:val="18"/>
        </w:rPr>
        <w:t xml:space="preserve">met uitsluiting tot gevolg. </w:t>
      </w:r>
    </w:p>
    <w:p w14:paraId="62D673A8" w14:textId="77777777" w:rsidR="00C94E9D" w:rsidRPr="00ED7F6F" w:rsidRDefault="00C94E9D" w:rsidP="00195C6D">
      <w:pPr>
        <w:numPr>
          <w:ilvl w:val="0"/>
          <w:numId w:val="13"/>
        </w:numPr>
        <w:spacing w:line="276" w:lineRule="auto"/>
        <w:ind w:left="360"/>
        <w:rPr>
          <w:rFonts w:ascii="Corbel" w:hAnsi="Corbel"/>
          <w:szCs w:val="18"/>
        </w:rPr>
      </w:pPr>
      <w:r w:rsidRPr="00ED7F6F">
        <w:rPr>
          <w:rFonts w:ascii="Corbel" w:hAnsi="Corbel"/>
          <w:szCs w:val="18"/>
        </w:rPr>
        <w:t xml:space="preserve">Referenties worden alleen als geldig beschouwd indien de betreffende </w:t>
      </w:r>
      <w:r>
        <w:rPr>
          <w:rFonts w:ascii="Corbel" w:hAnsi="Corbel"/>
          <w:szCs w:val="18"/>
        </w:rPr>
        <w:t>referentie-</w:t>
      </w:r>
      <w:r w:rsidRPr="00ED7F6F">
        <w:rPr>
          <w:rFonts w:ascii="Corbel" w:hAnsi="Corbel"/>
          <w:szCs w:val="18"/>
        </w:rPr>
        <w:t>opdracht is uitgevoerd door Inschrijver. In het geval van een Samenwerkingsverband (combinatie) is dit een der combinanten waarmee wordt ing</w:t>
      </w:r>
      <w:r>
        <w:rPr>
          <w:rFonts w:ascii="Corbel" w:hAnsi="Corbel"/>
          <w:szCs w:val="18"/>
        </w:rPr>
        <w:t>eschreven op deze aanbesteding. In het geval Inschrijver een beroep doet op een Derde, is dit de Inschrijver of de betreffende Derde.</w:t>
      </w:r>
    </w:p>
    <w:p w14:paraId="5B7C63E4" w14:textId="77777777" w:rsidR="00C94E9D" w:rsidRPr="00ED7F6F" w:rsidRDefault="00C94E9D" w:rsidP="00C94E9D">
      <w:pPr>
        <w:spacing w:line="276" w:lineRule="auto"/>
        <w:ind w:left="360"/>
        <w:rPr>
          <w:rFonts w:ascii="Corbel" w:hAnsi="Corbel"/>
          <w:szCs w:val="18"/>
        </w:rPr>
      </w:pPr>
    </w:p>
    <w:p w14:paraId="4E1113DE" w14:textId="77777777" w:rsidR="00C94E9D" w:rsidRPr="00462FC3" w:rsidRDefault="00C94E9D" w:rsidP="00C94E9D">
      <w:pPr>
        <w:spacing w:line="276" w:lineRule="auto"/>
        <w:rPr>
          <w:rFonts w:ascii="Corbel" w:hAnsi="Corbel"/>
          <w:szCs w:val="18"/>
        </w:rPr>
      </w:pPr>
      <w:r w:rsidRPr="00ED7F6F">
        <w:rPr>
          <w:rFonts w:ascii="Corbel" w:hAnsi="Corbel"/>
          <w:szCs w:val="18"/>
        </w:rPr>
        <w:t>De Aanbestedende dienst behoudt zich het recht voor nadere bewijsstukken te laten overleggen waaruit blijkt dat de verklaringen naar waarheid zijn ingevuld. Zij is daartoe niet verplicht.</w:t>
      </w:r>
    </w:p>
    <w:p w14:paraId="18D411F0" w14:textId="75950702" w:rsidR="000B7D94" w:rsidRPr="00CE576B" w:rsidRDefault="00E8106C" w:rsidP="00CD1906">
      <w:pPr>
        <w:pStyle w:val="Kop2"/>
        <w:numPr>
          <w:ilvl w:val="1"/>
          <w:numId w:val="54"/>
        </w:numPr>
        <w:tabs>
          <w:tab w:val="left" w:pos="851"/>
          <w:tab w:val="left" w:pos="6379"/>
        </w:tabs>
        <w:spacing w:before="240" w:after="120"/>
        <w:rPr>
          <w:rFonts w:ascii="Corbel" w:hAnsi="Corbel"/>
          <w:sz w:val="18"/>
          <w:szCs w:val="18"/>
        </w:rPr>
      </w:pPr>
      <w:bookmarkStart w:id="97" w:name="_Toc51599774"/>
      <w:r>
        <w:rPr>
          <w:rFonts w:ascii="Corbel" w:hAnsi="Corbel"/>
          <w:sz w:val="18"/>
          <w:szCs w:val="18"/>
        </w:rPr>
        <w:t xml:space="preserve">        </w:t>
      </w:r>
      <w:bookmarkStart w:id="98" w:name="_Toc54673138"/>
      <w:r w:rsidR="000B7D94">
        <w:rPr>
          <w:rFonts w:ascii="Corbel" w:hAnsi="Corbel"/>
          <w:sz w:val="18"/>
          <w:szCs w:val="18"/>
        </w:rPr>
        <w:t>Bedrijfs-/Beroepsbevoegdheid</w:t>
      </w:r>
      <w:bookmarkEnd w:id="97"/>
      <w:bookmarkEnd w:id="98"/>
    </w:p>
    <w:p w14:paraId="1AC0E5C1" w14:textId="77777777" w:rsidR="000B7D94" w:rsidRDefault="000B7D94" w:rsidP="000B7D94">
      <w:pPr>
        <w:spacing w:line="276" w:lineRule="auto"/>
        <w:rPr>
          <w:rFonts w:ascii="Corbel" w:hAnsi="Corbel"/>
          <w:szCs w:val="18"/>
        </w:rPr>
      </w:pPr>
      <w:r w:rsidRPr="00894239">
        <w:rPr>
          <w:rFonts w:ascii="Corbel" w:hAnsi="Corbel"/>
          <w:szCs w:val="18"/>
        </w:rPr>
        <w:t xml:space="preserve">Inschrijver, waaronder begrepen alle eventuele deelnemers aan het </w:t>
      </w:r>
      <w:r>
        <w:rPr>
          <w:rFonts w:ascii="Corbel" w:hAnsi="Corbel"/>
          <w:szCs w:val="18"/>
        </w:rPr>
        <w:t>Samenwerkingsverband (combinatie)</w:t>
      </w:r>
      <w:r w:rsidRPr="00894239">
        <w:rPr>
          <w:rFonts w:ascii="Corbel" w:hAnsi="Corbel"/>
          <w:szCs w:val="18"/>
        </w:rPr>
        <w:t xml:space="preserve"> </w:t>
      </w:r>
      <w:r>
        <w:rPr>
          <w:rFonts w:ascii="Corbel" w:hAnsi="Corbel"/>
          <w:szCs w:val="18"/>
        </w:rPr>
        <w:t xml:space="preserve">en tevens de Derde(n) waarop een beroep wordt gedaan </w:t>
      </w:r>
      <w:r w:rsidRPr="00894239">
        <w:rPr>
          <w:rFonts w:ascii="Corbel" w:hAnsi="Corbel"/>
          <w:szCs w:val="18"/>
        </w:rPr>
        <w:t xml:space="preserve">dienen te zijn ingeschreven in het nationale handelsregister. </w:t>
      </w:r>
    </w:p>
    <w:p w14:paraId="753ACE1D" w14:textId="77777777" w:rsidR="000B7D94" w:rsidRPr="009C156A" w:rsidRDefault="000B7D94" w:rsidP="000B7D94">
      <w:pPr>
        <w:rPr>
          <w:rFonts w:ascii="Corbel" w:hAnsi="Corbel"/>
          <w:szCs w:val="18"/>
        </w:rPr>
      </w:pPr>
      <w:r w:rsidRPr="00811244">
        <w:rPr>
          <w:rFonts w:ascii="Corbel" w:hAnsi="Corbel"/>
          <w:szCs w:val="18"/>
        </w:rPr>
        <w:t>Indien Inschrijver hier niet aan voldoet wordt hij uitgesloten van de aanbestedingsprocedure.</w:t>
      </w:r>
      <w:r>
        <w:rPr>
          <w:rFonts w:ascii="Corbel" w:hAnsi="Corbel"/>
          <w:szCs w:val="18"/>
        </w:rPr>
        <w:t xml:space="preserve"> Dat Inschrijver voldoet aan deze eisen rondom Beroepsbevoegdheid dient </w:t>
      </w:r>
      <w:r w:rsidRPr="00894239">
        <w:rPr>
          <w:rFonts w:ascii="Corbel" w:hAnsi="Corbel"/>
          <w:szCs w:val="18"/>
        </w:rPr>
        <w:t xml:space="preserve">bij Inschrijving verklaard te worden bij </w:t>
      </w:r>
      <w:r w:rsidRPr="009B71E7">
        <w:rPr>
          <w:rFonts w:ascii="Corbel" w:hAnsi="Corbel"/>
          <w:szCs w:val="18"/>
        </w:rPr>
        <w:t>deel IV</w:t>
      </w:r>
      <w:r>
        <w:rPr>
          <w:rFonts w:ascii="Corbel" w:hAnsi="Corbel"/>
          <w:szCs w:val="18"/>
        </w:rPr>
        <w:t xml:space="preserve"> </w:t>
      </w:r>
      <w:r>
        <w:rPr>
          <w:rFonts w:ascii="Corbel" w:hAnsi="Corbel"/>
          <w:b/>
          <w:szCs w:val="18"/>
        </w:rPr>
        <w:t xml:space="preserve"> </w:t>
      </w:r>
      <w:r w:rsidRPr="00894239">
        <w:rPr>
          <w:rFonts w:ascii="Corbel" w:hAnsi="Corbel"/>
          <w:szCs w:val="18"/>
        </w:rPr>
        <w:t xml:space="preserve">van </w:t>
      </w:r>
      <w:r>
        <w:rPr>
          <w:rFonts w:ascii="Corbel" w:hAnsi="Corbel"/>
          <w:szCs w:val="18"/>
        </w:rPr>
        <w:t>het</w:t>
      </w:r>
      <w:r w:rsidRPr="00785459">
        <w:rPr>
          <w:rFonts w:ascii="Corbel" w:hAnsi="Corbel"/>
          <w:szCs w:val="18"/>
        </w:rPr>
        <w:t xml:space="preserve"> </w:t>
      </w:r>
      <w:r>
        <w:rPr>
          <w:rFonts w:ascii="Corbel" w:hAnsi="Corbel"/>
          <w:b/>
          <w:szCs w:val="18"/>
        </w:rPr>
        <w:t>Uniform Europees Aanbestedingsdocument</w:t>
      </w:r>
      <w:r w:rsidRPr="00894239">
        <w:rPr>
          <w:rFonts w:ascii="Corbel" w:hAnsi="Corbel"/>
          <w:szCs w:val="18"/>
        </w:rPr>
        <w:t xml:space="preserve">. Daarnaast </w:t>
      </w:r>
      <w:r>
        <w:rPr>
          <w:rFonts w:ascii="Corbel" w:hAnsi="Corbel"/>
          <w:szCs w:val="18"/>
        </w:rPr>
        <w:t xml:space="preserve">dient </w:t>
      </w:r>
      <w:r w:rsidRPr="009B71E7">
        <w:rPr>
          <w:rFonts w:ascii="Corbel" w:hAnsi="Corbel"/>
          <w:szCs w:val="18"/>
        </w:rPr>
        <w:t>bij de Inschrijving</w:t>
      </w:r>
      <w:r>
        <w:rPr>
          <w:rFonts w:ascii="Corbel" w:hAnsi="Corbel"/>
          <w:szCs w:val="18"/>
        </w:rPr>
        <w:t xml:space="preserve"> </w:t>
      </w:r>
      <w:r w:rsidRPr="00894239">
        <w:rPr>
          <w:rFonts w:ascii="Corbel" w:hAnsi="Corbel"/>
          <w:szCs w:val="18"/>
        </w:rPr>
        <w:t xml:space="preserve">een uittreksel </w:t>
      </w:r>
      <w:r>
        <w:rPr>
          <w:rFonts w:ascii="Corbel" w:hAnsi="Corbel"/>
          <w:szCs w:val="18"/>
        </w:rPr>
        <w:t>van de inschrijving in</w:t>
      </w:r>
      <w:r w:rsidRPr="00894239">
        <w:rPr>
          <w:rFonts w:ascii="Corbel" w:hAnsi="Corbel"/>
          <w:szCs w:val="18"/>
        </w:rPr>
        <w:t xml:space="preserve"> handelsregister dat op het tijdstip van het indienen van de Inschrijving niet ouder is dan zes maanden bijgevoegd te worden</w:t>
      </w:r>
      <w:r>
        <w:rPr>
          <w:rFonts w:ascii="Corbel" w:hAnsi="Corbel"/>
          <w:szCs w:val="18"/>
        </w:rPr>
        <w:t xml:space="preserve">. </w:t>
      </w:r>
    </w:p>
    <w:p w14:paraId="6C0226CB" w14:textId="77777777" w:rsidR="000B7D94" w:rsidRDefault="000B7D94" w:rsidP="000B7D94">
      <w:pPr>
        <w:spacing w:line="276" w:lineRule="auto"/>
        <w:rPr>
          <w:rFonts w:ascii="Corbel" w:hAnsi="Corbel"/>
          <w:szCs w:val="18"/>
        </w:rPr>
      </w:pPr>
    </w:p>
    <w:p w14:paraId="2997281E" w14:textId="77777777" w:rsidR="000B7D94" w:rsidRPr="00F12C38" w:rsidRDefault="000B7D94" w:rsidP="000B7D94">
      <w:pPr>
        <w:pStyle w:val="Style29"/>
        <w:widowControl/>
        <w:shd w:val="clear" w:color="auto" w:fill="FFFFFF"/>
        <w:spacing w:before="134"/>
        <w:ind w:left="14"/>
        <w:rPr>
          <w:rStyle w:val="FontStyle52"/>
          <w:rFonts w:ascii="Corbel" w:hAnsi="Corbel"/>
        </w:rPr>
      </w:pPr>
      <w:r w:rsidRPr="00F12C38">
        <w:rPr>
          <w:rStyle w:val="FontStyle52"/>
          <w:rFonts w:ascii="Corbel" w:hAnsi="Corbel"/>
        </w:rPr>
        <w:t>De minimale dekking is als volgt:</w:t>
      </w:r>
    </w:p>
    <w:p w14:paraId="26EACFCE" w14:textId="77777777" w:rsidR="000B7D94" w:rsidRPr="00F12C38" w:rsidRDefault="000B7D94" w:rsidP="00CD1906">
      <w:pPr>
        <w:pStyle w:val="Style18"/>
        <w:widowControl/>
        <w:numPr>
          <w:ilvl w:val="0"/>
          <w:numId w:val="41"/>
        </w:numPr>
        <w:shd w:val="clear" w:color="auto" w:fill="FFFFFF"/>
        <w:tabs>
          <w:tab w:val="left" w:pos="725"/>
        </w:tabs>
        <w:spacing w:before="14" w:line="264" w:lineRule="exact"/>
        <w:ind w:left="1277" w:right="442" w:hanging="851"/>
        <w:rPr>
          <w:rStyle w:val="FontStyle52"/>
          <w:rFonts w:ascii="Corbel" w:hAnsi="Corbel"/>
        </w:rPr>
      </w:pPr>
      <w:r w:rsidRPr="00F12C38">
        <w:rPr>
          <w:rStyle w:val="FontStyle52"/>
          <w:rFonts w:ascii="Corbel" w:hAnsi="Corbel"/>
        </w:rPr>
        <w:t>Beroepsaansprakelijkheid: €1.500.000,- per gebeurtenis met een minimum van twee gebeurtenissen per jaar.</w:t>
      </w:r>
    </w:p>
    <w:p w14:paraId="1932E190" w14:textId="77777777" w:rsidR="000B7D94" w:rsidRPr="00F12C38" w:rsidRDefault="000B7D94" w:rsidP="000B7D94">
      <w:pPr>
        <w:pStyle w:val="Style29"/>
        <w:widowControl/>
        <w:shd w:val="clear" w:color="auto" w:fill="FFFFFF"/>
        <w:spacing w:before="5"/>
        <w:ind w:left="14"/>
        <w:rPr>
          <w:rStyle w:val="FontStyle52"/>
          <w:rFonts w:ascii="Corbel" w:hAnsi="Corbel"/>
        </w:rPr>
      </w:pPr>
      <w:r w:rsidRPr="00F12C38">
        <w:rPr>
          <w:rStyle w:val="FontStyle52"/>
          <w:rFonts w:ascii="Corbel" w:hAnsi="Corbel"/>
        </w:rPr>
        <w:t>En</w:t>
      </w:r>
    </w:p>
    <w:p w14:paraId="50040EFA" w14:textId="77777777" w:rsidR="000B7D94" w:rsidRPr="00F12C38" w:rsidRDefault="000B7D94" w:rsidP="00CD1906">
      <w:pPr>
        <w:pStyle w:val="Style18"/>
        <w:widowControl/>
        <w:numPr>
          <w:ilvl w:val="0"/>
          <w:numId w:val="41"/>
        </w:numPr>
        <w:shd w:val="clear" w:color="auto" w:fill="FFFFFF"/>
        <w:tabs>
          <w:tab w:val="left" w:pos="725"/>
        </w:tabs>
        <w:spacing w:before="5" w:line="269" w:lineRule="exact"/>
        <w:ind w:left="1277" w:right="883" w:hanging="851"/>
        <w:rPr>
          <w:rStyle w:val="FontStyle52"/>
          <w:rFonts w:ascii="Corbel" w:hAnsi="Corbel"/>
        </w:rPr>
      </w:pPr>
      <w:r w:rsidRPr="00F12C38">
        <w:rPr>
          <w:rStyle w:val="FontStyle52"/>
          <w:rFonts w:ascii="Corbel" w:hAnsi="Corbel"/>
        </w:rPr>
        <w:t>Bedrijfsaansprakelijkheid: €1.500.000,- per gebeurtenis met een minimum van twee gebeurtenissen per jaar.</w:t>
      </w:r>
    </w:p>
    <w:p w14:paraId="46BF7977" w14:textId="77777777" w:rsidR="000B7D94" w:rsidRPr="00F12C38" w:rsidRDefault="000B7D94" w:rsidP="000B7D94">
      <w:pPr>
        <w:pStyle w:val="Style29"/>
        <w:widowControl/>
        <w:shd w:val="clear" w:color="auto" w:fill="FFFFFF"/>
        <w:spacing w:line="240" w:lineRule="exact"/>
        <w:ind w:left="5"/>
        <w:rPr>
          <w:rFonts w:ascii="Corbel" w:hAnsi="Corbel"/>
          <w:sz w:val="20"/>
          <w:szCs w:val="20"/>
        </w:rPr>
      </w:pPr>
    </w:p>
    <w:p w14:paraId="3AA3B29B" w14:textId="77777777" w:rsidR="000B7D94" w:rsidRPr="00F12C38" w:rsidRDefault="000B7D94" w:rsidP="000B7D94">
      <w:pPr>
        <w:pStyle w:val="Style29"/>
        <w:widowControl/>
        <w:shd w:val="clear" w:color="auto" w:fill="FFFFFF"/>
        <w:spacing w:before="19"/>
        <w:ind w:left="5"/>
        <w:rPr>
          <w:rStyle w:val="FontStyle52"/>
          <w:rFonts w:ascii="Corbel" w:hAnsi="Corbel"/>
        </w:rPr>
      </w:pPr>
      <w:r w:rsidRPr="00F12C38">
        <w:rPr>
          <w:rStyle w:val="FontStyle52"/>
          <w:rFonts w:ascii="Corbel" w:hAnsi="Corbel"/>
        </w:rPr>
        <w:t>Inschrijver kan bij zijn inschrijving volstaan met het indienen van het UEA. Inschrijver geeft daarmee aan dat hij hieraan voldoet en dat hij bewijsstukken/verklaringen binnen 7 kalenderdagen op verzoek van Opdrachtgever zal verstrekken. Indien Inschrijver nog niet (voldoende) is verzekerd dan dient hij dit te vermelden in deel V van het Uniform Europees aanbestedingsdocument (UEA).</w:t>
      </w:r>
    </w:p>
    <w:p w14:paraId="3507BF1F" w14:textId="77777777" w:rsidR="000B7D94" w:rsidRPr="00F12C38" w:rsidRDefault="000B7D94" w:rsidP="000B7D94">
      <w:pPr>
        <w:pStyle w:val="Style29"/>
        <w:widowControl/>
        <w:shd w:val="clear" w:color="auto" w:fill="FFFFFF"/>
        <w:spacing w:line="240" w:lineRule="exact"/>
        <w:ind w:left="14"/>
        <w:rPr>
          <w:rFonts w:ascii="Corbel" w:hAnsi="Corbel"/>
          <w:sz w:val="20"/>
          <w:szCs w:val="20"/>
        </w:rPr>
      </w:pPr>
    </w:p>
    <w:p w14:paraId="053BE7CD" w14:textId="77777777" w:rsidR="000B7D94" w:rsidRPr="00F12C38" w:rsidRDefault="000B7D94" w:rsidP="000B7D94">
      <w:pPr>
        <w:pStyle w:val="Style29"/>
        <w:widowControl/>
        <w:shd w:val="clear" w:color="auto" w:fill="FFFFFF"/>
        <w:spacing w:before="24"/>
        <w:ind w:left="14"/>
        <w:rPr>
          <w:rStyle w:val="FontStyle52"/>
          <w:rFonts w:ascii="Corbel" w:hAnsi="Corbel"/>
        </w:rPr>
      </w:pPr>
      <w:r w:rsidRPr="00F12C38">
        <w:rPr>
          <w:rStyle w:val="FontStyle52"/>
          <w:rFonts w:ascii="Corbel" w:hAnsi="Corbel"/>
        </w:rPr>
        <w:t>Ter verificatie zal de Opdrachtgever in elk geval het volgende bewijs opvragen: Een kopie polis of een gecertificeerde verklaring van de verzekeraar van Inschrijver waaruit blijkt dat Inschrijver aan de gestelde eis voldoet of na gunning kan voldoen. Indien een concernpolis wordt ingediend moet duidelijk zijn dat Inschrijver is meeverzekerd.</w:t>
      </w:r>
    </w:p>
    <w:p w14:paraId="79CE90AF" w14:textId="04918476" w:rsidR="006F0183" w:rsidRDefault="006F0183" w:rsidP="000B7D94">
      <w:pPr>
        <w:spacing w:line="276" w:lineRule="auto"/>
        <w:rPr>
          <w:rFonts w:ascii="Corbel" w:hAnsi="Corbel"/>
          <w:szCs w:val="18"/>
        </w:rPr>
      </w:pPr>
    </w:p>
    <w:p w14:paraId="5759200A" w14:textId="77777777" w:rsidR="006F0183" w:rsidRPr="006F0183" w:rsidRDefault="006F0183" w:rsidP="006F0183">
      <w:pPr>
        <w:rPr>
          <w:rFonts w:ascii="Corbel" w:hAnsi="Corbel"/>
          <w:noProof/>
          <w:szCs w:val="18"/>
          <w:lang w:val="nl"/>
        </w:rPr>
      </w:pPr>
      <w:r w:rsidRPr="006F0183">
        <w:rPr>
          <w:rFonts w:ascii="Corbel" w:hAnsi="Corbel"/>
          <w:noProof/>
          <w:szCs w:val="18"/>
        </w:rPr>
        <w:t>Het is voor de Aanbestedende dienst van belang dat de uiteindelijke Opdrachtnemer qua technische en beroepsbekwaamheid geschikt is om de Opdracht uit te voeren (</w:t>
      </w:r>
      <w:r w:rsidRPr="006F0183">
        <w:rPr>
          <w:rFonts w:ascii="Corbel" w:hAnsi="Corbel"/>
          <w:noProof/>
          <w:szCs w:val="18"/>
          <w:lang w:val="nl"/>
        </w:rPr>
        <w:t xml:space="preserve">invullen van </w:t>
      </w:r>
      <w:r w:rsidRPr="006F0183">
        <w:rPr>
          <w:rFonts w:ascii="Corbel" w:hAnsi="Corbel"/>
          <w:b/>
          <w:noProof/>
          <w:szCs w:val="18"/>
          <w:lang w:val="nl"/>
        </w:rPr>
        <w:t>het Uniform Europees Aanbestedingsdocument</w:t>
      </w:r>
      <w:r w:rsidRPr="006F0183">
        <w:rPr>
          <w:rFonts w:ascii="Corbel" w:hAnsi="Corbel"/>
          <w:noProof/>
          <w:szCs w:val="18"/>
          <w:lang w:val="nl"/>
        </w:rPr>
        <w:t xml:space="preserve"> deel IV). </w:t>
      </w:r>
    </w:p>
    <w:p w14:paraId="112EF7C0" w14:textId="4EC2B079" w:rsidR="006F0183" w:rsidRPr="006F0183" w:rsidRDefault="00E8106C" w:rsidP="00CD1906">
      <w:pPr>
        <w:pStyle w:val="Kop2"/>
        <w:numPr>
          <w:ilvl w:val="1"/>
          <w:numId w:val="54"/>
        </w:numPr>
        <w:tabs>
          <w:tab w:val="left" w:pos="851"/>
          <w:tab w:val="left" w:pos="6379"/>
        </w:tabs>
        <w:spacing w:before="240" w:after="120"/>
        <w:rPr>
          <w:rFonts w:ascii="Corbel" w:hAnsi="Corbel"/>
          <w:sz w:val="18"/>
          <w:szCs w:val="18"/>
        </w:rPr>
      </w:pPr>
      <w:r>
        <w:rPr>
          <w:rFonts w:ascii="Corbel" w:hAnsi="Corbel"/>
          <w:sz w:val="18"/>
          <w:szCs w:val="18"/>
        </w:rPr>
        <w:t xml:space="preserve">        </w:t>
      </w:r>
      <w:bookmarkStart w:id="99" w:name="_Toc54673139"/>
      <w:r w:rsidR="006F0183" w:rsidRPr="006F0183">
        <w:rPr>
          <w:rFonts w:ascii="Corbel" w:hAnsi="Corbel"/>
          <w:sz w:val="18"/>
          <w:szCs w:val="18"/>
        </w:rPr>
        <w:t>Certificeringen</w:t>
      </w:r>
      <w:bookmarkEnd w:id="99"/>
    </w:p>
    <w:p w14:paraId="51E34B9A" w14:textId="77777777" w:rsidR="006F0183" w:rsidRPr="006F0183" w:rsidRDefault="006F0183" w:rsidP="006F0183">
      <w:pPr>
        <w:rPr>
          <w:rFonts w:ascii="Corbel" w:hAnsi="Corbel"/>
          <w:noProof/>
          <w:lang w:val="nl"/>
        </w:rPr>
      </w:pPr>
      <w:r w:rsidRPr="006F0183">
        <w:rPr>
          <w:rFonts w:ascii="Corbel" w:hAnsi="Corbel"/>
          <w:noProof/>
          <w:lang w:val="nl"/>
        </w:rPr>
        <w:t>Voorts dient Inschrijver op het moment van het indienen van een Inschrijving en gedurende de looptijd van de Overeenkomst te beschikken over de volgende certificeringen:</w:t>
      </w:r>
    </w:p>
    <w:p w14:paraId="17D83E65" w14:textId="77777777" w:rsidR="006F0183" w:rsidRPr="006F0183" w:rsidRDefault="006F0183" w:rsidP="006F0183">
      <w:pPr>
        <w:rPr>
          <w:rFonts w:ascii="Corbel" w:hAnsi="Corbel"/>
          <w:noProof/>
          <w:lang w:val="nl"/>
        </w:rPr>
      </w:pPr>
    </w:p>
    <w:p w14:paraId="5DDE6E4C" w14:textId="2A7185F4" w:rsidR="006F0183" w:rsidRPr="006F0183" w:rsidRDefault="006F0183" w:rsidP="00195C6D">
      <w:pPr>
        <w:numPr>
          <w:ilvl w:val="0"/>
          <w:numId w:val="12"/>
        </w:numPr>
        <w:spacing w:line="276" w:lineRule="auto"/>
        <w:rPr>
          <w:rFonts w:ascii="Corbel" w:eastAsia="Calibri" w:hAnsi="Corbel"/>
          <w:noProof/>
          <w:spacing w:val="0"/>
          <w:lang w:eastAsia="en-US"/>
        </w:rPr>
      </w:pPr>
      <w:r w:rsidRPr="5E4BB034">
        <w:rPr>
          <w:rFonts w:ascii="Corbel" w:eastAsia="Calibri" w:hAnsi="Corbel"/>
          <w:i/>
          <w:iCs/>
          <w:noProof/>
          <w:spacing w:val="0"/>
          <w:lang w:eastAsia="en-US"/>
        </w:rPr>
        <w:t>Kwaliteitsmanagementsysteem: ISO 9001</w:t>
      </w:r>
      <w:r w:rsidR="63D6B344" w:rsidRPr="5E4BB034">
        <w:rPr>
          <w:rFonts w:ascii="Corbel" w:eastAsia="Calibri" w:hAnsi="Corbel"/>
          <w:i/>
          <w:iCs/>
          <w:noProof/>
          <w:spacing w:val="0"/>
          <w:lang w:eastAsia="en-US"/>
        </w:rPr>
        <w:t>-2015</w:t>
      </w:r>
      <w:r w:rsidRPr="5E4BB034">
        <w:rPr>
          <w:rFonts w:ascii="Corbel" w:eastAsia="Calibri" w:hAnsi="Corbel"/>
          <w:i/>
          <w:iCs/>
          <w:noProof/>
          <w:spacing w:val="0"/>
          <w:lang w:eastAsia="en-US"/>
        </w:rPr>
        <w:t>, of gelijkwaardigheid;</w:t>
      </w:r>
    </w:p>
    <w:p w14:paraId="393A4FFF" w14:textId="77777777" w:rsidR="006F0183" w:rsidRPr="006F0183" w:rsidRDefault="006F0183" w:rsidP="00195C6D">
      <w:pPr>
        <w:numPr>
          <w:ilvl w:val="0"/>
          <w:numId w:val="12"/>
        </w:numPr>
        <w:spacing w:line="276" w:lineRule="auto"/>
        <w:rPr>
          <w:rFonts w:ascii="Corbel" w:eastAsia="Calibri" w:hAnsi="Corbel"/>
          <w:noProof/>
          <w:spacing w:val="0"/>
          <w:szCs w:val="18"/>
          <w:lang w:eastAsia="en-US"/>
        </w:rPr>
      </w:pPr>
      <w:r w:rsidRPr="006F0183">
        <w:rPr>
          <w:rFonts w:ascii="Corbel" w:eastAsia="Calibri" w:hAnsi="Corbel"/>
          <w:i/>
          <w:noProof/>
          <w:spacing w:val="0"/>
          <w:szCs w:val="18"/>
          <w:lang w:eastAsia="en-US"/>
        </w:rPr>
        <w:lastRenderedPageBreak/>
        <w:t>Milieumanagementsysteem: ISO 14001,of gelijkwaardigheid;</w:t>
      </w:r>
    </w:p>
    <w:p w14:paraId="0D1BC32E" w14:textId="7E7A70D2" w:rsidR="006F0183" w:rsidRPr="006F0183" w:rsidRDefault="006F0183" w:rsidP="00195C6D">
      <w:pPr>
        <w:numPr>
          <w:ilvl w:val="0"/>
          <w:numId w:val="12"/>
        </w:numPr>
        <w:spacing w:line="276" w:lineRule="auto"/>
        <w:rPr>
          <w:rFonts w:ascii="Corbel" w:eastAsia="Corbel" w:hAnsi="Corbel" w:cs="Corbel"/>
          <w:i/>
          <w:iCs/>
          <w:noProof/>
          <w:spacing w:val="0"/>
          <w:szCs w:val="18"/>
          <w:lang w:eastAsia="en-US"/>
        </w:rPr>
      </w:pPr>
      <w:r w:rsidRPr="7A14A963">
        <w:rPr>
          <w:rFonts w:ascii="Corbel" w:eastAsia="Calibri" w:hAnsi="Corbel"/>
          <w:i/>
          <w:iCs/>
          <w:noProof/>
          <w:spacing w:val="0"/>
          <w:lang w:eastAsia="en-US"/>
        </w:rPr>
        <w:t>Veiligheidszorgsystee</w:t>
      </w:r>
      <w:r w:rsidRPr="00B5266F">
        <w:rPr>
          <w:rFonts w:ascii="Corbel" w:eastAsia="Calibri" w:hAnsi="Corbel"/>
          <w:i/>
          <w:iCs/>
          <w:noProof/>
          <w:szCs w:val="18"/>
          <w:lang w:eastAsia="en-US"/>
        </w:rPr>
        <w:t>m</w:t>
      </w:r>
      <w:r w:rsidR="42B49689" w:rsidRPr="00B5266F">
        <w:rPr>
          <w:rFonts w:ascii="Corbel" w:eastAsia="Calibri" w:hAnsi="Corbel"/>
          <w:i/>
          <w:iCs/>
          <w:noProof/>
          <w:szCs w:val="18"/>
          <w:lang w:eastAsia="en-US"/>
        </w:rPr>
        <w:t xml:space="preserve"> </w:t>
      </w:r>
      <w:r w:rsidR="42B49689" w:rsidRPr="00E8106C">
        <w:rPr>
          <w:rFonts w:ascii="Corbel" w:eastAsia="Calibri" w:hAnsi="Corbel"/>
          <w:i/>
          <w:iCs/>
          <w:noProof/>
          <w:szCs w:val="18"/>
          <w:lang w:eastAsia="en-US"/>
        </w:rPr>
        <w:t>volgens ISO45001:2018</w:t>
      </w:r>
      <w:r w:rsidRPr="00B5266F">
        <w:rPr>
          <w:rFonts w:ascii="Corbel" w:eastAsia="Calibri" w:hAnsi="Corbel"/>
          <w:i/>
          <w:iCs/>
          <w:noProof/>
          <w:szCs w:val="18"/>
          <w:lang w:eastAsia="en-US"/>
        </w:rPr>
        <w:t>: t</w:t>
      </w:r>
      <w:r w:rsidRPr="7A14A963">
        <w:rPr>
          <w:rFonts w:ascii="Corbel" w:eastAsia="Calibri" w:hAnsi="Corbel"/>
          <w:i/>
          <w:iCs/>
          <w:noProof/>
          <w:spacing w:val="0"/>
          <w:lang w:eastAsia="en-US"/>
        </w:rPr>
        <w:t>enminste VCA* (Inschrijver), VCA-VOL (leidinggevende)  en VCA (medewerker).</w:t>
      </w:r>
    </w:p>
    <w:p w14:paraId="7D1B7182" w14:textId="77777777" w:rsidR="006F0183" w:rsidRPr="006F0183" w:rsidRDefault="006F0183" w:rsidP="006F0183">
      <w:pPr>
        <w:spacing w:line="276" w:lineRule="auto"/>
        <w:ind w:left="720"/>
        <w:rPr>
          <w:rFonts w:ascii="Corbel" w:eastAsia="Calibri" w:hAnsi="Corbel"/>
          <w:noProof/>
          <w:spacing w:val="0"/>
          <w:sz w:val="22"/>
          <w:szCs w:val="18"/>
          <w:highlight w:val="lightGray"/>
          <w:lang w:eastAsia="en-US"/>
        </w:rPr>
      </w:pPr>
    </w:p>
    <w:p w14:paraId="20DE721A" w14:textId="77777777" w:rsidR="006F0183" w:rsidRPr="006F0183" w:rsidRDefault="006F0183" w:rsidP="006F0183">
      <w:pPr>
        <w:spacing w:line="276" w:lineRule="auto"/>
        <w:rPr>
          <w:rFonts w:ascii="Corbel" w:hAnsi="Corbel"/>
          <w:noProof/>
          <w:szCs w:val="18"/>
        </w:rPr>
      </w:pPr>
      <w:r w:rsidRPr="006F0183">
        <w:rPr>
          <w:rFonts w:ascii="Corbel" w:hAnsi="Corbel"/>
          <w:noProof/>
          <w:szCs w:val="18"/>
        </w:rPr>
        <w:t xml:space="preserve">Bij de Inschrijving volstaat het </w:t>
      </w:r>
      <w:r w:rsidRPr="006F0183">
        <w:rPr>
          <w:rFonts w:ascii="Corbel" w:hAnsi="Corbel"/>
          <w:b/>
          <w:noProof/>
          <w:szCs w:val="18"/>
        </w:rPr>
        <w:t>Uniform Europees Aanbestedingswet</w:t>
      </w:r>
      <w:r w:rsidRPr="006F0183">
        <w:rPr>
          <w:rFonts w:ascii="Corbel" w:hAnsi="Corbel"/>
          <w:noProof/>
          <w:szCs w:val="18"/>
        </w:rPr>
        <w:t xml:space="preserve"> (zie deel IV). Op eerste verzoek van de Aanbestedende dienst dient Inschrijver binnen vijf dagen vijf dagen een kopie van het betreffende certificaat te kunnen overleggen of andere bescheiden waaruit onomstotelijk blijkt dat aan het vereiste is voldaan. </w:t>
      </w:r>
    </w:p>
    <w:p w14:paraId="10CC1C40" w14:textId="0E51896C" w:rsidR="006F0183" w:rsidRPr="006F0183" w:rsidRDefault="00BA003D" w:rsidP="00CD1906">
      <w:pPr>
        <w:pStyle w:val="Kop2"/>
        <w:numPr>
          <w:ilvl w:val="1"/>
          <w:numId w:val="54"/>
        </w:numPr>
        <w:tabs>
          <w:tab w:val="left" w:pos="851"/>
          <w:tab w:val="left" w:pos="6379"/>
        </w:tabs>
        <w:spacing w:before="240" w:after="120"/>
        <w:rPr>
          <w:rFonts w:ascii="Corbel" w:hAnsi="Corbel"/>
          <w:sz w:val="18"/>
          <w:szCs w:val="18"/>
        </w:rPr>
      </w:pPr>
      <w:r>
        <w:rPr>
          <w:rFonts w:ascii="Corbel" w:hAnsi="Corbel"/>
          <w:sz w:val="18"/>
          <w:szCs w:val="18"/>
        </w:rPr>
        <w:t xml:space="preserve">        </w:t>
      </w:r>
      <w:bookmarkStart w:id="100" w:name="_Toc54673140"/>
      <w:r w:rsidR="006F0183" w:rsidRPr="006F0183">
        <w:rPr>
          <w:rFonts w:ascii="Corbel" w:hAnsi="Corbel"/>
          <w:sz w:val="18"/>
          <w:szCs w:val="18"/>
        </w:rPr>
        <w:t>Outillage, materieel, technische uitrusting</w:t>
      </w:r>
      <w:bookmarkEnd w:id="100"/>
      <w:r w:rsidR="006F0183" w:rsidRPr="006F0183">
        <w:rPr>
          <w:rFonts w:ascii="Corbel" w:hAnsi="Corbel"/>
          <w:sz w:val="18"/>
          <w:szCs w:val="18"/>
        </w:rPr>
        <w:t xml:space="preserve"> </w:t>
      </w:r>
    </w:p>
    <w:p w14:paraId="01647DB3" w14:textId="77777777" w:rsidR="006F0183" w:rsidRPr="006F0183" w:rsidRDefault="006F0183" w:rsidP="006F0183">
      <w:pPr>
        <w:rPr>
          <w:rFonts w:ascii="Corbel" w:hAnsi="Corbel"/>
          <w:noProof/>
          <w:szCs w:val="18"/>
        </w:rPr>
      </w:pPr>
      <w:r w:rsidRPr="006F0183">
        <w:rPr>
          <w:rFonts w:ascii="Corbel" w:hAnsi="Corbel"/>
          <w:noProof/>
          <w:szCs w:val="18"/>
        </w:rPr>
        <w:t xml:space="preserve">Inschrijver dient te beschikken over een voor de uitvoering van de Opdracht adequate outillage, materiële en/of technische uitrusting. </w:t>
      </w:r>
    </w:p>
    <w:p w14:paraId="0736E338" w14:textId="77777777" w:rsidR="006F0183" w:rsidRPr="006F0183" w:rsidRDefault="006F0183" w:rsidP="006F0183">
      <w:pPr>
        <w:spacing w:line="276" w:lineRule="auto"/>
        <w:rPr>
          <w:rFonts w:ascii="Corbel" w:hAnsi="Corbel"/>
          <w:noProof/>
          <w:szCs w:val="18"/>
        </w:rPr>
      </w:pPr>
    </w:p>
    <w:p w14:paraId="5FB78EBE" w14:textId="3BFA1EB4" w:rsidR="006F0183" w:rsidRDefault="006F0183" w:rsidP="006F0183">
      <w:pPr>
        <w:spacing w:line="276" w:lineRule="auto"/>
        <w:rPr>
          <w:rFonts w:ascii="Corbel" w:hAnsi="Corbel"/>
          <w:noProof/>
          <w:szCs w:val="18"/>
        </w:rPr>
      </w:pPr>
      <w:r w:rsidRPr="006F0183">
        <w:rPr>
          <w:rFonts w:ascii="Corbel" w:hAnsi="Corbel"/>
          <w:noProof/>
          <w:szCs w:val="18"/>
        </w:rPr>
        <w:t xml:space="preserve">Bij de Inschrijving volstaat het </w:t>
      </w:r>
      <w:r w:rsidRPr="006F0183">
        <w:rPr>
          <w:rFonts w:ascii="Corbel" w:hAnsi="Corbel"/>
          <w:b/>
          <w:noProof/>
          <w:szCs w:val="18"/>
        </w:rPr>
        <w:t>Uniform Europees Aanbestedingsdocument</w:t>
      </w:r>
      <w:r w:rsidRPr="006F0183">
        <w:rPr>
          <w:rFonts w:ascii="Corbel" w:hAnsi="Corbel"/>
          <w:noProof/>
          <w:szCs w:val="18"/>
        </w:rPr>
        <w:t xml:space="preserve"> (zie deel IV). Op eerste verzoek van de Aanbestedende dienst dient Inschrijver binnen vijf dagen een lijst van uitrusting, middelen en apparatuur met eventuele keuringsrapporten te kunnen overleggen of andere bescheiden waaruit onomstotelijk blijkt dat aan het vereiste is voldaan.</w:t>
      </w:r>
    </w:p>
    <w:p w14:paraId="6457EE80" w14:textId="5A430724" w:rsidR="00E4529E" w:rsidRPr="00602931" w:rsidRDefault="00BA003D" w:rsidP="00CD1906">
      <w:pPr>
        <w:pStyle w:val="Kop2"/>
        <w:numPr>
          <w:ilvl w:val="1"/>
          <w:numId w:val="54"/>
        </w:numPr>
        <w:tabs>
          <w:tab w:val="left" w:pos="851"/>
          <w:tab w:val="left" w:pos="6379"/>
        </w:tabs>
        <w:spacing w:before="240" w:after="120"/>
        <w:rPr>
          <w:rFonts w:ascii="Corbel" w:hAnsi="Corbel"/>
          <w:sz w:val="18"/>
          <w:szCs w:val="18"/>
        </w:rPr>
      </w:pPr>
      <w:bookmarkStart w:id="101" w:name="_Toc54673141"/>
      <w:bookmarkEnd w:id="101"/>
      <w:r>
        <w:rPr>
          <w:rFonts w:ascii="Corbel" w:hAnsi="Corbel"/>
          <w:sz w:val="18"/>
          <w:szCs w:val="18"/>
        </w:rPr>
        <w:t xml:space="preserve">       </w:t>
      </w:r>
      <w:bookmarkStart w:id="102" w:name="_Toc54673142"/>
      <w:r w:rsidR="002E11CB">
        <w:rPr>
          <w:rFonts w:ascii="Corbel" w:hAnsi="Corbel"/>
          <w:sz w:val="18"/>
          <w:szCs w:val="18"/>
        </w:rPr>
        <w:t>S</w:t>
      </w:r>
      <w:r w:rsidR="00593A25" w:rsidRPr="00602931">
        <w:rPr>
          <w:rFonts w:ascii="Corbel" w:hAnsi="Corbel"/>
          <w:sz w:val="18"/>
          <w:szCs w:val="18"/>
        </w:rPr>
        <w:t xml:space="preserve">tap </w:t>
      </w:r>
      <w:r w:rsidR="00952C81" w:rsidRPr="00602931">
        <w:rPr>
          <w:rFonts w:ascii="Corbel" w:hAnsi="Corbel"/>
          <w:sz w:val="18"/>
          <w:szCs w:val="18"/>
        </w:rPr>
        <w:t>4 t/m 6</w:t>
      </w:r>
      <w:bookmarkEnd w:id="102"/>
    </w:p>
    <w:p w14:paraId="7AD7430A" w14:textId="17C1AAA5" w:rsidR="00C635D7" w:rsidRDefault="00C635D7" w:rsidP="006F0183">
      <w:pPr>
        <w:spacing w:line="276" w:lineRule="auto"/>
        <w:rPr>
          <w:rFonts w:ascii="Corbel" w:hAnsi="Corbel"/>
          <w:noProof/>
          <w:szCs w:val="18"/>
        </w:rPr>
      </w:pPr>
      <w:r>
        <w:rPr>
          <w:rFonts w:ascii="Corbel" w:hAnsi="Corbel"/>
          <w:noProof/>
          <w:szCs w:val="18"/>
        </w:rPr>
        <w:t xml:space="preserve">Partijen die voldoen aan bovenstaande eisen </w:t>
      </w:r>
      <w:r w:rsidR="00742996">
        <w:rPr>
          <w:rFonts w:ascii="Corbel" w:hAnsi="Corbel"/>
          <w:noProof/>
          <w:szCs w:val="18"/>
        </w:rPr>
        <w:t>(</w:t>
      </w:r>
      <w:r w:rsidR="006E129F">
        <w:rPr>
          <w:rFonts w:ascii="Corbel" w:hAnsi="Corbel"/>
          <w:noProof/>
          <w:szCs w:val="18"/>
        </w:rPr>
        <w:t xml:space="preserve">stap 1 t/m 3) </w:t>
      </w:r>
      <w:r>
        <w:rPr>
          <w:rFonts w:ascii="Corbel" w:hAnsi="Corbel"/>
          <w:noProof/>
          <w:szCs w:val="18"/>
        </w:rPr>
        <w:t xml:space="preserve">worden uitgenodigd voor het </w:t>
      </w:r>
      <w:r w:rsidR="007C1FBC">
        <w:rPr>
          <w:rFonts w:ascii="Corbel" w:hAnsi="Corbel"/>
          <w:noProof/>
          <w:szCs w:val="18"/>
        </w:rPr>
        <w:t>deelnemen</w:t>
      </w:r>
      <w:r w:rsidR="00A97899">
        <w:rPr>
          <w:rFonts w:ascii="Corbel" w:hAnsi="Corbel"/>
          <w:noProof/>
          <w:szCs w:val="18"/>
        </w:rPr>
        <w:t xml:space="preserve"> c.q.</w:t>
      </w:r>
      <w:r w:rsidR="007C1FBC">
        <w:rPr>
          <w:rFonts w:ascii="Corbel" w:hAnsi="Corbel"/>
          <w:noProof/>
          <w:szCs w:val="18"/>
        </w:rPr>
        <w:t xml:space="preserve"> </w:t>
      </w:r>
      <w:r>
        <w:rPr>
          <w:rFonts w:ascii="Corbel" w:hAnsi="Corbel"/>
          <w:noProof/>
          <w:szCs w:val="18"/>
        </w:rPr>
        <w:t>uitvoeren v</w:t>
      </w:r>
      <w:r w:rsidR="00F81DE5">
        <w:rPr>
          <w:rFonts w:ascii="Corbel" w:hAnsi="Corbel"/>
          <w:noProof/>
          <w:szCs w:val="18"/>
        </w:rPr>
        <w:t>an de PoC</w:t>
      </w:r>
      <w:r w:rsidR="00F1336C">
        <w:rPr>
          <w:rFonts w:ascii="Corbel" w:hAnsi="Corbel"/>
          <w:noProof/>
          <w:szCs w:val="18"/>
        </w:rPr>
        <w:t xml:space="preserve"> </w:t>
      </w:r>
      <w:r w:rsidR="00DB6ACA">
        <w:rPr>
          <w:rFonts w:ascii="Corbel" w:hAnsi="Corbel"/>
          <w:noProof/>
          <w:szCs w:val="18"/>
        </w:rPr>
        <w:t>(go/no</w:t>
      </w:r>
      <w:r w:rsidR="00D545B5">
        <w:rPr>
          <w:rFonts w:ascii="Corbel" w:hAnsi="Corbel"/>
          <w:noProof/>
          <w:szCs w:val="18"/>
        </w:rPr>
        <w:t xml:space="preserve"> go)</w:t>
      </w:r>
      <w:r w:rsidR="00F81DE5">
        <w:rPr>
          <w:rFonts w:ascii="Corbel" w:hAnsi="Corbel"/>
          <w:noProof/>
          <w:szCs w:val="18"/>
        </w:rPr>
        <w:t>.</w:t>
      </w:r>
    </w:p>
    <w:p w14:paraId="59A6CA5B" w14:textId="1B0C1ACC" w:rsidR="00C72308" w:rsidRPr="00C020E6" w:rsidRDefault="00D545B5" w:rsidP="00E728AD">
      <w:pPr>
        <w:spacing w:line="276" w:lineRule="auto"/>
        <w:rPr>
          <w:rFonts w:ascii="Corbel" w:hAnsi="Corbel"/>
        </w:rPr>
      </w:pPr>
      <w:r>
        <w:rPr>
          <w:rFonts w:ascii="Corbel" w:hAnsi="Corbel"/>
        </w:rPr>
        <w:t>Elke Inschrijver die de</w:t>
      </w:r>
      <w:r w:rsidR="001B0C67">
        <w:rPr>
          <w:rFonts w:ascii="Corbel" w:hAnsi="Corbel"/>
        </w:rPr>
        <w:t xml:space="preserve"> </w:t>
      </w:r>
      <w:r w:rsidR="00E93EBF">
        <w:rPr>
          <w:rFonts w:ascii="Corbel" w:hAnsi="Corbel"/>
        </w:rPr>
        <w:t xml:space="preserve">PoC </w:t>
      </w:r>
      <w:r w:rsidR="00CB448D">
        <w:rPr>
          <w:rFonts w:ascii="Corbel" w:hAnsi="Corbel"/>
        </w:rPr>
        <w:t xml:space="preserve">met een </w:t>
      </w:r>
      <w:r w:rsidR="0087613C">
        <w:rPr>
          <w:rFonts w:ascii="Corbel" w:hAnsi="Corbel"/>
        </w:rPr>
        <w:t>“</w:t>
      </w:r>
      <w:r w:rsidR="001B0C67">
        <w:rPr>
          <w:rFonts w:ascii="Corbel" w:hAnsi="Corbel"/>
        </w:rPr>
        <w:t>go</w:t>
      </w:r>
      <w:r w:rsidR="0087613C">
        <w:rPr>
          <w:rFonts w:ascii="Corbel" w:hAnsi="Corbel"/>
        </w:rPr>
        <w:t xml:space="preserve">” </w:t>
      </w:r>
      <w:r w:rsidR="00253130">
        <w:rPr>
          <w:rFonts w:ascii="Corbel" w:hAnsi="Corbel"/>
        </w:rPr>
        <w:t xml:space="preserve">afsluit </w:t>
      </w:r>
      <w:r w:rsidR="001A3D76">
        <w:rPr>
          <w:rFonts w:ascii="Corbel" w:hAnsi="Corbel"/>
        </w:rPr>
        <w:t xml:space="preserve">heeft </w:t>
      </w:r>
      <w:r w:rsidR="003B5D54">
        <w:rPr>
          <w:rFonts w:ascii="Corbel" w:hAnsi="Corbel"/>
        </w:rPr>
        <w:t xml:space="preserve">de mogelijkheid </w:t>
      </w:r>
      <w:r w:rsidR="003C258D">
        <w:rPr>
          <w:rFonts w:ascii="Corbel" w:hAnsi="Corbel"/>
        </w:rPr>
        <w:t xml:space="preserve">om </w:t>
      </w:r>
      <w:r w:rsidR="000C32C7">
        <w:rPr>
          <w:rFonts w:ascii="Corbel" w:hAnsi="Corbel"/>
        </w:rPr>
        <w:t>deel te nemen aan het indi</w:t>
      </w:r>
      <w:r w:rsidR="00FD6EAA">
        <w:rPr>
          <w:rFonts w:ascii="Corbel" w:hAnsi="Corbel"/>
        </w:rPr>
        <w:t>vidueel overleg</w:t>
      </w:r>
      <w:r w:rsidR="008613A3">
        <w:rPr>
          <w:rFonts w:ascii="Corbel" w:hAnsi="Corbel"/>
        </w:rPr>
        <w:t xml:space="preserve"> en </w:t>
      </w:r>
      <w:r w:rsidR="001B0C67">
        <w:rPr>
          <w:rFonts w:ascii="Corbel" w:hAnsi="Corbel"/>
        </w:rPr>
        <w:t>gaat door naar stap</w:t>
      </w:r>
      <w:r w:rsidR="001F320A">
        <w:rPr>
          <w:rFonts w:ascii="Corbel" w:hAnsi="Corbel"/>
        </w:rPr>
        <w:t xml:space="preserve"> 5</w:t>
      </w:r>
      <w:r w:rsidR="002A6CDC">
        <w:rPr>
          <w:rFonts w:ascii="Corbel" w:hAnsi="Corbel"/>
        </w:rPr>
        <w:t>.</w:t>
      </w:r>
    </w:p>
    <w:p w14:paraId="669B1C04" w14:textId="391249A4" w:rsidR="003F58E6" w:rsidRDefault="00C635D7" w:rsidP="00E728AD">
      <w:pPr>
        <w:spacing w:line="276" w:lineRule="auto"/>
        <w:rPr>
          <w:rFonts w:ascii="Corbel" w:hAnsi="Corbel"/>
        </w:rPr>
      </w:pPr>
      <w:r w:rsidRPr="00967343">
        <w:rPr>
          <w:rFonts w:ascii="Corbel" w:hAnsi="Corbel"/>
        </w:rPr>
        <w:t xml:space="preserve">Stap 5 betreft het </w:t>
      </w:r>
      <w:r w:rsidR="008463C1" w:rsidRPr="00967343">
        <w:rPr>
          <w:rFonts w:ascii="Corbel" w:hAnsi="Corbel"/>
        </w:rPr>
        <w:t xml:space="preserve">indienen van </w:t>
      </w:r>
      <w:r w:rsidRPr="00967343">
        <w:rPr>
          <w:rFonts w:ascii="Corbel" w:hAnsi="Corbel"/>
        </w:rPr>
        <w:t>de BAFO</w:t>
      </w:r>
      <w:r w:rsidR="002A40C7" w:rsidRPr="00967343">
        <w:rPr>
          <w:rFonts w:ascii="Corbel" w:hAnsi="Corbel"/>
        </w:rPr>
        <w:t xml:space="preserve"> </w:t>
      </w:r>
      <w:r w:rsidR="005233B5" w:rsidRPr="00967343">
        <w:rPr>
          <w:rFonts w:ascii="Corbel" w:hAnsi="Corbel"/>
        </w:rPr>
        <w:t>en het beoordelen van de BAFO door Opdrachtgever</w:t>
      </w:r>
      <w:r w:rsidR="00967343" w:rsidRPr="00967343">
        <w:rPr>
          <w:rFonts w:ascii="Corbel" w:hAnsi="Corbel"/>
        </w:rPr>
        <w:t>.</w:t>
      </w:r>
      <w:r w:rsidRPr="00967343">
        <w:rPr>
          <w:rFonts w:ascii="Corbel" w:hAnsi="Corbel"/>
        </w:rPr>
        <w:t xml:space="preserve"> </w:t>
      </w:r>
    </w:p>
    <w:p w14:paraId="6507B264" w14:textId="27525FE3" w:rsidR="002F1DFE" w:rsidRDefault="002F1DFE" w:rsidP="00E728AD">
      <w:pPr>
        <w:spacing w:line="276" w:lineRule="auto"/>
        <w:rPr>
          <w:rFonts w:ascii="Corbel" w:hAnsi="Corbel"/>
        </w:rPr>
      </w:pPr>
      <w:r>
        <w:rPr>
          <w:rFonts w:ascii="Corbel" w:hAnsi="Corbel"/>
        </w:rPr>
        <w:t xml:space="preserve">De </w:t>
      </w:r>
      <w:r w:rsidR="005A222B">
        <w:rPr>
          <w:rFonts w:ascii="Corbel" w:hAnsi="Corbel"/>
        </w:rPr>
        <w:t xml:space="preserve">Inschrijver </w:t>
      </w:r>
      <w:r w:rsidR="00E046A8">
        <w:rPr>
          <w:rFonts w:ascii="Corbel" w:hAnsi="Corbel"/>
        </w:rPr>
        <w:t xml:space="preserve">met de meest economische inschrijving </w:t>
      </w:r>
      <w:r w:rsidR="00D3024B">
        <w:rPr>
          <w:rFonts w:ascii="Corbel" w:hAnsi="Corbel"/>
        </w:rPr>
        <w:t xml:space="preserve">of te wel </w:t>
      </w:r>
      <w:r w:rsidR="00E046A8">
        <w:rPr>
          <w:rFonts w:ascii="Corbel" w:hAnsi="Corbel"/>
        </w:rPr>
        <w:t xml:space="preserve">de </w:t>
      </w:r>
      <w:r>
        <w:rPr>
          <w:rFonts w:ascii="Corbel" w:hAnsi="Corbel"/>
        </w:rPr>
        <w:t>BPKV Inschrijver</w:t>
      </w:r>
      <w:r w:rsidR="008B690D">
        <w:rPr>
          <w:rFonts w:ascii="Corbel" w:hAnsi="Corbel"/>
        </w:rPr>
        <w:t xml:space="preserve"> </w:t>
      </w:r>
      <w:r w:rsidR="00E046A8">
        <w:rPr>
          <w:rFonts w:ascii="Corbel" w:hAnsi="Corbel"/>
        </w:rPr>
        <w:t xml:space="preserve">gaat </w:t>
      </w:r>
      <w:r w:rsidR="00785647">
        <w:rPr>
          <w:rFonts w:ascii="Corbel" w:hAnsi="Corbel"/>
        </w:rPr>
        <w:t>als enige door naar stap 6.</w:t>
      </w:r>
    </w:p>
    <w:p w14:paraId="7D9884E6" w14:textId="685ECB6C" w:rsidR="00785647" w:rsidRDefault="00785647" w:rsidP="00E728AD">
      <w:pPr>
        <w:spacing w:line="276" w:lineRule="auto"/>
        <w:rPr>
          <w:rFonts w:ascii="Corbel" w:hAnsi="Corbel"/>
        </w:rPr>
      </w:pPr>
      <w:r>
        <w:rPr>
          <w:rFonts w:ascii="Corbel" w:hAnsi="Corbel"/>
        </w:rPr>
        <w:t xml:space="preserve">Tijdens stap 6 </w:t>
      </w:r>
      <w:r w:rsidR="008F6470">
        <w:rPr>
          <w:rFonts w:ascii="Corbel" w:hAnsi="Corbel"/>
        </w:rPr>
        <w:t>zal Opdrachtgever samen met de BPKV Inschrijver ee</w:t>
      </w:r>
      <w:r w:rsidR="007B02E9">
        <w:rPr>
          <w:rFonts w:ascii="Corbel" w:hAnsi="Corbel"/>
        </w:rPr>
        <w:t>n Kleinschalige Implementatie doorlopen.</w:t>
      </w:r>
    </w:p>
    <w:p w14:paraId="4734BBAF" w14:textId="063FA306" w:rsidR="008C171E" w:rsidRDefault="008C171E" w:rsidP="008C171E">
      <w:pPr>
        <w:spacing w:line="276" w:lineRule="auto"/>
        <w:rPr>
          <w:rFonts w:ascii="Corbel" w:hAnsi="Corbel"/>
        </w:rPr>
      </w:pPr>
      <w:r w:rsidRPr="00C020E6">
        <w:rPr>
          <w:rFonts w:ascii="Corbel" w:hAnsi="Corbel"/>
        </w:rPr>
        <w:t xml:space="preserve">Voor de PoC (stap 4) </w:t>
      </w:r>
      <w:r w:rsidR="00217946">
        <w:rPr>
          <w:rFonts w:ascii="Corbel" w:hAnsi="Corbel"/>
        </w:rPr>
        <w:t xml:space="preserve">alsook voor het </w:t>
      </w:r>
      <w:r w:rsidRPr="00C020E6">
        <w:rPr>
          <w:rFonts w:ascii="Corbel" w:hAnsi="Corbel"/>
        </w:rPr>
        <w:t xml:space="preserve">uitvoeren van een Kleinschalige Implementatie (stap 6) geldt een go/no go. </w:t>
      </w:r>
    </w:p>
    <w:p w14:paraId="300CAA51" w14:textId="53316A63" w:rsidR="00C635D7" w:rsidRPr="000870B8" w:rsidRDefault="00C635D7" w:rsidP="00E728AD">
      <w:pPr>
        <w:spacing w:line="276" w:lineRule="auto"/>
        <w:rPr>
          <w:rFonts w:ascii="Corbel" w:hAnsi="Corbel"/>
        </w:rPr>
      </w:pPr>
      <w:r>
        <w:rPr>
          <w:rFonts w:ascii="Corbel" w:hAnsi="Corbel"/>
        </w:rPr>
        <w:t xml:space="preserve">Voor </w:t>
      </w:r>
      <w:r w:rsidR="00C020E6">
        <w:rPr>
          <w:rFonts w:ascii="Corbel" w:hAnsi="Corbel"/>
        </w:rPr>
        <w:t xml:space="preserve">nadere </w:t>
      </w:r>
      <w:r>
        <w:rPr>
          <w:rFonts w:ascii="Corbel" w:hAnsi="Corbel"/>
        </w:rPr>
        <w:t xml:space="preserve">uitleg over </w:t>
      </w:r>
      <w:r w:rsidR="00217946">
        <w:rPr>
          <w:rFonts w:ascii="Corbel" w:hAnsi="Corbel"/>
        </w:rPr>
        <w:t xml:space="preserve">de </w:t>
      </w:r>
      <w:r>
        <w:rPr>
          <w:rFonts w:ascii="Corbel" w:hAnsi="Corbel"/>
        </w:rPr>
        <w:t>stap</w:t>
      </w:r>
      <w:r w:rsidR="00217946">
        <w:rPr>
          <w:rFonts w:ascii="Corbel" w:hAnsi="Corbel"/>
        </w:rPr>
        <w:t>pen</w:t>
      </w:r>
      <w:r>
        <w:rPr>
          <w:rFonts w:ascii="Corbel" w:hAnsi="Corbel"/>
        </w:rPr>
        <w:t xml:space="preserve"> 4 t/m 6 zie </w:t>
      </w:r>
      <w:r w:rsidR="00217946">
        <w:rPr>
          <w:rFonts w:ascii="Corbel" w:hAnsi="Corbel"/>
        </w:rPr>
        <w:t xml:space="preserve">volgend </w:t>
      </w:r>
      <w:r>
        <w:rPr>
          <w:rFonts w:ascii="Corbel" w:hAnsi="Corbel"/>
        </w:rPr>
        <w:t xml:space="preserve">hoofdstuk 5. </w:t>
      </w:r>
    </w:p>
    <w:p w14:paraId="2C6568CF" w14:textId="77777777" w:rsidR="00C635D7" w:rsidRPr="006F0183" w:rsidRDefault="00C635D7" w:rsidP="006F0183">
      <w:pPr>
        <w:spacing w:line="276" w:lineRule="auto"/>
        <w:rPr>
          <w:rFonts w:ascii="Corbel" w:hAnsi="Corbel"/>
          <w:noProof/>
          <w:szCs w:val="18"/>
        </w:rPr>
      </w:pPr>
    </w:p>
    <w:p w14:paraId="4D551AB4" w14:textId="77777777" w:rsidR="00BC7775" w:rsidRPr="00811244" w:rsidRDefault="00BC7775" w:rsidP="00195C6D">
      <w:pPr>
        <w:pStyle w:val="Kop1"/>
        <w:ind w:left="1701" w:hanging="1701"/>
      </w:pPr>
      <w:bookmarkStart w:id="103" w:name="_Toc448087053"/>
      <w:bookmarkStart w:id="104" w:name="_Toc54673143"/>
      <w:r>
        <w:rPr>
          <w:rFonts w:ascii="Corbel" w:hAnsi="Corbel"/>
          <w:szCs w:val="24"/>
        </w:rPr>
        <w:lastRenderedPageBreak/>
        <w:t>EMVI: beoordeling van de Inschrijvingen</w:t>
      </w:r>
      <w:bookmarkEnd w:id="103"/>
      <w:bookmarkEnd w:id="104"/>
    </w:p>
    <w:p w14:paraId="7AF7E80E" w14:textId="376F4D92" w:rsidR="00BC7775" w:rsidRPr="00E165AA" w:rsidRDefault="00BC7775" w:rsidP="00BC7775">
      <w:pPr>
        <w:spacing w:line="276" w:lineRule="auto"/>
        <w:rPr>
          <w:rFonts w:ascii="Corbel" w:hAnsi="Corbel" w:cs="AgencyFB-Reg"/>
          <w:szCs w:val="18"/>
        </w:rPr>
      </w:pPr>
      <w:r w:rsidRPr="00BC7775">
        <w:rPr>
          <w:rFonts w:ascii="Corbel" w:hAnsi="Corbel"/>
          <w:szCs w:val="18"/>
        </w:rPr>
        <w:t>In</w:t>
      </w:r>
      <w:r w:rsidR="0074082B">
        <w:rPr>
          <w:rFonts w:ascii="Corbel" w:hAnsi="Corbel"/>
          <w:szCs w:val="18"/>
        </w:rPr>
        <w:t xml:space="preserve"> dit hoofdstuk</w:t>
      </w:r>
      <w:r w:rsidRPr="00BC7775">
        <w:rPr>
          <w:rFonts w:ascii="Corbel" w:hAnsi="Corbel"/>
          <w:szCs w:val="18"/>
        </w:rPr>
        <w:t xml:space="preserve"> wordt </w:t>
      </w:r>
      <w:r w:rsidR="0074082B">
        <w:rPr>
          <w:rFonts w:ascii="Corbel" w:hAnsi="Corbel"/>
          <w:szCs w:val="18"/>
        </w:rPr>
        <w:t xml:space="preserve">ingegaan </w:t>
      </w:r>
      <w:r w:rsidR="00DC181E">
        <w:rPr>
          <w:rFonts w:ascii="Corbel" w:hAnsi="Corbel"/>
          <w:szCs w:val="18"/>
        </w:rPr>
        <w:t>op</w:t>
      </w:r>
      <w:r w:rsidRPr="00BC7775">
        <w:rPr>
          <w:rFonts w:ascii="Corbel" w:hAnsi="Corbel"/>
          <w:szCs w:val="18"/>
        </w:rPr>
        <w:t xml:space="preserve"> de inhoudelijke beoordeling</w:t>
      </w:r>
      <w:r w:rsidR="00DC181E">
        <w:rPr>
          <w:rFonts w:ascii="Corbel" w:hAnsi="Corbel"/>
          <w:szCs w:val="18"/>
        </w:rPr>
        <w:t>en</w:t>
      </w:r>
      <w:r w:rsidRPr="00BC7775">
        <w:rPr>
          <w:rFonts w:ascii="Corbel" w:hAnsi="Corbel"/>
          <w:szCs w:val="18"/>
        </w:rPr>
        <w:t xml:space="preserve"> van het aanbod van Inschrijver</w:t>
      </w:r>
      <w:r w:rsidR="00930528">
        <w:rPr>
          <w:rFonts w:ascii="Corbel" w:hAnsi="Corbel"/>
          <w:szCs w:val="18"/>
        </w:rPr>
        <w:t>.</w:t>
      </w:r>
    </w:p>
    <w:p w14:paraId="138E6749" w14:textId="4FC57A5E" w:rsidR="00BC7775" w:rsidRPr="00FB7A03" w:rsidRDefault="00FB7A03" w:rsidP="00CD1906">
      <w:pPr>
        <w:pStyle w:val="Kop2"/>
        <w:numPr>
          <w:ilvl w:val="1"/>
          <w:numId w:val="55"/>
        </w:numPr>
        <w:tabs>
          <w:tab w:val="left" w:pos="851"/>
          <w:tab w:val="left" w:pos="6379"/>
        </w:tabs>
        <w:spacing w:before="240" w:after="120"/>
        <w:rPr>
          <w:rFonts w:ascii="Corbel" w:hAnsi="Corbel"/>
          <w:sz w:val="18"/>
          <w:szCs w:val="18"/>
        </w:rPr>
      </w:pPr>
      <w:bookmarkStart w:id="105" w:name="_Toc448087054"/>
      <w:r w:rsidRPr="00FB7A03">
        <w:rPr>
          <w:rFonts w:ascii="Corbel" w:hAnsi="Corbel"/>
          <w:sz w:val="18"/>
          <w:szCs w:val="18"/>
        </w:rPr>
        <w:t xml:space="preserve">           </w:t>
      </w:r>
      <w:bookmarkStart w:id="106" w:name="_Toc54673144"/>
      <w:r w:rsidR="00BC7775" w:rsidRPr="00FB7A03">
        <w:rPr>
          <w:rFonts w:ascii="Corbel" w:hAnsi="Corbel"/>
          <w:sz w:val="18"/>
          <w:szCs w:val="18"/>
        </w:rPr>
        <w:t>Gunningscriterium</w:t>
      </w:r>
      <w:bookmarkEnd w:id="105"/>
      <w:bookmarkEnd w:id="106"/>
    </w:p>
    <w:p w14:paraId="591D1B48" w14:textId="69E2A8B6" w:rsidR="00BC7775" w:rsidRDefault="00BC7775" w:rsidP="00BC7775">
      <w:pPr>
        <w:autoSpaceDE w:val="0"/>
        <w:autoSpaceDN w:val="0"/>
        <w:adjustRightInd w:val="0"/>
        <w:spacing w:line="276" w:lineRule="auto"/>
        <w:rPr>
          <w:rFonts w:ascii="Corbel" w:hAnsi="Corbel" w:cs="AgencyFB-Reg"/>
          <w:szCs w:val="18"/>
        </w:rPr>
      </w:pPr>
      <w:r>
        <w:rPr>
          <w:rFonts w:ascii="Corbel" w:hAnsi="Corbel" w:cs="AgencyFB-Reg"/>
          <w:szCs w:val="18"/>
        </w:rPr>
        <w:t>Er wordt gegund op basis van het criterium ‘economisch meest voordelige i</w:t>
      </w:r>
      <w:r w:rsidRPr="00811244">
        <w:rPr>
          <w:rFonts w:ascii="Corbel" w:hAnsi="Corbel" w:cs="AgencyFB-Reg"/>
          <w:szCs w:val="18"/>
        </w:rPr>
        <w:t>nschrijving</w:t>
      </w:r>
      <w:r>
        <w:rPr>
          <w:rFonts w:ascii="Corbel" w:hAnsi="Corbel" w:cs="AgencyFB-Reg"/>
          <w:szCs w:val="18"/>
        </w:rPr>
        <w:t xml:space="preserve">’, waarbij de Inschrijver die naar het oordeel van de Aanbestedende dienst de </w:t>
      </w:r>
      <w:r w:rsidR="003321E5">
        <w:rPr>
          <w:rFonts w:ascii="Corbel" w:hAnsi="Corbel" w:cs="AgencyFB-Reg"/>
          <w:szCs w:val="18"/>
        </w:rPr>
        <w:t>B</w:t>
      </w:r>
      <w:r w:rsidR="00125C61">
        <w:rPr>
          <w:rFonts w:ascii="Corbel" w:hAnsi="Corbel" w:cs="AgencyFB-Reg"/>
          <w:szCs w:val="18"/>
        </w:rPr>
        <w:t xml:space="preserve">PKV </w:t>
      </w:r>
      <w:r w:rsidR="0024473A">
        <w:rPr>
          <w:rFonts w:ascii="Corbel" w:hAnsi="Corbel" w:cs="AgencyFB-Reg"/>
          <w:szCs w:val="18"/>
        </w:rPr>
        <w:t xml:space="preserve">inschrijving heeft ingediend de </w:t>
      </w:r>
      <w:r>
        <w:rPr>
          <w:rFonts w:ascii="Corbel" w:hAnsi="Corbel" w:cs="AgencyFB-Reg"/>
          <w:szCs w:val="18"/>
        </w:rPr>
        <w:t xml:space="preserve">Opdracht gegund </w:t>
      </w:r>
      <w:r w:rsidR="001F71D8">
        <w:rPr>
          <w:rFonts w:ascii="Corbel" w:hAnsi="Corbel" w:cs="AgencyFB-Reg"/>
          <w:szCs w:val="18"/>
        </w:rPr>
        <w:t xml:space="preserve">zal </w:t>
      </w:r>
      <w:r>
        <w:rPr>
          <w:rFonts w:ascii="Corbel" w:hAnsi="Corbel" w:cs="AgencyFB-Reg"/>
          <w:szCs w:val="18"/>
        </w:rPr>
        <w:t>krijg</w:t>
      </w:r>
      <w:r w:rsidR="0024473A">
        <w:rPr>
          <w:rFonts w:ascii="Corbel" w:hAnsi="Corbel" w:cs="AgencyFB-Reg"/>
          <w:szCs w:val="18"/>
        </w:rPr>
        <w:t>en</w:t>
      </w:r>
      <w:r w:rsidR="003738FE">
        <w:rPr>
          <w:rFonts w:ascii="Corbel" w:hAnsi="Corbel" w:cs="AgencyFB-Reg"/>
          <w:szCs w:val="18"/>
        </w:rPr>
        <w:t>, mits deze BPKV-Inschrijver ook de P</w:t>
      </w:r>
      <w:r w:rsidR="00C1418D">
        <w:rPr>
          <w:rFonts w:ascii="Corbel" w:hAnsi="Corbel" w:cs="AgencyFB-Reg"/>
          <w:szCs w:val="18"/>
        </w:rPr>
        <w:t>o</w:t>
      </w:r>
      <w:r w:rsidR="003738FE">
        <w:rPr>
          <w:rFonts w:ascii="Corbel" w:hAnsi="Corbel" w:cs="AgencyFB-Reg"/>
          <w:szCs w:val="18"/>
        </w:rPr>
        <w:t xml:space="preserve">C en de Kleinschalige implementatie </w:t>
      </w:r>
      <w:r w:rsidR="00351415">
        <w:rPr>
          <w:rFonts w:ascii="Corbel" w:hAnsi="Corbel" w:cs="AgencyFB-Reg"/>
          <w:szCs w:val="18"/>
        </w:rPr>
        <w:t xml:space="preserve">succesvol </w:t>
      </w:r>
      <w:r w:rsidR="007B01B9">
        <w:rPr>
          <w:rFonts w:ascii="Corbel" w:hAnsi="Corbel" w:cs="AgencyFB-Reg"/>
          <w:szCs w:val="18"/>
        </w:rPr>
        <w:t xml:space="preserve">weet af te ronden </w:t>
      </w:r>
      <w:r w:rsidR="00351415">
        <w:rPr>
          <w:rFonts w:ascii="Corbel" w:hAnsi="Corbel" w:cs="AgencyFB-Reg"/>
          <w:szCs w:val="18"/>
        </w:rPr>
        <w:t xml:space="preserve"> met een go.</w:t>
      </w:r>
    </w:p>
    <w:p w14:paraId="4860CE83" w14:textId="77694005" w:rsidR="00103C9C" w:rsidRPr="00054762" w:rsidRDefault="00054762" w:rsidP="00CD1906">
      <w:pPr>
        <w:pStyle w:val="Kop2"/>
        <w:numPr>
          <w:ilvl w:val="1"/>
          <w:numId w:val="55"/>
        </w:numPr>
        <w:tabs>
          <w:tab w:val="left" w:pos="851"/>
          <w:tab w:val="left" w:pos="6379"/>
        </w:tabs>
        <w:spacing w:before="240" w:after="120"/>
        <w:rPr>
          <w:rFonts w:ascii="Corbel" w:hAnsi="Corbel"/>
          <w:sz w:val="18"/>
          <w:szCs w:val="18"/>
        </w:rPr>
      </w:pPr>
      <w:bookmarkStart w:id="107" w:name="_Toc448087057"/>
      <w:r>
        <w:rPr>
          <w:rFonts w:ascii="Corbel" w:hAnsi="Corbel"/>
          <w:sz w:val="18"/>
          <w:szCs w:val="18"/>
        </w:rPr>
        <w:t xml:space="preserve">          </w:t>
      </w:r>
      <w:bookmarkStart w:id="108" w:name="_Toc54673145"/>
      <w:r w:rsidR="00103C9C" w:rsidRPr="00054762">
        <w:rPr>
          <w:rFonts w:ascii="Corbel" w:hAnsi="Corbel"/>
          <w:sz w:val="18"/>
          <w:szCs w:val="18"/>
        </w:rPr>
        <w:t>Subgunningscriterium Kwaliteit</w:t>
      </w:r>
      <w:bookmarkEnd w:id="107"/>
      <w:bookmarkEnd w:id="108"/>
      <w:r w:rsidR="00103C9C" w:rsidRPr="00054762">
        <w:rPr>
          <w:rFonts w:ascii="Corbel" w:hAnsi="Corbel"/>
          <w:sz w:val="18"/>
          <w:szCs w:val="18"/>
        </w:rPr>
        <w:t xml:space="preserve"> </w:t>
      </w:r>
    </w:p>
    <w:p w14:paraId="44DF4BA9" w14:textId="38A1DF2C" w:rsidR="00103C9C" w:rsidRDefault="00103C9C" w:rsidP="00103C9C">
      <w:pPr>
        <w:spacing w:line="276" w:lineRule="auto"/>
        <w:rPr>
          <w:rFonts w:ascii="Corbel" w:hAnsi="Corbel"/>
        </w:rPr>
      </w:pPr>
      <w:r>
        <w:rPr>
          <w:rFonts w:ascii="Corbel" w:hAnsi="Corbel"/>
        </w:rPr>
        <w:t>Hieronder worden de</w:t>
      </w:r>
      <w:r w:rsidRPr="1642BCF7">
        <w:rPr>
          <w:rFonts w:ascii="Corbel" w:hAnsi="Corbel"/>
        </w:rPr>
        <w:t xml:space="preserve"> </w:t>
      </w:r>
      <w:r w:rsidR="7FAF7564" w:rsidRPr="1642BCF7">
        <w:rPr>
          <w:rFonts w:ascii="Corbel" w:hAnsi="Corbel"/>
        </w:rPr>
        <w:t>v</w:t>
      </w:r>
      <w:r w:rsidR="00DC77E6">
        <w:rPr>
          <w:rFonts w:ascii="Corbel" w:hAnsi="Corbel"/>
        </w:rPr>
        <w:t>ier</w:t>
      </w:r>
      <w:r>
        <w:rPr>
          <w:rFonts w:ascii="Corbel" w:hAnsi="Corbel"/>
        </w:rPr>
        <w:t xml:space="preserve"> subgunningscriteri</w:t>
      </w:r>
      <w:r w:rsidR="00613F14">
        <w:rPr>
          <w:rFonts w:ascii="Corbel" w:hAnsi="Corbel"/>
        </w:rPr>
        <w:t>a</w:t>
      </w:r>
      <w:r>
        <w:rPr>
          <w:rFonts w:ascii="Corbel" w:hAnsi="Corbel"/>
        </w:rPr>
        <w:t xml:space="preserve"> Kwaliteit beschreven: hetgeen gewenst wordt door de Aanbestedende dienst, op welke wijze Inschrijver hier invulling aan kan geven en hoe dit door de beoordelingscommissie beoordeeld zal worden. </w:t>
      </w:r>
    </w:p>
    <w:p w14:paraId="3A22E592" w14:textId="77784B8C" w:rsidR="005276EE" w:rsidRPr="00AB7AE8" w:rsidRDefault="000B5C66" w:rsidP="00CD1906">
      <w:pPr>
        <w:pStyle w:val="Kop2"/>
        <w:numPr>
          <w:ilvl w:val="2"/>
          <w:numId w:val="55"/>
        </w:numPr>
        <w:tabs>
          <w:tab w:val="left" w:pos="6379"/>
        </w:tabs>
        <w:spacing w:before="240" w:after="120"/>
        <w:rPr>
          <w:rFonts w:ascii="Corbel" w:hAnsi="Corbel"/>
          <w:sz w:val="18"/>
          <w:szCs w:val="18"/>
        </w:rPr>
      </w:pPr>
      <w:bookmarkStart w:id="109" w:name="_Toc448087058"/>
      <w:r>
        <w:rPr>
          <w:rFonts w:ascii="Corbel" w:hAnsi="Corbel"/>
          <w:sz w:val="18"/>
          <w:szCs w:val="18"/>
        </w:rPr>
        <w:t xml:space="preserve">  </w:t>
      </w:r>
      <w:bookmarkStart w:id="110" w:name="_Toc54673146"/>
      <w:r w:rsidR="00103C9C" w:rsidRPr="00F61E85">
        <w:rPr>
          <w:rFonts w:ascii="Corbel" w:hAnsi="Corbel"/>
          <w:sz w:val="18"/>
          <w:szCs w:val="18"/>
        </w:rPr>
        <w:t xml:space="preserve">Onderdeel 1: </w:t>
      </w:r>
      <w:bookmarkEnd w:id="109"/>
      <w:r w:rsidR="005276EE" w:rsidRPr="00AB7AE8">
        <w:rPr>
          <w:rFonts w:ascii="Corbel" w:hAnsi="Corbel"/>
          <w:sz w:val="18"/>
          <w:szCs w:val="18"/>
        </w:rPr>
        <w:t>Systeembeschrijving</w:t>
      </w:r>
      <w:bookmarkEnd w:id="110"/>
    </w:p>
    <w:p w14:paraId="21E0964B" w14:textId="0BADD3F5" w:rsidR="00DE3C92" w:rsidRDefault="00A90240" w:rsidP="005276EE">
      <w:pPr>
        <w:rPr>
          <w:rFonts w:ascii="Corbel" w:hAnsi="Corbel" w:cs="Verdana"/>
          <w:color w:val="000000"/>
          <w:spacing w:val="0"/>
          <w:szCs w:val="18"/>
        </w:rPr>
      </w:pPr>
      <w:r w:rsidRPr="00A90240">
        <w:rPr>
          <w:rFonts w:ascii="Corbel" w:hAnsi="Corbel" w:cs="Verdana"/>
          <w:color w:val="000000"/>
          <w:spacing w:val="0"/>
          <w:szCs w:val="18"/>
        </w:rPr>
        <w:t xml:space="preserve">De </w:t>
      </w:r>
      <w:r w:rsidR="00C1418D">
        <w:rPr>
          <w:rFonts w:ascii="Corbel" w:hAnsi="Corbel" w:cs="Verdana"/>
          <w:color w:val="000000"/>
          <w:spacing w:val="0"/>
          <w:szCs w:val="18"/>
        </w:rPr>
        <w:t>O</w:t>
      </w:r>
      <w:r>
        <w:rPr>
          <w:rFonts w:ascii="Corbel" w:hAnsi="Corbel" w:cs="Verdana"/>
          <w:color w:val="000000"/>
          <w:spacing w:val="0"/>
          <w:szCs w:val="18"/>
        </w:rPr>
        <w:t xml:space="preserve">pdrachtgever </w:t>
      </w:r>
      <w:r w:rsidRPr="00A90240">
        <w:rPr>
          <w:rFonts w:ascii="Corbel" w:hAnsi="Corbel" w:cs="Verdana"/>
          <w:color w:val="000000"/>
          <w:spacing w:val="0"/>
          <w:szCs w:val="18"/>
        </w:rPr>
        <w:t xml:space="preserve">wil </w:t>
      </w:r>
      <w:r w:rsidR="0079565C">
        <w:rPr>
          <w:rFonts w:ascii="Corbel" w:hAnsi="Corbel" w:cs="Verdana"/>
          <w:color w:val="000000"/>
          <w:spacing w:val="0"/>
          <w:szCs w:val="18"/>
        </w:rPr>
        <w:t xml:space="preserve">gebruik maken van een exploitatie beheersysteem dat </w:t>
      </w:r>
      <w:r w:rsidRPr="00A90240">
        <w:rPr>
          <w:rFonts w:ascii="Corbel" w:hAnsi="Corbel" w:cs="Verdana"/>
          <w:color w:val="000000"/>
          <w:spacing w:val="0"/>
          <w:szCs w:val="18"/>
        </w:rPr>
        <w:t>zoveel / zo goed mogelijk tegemoet kom</w:t>
      </w:r>
      <w:r w:rsidR="0079565C">
        <w:rPr>
          <w:rFonts w:ascii="Corbel" w:hAnsi="Corbel" w:cs="Verdana"/>
          <w:color w:val="000000"/>
          <w:spacing w:val="0"/>
          <w:szCs w:val="18"/>
        </w:rPr>
        <w:t>t</w:t>
      </w:r>
      <w:r w:rsidRPr="00A90240">
        <w:rPr>
          <w:rFonts w:ascii="Corbel" w:hAnsi="Corbel" w:cs="Verdana"/>
          <w:color w:val="000000"/>
          <w:spacing w:val="0"/>
          <w:szCs w:val="18"/>
        </w:rPr>
        <w:t xml:space="preserve"> aan</w:t>
      </w:r>
      <w:r w:rsidR="0079565C">
        <w:rPr>
          <w:rFonts w:ascii="Corbel" w:hAnsi="Corbel" w:cs="Verdana"/>
          <w:color w:val="000000"/>
          <w:spacing w:val="0"/>
          <w:szCs w:val="18"/>
        </w:rPr>
        <w:t xml:space="preserve"> </w:t>
      </w:r>
      <w:r w:rsidRPr="00A90240">
        <w:rPr>
          <w:rFonts w:ascii="Corbel" w:hAnsi="Corbel" w:cs="Verdana"/>
          <w:color w:val="000000"/>
          <w:spacing w:val="0"/>
          <w:szCs w:val="18"/>
        </w:rPr>
        <w:t xml:space="preserve">de </w:t>
      </w:r>
      <w:r w:rsidR="0079565C">
        <w:rPr>
          <w:rFonts w:ascii="Corbel" w:hAnsi="Corbel" w:cs="Verdana"/>
          <w:color w:val="000000"/>
          <w:spacing w:val="0"/>
          <w:szCs w:val="18"/>
        </w:rPr>
        <w:t xml:space="preserve">volgende </w:t>
      </w:r>
      <w:r w:rsidRPr="00A90240">
        <w:rPr>
          <w:rFonts w:ascii="Corbel" w:hAnsi="Corbel" w:cs="Verdana"/>
          <w:color w:val="000000"/>
          <w:spacing w:val="0"/>
          <w:szCs w:val="18"/>
        </w:rPr>
        <w:t>aandachtspunten</w:t>
      </w:r>
      <w:r w:rsidR="0079565C">
        <w:rPr>
          <w:rFonts w:ascii="Corbel" w:hAnsi="Corbel" w:cs="Verdana"/>
          <w:color w:val="000000"/>
          <w:spacing w:val="0"/>
          <w:szCs w:val="18"/>
        </w:rPr>
        <w:t>:</w:t>
      </w:r>
    </w:p>
    <w:p w14:paraId="273E4DDD" w14:textId="6602FD1F" w:rsidR="00EB669D" w:rsidRPr="000B5C66" w:rsidRDefault="00EB669D" w:rsidP="00CD1906">
      <w:pPr>
        <w:numPr>
          <w:ilvl w:val="0"/>
          <w:numId w:val="45"/>
        </w:numPr>
        <w:suppressAutoHyphens/>
        <w:autoSpaceDE w:val="0"/>
        <w:autoSpaceDN w:val="0"/>
        <w:spacing w:line="276" w:lineRule="auto"/>
        <w:jc w:val="both"/>
        <w:textAlignment w:val="baseline"/>
        <w:rPr>
          <w:rFonts w:ascii="Corbel" w:eastAsia="Calibri" w:hAnsi="Corbel" w:cs="Verdana"/>
          <w:color w:val="000000"/>
          <w:spacing w:val="0"/>
          <w:szCs w:val="18"/>
          <w:lang w:eastAsia="en-US"/>
        </w:rPr>
      </w:pPr>
      <w:r w:rsidRPr="000B5C66">
        <w:rPr>
          <w:rFonts w:ascii="Corbel" w:eastAsia="Calibri" w:hAnsi="Corbel" w:cs="Verdana"/>
          <w:color w:val="000000"/>
          <w:spacing w:val="0"/>
          <w:szCs w:val="18"/>
          <w:lang w:eastAsia="en-US"/>
        </w:rPr>
        <w:t>Toepassing van modulaire, open en transparante ICT-systemen;</w:t>
      </w:r>
      <w:r w:rsidR="004213EF">
        <w:rPr>
          <w:rFonts w:ascii="Corbel" w:eastAsia="Calibri" w:hAnsi="Corbel" w:cs="Verdana"/>
          <w:color w:val="000000"/>
          <w:spacing w:val="0"/>
          <w:szCs w:val="18"/>
          <w:lang w:eastAsia="en-US"/>
        </w:rPr>
        <w:t xml:space="preserve"> </w:t>
      </w:r>
    </w:p>
    <w:p w14:paraId="0AFFBC59" w14:textId="71E32697" w:rsidR="00EB669D" w:rsidRPr="000B5C66" w:rsidRDefault="00EB669D" w:rsidP="00CD1906">
      <w:pPr>
        <w:numPr>
          <w:ilvl w:val="0"/>
          <w:numId w:val="45"/>
        </w:numPr>
        <w:suppressAutoHyphens/>
        <w:autoSpaceDE w:val="0"/>
        <w:autoSpaceDN w:val="0"/>
        <w:spacing w:line="276" w:lineRule="auto"/>
        <w:jc w:val="both"/>
        <w:textAlignment w:val="baseline"/>
        <w:rPr>
          <w:rFonts w:ascii="Corbel" w:eastAsia="Calibri" w:hAnsi="Corbel" w:cs="Verdana"/>
          <w:color w:val="000000"/>
          <w:spacing w:val="0"/>
          <w:szCs w:val="18"/>
          <w:lang w:eastAsia="en-US"/>
        </w:rPr>
      </w:pPr>
      <w:r w:rsidRPr="000B5C66">
        <w:rPr>
          <w:rFonts w:ascii="Corbel" w:eastAsia="Calibri" w:hAnsi="Corbel" w:cs="Verdana"/>
          <w:color w:val="000000"/>
          <w:spacing w:val="0"/>
          <w:szCs w:val="18"/>
          <w:lang w:eastAsia="en-US"/>
        </w:rPr>
        <w:t>Mate van toepassing van</w:t>
      </w:r>
      <w:r w:rsidR="004213EF">
        <w:rPr>
          <w:rFonts w:ascii="Corbel" w:eastAsia="Calibri" w:hAnsi="Corbel" w:cs="Verdana"/>
          <w:color w:val="000000"/>
          <w:spacing w:val="0"/>
          <w:szCs w:val="18"/>
          <w:lang w:eastAsia="en-US"/>
        </w:rPr>
        <w:t xml:space="preserve"> </w:t>
      </w:r>
      <w:r w:rsidRPr="000B5C66">
        <w:rPr>
          <w:rFonts w:ascii="Corbel" w:eastAsia="Calibri" w:hAnsi="Corbel" w:cs="Verdana"/>
          <w:color w:val="000000"/>
          <w:spacing w:val="0"/>
          <w:szCs w:val="18"/>
          <w:lang w:eastAsia="en-US"/>
        </w:rPr>
        <w:t>bewezen technieken;</w:t>
      </w:r>
    </w:p>
    <w:p w14:paraId="08C6B2C2" w14:textId="780FC9A3" w:rsidR="00EB669D" w:rsidRPr="000B5C66" w:rsidRDefault="00EB669D" w:rsidP="00CD1906">
      <w:pPr>
        <w:numPr>
          <w:ilvl w:val="0"/>
          <w:numId w:val="45"/>
        </w:numPr>
        <w:suppressAutoHyphens/>
        <w:autoSpaceDE w:val="0"/>
        <w:autoSpaceDN w:val="0"/>
        <w:spacing w:line="276" w:lineRule="auto"/>
        <w:jc w:val="both"/>
        <w:textAlignment w:val="baseline"/>
        <w:rPr>
          <w:rFonts w:ascii="Corbel" w:eastAsia="Calibri" w:hAnsi="Corbel" w:cs="Verdana"/>
          <w:color w:val="000000"/>
          <w:spacing w:val="0"/>
          <w:szCs w:val="18"/>
          <w:lang w:eastAsia="en-US"/>
        </w:rPr>
      </w:pPr>
      <w:r w:rsidRPr="000B5C66">
        <w:rPr>
          <w:rFonts w:ascii="Corbel" w:eastAsia="Calibri" w:hAnsi="Corbel" w:cs="Verdana"/>
          <w:color w:val="000000"/>
          <w:spacing w:val="0"/>
          <w:szCs w:val="18"/>
          <w:lang w:eastAsia="en-US"/>
        </w:rPr>
        <w:t xml:space="preserve">Mate van compatibiliteit met het </w:t>
      </w:r>
      <w:r w:rsidR="004213EF">
        <w:rPr>
          <w:rFonts w:ascii="Corbel" w:eastAsia="Calibri" w:hAnsi="Corbel" w:cs="Verdana"/>
          <w:color w:val="000000"/>
          <w:spacing w:val="0"/>
          <w:szCs w:val="18"/>
          <w:lang w:eastAsia="en-US"/>
        </w:rPr>
        <w:t xml:space="preserve">ACTIA </w:t>
      </w:r>
      <w:r w:rsidRPr="000B5C66">
        <w:rPr>
          <w:rFonts w:ascii="Corbel" w:eastAsia="Calibri" w:hAnsi="Corbel" w:cs="Verdana"/>
          <w:color w:val="000000"/>
          <w:spacing w:val="0"/>
          <w:szCs w:val="18"/>
          <w:lang w:eastAsia="en-US"/>
        </w:rPr>
        <w:t xml:space="preserve"> systeem en integratie van het</w:t>
      </w:r>
      <w:r w:rsidR="004213EF">
        <w:rPr>
          <w:rFonts w:ascii="Corbel" w:eastAsia="Calibri" w:hAnsi="Corbel" w:cs="Verdana"/>
          <w:color w:val="000000"/>
          <w:spacing w:val="0"/>
          <w:szCs w:val="18"/>
          <w:lang w:eastAsia="en-US"/>
        </w:rPr>
        <w:t xml:space="preserve"> </w:t>
      </w:r>
      <w:r w:rsidRPr="000B5C66">
        <w:rPr>
          <w:rFonts w:ascii="Corbel" w:eastAsia="Calibri" w:hAnsi="Corbel" w:cs="Verdana"/>
          <w:color w:val="000000"/>
          <w:spacing w:val="0"/>
          <w:szCs w:val="18"/>
          <w:lang w:eastAsia="en-US"/>
        </w:rPr>
        <w:t>systeem met het Tramvoertuig;</w:t>
      </w:r>
    </w:p>
    <w:p w14:paraId="10F08AD7" w14:textId="10B775DE" w:rsidR="00EB669D" w:rsidRPr="000B5C66" w:rsidRDefault="00EB669D" w:rsidP="00CD1906">
      <w:pPr>
        <w:numPr>
          <w:ilvl w:val="0"/>
          <w:numId w:val="45"/>
        </w:numPr>
        <w:suppressAutoHyphens/>
        <w:autoSpaceDE w:val="0"/>
        <w:autoSpaceDN w:val="0"/>
        <w:spacing w:line="276" w:lineRule="auto"/>
        <w:jc w:val="both"/>
        <w:textAlignment w:val="baseline"/>
        <w:rPr>
          <w:rFonts w:ascii="Corbel" w:eastAsia="Calibri" w:hAnsi="Corbel" w:cs="Verdana"/>
          <w:color w:val="000000"/>
          <w:spacing w:val="0"/>
          <w:szCs w:val="18"/>
          <w:lang w:eastAsia="en-US"/>
        </w:rPr>
      </w:pPr>
      <w:r w:rsidRPr="000B5C66">
        <w:rPr>
          <w:rFonts w:ascii="Corbel" w:eastAsia="Calibri" w:hAnsi="Corbel" w:cs="Verdana"/>
          <w:color w:val="000000"/>
          <w:spacing w:val="0"/>
          <w:szCs w:val="18"/>
          <w:lang w:eastAsia="en-US"/>
        </w:rPr>
        <w:t>Gebruiksvriendelijkheid;</w:t>
      </w:r>
    </w:p>
    <w:p w14:paraId="7FBB6BC9" w14:textId="69317EAB" w:rsidR="00EB669D" w:rsidRPr="000B5C66" w:rsidRDefault="00EB669D" w:rsidP="00CD1906">
      <w:pPr>
        <w:numPr>
          <w:ilvl w:val="0"/>
          <w:numId w:val="45"/>
        </w:numPr>
        <w:suppressAutoHyphens/>
        <w:autoSpaceDE w:val="0"/>
        <w:autoSpaceDN w:val="0"/>
        <w:spacing w:line="276" w:lineRule="auto"/>
        <w:jc w:val="both"/>
        <w:textAlignment w:val="baseline"/>
        <w:rPr>
          <w:rFonts w:ascii="Corbel" w:eastAsia="Calibri" w:hAnsi="Corbel" w:cs="Verdana"/>
          <w:color w:val="000000"/>
          <w:spacing w:val="0"/>
          <w:szCs w:val="18"/>
          <w:lang w:eastAsia="en-US"/>
        </w:rPr>
      </w:pPr>
      <w:r w:rsidRPr="000B5C66">
        <w:rPr>
          <w:rFonts w:ascii="Corbel" w:eastAsia="Calibri" w:hAnsi="Corbel" w:cs="Verdana"/>
          <w:color w:val="000000"/>
          <w:spacing w:val="0"/>
          <w:szCs w:val="18"/>
          <w:lang w:eastAsia="en-US"/>
        </w:rPr>
        <w:t>Stabiliteit (storingsvrij);</w:t>
      </w:r>
    </w:p>
    <w:p w14:paraId="5EA4D543" w14:textId="2AD548BA" w:rsidR="00EB669D" w:rsidRPr="000B5C66" w:rsidRDefault="00EB669D" w:rsidP="00CD1906">
      <w:pPr>
        <w:numPr>
          <w:ilvl w:val="0"/>
          <w:numId w:val="45"/>
        </w:numPr>
        <w:suppressAutoHyphens/>
        <w:autoSpaceDE w:val="0"/>
        <w:autoSpaceDN w:val="0"/>
        <w:spacing w:line="276" w:lineRule="auto"/>
        <w:jc w:val="both"/>
        <w:textAlignment w:val="baseline"/>
        <w:rPr>
          <w:rFonts w:ascii="Corbel" w:eastAsia="Calibri" w:hAnsi="Corbel" w:cs="Verdana"/>
          <w:color w:val="000000"/>
          <w:spacing w:val="0"/>
          <w:szCs w:val="18"/>
          <w:lang w:eastAsia="en-US"/>
        </w:rPr>
      </w:pPr>
      <w:r w:rsidRPr="000B5C66">
        <w:rPr>
          <w:rFonts w:ascii="Corbel" w:eastAsia="Calibri" w:hAnsi="Corbel" w:cs="Verdana"/>
          <w:color w:val="000000"/>
          <w:spacing w:val="0"/>
          <w:szCs w:val="18"/>
          <w:lang w:eastAsia="en-US"/>
        </w:rPr>
        <w:t>Systeemcapaciteit;</w:t>
      </w:r>
    </w:p>
    <w:p w14:paraId="45221949" w14:textId="324C7222" w:rsidR="00EB669D" w:rsidRPr="000B5C66" w:rsidRDefault="00EB669D" w:rsidP="00CD1906">
      <w:pPr>
        <w:numPr>
          <w:ilvl w:val="0"/>
          <w:numId w:val="45"/>
        </w:numPr>
        <w:suppressAutoHyphens/>
        <w:autoSpaceDE w:val="0"/>
        <w:autoSpaceDN w:val="0"/>
        <w:spacing w:line="276" w:lineRule="auto"/>
        <w:jc w:val="both"/>
        <w:textAlignment w:val="baseline"/>
        <w:rPr>
          <w:rFonts w:ascii="Corbel" w:eastAsia="Calibri" w:hAnsi="Corbel" w:cs="Verdana"/>
          <w:color w:val="000000"/>
          <w:spacing w:val="0"/>
          <w:szCs w:val="18"/>
          <w:lang w:eastAsia="en-US"/>
        </w:rPr>
      </w:pPr>
      <w:r w:rsidRPr="000B5C66">
        <w:rPr>
          <w:rFonts w:ascii="Corbel" w:eastAsia="Calibri" w:hAnsi="Corbel" w:cs="Verdana"/>
          <w:color w:val="000000"/>
          <w:spacing w:val="0"/>
          <w:szCs w:val="18"/>
          <w:lang w:eastAsia="en-US"/>
        </w:rPr>
        <w:t>Robuustheid;</w:t>
      </w:r>
    </w:p>
    <w:p w14:paraId="31629599" w14:textId="528C8112" w:rsidR="00EB669D" w:rsidRPr="000B5C66" w:rsidRDefault="00EB669D" w:rsidP="00CD1906">
      <w:pPr>
        <w:numPr>
          <w:ilvl w:val="0"/>
          <w:numId w:val="45"/>
        </w:numPr>
        <w:suppressAutoHyphens/>
        <w:autoSpaceDE w:val="0"/>
        <w:autoSpaceDN w:val="0"/>
        <w:spacing w:line="276" w:lineRule="auto"/>
        <w:jc w:val="both"/>
        <w:textAlignment w:val="baseline"/>
        <w:rPr>
          <w:rFonts w:ascii="Corbel" w:eastAsia="Calibri" w:hAnsi="Corbel" w:cs="Verdana"/>
          <w:color w:val="000000"/>
          <w:spacing w:val="0"/>
          <w:szCs w:val="18"/>
          <w:lang w:eastAsia="en-US"/>
        </w:rPr>
      </w:pPr>
      <w:r w:rsidRPr="000B5C66">
        <w:rPr>
          <w:rFonts w:ascii="Corbel" w:eastAsia="Calibri" w:hAnsi="Corbel" w:cs="Verdana"/>
          <w:color w:val="000000"/>
          <w:spacing w:val="0"/>
          <w:szCs w:val="18"/>
          <w:lang w:eastAsia="en-US"/>
        </w:rPr>
        <w:t>Functionaliteiten;</w:t>
      </w:r>
    </w:p>
    <w:p w14:paraId="1973D63E" w14:textId="0E52A861" w:rsidR="0079565C" w:rsidRPr="000B5C66" w:rsidRDefault="00EB669D" w:rsidP="00CD1906">
      <w:pPr>
        <w:numPr>
          <w:ilvl w:val="0"/>
          <w:numId w:val="45"/>
        </w:numPr>
        <w:suppressAutoHyphens/>
        <w:autoSpaceDE w:val="0"/>
        <w:autoSpaceDN w:val="0"/>
        <w:spacing w:line="276" w:lineRule="auto"/>
        <w:jc w:val="both"/>
        <w:textAlignment w:val="baseline"/>
        <w:rPr>
          <w:rFonts w:ascii="Corbel" w:eastAsia="Calibri" w:hAnsi="Corbel" w:cs="Verdana"/>
          <w:color w:val="000000"/>
          <w:spacing w:val="0"/>
          <w:szCs w:val="18"/>
          <w:lang w:eastAsia="en-US"/>
        </w:rPr>
      </w:pPr>
      <w:r w:rsidRPr="000B5C66">
        <w:rPr>
          <w:rFonts w:ascii="Corbel" w:eastAsia="Calibri" w:hAnsi="Corbel" w:cs="Verdana"/>
          <w:color w:val="000000"/>
          <w:spacing w:val="0"/>
          <w:szCs w:val="18"/>
          <w:lang w:eastAsia="en-US"/>
        </w:rPr>
        <w:t>Invloed van ontwerp op RAM.</w:t>
      </w:r>
    </w:p>
    <w:p w14:paraId="18DED98F" w14:textId="77777777" w:rsidR="00E728BA" w:rsidRDefault="00E728BA" w:rsidP="005276EE">
      <w:pPr>
        <w:rPr>
          <w:rFonts w:ascii="Corbel" w:hAnsi="Corbel" w:cs="Verdana"/>
          <w:color w:val="000000"/>
          <w:spacing w:val="0"/>
          <w:szCs w:val="18"/>
        </w:rPr>
      </w:pPr>
    </w:p>
    <w:p w14:paraId="602803C0" w14:textId="1040969E" w:rsidR="0079565C" w:rsidRDefault="00FB6CCC" w:rsidP="005276EE">
      <w:pPr>
        <w:rPr>
          <w:rFonts w:ascii="Corbel" w:hAnsi="Corbel" w:cs="Verdana"/>
          <w:color w:val="000000"/>
          <w:spacing w:val="0"/>
          <w:szCs w:val="18"/>
        </w:rPr>
      </w:pPr>
      <w:r>
        <w:rPr>
          <w:rFonts w:ascii="Corbel" w:hAnsi="Corbel" w:cs="Verdana"/>
          <w:color w:val="000000"/>
          <w:spacing w:val="0"/>
          <w:szCs w:val="18"/>
        </w:rPr>
        <w:t>Opdrachtgever</w:t>
      </w:r>
      <w:r w:rsidR="00EB669D">
        <w:rPr>
          <w:rFonts w:ascii="Corbel" w:hAnsi="Corbel" w:cs="Verdana"/>
          <w:color w:val="000000"/>
          <w:spacing w:val="0"/>
          <w:szCs w:val="18"/>
        </w:rPr>
        <w:t xml:space="preserve"> wil een beschrijving van de volgende onderwerpen om te beoordelen hoe bovenstaande punten </w:t>
      </w:r>
      <w:r w:rsidR="00073EC4">
        <w:rPr>
          <w:rFonts w:ascii="Corbel" w:hAnsi="Corbel" w:cs="Verdana"/>
          <w:color w:val="000000"/>
          <w:spacing w:val="0"/>
          <w:szCs w:val="18"/>
        </w:rPr>
        <w:t>worden geadresseerd:</w:t>
      </w:r>
    </w:p>
    <w:p w14:paraId="7FF2D020" w14:textId="7470AE6E" w:rsidR="001C0567" w:rsidRPr="000B5C66" w:rsidRDefault="001C0567" w:rsidP="00CD1906">
      <w:pPr>
        <w:numPr>
          <w:ilvl w:val="0"/>
          <w:numId w:val="45"/>
        </w:numPr>
        <w:suppressAutoHyphens/>
        <w:autoSpaceDE w:val="0"/>
        <w:autoSpaceDN w:val="0"/>
        <w:spacing w:line="276" w:lineRule="auto"/>
        <w:jc w:val="both"/>
        <w:textAlignment w:val="baseline"/>
        <w:rPr>
          <w:rFonts w:ascii="Corbel" w:eastAsia="Calibri" w:hAnsi="Corbel" w:cs="Verdana"/>
          <w:color w:val="000000"/>
          <w:spacing w:val="0"/>
          <w:szCs w:val="18"/>
          <w:lang w:eastAsia="en-US"/>
        </w:rPr>
      </w:pPr>
      <w:r w:rsidRPr="000B5C66">
        <w:rPr>
          <w:rFonts w:ascii="Corbel" w:eastAsia="Calibri" w:hAnsi="Corbel" w:cs="Verdana"/>
          <w:color w:val="000000"/>
          <w:spacing w:val="0"/>
          <w:szCs w:val="18"/>
          <w:lang w:eastAsia="en-US"/>
        </w:rPr>
        <w:t>Werking van het systeem</w:t>
      </w:r>
    </w:p>
    <w:p w14:paraId="7E451B64" w14:textId="41358318" w:rsidR="005276EE" w:rsidRPr="000B5C66" w:rsidRDefault="005276EE" w:rsidP="00CD1906">
      <w:pPr>
        <w:numPr>
          <w:ilvl w:val="0"/>
          <w:numId w:val="45"/>
        </w:numPr>
        <w:suppressAutoHyphens/>
        <w:autoSpaceDE w:val="0"/>
        <w:autoSpaceDN w:val="0"/>
        <w:spacing w:line="276" w:lineRule="auto"/>
        <w:jc w:val="both"/>
        <w:textAlignment w:val="baseline"/>
        <w:rPr>
          <w:rFonts w:ascii="Corbel" w:eastAsia="Calibri" w:hAnsi="Corbel" w:cs="Verdana"/>
          <w:color w:val="000000"/>
          <w:spacing w:val="0"/>
          <w:szCs w:val="18"/>
          <w:lang w:eastAsia="en-US"/>
        </w:rPr>
      </w:pPr>
      <w:r w:rsidRPr="000B5C66">
        <w:rPr>
          <w:rFonts w:ascii="Corbel" w:eastAsia="Calibri" w:hAnsi="Corbel" w:cs="Verdana"/>
          <w:color w:val="000000"/>
          <w:spacing w:val="0"/>
          <w:szCs w:val="18"/>
          <w:lang w:eastAsia="en-US"/>
        </w:rPr>
        <w:t>GUI</w:t>
      </w:r>
      <w:r w:rsidR="001C0567" w:rsidRPr="000B5C66">
        <w:rPr>
          <w:rFonts w:ascii="Corbel" w:eastAsia="Calibri" w:hAnsi="Corbel" w:cs="Verdana"/>
          <w:color w:val="000000"/>
          <w:spacing w:val="0"/>
          <w:szCs w:val="18"/>
          <w:lang w:eastAsia="en-US"/>
        </w:rPr>
        <w:t xml:space="preserve"> voor bestuurder en verkeersleiding</w:t>
      </w:r>
    </w:p>
    <w:p w14:paraId="430EBDC5" w14:textId="5E52728B" w:rsidR="005276EE" w:rsidRPr="000B5C66" w:rsidRDefault="005276EE" w:rsidP="00CD1906">
      <w:pPr>
        <w:numPr>
          <w:ilvl w:val="0"/>
          <w:numId w:val="45"/>
        </w:numPr>
        <w:suppressAutoHyphens/>
        <w:autoSpaceDE w:val="0"/>
        <w:autoSpaceDN w:val="0"/>
        <w:spacing w:line="276" w:lineRule="auto"/>
        <w:jc w:val="both"/>
        <w:textAlignment w:val="baseline"/>
        <w:rPr>
          <w:rFonts w:ascii="Corbel" w:eastAsia="Calibri" w:hAnsi="Corbel" w:cs="Verdana"/>
          <w:color w:val="000000"/>
          <w:spacing w:val="0"/>
          <w:szCs w:val="18"/>
          <w:lang w:eastAsia="en-US"/>
        </w:rPr>
      </w:pPr>
      <w:r w:rsidRPr="000B5C66">
        <w:rPr>
          <w:rFonts w:ascii="Corbel" w:eastAsia="Calibri" w:hAnsi="Corbel" w:cs="Verdana"/>
          <w:color w:val="000000"/>
          <w:spacing w:val="0"/>
          <w:szCs w:val="18"/>
          <w:lang w:eastAsia="en-US"/>
        </w:rPr>
        <w:t>Architectuur</w:t>
      </w:r>
      <w:r w:rsidR="001C0567" w:rsidRPr="000B5C66">
        <w:rPr>
          <w:rFonts w:ascii="Corbel" w:eastAsia="Calibri" w:hAnsi="Corbel" w:cs="Verdana"/>
          <w:color w:val="000000"/>
          <w:spacing w:val="0"/>
          <w:szCs w:val="18"/>
          <w:lang w:eastAsia="en-US"/>
        </w:rPr>
        <w:t>beschrijving</w:t>
      </w:r>
    </w:p>
    <w:p w14:paraId="7AF58C82" w14:textId="77777777" w:rsidR="00E728BA" w:rsidRDefault="00E728BA">
      <w:pPr>
        <w:rPr>
          <w:rFonts w:ascii="Corbel" w:hAnsi="Corbel" w:cs="Verdana"/>
          <w:color w:val="000000"/>
          <w:spacing w:val="0"/>
          <w:szCs w:val="18"/>
        </w:rPr>
      </w:pPr>
    </w:p>
    <w:p w14:paraId="49BC235E" w14:textId="0F3808DD" w:rsidR="00B13D68" w:rsidRDefault="00B212A1">
      <w:r w:rsidRPr="000B5C66">
        <w:rPr>
          <w:rFonts w:ascii="Corbel" w:hAnsi="Corbel" w:cs="Verdana"/>
          <w:color w:val="000000"/>
          <w:spacing w:val="0"/>
          <w:szCs w:val="18"/>
        </w:rPr>
        <w:t xml:space="preserve">Inschrijver mag </w:t>
      </w:r>
      <w:r w:rsidRPr="00ED2AAD">
        <w:rPr>
          <w:rFonts w:ascii="Corbel" w:hAnsi="Corbel" w:cs="Verdana"/>
          <w:color w:val="000000"/>
          <w:spacing w:val="0"/>
          <w:szCs w:val="18"/>
          <w:highlight w:val="red"/>
        </w:rPr>
        <w:t xml:space="preserve">maximaal </w:t>
      </w:r>
      <w:r w:rsidR="000A140E" w:rsidRPr="00ED2AAD">
        <w:rPr>
          <w:rFonts w:ascii="Corbel" w:hAnsi="Corbel" w:cs="Verdana"/>
          <w:color w:val="000000"/>
          <w:spacing w:val="0"/>
          <w:szCs w:val="18"/>
          <w:highlight w:val="red"/>
        </w:rPr>
        <w:t>10</w:t>
      </w:r>
      <w:r w:rsidRPr="00ED2AAD">
        <w:rPr>
          <w:rFonts w:ascii="Corbel" w:hAnsi="Corbel" w:cs="Verdana"/>
          <w:color w:val="000000"/>
          <w:spacing w:val="0"/>
          <w:szCs w:val="18"/>
          <w:highlight w:val="red"/>
        </w:rPr>
        <w:t xml:space="preserve"> A4</w:t>
      </w:r>
      <w:r w:rsidRPr="000B5C66">
        <w:rPr>
          <w:rFonts w:ascii="Corbel" w:hAnsi="Corbel" w:cs="Verdana"/>
          <w:color w:val="000000"/>
          <w:spacing w:val="0"/>
          <w:szCs w:val="18"/>
        </w:rPr>
        <w:t xml:space="preserve"> lettertype Arial – lettergrootte 10 (enkelzijdig, incl. afbeeldingen, tabellen, figuren, et cetera), gebruiken voor dit onderdeel.</w:t>
      </w:r>
    </w:p>
    <w:p w14:paraId="2C03B084" w14:textId="63D4E1E3" w:rsidR="00075F5E" w:rsidRDefault="00075F5E" w:rsidP="00075F5E">
      <w:pPr>
        <w:spacing w:line="276" w:lineRule="auto"/>
        <w:rPr>
          <w:rFonts w:ascii="Corbel" w:hAnsi="Corbel"/>
          <w:szCs w:val="18"/>
        </w:rPr>
      </w:pPr>
      <w:bookmarkStart w:id="111" w:name="_Hlk54670332"/>
      <w:r w:rsidRPr="00FE11CE">
        <w:rPr>
          <w:rFonts w:ascii="Corbel" w:hAnsi="Corbel"/>
          <w:szCs w:val="18"/>
        </w:rPr>
        <w:t xml:space="preserve">Beoordeling vindt integraal plaats </w:t>
      </w:r>
      <w:r w:rsidR="008F666D">
        <w:rPr>
          <w:rFonts w:ascii="Corbel" w:hAnsi="Corbel"/>
          <w:szCs w:val="18"/>
        </w:rPr>
        <w:t xml:space="preserve">en de maximaal te behalen waarde </w:t>
      </w:r>
      <w:r w:rsidR="008F4FD1">
        <w:rPr>
          <w:rFonts w:ascii="Corbel" w:hAnsi="Corbel"/>
          <w:szCs w:val="18"/>
        </w:rPr>
        <w:t xml:space="preserve">vindt plaats </w:t>
      </w:r>
      <w:r w:rsidRPr="00FE11CE">
        <w:rPr>
          <w:rFonts w:ascii="Corbel" w:hAnsi="Corbel"/>
          <w:szCs w:val="18"/>
        </w:rPr>
        <w:t xml:space="preserve">conform </w:t>
      </w:r>
      <w:r w:rsidR="007E1E73">
        <w:rPr>
          <w:rFonts w:ascii="Corbel" w:hAnsi="Corbel"/>
          <w:szCs w:val="18"/>
        </w:rPr>
        <w:t xml:space="preserve">het </w:t>
      </w:r>
      <w:r w:rsidRPr="00FE11CE">
        <w:rPr>
          <w:rFonts w:ascii="Corbel" w:hAnsi="Corbel"/>
          <w:szCs w:val="18"/>
        </w:rPr>
        <w:t xml:space="preserve"> beoordelingskader</w:t>
      </w:r>
      <w:r>
        <w:rPr>
          <w:rFonts w:ascii="Corbel" w:hAnsi="Corbel"/>
          <w:szCs w:val="18"/>
        </w:rPr>
        <w:t xml:space="preserve"> </w:t>
      </w:r>
      <w:r w:rsidR="007E1E73">
        <w:rPr>
          <w:rFonts w:ascii="Corbel" w:hAnsi="Corbel"/>
          <w:szCs w:val="18"/>
        </w:rPr>
        <w:t>weergegeven in</w:t>
      </w:r>
      <w:r w:rsidR="00583B11">
        <w:rPr>
          <w:rFonts w:ascii="Corbel" w:hAnsi="Corbel"/>
          <w:szCs w:val="18"/>
        </w:rPr>
        <w:t xml:space="preserve"> </w:t>
      </w:r>
      <w:r>
        <w:rPr>
          <w:rFonts w:ascii="Corbel" w:hAnsi="Corbel"/>
          <w:szCs w:val="18"/>
        </w:rPr>
        <w:t>paragraaf 5.5.</w:t>
      </w:r>
    </w:p>
    <w:p w14:paraId="45666497" w14:textId="576DEA1E" w:rsidR="00103C9C" w:rsidRPr="000B5C66" w:rsidRDefault="00103C9C" w:rsidP="00CD1906">
      <w:pPr>
        <w:pStyle w:val="Kop2"/>
        <w:numPr>
          <w:ilvl w:val="2"/>
          <w:numId w:val="55"/>
        </w:numPr>
        <w:tabs>
          <w:tab w:val="left" w:pos="6379"/>
        </w:tabs>
        <w:spacing w:before="240" w:after="120"/>
        <w:rPr>
          <w:rFonts w:ascii="Corbel" w:hAnsi="Corbel"/>
          <w:sz w:val="18"/>
          <w:szCs w:val="18"/>
        </w:rPr>
      </w:pPr>
      <w:bookmarkStart w:id="112" w:name="_Toc54673147"/>
      <w:bookmarkEnd w:id="111"/>
      <w:r w:rsidRPr="7FEFBB90">
        <w:rPr>
          <w:rFonts w:ascii="Corbel" w:hAnsi="Corbel"/>
          <w:sz w:val="18"/>
          <w:szCs w:val="18"/>
        </w:rPr>
        <w:t xml:space="preserve">Onderdeel </w:t>
      </w:r>
      <w:r w:rsidR="0020600D" w:rsidRPr="7FEFBB90">
        <w:rPr>
          <w:rFonts w:ascii="Corbel" w:hAnsi="Corbel"/>
          <w:sz w:val="18"/>
          <w:szCs w:val="18"/>
        </w:rPr>
        <w:t>2</w:t>
      </w:r>
      <w:r w:rsidRPr="7FEFBB90">
        <w:rPr>
          <w:rFonts w:ascii="Corbel" w:hAnsi="Corbel"/>
          <w:sz w:val="18"/>
          <w:szCs w:val="18"/>
        </w:rPr>
        <w:t xml:space="preserve">: </w:t>
      </w:r>
      <w:r w:rsidR="0005717D" w:rsidRPr="00AE5DD7">
        <w:rPr>
          <w:rFonts w:ascii="Corbel" w:hAnsi="Corbel"/>
          <w:sz w:val="18"/>
          <w:szCs w:val="18"/>
        </w:rPr>
        <w:t>Plan van Aanpak</w:t>
      </w:r>
      <w:bookmarkEnd w:id="112"/>
    </w:p>
    <w:p w14:paraId="22D53C13" w14:textId="162C799E" w:rsidR="00981AD6" w:rsidRPr="00FE11CE" w:rsidRDefault="00C5204B" w:rsidP="00981AD6">
      <w:pPr>
        <w:autoSpaceDE w:val="0"/>
        <w:spacing w:line="276" w:lineRule="auto"/>
        <w:rPr>
          <w:rFonts w:ascii="Corbel" w:hAnsi="Corbel" w:cs="Verdana"/>
          <w:color w:val="000000"/>
          <w:spacing w:val="0"/>
          <w:szCs w:val="18"/>
        </w:rPr>
      </w:pPr>
      <w:r w:rsidRPr="00C5204B">
        <w:rPr>
          <w:rFonts w:ascii="Corbel" w:hAnsi="Corbel" w:cs="Verdana"/>
          <w:color w:val="000000"/>
          <w:spacing w:val="0"/>
          <w:szCs w:val="18"/>
        </w:rPr>
        <w:t>Doelstelling van de opdrachtgever is dat de exploitatie en daarmee de reizigers geen hinder ondervinden van de overgang naar een nieuw</w:t>
      </w:r>
      <w:r>
        <w:rPr>
          <w:rFonts w:ascii="Corbel" w:hAnsi="Corbel" w:cs="Verdana"/>
          <w:color w:val="000000"/>
          <w:spacing w:val="0"/>
          <w:szCs w:val="18"/>
        </w:rPr>
        <w:t xml:space="preserve"> systeem</w:t>
      </w:r>
      <w:r w:rsidRPr="00C5204B">
        <w:rPr>
          <w:rFonts w:ascii="Corbel" w:hAnsi="Corbel" w:cs="Verdana"/>
          <w:color w:val="000000"/>
          <w:spacing w:val="0"/>
          <w:szCs w:val="18"/>
        </w:rPr>
        <w:t>. U wordt verzocht een projectplanning voor op te stellen</w:t>
      </w:r>
      <w:r w:rsidR="004551DB">
        <w:rPr>
          <w:rFonts w:ascii="Corbel" w:hAnsi="Corbel" w:cs="Verdana"/>
          <w:color w:val="000000"/>
          <w:spacing w:val="0"/>
          <w:szCs w:val="18"/>
        </w:rPr>
        <w:t xml:space="preserve">. </w:t>
      </w:r>
      <w:r w:rsidR="00981AD6" w:rsidRPr="00FE11CE">
        <w:rPr>
          <w:rFonts w:ascii="Corbel" w:hAnsi="Corbel" w:cs="Verdana"/>
          <w:color w:val="000000"/>
          <w:spacing w:val="0"/>
          <w:szCs w:val="18"/>
        </w:rPr>
        <w:t>Zoals omschreven in de Aanbestedingsstukken</w:t>
      </w:r>
      <w:r w:rsidR="00587829">
        <w:rPr>
          <w:rFonts w:ascii="Corbel" w:hAnsi="Corbel" w:cs="Verdana"/>
          <w:color w:val="000000"/>
          <w:spacing w:val="0"/>
          <w:szCs w:val="18"/>
        </w:rPr>
        <w:t xml:space="preserve"> </w:t>
      </w:r>
      <w:r w:rsidR="00981AD6" w:rsidRPr="00FE11CE">
        <w:rPr>
          <w:rFonts w:ascii="Corbel" w:hAnsi="Corbel" w:cs="Verdana"/>
          <w:color w:val="000000"/>
          <w:spacing w:val="0"/>
          <w:szCs w:val="18"/>
        </w:rPr>
        <w:t xml:space="preserve">is er sprake van verschillende deadlines en uitdagingen. Al met al is dit een complex proces dat van Opdrachtnemer vraagt om: </w:t>
      </w:r>
    </w:p>
    <w:p w14:paraId="696E5D19" w14:textId="09828AA9" w:rsidR="00981AD6" w:rsidRPr="00FE11CE" w:rsidRDefault="00981AD6" w:rsidP="00CD1906">
      <w:pPr>
        <w:numPr>
          <w:ilvl w:val="0"/>
          <w:numId w:val="45"/>
        </w:numPr>
        <w:suppressAutoHyphens/>
        <w:autoSpaceDE w:val="0"/>
        <w:autoSpaceDN w:val="0"/>
        <w:spacing w:line="276" w:lineRule="auto"/>
        <w:jc w:val="both"/>
        <w:textAlignment w:val="baseline"/>
        <w:rPr>
          <w:rFonts w:ascii="Corbel" w:eastAsia="Calibri" w:hAnsi="Corbel" w:cs="Verdana"/>
          <w:color w:val="000000"/>
          <w:spacing w:val="0"/>
          <w:szCs w:val="18"/>
          <w:lang w:eastAsia="en-US"/>
        </w:rPr>
      </w:pPr>
      <w:r w:rsidRPr="00FE11CE">
        <w:rPr>
          <w:rFonts w:ascii="Corbel" w:eastAsia="Calibri" w:hAnsi="Corbel" w:cs="Verdana"/>
          <w:color w:val="000000"/>
          <w:spacing w:val="0"/>
          <w:szCs w:val="18"/>
          <w:lang w:eastAsia="en-US"/>
        </w:rPr>
        <w:t>Een proactieve houding;</w:t>
      </w:r>
    </w:p>
    <w:p w14:paraId="49F66AC3" w14:textId="697A71F8" w:rsidR="00981AD6" w:rsidRPr="00FE11CE" w:rsidRDefault="00981AD6" w:rsidP="00CD1906">
      <w:pPr>
        <w:numPr>
          <w:ilvl w:val="0"/>
          <w:numId w:val="45"/>
        </w:numPr>
        <w:suppressAutoHyphens/>
        <w:autoSpaceDE w:val="0"/>
        <w:autoSpaceDN w:val="0"/>
        <w:spacing w:line="276" w:lineRule="auto"/>
        <w:jc w:val="both"/>
        <w:textAlignment w:val="baseline"/>
        <w:rPr>
          <w:rFonts w:ascii="Corbel" w:eastAsia="Calibri" w:hAnsi="Corbel" w:cs="Verdana"/>
          <w:color w:val="000000"/>
          <w:spacing w:val="0"/>
          <w:szCs w:val="18"/>
          <w:lang w:eastAsia="en-US"/>
        </w:rPr>
      </w:pPr>
      <w:r w:rsidRPr="00FE11CE">
        <w:rPr>
          <w:rFonts w:ascii="Corbel" w:eastAsia="Calibri" w:hAnsi="Corbel" w:cs="Verdana"/>
          <w:color w:val="000000"/>
          <w:spacing w:val="0"/>
          <w:szCs w:val="18"/>
          <w:lang w:eastAsia="en-US"/>
        </w:rPr>
        <w:t xml:space="preserve">Regelmatige en duidelijke communicatielijnen; </w:t>
      </w:r>
    </w:p>
    <w:p w14:paraId="0D6A9D26" w14:textId="70C1B6F2" w:rsidR="00981AD6" w:rsidRPr="00FE11CE" w:rsidRDefault="00981AD6" w:rsidP="00CD1906">
      <w:pPr>
        <w:numPr>
          <w:ilvl w:val="0"/>
          <w:numId w:val="45"/>
        </w:numPr>
        <w:suppressAutoHyphens/>
        <w:autoSpaceDE w:val="0"/>
        <w:autoSpaceDN w:val="0"/>
        <w:spacing w:line="276" w:lineRule="auto"/>
        <w:jc w:val="both"/>
        <w:textAlignment w:val="baseline"/>
        <w:rPr>
          <w:rFonts w:ascii="Corbel" w:eastAsia="Calibri" w:hAnsi="Corbel" w:cs="Verdana"/>
          <w:color w:val="000000"/>
          <w:spacing w:val="0"/>
          <w:szCs w:val="18"/>
          <w:lang w:eastAsia="en-US"/>
        </w:rPr>
      </w:pPr>
      <w:r w:rsidRPr="00FE11CE">
        <w:rPr>
          <w:rFonts w:ascii="Corbel" w:eastAsia="Calibri" w:hAnsi="Corbel" w:cs="Verdana"/>
          <w:color w:val="000000"/>
          <w:spacing w:val="0"/>
          <w:szCs w:val="18"/>
          <w:lang w:eastAsia="en-US"/>
        </w:rPr>
        <w:t xml:space="preserve">Structuur en overzicht in processen / planning; </w:t>
      </w:r>
    </w:p>
    <w:p w14:paraId="4E1B7A45" w14:textId="2223039C" w:rsidR="00981AD6" w:rsidRPr="00FE11CE" w:rsidRDefault="00981AD6" w:rsidP="00CD1906">
      <w:pPr>
        <w:numPr>
          <w:ilvl w:val="0"/>
          <w:numId w:val="45"/>
        </w:numPr>
        <w:suppressAutoHyphens/>
        <w:autoSpaceDE w:val="0"/>
        <w:autoSpaceDN w:val="0"/>
        <w:spacing w:line="276" w:lineRule="auto"/>
        <w:jc w:val="both"/>
        <w:textAlignment w:val="baseline"/>
        <w:rPr>
          <w:rFonts w:ascii="Corbel" w:eastAsia="Calibri" w:hAnsi="Corbel" w:cs="Verdana"/>
          <w:color w:val="000000"/>
          <w:spacing w:val="0"/>
          <w:szCs w:val="18"/>
          <w:lang w:eastAsia="en-US"/>
        </w:rPr>
      </w:pPr>
      <w:r w:rsidRPr="00FE11CE">
        <w:rPr>
          <w:rFonts w:ascii="Corbel" w:eastAsia="Calibri" w:hAnsi="Corbel" w:cs="Verdana"/>
          <w:color w:val="000000"/>
          <w:spacing w:val="0"/>
          <w:szCs w:val="18"/>
          <w:lang w:eastAsia="en-US"/>
        </w:rPr>
        <w:t xml:space="preserve">(H)erkennen en beheersen van risico’s. </w:t>
      </w:r>
    </w:p>
    <w:p w14:paraId="0F2E7D24" w14:textId="77777777" w:rsidR="00981AD6" w:rsidRPr="00FE11CE" w:rsidRDefault="00981AD6" w:rsidP="00981AD6">
      <w:pPr>
        <w:autoSpaceDE w:val="0"/>
        <w:spacing w:line="276" w:lineRule="auto"/>
        <w:rPr>
          <w:rFonts w:ascii="Corbel" w:hAnsi="Corbel" w:cs="Verdana"/>
          <w:color w:val="000000"/>
          <w:spacing w:val="0"/>
          <w:szCs w:val="18"/>
        </w:rPr>
      </w:pPr>
    </w:p>
    <w:p w14:paraId="4E97BEB1" w14:textId="47DD0B0B" w:rsidR="00981AD6" w:rsidRPr="00FE11CE" w:rsidRDefault="00981AD6" w:rsidP="00981AD6">
      <w:pPr>
        <w:spacing w:line="276" w:lineRule="auto"/>
        <w:rPr>
          <w:rFonts w:ascii="Corbel" w:hAnsi="Corbel" w:cs="Verdana"/>
          <w:color w:val="000000"/>
          <w:spacing w:val="0"/>
        </w:rPr>
      </w:pPr>
      <w:r w:rsidRPr="7FEFBB90">
        <w:rPr>
          <w:rFonts w:ascii="Corbel" w:hAnsi="Corbel" w:cs="Verdana"/>
          <w:color w:val="000000"/>
          <w:spacing w:val="0"/>
        </w:rPr>
        <w:t>Inschrijver wordt daarom gevraagd om</w:t>
      </w:r>
      <w:r w:rsidR="0E96506C" w:rsidRPr="7FEFBB90">
        <w:rPr>
          <w:rFonts w:ascii="Corbel" w:hAnsi="Corbel" w:cs="Verdana"/>
          <w:color w:val="000000"/>
          <w:spacing w:val="0"/>
        </w:rPr>
        <w:t>,</w:t>
      </w:r>
      <w:r w:rsidRPr="7FEFBB90">
        <w:rPr>
          <w:rFonts w:ascii="Corbel" w:hAnsi="Corbel" w:cs="Verdana"/>
          <w:color w:val="000000"/>
          <w:spacing w:val="0"/>
        </w:rPr>
        <w:t xml:space="preserve"> met inachtneming van bovenstaande beoordelingspunten en de overige inhoud van de Aanbestedingsstukken</w:t>
      </w:r>
      <w:r w:rsidR="569BB153" w:rsidRPr="7FEFBB90">
        <w:rPr>
          <w:rFonts w:ascii="Corbel" w:hAnsi="Corbel" w:cs="Verdana"/>
          <w:color w:val="000000"/>
          <w:spacing w:val="0"/>
        </w:rPr>
        <w:t>,</w:t>
      </w:r>
      <w:r w:rsidRPr="7FEFBB90">
        <w:rPr>
          <w:rFonts w:ascii="Corbel" w:hAnsi="Corbel" w:cs="Verdana"/>
          <w:color w:val="000000"/>
          <w:spacing w:val="0"/>
        </w:rPr>
        <w:t xml:space="preserve"> een ‘Plan van Aanpak’ uit te werken waarin aangegeven wordt hoe Inschrijver voorstelt het proces rondom de installatie</w:t>
      </w:r>
      <w:r w:rsidR="006A05B5">
        <w:rPr>
          <w:rFonts w:ascii="Corbel" w:hAnsi="Corbel" w:cs="Verdana"/>
          <w:color w:val="000000"/>
          <w:spacing w:val="0"/>
        </w:rPr>
        <w:t>,</w:t>
      </w:r>
      <w:r w:rsidRPr="7FEFBB90">
        <w:rPr>
          <w:rFonts w:ascii="Corbel" w:hAnsi="Corbel" w:cs="Verdana"/>
          <w:color w:val="000000"/>
          <w:spacing w:val="0"/>
        </w:rPr>
        <w:t xml:space="preserve"> implementatie </w:t>
      </w:r>
      <w:r w:rsidR="006A05B5">
        <w:rPr>
          <w:rFonts w:ascii="Corbel" w:hAnsi="Corbel" w:cs="Verdana"/>
          <w:color w:val="000000"/>
          <w:spacing w:val="0"/>
        </w:rPr>
        <w:t xml:space="preserve">en ingebruikname </w:t>
      </w:r>
      <w:r w:rsidRPr="7FEFBB90">
        <w:rPr>
          <w:rFonts w:ascii="Corbel" w:hAnsi="Corbel" w:cs="Verdana"/>
          <w:color w:val="000000"/>
          <w:spacing w:val="0"/>
        </w:rPr>
        <w:t xml:space="preserve">vorm te geven. In het Plan van aanpak dienen de volgende punten te worden uitgewerkt: </w:t>
      </w:r>
    </w:p>
    <w:p w14:paraId="74E6ED00" w14:textId="2AAE1564" w:rsidR="000C472D" w:rsidRPr="00B268C3" w:rsidRDefault="000C472D" w:rsidP="00CD1906">
      <w:pPr>
        <w:numPr>
          <w:ilvl w:val="0"/>
          <w:numId w:val="46"/>
        </w:numPr>
        <w:suppressAutoHyphens/>
        <w:autoSpaceDE w:val="0"/>
        <w:autoSpaceDN w:val="0"/>
        <w:spacing w:line="276" w:lineRule="auto"/>
        <w:textAlignment w:val="baseline"/>
        <w:rPr>
          <w:rFonts w:ascii="Corbel" w:eastAsia="Calibri" w:hAnsi="Corbel" w:cs="Verdana"/>
          <w:color w:val="000000"/>
          <w:spacing w:val="0"/>
          <w:szCs w:val="18"/>
          <w:lang w:eastAsia="en-US"/>
        </w:rPr>
      </w:pPr>
      <w:r>
        <w:rPr>
          <w:rFonts w:ascii="Corbel" w:eastAsia="Calibri" w:hAnsi="Corbel" w:cs="Verdana"/>
          <w:color w:val="000000" w:themeColor="text1"/>
          <w:lang w:eastAsia="en-US"/>
        </w:rPr>
        <w:lastRenderedPageBreak/>
        <w:t>Projectorganisatie</w:t>
      </w:r>
      <w:r w:rsidR="00DE3660">
        <w:rPr>
          <w:rFonts w:ascii="Corbel" w:eastAsia="Calibri" w:hAnsi="Corbel" w:cs="Verdana"/>
          <w:color w:val="000000" w:themeColor="text1"/>
          <w:lang w:eastAsia="en-US"/>
        </w:rPr>
        <w:t xml:space="preserve"> </w:t>
      </w:r>
      <w:r w:rsidR="007C2B09">
        <w:rPr>
          <w:rFonts w:ascii="Corbel" w:eastAsia="Calibri" w:hAnsi="Corbel" w:cs="Verdana"/>
          <w:color w:val="000000" w:themeColor="text1"/>
          <w:lang w:eastAsia="en-US"/>
        </w:rPr>
        <w:t xml:space="preserve">en </w:t>
      </w:r>
      <w:r w:rsidR="007C2B09" w:rsidRPr="00FE11CE">
        <w:rPr>
          <w:rFonts w:ascii="Corbel" w:eastAsia="Calibri" w:hAnsi="Corbel" w:cs="Verdana"/>
          <w:color w:val="000000"/>
          <w:spacing w:val="0"/>
          <w:szCs w:val="18"/>
          <w:lang w:eastAsia="en-US"/>
        </w:rPr>
        <w:t>rolverdeling met de Provincie Utrecht en belangrijkste stakeholders</w:t>
      </w:r>
      <w:r w:rsidR="00937A3C">
        <w:rPr>
          <w:rFonts w:ascii="Corbel" w:eastAsia="Calibri" w:hAnsi="Corbel" w:cs="Verdana"/>
          <w:color w:val="000000"/>
          <w:spacing w:val="0"/>
          <w:szCs w:val="18"/>
          <w:lang w:eastAsia="en-US"/>
        </w:rPr>
        <w:t>;</w:t>
      </w:r>
    </w:p>
    <w:p w14:paraId="5A1F0A35" w14:textId="05FD70AD" w:rsidR="000C472D" w:rsidRPr="00AA59DB" w:rsidRDefault="000C472D" w:rsidP="00CD1906">
      <w:pPr>
        <w:numPr>
          <w:ilvl w:val="0"/>
          <w:numId w:val="46"/>
        </w:numPr>
        <w:suppressAutoHyphens/>
        <w:autoSpaceDE w:val="0"/>
        <w:autoSpaceDN w:val="0"/>
        <w:spacing w:line="276" w:lineRule="auto"/>
        <w:textAlignment w:val="baseline"/>
        <w:rPr>
          <w:rFonts w:ascii="Corbel" w:eastAsia="Calibri" w:hAnsi="Corbel" w:cs="Verdana"/>
          <w:color w:val="000000"/>
          <w:spacing w:val="0"/>
          <w:szCs w:val="18"/>
          <w:lang w:eastAsia="en-US"/>
        </w:rPr>
      </w:pPr>
      <w:r w:rsidRPr="5FCE1037">
        <w:rPr>
          <w:rFonts w:ascii="Corbel" w:eastAsia="Calibri" w:hAnsi="Corbel" w:cs="Verdana"/>
          <w:color w:val="000000" w:themeColor="text1"/>
          <w:lang w:eastAsia="en-US"/>
        </w:rPr>
        <w:t>Aanpak van de kleinschalige implementatie</w:t>
      </w:r>
      <w:r w:rsidRPr="4F992BC7">
        <w:rPr>
          <w:rFonts w:ascii="Corbel" w:eastAsia="Calibri" w:hAnsi="Corbel" w:cs="Verdana"/>
          <w:color w:val="000000" w:themeColor="text1"/>
          <w:lang w:eastAsia="en-US"/>
        </w:rPr>
        <w:t>, incl. acceptatieplan</w:t>
      </w:r>
      <w:r w:rsidR="00937A3C">
        <w:rPr>
          <w:rFonts w:ascii="Corbel" w:eastAsia="Calibri" w:hAnsi="Corbel" w:cs="Verdana"/>
          <w:color w:val="000000" w:themeColor="text1"/>
          <w:lang w:eastAsia="en-US"/>
        </w:rPr>
        <w:t>;</w:t>
      </w:r>
    </w:p>
    <w:p w14:paraId="73D76F7D" w14:textId="5F77C933" w:rsidR="000C472D" w:rsidRPr="0040650B" w:rsidRDefault="000C472D" w:rsidP="00CD1906">
      <w:pPr>
        <w:numPr>
          <w:ilvl w:val="0"/>
          <w:numId w:val="46"/>
        </w:numPr>
        <w:suppressAutoHyphens/>
        <w:autoSpaceDE w:val="0"/>
        <w:autoSpaceDN w:val="0"/>
        <w:spacing w:line="276" w:lineRule="auto"/>
        <w:textAlignment w:val="baseline"/>
        <w:rPr>
          <w:rFonts w:ascii="Corbel" w:eastAsia="Calibri" w:hAnsi="Corbel" w:cs="Verdana"/>
          <w:color w:val="000000"/>
          <w:spacing w:val="0"/>
          <w:szCs w:val="18"/>
          <w:lang w:eastAsia="en-US"/>
        </w:rPr>
      </w:pPr>
      <w:r w:rsidRPr="3A2305B8">
        <w:rPr>
          <w:rFonts w:ascii="Corbel" w:eastAsia="Calibri" w:hAnsi="Corbel" w:cs="Verdana"/>
          <w:color w:val="000000" w:themeColor="text1"/>
          <w:lang w:eastAsia="en-US"/>
        </w:rPr>
        <w:t>Aanpak van de uitrol</w:t>
      </w:r>
      <w:r w:rsidR="00937A3C">
        <w:rPr>
          <w:rFonts w:ascii="Corbel" w:eastAsia="Calibri" w:hAnsi="Corbel" w:cs="Verdana"/>
          <w:color w:val="000000" w:themeColor="text1"/>
          <w:lang w:eastAsia="en-US"/>
        </w:rPr>
        <w:t>;</w:t>
      </w:r>
    </w:p>
    <w:p w14:paraId="6348762C" w14:textId="76FA52B1" w:rsidR="001A33E8" w:rsidRPr="00FA5DB4" w:rsidRDefault="001A33E8" w:rsidP="00CD1906">
      <w:pPr>
        <w:numPr>
          <w:ilvl w:val="0"/>
          <w:numId w:val="46"/>
        </w:numPr>
        <w:suppressAutoHyphens/>
        <w:autoSpaceDE w:val="0"/>
        <w:autoSpaceDN w:val="0"/>
        <w:spacing w:line="276" w:lineRule="auto"/>
        <w:textAlignment w:val="baseline"/>
        <w:rPr>
          <w:rFonts w:ascii="Corbel" w:eastAsia="Calibri" w:hAnsi="Corbel" w:cs="Verdana"/>
          <w:color w:val="000000" w:themeColor="text1"/>
          <w:lang w:eastAsia="en-US"/>
        </w:rPr>
      </w:pPr>
      <w:r w:rsidRPr="00FA5DB4">
        <w:rPr>
          <w:rFonts w:ascii="Corbel" w:eastAsia="Calibri" w:hAnsi="Corbel" w:cs="Verdana"/>
          <w:color w:val="000000" w:themeColor="text1"/>
          <w:lang w:eastAsia="en-US"/>
        </w:rPr>
        <w:t>Migratie</w:t>
      </w:r>
      <w:r>
        <w:rPr>
          <w:rFonts w:ascii="Corbel" w:eastAsia="Calibri" w:hAnsi="Corbel" w:cs="Verdana"/>
          <w:color w:val="000000" w:themeColor="text1"/>
          <w:lang w:eastAsia="en-US"/>
        </w:rPr>
        <w:t xml:space="preserve">. </w:t>
      </w:r>
      <w:r w:rsidRPr="00923021">
        <w:rPr>
          <w:rFonts w:ascii="Corbel" w:eastAsia="Calibri" w:hAnsi="Corbel" w:cs="Verdana"/>
          <w:color w:val="000000" w:themeColor="text1"/>
          <w:lang w:eastAsia="en-US"/>
        </w:rPr>
        <w:t>Tijdens de migratie zullen zowel de nieuwe als de oude EBS in gebruik zijn. We verwachten van de inschrijver een visie over de uitvoering van de exploitatie in deze duale periode</w:t>
      </w:r>
      <w:r w:rsidR="009558C4">
        <w:rPr>
          <w:rFonts w:ascii="Corbel" w:eastAsia="Calibri" w:hAnsi="Corbel" w:cs="Verdana"/>
          <w:color w:val="000000" w:themeColor="text1"/>
          <w:lang w:eastAsia="en-US"/>
        </w:rPr>
        <w:t>;</w:t>
      </w:r>
    </w:p>
    <w:p w14:paraId="116E9594" w14:textId="3C8989DF" w:rsidR="006827F7" w:rsidRDefault="006827F7" w:rsidP="00CD1906">
      <w:pPr>
        <w:numPr>
          <w:ilvl w:val="0"/>
          <w:numId w:val="46"/>
        </w:numPr>
        <w:suppressAutoHyphens/>
        <w:autoSpaceDE w:val="0"/>
        <w:autoSpaceDN w:val="0"/>
        <w:spacing w:line="276" w:lineRule="auto"/>
        <w:textAlignment w:val="baseline"/>
        <w:rPr>
          <w:rFonts w:ascii="Corbel" w:eastAsia="Calibri" w:hAnsi="Corbel" w:cs="Verdana"/>
          <w:color w:val="000000"/>
          <w:spacing w:val="0"/>
          <w:szCs w:val="18"/>
          <w:lang w:eastAsia="en-US"/>
        </w:rPr>
      </w:pPr>
      <w:r>
        <w:rPr>
          <w:rFonts w:ascii="Corbel" w:eastAsia="Calibri" w:hAnsi="Corbel" w:cs="Verdana"/>
          <w:color w:val="000000" w:themeColor="text1"/>
          <w:lang w:eastAsia="en-US"/>
        </w:rPr>
        <w:t>Risico</w:t>
      </w:r>
      <w:r w:rsidR="00DD2498">
        <w:rPr>
          <w:rFonts w:ascii="Corbel" w:eastAsia="Calibri" w:hAnsi="Corbel" w:cs="Verdana"/>
          <w:color w:val="000000" w:themeColor="text1"/>
          <w:lang w:eastAsia="en-US"/>
        </w:rPr>
        <w:t xml:space="preserve"> management</w:t>
      </w:r>
      <w:r w:rsidR="00DD2498" w:rsidRPr="0040650B">
        <w:rPr>
          <w:rFonts w:ascii="Corbel" w:eastAsia="Calibri" w:hAnsi="Corbel" w:cs="Verdana"/>
          <w:color w:val="000000"/>
          <w:spacing w:val="0"/>
          <w:szCs w:val="18"/>
          <w:lang w:eastAsia="en-US"/>
        </w:rPr>
        <w:t>;</w:t>
      </w:r>
    </w:p>
    <w:p w14:paraId="2ADCFF41" w14:textId="4BF3C6B5" w:rsidR="000C472D" w:rsidRDefault="000C472D" w:rsidP="00CD1906">
      <w:pPr>
        <w:numPr>
          <w:ilvl w:val="0"/>
          <w:numId w:val="46"/>
        </w:numPr>
        <w:suppressAutoHyphens/>
        <w:autoSpaceDE w:val="0"/>
        <w:autoSpaceDN w:val="0"/>
        <w:spacing w:line="276" w:lineRule="auto"/>
        <w:textAlignment w:val="baseline"/>
        <w:rPr>
          <w:rFonts w:ascii="Corbel" w:eastAsia="Calibri" w:hAnsi="Corbel" w:cs="Verdana"/>
          <w:color w:val="000000"/>
          <w:spacing w:val="0"/>
          <w:szCs w:val="18"/>
          <w:lang w:eastAsia="en-US"/>
        </w:rPr>
      </w:pPr>
      <w:r w:rsidRPr="3A2305B8">
        <w:rPr>
          <w:rFonts w:ascii="Corbel" w:eastAsia="Calibri" w:hAnsi="Corbel" w:cs="Verdana"/>
          <w:color w:val="000000" w:themeColor="text1"/>
          <w:lang w:eastAsia="en-US"/>
        </w:rPr>
        <w:t>Tijd</w:t>
      </w:r>
      <w:r>
        <w:rPr>
          <w:rFonts w:ascii="Corbel" w:eastAsia="Calibri" w:hAnsi="Corbel" w:cs="Verdana"/>
          <w:color w:val="000000" w:themeColor="text1"/>
          <w:lang w:eastAsia="en-US"/>
        </w:rPr>
        <w:t xml:space="preserve">- </w:t>
      </w:r>
      <w:r w:rsidR="00A97DFB">
        <w:rPr>
          <w:rFonts w:ascii="Corbel" w:eastAsia="Calibri" w:hAnsi="Corbel" w:cs="Verdana"/>
          <w:color w:val="000000" w:themeColor="text1"/>
          <w:lang w:eastAsia="en-US"/>
        </w:rPr>
        <w:t>(</w:t>
      </w:r>
      <w:r>
        <w:rPr>
          <w:rFonts w:ascii="Corbel" w:eastAsia="Calibri" w:hAnsi="Corbel" w:cs="Verdana"/>
          <w:color w:val="000000" w:themeColor="text1"/>
          <w:lang w:eastAsia="en-US"/>
        </w:rPr>
        <w:t>en resource</w:t>
      </w:r>
      <w:r w:rsidR="00A97DFB">
        <w:rPr>
          <w:rFonts w:ascii="Corbel" w:eastAsia="Calibri" w:hAnsi="Corbel" w:cs="Verdana"/>
          <w:color w:val="000000" w:themeColor="text1"/>
          <w:lang w:eastAsia="en-US"/>
        </w:rPr>
        <w:t>)</w:t>
      </w:r>
      <w:r w:rsidRPr="3A2305B8">
        <w:rPr>
          <w:rFonts w:ascii="Corbel" w:eastAsia="Calibri" w:hAnsi="Corbel" w:cs="Verdana"/>
          <w:color w:val="000000" w:themeColor="text1"/>
          <w:lang w:eastAsia="en-US"/>
        </w:rPr>
        <w:t>planning</w:t>
      </w:r>
      <w:r w:rsidR="00F01732">
        <w:rPr>
          <w:rFonts w:ascii="Corbel" w:eastAsia="Calibri" w:hAnsi="Corbel" w:cs="Verdana"/>
          <w:color w:val="000000" w:themeColor="text1"/>
          <w:lang w:eastAsia="en-US"/>
        </w:rPr>
        <w:t xml:space="preserve"> </w:t>
      </w:r>
      <w:r w:rsidR="00F01732" w:rsidRPr="00FE11CE">
        <w:rPr>
          <w:rFonts w:ascii="Corbel" w:eastAsia="Calibri" w:hAnsi="Corbel" w:cs="Verdana"/>
          <w:color w:val="000000"/>
          <w:spacing w:val="0"/>
          <w:szCs w:val="18"/>
          <w:lang w:eastAsia="en-US"/>
        </w:rPr>
        <w:t>in relatie tot de deadlines en de gap met afloop huidige contracten</w:t>
      </w:r>
      <w:r w:rsidR="00F01732">
        <w:rPr>
          <w:rFonts w:ascii="Corbel" w:eastAsia="Calibri" w:hAnsi="Corbel" w:cs="Verdana"/>
          <w:color w:val="000000"/>
          <w:spacing w:val="0"/>
          <w:szCs w:val="18"/>
          <w:lang w:eastAsia="en-US"/>
        </w:rPr>
        <w:t>;</w:t>
      </w:r>
    </w:p>
    <w:p w14:paraId="7B39295E" w14:textId="412BAE55" w:rsidR="000C472D" w:rsidRDefault="000C472D" w:rsidP="00CD1906">
      <w:pPr>
        <w:numPr>
          <w:ilvl w:val="0"/>
          <w:numId w:val="46"/>
        </w:numPr>
        <w:suppressAutoHyphens/>
        <w:autoSpaceDE w:val="0"/>
        <w:autoSpaceDN w:val="0"/>
        <w:spacing w:line="276" w:lineRule="auto"/>
        <w:textAlignment w:val="baseline"/>
        <w:rPr>
          <w:rFonts w:ascii="Corbel" w:eastAsia="Calibri" w:hAnsi="Corbel" w:cs="Verdana"/>
          <w:color w:val="000000"/>
          <w:spacing w:val="0"/>
          <w:szCs w:val="18"/>
          <w:lang w:eastAsia="en-US"/>
        </w:rPr>
      </w:pPr>
      <w:r w:rsidRPr="3A2305B8">
        <w:rPr>
          <w:rFonts w:ascii="Corbel" w:eastAsia="Calibri" w:hAnsi="Corbel" w:cs="Verdana"/>
          <w:color w:val="000000" w:themeColor="text1"/>
          <w:lang w:eastAsia="en-US"/>
        </w:rPr>
        <w:t xml:space="preserve">Afhankelijkheden (o.a. met Onderhoudspartij </w:t>
      </w:r>
      <w:r w:rsidRPr="4F992BC7">
        <w:rPr>
          <w:rFonts w:ascii="Corbel" w:eastAsia="Calibri" w:hAnsi="Corbel" w:cs="Verdana"/>
          <w:color w:val="000000" w:themeColor="text1"/>
          <w:lang w:eastAsia="en-US"/>
        </w:rPr>
        <w:t>en opdrachtgever)</w:t>
      </w:r>
      <w:r w:rsidR="00937A3C">
        <w:rPr>
          <w:rFonts w:ascii="Corbel" w:eastAsia="Calibri" w:hAnsi="Corbel" w:cs="Verdana"/>
          <w:color w:val="000000" w:themeColor="text1"/>
          <w:lang w:eastAsia="en-US"/>
        </w:rPr>
        <w:t>;</w:t>
      </w:r>
    </w:p>
    <w:p w14:paraId="5AF4E34C" w14:textId="43CBDA21" w:rsidR="000C472D" w:rsidRDefault="000C472D" w:rsidP="00CD1906">
      <w:pPr>
        <w:numPr>
          <w:ilvl w:val="0"/>
          <w:numId w:val="46"/>
        </w:numPr>
        <w:suppressAutoHyphens/>
        <w:autoSpaceDE w:val="0"/>
        <w:autoSpaceDN w:val="0"/>
        <w:spacing w:line="276" w:lineRule="auto"/>
        <w:textAlignment w:val="baseline"/>
        <w:rPr>
          <w:rFonts w:ascii="Corbel" w:eastAsia="Calibri" w:hAnsi="Corbel" w:cs="Verdana"/>
          <w:color w:val="000000"/>
          <w:spacing w:val="0"/>
          <w:szCs w:val="18"/>
          <w:lang w:eastAsia="en-US"/>
        </w:rPr>
      </w:pPr>
      <w:r w:rsidRPr="4F992BC7">
        <w:rPr>
          <w:rFonts w:ascii="Corbel" w:eastAsia="Calibri" w:hAnsi="Corbel" w:cs="Verdana"/>
          <w:color w:val="000000" w:themeColor="text1"/>
          <w:lang w:eastAsia="en-US"/>
        </w:rPr>
        <w:t>Communicatieplan</w:t>
      </w:r>
      <w:r>
        <w:rPr>
          <w:rFonts w:ascii="Corbel" w:eastAsia="Calibri" w:hAnsi="Corbel" w:cs="Verdana"/>
          <w:color w:val="000000" w:themeColor="text1"/>
          <w:lang w:eastAsia="en-US"/>
        </w:rPr>
        <w:t xml:space="preserve"> (incl. voortgangsrapportages)</w:t>
      </w:r>
      <w:r w:rsidR="00937A3C">
        <w:rPr>
          <w:rFonts w:ascii="Corbel" w:eastAsia="Calibri" w:hAnsi="Corbel" w:cs="Verdana"/>
          <w:color w:val="000000" w:themeColor="text1"/>
          <w:lang w:eastAsia="en-US"/>
        </w:rPr>
        <w:t>;</w:t>
      </w:r>
    </w:p>
    <w:p w14:paraId="7FC0C707" w14:textId="66D861DB" w:rsidR="000C472D" w:rsidRDefault="000C472D" w:rsidP="00CD1906">
      <w:pPr>
        <w:numPr>
          <w:ilvl w:val="0"/>
          <w:numId w:val="46"/>
        </w:numPr>
        <w:suppressAutoHyphens/>
        <w:autoSpaceDE w:val="0"/>
        <w:autoSpaceDN w:val="0"/>
        <w:spacing w:line="276" w:lineRule="auto"/>
        <w:textAlignment w:val="baseline"/>
        <w:rPr>
          <w:rFonts w:ascii="Corbel" w:eastAsia="Calibri" w:hAnsi="Corbel" w:cs="Verdana"/>
          <w:color w:val="000000"/>
          <w:spacing w:val="0"/>
          <w:szCs w:val="18"/>
          <w:lang w:eastAsia="en-US"/>
        </w:rPr>
      </w:pPr>
      <w:r w:rsidRPr="4F992BC7">
        <w:rPr>
          <w:rFonts w:ascii="Corbel" w:eastAsia="Calibri" w:hAnsi="Corbel" w:cs="Verdana"/>
          <w:color w:val="000000" w:themeColor="text1"/>
          <w:lang w:eastAsia="en-US"/>
        </w:rPr>
        <w:t>Opleidingsplan</w:t>
      </w:r>
      <w:r w:rsidR="00A820E3">
        <w:rPr>
          <w:rFonts w:ascii="Corbel" w:eastAsia="Calibri" w:hAnsi="Corbel" w:cs="Verdana"/>
          <w:color w:val="000000" w:themeColor="text1"/>
          <w:lang w:eastAsia="en-US"/>
        </w:rPr>
        <w:t xml:space="preserve"> (gebruikers</w:t>
      </w:r>
      <w:r w:rsidR="00BD4D2C">
        <w:rPr>
          <w:rFonts w:ascii="Corbel" w:eastAsia="Calibri" w:hAnsi="Corbel" w:cs="Verdana"/>
          <w:color w:val="000000" w:themeColor="text1"/>
          <w:lang w:eastAsia="en-US"/>
        </w:rPr>
        <w:t xml:space="preserve"> verkeersleiding en bestuurders)</w:t>
      </w:r>
      <w:r w:rsidR="00937A3C">
        <w:rPr>
          <w:rFonts w:ascii="Corbel" w:eastAsia="Calibri" w:hAnsi="Corbel" w:cs="Verdana"/>
          <w:color w:val="000000" w:themeColor="text1"/>
          <w:lang w:eastAsia="en-US"/>
        </w:rPr>
        <w:t>;</w:t>
      </w:r>
    </w:p>
    <w:p w14:paraId="21A05161" w14:textId="77802BC5" w:rsidR="000C472D" w:rsidRDefault="000C472D" w:rsidP="00CD1906">
      <w:pPr>
        <w:numPr>
          <w:ilvl w:val="0"/>
          <w:numId w:val="46"/>
        </w:numPr>
        <w:suppressAutoHyphens/>
        <w:autoSpaceDE w:val="0"/>
        <w:autoSpaceDN w:val="0"/>
        <w:spacing w:line="276" w:lineRule="auto"/>
        <w:jc w:val="both"/>
        <w:textAlignment w:val="baseline"/>
        <w:rPr>
          <w:rFonts w:ascii="Corbel" w:eastAsia="Calibri" w:hAnsi="Corbel" w:cs="Verdana"/>
          <w:color w:val="000000"/>
          <w:spacing w:val="0"/>
          <w:szCs w:val="18"/>
          <w:lang w:eastAsia="en-US"/>
        </w:rPr>
      </w:pPr>
      <w:r w:rsidRPr="79F5B5A5">
        <w:rPr>
          <w:rFonts w:ascii="Corbel" w:eastAsia="Calibri" w:hAnsi="Corbel" w:cs="Verdana"/>
          <w:color w:val="000000" w:themeColor="text1"/>
          <w:lang w:eastAsia="en-US"/>
        </w:rPr>
        <w:t>Kwaliteitsborging</w:t>
      </w:r>
      <w:r w:rsidR="00937A3C">
        <w:rPr>
          <w:rFonts w:ascii="Corbel" w:eastAsia="Calibri" w:hAnsi="Corbel" w:cs="Verdana"/>
          <w:color w:val="000000" w:themeColor="text1"/>
          <w:lang w:eastAsia="en-US"/>
        </w:rPr>
        <w:t>;</w:t>
      </w:r>
    </w:p>
    <w:p w14:paraId="4A64DA71" w14:textId="7E136B07" w:rsidR="00981AD6" w:rsidRDefault="000C472D" w:rsidP="00CD1906">
      <w:pPr>
        <w:numPr>
          <w:ilvl w:val="0"/>
          <w:numId w:val="46"/>
        </w:numPr>
        <w:suppressAutoHyphens/>
        <w:autoSpaceDE w:val="0"/>
        <w:autoSpaceDN w:val="0"/>
        <w:spacing w:line="276" w:lineRule="auto"/>
        <w:jc w:val="both"/>
        <w:textAlignment w:val="baseline"/>
        <w:rPr>
          <w:rFonts w:ascii="Corbel" w:eastAsia="Calibri" w:hAnsi="Corbel" w:cs="Verdana"/>
          <w:color w:val="000000" w:themeColor="text1"/>
          <w:lang w:eastAsia="en-US"/>
        </w:rPr>
      </w:pPr>
      <w:r w:rsidRPr="0040650B">
        <w:rPr>
          <w:rFonts w:ascii="Corbel" w:eastAsia="Calibri" w:hAnsi="Corbel" w:cs="Verdana"/>
          <w:color w:val="000000" w:themeColor="text1"/>
          <w:lang w:eastAsia="en-US"/>
        </w:rPr>
        <w:t>Overdacht naar beheerorganisatie</w:t>
      </w:r>
      <w:r w:rsidR="005E14C3">
        <w:rPr>
          <w:rFonts w:ascii="Corbel" w:eastAsia="Calibri" w:hAnsi="Corbel" w:cs="Verdana"/>
          <w:color w:val="000000" w:themeColor="text1"/>
          <w:lang w:eastAsia="en-US"/>
        </w:rPr>
        <w:t>.</w:t>
      </w:r>
      <w:bookmarkStart w:id="113" w:name="_Hlk54069512"/>
    </w:p>
    <w:p w14:paraId="49FDD664" w14:textId="77777777" w:rsidR="005E14C3" w:rsidRPr="005E14C3" w:rsidRDefault="005E14C3" w:rsidP="005E14C3">
      <w:pPr>
        <w:suppressAutoHyphens/>
        <w:autoSpaceDE w:val="0"/>
        <w:autoSpaceDN w:val="0"/>
        <w:spacing w:line="276" w:lineRule="auto"/>
        <w:ind w:left="720"/>
        <w:jc w:val="both"/>
        <w:textAlignment w:val="baseline"/>
        <w:rPr>
          <w:rFonts w:ascii="Corbel" w:eastAsia="Calibri" w:hAnsi="Corbel" w:cs="Verdana"/>
          <w:color w:val="000000" w:themeColor="text1"/>
          <w:lang w:eastAsia="en-US"/>
        </w:rPr>
      </w:pPr>
    </w:p>
    <w:p w14:paraId="21038B1F" w14:textId="1F83AD55" w:rsidR="005706E2" w:rsidRDefault="00981AD6" w:rsidP="00981AD6">
      <w:pPr>
        <w:spacing w:line="276" w:lineRule="auto"/>
        <w:rPr>
          <w:rFonts w:ascii="Corbel" w:hAnsi="Corbel"/>
          <w:szCs w:val="18"/>
        </w:rPr>
      </w:pPr>
      <w:r w:rsidRPr="00FE11CE">
        <w:rPr>
          <w:rFonts w:ascii="Corbel" w:hAnsi="Corbel"/>
          <w:szCs w:val="18"/>
        </w:rPr>
        <w:t xml:space="preserve">Inschrijver mag maximaal </w:t>
      </w:r>
      <w:r w:rsidR="0031498D" w:rsidRPr="00ED2AAD">
        <w:rPr>
          <w:rFonts w:ascii="Corbel" w:hAnsi="Corbel"/>
          <w:szCs w:val="18"/>
          <w:highlight w:val="red"/>
        </w:rPr>
        <w:t>10</w:t>
      </w:r>
      <w:r w:rsidRPr="00ED2AAD">
        <w:rPr>
          <w:rFonts w:ascii="Corbel" w:hAnsi="Corbel"/>
          <w:szCs w:val="18"/>
          <w:highlight w:val="red"/>
        </w:rPr>
        <w:t xml:space="preserve"> A4</w:t>
      </w:r>
      <w:r w:rsidRPr="00D5267D">
        <w:rPr>
          <w:rFonts w:ascii="Corbel" w:hAnsi="Corbel"/>
          <w:szCs w:val="18"/>
        </w:rPr>
        <w:t xml:space="preserve"> </w:t>
      </w:r>
      <w:r w:rsidR="00011E3D" w:rsidRPr="00D5267D">
        <w:rPr>
          <w:rFonts w:ascii="Corbel" w:hAnsi="Corbel"/>
          <w:szCs w:val="18"/>
        </w:rPr>
        <w:t>lettertype</w:t>
      </w:r>
      <w:r w:rsidR="00011E3D">
        <w:rPr>
          <w:rFonts w:ascii="Corbel" w:hAnsi="Corbel"/>
          <w:szCs w:val="18"/>
        </w:rPr>
        <w:t xml:space="preserve"> Arial – lettergrootte 10 </w:t>
      </w:r>
      <w:r w:rsidRPr="00FE11CE">
        <w:rPr>
          <w:rFonts w:ascii="Corbel" w:hAnsi="Corbel"/>
          <w:szCs w:val="18"/>
        </w:rPr>
        <w:t xml:space="preserve">(enkelzijdig, incl. afbeeldingen, tabellen, figuren, et cetera), gebruiken voor dit onderdeel, met dien verstande dat de planning separaat dient te worden toegevoegd op A3-formaat. </w:t>
      </w:r>
    </w:p>
    <w:p w14:paraId="6E81EE8A" w14:textId="0F1F9FAF" w:rsidR="008F4FD1" w:rsidRDefault="008F4FD1" w:rsidP="008F4FD1">
      <w:pPr>
        <w:spacing w:line="276" w:lineRule="auto"/>
        <w:rPr>
          <w:rFonts w:ascii="Corbel" w:hAnsi="Corbel"/>
          <w:szCs w:val="18"/>
        </w:rPr>
      </w:pPr>
      <w:r w:rsidRPr="00FE11CE">
        <w:rPr>
          <w:rFonts w:ascii="Corbel" w:hAnsi="Corbel"/>
          <w:szCs w:val="18"/>
        </w:rPr>
        <w:t xml:space="preserve">Beoordeling vindt integraal plaats </w:t>
      </w:r>
      <w:r>
        <w:rPr>
          <w:rFonts w:ascii="Corbel" w:hAnsi="Corbel"/>
          <w:szCs w:val="18"/>
        </w:rPr>
        <w:t xml:space="preserve">en de maximaal te behalen waarde vindt plaats </w:t>
      </w:r>
      <w:r w:rsidRPr="00FE11CE">
        <w:rPr>
          <w:rFonts w:ascii="Corbel" w:hAnsi="Corbel"/>
          <w:szCs w:val="18"/>
        </w:rPr>
        <w:t xml:space="preserve">conform </w:t>
      </w:r>
      <w:r w:rsidR="007E1E73">
        <w:rPr>
          <w:rFonts w:ascii="Corbel" w:hAnsi="Corbel"/>
          <w:szCs w:val="18"/>
        </w:rPr>
        <w:t>het</w:t>
      </w:r>
      <w:r w:rsidRPr="00FE11CE">
        <w:rPr>
          <w:rFonts w:ascii="Corbel" w:hAnsi="Corbel"/>
          <w:szCs w:val="18"/>
        </w:rPr>
        <w:t xml:space="preserve"> beoordelingskader</w:t>
      </w:r>
      <w:r>
        <w:rPr>
          <w:rFonts w:ascii="Corbel" w:hAnsi="Corbel"/>
          <w:szCs w:val="18"/>
        </w:rPr>
        <w:t xml:space="preserve"> </w:t>
      </w:r>
      <w:r w:rsidR="007E1E73">
        <w:rPr>
          <w:rFonts w:ascii="Corbel" w:hAnsi="Corbel"/>
          <w:szCs w:val="18"/>
        </w:rPr>
        <w:t xml:space="preserve">weergegeven in </w:t>
      </w:r>
      <w:r>
        <w:rPr>
          <w:rFonts w:ascii="Corbel" w:hAnsi="Corbel"/>
          <w:szCs w:val="18"/>
        </w:rPr>
        <w:t>paragraaf 5.5.</w:t>
      </w:r>
    </w:p>
    <w:p w14:paraId="083B7E02" w14:textId="711798F4" w:rsidR="00103C9C" w:rsidRPr="00531224" w:rsidRDefault="00103C9C" w:rsidP="00CD1906">
      <w:pPr>
        <w:pStyle w:val="Kop2"/>
        <w:numPr>
          <w:ilvl w:val="2"/>
          <w:numId w:val="55"/>
        </w:numPr>
        <w:tabs>
          <w:tab w:val="left" w:pos="6379"/>
        </w:tabs>
        <w:spacing w:before="240" w:after="120"/>
        <w:rPr>
          <w:rFonts w:ascii="Corbel" w:hAnsi="Corbel"/>
          <w:sz w:val="18"/>
          <w:szCs w:val="18"/>
        </w:rPr>
      </w:pPr>
      <w:bookmarkStart w:id="114" w:name="_Toc448087059"/>
      <w:bookmarkStart w:id="115" w:name="_Toc54673148"/>
      <w:bookmarkEnd w:id="113"/>
      <w:r w:rsidRPr="7A14A963">
        <w:rPr>
          <w:rFonts w:ascii="Corbel" w:hAnsi="Corbel"/>
          <w:sz w:val="18"/>
          <w:szCs w:val="18"/>
        </w:rPr>
        <w:t xml:space="preserve">Onderdeel </w:t>
      </w:r>
      <w:r w:rsidRPr="7A14A963" w:rsidDel="001659F2">
        <w:rPr>
          <w:rFonts w:ascii="Corbel" w:hAnsi="Corbel"/>
          <w:sz w:val="18"/>
          <w:szCs w:val="18"/>
        </w:rPr>
        <w:t>3</w:t>
      </w:r>
      <w:r w:rsidRPr="7A14A963">
        <w:rPr>
          <w:rFonts w:ascii="Corbel" w:hAnsi="Corbel"/>
          <w:sz w:val="18"/>
          <w:szCs w:val="18"/>
        </w:rPr>
        <w:t>:</w:t>
      </w:r>
      <w:r w:rsidR="00E87D1B" w:rsidRPr="7A14A963">
        <w:rPr>
          <w:rFonts w:ascii="Corbel" w:hAnsi="Corbel"/>
          <w:sz w:val="18"/>
          <w:szCs w:val="18"/>
        </w:rPr>
        <w:t xml:space="preserve"> </w:t>
      </w:r>
      <w:r w:rsidR="00794E43" w:rsidRPr="7A14A963">
        <w:rPr>
          <w:rFonts w:ascii="Corbel" w:hAnsi="Corbel"/>
          <w:sz w:val="18"/>
          <w:szCs w:val="18"/>
        </w:rPr>
        <w:t>Beheer</w:t>
      </w:r>
      <w:r w:rsidR="00E87D1B" w:rsidRPr="7A14A963">
        <w:rPr>
          <w:rFonts w:ascii="Corbel" w:hAnsi="Corbel"/>
          <w:sz w:val="18"/>
          <w:szCs w:val="18"/>
        </w:rPr>
        <w:t xml:space="preserve">- en </w:t>
      </w:r>
      <w:r w:rsidR="00EB5E13" w:rsidRPr="7A14A963">
        <w:rPr>
          <w:rFonts w:ascii="Corbel" w:hAnsi="Corbel"/>
          <w:sz w:val="18"/>
          <w:szCs w:val="18"/>
        </w:rPr>
        <w:t>O</w:t>
      </w:r>
      <w:r w:rsidR="00E87D1B" w:rsidRPr="7A14A963">
        <w:rPr>
          <w:rFonts w:ascii="Corbel" w:hAnsi="Corbel"/>
          <w:sz w:val="18"/>
          <w:szCs w:val="18"/>
        </w:rPr>
        <w:t>nder</w:t>
      </w:r>
      <w:r w:rsidR="00D60F61" w:rsidRPr="7A14A963">
        <w:rPr>
          <w:rFonts w:ascii="Corbel" w:hAnsi="Corbel"/>
          <w:sz w:val="18"/>
          <w:szCs w:val="18"/>
        </w:rPr>
        <w:t>houd</w:t>
      </w:r>
      <w:bookmarkEnd w:id="114"/>
      <w:bookmarkEnd w:id="115"/>
    </w:p>
    <w:p w14:paraId="2980F7B9" w14:textId="0B8EE50A" w:rsidR="00794E43" w:rsidRPr="00FE11CE" w:rsidRDefault="00794E43" w:rsidP="00794E43">
      <w:pPr>
        <w:rPr>
          <w:rFonts w:ascii="Corbel" w:hAnsi="Corbel"/>
          <w:szCs w:val="18"/>
        </w:rPr>
      </w:pPr>
      <w:r w:rsidRPr="00FE11CE">
        <w:rPr>
          <w:rFonts w:ascii="Corbel" w:hAnsi="Corbel" w:cs="Verdana"/>
          <w:color w:val="000000"/>
          <w:spacing w:val="0"/>
          <w:szCs w:val="18"/>
        </w:rPr>
        <w:t>Zoals omschreven in de Aanbestedingsstukken</w:t>
      </w:r>
      <w:r>
        <w:rPr>
          <w:rFonts w:ascii="Corbel" w:hAnsi="Corbel" w:cs="Verdana"/>
          <w:color w:val="000000"/>
          <w:spacing w:val="0"/>
          <w:szCs w:val="18"/>
        </w:rPr>
        <w:t xml:space="preserve"> </w:t>
      </w:r>
      <w:r w:rsidRPr="00FE11CE">
        <w:rPr>
          <w:rFonts w:ascii="Corbel" w:hAnsi="Corbel" w:cs="Verdana"/>
          <w:color w:val="000000"/>
          <w:spacing w:val="0"/>
          <w:szCs w:val="18"/>
        </w:rPr>
        <w:t xml:space="preserve">dient Opdrachtnemer </w:t>
      </w:r>
      <w:r w:rsidR="009F1F9A">
        <w:rPr>
          <w:rFonts w:ascii="Corbel" w:hAnsi="Corbel" w:cs="Verdana"/>
          <w:color w:val="000000"/>
          <w:spacing w:val="0"/>
          <w:szCs w:val="18"/>
        </w:rPr>
        <w:t>het</w:t>
      </w:r>
      <w:r w:rsidR="00300287">
        <w:rPr>
          <w:rFonts w:ascii="Corbel" w:hAnsi="Corbel" w:cs="Verdana"/>
          <w:color w:val="000000"/>
          <w:spacing w:val="0"/>
          <w:szCs w:val="18"/>
        </w:rPr>
        <w:t xml:space="preserve"> beheer </w:t>
      </w:r>
      <w:r w:rsidR="00DA77D8">
        <w:rPr>
          <w:rFonts w:ascii="Corbel" w:hAnsi="Corbel" w:cs="Verdana"/>
          <w:color w:val="000000"/>
          <w:spacing w:val="0"/>
          <w:szCs w:val="18"/>
        </w:rPr>
        <w:t xml:space="preserve">en onderhoud </w:t>
      </w:r>
      <w:r w:rsidR="00300287">
        <w:rPr>
          <w:rFonts w:ascii="Corbel" w:hAnsi="Corbel" w:cs="Verdana"/>
          <w:color w:val="000000"/>
          <w:spacing w:val="0"/>
          <w:szCs w:val="18"/>
        </w:rPr>
        <w:t xml:space="preserve">voor </w:t>
      </w:r>
      <w:r w:rsidRPr="00FE11CE">
        <w:rPr>
          <w:rFonts w:ascii="Corbel" w:hAnsi="Corbel" w:cs="Verdana"/>
          <w:color w:val="000000"/>
          <w:spacing w:val="0"/>
          <w:szCs w:val="18"/>
        </w:rPr>
        <w:t xml:space="preserve">minimaal </w:t>
      </w:r>
      <w:r w:rsidR="008519EF" w:rsidRPr="009F1F9A">
        <w:rPr>
          <w:rFonts w:ascii="Corbel" w:hAnsi="Corbel" w:cs="Verdana"/>
          <w:color w:val="000000"/>
          <w:spacing w:val="0"/>
          <w:szCs w:val="18"/>
        </w:rPr>
        <w:t>36</w:t>
      </w:r>
      <w:r w:rsidRPr="009F1F9A">
        <w:rPr>
          <w:rFonts w:ascii="Corbel" w:hAnsi="Corbel" w:cs="Verdana"/>
          <w:color w:val="000000"/>
          <w:spacing w:val="0"/>
          <w:szCs w:val="18"/>
        </w:rPr>
        <w:t xml:space="preserve"> e</w:t>
      </w:r>
      <w:r w:rsidRPr="000D604B">
        <w:rPr>
          <w:rFonts w:ascii="Corbel" w:hAnsi="Corbel" w:cs="Verdana"/>
          <w:color w:val="000000"/>
          <w:spacing w:val="0"/>
          <w:szCs w:val="18"/>
        </w:rPr>
        <w:t xml:space="preserve">n maximaal </w:t>
      </w:r>
      <w:r w:rsidR="004233FA">
        <w:rPr>
          <w:rFonts w:ascii="Corbel" w:hAnsi="Corbel" w:cs="Verdana"/>
          <w:color w:val="000000"/>
          <w:spacing w:val="0"/>
          <w:szCs w:val="18"/>
        </w:rPr>
        <w:t>360</w:t>
      </w:r>
      <w:r w:rsidR="004233FA" w:rsidRPr="000D604B">
        <w:rPr>
          <w:rFonts w:ascii="Corbel" w:hAnsi="Corbel" w:cs="Verdana"/>
          <w:color w:val="000000"/>
          <w:spacing w:val="0"/>
          <w:szCs w:val="18"/>
        </w:rPr>
        <w:t xml:space="preserve"> </w:t>
      </w:r>
      <w:r w:rsidRPr="000D604B">
        <w:rPr>
          <w:rFonts w:ascii="Corbel" w:hAnsi="Corbel" w:cs="Verdana"/>
          <w:color w:val="000000"/>
          <w:spacing w:val="0"/>
          <w:szCs w:val="18"/>
        </w:rPr>
        <w:t xml:space="preserve">maanden </w:t>
      </w:r>
      <w:r w:rsidR="00DA77D8">
        <w:rPr>
          <w:rFonts w:ascii="Corbel" w:hAnsi="Corbel" w:cs="Verdana"/>
          <w:color w:val="000000"/>
          <w:spacing w:val="0"/>
          <w:szCs w:val="18"/>
        </w:rPr>
        <w:t>uit te voeren</w:t>
      </w:r>
      <w:r w:rsidRPr="000D604B">
        <w:rPr>
          <w:rFonts w:ascii="Corbel" w:hAnsi="Corbel" w:cs="Verdana"/>
          <w:color w:val="000000"/>
          <w:spacing w:val="0"/>
          <w:szCs w:val="18"/>
        </w:rPr>
        <w:t xml:space="preserve">. </w:t>
      </w:r>
      <w:r w:rsidRPr="000D604B">
        <w:rPr>
          <w:rFonts w:ascii="Corbel" w:hAnsi="Corbel"/>
          <w:szCs w:val="18"/>
        </w:rPr>
        <w:t>Alle ben</w:t>
      </w:r>
      <w:r w:rsidRPr="00FE11CE">
        <w:rPr>
          <w:rFonts w:ascii="Corbel" w:hAnsi="Corbel"/>
          <w:szCs w:val="18"/>
        </w:rPr>
        <w:t xml:space="preserve">odigde afspraken omtrent beheer en onderhoud </w:t>
      </w:r>
      <w:r w:rsidR="00E33D15">
        <w:rPr>
          <w:rFonts w:ascii="Corbel" w:hAnsi="Corbel"/>
          <w:szCs w:val="18"/>
        </w:rPr>
        <w:t xml:space="preserve">dienen te </w:t>
      </w:r>
      <w:r w:rsidRPr="00FE11CE">
        <w:rPr>
          <w:rFonts w:ascii="Corbel" w:hAnsi="Corbel"/>
          <w:szCs w:val="18"/>
        </w:rPr>
        <w:t xml:space="preserve">worden vastgelegd in de </w:t>
      </w:r>
      <w:r w:rsidR="00E33D15">
        <w:rPr>
          <w:rFonts w:ascii="Corbel" w:hAnsi="Corbel"/>
          <w:szCs w:val="18"/>
        </w:rPr>
        <w:t xml:space="preserve">door Inschrijver op te stellen </w:t>
      </w:r>
      <w:r w:rsidRPr="00FE11CE">
        <w:rPr>
          <w:rFonts w:ascii="Corbel" w:hAnsi="Corbel"/>
          <w:szCs w:val="18"/>
        </w:rPr>
        <w:t>Beheerovereenkomst.</w:t>
      </w:r>
    </w:p>
    <w:p w14:paraId="53AC3039" w14:textId="77777777" w:rsidR="00794E43" w:rsidRPr="00FE11CE" w:rsidRDefault="00794E43" w:rsidP="00794E43">
      <w:pPr>
        <w:rPr>
          <w:rFonts w:ascii="Corbel" w:hAnsi="Corbel"/>
          <w:szCs w:val="18"/>
        </w:rPr>
      </w:pPr>
    </w:p>
    <w:p w14:paraId="0FC2E782" w14:textId="777033EC" w:rsidR="00794E43" w:rsidRPr="00FE11CE" w:rsidRDefault="00794E43" w:rsidP="00794E43">
      <w:pPr>
        <w:spacing w:line="276" w:lineRule="auto"/>
        <w:rPr>
          <w:rFonts w:ascii="Corbel" w:hAnsi="Corbel"/>
        </w:rPr>
      </w:pPr>
      <w:r w:rsidRPr="7FEFBB90">
        <w:rPr>
          <w:rFonts w:ascii="Corbel" w:hAnsi="Corbel"/>
        </w:rPr>
        <w:t>Opdrachtnemer wordt gevraagd om inzichtelijk te maken op welke wijze wordt voorgesteld om aan verschillende aspecten van het beheer invulling te geven, zodat dit beoordeeld kan worden.</w:t>
      </w:r>
      <w:r w:rsidRPr="7FEFBB90">
        <w:rPr>
          <w:rFonts w:ascii="Corbel" w:hAnsi="Corbel" w:cs="Verdana"/>
          <w:color w:val="000000"/>
          <w:spacing w:val="0"/>
        </w:rPr>
        <w:t xml:space="preserve"> De volgende subonderdelen dienen te worden uitgewerkt:</w:t>
      </w:r>
    </w:p>
    <w:p w14:paraId="43380FD0" w14:textId="77777777" w:rsidR="00794E43" w:rsidRPr="00FE11CE" w:rsidRDefault="00794E43" w:rsidP="00794E43">
      <w:pPr>
        <w:spacing w:line="276" w:lineRule="auto"/>
        <w:rPr>
          <w:rFonts w:ascii="Corbel" w:hAnsi="Corbel" w:cs="Verdana"/>
          <w:color w:val="000000"/>
          <w:spacing w:val="0"/>
          <w:szCs w:val="18"/>
        </w:rPr>
      </w:pPr>
    </w:p>
    <w:p w14:paraId="58C37122" w14:textId="4E4094AE" w:rsidR="00794E43" w:rsidRPr="00FE11CE" w:rsidRDefault="00794E43" w:rsidP="00CD1906">
      <w:pPr>
        <w:numPr>
          <w:ilvl w:val="0"/>
          <w:numId w:val="47"/>
        </w:numPr>
        <w:suppressAutoHyphens/>
        <w:autoSpaceDN w:val="0"/>
        <w:spacing w:line="276" w:lineRule="auto"/>
        <w:ind w:left="284" w:hanging="284"/>
        <w:jc w:val="both"/>
        <w:textAlignment w:val="baseline"/>
        <w:rPr>
          <w:rFonts w:ascii="Corbel" w:eastAsia="Calibri" w:hAnsi="Corbel" w:cs="Verdana"/>
          <w:color w:val="000000"/>
          <w:spacing w:val="0"/>
          <w:szCs w:val="18"/>
          <w:u w:val="single"/>
          <w:lang w:eastAsia="en-US"/>
        </w:rPr>
      </w:pPr>
      <w:bookmarkStart w:id="116" w:name="_Hlk54102810"/>
      <w:r w:rsidRPr="00FE11CE">
        <w:rPr>
          <w:rFonts w:ascii="Corbel" w:eastAsia="Calibri" w:hAnsi="Corbel" w:cs="Verdana"/>
          <w:color w:val="000000"/>
          <w:spacing w:val="0"/>
          <w:szCs w:val="18"/>
          <w:u w:val="single"/>
          <w:lang w:eastAsia="en-US"/>
        </w:rPr>
        <w:t>Beschrijving beheer</w:t>
      </w:r>
    </w:p>
    <w:bookmarkEnd w:id="116"/>
    <w:p w14:paraId="5CD805A2" w14:textId="78BED50D" w:rsidR="00794E43" w:rsidRPr="00FE11CE" w:rsidRDefault="00794E43" w:rsidP="00794E43">
      <w:pPr>
        <w:spacing w:line="276" w:lineRule="auto"/>
        <w:rPr>
          <w:rFonts w:ascii="Corbel" w:hAnsi="Corbel" w:cs="Verdana"/>
          <w:color w:val="000000"/>
          <w:spacing w:val="0"/>
          <w:szCs w:val="18"/>
        </w:rPr>
      </w:pPr>
      <w:r w:rsidRPr="00FE11CE">
        <w:rPr>
          <w:rFonts w:ascii="Corbel" w:hAnsi="Corbel" w:cs="Verdana"/>
          <w:color w:val="000000"/>
          <w:spacing w:val="0"/>
          <w:szCs w:val="18"/>
        </w:rPr>
        <w:t xml:space="preserve">Na de oplevering </w:t>
      </w:r>
      <w:r w:rsidR="001E56B2">
        <w:rPr>
          <w:rFonts w:ascii="Corbel" w:hAnsi="Corbel" w:cs="Verdana"/>
          <w:color w:val="000000"/>
          <w:spacing w:val="0"/>
          <w:szCs w:val="18"/>
        </w:rPr>
        <w:t xml:space="preserve">dient </w:t>
      </w:r>
      <w:r w:rsidR="008A0A1D">
        <w:rPr>
          <w:rFonts w:ascii="Corbel" w:hAnsi="Corbel" w:cs="Verdana"/>
          <w:color w:val="000000"/>
          <w:spacing w:val="0"/>
          <w:szCs w:val="18"/>
        </w:rPr>
        <w:t xml:space="preserve">het Exploitatiebeheer Systeem </w:t>
      </w:r>
      <w:r w:rsidRPr="00FE11CE">
        <w:rPr>
          <w:rFonts w:ascii="Corbel" w:hAnsi="Corbel" w:cs="Verdana"/>
          <w:color w:val="000000"/>
          <w:spacing w:val="0"/>
          <w:szCs w:val="18"/>
        </w:rPr>
        <w:t xml:space="preserve">beheerd te worden door Opdrachtnemer. In het kader van de Opdracht dient Opdrachtnemer dan ook een beheerorganisatie in te richten gericht op het onderhouden van de soft- en hardware, het ondersteunen van de Provincie Utrecht bij het gebruik ervan, het opstellen en overleggen van de maandrapportages en het doorvoeren van wijzigingen in de programmatuur of in het </w:t>
      </w:r>
      <w:r w:rsidR="00C40109">
        <w:rPr>
          <w:rFonts w:ascii="Corbel" w:hAnsi="Corbel" w:cs="Verdana"/>
          <w:color w:val="000000"/>
          <w:spacing w:val="0"/>
          <w:szCs w:val="18"/>
        </w:rPr>
        <w:t>tramsysteem</w:t>
      </w:r>
      <w:r w:rsidR="00C40109" w:rsidRPr="00FE11CE">
        <w:rPr>
          <w:rFonts w:ascii="Corbel" w:hAnsi="Corbel" w:cs="Verdana"/>
          <w:color w:val="000000"/>
          <w:spacing w:val="0"/>
          <w:szCs w:val="18"/>
        </w:rPr>
        <w:t xml:space="preserve"> </w:t>
      </w:r>
      <w:r w:rsidRPr="00FE11CE">
        <w:rPr>
          <w:rFonts w:ascii="Corbel" w:hAnsi="Corbel" w:cs="Verdana"/>
          <w:color w:val="000000"/>
          <w:spacing w:val="0"/>
          <w:szCs w:val="18"/>
        </w:rPr>
        <w:t>op verzoek van Provincie Utrecht. In de beschrijving dient de Inschrijver minimaal in te gaan op de volgende beoordelingspunten:</w:t>
      </w:r>
    </w:p>
    <w:p w14:paraId="6DF5A57D" w14:textId="0E966FF3" w:rsidR="007F10FE" w:rsidRDefault="007F10FE" w:rsidP="00CD1906">
      <w:pPr>
        <w:numPr>
          <w:ilvl w:val="0"/>
          <w:numId w:val="48"/>
        </w:numPr>
        <w:suppressAutoHyphens/>
        <w:autoSpaceDN w:val="0"/>
        <w:spacing w:line="276" w:lineRule="auto"/>
        <w:jc w:val="both"/>
        <w:textAlignment w:val="baseline"/>
        <w:rPr>
          <w:rFonts w:ascii="Corbel" w:eastAsia="Calibri" w:hAnsi="Corbel" w:cs="Verdana"/>
          <w:color w:val="000000"/>
          <w:spacing w:val="0"/>
          <w:szCs w:val="18"/>
          <w:lang w:eastAsia="en-US"/>
        </w:rPr>
      </w:pPr>
      <w:r>
        <w:rPr>
          <w:rFonts w:ascii="Corbel" w:eastAsia="Calibri" w:hAnsi="Corbel" w:cs="Verdana"/>
          <w:color w:val="000000"/>
          <w:spacing w:val="0"/>
          <w:szCs w:val="18"/>
          <w:lang w:eastAsia="en-US"/>
        </w:rPr>
        <w:t>Visie m.b.t. beheer;</w:t>
      </w:r>
    </w:p>
    <w:p w14:paraId="1909A9F2" w14:textId="4C0046D0" w:rsidR="00794E43" w:rsidRPr="00FE11CE" w:rsidRDefault="00794E43" w:rsidP="00CD1906">
      <w:pPr>
        <w:numPr>
          <w:ilvl w:val="0"/>
          <w:numId w:val="48"/>
        </w:numPr>
        <w:suppressAutoHyphens/>
        <w:autoSpaceDN w:val="0"/>
        <w:spacing w:line="276" w:lineRule="auto"/>
        <w:jc w:val="both"/>
        <w:textAlignment w:val="baseline"/>
        <w:rPr>
          <w:rFonts w:ascii="Corbel" w:eastAsia="Calibri" w:hAnsi="Corbel" w:cs="Verdana"/>
          <w:color w:val="000000"/>
          <w:spacing w:val="0"/>
          <w:szCs w:val="18"/>
          <w:lang w:eastAsia="en-US"/>
        </w:rPr>
      </w:pPr>
      <w:r w:rsidRPr="00FE11CE">
        <w:rPr>
          <w:rFonts w:ascii="Corbel" w:eastAsia="Calibri" w:hAnsi="Corbel" w:cs="Verdana"/>
          <w:color w:val="000000"/>
          <w:spacing w:val="0"/>
          <w:szCs w:val="18"/>
          <w:lang w:eastAsia="en-US"/>
        </w:rPr>
        <w:t>Teamsamenstelling en borging continuïteit;</w:t>
      </w:r>
    </w:p>
    <w:p w14:paraId="22C970FF" w14:textId="41A97367" w:rsidR="00794E43" w:rsidRPr="00FE11CE" w:rsidRDefault="00794E43" w:rsidP="00CD1906">
      <w:pPr>
        <w:numPr>
          <w:ilvl w:val="0"/>
          <w:numId w:val="48"/>
        </w:numPr>
        <w:suppressAutoHyphens/>
        <w:autoSpaceDN w:val="0"/>
        <w:spacing w:line="276" w:lineRule="auto"/>
        <w:jc w:val="both"/>
        <w:textAlignment w:val="baseline"/>
        <w:rPr>
          <w:rFonts w:ascii="Corbel" w:eastAsia="Calibri" w:hAnsi="Corbel" w:cs="Verdana"/>
          <w:color w:val="000000"/>
          <w:spacing w:val="0"/>
          <w:szCs w:val="18"/>
          <w:lang w:eastAsia="en-US"/>
        </w:rPr>
      </w:pPr>
      <w:r w:rsidRPr="7A14A963">
        <w:rPr>
          <w:rFonts w:ascii="Corbel" w:eastAsia="Calibri" w:hAnsi="Corbel" w:cs="Verdana"/>
          <w:color w:val="000000"/>
          <w:spacing w:val="0"/>
          <w:lang w:eastAsia="en-US"/>
        </w:rPr>
        <w:t>Inrichting communicatie- en escalatiestructuur en samenwerking provincie</w:t>
      </w:r>
    </w:p>
    <w:p w14:paraId="2500B670" w14:textId="77777777" w:rsidR="00794E43" w:rsidRPr="00FE11CE" w:rsidRDefault="00794E43" w:rsidP="00CD1906">
      <w:pPr>
        <w:numPr>
          <w:ilvl w:val="0"/>
          <w:numId w:val="48"/>
        </w:numPr>
        <w:suppressAutoHyphens/>
        <w:autoSpaceDN w:val="0"/>
        <w:spacing w:line="276" w:lineRule="auto"/>
        <w:jc w:val="both"/>
        <w:textAlignment w:val="baseline"/>
        <w:rPr>
          <w:rFonts w:ascii="Corbel" w:eastAsia="Calibri" w:hAnsi="Corbel" w:cs="Verdana"/>
          <w:color w:val="000000"/>
          <w:spacing w:val="0"/>
          <w:szCs w:val="18"/>
          <w:lang w:eastAsia="en-US"/>
        </w:rPr>
      </w:pPr>
      <w:r w:rsidRPr="00FE11CE">
        <w:rPr>
          <w:rFonts w:ascii="Corbel" w:eastAsia="Calibri" w:hAnsi="Corbel" w:cs="Verdana"/>
          <w:color w:val="000000"/>
          <w:spacing w:val="0"/>
          <w:szCs w:val="18"/>
          <w:lang w:eastAsia="en-US"/>
        </w:rPr>
        <w:t>Inrichting hulp op afstand;</w:t>
      </w:r>
    </w:p>
    <w:p w14:paraId="2763AB53" w14:textId="77777777" w:rsidR="00794E43" w:rsidRPr="00FE11CE" w:rsidRDefault="00794E43" w:rsidP="00CD1906">
      <w:pPr>
        <w:numPr>
          <w:ilvl w:val="0"/>
          <w:numId w:val="48"/>
        </w:numPr>
        <w:suppressAutoHyphens/>
        <w:autoSpaceDN w:val="0"/>
        <w:spacing w:line="276" w:lineRule="auto"/>
        <w:jc w:val="both"/>
        <w:textAlignment w:val="baseline"/>
        <w:rPr>
          <w:rFonts w:ascii="Corbel" w:eastAsia="Calibri" w:hAnsi="Corbel" w:cs="Verdana"/>
          <w:color w:val="000000"/>
          <w:spacing w:val="0"/>
          <w:szCs w:val="18"/>
          <w:lang w:eastAsia="en-US"/>
        </w:rPr>
      </w:pPr>
      <w:r w:rsidRPr="00FE11CE">
        <w:rPr>
          <w:rFonts w:ascii="Corbel" w:eastAsia="Calibri" w:hAnsi="Corbel" w:cs="Verdana"/>
          <w:color w:val="000000"/>
          <w:spacing w:val="0"/>
          <w:szCs w:val="18"/>
          <w:lang w:eastAsia="en-US"/>
        </w:rPr>
        <w:t>Incident- en probleemregistratie en afhandeling;</w:t>
      </w:r>
    </w:p>
    <w:p w14:paraId="35B05151" w14:textId="77777777" w:rsidR="00794E43" w:rsidRPr="00FE11CE" w:rsidRDefault="00794E43" w:rsidP="00CD1906">
      <w:pPr>
        <w:numPr>
          <w:ilvl w:val="0"/>
          <w:numId w:val="48"/>
        </w:numPr>
        <w:suppressAutoHyphens/>
        <w:autoSpaceDN w:val="0"/>
        <w:spacing w:line="276" w:lineRule="auto"/>
        <w:jc w:val="both"/>
        <w:textAlignment w:val="baseline"/>
        <w:rPr>
          <w:rFonts w:ascii="Corbel" w:eastAsia="Calibri" w:hAnsi="Corbel" w:cs="Verdana"/>
          <w:color w:val="000000"/>
          <w:spacing w:val="0"/>
          <w:szCs w:val="18"/>
          <w:lang w:eastAsia="en-US"/>
        </w:rPr>
      </w:pPr>
      <w:r w:rsidRPr="00FE11CE">
        <w:rPr>
          <w:rFonts w:ascii="Corbel" w:eastAsia="Calibri" w:hAnsi="Corbel" w:cs="Verdana"/>
          <w:color w:val="000000"/>
          <w:spacing w:val="0"/>
          <w:szCs w:val="18"/>
          <w:lang w:eastAsia="en-US"/>
        </w:rPr>
        <w:t>Inrichting van rapportages en een eventueel dashboard;</w:t>
      </w:r>
    </w:p>
    <w:p w14:paraId="482C52D0" w14:textId="77777777" w:rsidR="00794E43" w:rsidRPr="00FE11CE" w:rsidRDefault="00794E43" w:rsidP="00CD1906">
      <w:pPr>
        <w:numPr>
          <w:ilvl w:val="0"/>
          <w:numId w:val="48"/>
        </w:numPr>
        <w:suppressAutoHyphens/>
        <w:autoSpaceDN w:val="0"/>
        <w:spacing w:line="276" w:lineRule="auto"/>
        <w:jc w:val="both"/>
        <w:textAlignment w:val="baseline"/>
        <w:rPr>
          <w:rFonts w:ascii="Corbel" w:eastAsia="Calibri" w:hAnsi="Corbel" w:cs="Verdana"/>
          <w:color w:val="000000"/>
          <w:spacing w:val="0"/>
          <w:szCs w:val="18"/>
          <w:lang w:eastAsia="en-US"/>
        </w:rPr>
      </w:pPr>
      <w:r w:rsidRPr="00FE11CE">
        <w:rPr>
          <w:rFonts w:ascii="Corbel" w:eastAsia="Calibri" w:hAnsi="Corbel" w:cs="Verdana"/>
          <w:color w:val="000000"/>
          <w:spacing w:val="0"/>
          <w:szCs w:val="18"/>
          <w:lang w:eastAsia="en-US"/>
        </w:rPr>
        <w:t>Change management;</w:t>
      </w:r>
    </w:p>
    <w:p w14:paraId="4D72BE9A" w14:textId="49F13E50" w:rsidR="00794E43" w:rsidRPr="00FE11CE" w:rsidRDefault="00794E43" w:rsidP="00CD1906">
      <w:pPr>
        <w:numPr>
          <w:ilvl w:val="0"/>
          <w:numId w:val="48"/>
        </w:numPr>
        <w:suppressAutoHyphens/>
        <w:autoSpaceDN w:val="0"/>
        <w:spacing w:line="276" w:lineRule="auto"/>
        <w:jc w:val="both"/>
        <w:textAlignment w:val="baseline"/>
        <w:rPr>
          <w:rFonts w:ascii="Corbel" w:eastAsia="Calibri" w:hAnsi="Corbel" w:cs="Verdana"/>
          <w:color w:val="000000"/>
          <w:spacing w:val="0"/>
          <w:lang w:eastAsia="en-US"/>
        </w:rPr>
      </w:pPr>
      <w:r w:rsidRPr="7A14A963">
        <w:rPr>
          <w:rFonts w:ascii="Corbel" w:eastAsia="Calibri" w:hAnsi="Corbel" w:cs="Verdana"/>
          <w:color w:val="000000"/>
          <w:spacing w:val="0"/>
          <w:lang w:eastAsia="en-US"/>
        </w:rPr>
        <w:t>Borging en ontsluiting documentatie en bron- en objectcodes opdat Provincie Utrecht door de Opdrachtnemer effectief in staat gesteld wordt om op elk moment de activiteiten met betrekking tot het beheer zelf over te nemen of over te dragen aan een derde, zonder dat verdere tussenkomst van de Opdrachtnemer vereist is</w:t>
      </w:r>
      <w:r w:rsidR="008F02B7">
        <w:rPr>
          <w:rFonts w:ascii="Corbel" w:eastAsia="Calibri" w:hAnsi="Corbel" w:cs="Verdana"/>
          <w:color w:val="000000"/>
          <w:spacing w:val="0"/>
          <w:lang w:eastAsia="en-US"/>
        </w:rPr>
        <w:t>.</w:t>
      </w:r>
    </w:p>
    <w:p w14:paraId="55717F55" w14:textId="77777777" w:rsidR="00583B11" w:rsidRPr="00FE11CE" w:rsidRDefault="00583B11" w:rsidP="00794E43">
      <w:pPr>
        <w:rPr>
          <w:rFonts w:ascii="Corbel" w:hAnsi="Corbel"/>
          <w:szCs w:val="18"/>
        </w:rPr>
      </w:pPr>
    </w:p>
    <w:p w14:paraId="5B159713" w14:textId="77777777" w:rsidR="00794E43" w:rsidRPr="00FE11CE" w:rsidRDefault="00794E43" w:rsidP="00CD1906">
      <w:pPr>
        <w:numPr>
          <w:ilvl w:val="0"/>
          <w:numId w:val="47"/>
        </w:numPr>
        <w:suppressAutoHyphens/>
        <w:autoSpaceDN w:val="0"/>
        <w:spacing w:line="276" w:lineRule="auto"/>
        <w:ind w:left="284" w:hanging="284"/>
        <w:jc w:val="both"/>
        <w:textAlignment w:val="baseline"/>
        <w:rPr>
          <w:rFonts w:ascii="Corbel" w:eastAsia="Calibri" w:hAnsi="Corbel"/>
          <w:spacing w:val="0"/>
          <w:szCs w:val="18"/>
          <w:u w:val="single"/>
          <w:lang w:eastAsia="en-US"/>
        </w:rPr>
      </w:pPr>
      <w:r w:rsidRPr="00FE11CE">
        <w:rPr>
          <w:rFonts w:ascii="Corbel" w:eastAsia="Calibri" w:hAnsi="Corbel"/>
          <w:spacing w:val="0"/>
          <w:szCs w:val="18"/>
          <w:u w:val="single"/>
          <w:lang w:eastAsia="en-US"/>
        </w:rPr>
        <w:t>Verzorgen van updates aan software en configuratiewijzigingen</w:t>
      </w:r>
    </w:p>
    <w:p w14:paraId="665199CE" w14:textId="59765A08" w:rsidR="00794E43" w:rsidRDefault="00794E43" w:rsidP="00794E43">
      <w:pPr>
        <w:rPr>
          <w:rFonts w:ascii="Corbel" w:hAnsi="Corbel"/>
          <w:szCs w:val="18"/>
        </w:rPr>
      </w:pPr>
      <w:r w:rsidRPr="00FE11CE">
        <w:rPr>
          <w:rFonts w:ascii="Corbel" w:hAnsi="Corbel"/>
          <w:szCs w:val="18"/>
        </w:rPr>
        <w:t xml:space="preserve">Tijdens de beheerperiode kan het voorkomen dat er bugs </w:t>
      </w:r>
      <w:r w:rsidR="002F3BAB">
        <w:rPr>
          <w:rFonts w:ascii="Corbel" w:hAnsi="Corbel"/>
          <w:szCs w:val="18"/>
        </w:rPr>
        <w:t xml:space="preserve">of securitylekken </w:t>
      </w:r>
      <w:r w:rsidRPr="00FE11CE">
        <w:rPr>
          <w:rFonts w:ascii="Corbel" w:hAnsi="Corbel"/>
          <w:szCs w:val="18"/>
        </w:rPr>
        <w:t xml:space="preserve">worden gevonden in de </w:t>
      </w:r>
      <w:r w:rsidR="00C34D4F">
        <w:rPr>
          <w:rFonts w:ascii="Corbel" w:hAnsi="Corbel"/>
          <w:szCs w:val="18"/>
        </w:rPr>
        <w:t>(</w:t>
      </w:r>
      <w:r w:rsidRPr="00FE11CE">
        <w:rPr>
          <w:rFonts w:ascii="Corbel" w:hAnsi="Corbel"/>
          <w:szCs w:val="18"/>
        </w:rPr>
        <w:t xml:space="preserve">software </w:t>
      </w:r>
      <w:r w:rsidR="00B24E0B">
        <w:rPr>
          <w:rFonts w:ascii="Corbel" w:hAnsi="Corbel"/>
          <w:szCs w:val="18"/>
        </w:rPr>
        <w:t>of besturingssystemen</w:t>
      </w:r>
      <w:r w:rsidRPr="00FE11CE">
        <w:rPr>
          <w:rFonts w:ascii="Corbel" w:hAnsi="Corbel"/>
          <w:szCs w:val="18"/>
        </w:rPr>
        <w:t xml:space="preserve"> van </w:t>
      </w:r>
      <w:r w:rsidR="001D4AC0">
        <w:rPr>
          <w:rFonts w:ascii="Corbel" w:hAnsi="Corbel"/>
          <w:szCs w:val="18"/>
        </w:rPr>
        <w:t>het</w:t>
      </w:r>
      <w:r w:rsidR="00C34D4F">
        <w:rPr>
          <w:rFonts w:ascii="Corbel" w:hAnsi="Corbel"/>
          <w:szCs w:val="18"/>
        </w:rPr>
        <w:t>)</w:t>
      </w:r>
      <w:r w:rsidR="001D4AC0">
        <w:rPr>
          <w:rFonts w:ascii="Corbel" w:hAnsi="Corbel"/>
          <w:szCs w:val="18"/>
        </w:rPr>
        <w:t xml:space="preserve"> systeem</w:t>
      </w:r>
      <w:r w:rsidRPr="00FE11CE">
        <w:rPr>
          <w:rFonts w:ascii="Corbel" w:hAnsi="Corbel"/>
          <w:szCs w:val="18"/>
        </w:rPr>
        <w:t xml:space="preserve"> en dat deze, na verhelpen, een update moeten krijgen. Daarnaast kunnen bepaalde configuratiewijzigingen gevraagd worden, zoals (bijvoorbeeld maar niet uitsluitend), wijzigingen in de instellingen of andere parameters.</w:t>
      </w:r>
    </w:p>
    <w:p w14:paraId="632CBDEC" w14:textId="38AAFA8E" w:rsidR="00037AA1" w:rsidRPr="00FE11CE" w:rsidRDefault="00037AA1" w:rsidP="00794E43">
      <w:pPr>
        <w:rPr>
          <w:rFonts w:ascii="Corbel" w:hAnsi="Corbel"/>
          <w:szCs w:val="18"/>
        </w:rPr>
      </w:pPr>
    </w:p>
    <w:p w14:paraId="63864EDF" w14:textId="24A402EA" w:rsidR="00794E43" w:rsidRDefault="00794E43" w:rsidP="00794E43">
      <w:pPr>
        <w:rPr>
          <w:rFonts w:ascii="Corbel" w:hAnsi="Corbel"/>
          <w:szCs w:val="18"/>
        </w:rPr>
      </w:pPr>
      <w:r w:rsidRPr="00FE11CE">
        <w:rPr>
          <w:rFonts w:ascii="Corbel" w:hAnsi="Corbel"/>
          <w:szCs w:val="18"/>
        </w:rPr>
        <w:t>Inschrijver beschrijft voor beide gevallen (software updates als configuratiewijzigingen) hoe dit in het proces, maar ook in techniek wordt opgelost.</w:t>
      </w:r>
    </w:p>
    <w:p w14:paraId="2001FC66" w14:textId="77777777" w:rsidR="006F3C9E" w:rsidRDefault="006F3C9E" w:rsidP="00794E43">
      <w:pPr>
        <w:rPr>
          <w:rFonts w:ascii="Corbel" w:hAnsi="Corbel"/>
          <w:szCs w:val="18"/>
        </w:rPr>
      </w:pPr>
    </w:p>
    <w:p w14:paraId="596675CB" w14:textId="7B81FC71" w:rsidR="00414594" w:rsidRPr="00D973AC" w:rsidRDefault="00414594" w:rsidP="00CD1906">
      <w:pPr>
        <w:numPr>
          <w:ilvl w:val="0"/>
          <w:numId w:val="47"/>
        </w:numPr>
        <w:suppressAutoHyphens/>
        <w:autoSpaceDN w:val="0"/>
        <w:spacing w:line="276" w:lineRule="auto"/>
        <w:ind w:left="284" w:hanging="284"/>
        <w:jc w:val="both"/>
        <w:textAlignment w:val="baseline"/>
        <w:rPr>
          <w:rFonts w:ascii="Corbel" w:eastAsia="Calibri" w:hAnsi="Corbel"/>
          <w:spacing w:val="0"/>
          <w:szCs w:val="18"/>
          <w:u w:val="single"/>
          <w:lang w:eastAsia="en-US"/>
        </w:rPr>
      </w:pPr>
      <w:r w:rsidRPr="00D973AC">
        <w:rPr>
          <w:rFonts w:ascii="Corbel" w:eastAsia="Calibri" w:hAnsi="Corbel"/>
          <w:spacing w:val="0"/>
          <w:szCs w:val="18"/>
          <w:u w:val="single"/>
          <w:lang w:eastAsia="en-US"/>
        </w:rPr>
        <w:lastRenderedPageBreak/>
        <w:t>Onderhoud</w:t>
      </w:r>
    </w:p>
    <w:p w14:paraId="0637AE63" w14:textId="77777777" w:rsidR="00434004" w:rsidRPr="00FE11CE" w:rsidRDefault="00A92B2E" w:rsidP="00434004">
      <w:pPr>
        <w:spacing w:line="276" w:lineRule="auto"/>
        <w:rPr>
          <w:rFonts w:ascii="Corbel" w:hAnsi="Corbel" w:cs="Verdana"/>
          <w:color w:val="000000"/>
          <w:spacing w:val="0"/>
          <w:szCs w:val="18"/>
        </w:rPr>
      </w:pPr>
      <w:r w:rsidRPr="00FE11CE">
        <w:rPr>
          <w:rFonts w:ascii="Corbel" w:hAnsi="Corbel" w:cs="Verdana"/>
          <w:color w:val="000000"/>
          <w:spacing w:val="0"/>
          <w:szCs w:val="18"/>
        </w:rPr>
        <w:t xml:space="preserve">Na de oplevering </w:t>
      </w:r>
      <w:r w:rsidR="001E56B2">
        <w:rPr>
          <w:rFonts w:ascii="Corbel" w:hAnsi="Corbel" w:cs="Verdana"/>
          <w:color w:val="000000"/>
          <w:spacing w:val="0"/>
          <w:szCs w:val="18"/>
        </w:rPr>
        <w:t>dient</w:t>
      </w:r>
      <w:r>
        <w:rPr>
          <w:rFonts w:ascii="Corbel" w:hAnsi="Corbel" w:cs="Verdana"/>
          <w:color w:val="000000"/>
          <w:spacing w:val="0"/>
          <w:szCs w:val="18"/>
        </w:rPr>
        <w:t xml:space="preserve"> het </w:t>
      </w:r>
      <w:r w:rsidRPr="005B0790">
        <w:rPr>
          <w:rFonts w:ascii="Corbel" w:hAnsi="Corbel" w:cs="Verdana"/>
          <w:color w:val="000000"/>
          <w:spacing w:val="0"/>
          <w:szCs w:val="18"/>
        </w:rPr>
        <w:t>Exploitatiebeheer Systeem</w:t>
      </w:r>
      <w:r>
        <w:rPr>
          <w:rFonts w:ascii="Corbel" w:hAnsi="Corbel" w:cs="Verdana"/>
          <w:color w:val="000000"/>
          <w:spacing w:val="0"/>
          <w:szCs w:val="18"/>
        </w:rPr>
        <w:t xml:space="preserve"> </w:t>
      </w:r>
      <w:r w:rsidR="001E56B2">
        <w:rPr>
          <w:rFonts w:ascii="Corbel" w:hAnsi="Corbel" w:cs="Verdana"/>
          <w:color w:val="000000"/>
          <w:spacing w:val="0"/>
          <w:szCs w:val="18"/>
        </w:rPr>
        <w:t xml:space="preserve">onderhouden </w:t>
      </w:r>
      <w:r w:rsidRPr="00FE11CE">
        <w:rPr>
          <w:rFonts w:ascii="Corbel" w:hAnsi="Corbel" w:cs="Verdana"/>
          <w:color w:val="000000"/>
          <w:spacing w:val="0"/>
          <w:szCs w:val="18"/>
        </w:rPr>
        <w:t xml:space="preserve">te worden. In het kader van de Opdracht dient Opdrachtnemer dan ook een </w:t>
      </w:r>
      <w:r w:rsidR="00575DEF">
        <w:rPr>
          <w:rFonts w:ascii="Corbel" w:hAnsi="Corbel" w:cs="Verdana"/>
          <w:color w:val="000000"/>
          <w:spacing w:val="0"/>
          <w:szCs w:val="18"/>
        </w:rPr>
        <w:t>onderhoud</w:t>
      </w:r>
      <w:r w:rsidR="005B0790">
        <w:rPr>
          <w:rFonts w:ascii="Corbel" w:hAnsi="Corbel" w:cs="Verdana"/>
          <w:color w:val="000000"/>
          <w:spacing w:val="0"/>
          <w:szCs w:val="18"/>
        </w:rPr>
        <w:t>s</w:t>
      </w:r>
      <w:r w:rsidRPr="00FE11CE">
        <w:rPr>
          <w:rFonts w:ascii="Corbel" w:hAnsi="Corbel" w:cs="Verdana"/>
          <w:color w:val="000000"/>
          <w:spacing w:val="0"/>
          <w:szCs w:val="18"/>
        </w:rPr>
        <w:t>organisatie in te richten gericht op het onderhouden van de hardware</w:t>
      </w:r>
      <w:r w:rsidR="000317B6">
        <w:rPr>
          <w:rFonts w:ascii="Corbel" w:hAnsi="Corbel" w:cs="Verdana"/>
          <w:color w:val="000000"/>
          <w:spacing w:val="0"/>
          <w:szCs w:val="18"/>
        </w:rPr>
        <w:t xml:space="preserve"> en</w:t>
      </w:r>
      <w:r w:rsidRPr="00FE11CE">
        <w:rPr>
          <w:rFonts w:ascii="Corbel" w:hAnsi="Corbel" w:cs="Verdana"/>
          <w:color w:val="000000"/>
          <w:spacing w:val="0"/>
          <w:szCs w:val="18"/>
        </w:rPr>
        <w:t xml:space="preserve"> het ondersteunen van </w:t>
      </w:r>
      <w:r w:rsidR="005B0790">
        <w:rPr>
          <w:rFonts w:ascii="Corbel" w:hAnsi="Corbel" w:cs="Verdana"/>
          <w:color w:val="000000"/>
          <w:spacing w:val="0"/>
          <w:szCs w:val="18"/>
        </w:rPr>
        <w:t xml:space="preserve">de </w:t>
      </w:r>
      <w:r w:rsidR="00246620">
        <w:rPr>
          <w:rFonts w:ascii="Corbel" w:hAnsi="Corbel" w:cs="Verdana"/>
          <w:color w:val="000000"/>
          <w:spacing w:val="0"/>
          <w:szCs w:val="18"/>
        </w:rPr>
        <w:t xml:space="preserve">onderhoudspartij van de trams bij het </w:t>
      </w:r>
      <w:r w:rsidR="000317B6">
        <w:rPr>
          <w:rFonts w:ascii="Corbel" w:hAnsi="Corbel" w:cs="Verdana"/>
          <w:color w:val="000000"/>
          <w:spacing w:val="0"/>
          <w:szCs w:val="18"/>
        </w:rPr>
        <w:t>eerstelijns</w:t>
      </w:r>
      <w:r w:rsidR="00246620">
        <w:rPr>
          <w:rFonts w:ascii="Corbel" w:hAnsi="Corbel" w:cs="Verdana"/>
          <w:color w:val="000000"/>
          <w:spacing w:val="0"/>
          <w:szCs w:val="18"/>
        </w:rPr>
        <w:t xml:space="preserve">onderhoud van het tramgebonden deel van de installatie. </w:t>
      </w:r>
      <w:r w:rsidR="00434004" w:rsidRPr="00FE11CE">
        <w:rPr>
          <w:rFonts w:ascii="Corbel" w:hAnsi="Corbel" w:cs="Verdana"/>
          <w:color w:val="000000"/>
          <w:spacing w:val="0"/>
          <w:szCs w:val="18"/>
        </w:rPr>
        <w:t>In de beschrijving dient de Inschrijver minimaal in te gaan op de volgende beoordelingspunten:</w:t>
      </w:r>
    </w:p>
    <w:p w14:paraId="1C34A80A" w14:textId="5001D92F" w:rsidR="00EC79F9" w:rsidRPr="00EC79F9" w:rsidRDefault="00EC79F9" w:rsidP="00CD1906">
      <w:pPr>
        <w:pStyle w:val="Lijstalinea"/>
        <w:numPr>
          <w:ilvl w:val="0"/>
          <w:numId w:val="48"/>
        </w:numPr>
        <w:rPr>
          <w:rFonts w:ascii="Corbel" w:hAnsi="Corbel" w:cs="Verdana"/>
          <w:color w:val="000000"/>
          <w:sz w:val="18"/>
          <w:szCs w:val="20"/>
          <w:lang w:val="nl-NL"/>
        </w:rPr>
      </w:pPr>
      <w:r w:rsidRPr="00EC79F9">
        <w:rPr>
          <w:rFonts w:ascii="Corbel" w:hAnsi="Corbel" w:cs="Verdana"/>
          <w:color w:val="000000"/>
          <w:sz w:val="18"/>
          <w:szCs w:val="20"/>
          <w:lang w:val="nl-NL"/>
        </w:rPr>
        <w:t>Beschrijving van het onder</w:t>
      </w:r>
      <w:r>
        <w:rPr>
          <w:rFonts w:ascii="Corbel" w:hAnsi="Corbel" w:cs="Verdana"/>
          <w:color w:val="000000"/>
          <w:sz w:val="18"/>
          <w:szCs w:val="20"/>
          <w:lang w:val="nl-NL"/>
        </w:rPr>
        <w:t>houd</w:t>
      </w:r>
      <w:r w:rsidRPr="00EC79F9">
        <w:rPr>
          <w:rFonts w:ascii="Corbel" w:hAnsi="Corbel" w:cs="Verdana"/>
          <w:color w:val="000000"/>
          <w:sz w:val="18"/>
          <w:szCs w:val="20"/>
          <w:lang w:val="nl-NL"/>
        </w:rPr>
        <w:t>sproces</w:t>
      </w:r>
      <w:r w:rsidR="00B44E8D">
        <w:rPr>
          <w:rFonts w:ascii="Corbel" w:hAnsi="Corbel" w:cs="Verdana"/>
          <w:color w:val="000000"/>
          <w:sz w:val="18"/>
          <w:szCs w:val="20"/>
          <w:lang w:val="nl-NL"/>
        </w:rPr>
        <w:t xml:space="preserve">. </w:t>
      </w:r>
      <w:r w:rsidR="00B44E8D" w:rsidRPr="00B44E8D">
        <w:rPr>
          <w:rFonts w:ascii="Corbel" w:hAnsi="Corbel" w:cs="Verdana"/>
          <w:color w:val="000000"/>
          <w:sz w:val="18"/>
          <w:szCs w:val="20"/>
          <w:lang w:val="nl-NL"/>
        </w:rPr>
        <w:t>U dient hierbij het gehele proces en werkafhandeling te beschrijven;</w:t>
      </w:r>
    </w:p>
    <w:p w14:paraId="7E18683A" w14:textId="2E257ED6" w:rsidR="00434004" w:rsidRPr="00D973AC" w:rsidRDefault="00434004" w:rsidP="00CD1906">
      <w:pPr>
        <w:numPr>
          <w:ilvl w:val="0"/>
          <w:numId w:val="48"/>
        </w:numPr>
        <w:suppressAutoHyphens/>
        <w:autoSpaceDN w:val="0"/>
        <w:spacing w:line="276" w:lineRule="auto"/>
        <w:jc w:val="both"/>
        <w:textAlignment w:val="baseline"/>
        <w:rPr>
          <w:color w:val="000000"/>
          <w:spacing w:val="0"/>
          <w:lang w:eastAsia="en-US"/>
        </w:rPr>
      </w:pPr>
      <w:r w:rsidRPr="7A14A963">
        <w:rPr>
          <w:rFonts w:ascii="Corbel" w:eastAsia="Calibri" w:hAnsi="Corbel" w:cs="Verdana"/>
          <w:color w:val="000000"/>
          <w:spacing w:val="0"/>
          <w:lang w:eastAsia="en-US"/>
        </w:rPr>
        <w:t>De wijze waarop wordt samengewerkt met de onderhoudspartij van de trams (verdeling van het 1e lijns en 2e en 3e lijnsonderhoud voor het tramgebonden deel van de installatie</w:t>
      </w:r>
      <w:r>
        <w:rPr>
          <w:rFonts w:ascii="Corbel" w:eastAsia="Calibri" w:hAnsi="Corbel" w:cs="Verdana"/>
          <w:color w:val="000000"/>
          <w:spacing w:val="0"/>
          <w:lang w:eastAsia="en-US"/>
        </w:rPr>
        <w:t>;</w:t>
      </w:r>
    </w:p>
    <w:p w14:paraId="44E6EC03" w14:textId="33179E59" w:rsidR="003D0AA8" w:rsidRPr="00B60265" w:rsidRDefault="003D0AA8" w:rsidP="00CD1906">
      <w:pPr>
        <w:numPr>
          <w:ilvl w:val="0"/>
          <w:numId w:val="48"/>
        </w:numPr>
        <w:suppressAutoHyphens/>
        <w:autoSpaceDN w:val="0"/>
        <w:spacing w:line="276" w:lineRule="auto"/>
        <w:jc w:val="both"/>
        <w:textAlignment w:val="baseline"/>
        <w:rPr>
          <w:color w:val="000000"/>
          <w:spacing w:val="0"/>
          <w:lang w:eastAsia="en-US"/>
        </w:rPr>
      </w:pPr>
      <w:r>
        <w:rPr>
          <w:rFonts w:ascii="Corbel" w:eastAsia="Calibri" w:hAnsi="Corbel" w:cs="Verdana"/>
          <w:color w:val="000000"/>
          <w:spacing w:val="0"/>
          <w:lang w:eastAsia="en-US"/>
        </w:rPr>
        <w:t>Opleiding van het onderhoudspersoneel van de onderhoudspartij</w:t>
      </w:r>
      <w:r w:rsidR="00B60265">
        <w:rPr>
          <w:rFonts w:ascii="Corbel" w:eastAsia="Calibri" w:hAnsi="Corbel" w:cs="Verdana"/>
          <w:color w:val="000000"/>
          <w:spacing w:val="0"/>
          <w:lang w:eastAsia="en-US"/>
        </w:rPr>
        <w:t>.</w:t>
      </w:r>
    </w:p>
    <w:p w14:paraId="1EB78B7C" w14:textId="77777777" w:rsidR="00414594" w:rsidRDefault="00414594" w:rsidP="00794E43">
      <w:pPr>
        <w:rPr>
          <w:rFonts w:ascii="Corbel" w:hAnsi="Corbel"/>
          <w:szCs w:val="18"/>
        </w:rPr>
      </w:pPr>
    </w:p>
    <w:p w14:paraId="7DBD1293" w14:textId="77777777" w:rsidR="001B690C" w:rsidRDefault="000406DB" w:rsidP="000406DB">
      <w:pPr>
        <w:spacing w:line="276" w:lineRule="auto"/>
        <w:rPr>
          <w:rFonts w:ascii="Corbel" w:hAnsi="Corbel"/>
          <w:szCs w:val="18"/>
        </w:rPr>
      </w:pPr>
      <w:bookmarkStart w:id="117" w:name="_Hlk54103177"/>
      <w:r w:rsidRPr="00FE11CE">
        <w:rPr>
          <w:rFonts w:ascii="Corbel" w:hAnsi="Corbel"/>
          <w:szCs w:val="18"/>
        </w:rPr>
        <w:t xml:space="preserve">Inschrijver mag </w:t>
      </w:r>
      <w:r>
        <w:rPr>
          <w:rFonts w:ascii="Corbel" w:hAnsi="Corbel"/>
          <w:szCs w:val="18"/>
        </w:rPr>
        <w:t xml:space="preserve">voor de beschrijving van bovenstaande aspecten </w:t>
      </w:r>
      <w:r w:rsidRPr="00573A29">
        <w:rPr>
          <w:rFonts w:ascii="Corbel" w:hAnsi="Corbel"/>
          <w:szCs w:val="18"/>
          <w:highlight w:val="red"/>
        </w:rPr>
        <w:t xml:space="preserve">maximaal </w:t>
      </w:r>
      <w:r w:rsidR="00B36FA2" w:rsidRPr="00573A29">
        <w:rPr>
          <w:rFonts w:ascii="Corbel" w:hAnsi="Corbel"/>
          <w:szCs w:val="18"/>
          <w:highlight w:val="red"/>
        </w:rPr>
        <w:t>6</w:t>
      </w:r>
      <w:r w:rsidR="00B60265" w:rsidRPr="00573A29">
        <w:rPr>
          <w:rFonts w:ascii="Corbel" w:hAnsi="Corbel"/>
          <w:szCs w:val="18"/>
          <w:highlight w:val="red"/>
        </w:rPr>
        <w:t xml:space="preserve"> </w:t>
      </w:r>
      <w:r w:rsidRPr="00573A29">
        <w:rPr>
          <w:rFonts w:ascii="Corbel" w:hAnsi="Corbel"/>
          <w:szCs w:val="18"/>
          <w:highlight w:val="red"/>
        </w:rPr>
        <w:t>A4</w:t>
      </w:r>
      <w:r w:rsidRPr="00FE11CE">
        <w:rPr>
          <w:rFonts w:ascii="Corbel" w:hAnsi="Corbel"/>
          <w:szCs w:val="18"/>
        </w:rPr>
        <w:t xml:space="preserve"> </w:t>
      </w:r>
      <w:r>
        <w:rPr>
          <w:rFonts w:ascii="Corbel" w:hAnsi="Corbel"/>
          <w:szCs w:val="18"/>
        </w:rPr>
        <w:t xml:space="preserve">lettertype Arial – lettergrootte 10 </w:t>
      </w:r>
      <w:r w:rsidRPr="00FE11CE">
        <w:rPr>
          <w:rFonts w:ascii="Corbel" w:hAnsi="Corbel"/>
          <w:szCs w:val="18"/>
        </w:rPr>
        <w:t>(enkelzijdig, incl. afbeeldingen, tabellen, figuren, et cetera) gebruiken</w:t>
      </w:r>
      <w:r>
        <w:rPr>
          <w:rFonts w:ascii="Corbel" w:hAnsi="Corbel"/>
          <w:szCs w:val="18"/>
        </w:rPr>
        <w:t xml:space="preserve">. </w:t>
      </w:r>
    </w:p>
    <w:p w14:paraId="436E2E9E" w14:textId="0A15C2F0" w:rsidR="001B690C" w:rsidRDefault="001B690C" w:rsidP="001B690C">
      <w:pPr>
        <w:spacing w:line="276" w:lineRule="auto"/>
        <w:rPr>
          <w:rFonts w:ascii="Corbel" w:hAnsi="Corbel"/>
          <w:szCs w:val="18"/>
        </w:rPr>
      </w:pPr>
      <w:r w:rsidRPr="00FE11CE">
        <w:rPr>
          <w:rFonts w:ascii="Corbel" w:hAnsi="Corbel"/>
          <w:szCs w:val="18"/>
        </w:rPr>
        <w:t xml:space="preserve">Beoordeling vindt integraal plaats </w:t>
      </w:r>
      <w:r>
        <w:rPr>
          <w:rFonts w:ascii="Corbel" w:hAnsi="Corbel"/>
          <w:szCs w:val="18"/>
        </w:rPr>
        <w:t xml:space="preserve">en de maximaal te behalen waarde vindt plaats </w:t>
      </w:r>
      <w:r w:rsidRPr="00FE11CE">
        <w:rPr>
          <w:rFonts w:ascii="Corbel" w:hAnsi="Corbel"/>
          <w:szCs w:val="18"/>
        </w:rPr>
        <w:t xml:space="preserve">conform </w:t>
      </w:r>
      <w:r w:rsidR="00162A4A">
        <w:rPr>
          <w:rFonts w:ascii="Corbel" w:hAnsi="Corbel"/>
          <w:szCs w:val="18"/>
        </w:rPr>
        <w:t xml:space="preserve">het </w:t>
      </w:r>
      <w:r w:rsidRPr="00FE11CE">
        <w:rPr>
          <w:rFonts w:ascii="Corbel" w:hAnsi="Corbel"/>
          <w:szCs w:val="18"/>
        </w:rPr>
        <w:t>beoordelingskader</w:t>
      </w:r>
      <w:r>
        <w:rPr>
          <w:rFonts w:ascii="Corbel" w:hAnsi="Corbel"/>
          <w:szCs w:val="18"/>
        </w:rPr>
        <w:t xml:space="preserve"> </w:t>
      </w:r>
      <w:r w:rsidR="00162A4A">
        <w:rPr>
          <w:rFonts w:ascii="Corbel" w:hAnsi="Corbel"/>
          <w:szCs w:val="18"/>
        </w:rPr>
        <w:t>weergegeven in</w:t>
      </w:r>
      <w:r>
        <w:rPr>
          <w:rFonts w:ascii="Corbel" w:hAnsi="Corbel"/>
          <w:szCs w:val="18"/>
        </w:rPr>
        <w:t xml:space="preserve"> paragraaf 5.5.</w:t>
      </w:r>
    </w:p>
    <w:p w14:paraId="2D239267" w14:textId="7BC438BF" w:rsidR="001659F2" w:rsidRPr="00184BD8" w:rsidRDefault="001659F2" w:rsidP="00CD1906">
      <w:pPr>
        <w:pStyle w:val="Kop2"/>
        <w:numPr>
          <w:ilvl w:val="2"/>
          <w:numId w:val="55"/>
        </w:numPr>
        <w:tabs>
          <w:tab w:val="left" w:pos="6379"/>
        </w:tabs>
        <w:spacing w:before="240" w:after="120"/>
        <w:rPr>
          <w:rFonts w:ascii="Corbel" w:hAnsi="Corbel"/>
          <w:sz w:val="18"/>
          <w:szCs w:val="18"/>
        </w:rPr>
      </w:pPr>
      <w:bookmarkStart w:id="118" w:name="_Toc54673149"/>
      <w:bookmarkEnd w:id="117"/>
      <w:r w:rsidRPr="00184BD8">
        <w:rPr>
          <w:rFonts w:ascii="Corbel" w:hAnsi="Corbel"/>
          <w:sz w:val="18"/>
          <w:szCs w:val="18"/>
        </w:rPr>
        <w:t>Onderdeel 4: Toekomstvisie</w:t>
      </w:r>
      <w:bookmarkEnd w:id="118"/>
    </w:p>
    <w:p w14:paraId="55BD6A04" w14:textId="49A26E03" w:rsidR="001659F2" w:rsidRDefault="00BC633B" w:rsidP="00BC633B">
      <w:pPr>
        <w:rPr>
          <w:rFonts w:ascii="Corbel" w:hAnsi="Corbel"/>
          <w:szCs w:val="18"/>
        </w:rPr>
      </w:pPr>
      <w:r w:rsidRPr="00184BD8">
        <w:rPr>
          <w:rFonts w:ascii="Corbel" w:hAnsi="Corbel"/>
          <w:szCs w:val="18"/>
        </w:rPr>
        <w:t xml:space="preserve">Inschrijver wordt verzocht zijn Visie </w:t>
      </w:r>
      <w:r w:rsidR="00C64716">
        <w:rPr>
          <w:rFonts w:ascii="Corbel" w:hAnsi="Corbel"/>
          <w:szCs w:val="18"/>
        </w:rPr>
        <w:t xml:space="preserve">te geven </w:t>
      </w:r>
      <w:r w:rsidRPr="00184BD8">
        <w:rPr>
          <w:rFonts w:ascii="Corbel" w:hAnsi="Corbel"/>
          <w:szCs w:val="18"/>
        </w:rPr>
        <w:t>op technologische ontwikkelingen zoals Smart City, Smart Mobility, Intelligente VRI’s</w:t>
      </w:r>
      <w:r>
        <w:rPr>
          <w:rFonts w:ascii="Corbel" w:hAnsi="Corbel"/>
          <w:szCs w:val="18"/>
        </w:rPr>
        <w:t>, Siri</w:t>
      </w:r>
      <w:r w:rsidRPr="00184BD8">
        <w:rPr>
          <w:rFonts w:ascii="Corbel" w:hAnsi="Corbel"/>
          <w:szCs w:val="18"/>
        </w:rPr>
        <w:t xml:space="preserve"> en telecommunicatie.</w:t>
      </w:r>
    </w:p>
    <w:p w14:paraId="38EB5507" w14:textId="77777777" w:rsidR="00C64716" w:rsidRDefault="00C64716" w:rsidP="00BC633B">
      <w:pPr>
        <w:rPr>
          <w:rFonts w:ascii="Corbel" w:hAnsi="Corbel"/>
          <w:szCs w:val="18"/>
        </w:rPr>
      </w:pPr>
    </w:p>
    <w:p w14:paraId="611C01CC" w14:textId="75C7468F" w:rsidR="00AA7D2A" w:rsidRDefault="00AA7D2A" w:rsidP="00AA7D2A">
      <w:pPr>
        <w:spacing w:line="276" w:lineRule="auto"/>
        <w:rPr>
          <w:rFonts w:ascii="Corbel" w:hAnsi="Corbel"/>
          <w:szCs w:val="18"/>
        </w:rPr>
      </w:pPr>
      <w:r w:rsidRPr="00FE11CE">
        <w:rPr>
          <w:rFonts w:ascii="Corbel" w:hAnsi="Corbel"/>
          <w:szCs w:val="18"/>
        </w:rPr>
        <w:t xml:space="preserve">Inschrijver mag </w:t>
      </w:r>
      <w:r>
        <w:rPr>
          <w:rFonts w:ascii="Corbel" w:hAnsi="Corbel"/>
          <w:szCs w:val="18"/>
        </w:rPr>
        <w:t xml:space="preserve">voor de beschrijving van bovenstaande aspecten </w:t>
      </w:r>
      <w:r w:rsidRPr="00573A29">
        <w:rPr>
          <w:rFonts w:ascii="Corbel" w:hAnsi="Corbel"/>
          <w:szCs w:val="18"/>
          <w:highlight w:val="red"/>
        </w:rPr>
        <w:t>maximaal 2</w:t>
      </w:r>
      <w:r w:rsidRPr="00760112">
        <w:rPr>
          <w:rFonts w:ascii="Corbel" w:hAnsi="Corbel"/>
          <w:szCs w:val="18"/>
        </w:rPr>
        <w:t xml:space="preserve"> A4</w:t>
      </w:r>
      <w:r w:rsidRPr="00FE11CE">
        <w:rPr>
          <w:rFonts w:ascii="Corbel" w:hAnsi="Corbel"/>
          <w:szCs w:val="18"/>
        </w:rPr>
        <w:t xml:space="preserve"> </w:t>
      </w:r>
      <w:r>
        <w:rPr>
          <w:rFonts w:ascii="Corbel" w:hAnsi="Corbel"/>
          <w:szCs w:val="18"/>
        </w:rPr>
        <w:t xml:space="preserve">lettertype Arial – lettergrootte 10 </w:t>
      </w:r>
      <w:r w:rsidRPr="00FE11CE">
        <w:rPr>
          <w:rFonts w:ascii="Corbel" w:hAnsi="Corbel"/>
          <w:szCs w:val="18"/>
        </w:rPr>
        <w:t>(enkelzijdig, incl. afbeeldingen, tabellen, figuren, et cetera) gebruiken</w:t>
      </w:r>
      <w:r>
        <w:rPr>
          <w:rFonts w:ascii="Corbel" w:hAnsi="Corbel"/>
          <w:szCs w:val="18"/>
        </w:rPr>
        <w:t xml:space="preserve">. </w:t>
      </w:r>
      <w:r w:rsidRPr="00FE11CE">
        <w:rPr>
          <w:rFonts w:ascii="Corbel" w:hAnsi="Corbel"/>
          <w:szCs w:val="18"/>
        </w:rPr>
        <w:t xml:space="preserve">Beoordeling vindt </w:t>
      </w:r>
      <w:r>
        <w:rPr>
          <w:rFonts w:ascii="Corbel" w:hAnsi="Corbel"/>
          <w:szCs w:val="18"/>
        </w:rPr>
        <w:t xml:space="preserve">per onderdeel  </w:t>
      </w:r>
      <w:r w:rsidRPr="00FE11CE">
        <w:rPr>
          <w:rFonts w:ascii="Corbel" w:hAnsi="Corbel"/>
          <w:szCs w:val="18"/>
        </w:rPr>
        <w:t>integraal plaats</w:t>
      </w:r>
      <w:r>
        <w:rPr>
          <w:rFonts w:ascii="Corbel" w:hAnsi="Corbel"/>
          <w:szCs w:val="18"/>
        </w:rPr>
        <w:t>,</w:t>
      </w:r>
      <w:r w:rsidRPr="00FE11CE">
        <w:rPr>
          <w:rFonts w:ascii="Corbel" w:hAnsi="Corbel"/>
          <w:szCs w:val="18"/>
        </w:rPr>
        <w:t xml:space="preserve"> conform het onderstaande beoordelingskader</w:t>
      </w:r>
      <w:r>
        <w:rPr>
          <w:rFonts w:ascii="Corbel" w:hAnsi="Corbel"/>
          <w:szCs w:val="18"/>
        </w:rPr>
        <w:t xml:space="preserve"> paragraaf 5.5.</w:t>
      </w:r>
    </w:p>
    <w:p w14:paraId="35C1F632" w14:textId="5CAEC39D" w:rsidR="001B690C" w:rsidRDefault="001B690C" w:rsidP="001B690C">
      <w:pPr>
        <w:spacing w:line="276" w:lineRule="auto"/>
        <w:rPr>
          <w:rFonts w:ascii="Corbel" w:hAnsi="Corbel"/>
          <w:szCs w:val="18"/>
        </w:rPr>
      </w:pPr>
      <w:r w:rsidRPr="00FE11CE">
        <w:rPr>
          <w:rFonts w:ascii="Corbel" w:hAnsi="Corbel"/>
          <w:szCs w:val="18"/>
        </w:rPr>
        <w:t xml:space="preserve">Beoordeling vindt integraal plaats </w:t>
      </w:r>
      <w:r>
        <w:rPr>
          <w:rFonts w:ascii="Corbel" w:hAnsi="Corbel"/>
          <w:szCs w:val="18"/>
        </w:rPr>
        <w:t xml:space="preserve">en de maximaal te behalen waarde vindt plaats </w:t>
      </w:r>
      <w:r w:rsidRPr="00FE11CE">
        <w:rPr>
          <w:rFonts w:ascii="Corbel" w:hAnsi="Corbel"/>
          <w:szCs w:val="18"/>
        </w:rPr>
        <w:t xml:space="preserve">conform </w:t>
      </w:r>
      <w:r w:rsidR="00783EEA">
        <w:rPr>
          <w:rFonts w:ascii="Corbel" w:hAnsi="Corbel"/>
          <w:szCs w:val="18"/>
        </w:rPr>
        <w:t xml:space="preserve">het </w:t>
      </w:r>
      <w:r w:rsidRPr="00FE11CE">
        <w:rPr>
          <w:rFonts w:ascii="Corbel" w:hAnsi="Corbel"/>
          <w:szCs w:val="18"/>
        </w:rPr>
        <w:t>beoordelingskader</w:t>
      </w:r>
      <w:r>
        <w:rPr>
          <w:rFonts w:ascii="Corbel" w:hAnsi="Corbel"/>
          <w:szCs w:val="18"/>
        </w:rPr>
        <w:t xml:space="preserve"> </w:t>
      </w:r>
      <w:r w:rsidR="00783EEA">
        <w:rPr>
          <w:rFonts w:ascii="Corbel" w:hAnsi="Corbel"/>
          <w:szCs w:val="18"/>
        </w:rPr>
        <w:t>weergegeven in</w:t>
      </w:r>
      <w:r>
        <w:rPr>
          <w:rFonts w:ascii="Corbel" w:hAnsi="Corbel"/>
          <w:szCs w:val="18"/>
        </w:rPr>
        <w:t xml:space="preserve"> paragraaf 5.5.</w:t>
      </w:r>
    </w:p>
    <w:p w14:paraId="58B5F709" w14:textId="2A704C5E" w:rsidR="00103C9C" w:rsidRPr="00D973AC" w:rsidRDefault="00657CC6" w:rsidP="00CD1906">
      <w:pPr>
        <w:pStyle w:val="Kop2"/>
        <w:numPr>
          <w:ilvl w:val="1"/>
          <w:numId w:val="55"/>
        </w:numPr>
        <w:tabs>
          <w:tab w:val="left" w:pos="6379"/>
        </w:tabs>
        <w:spacing w:before="240" w:after="120"/>
        <w:rPr>
          <w:rFonts w:ascii="Corbel" w:hAnsi="Corbel" w:cs="Helvetica"/>
          <w:sz w:val="18"/>
          <w:szCs w:val="18"/>
        </w:rPr>
      </w:pPr>
      <w:bookmarkStart w:id="119" w:name="_Toc54673150"/>
      <w:r w:rsidRPr="00D973AC">
        <w:rPr>
          <w:rFonts w:ascii="Corbel" w:hAnsi="Corbel" w:cs="Helvetica"/>
          <w:sz w:val="18"/>
          <w:szCs w:val="18"/>
        </w:rPr>
        <w:t>G</w:t>
      </w:r>
      <w:r w:rsidR="00103C9C" w:rsidRPr="00D973AC">
        <w:rPr>
          <w:rFonts w:ascii="Corbel" w:hAnsi="Corbel" w:cs="Helvetica"/>
          <w:sz w:val="18"/>
          <w:szCs w:val="18"/>
        </w:rPr>
        <w:t>unningscriterium Prijs</w:t>
      </w:r>
      <w:bookmarkEnd w:id="119"/>
      <w:r w:rsidR="00103C9C" w:rsidRPr="00D973AC">
        <w:rPr>
          <w:rFonts w:ascii="Corbel" w:hAnsi="Corbel" w:cs="Helvetica"/>
          <w:sz w:val="18"/>
          <w:szCs w:val="18"/>
        </w:rPr>
        <w:t xml:space="preserve"> </w:t>
      </w:r>
    </w:p>
    <w:p w14:paraId="1FFDAFA3" w14:textId="021F0950" w:rsidR="004622C5" w:rsidRDefault="00D87434" w:rsidP="00103C9C">
      <w:pPr>
        <w:spacing w:line="276" w:lineRule="auto"/>
        <w:rPr>
          <w:rFonts w:ascii="Corbel" w:hAnsi="Corbel"/>
          <w:szCs w:val="18"/>
        </w:rPr>
      </w:pPr>
      <w:r>
        <w:rPr>
          <w:rFonts w:ascii="Corbel" w:hAnsi="Corbel"/>
          <w:szCs w:val="18"/>
        </w:rPr>
        <w:t>D</w:t>
      </w:r>
      <w:r w:rsidR="00F977A1">
        <w:rPr>
          <w:rFonts w:ascii="Corbel" w:hAnsi="Corbel"/>
          <w:szCs w:val="18"/>
        </w:rPr>
        <w:t xml:space="preserve">e beoordeling van het gunningscriteria Prijs </w:t>
      </w:r>
      <w:r w:rsidR="00DB016C">
        <w:rPr>
          <w:rFonts w:ascii="Corbel" w:hAnsi="Corbel"/>
          <w:szCs w:val="18"/>
        </w:rPr>
        <w:t xml:space="preserve">volgt uit </w:t>
      </w:r>
      <w:r w:rsidR="005640C8">
        <w:rPr>
          <w:rFonts w:ascii="Corbel" w:hAnsi="Corbel"/>
          <w:szCs w:val="18"/>
        </w:rPr>
        <w:t xml:space="preserve">de door </w:t>
      </w:r>
      <w:r w:rsidR="004D7386">
        <w:rPr>
          <w:rFonts w:ascii="Corbel" w:hAnsi="Corbel"/>
          <w:szCs w:val="18"/>
        </w:rPr>
        <w:t>Inschrijver opgegeven prijzen in</w:t>
      </w:r>
      <w:r w:rsidR="00DB016C">
        <w:rPr>
          <w:rFonts w:ascii="Corbel" w:hAnsi="Corbel"/>
          <w:szCs w:val="18"/>
        </w:rPr>
        <w:t xml:space="preserve"> Prijslijst ULTRA </w:t>
      </w:r>
      <w:r w:rsidR="000D500F">
        <w:rPr>
          <w:rFonts w:ascii="Corbel" w:hAnsi="Corbel"/>
          <w:szCs w:val="18"/>
        </w:rPr>
        <w:t>–</w:t>
      </w:r>
      <w:r w:rsidR="00DB016C">
        <w:rPr>
          <w:rFonts w:ascii="Corbel" w:hAnsi="Corbel"/>
          <w:szCs w:val="18"/>
        </w:rPr>
        <w:t xml:space="preserve"> EBS</w:t>
      </w:r>
      <w:r w:rsidR="000D500F">
        <w:rPr>
          <w:rFonts w:ascii="Corbel" w:hAnsi="Corbel"/>
          <w:szCs w:val="18"/>
        </w:rPr>
        <w:t xml:space="preserve"> (Tabblad </w:t>
      </w:r>
      <w:r w:rsidR="004622C5">
        <w:rPr>
          <w:rFonts w:ascii="Corbel" w:hAnsi="Corbel"/>
          <w:szCs w:val="18"/>
        </w:rPr>
        <w:t xml:space="preserve">1. Totaal Inschrijfsom </w:t>
      </w:r>
      <w:r w:rsidR="004622C5" w:rsidRPr="00805068">
        <w:rPr>
          <w:rFonts w:ascii="Corbel" w:hAnsi="Corbel"/>
          <w:szCs w:val="18"/>
          <w:highlight w:val="red"/>
        </w:rPr>
        <w:t>cel B13</w:t>
      </w:r>
      <w:r w:rsidR="004622C5">
        <w:rPr>
          <w:rFonts w:ascii="Corbel" w:hAnsi="Corbel"/>
          <w:szCs w:val="18"/>
        </w:rPr>
        <w:t>).</w:t>
      </w:r>
    </w:p>
    <w:p w14:paraId="57D2EDCF" w14:textId="67326EAF" w:rsidR="00103C9C" w:rsidRDefault="00D36A11" w:rsidP="00103C9C">
      <w:pPr>
        <w:spacing w:line="276" w:lineRule="auto"/>
        <w:rPr>
          <w:rFonts w:ascii="Corbel" w:hAnsi="Corbel" w:cs="AgencyFB-Reg"/>
          <w:szCs w:val="18"/>
        </w:rPr>
      </w:pPr>
      <w:r>
        <w:rPr>
          <w:rFonts w:ascii="Corbel" w:hAnsi="Corbel"/>
          <w:szCs w:val="18"/>
        </w:rPr>
        <w:t>Voor</w:t>
      </w:r>
      <w:r w:rsidR="00926E16" w:rsidRPr="00C15A5F">
        <w:rPr>
          <w:rFonts w:ascii="Corbel" w:hAnsi="Corbel"/>
          <w:szCs w:val="18"/>
        </w:rPr>
        <w:t xml:space="preserve"> dit onderdeel zijn er meerdere zaken die meewegen in de totaalprijs. Dit behelst niet enkel de aanschaf van de boordcomputers en centrale systemen, maar ook de kosten voor implementatie</w:t>
      </w:r>
      <w:r w:rsidR="001362CD">
        <w:rPr>
          <w:rFonts w:ascii="Corbel" w:hAnsi="Corbel"/>
          <w:szCs w:val="18"/>
        </w:rPr>
        <w:t>,</w:t>
      </w:r>
      <w:r w:rsidR="00926E16" w:rsidRPr="00C15A5F">
        <w:rPr>
          <w:rFonts w:ascii="Corbel" w:hAnsi="Corbel"/>
          <w:szCs w:val="18"/>
        </w:rPr>
        <w:t xml:space="preserve"> projectmanagement</w:t>
      </w:r>
      <w:r w:rsidR="001362CD">
        <w:rPr>
          <w:rFonts w:ascii="Corbel" w:hAnsi="Corbel"/>
          <w:szCs w:val="18"/>
        </w:rPr>
        <w:t xml:space="preserve"> en datacommunciatie</w:t>
      </w:r>
      <w:r w:rsidR="00926E16" w:rsidRPr="00C15A5F">
        <w:rPr>
          <w:rFonts w:ascii="Corbel" w:hAnsi="Corbel"/>
          <w:szCs w:val="18"/>
        </w:rPr>
        <w:t xml:space="preserve">. Daarbij </w:t>
      </w:r>
      <w:r w:rsidR="001362CD">
        <w:rPr>
          <w:rFonts w:ascii="Corbel" w:hAnsi="Corbel"/>
          <w:szCs w:val="18"/>
        </w:rPr>
        <w:t xml:space="preserve">worden </w:t>
      </w:r>
      <w:r w:rsidR="00926E16" w:rsidRPr="00C15A5F">
        <w:rPr>
          <w:rFonts w:ascii="Corbel" w:hAnsi="Corbel"/>
          <w:szCs w:val="18"/>
        </w:rPr>
        <w:t xml:space="preserve">de kosten voor het beheer en onderhoud </w:t>
      </w:r>
      <w:r w:rsidR="001362CD">
        <w:rPr>
          <w:rFonts w:ascii="Corbel" w:hAnsi="Corbel"/>
          <w:szCs w:val="18"/>
        </w:rPr>
        <w:t>v</w:t>
      </w:r>
      <w:r w:rsidR="000B04CD">
        <w:rPr>
          <w:rFonts w:ascii="Corbel" w:hAnsi="Corbel"/>
          <w:szCs w:val="18"/>
        </w:rPr>
        <w:t>an</w:t>
      </w:r>
      <w:r w:rsidR="001362CD">
        <w:rPr>
          <w:rFonts w:ascii="Corbel" w:hAnsi="Corbel"/>
          <w:szCs w:val="18"/>
        </w:rPr>
        <w:t xml:space="preserve"> de </w:t>
      </w:r>
      <w:r w:rsidR="00CB0477">
        <w:rPr>
          <w:rFonts w:ascii="Corbel" w:hAnsi="Corbel"/>
          <w:szCs w:val="18"/>
        </w:rPr>
        <w:t>initiële</w:t>
      </w:r>
      <w:r w:rsidR="001362CD">
        <w:rPr>
          <w:rFonts w:ascii="Corbel" w:hAnsi="Corbel"/>
          <w:szCs w:val="18"/>
        </w:rPr>
        <w:t xml:space="preserve"> </w:t>
      </w:r>
      <w:r w:rsidR="00A86859">
        <w:rPr>
          <w:rFonts w:ascii="Corbel" w:hAnsi="Corbel"/>
          <w:szCs w:val="18"/>
        </w:rPr>
        <w:t>overeenkomst v</w:t>
      </w:r>
      <w:r w:rsidR="000B04CD">
        <w:rPr>
          <w:rFonts w:ascii="Corbel" w:hAnsi="Corbel"/>
          <w:szCs w:val="18"/>
        </w:rPr>
        <w:t>oor</w:t>
      </w:r>
      <w:r w:rsidR="00A86859">
        <w:rPr>
          <w:rFonts w:ascii="Corbel" w:hAnsi="Corbel"/>
          <w:szCs w:val="18"/>
        </w:rPr>
        <w:t xml:space="preserve"> 36 maanden opgeteld</w:t>
      </w:r>
      <w:r w:rsidR="00CB0477">
        <w:rPr>
          <w:rFonts w:ascii="Corbel" w:hAnsi="Corbel"/>
          <w:szCs w:val="18"/>
        </w:rPr>
        <w:t>.</w:t>
      </w:r>
    </w:p>
    <w:p w14:paraId="51F9FA5C" w14:textId="77777777" w:rsidR="00103C9C" w:rsidRDefault="00103C9C" w:rsidP="00103C9C">
      <w:pPr>
        <w:spacing w:line="276" w:lineRule="auto"/>
        <w:rPr>
          <w:rFonts w:ascii="Corbel" w:hAnsi="Corbel" w:cs="AgencyFB-Reg"/>
          <w:szCs w:val="18"/>
        </w:rPr>
      </w:pPr>
    </w:p>
    <w:p w14:paraId="56D36BF9" w14:textId="31CDAF13" w:rsidR="65115373" w:rsidRDefault="65115373" w:rsidP="1853041C">
      <w:pPr>
        <w:spacing w:line="276" w:lineRule="auto"/>
        <w:rPr>
          <w:rFonts w:ascii="Corbel" w:hAnsi="Corbel" w:cs="AgencyFB-Reg"/>
        </w:rPr>
      </w:pPr>
      <w:r w:rsidRPr="0EB59C70">
        <w:rPr>
          <w:rFonts w:ascii="Corbel" w:hAnsi="Corbel" w:cs="AgencyFB-Reg"/>
        </w:rPr>
        <w:t>Op het gunningscriteria Prijs zijn de volgende  voorwaarden</w:t>
      </w:r>
      <w:r w:rsidRPr="3607F336">
        <w:rPr>
          <w:rFonts w:ascii="Corbel" w:hAnsi="Corbel" w:cs="AgencyFB-Reg"/>
        </w:rPr>
        <w:t xml:space="preserve"> verbonden:</w:t>
      </w:r>
    </w:p>
    <w:p w14:paraId="0E179C52" w14:textId="77777777" w:rsidR="00B95F2E" w:rsidRPr="006C3C45" w:rsidRDefault="00103C9C" w:rsidP="00CD1906">
      <w:pPr>
        <w:pStyle w:val="Lijstalinea"/>
        <w:numPr>
          <w:ilvl w:val="0"/>
          <w:numId w:val="50"/>
        </w:numPr>
        <w:spacing w:line="276" w:lineRule="auto"/>
        <w:rPr>
          <w:rFonts w:ascii="Corbel" w:eastAsia="Corbel" w:hAnsi="Corbel" w:cs="Corbel"/>
          <w:sz w:val="18"/>
          <w:szCs w:val="18"/>
          <w:lang w:val="nl-NL"/>
        </w:rPr>
      </w:pPr>
      <w:r w:rsidRPr="006C3C45">
        <w:rPr>
          <w:rFonts w:ascii="Corbel" w:hAnsi="Corbel" w:cs="AgencyFB-Reg"/>
          <w:sz w:val="18"/>
          <w:szCs w:val="18"/>
          <w:lang w:val="nl-NL"/>
        </w:rPr>
        <w:t xml:space="preserve">Inschrijvers dienen het bijgevoegde </w:t>
      </w:r>
      <w:r w:rsidRPr="006C3C45">
        <w:rPr>
          <w:rFonts w:ascii="Corbel" w:hAnsi="Corbel" w:cs="AgencyFB-Reg"/>
          <w:b/>
          <w:sz w:val="18"/>
          <w:szCs w:val="18"/>
          <w:lang w:val="nl-NL"/>
        </w:rPr>
        <w:t xml:space="preserve">Prijzenblad </w:t>
      </w:r>
      <w:r w:rsidR="2A7CF218" w:rsidRPr="006C3C45">
        <w:rPr>
          <w:rFonts w:ascii="Corbel" w:hAnsi="Corbel" w:cs="AgencyFB-Reg"/>
          <w:b/>
          <w:sz w:val="18"/>
          <w:szCs w:val="18"/>
          <w:lang w:val="nl-NL"/>
        </w:rPr>
        <w:t xml:space="preserve">Ultra  - EBS </w:t>
      </w:r>
      <w:r w:rsidRPr="006C3C45">
        <w:rPr>
          <w:rFonts w:ascii="Corbel" w:hAnsi="Corbel" w:cs="AgencyFB-Reg"/>
          <w:sz w:val="18"/>
          <w:szCs w:val="18"/>
          <w:lang w:val="nl-NL"/>
        </w:rPr>
        <w:t xml:space="preserve"> in te vullen en in TenderNed te uploaden als .xls(x)- en .pdf-bestand. </w:t>
      </w:r>
    </w:p>
    <w:p w14:paraId="0A8591DB" w14:textId="77777777" w:rsidR="00B95F2E" w:rsidRPr="006C3C45" w:rsidRDefault="0064125C" w:rsidP="00CD1906">
      <w:pPr>
        <w:pStyle w:val="Lijstalinea"/>
        <w:numPr>
          <w:ilvl w:val="0"/>
          <w:numId w:val="50"/>
        </w:numPr>
        <w:spacing w:line="276" w:lineRule="auto"/>
        <w:rPr>
          <w:rFonts w:ascii="Corbel" w:eastAsia="Corbel" w:hAnsi="Corbel" w:cs="Corbel"/>
          <w:sz w:val="18"/>
          <w:szCs w:val="18"/>
          <w:lang w:val="nl-NL"/>
        </w:rPr>
      </w:pPr>
      <w:r w:rsidRPr="006C3C45">
        <w:rPr>
          <w:rFonts w:ascii="Corbel" w:hAnsi="Corbel" w:cs="AgencyFB-Reg"/>
          <w:sz w:val="18"/>
          <w:szCs w:val="18"/>
          <w:lang w:val="nl-NL"/>
        </w:rPr>
        <w:t>Het staat Inschrijvers vrij een strategische inschrijving in te dienen, tenzij een inschrijving daardoor irreëel of manipulatief wordt.</w:t>
      </w:r>
    </w:p>
    <w:p w14:paraId="4590C315" w14:textId="120A00A5" w:rsidR="00C22108" w:rsidRPr="006C3C45" w:rsidRDefault="00103C9C" w:rsidP="00CD1906">
      <w:pPr>
        <w:pStyle w:val="Lijstalinea"/>
        <w:numPr>
          <w:ilvl w:val="0"/>
          <w:numId w:val="50"/>
        </w:numPr>
        <w:spacing w:line="276" w:lineRule="auto"/>
        <w:rPr>
          <w:rFonts w:ascii="Corbel" w:eastAsia="Corbel" w:hAnsi="Corbel" w:cs="Corbel"/>
          <w:sz w:val="18"/>
          <w:szCs w:val="18"/>
          <w:lang w:val="nl-NL"/>
        </w:rPr>
      </w:pPr>
      <w:r w:rsidRPr="006C3C45">
        <w:rPr>
          <w:rFonts w:ascii="Corbel" w:hAnsi="Corbel" w:cs="AgencyFB-Reg"/>
          <w:sz w:val="18"/>
          <w:szCs w:val="18"/>
          <w:lang w:val="nl-NL"/>
        </w:rPr>
        <w:t xml:space="preserve">Het is enkel toegestaan positieve bedragen in te vullen. </w:t>
      </w:r>
    </w:p>
    <w:p w14:paraId="7E06854B" w14:textId="5DE216C7" w:rsidR="00AD2D37" w:rsidRPr="006C3C45" w:rsidRDefault="00103C9C" w:rsidP="00CD1906">
      <w:pPr>
        <w:pStyle w:val="Lijstalinea"/>
        <w:numPr>
          <w:ilvl w:val="0"/>
          <w:numId w:val="50"/>
        </w:numPr>
        <w:spacing w:line="276" w:lineRule="auto"/>
        <w:rPr>
          <w:rFonts w:ascii="Corbel" w:eastAsia="Corbel" w:hAnsi="Corbel" w:cs="Corbel"/>
          <w:sz w:val="18"/>
          <w:szCs w:val="18"/>
          <w:lang w:val="nl-NL"/>
        </w:rPr>
      </w:pPr>
      <w:r w:rsidRPr="006C3C45">
        <w:rPr>
          <w:rFonts w:ascii="Corbel" w:hAnsi="Corbel" w:cs="AgencyFB-Reg"/>
          <w:sz w:val="18"/>
          <w:szCs w:val="18"/>
          <w:lang w:val="nl-NL"/>
        </w:rPr>
        <w:t xml:space="preserve">De prijsopgave dient in Euro’s (€) (op 2 decimalen) en </w:t>
      </w:r>
      <w:r w:rsidRPr="006C3C45">
        <w:rPr>
          <w:rFonts w:ascii="Corbel" w:hAnsi="Corbel" w:cs="AgencyFB-Reg"/>
          <w:sz w:val="18"/>
          <w:szCs w:val="18"/>
          <w:u w:val="single"/>
          <w:lang w:val="nl-NL"/>
        </w:rPr>
        <w:t>exclusief BTW</w:t>
      </w:r>
      <w:r w:rsidRPr="006C3C45">
        <w:rPr>
          <w:rFonts w:ascii="Corbel" w:hAnsi="Corbel" w:cs="AgencyFB-Reg"/>
          <w:sz w:val="18"/>
          <w:szCs w:val="18"/>
          <w:lang w:val="nl-NL"/>
        </w:rPr>
        <w:t xml:space="preserve"> te geschieden. </w:t>
      </w:r>
    </w:p>
    <w:p w14:paraId="2FB4C8D6" w14:textId="660A1651" w:rsidR="00AD2D37" w:rsidRPr="006C3C45" w:rsidRDefault="70B09D7C" w:rsidP="00CD1906">
      <w:pPr>
        <w:pStyle w:val="Lijstalinea"/>
        <w:numPr>
          <w:ilvl w:val="0"/>
          <w:numId w:val="50"/>
        </w:numPr>
        <w:spacing w:line="276" w:lineRule="auto"/>
        <w:rPr>
          <w:rFonts w:ascii="Corbel" w:eastAsia="Corbel" w:hAnsi="Corbel" w:cs="Corbel"/>
          <w:sz w:val="18"/>
          <w:szCs w:val="18"/>
          <w:lang w:val="nl-NL"/>
        </w:rPr>
      </w:pPr>
      <w:r w:rsidRPr="006C3C45">
        <w:rPr>
          <w:rFonts w:ascii="Corbel" w:hAnsi="Corbel" w:cs="AgencyFB-Reg"/>
          <w:b/>
          <w:bCs/>
          <w:sz w:val="18"/>
          <w:szCs w:val="18"/>
          <w:lang w:val="nl-NL"/>
        </w:rPr>
        <w:t>De door Inschrijver opgevoerde Beheer- en Onderhoudskosten dienen voor de gehele duur van de overeenkomst gelijk te zijn</w:t>
      </w:r>
      <w:r w:rsidR="069A4EB3" w:rsidRPr="006C3C45">
        <w:rPr>
          <w:rFonts w:ascii="Corbel" w:hAnsi="Corbel" w:cs="AgencyFB-Reg"/>
          <w:sz w:val="18"/>
          <w:szCs w:val="18"/>
          <w:lang w:val="nl-NL"/>
        </w:rPr>
        <w:t xml:space="preserve"> (m.u.v. de indexering, die voor het eerst van toepassing is vanaf</w:t>
      </w:r>
      <w:r w:rsidRPr="006C3C45">
        <w:rPr>
          <w:rFonts w:ascii="Corbel" w:hAnsi="Corbel" w:cs="AgencyFB-Reg"/>
          <w:sz w:val="18"/>
          <w:szCs w:val="18"/>
          <w:lang w:val="nl-NL"/>
        </w:rPr>
        <w:t xml:space="preserve">. </w:t>
      </w:r>
      <w:r w:rsidR="63D9DFBF" w:rsidRPr="007F56F7">
        <w:rPr>
          <w:rFonts w:ascii="Corbel" w:hAnsi="Corbel" w:cs="AgencyFB-Reg"/>
          <w:sz w:val="18"/>
          <w:szCs w:val="18"/>
          <w:lang w:val="nl-NL"/>
        </w:rPr>
        <w:t>1 maart 2023).</w:t>
      </w:r>
    </w:p>
    <w:p w14:paraId="36F3C8E6" w14:textId="76F3C42F" w:rsidR="007B72FF" w:rsidRDefault="00C87D7C" w:rsidP="00CD1906">
      <w:pPr>
        <w:pStyle w:val="Lijstalinea"/>
        <w:numPr>
          <w:ilvl w:val="0"/>
          <w:numId w:val="50"/>
        </w:numPr>
        <w:spacing w:line="276" w:lineRule="auto"/>
        <w:rPr>
          <w:rFonts w:ascii="Corbel" w:hAnsi="Corbel" w:cs="AgencyFB-Reg"/>
          <w:sz w:val="18"/>
          <w:szCs w:val="18"/>
          <w:lang w:val="nl-NL"/>
        </w:rPr>
      </w:pPr>
      <w:r w:rsidRPr="007F56F7">
        <w:rPr>
          <w:rFonts w:ascii="Corbel" w:hAnsi="Corbel" w:cs="AgencyFB-Reg"/>
          <w:sz w:val="18"/>
          <w:szCs w:val="18"/>
          <w:lang w:val="nl-NL"/>
        </w:rPr>
        <w:t>D</w:t>
      </w:r>
      <w:r w:rsidR="001E4167" w:rsidRPr="007F56F7">
        <w:rPr>
          <w:rFonts w:ascii="Corbel" w:hAnsi="Corbel" w:cs="AgencyFB-Reg"/>
          <w:sz w:val="18"/>
          <w:szCs w:val="18"/>
          <w:lang w:val="nl-NL"/>
        </w:rPr>
        <w:t xml:space="preserve">e </w:t>
      </w:r>
      <w:r w:rsidRPr="007F56F7">
        <w:rPr>
          <w:rFonts w:ascii="Corbel" w:hAnsi="Corbel" w:cs="AgencyFB-Reg"/>
          <w:sz w:val="18"/>
          <w:szCs w:val="18"/>
          <w:lang w:val="nl-NL"/>
        </w:rPr>
        <w:t>d</w:t>
      </w:r>
      <w:r w:rsidR="001E4167" w:rsidRPr="007F56F7">
        <w:rPr>
          <w:rFonts w:ascii="Corbel" w:hAnsi="Corbel" w:cs="AgencyFB-Reg"/>
          <w:sz w:val="18"/>
          <w:szCs w:val="18"/>
          <w:lang w:val="nl-NL"/>
        </w:rPr>
        <w:t>efinitieve Inschrijving moet zijn gebaseerd op het BAFO verslag en de meegezonden definitieve Aanbestedingsdocumenten</w:t>
      </w:r>
      <w:r w:rsidR="3037224A" w:rsidRPr="007F56F7">
        <w:rPr>
          <w:rFonts w:ascii="Corbel" w:hAnsi="Corbel" w:cs="AgencyFB-Reg"/>
          <w:sz w:val="18"/>
          <w:szCs w:val="18"/>
          <w:lang w:val="nl-NL"/>
        </w:rPr>
        <w:t xml:space="preserve"> en </w:t>
      </w:r>
      <w:r w:rsidR="00E11481" w:rsidRPr="007F56F7">
        <w:rPr>
          <w:rFonts w:ascii="Corbel" w:hAnsi="Corbel" w:cs="AgencyFB-Reg"/>
          <w:sz w:val="18"/>
          <w:szCs w:val="18"/>
          <w:lang w:val="nl-NL"/>
        </w:rPr>
        <w:t xml:space="preserve"> dient voort te bouwen op de Eerste Inschrijving</w:t>
      </w:r>
      <w:r w:rsidR="6032D2D5" w:rsidRPr="007F56F7">
        <w:rPr>
          <w:rFonts w:ascii="Corbel" w:hAnsi="Corbel" w:cs="AgencyFB-Reg"/>
          <w:sz w:val="18"/>
          <w:szCs w:val="18"/>
          <w:lang w:val="nl-NL"/>
        </w:rPr>
        <w:t>.</w:t>
      </w:r>
      <w:r w:rsidR="00E11481" w:rsidRPr="007F56F7">
        <w:rPr>
          <w:rFonts w:ascii="Corbel" w:hAnsi="Corbel" w:cs="AgencyFB-Reg"/>
          <w:sz w:val="18"/>
          <w:szCs w:val="18"/>
          <w:lang w:val="nl-NL"/>
        </w:rPr>
        <w:t xml:space="preserve"> </w:t>
      </w:r>
      <w:bookmarkStart w:id="120" w:name="_Hlk54104670"/>
    </w:p>
    <w:p w14:paraId="58E082F9" w14:textId="2176D083" w:rsidR="004865AA" w:rsidRPr="007F56F7" w:rsidRDefault="0092748D" w:rsidP="00CD1906">
      <w:pPr>
        <w:pStyle w:val="Kop2"/>
        <w:numPr>
          <w:ilvl w:val="1"/>
          <w:numId w:val="55"/>
        </w:numPr>
        <w:tabs>
          <w:tab w:val="left" w:pos="567"/>
          <w:tab w:val="left" w:pos="851"/>
          <w:tab w:val="left" w:pos="6379"/>
        </w:tabs>
        <w:spacing w:before="240" w:after="120"/>
        <w:rPr>
          <w:rFonts w:ascii="Corbel" w:hAnsi="Corbel" w:cs="Helvetica"/>
          <w:sz w:val="18"/>
          <w:szCs w:val="18"/>
        </w:rPr>
      </w:pPr>
      <w:bookmarkStart w:id="121" w:name="_Hlk54368919"/>
      <w:r>
        <w:rPr>
          <w:rFonts w:ascii="Corbel" w:hAnsi="Corbel" w:cs="Helvetica"/>
          <w:sz w:val="18"/>
          <w:szCs w:val="18"/>
        </w:rPr>
        <w:t xml:space="preserve">        </w:t>
      </w:r>
      <w:r w:rsidR="0068701D">
        <w:rPr>
          <w:rFonts w:ascii="Corbel" w:hAnsi="Corbel" w:cs="Helvetica"/>
          <w:sz w:val="18"/>
          <w:szCs w:val="18"/>
        </w:rPr>
        <w:t xml:space="preserve"> </w:t>
      </w:r>
      <w:bookmarkStart w:id="122" w:name="_Toc54673151"/>
      <w:r w:rsidR="004865AA" w:rsidRPr="007F56F7">
        <w:rPr>
          <w:rFonts w:ascii="Corbel" w:hAnsi="Corbel" w:cs="Helvetica"/>
          <w:sz w:val="18"/>
          <w:szCs w:val="18"/>
        </w:rPr>
        <w:t>Beoordelingsprocedure</w:t>
      </w:r>
      <w:bookmarkEnd w:id="122"/>
    </w:p>
    <w:bookmarkEnd w:id="120"/>
    <w:bookmarkEnd w:id="121"/>
    <w:p w14:paraId="704D952E" w14:textId="1480FBD0" w:rsidR="00497A7A" w:rsidRDefault="00497A7A" w:rsidP="00497A7A">
      <w:pPr>
        <w:autoSpaceDE w:val="0"/>
        <w:autoSpaceDN w:val="0"/>
        <w:adjustRightInd w:val="0"/>
        <w:spacing w:line="276" w:lineRule="auto"/>
        <w:rPr>
          <w:rFonts w:ascii="Corbel" w:hAnsi="Corbel"/>
          <w:szCs w:val="18"/>
        </w:rPr>
      </w:pPr>
      <w:r w:rsidRPr="00811244">
        <w:rPr>
          <w:rFonts w:ascii="Corbel" w:hAnsi="Corbel" w:cs="AgencyFB-Reg"/>
          <w:szCs w:val="18"/>
        </w:rPr>
        <w:t xml:space="preserve">In totaal zijn er </w:t>
      </w:r>
      <w:r>
        <w:rPr>
          <w:rFonts w:ascii="Corbel" w:hAnsi="Corbel" w:cs="AgencyFB-Reg"/>
          <w:szCs w:val="18"/>
        </w:rPr>
        <w:t>vijf</w:t>
      </w:r>
      <w:r w:rsidRPr="00811244">
        <w:rPr>
          <w:rFonts w:ascii="Corbel" w:hAnsi="Corbel" w:cs="AgencyFB-Reg"/>
          <w:szCs w:val="18"/>
        </w:rPr>
        <w:t xml:space="preserve"> </w:t>
      </w:r>
      <w:r w:rsidR="00D92AD0">
        <w:rPr>
          <w:rFonts w:ascii="Corbel" w:hAnsi="Corbel" w:cs="AgencyFB-Reg"/>
          <w:szCs w:val="18"/>
        </w:rPr>
        <w:t xml:space="preserve">gunningscriteria </w:t>
      </w:r>
      <w:r>
        <w:rPr>
          <w:rFonts w:ascii="Corbel" w:hAnsi="Corbel" w:cs="AgencyFB-Reg"/>
          <w:szCs w:val="18"/>
        </w:rPr>
        <w:t>verdeeld over vier subgunningscriteria Kwaliteit en één</w:t>
      </w:r>
      <w:r w:rsidR="00D92AD0">
        <w:rPr>
          <w:rFonts w:ascii="Corbel" w:hAnsi="Corbel" w:cs="AgencyFB-Reg"/>
          <w:szCs w:val="18"/>
        </w:rPr>
        <w:t xml:space="preserve"> </w:t>
      </w:r>
      <w:r w:rsidR="00AF2C3D">
        <w:rPr>
          <w:rFonts w:ascii="Corbel" w:hAnsi="Corbel" w:cs="AgencyFB-Reg"/>
          <w:szCs w:val="18"/>
        </w:rPr>
        <w:t>sub</w:t>
      </w:r>
      <w:r w:rsidR="00D92AD0">
        <w:rPr>
          <w:rFonts w:ascii="Corbel" w:hAnsi="Corbel" w:cs="AgencyFB-Reg"/>
          <w:szCs w:val="18"/>
        </w:rPr>
        <w:t xml:space="preserve">gunningscriteria </w:t>
      </w:r>
      <w:r>
        <w:rPr>
          <w:rFonts w:ascii="Corbel" w:hAnsi="Corbel" w:cs="AgencyFB-Reg"/>
          <w:szCs w:val="18"/>
        </w:rPr>
        <w:t xml:space="preserve"> Prijs.</w:t>
      </w:r>
      <w:r>
        <w:rPr>
          <w:rFonts w:ascii="Corbel" w:hAnsi="Corbel"/>
          <w:szCs w:val="18"/>
        </w:rPr>
        <w:t xml:space="preserve"> Deze subgunningscriteria bestaan op hun beurt weer uit één of meerdere subsubgunningscriteria.</w:t>
      </w:r>
    </w:p>
    <w:p w14:paraId="3B216B6C" w14:textId="77777777" w:rsidR="004D14A7" w:rsidRPr="004D14A7" w:rsidRDefault="007E01D4" w:rsidP="00CD1906">
      <w:pPr>
        <w:pStyle w:val="Kop2"/>
        <w:numPr>
          <w:ilvl w:val="2"/>
          <w:numId w:val="56"/>
        </w:numPr>
        <w:tabs>
          <w:tab w:val="left" w:pos="567"/>
          <w:tab w:val="left" w:pos="851"/>
          <w:tab w:val="left" w:pos="6379"/>
        </w:tabs>
        <w:spacing w:before="240" w:after="120"/>
        <w:rPr>
          <w:rFonts w:ascii="Corbel" w:hAnsi="Corbel" w:cs="Helvetica"/>
          <w:sz w:val="18"/>
          <w:szCs w:val="18"/>
        </w:rPr>
      </w:pPr>
      <w:bookmarkStart w:id="123" w:name="_Toc54673152"/>
      <w:r w:rsidRPr="004D14A7">
        <w:rPr>
          <w:rFonts w:ascii="Corbel" w:hAnsi="Corbel" w:cs="Helvetica"/>
          <w:sz w:val="18"/>
          <w:szCs w:val="18"/>
        </w:rPr>
        <w:t>Gunnen op Waarde</w:t>
      </w:r>
      <w:bookmarkEnd w:id="123"/>
      <w:r w:rsidRPr="004D14A7">
        <w:rPr>
          <w:rFonts w:ascii="Corbel" w:hAnsi="Corbel" w:cs="Helvetica"/>
          <w:sz w:val="18"/>
          <w:szCs w:val="18"/>
        </w:rPr>
        <w:t xml:space="preserve"> </w:t>
      </w:r>
    </w:p>
    <w:p w14:paraId="5BA23190" w14:textId="630B96CE" w:rsidR="003B1621" w:rsidRDefault="003B1621" w:rsidP="003B1621">
      <w:pPr>
        <w:spacing w:line="276" w:lineRule="auto"/>
        <w:rPr>
          <w:rFonts w:ascii="Corbel" w:hAnsi="Corbel"/>
          <w:szCs w:val="18"/>
        </w:rPr>
      </w:pPr>
      <w:r w:rsidRPr="00811244">
        <w:rPr>
          <w:rFonts w:ascii="Corbel" w:hAnsi="Corbel"/>
          <w:szCs w:val="18"/>
          <w:lang w:val="nl"/>
        </w:rPr>
        <w:t xml:space="preserve">Voor de </w:t>
      </w:r>
      <w:r>
        <w:rPr>
          <w:rFonts w:ascii="Corbel" w:hAnsi="Corbel"/>
          <w:szCs w:val="18"/>
          <w:lang w:val="nl"/>
        </w:rPr>
        <w:t xml:space="preserve">kwalitatieve </w:t>
      </w:r>
      <w:r w:rsidRPr="00811244">
        <w:rPr>
          <w:rFonts w:ascii="Corbel" w:hAnsi="Corbel"/>
          <w:szCs w:val="18"/>
          <w:lang w:val="nl"/>
        </w:rPr>
        <w:t xml:space="preserve">beoordeling van de Inschrijvingen </w:t>
      </w:r>
      <w:r>
        <w:rPr>
          <w:rFonts w:ascii="Corbel" w:hAnsi="Corbel"/>
          <w:szCs w:val="18"/>
          <w:lang w:val="nl"/>
        </w:rPr>
        <w:t xml:space="preserve">wordt </w:t>
      </w:r>
      <w:r>
        <w:rPr>
          <w:rFonts w:ascii="Corbel" w:hAnsi="Corbel"/>
          <w:szCs w:val="18"/>
        </w:rPr>
        <w:t xml:space="preserve">een beoordelingscommissie </w:t>
      </w:r>
      <w:r w:rsidR="008B4A3A">
        <w:rPr>
          <w:rFonts w:ascii="Corbel" w:hAnsi="Corbel"/>
          <w:szCs w:val="18"/>
        </w:rPr>
        <w:t>van minimaal 3 leden samenge</w:t>
      </w:r>
      <w:r>
        <w:rPr>
          <w:rFonts w:ascii="Corbel" w:hAnsi="Corbel"/>
          <w:szCs w:val="18"/>
        </w:rPr>
        <w:t xml:space="preserve">steld. </w:t>
      </w:r>
    </w:p>
    <w:p w14:paraId="7854409E" w14:textId="77777777" w:rsidR="003B1621" w:rsidRDefault="003B1621" w:rsidP="003B1621">
      <w:pPr>
        <w:spacing w:line="276" w:lineRule="auto"/>
        <w:rPr>
          <w:rFonts w:ascii="Corbel" w:hAnsi="Corbel"/>
          <w:szCs w:val="18"/>
        </w:rPr>
      </w:pPr>
      <w:r>
        <w:rPr>
          <w:rFonts w:ascii="Corbel" w:hAnsi="Corbel"/>
          <w:szCs w:val="18"/>
        </w:rPr>
        <w:lastRenderedPageBreak/>
        <w:t xml:space="preserve">In eerste instantie </w:t>
      </w:r>
      <w:r w:rsidRPr="00811244">
        <w:rPr>
          <w:rFonts w:ascii="Corbel" w:hAnsi="Corbel"/>
          <w:szCs w:val="18"/>
        </w:rPr>
        <w:t xml:space="preserve">zullen </w:t>
      </w:r>
      <w:r>
        <w:rPr>
          <w:rFonts w:ascii="Corbel" w:hAnsi="Corbel"/>
          <w:szCs w:val="18"/>
        </w:rPr>
        <w:t xml:space="preserve">de leden van de beoordelingscommissie </w:t>
      </w:r>
      <w:r w:rsidRPr="00811244">
        <w:rPr>
          <w:rFonts w:ascii="Corbel" w:hAnsi="Corbel"/>
          <w:szCs w:val="18"/>
        </w:rPr>
        <w:t xml:space="preserve">de Inschrijvingen </w:t>
      </w:r>
      <w:r>
        <w:rPr>
          <w:rFonts w:ascii="Corbel" w:hAnsi="Corbel"/>
          <w:szCs w:val="18"/>
        </w:rPr>
        <w:t xml:space="preserve">individueel </w:t>
      </w:r>
      <w:r w:rsidRPr="00811244">
        <w:rPr>
          <w:rFonts w:ascii="Corbel" w:hAnsi="Corbel"/>
          <w:szCs w:val="18"/>
        </w:rPr>
        <w:t xml:space="preserve">beoordelen op het subgunningscriterium Kwaliteit. </w:t>
      </w:r>
      <w:r>
        <w:rPr>
          <w:rFonts w:ascii="Corbel" w:hAnsi="Corbel"/>
          <w:szCs w:val="18"/>
        </w:rPr>
        <w:t xml:space="preserve">Vervolgens worden de </w:t>
      </w:r>
      <w:r w:rsidRPr="00BC7775">
        <w:rPr>
          <w:rFonts w:ascii="Corbel" w:hAnsi="Corbel"/>
          <w:szCs w:val="18"/>
        </w:rPr>
        <w:t>definitieve scores plenair,</w:t>
      </w:r>
      <w:r>
        <w:rPr>
          <w:rFonts w:ascii="Corbel" w:hAnsi="Corbel"/>
          <w:szCs w:val="18"/>
        </w:rPr>
        <w:t xml:space="preserve"> </w:t>
      </w:r>
      <w:r w:rsidRPr="00811244">
        <w:rPr>
          <w:rFonts w:ascii="Corbel" w:hAnsi="Corbel"/>
          <w:szCs w:val="18"/>
        </w:rPr>
        <w:t>met alle leden van de be</w:t>
      </w:r>
      <w:r>
        <w:rPr>
          <w:rFonts w:ascii="Corbel" w:hAnsi="Corbel"/>
          <w:szCs w:val="18"/>
        </w:rPr>
        <w:t>oordelingscommissie gezamenlijk,</w:t>
      </w:r>
      <w:r w:rsidRPr="00811244">
        <w:rPr>
          <w:rFonts w:ascii="Corbel" w:hAnsi="Corbel"/>
          <w:szCs w:val="18"/>
        </w:rPr>
        <w:t xml:space="preserve"> op</w:t>
      </w:r>
      <w:r>
        <w:rPr>
          <w:rFonts w:ascii="Corbel" w:hAnsi="Corbel"/>
          <w:szCs w:val="18"/>
        </w:rPr>
        <w:t xml:space="preserve"> basis van consensus</w:t>
      </w:r>
      <w:r w:rsidRPr="00811244">
        <w:rPr>
          <w:rFonts w:ascii="Corbel" w:hAnsi="Corbel"/>
          <w:szCs w:val="18"/>
        </w:rPr>
        <w:t xml:space="preserve"> vastgesteld. Er wordt dus </w:t>
      </w:r>
      <w:r w:rsidRPr="00E70CE2">
        <w:rPr>
          <w:rFonts w:ascii="Corbel" w:hAnsi="Corbel"/>
          <w:szCs w:val="18"/>
        </w:rPr>
        <w:t>geen gemiddelde</w:t>
      </w:r>
      <w:r>
        <w:rPr>
          <w:rFonts w:ascii="Corbel" w:hAnsi="Corbel"/>
          <w:szCs w:val="18"/>
        </w:rPr>
        <w:t xml:space="preserve"> score berekend.</w:t>
      </w:r>
    </w:p>
    <w:p w14:paraId="2065D37E" w14:textId="6C98FFA0" w:rsidR="004F3A5F" w:rsidRPr="001B3685" w:rsidRDefault="00401ABB" w:rsidP="00401ABB">
      <w:pPr>
        <w:suppressAutoHyphens/>
        <w:autoSpaceDE w:val="0"/>
        <w:autoSpaceDN w:val="0"/>
        <w:spacing w:line="276" w:lineRule="auto"/>
        <w:textAlignment w:val="baseline"/>
        <w:rPr>
          <w:rFonts w:ascii="Corbel" w:hAnsi="Corbel"/>
          <w:lang w:eastAsia="en-US"/>
        </w:rPr>
      </w:pPr>
      <w:r>
        <w:rPr>
          <w:rFonts w:ascii="Corbel" w:hAnsi="Corbel" w:cs="AgencyFB-Reg"/>
          <w:szCs w:val="18"/>
          <w:lang w:eastAsia="en-US"/>
        </w:rPr>
        <w:t>A</w:t>
      </w:r>
      <w:r w:rsidR="004F3A5F" w:rsidRPr="001B3685">
        <w:rPr>
          <w:rFonts w:ascii="Corbel" w:hAnsi="Corbel" w:cs="AgencyFB-Reg"/>
          <w:szCs w:val="18"/>
          <w:lang w:eastAsia="en-US"/>
        </w:rPr>
        <w:t xml:space="preserve">an de </w:t>
      </w:r>
      <w:r w:rsidR="00B22CAA">
        <w:rPr>
          <w:rFonts w:ascii="Corbel" w:hAnsi="Corbel" w:cs="AgencyFB-Reg"/>
          <w:szCs w:val="18"/>
          <w:lang w:eastAsia="en-US"/>
        </w:rPr>
        <w:t>vier subgunningscriteria K</w:t>
      </w:r>
      <w:r w:rsidR="004F3A5F" w:rsidRPr="001B3685">
        <w:rPr>
          <w:rFonts w:ascii="Corbel" w:hAnsi="Corbel" w:cs="AgencyFB-Reg"/>
          <w:szCs w:val="18"/>
          <w:lang w:eastAsia="en-US"/>
        </w:rPr>
        <w:t xml:space="preserve">waliteit </w:t>
      </w:r>
      <w:r w:rsidR="003A6793">
        <w:rPr>
          <w:rFonts w:ascii="Corbel" w:hAnsi="Corbel" w:cs="AgencyFB-Reg"/>
          <w:szCs w:val="18"/>
          <w:lang w:eastAsia="en-US"/>
        </w:rPr>
        <w:t xml:space="preserve">is </w:t>
      </w:r>
      <w:r w:rsidR="004F3A5F" w:rsidRPr="001B3685">
        <w:rPr>
          <w:rFonts w:ascii="Corbel" w:hAnsi="Corbel" w:cs="AgencyFB-Reg"/>
          <w:szCs w:val="18"/>
          <w:lang w:eastAsia="en-US"/>
        </w:rPr>
        <w:t xml:space="preserve">een monetaire waarde gekoppeld, de zogenaamde kwaliteitswaarde. De maximale kwaliteitswaarde is het bedrag wat de maximale kwaliteit naar het oordeel van </w:t>
      </w:r>
      <w:r w:rsidR="004F3A5F">
        <w:rPr>
          <w:rFonts w:ascii="Corbel" w:hAnsi="Corbel" w:cs="AgencyFB-Reg"/>
          <w:szCs w:val="18"/>
          <w:lang w:eastAsia="en-US"/>
        </w:rPr>
        <w:t>Provincie</w:t>
      </w:r>
      <w:r w:rsidR="004F3A5F" w:rsidRPr="001B3685">
        <w:rPr>
          <w:rFonts w:ascii="Corbel" w:hAnsi="Corbel" w:cs="AgencyFB-Reg"/>
          <w:szCs w:val="18"/>
          <w:lang w:eastAsia="en-US"/>
        </w:rPr>
        <w:t xml:space="preserve"> Utrecht </w:t>
      </w:r>
      <w:r w:rsidR="004F3A5F" w:rsidRPr="001B3685">
        <w:rPr>
          <w:rFonts w:ascii="Corbel" w:hAnsi="Corbel" w:cs="AgencyFB-Reg"/>
          <w:i/>
          <w:szCs w:val="18"/>
          <w:lang w:eastAsia="en-US"/>
        </w:rPr>
        <w:t xml:space="preserve">meer </w:t>
      </w:r>
      <w:r w:rsidR="004F3A5F" w:rsidRPr="001B3685">
        <w:rPr>
          <w:rFonts w:ascii="Corbel" w:hAnsi="Corbel" w:cs="AgencyFB-Reg"/>
          <w:szCs w:val="18"/>
          <w:lang w:eastAsia="en-US"/>
        </w:rPr>
        <w:t xml:space="preserve">mag kosten dan een Inschrijving die op hetzelfde onderdeel kwalitatief minimaal scoort. Door de toegekende kwalitatieve waarde per onderdeel te verrekenen met de inschrijfprijs ontstaat de zogenaamde </w:t>
      </w:r>
      <w:r w:rsidR="00427504">
        <w:rPr>
          <w:rFonts w:ascii="Corbel" w:hAnsi="Corbel" w:cs="AgencyFB-Reg"/>
          <w:szCs w:val="18"/>
          <w:lang w:eastAsia="en-US"/>
        </w:rPr>
        <w:t xml:space="preserve">Fictieve </w:t>
      </w:r>
      <w:r w:rsidR="000C2006">
        <w:rPr>
          <w:rFonts w:ascii="Corbel" w:hAnsi="Corbel" w:cs="AgencyFB-Reg"/>
          <w:szCs w:val="18"/>
          <w:lang w:eastAsia="en-US"/>
        </w:rPr>
        <w:t xml:space="preserve">Inschrijfprijs (zie </w:t>
      </w:r>
      <w:r w:rsidR="004F3C39">
        <w:rPr>
          <w:rFonts w:ascii="Corbel" w:hAnsi="Corbel" w:cs="AgencyFB-Reg"/>
          <w:szCs w:val="18"/>
          <w:lang w:eastAsia="en-US"/>
        </w:rPr>
        <w:t xml:space="preserve">voor toelichting </w:t>
      </w:r>
      <w:r w:rsidR="000C2006">
        <w:rPr>
          <w:rFonts w:ascii="Corbel" w:hAnsi="Corbel" w:cs="AgencyFB-Reg"/>
          <w:szCs w:val="18"/>
          <w:lang w:eastAsia="en-US"/>
        </w:rPr>
        <w:t>Reken</w:t>
      </w:r>
      <w:r w:rsidR="004F3C39">
        <w:rPr>
          <w:rFonts w:ascii="Corbel" w:hAnsi="Corbel" w:cs="AgencyFB-Reg"/>
          <w:szCs w:val="18"/>
          <w:lang w:eastAsia="en-US"/>
        </w:rPr>
        <w:t>model</w:t>
      </w:r>
      <w:r w:rsidR="000C2006">
        <w:rPr>
          <w:rFonts w:ascii="Corbel" w:hAnsi="Corbel" w:cs="AgencyFB-Reg"/>
          <w:szCs w:val="18"/>
          <w:lang w:eastAsia="en-US"/>
        </w:rPr>
        <w:t xml:space="preserve"> </w:t>
      </w:r>
      <w:r w:rsidR="004F3C39">
        <w:rPr>
          <w:rFonts w:ascii="Corbel" w:hAnsi="Corbel" w:cs="AgencyFB-Reg"/>
          <w:szCs w:val="18"/>
          <w:lang w:eastAsia="en-US"/>
        </w:rPr>
        <w:t>paragraaf 5.6)</w:t>
      </w:r>
      <w:r w:rsidR="004F3A5F" w:rsidRPr="001B3685">
        <w:rPr>
          <w:rFonts w:ascii="Corbel" w:hAnsi="Corbel" w:cs="AgencyFB-Reg"/>
          <w:szCs w:val="18"/>
          <w:lang w:eastAsia="en-US"/>
        </w:rPr>
        <w:t>.</w:t>
      </w:r>
    </w:p>
    <w:p w14:paraId="134B840F" w14:textId="50BB173C" w:rsidR="00324296" w:rsidRPr="007F56F7" w:rsidRDefault="00324296" w:rsidP="00CD1906">
      <w:pPr>
        <w:pStyle w:val="Kop2"/>
        <w:numPr>
          <w:ilvl w:val="2"/>
          <w:numId w:val="56"/>
        </w:numPr>
        <w:tabs>
          <w:tab w:val="left" w:pos="567"/>
          <w:tab w:val="left" w:pos="851"/>
          <w:tab w:val="left" w:pos="6379"/>
        </w:tabs>
        <w:spacing w:before="240" w:after="120"/>
        <w:rPr>
          <w:rFonts w:ascii="Corbel" w:hAnsi="Corbel" w:cs="Helvetica"/>
          <w:sz w:val="18"/>
          <w:szCs w:val="18"/>
        </w:rPr>
      </w:pPr>
      <w:r>
        <w:rPr>
          <w:rFonts w:ascii="Corbel" w:hAnsi="Corbel" w:cs="Helvetica"/>
          <w:sz w:val="18"/>
          <w:szCs w:val="18"/>
        </w:rPr>
        <w:t xml:space="preserve">    </w:t>
      </w:r>
      <w:r w:rsidR="006652D2">
        <w:rPr>
          <w:rFonts w:ascii="Corbel" w:hAnsi="Corbel" w:cs="Helvetica"/>
          <w:sz w:val="18"/>
          <w:szCs w:val="18"/>
        </w:rPr>
        <w:t xml:space="preserve"> </w:t>
      </w:r>
      <w:bookmarkStart w:id="124" w:name="_Toc54673153"/>
      <w:r w:rsidR="000F7242">
        <w:rPr>
          <w:rFonts w:ascii="Corbel" w:hAnsi="Corbel" w:cs="Helvetica"/>
          <w:sz w:val="18"/>
          <w:szCs w:val="18"/>
        </w:rPr>
        <w:t>PoC</w:t>
      </w:r>
      <w:bookmarkEnd w:id="124"/>
    </w:p>
    <w:p w14:paraId="411082D0" w14:textId="77777777" w:rsidR="000F7242" w:rsidRDefault="000F7242" w:rsidP="000F7242">
      <w:pPr>
        <w:spacing w:line="276" w:lineRule="auto"/>
        <w:rPr>
          <w:rFonts w:ascii="Corbel" w:hAnsi="Corbel"/>
          <w:szCs w:val="18"/>
        </w:rPr>
      </w:pPr>
      <w:r w:rsidRPr="009D4A77">
        <w:rPr>
          <w:rFonts w:ascii="Corbel" w:hAnsi="Corbel"/>
          <w:szCs w:val="18"/>
        </w:rPr>
        <w:t xml:space="preserve">Daarna worden Inschrijvers uitgenodigd voor </w:t>
      </w:r>
      <w:r>
        <w:rPr>
          <w:rFonts w:ascii="Corbel" w:hAnsi="Corbel"/>
          <w:szCs w:val="18"/>
        </w:rPr>
        <w:t>het uitvoeren van een</w:t>
      </w:r>
      <w:r w:rsidRPr="009D4A77">
        <w:rPr>
          <w:rFonts w:ascii="Corbel" w:hAnsi="Corbel"/>
          <w:szCs w:val="18"/>
        </w:rPr>
        <w:t xml:space="preserve"> Proof of Concept</w:t>
      </w:r>
      <w:r>
        <w:rPr>
          <w:rFonts w:ascii="Corbel" w:hAnsi="Corbel"/>
          <w:szCs w:val="18"/>
        </w:rPr>
        <w:t xml:space="preserve"> (go/no go)</w:t>
      </w:r>
      <w:r w:rsidRPr="009D4A77">
        <w:rPr>
          <w:rFonts w:ascii="Corbel" w:hAnsi="Corbel"/>
          <w:szCs w:val="18"/>
        </w:rPr>
        <w:t xml:space="preserve">. </w:t>
      </w:r>
    </w:p>
    <w:p w14:paraId="3177300B" w14:textId="7261BD28" w:rsidR="000F7242" w:rsidRDefault="000F7242" w:rsidP="000F7242">
      <w:pPr>
        <w:spacing w:line="276" w:lineRule="auto"/>
        <w:rPr>
          <w:rFonts w:ascii="Corbel" w:hAnsi="Corbel" w:cs="AgencyFB-Reg"/>
        </w:rPr>
      </w:pPr>
      <w:r w:rsidRPr="7FEFBB90">
        <w:rPr>
          <w:rFonts w:ascii="Corbel" w:hAnsi="Corbel" w:cs="AgencyFB-Reg"/>
        </w:rPr>
        <w:t xml:space="preserve">De PoC omvat het verzorgen van een simulatie in een proefomgeving. Deze omgeving is enigszins vergelijkbaar te zijn met de toekomstige live-omgeving. Het doel van de PoC is de oplossing te testen en te controleren hoe het systeem omgaat met de gestelde scenario’s. </w:t>
      </w:r>
      <w:r>
        <w:br/>
      </w:r>
      <w:r w:rsidRPr="7FEFBB90">
        <w:rPr>
          <w:rFonts w:ascii="Corbel" w:hAnsi="Corbel" w:cs="AgencyFB-Reg"/>
        </w:rPr>
        <w:t>Belangrijk te benoemen is dat het bij de PoC gaat om het toetsen van de functionaliteit</w:t>
      </w:r>
      <w:r w:rsidR="003F63CC" w:rsidRPr="003F63CC">
        <w:rPr>
          <w:rFonts w:ascii="Corbel" w:hAnsi="Corbel" w:cs="AgencyFB-Reg"/>
          <w:szCs w:val="18"/>
        </w:rPr>
        <w:t xml:space="preserve"> </w:t>
      </w:r>
      <w:r w:rsidR="003F63CC" w:rsidRPr="00A90725">
        <w:rPr>
          <w:rFonts w:ascii="Corbel" w:hAnsi="Corbel" w:cs="AgencyFB-Reg"/>
          <w:szCs w:val="18"/>
        </w:rPr>
        <w:t>De Opdrachtgever zal de</w:t>
      </w:r>
      <w:r w:rsidR="003F63CC">
        <w:rPr>
          <w:rFonts w:ascii="Corbel" w:hAnsi="Corbel" w:cs="AgencyFB-Reg"/>
          <w:szCs w:val="18"/>
        </w:rPr>
        <w:t xml:space="preserve"> Inschrijver</w:t>
      </w:r>
      <w:r w:rsidR="003F63CC" w:rsidRPr="00A90725">
        <w:rPr>
          <w:rFonts w:ascii="Corbel" w:hAnsi="Corbel" w:cs="AgencyFB-Reg"/>
          <w:szCs w:val="18"/>
        </w:rPr>
        <w:t xml:space="preserve"> hiervoor geen aparte</w:t>
      </w:r>
      <w:r w:rsidR="003F63CC">
        <w:rPr>
          <w:rFonts w:ascii="Corbel" w:hAnsi="Corbel" w:cs="AgencyFB-Reg"/>
          <w:szCs w:val="18"/>
        </w:rPr>
        <w:t xml:space="preserve"> </w:t>
      </w:r>
      <w:r w:rsidR="003F63CC" w:rsidRPr="00A90725">
        <w:rPr>
          <w:rFonts w:ascii="Corbel" w:hAnsi="Corbel" w:cs="AgencyFB-Reg"/>
          <w:szCs w:val="18"/>
        </w:rPr>
        <w:t>vergoeding geven</w:t>
      </w:r>
      <w:r w:rsidRPr="7FEFBB90">
        <w:rPr>
          <w:rFonts w:ascii="Corbel" w:hAnsi="Corbel" w:cs="AgencyFB-Reg"/>
        </w:rPr>
        <w:t xml:space="preserve">. Het resultaat van de PoC dient met een go te worden gewaardeerd om door te mogen gaan naar de Procedure van </w:t>
      </w:r>
      <w:r w:rsidR="00E22D48">
        <w:rPr>
          <w:rFonts w:ascii="Corbel" w:hAnsi="Corbel" w:cs="AgencyFB-Reg"/>
        </w:rPr>
        <w:t>Onderhandeling</w:t>
      </w:r>
      <w:r w:rsidRPr="7FEFBB90">
        <w:rPr>
          <w:rFonts w:ascii="Corbel" w:hAnsi="Corbel" w:cs="AgencyFB-Reg"/>
        </w:rPr>
        <w:t xml:space="preserve">. </w:t>
      </w:r>
    </w:p>
    <w:p w14:paraId="6DE73202" w14:textId="1A8AB407" w:rsidR="00496783" w:rsidRPr="006652D2" w:rsidRDefault="006652D2" w:rsidP="00CD1906">
      <w:pPr>
        <w:pStyle w:val="Kop2"/>
        <w:numPr>
          <w:ilvl w:val="2"/>
          <w:numId w:val="56"/>
        </w:numPr>
        <w:tabs>
          <w:tab w:val="left" w:pos="6379"/>
        </w:tabs>
        <w:spacing w:before="240" w:after="120"/>
        <w:ind w:left="851" w:hanging="851"/>
        <w:rPr>
          <w:rFonts w:ascii="Corbel" w:hAnsi="Corbel" w:cs="Helvetica"/>
          <w:sz w:val="18"/>
          <w:szCs w:val="18"/>
        </w:rPr>
      </w:pPr>
      <w:bookmarkStart w:id="125" w:name="_Toc54673154"/>
      <w:r w:rsidRPr="006652D2">
        <w:rPr>
          <w:rFonts w:ascii="Corbel" w:hAnsi="Corbel" w:cs="AgencyFB-Reg"/>
          <w:bCs/>
          <w:sz w:val="18"/>
          <w:szCs w:val="18"/>
        </w:rPr>
        <w:t>Verantwoordelijkheden Opdrachtgever</w:t>
      </w:r>
      <w:bookmarkEnd w:id="125"/>
    </w:p>
    <w:p w14:paraId="7638D90B" w14:textId="763D993E" w:rsidR="00002950" w:rsidRPr="007C0135" w:rsidRDefault="00002950" w:rsidP="004865AA">
      <w:pPr>
        <w:spacing w:line="276" w:lineRule="auto"/>
        <w:rPr>
          <w:rFonts w:ascii="Corbel" w:hAnsi="Corbel" w:cs="AgencyFB-Reg"/>
          <w:szCs w:val="18"/>
        </w:rPr>
      </w:pPr>
      <w:r w:rsidRPr="007C0135">
        <w:rPr>
          <w:rFonts w:ascii="Corbel" w:hAnsi="Corbel" w:cs="AgencyFB-Reg"/>
          <w:szCs w:val="18"/>
        </w:rPr>
        <w:t>Het beschrijven van de test scenario’s;</w:t>
      </w:r>
    </w:p>
    <w:p w14:paraId="41137B3F" w14:textId="52D106EF" w:rsidR="004865AA" w:rsidRDefault="00002950" w:rsidP="004865AA">
      <w:pPr>
        <w:spacing w:line="276" w:lineRule="auto"/>
        <w:rPr>
          <w:rFonts w:ascii="Corbel" w:hAnsi="Corbel" w:cs="AgencyFB-Reg"/>
          <w:highlight w:val="lightGray"/>
        </w:rPr>
      </w:pPr>
      <w:r w:rsidRPr="007C0135">
        <w:rPr>
          <w:rFonts w:ascii="Corbel" w:hAnsi="Corbel" w:cs="AgencyFB-Reg"/>
        </w:rPr>
        <w:t xml:space="preserve">Het beschikbaar stellen van </w:t>
      </w:r>
      <w:r w:rsidR="00696E29" w:rsidRPr="007C0135">
        <w:rPr>
          <w:rFonts w:ascii="Corbel" w:hAnsi="Corbel" w:cs="AgencyFB-Reg"/>
        </w:rPr>
        <w:t xml:space="preserve">een MS-Teams omgeving </w:t>
      </w:r>
      <w:r w:rsidR="004E7B7E" w:rsidRPr="007C0135">
        <w:rPr>
          <w:rFonts w:ascii="Corbel" w:hAnsi="Corbel" w:cs="AgencyFB-Reg"/>
        </w:rPr>
        <w:t xml:space="preserve">of vergaderruimte </w:t>
      </w:r>
      <w:r w:rsidR="00696E29" w:rsidRPr="007C0135">
        <w:rPr>
          <w:rFonts w:ascii="Corbel" w:hAnsi="Corbel" w:cs="AgencyFB-Reg"/>
        </w:rPr>
        <w:t>in welke de PoC kan worden gepresenteerd.</w:t>
      </w:r>
    </w:p>
    <w:p w14:paraId="04CAF2D6" w14:textId="7A7F676C" w:rsidR="00C15197" w:rsidRPr="006652D2" w:rsidRDefault="0068701D" w:rsidP="00CD1906">
      <w:pPr>
        <w:pStyle w:val="Kop2"/>
        <w:numPr>
          <w:ilvl w:val="2"/>
          <w:numId w:val="56"/>
        </w:numPr>
        <w:tabs>
          <w:tab w:val="left" w:pos="6379"/>
        </w:tabs>
        <w:spacing w:before="240" w:after="120"/>
        <w:rPr>
          <w:rFonts w:ascii="Corbel" w:hAnsi="Corbel" w:cs="Helvetica"/>
          <w:sz w:val="18"/>
          <w:szCs w:val="18"/>
        </w:rPr>
      </w:pPr>
      <w:r>
        <w:rPr>
          <w:rFonts w:ascii="Corbel" w:hAnsi="Corbel" w:cs="AgencyFB-Reg"/>
          <w:bCs/>
          <w:sz w:val="18"/>
          <w:szCs w:val="18"/>
        </w:rPr>
        <w:t xml:space="preserve">   </w:t>
      </w:r>
      <w:bookmarkStart w:id="126" w:name="_Toc54673155"/>
      <w:r w:rsidR="00C15197" w:rsidRPr="006652D2">
        <w:rPr>
          <w:rFonts w:ascii="Corbel" w:hAnsi="Corbel" w:cs="AgencyFB-Reg"/>
          <w:bCs/>
          <w:sz w:val="18"/>
          <w:szCs w:val="18"/>
        </w:rPr>
        <w:t xml:space="preserve">Verantwoordelijkheden </w:t>
      </w:r>
      <w:r w:rsidR="00C15197">
        <w:rPr>
          <w:rFonts w:ascii="Corbel" w:hAnsi="Corbel" w:cs="AgencyFB-Reg"/>
          <w:bCs/>
          <w:sz w:val="18"/>
          <w:szCs w:val="18"/>
        </w:rPr>
        <w:t>Inschrijver</w:t>
      </w:r>
      <w:bookmarkEnd w:id="126"/>
    </w:p>
    <w:p w14:paraId="236BFC93" w14:textId="5AA3A3D5" w:rsidR="004865AA" w:rsidRPr="0081544F" w:rsidRDefault="00D936D7" w:rsidP="0081544F">
      <w:pPr>
        <w:spacing w:line="276" w:lineRule="auto"/>
        <w:rPr>
          <w:rFonts w:ascii="Corbel" w:hAnsi="Corbel"/>
          <w:szCs w:val="18"/>
        </w:rPr>
      </w:pPr>
      <w:r w:rsidRPr="0081544F">
        <w:rPr>
          <w:rFonts w:ascii="Corbel" w:hAnsi="Corbel"/>
          <w:szCs w:val="18"/>
        </w:rPr>
        <w:t>Het inrichten van de omgeving in welke de PoC kan worden gedemonstreerd;</w:t>
      </w:r>
    </w:p>
    <w:p w14:paraId="1F1C52C6" w14:textId="3E3D84EE" w:rsidR="00D936D7" w:rsidRDefault="00245EEF" w:rsidP="004865AA">
      <w:pPr>
        <w:spacing w:line="276" w:lineRule="auto"/>
        <w:rPr>
          <w:rFonts w:ascii="Corbel" w:hAnsi="Corbel" w:cs="AgencyFB-Reg"/>
          <w:b/>
          <w:bCs/>
          <w:szCs w:val="18"/>
          <w:highlight w:val="lightGray"/>
        </w:rPr>
      </w:pPr>
      <w:r w:rsidRPr="0081544F">
        <w:rPr>
          <w:rFonts w:ascii="Corbel" w:hAnsi="Corbel"/>
          <w:szCs w:val="18"/>
        </w:rPr>
        <w:t xml:space="preserve">Het tonen van de verschillende </w:t>
      </w:r>
      <w:r w:rsidR="00A31EC4" w:rsidRPr="0081544F">
        <w:rPr>
          <w:rFonts w:ascii="Corbel" w:hAnsi="Corbel"/>
          <w:szCs w:val="18"/>
        </w:rPr>
        <w:t>systeem en gebruikers handelingen per punt in de beschreven scenario’s</w:t>
      </w:r>
      <w:r w:rsidR="00982FF1">
        <w:rPr>
          <w:rFonts w:ascii="Corbel" w:hAnsi="Corbel"/>
          <w:szCs w:val="18"/>
        </w:rPr>
        <w:t>.</w:t>
      </w:r>
    </w:p>
    <w:p w14:paraId="568BA04B" w14:textId="4716C8FF" w:rsidR="00A27958" w:rsidRPr="006652D2" w:rsidRDefault="0068701D" w:rsidP="00CD1906">
      <w:pPr>
        <w:pStyle w:val="Kop2"/>
        <w:numPr>
          <w:ilvl w:val="2"/>
          <w:numId w:val="56"/>
        </w:numPr>
        <w:tabs>
          <w:tab w:val="left" w:pos="6379"/>
        </w:tabs>
        <w:spacing w:before="240" w:after="120"/>
        <w:rPr>
          <w:rFonts w:ascii="Corbel" w:hAnsi="Corbel" w:cs="Helvetica"/>
          <w:sz w:val="18"/>
          <w:szCs w:val="18"/>
        </w:rPr>
      </w:pPr>
      <w:bookmarkStart w:id="127" w:name="_Hlk54369549"/>
      <w:r>
        <w:rPr>
          <w:rFonts w:ascii="Corbel" w:hAnsi="Corbel" w:cs="AgencyFB-Reg"/>
          <w:bCs/>
          <w:sz w:val="18"/>
          <w:szCs w:val="18"/>
        </w:rPr>
        <w:t xml:space="preserve">   </w:t>
      </w:r>
      <w:bookmarkStart w:id="128" w:name="_Toc54673156"/>
      <w:r w:rsidR="00B35E30">
        <w:rPr>
          <w:rFonts w:ascii="Corbel" w:hAnsi="Corbel" w:cs="AgencyFB-Reg"/>
          <w:bCs/>
          <w:sz w:val="18"/>
          <w:szCs w:val="18"/>
        </w:rPr>
        <w:t>Procedure</w:t>
      </w:r>
      <w:r w:rsidR="009742F8">
        <w:rPr>
          <w:rFonts w:ascii="Corbel" w:hAnsi="Corbel" w:cs="AgencyFB-Reg"/>
          <w:bCs/>
          <w:sz w:val="18"/>
          <w:szCs w:val="18"/>
        </w:rPr>
        <w:t xml:space="preserve"> </w:t>
      </w:r>
      <w:r w:rsidR="00D120DF">
        <w:rPr>
          <w:rFonts w:ascii="Corbel" w:hAnsi="Corbel" w:cs="AgencyFB-Reg"/>
          <w:bCs/>
          <w:sz w:val="18"/>
          <w:szCs w:val="18"/>
        </w:rPr>
        <w:t>met</w:t>
      </w:r>
      <w:r w:rsidR="009742F8">
        <w:rPr>
          <w:rFonts w:ascii="Corbel" w:hAnsi="Corbel" w:cs="AgencyFB-Reg"/>
          <w:bCs/>
          <w:sz w:val="18"/>
          <w:szCs w:val="18"/>
        </w:rPr>
        <w:t xml:space="preserve"> Onderhandeling (</w:t>
      </w:r>
      <w:r w:rsidR="00A27958">
        <w:rPr>
          <w:rFonts w:ascii="Corbel" w:hAnsi="Corbel" w:cs="AgencyFB-Reg"/>
          <w:bCs/>
          <w:sz w:val="18"/>
          <w:szCs w:val="18"/>
        </w:rPr>
        <w:t>BAFO-procedure</w:t>
      </w:r>
      <w:r w:rsidR="009742F8">
        <w:rPr>
          <w:rFonts w:ascii="Corbel" w:hAnsi="Corbel" w:cs="AgencyFB-Reg"/>
          <w:bCs/>
          <w:sz w:val="18"/>
          <w:szCs w:val="18"/>
        </w:rPr>
        <w:t>)</w:t>
      </w:r>
      <w:bookmarkEnd w:id="128"/>
    </w:p>
    <w:bookmarkEnd w:id="127"/>
    <w:p w14:paraId="6C0453F0" w14:textId="28BE45F1" w:rsidR="004865AA" w:rsidRDefault="004865AA" w:rsidP="004865AA">
      <w:pPr>
        <w:spacing w:line="276" w:lineRule="auto"/>
        <w:rPr>
          <w:rFonts w:ascii="Corbel" w:hAnsi="Corbel"/>
          <w:szCs w:val="18"/>
        </w:rPr>
      </w:pPr>
      <w:r>
        <w:rPr>
          <w:rFonts w:ascii="Corbel" w:hAnsi="Corbel"/>
          <w:szCs w:val="18"/>
        </w:rPr>
        <w:t xml:space="preserve">Inschrijvers die de PoC met een go hebben afgesloten worden uitgenodigd om </w:t>
      </w:r>
      <w:r w:rsidR="00632144">
        <w:rPr>
          <w:rFonts w:ascii="Corbel" w:hAnsi="Corbel"/>
          <w:szCs w:val="18"/>
        </w:rPr>
        <w:t xml:space="preserve">daarna </w:t>
      </w:r>
      <w:r>
        <w:rPr>
          <w:rFonts w:ascii="Corbel" w:hAnsi="Corbel"/>
          <w:szCs w:val="18"/>
        </w:rPr>
        <w:t xml:space="preserve">deel te nemen aan de </w:t>
      </w:r>
      <w:r w:rsidR="00617226">
        <w:rPr>
          <w:rFonts w:ascii="Corbel" w:hAnsi="Corbel"/>
          <w:szCs w:val="18"/>
        </w:rPr>
        <w:t>P</w:t>
      </w:r>
      <w:r>
        <w:rPr>
          <w:rFonts w:ascii="Corbel" w:hAnsi="Corbel"/>
          <w:szCs w:val="18"/>
        </w:rPr>
        <w:t xml:space="preserve">rocedure </w:t>
      </w:r>
      <w:r w:rsidR="000B078F">
        <w:rPr>
          <w:rFonts w:ascii="Corbel" w:hAnsi="Corbel"/>
          <w:szCs w:val="18"/>
        </w:rPr>
        <w:t>met</w:t>
      </w:r>
      <w:r>
        <w:rPr>
          <w:rFonts w:ascii="Corbel" w:hAnsi="Corbel"/>
          <w:szCs w:val="18"/>
        </w:rPr>
        <w:t xml:space="preserve"> Onderhandeling</w:t>
      </w:r>
      <w:r w:rsidR="00617226">
        <w:rPr>
          <w:rFonts w:ascii="Corbel" w:hAnsi="Corbel"/>
          <w:szCs w:val="18"/>
        </w:rPr>
        <w:t xml:space="preserve"> (BAFO-procedure)</w:t>
      </w:r>
      <w:r>
        <w:rPr>
          <w:rFonts w:ascii="Corbel" w:hAnsi="Corbel"/>
          <w:szCs w:val="18"/>
        </w:rPr>
        <w:t>.</w:t>
      </w:r>
    </w:p>
    <w:p w14:paraId="2B09E8E8" w14:textId="2E1ABED5" w:rsidR="004865AA" w:rsidRPr="00811244" w:rsidRDefault="004865AA" w:rsidP="004865AA">
      <w:pPr>
        <w:spacing w:line="276" w:lineRule="auto"/>
        <w:rPr>
          <w:rFonts w:ascii="Corbel" w:hAnsi="Corbel"/>
          <w:szCs w:val="18"/>
        </w:rPr>
      </w:pPr>
      <w:r>
        <w:rPr>
          <w:rFonts w:ascii="Corbel" w:hAnsi="Corbel"/>
          <w:szCs w:val="18"/>
        </w:rPr>
        <w:t>Tijdens de</w:t>
      </w:r>
      <w:r w:rsidR="00617226">
        <w:rPr>
          <w:rFonts w:ascii="Corbel" w:hAnsi="Corbel"/>
          <w:szCs w:val="18"/>
        </w:rPr>
        <w:t>ze BAFO</w:t>
      </w:r>
      <w:r w:rsidR="00F34111">
        <w:rPr>
          <w:rFonts w:ascii="Corbel" w:hAnsi="Corbel"/>
          <w:szCs w:val="18"/>
        </w:rPr>
        <w:t>-procedure</w:t>
      </w:r>
      <w:r>
        <w:rPr>
          <w:rFonts w:ascii="Corbel" w:hAnsi="Corbel"/>
          <w:szCs w:val="18"/>
        </w:rPr>
        <w:t xml:space="preserve"> wordt zowel aan de Aanbestedende dienst als Inschrijver de mogelijkheid geboden om verduidelijkingsvragen te stellen. Inschrijver krijgt vervolgens de gelegenheid (door verkregen voortschrijdend inzicht)</w:t>
      </w:r>
      <w:r w:rsidR="00A2114A">
        <w:rPr>
          <w:rFonts w:ascii="Corbel" w:hAnsi="Corbel"/>
          <w:szCs w:val="18"/>
        </w:rPr>
        <w:t xml:space="preserve"> zijn</w:t>
      </w:r>
      <w:r>
        <w:rPr>
          <w:rFonts w:ascii="Corbel" w:hAnsi="Corbel"/>
          <w:szCs w:val="18"/>
        </w:rPr>
        <w:t xml:space="preserve"> beschreven gunningscriteria aan te passen en een Best And Final Offer in te dienen.</w:t>
      </w:r>
      <w:r w:rsidR="00F34111">
        <w:rPr>
          <w:rFonts w:ascii="Corbel" w:hAnsi="Corbel"/>
          <w:szCs w:val="18"/>
        </w:rPr>
        <w:t xml:space="preserve"> </w:t>
      </w:r>
      <w:r w:rsidR="00F34111" w:rsidRPr="00AC3A59">
        <w:rPr>
          <w:rFonts w:ascii="Corbel" w:hAnsi="Corbel"/>
          <w:szCs w:val="18"/>
        </w:rPr>
        <w:t xml:space="preserve">Deze aanpassingen dienen door </w:t>
      </w:r>
      <w:r w:rsidR="00AC3A59" w:rsidRPr="00AC3A59">
        <w:rPr>
          <w:rFonts w:ascii="Corbel" w:hAnsi="Corbel"/>
          <w:szCs w:val="18"/>
        </w:rPr>
        <w:t xml:space="preserve">het gebruik maken van </w:t>
      </w:r>
      <w:r w:rsidR="001768F7" w:rsidRPr="00AC3A59">
        <w:rPr>
          <w:rFonts w:ascii="Corbel" w:hAnsi="Corbel"/>
          <w:b/>
          <w:bCs/>
          <w:szCs w:val="18"/>
          <w:highlight w:val="yellow"/>
        </w:rPr>
        <w:t>“</w:t>
      </w:r>
      <w:r w:rsidR="00F34111" w:rsidRPr="00AC3A59">
        <w:rPr>
          <w:rFonts w:ascii="Corbel" w:hAnsi="Corbel"/>
          <w:b/>
          <w:bCs/>
          <w:szCs w:val="18"/>
          <w:highlight w:val="yellow"/>
        </w:rPr>
        <w:t>wijzigingen bijhouden</w:t>
      </w:r>
      <w:r w:rsidR="001768F7" w:rsidRPr="00AC3A59">
        <w:rPr>
          <w:rFonts w:ascii="Corbel" w:hAnsi="Corbel"/>
          <w:b/>
          <w:bCs/>
          <w:szCs w:val="18"/>
          <w:highlight w:val="yellow"/>
        </w:rPr>
        <w:t>”</w:t>
      </w:r>
      <w:r w:rsidR="00AC3A59">
        <w:rPr>
          <w:rFonts w:ascii="Corbel" w:hAnsi="Corbel"/>
          <w:szCs w:val="18"/>
        </w:rPr>
        <w:t xml:space="preserve"> inzichtelijk worden gemaakt.</w:t>
      </w:r>
      <w:r w:rsidR="001768F7">
        <w:rPr>
          <w:rFonts w:ascii="Corbel" w:hAnsi="Corbel"/>
          <w:szCs w:val="18"/>
        </w:rPr>
        <w:t xml:space="preserve"> </w:t>
      </w:r>
      <w:r w:rsidR="00F34111">
        <w:rPr>
          <w:rFonts w:ascii="Corbel" w:hAnsi="Corbel"/>
          <w:szCs w:val="18"/>
        </w:rPr>
        <w:t xml:space="preserve"> </w:t>
      </w:r>
      <w:r>
        <w:rPr>
          <w:rFonts w:ascii="Corbel" w:hAnsi="Corbel"/>
          <w:szCs w:val="18"/>
        </w:rPr>
        <w:t xml:space="preserve"> </w:t>
      </w:r>
    </w:p>
    <w:p w14:paraId="4FCABFF5" w14:textId="1C266637" w:rsidR="004865AA" w:rsidRPr="00583993" w:rsidRDefault="00583993" w:rsidP="00CD1906">
      <w:pPr>
        <w:pStyle w:val="Kop2"/>
        <w:numPr>
          <w:ilvl w:val="2"/>
          <w:numId w:val="56"/>
        </w:numPr>
        <w:tabs>
          <w:tab w:val="left" w:pos="6379"/>
        </w:tabs>
        <w:spacing w:before="240" w:after="120"/>
        <w:ind w:left="851" w:hanging="851"/>
        <w:rPr>
          <w:rFonts w:ascii="Corbel" w:hAnsi="Corbel" w:cs="AgencyFB-Reg"/>
          <w:bCs/>
          <w:sz w:val="18"/>
          <w:szCs w:val="18"/>
        </w:rPr>
      </w:pPr>
      <w:bookmarkStart w:id="129" w:name="_Toc54673158"/>
      <w:bookmarkStart w:id="130" w:name="_Hlk54370761"/>
      <w:r>
        <w:rPr>
          <w:rFonts w:ascii="Corbel" w:hAnsi="Corbel" w:cs="AgencyFB-Reg"/>
          <w:bCs/>
          <w:sz w:val="18"/>
          <w:szCs w:val="18"/>
        </w:rPr>
        <w:t>Kleinschalig</w:t>
      </w:r>
      <w:r w:rsidR="004865AA" w:rsidRPr="00583993">
        <w:rPr>
          <w:rFonts w:ascii="Corbel" w:hAnsi="Corbel" w:cs="AgencyFB-Reg"/>
          <w:bCs/>
          <w:sz w:val="18"/>
          <w:szCs w:val="18"/>
        </w:rPr>
        <w:t>e implementatie</w:t>
      </w:r>
      <w:bookmarkEnd w:id="129"/>
    </w:p>
    <w:bookmarkEnd w:id="130"/>
    <w:p w14:paraId="330E4427" w14:textId="543D4AC4" w:rsidR="00E50409" w:rsidRPr="00F77A57" w:rsidRDefault="00E50409" w:rsidP="00E50409">
      <w:pPr>
        <w:spacing w:line="276" w:lineRule="auto"/>
        <w:rPr>
          <w:rFonts w:ascii="Corbel" w:hAnsi="Corbel"/>
        </w:rPr>
      </w:pPr>
      <w:r w:rsidRPr="00195C6D">
        <w:rPr>
          <w:rFonts w:ascii="Corbel" w:hAnsi="Corbel"/>
        </w:rPr>
        <w:t xml:space="preserve">Aan de BPKV Inschrijver wordt vervolgens verzocht een Kleinschalige implementatie (live) uit te voeren. </w:t>
      </w:r>
    </w:p>
    <w:p w14:paraId="089A9CDD" w14:textId="1E7FBABA" w:rsidR="00F77A57" w:rsidRDefault="004865AA" w:rsidP="004865AA">
      <w:pPr>
        <w:spacing w:line="276" w:lineRule="auto"/>
        <w:rPr>
          <w:rFonts w:ascii="Corbel" w:hAnsi="Corbel"/>
          <w:color w:val="FF0000"/>
        </w:rPr>
      </w:pPr>
      <w:r w:rsidRPr="00F77A57">
        <w:rPr>
          <w:rFonts w:ascii="Corbel" w:hAnsi="Corbel"/>
        </w:rPr>
        <w:t xml:space="preserve">Het </w:t>
      </w:r>
      <w:r w:rsidR="00DC66EC">
        <w:rPr>
          <w:rFonts w:ascii="Corbel" w:hAnsi="Corbel"/>
        </w:rPr>
        <w:t>d</w:t>
      </w:r>
      <w:r w:rsidR="00306430" w:rsidRPr="00F77A57">
        <w:rPr>
          <w:rFonts w:ascii="Corbel" w:hAnsi="Corbel"/>
        </w:rPr>
        <w:t xml:space="preserve">oel </w:t>
      </w:r>
      <w:r w:rsidRPr="00F77A57">
        <w:rPr>
          <w:rFonts w:ascii="Corbel" w:hAnsi="Corbel"/>
        </w:rPr>
        <w:t>van de Kleinschalige implementatie is om alle uitgevraagde en aangeboden functionaliteiten live gedurende een drietal weekenden op een vijftal trams plaats</w:t>
      </w:r>
      <w:r w:rsidR="00E2692A" w:rsidRPr="00F77A57">
        <w:rPr>
          <w:rFonts w:ascii="Corbel" w:hAnsi="Corbel"/>
        </w:rPr>
        <w:t xml:space="preserve"> te laten </w:t>
      </w:r>
      <w:r w:rsidRPr="00F77A57">
        <w:rPr>
          <w:rFonts w:ascii="Corbel" w:hAnsi="Corbel"/>
        </w:rPr>
        <w:t>vinden</w:t>
      </w:r>
      <w:r w:rsidR="00E2692A" w:rsidRPr="00F77A57">
        <w:rPr>
          <w:rFonts w:ascii="Corbel" w:hAnsi="Corbel"/>
        </w:rPr>
        <w:t xml:space="preserve"> in de </w:t>
      </w:r>
      <w:r w:rsidRPr="00F77A57">
        <w:rPr>
          <w:rFonts w:ascii="Corbel" w:hAnsi="Corbel"/>
        </w:rPr>
        <w:t xml:space="preserve">acceptatieomgeving. </w:t>
      </w:r>
      <w:r w:rsidR="00E23264">
        <w:rPr>
          <w:rFonts w:ascii="Corbel" w:hAnsi="Corbel"/>
        </w:rPr>
        <w:t xml:space="preserve">De </w:t>
      </w:r>
      <w:r w:rsidR="000D29F1">
        <w:rPr>
          <w:rFonts w:ascii="Corbel" w:hAnsi="Corbel"/>
        </w:rPr>
        <w:t xml:space="preserve">exploitatie van normale dienstregeling mag geen hinder ondervinden van deze kleinschalige implementatie. </w:t>
      </w:r>
      <w:r w:rsidRPr="00F77A57">
        <w:rPr>
          <w:rFonts w:ascii="Corbel" w:hAnsi="Corbel"/>
        </w:rPr>
        <w:t xml:space="preserve">Deze omgeving dient vergelijkbaar te zijn met de toekomstige </w:t>
      </w:r>
      <w:r w:rsidR="00DA3FBA" w:rsidRPr="00F77A57">
        <w:rPr>
          <w:rFonts w:ascii="Corbel" w:hAnsi="Corbel"/>
        </w:rPr>
        <w:t>live-</w:t>
      </w:r>
      <w:r w:rsidRPr="00F77A57">
        <w:rPr>
          <w:rFonts w:ascii="Corbel" w:hAnsi="Corbel"/>
        </w:rPr>
        <w:t xml:space="preserve">omgeving. </w:t>
      </w:r>
      <w:r w:rsidR="54A8AAD0" w:rsidRPr="00F77A57">
        <w:rPr>
          <w:rFonts w:ascii="Corbel" w:hAnsi="Corbel"/>
        </w:rPr>
        <w:t>Indien ook deze kleinschalige implementatie met een go wordt afgerond zal de definitieve opdrachtverstrekking plaatsvinden.</w:t>
      </w:r>
      <w:r w:rsidR="1AA56485" w:rsidRPr="00C3200B">
        <w:rPr>
          <w:rFonts w:ascii="Corbel" w:hAnsi="Corbel"/>
          <w:color w:val="FF0000"/>
        </w:rPr>
        <w:t xml:space="preserve"> </w:t>
      </w:r>
    </w:p>
    <w:p w14:paraId="3D0CBBD9" w14:textId="2BFC37C9" w:rsidR="00BE0F9E" w:rsidRDefault="004865AA" w:rsidP="00CD1906">
      <w:pPr>
        <w:pStyle w:val="Kop2"/>
        <w:numPr>
          <w:ilvl w:val="3"/>
          <w:numId w:val="56"/>
        </w:numPr>
        <w:tabs>
          <w:tab w:val="left" w:pos="6379"/>
        </w:tabs>
        <w:spacing w:before="240" w:after="120"/>
        <w:ind w:left="851" w:hanging="851"/>
        <w:rPr>
          <w:rFonts w:ascii="Corbel" w:hAnsi="Corbel" w:cs="AgencyFB-Reg"/>
          <w:bCs/>
          <w:sz w:val="18"/>
          <w:szCs w:val="18"/>
        </w:rPr>
      </w:pPr>
      <w:bookmarkStart w:id="131" w:name="_Toc54673159"/>
      <w:bookmarkStart w:id="132" w:name="_Hlk54370642"/>
      <w:r w:rsidRPr="00F77A57">
        <w:rPr>
          <w:rFonts w:ascii="Corbel" w:hAnsi="Corbel" w:cs="AgencyFB-Reg"/>
          <w:bCs/>
          <w:sz w:val="18"/>
          <w:szCs w:val="18"/>
        </w:rPr>
        <w:t>Dwarsdoorsnede van de oplossing</w:t>
      </w:r>
      <w:bookmarkEnd w:id="131"/>
      <w:r w:rsidR="000C0347" w:rsidRPr="000C7DED">
        <w:rPr>
          <w:rFonts w:ascii="Corbel" w:hAnsi="Corbel" w:cs="AgencyFB-Reg"/>
          <w:bCs/>
          <w:sz w:val="18"/>
          <w:szCs w:val="18"/>
        </w:rPr>
        <w:t xml:space="preserve">  </w:t>
      </w:r>
    </w:p>
    <w:p w14:paraId="05F4F0B7" w14:textId="1AD0D0D9" w:rsidR="00843659" w:rsidRDefault="00843659" w:rsidP="00843659">
      <w:pPr>
        <w:rPr>
          <w:rFonts w:ascii="Corbel" w:hAnsi="Corbel" w:cs="AgencyFB-Reg"/>
          <w:szCs w:val="18"/>
        </w:rPr>
      </w:pPr>
      <w:r w:rsidRPr="00843659">
        <w:t>H</w:t>
      </w:r>
      <w:r w:rsidRPr="00843659">
        <w:rPr>
          <w:rFonts w:ascii="Corbel" w:hAnsi="Corbel" w:cs="AgencyFB-Reg"/>
          <w:szCs w:val="18"/>
        </w:rPr>
        <w:t>et doel van deze stap is om alle aangeboden functionaliteit uit de offerte te toetsen aan het door de inschrijver aangeleverde testplan</w:t>
      </w:r>
      <w:r>
        <w:rPr>
          <w:rFonts w:ascii="Corbel" w:hAnsi="Corbel" w:cs="AgencyFB-Reg"/>
          <w:szCs w:val="18"/>
        </w:rPr>
        <w:t>.</w:t>
      </w:r>
    </w:p>
    <w:p w14:paraId="1EDE8467" w14:textId="4042BD61" w:rsidR="000C7DED" w:rsidRPr="000C7DED" w:rsidRDefault="00843659" w:rsidP="00CD1906">
      <w:pPr>
        <w:pStyle w:val="Kop2"/>
        <w:numPr>
          <w:ilvl w:val="3"/>
          <w:numId w:val="56"/>
        </w:numPr>
        <w:tabs>
          <w:tab w:val="left" w:pos="6379"/>
        </w:tabs>
        <w:spacing w:before="240" w:after="120"/>
        <w:ind w:left="851" w:hanging="851"/>
        <w:rPr>
          <w:rFonts w:ascii="Corbel" w:hAnsi="Corbel" w:cs="AgencyFB-Reg"/>
          <w:sz w:val="18"/>
          <w:szCs w:val="18"/>
        </w:rPr>
      </w:pPr>
      <w:bookmarkStart w:id="133" w:name="_Toc54673160"/>
      <w:r>
        <w:rPr>
          <w:rFonts w:ascii="Corbel" w:hAnsi="Corbel" w:cs="AgencyFB-Reg"/>
          <w:bCs/>
          <w:sz w:val="18"/>
          <w:szCs w:val="18"/>
        </w:rPr>
        <w:t>Testen</w:t>
      </w:r>
      <w:bookmarkEnd w:id="133"/>
      <w:r w:rsidR="000C0347" w:rsidRPr="000C7DED">
        <w:rPr>
          <w:rFonts w:ascii="Corbel" w:hAnsi="Corbel" w:cs="AgencyFB-Reg"/>
          <w:bCs/>
          <w:sz w:val="18"/>
          <w:szCs w:val="18"/>
        </w:rPr>
        <w:t xml:space="preserve">                                                                                          </w:t>
      </w:r>
      <w:bookmarkEnd w:id="132"/>
    </w:p>
    <w:p w14:paraId="47A4BCD7" w14:textId="20DDE3A2" w:rsidR="004865AA" w:rsidRDefault="004865AA" w:rsidP="004865AA">
      <w:pPr>
        <w:spacing w:line="276" w:lineRule="auto"/>
        <w:rPr>
          <w:rFonts w:ascii="Corbel" w:hAnsi="Corbel" w:cs="AgencyFB-Reg"/>
        </w:rPr>
      </w:pPr>
      <w:r w:rsidRPr="7FEFBB90">
        <w:rPr>
          <w:rFonts w:ascii="Corbel" w:hAnsi="Corbel" w:cs="AgencyFB-Reg"/>
        </w:rPr>
        <w:t xml:space="preserve">De </w:t>
      </w:r>
      <w:r w:rsidR="00D20E1A" w:rsidRPr="7FEFBB90">
        <w:rPr>
          <w:rFonts w:ascii="Corbel" w:hAnsi="Corbel" w:cs="AgencyFB-Reg"/>
        </w:rPr>
        <w:t>door Inschri</w:t>
      </w:r>
      <w:r w:rsidR="00783C13" w:rsidRPr="7FEFBB90">
        <w:rPr>
          <w:rFonts w:ascii="Corbel" w:hAnsi="Corbel" w:cs="AgencyFB-Reg"/>
        </w:rPr>
        <w:t>jver aangeboden o</w:t>
      </w:r>
      <w:r w:rsidRPr="7FEFBB90">
        <w:rPr>
          <w:rFonts w:ascii="Corbel" w:hAnsi="Corbel" w:cs="AgencyFB-Reg"/>
        </w:rPr>
        <w:t>plossing wordt uitvoerig getest door een multidisciplinair testteam. Dit testteam zal gezamenlijk</w:t>
      </w:r>
      <w:r w:rsidR="00783C13" w:rsidRPr="7FEFBB90">
        <w:rPr>
          <w:rFonts w:ascii="Corbel" w:hAnsi="Corbel" w:cs="AgencyFB-Reg"/>
        </w:rPr>
        <w:t xml:space="preserve"> </w:t>
      </w:r>
      <w:r w:rsidRPr="7FEFBB90">
        <w:rPr>
          <w:rFonts w:ascii="Corbel" w:hAnsi="Corbel" w:cs="AgencyFB-Reg"/>
        </w:rPr>
        <w:t>testen op ten minste drie weekenden. Na ieder testmoment worden de testresultaten teruggekoppeld aan</w:t>
      </w:r>
      <w:r w:rsidR="00835068" w:rsidRPr="7FEFBB90">
        <w:rPr>
          <w:rFonts w:ascii="Corbel" w:hAnsi="Corbel" w:cs="AgencyFB-Reg"/>
        </w:rPr>
        <w:t xml:space="preserve"> </w:t>
      </w:r>
      <w:r w:rsidRPr="7FEFBB90">
        <w:rPr>
          <w:rFonts w:ascii="Corbel" w:hAnsi="Corbel" w:cs="AgencyFB-Reg"/>
        </w:rPr>
        <w:t>de Inschrijver.</w:t>
      </w:r>
      <w:r w:rsidR="00835068" w:rsidRPr="7FEFBB90">
        <w:rPr>
          <w:rFonts w:ascii="Corbel" w:hAnsi="Corbel" w:cs="AgencyFB-Reg"/>
        </w:rPr>
        <w:t xml:space="preserve"> </w:t>
      </w:r>
      <w:r w:rsidRPr="7FEFBB90">
        <w:rPr>
          <w:rFonts w:ascii="Corbel" w:hAnsi="Corbel" w:cs="AgencyFB-Reg"/>
        </w:rPr>
        <w:t xml:space="preserve">Tijdens het testen wordt elke eis en elke antwoord op een </w:t>
      </w:r>
      <w:r w:rsidRPr="7FEFBB90">
        <w:rPr>
          <w:rFonts w:ascii="Corbel" w:hAnsi="Corbel" w:cs="AgencyFB-Reg"/>
        </w:rPr>
        <w:lastRenderedPageBreak/>
        <w:t>wens tot in detail nagelopen</w:t>
      </w:r>
      <w:r w:rsidR="00835068" w:rsidRPr="7FEFBB90">
        <w:rPr>
          <w:rFonts w:ascii="Corbel" w:hAnsi="Corbel" w:cs="AgencyFB-Reg"/>
        </w:rPr>
        <w:t xml:space="preserve"> </w:t>
      </w:r>
      <w:r w:rsidRPr="7FEFBB90">
        <w:rPr>
          <w:rFonts w:ascii="Corbel" w:hAnsi="Corbel" w:cs="AgencyFB-Reg"/>
        </w:rPr>
        <w:t>en getoetst.</w:t>
      </w:r>
      <w:r w:rsidR="4E79F960" w:rsidRPr="7FEFBB90">
        <w:rPr>
          <w:rFonts w:ascii="Corbel" w:hAnsi="Corbel" w:cs="AgencyFB-Reg"/>
        </w:rPr>
        <w:t xml:space="preserve"> Het door de inschrijver aangeleverde testplan zal door het testteam </w:t>
      </w:r>
      <w:r w:rsidR="259FF345" w:rsidRPr="7FEFBB90">
        <w:rPr>
          <w:rFonts w:ascii="Corbel" w:hAnsi="Corbel" w:cs="AgencyFB-Reg"/>
        </w:rPr>
        <w:t xml:space="preserve">in zijn geheel </w:t>
      </w:r>
      <w:r w:rsidR="4E79F960" w:rsidRPr="7FEFBB90">
        <w:rPr>
          <w:rFonts w:ascii="Corbel" w:hAnsi="Corbel" w:cs="AgencyFB-Reg"/>
        </w:rPr>
        <w:t>worden uitgevoerd</w:t>
      </w:r>
      <w:r w:rsidR="34817D7E" w:rsidRPr="7FEFBB90">
        <w:rPr>
          <w:rFonts w:ascii="Corbel" w:hAnsi="Corbel" w:cs="AgencyFB-Reg"/>
        </w:rPr>
        <w:t xml:space="preserve">, waarbij </w:t>
      </w:r>
      <w:r w:rsidR="166CEDAA" w:rsidRPr="7FEFBB90">
        <w:rPr>
          <w:rFonts w:ascii="Corbel" w:hAnsi="Corbel" w:cs="AgencyFB-Reg"/>
        </w:rPr>
        <w:t xml:space="preserve">er </w:t>
      </w:r>
      <w:r w:rsidR="34817D7E" w:rsidRPr="7FEFBB90">
        <w:rPr>
          <w:rFonts w:ascii="Corbel" w:hAnsi="Corbel" w:cs="AgencyFB-Reg"/>
        </w:rPr>
        <w:t>ruimte is voor additionele beproevingen</w:t>
      </w:r>
      <w:r w:rsidR="7DB6FB1D" w:rsidRPr="7FEFBB90">
        <w:rPr>
          <w:rFonts w:ascii="Corbel" w:hAnsi="Corbel" w:cs="AgencyFB-Reg"/>
        </w:rPr>
        <w:t xml:space="preserve"> mocht de opdrachtgever daar reden toe zien</w:t>
      </w:r>
      <w:r w:rsidR="00AB6519">
        <w:rPr>
          <w:rFonts w:ascii="Corbel" w:hAnsi="Corbel" w:cs="AgencyFB-Reg"/>
        </w:rPr>
        <w:t>.</w:t>
      </w:r>
    </w:p>
    <w:p w14:paraId="5609F201" w14:textId="77777777" w:rsidR="00294C0B" w:rsidRDefault="00B9439E" w:rsidP="00CD1906">
      <w:pPr>
        <w:pStyle w:val="Kop2"/>
        <w:numPr>
          <w:ilvl w:val="3"/>
          <w:numId w:val="56"/>
        </w:numPr>
        <w:tabs>
          <w:tab w:val="left" w:pos="6379"/>
        </w:tabs>
        <w:spacing w:before="240" w:after="120"/>
        <w:ind w:left="851" w:hanging="851"/>
        <w:rPr>
          <w:rFonts w:ascii="Corbel" w:hAnsi="Corbel" w:cs="AgencyFB-Reg"/>
          <w:bCs/>
          <w:sz w:val="18"/>
          <w:szCs w:val="18"/>
        </w:rPr>
      </w:pPr>
      <w:bookmarkStart w:id="134" w:name="_Toc54673161"/>
      <w:r w:rsidRPr="00634929">
        <w:rPr>
          <w:rFonts w:ascii="Corbel" w:hAnsi="Corbel" w:cs="AgencyFB-Reg"/>
          <w:bCs/>
          <w:sz w:val="18"/>
          <w:szCs w:val="18"/>
        </w:rPr>
        <w:t>Verantwoordelijkheden Opdrachtgever</w:t>
      </w:r>
      <w:bookmarkEnd w:id="134"/>
    </w:p>
    <w:p w14:paraId="4FB67775" w14:textId="554F15F3" w:rsidR="00634929" w:rsidRPr="00294C0B" w:rsidRDefault="00EF616B" w:rsidP="00294C0B">
      <w:pPr>
        <w:spacing w:line="276" w:lineRule="auto"/>
        <w:rPr>
          <w:rFonts w:ascii="Corbel" w:hAnsi="Corbel" w:cs="AgencyFB-Reg"/>
        </w:rPr>
      </w:pPr>
      <w:r w:rsidRPr="00294C0B">
        <w:rPr>
          <w:rFonts w:ascii="Corbel" w:hAnsi="Corbel" w:cs="AgencyFB-Reg"/>
        </w:rPr>
        <w:t>Het beschikb</w:t>
      </w:r>
      <w:r w:rsidR="00544847" w:rsidRPr="00294C0B">
        <w:rPr>
          <w:rFonts w:ascii="Corbel" w:hAnsi="Corbel" w:cs="AgencyFB-Reg"/>
        </w:rPr>
        <w:t>aar stellen van benodigde voertuigen;</w:t>
      </w:r>
    </w:p>
    <w:p w14:paraId="411BBADA" w14:textId="77777777" w:rsidR="00294C0B" w:rsidRPr="00294C0B" w:rsidRDefault="00294C0B" w:rsidP="00294C0B">
      <w:pPr>
        <w:spacing w:line="276" w:lineRule="auto"/>
        <w:rPr>
          <w:rFonts w:ascii="Corbel" w:hAnsi="Corbel" w:cs="AgencyFB-Reg"/>
        </w:rPr>
      </w:pPr>
      <w:r w:rsidRPr="00294C0B">
        <w:rPr>
          <w:rFonts w:ascii="Corbel" w:hAnsi="Corbel" w:cs="AgencyFB-Reg"/>
        </w:rPr>
        <w:t>Het beschikbaar stellen van benodigde bestuurders en verkeersleiders;</w:t>
      </w:r>
    </w:p>
    <w:p w14:paraId="5FDC2665" w14:textId="77777777" w:rsidR="00294C0B" w:rsidRPr="00294C0B" w:rsidRDefault="00294C0B" w:rsidP="00294C0B">
      <w:pPr>
        <w:spacing w:line="276" w:lineRule="auto"/>
        <w:rPr>
          <w:rFonts w:ascii="Corbel" w:hAnsi="Corbel" w:cs="AgencyFB-Reg"/>
        </w:rPr>
      </w:pPr>
      <w:r w:rsidRPr="00294C0B">
        <w:rPr>
          <w:rFonts w:ascii="Corbel" w:hAnsi="Corbel" w:cs="AgencyFB-Reg"/>
        </w:rPr>
        <w:t>Het schrijven van de testresultaten in een testrapport;</w:t>
      </w:r>
    </w:p>
    <w:p w14:paraId="1BB9CB6F" w14:textId="7471C725" w:rsidR="00294C0B" w:rsidRDefault="00294C0B" w:rsidP="00294C0B">
      <w:pPr>
        <w:spacing w:line="276" w:lineRule="auto"/>
        <w:rPr>
          <w:rFonts w:ascii="Corbel" w:hAnsi="Corbel" w:cs="AgencyFB-Reg"/>
        </w:rPr>
      </w:pPr>
      <w:r w:rsidRPr="00294C0B">
        <w:rPr>
          <w:rFonts w:ascii="Corbel" w:hAnsi="Corbel" w:cs="AgencyFB-Reg"/>
        </w:rPr>
        <w:t>Het accepteren/goedkeuren van de testresultaten.</w:t>
      </w:r>
    </w:p>
    <w:p w14:paraId="44BDC8BE" w14:textId="37B4F894" w:rsidR="00A01586" w:rsidRPr="00E26AA3" w:rsidRDefault="00967311" w:rsidP="00CD1906">
      <w:pPr>
        <w:pStyle w:val="Kop2"/>
        <w:numPr>
          <w:ilvl w:val="3"/>
          <w:numId w:val="56"/>
        </w:numPr>
        <w:tabs>
          <w:tab w:val="left" w:pos="6379"/>
        </w:tabs>
        <w:spacing w:before="240" w:after="120"/>
        <w:ind w:left="851" w:hanging="851"/>
        <w:rPr>
          <w:rFonts w:ascii="Corbel" w:hAnsi="Corbel" w:cs="AgencyFB-Reg"/>
          <w:bCs/>
          <w:sz w:val="18"/>
          <w:szCs w:val="18"/>
        </w:rPr>
      </w:pPr>
      <w:bookmarkStart w:id="135" w:name="_Toc54673162"/>
      <w:r w:rsidRPr="00E26AA3">
        <w:rPr>
          <w:rFonts w:ascii="Corbel" w:hAnsi="Corbel" w:cs="AgencyFB-Reg"/>
          <w:bCs/>
          <w:sz w:val="18"/>
          <w:szCs w:val="18"/>
        </w:rPr>
        <w:t>Verantwoordelijkheden Inschrijver</w:t>
      </w:r>
      <w:bookmarkEnd w:id="135"/>
    </w:p>
    <w:p w14:paraId="18F647E7" w14:textId="0317D021" w:rsidR="0005556F" w:rsidRDefault="0005556F" w:rsidP="7FEFBB90">
      <w:pPr>
        <w:spacing w:line="276" w:lineRule="auto"/>
        <w:rPr>
          <w:rFonts w:ascii="Corbel" w:hAnsi="Corbel" w:cs="AgencyFB-Reg"/>
        </w:rPr>
      </w:pPr>
      <w:r w:rsidRPr="7FEFBB90">
        <w:rPr>
          <w:rFonts w:ascii="Corbel" w:hAnsi="Corbel" w:cs="AgencyFB-Reg"/>
        </w:rPr>
        <w:t>Het schrijven van een test</w:t>
      </w:r>
      <w:r w:rsidR="1EA2EF7B" w:rsidRPr="7FEFBB90">
        <w:rPr>
          <w:rFonts w:ascii="Corbel" w:hAnsi="Corbel" w:cs="AgencyFB-Reg"/>
        </w:rPr>
        <w:t>plan</w:t>
      </w:r>
      <w:r w:rsidRPr="7FEFBB90">
        <w:rPr>
          <w:rFonts w:ascii="Corbel" w:hAnsi="Corbel" w:cs="AgencyFB-Reg"/>
        </w:rPr>
        <w:t>;</w:t>
      </w:r>
    </w:p>
    <w:p w14:paraId="35A28692" w14:textId="7F090AF5" w:rsidR="00A01586" w:rsidRDefault="00A01586" w:rsidP="004865AA">
      <w:pPr>
        <w:spacing w:line="276" w:lineRule="auto"/>
        <w:rPr>
          <w:rFonts w:ascii="Corbel" w:hAnsi="Corbel" w:cs="AgencyFB-Reg"/>
          <w:szCs w:val="18"/>
        </w:rPr>
      </w:pPr>
      <w:r>
        <w:rPr>
          <w:rFonts w:ascii="Corbel" w:hAnsi="Corbel" w:cs="AgencyFB-Reg"/>
          <w:szCs w:val="18"/>
        </w:rPr>
        <w:t xml:space="preserve">Het uitbouwen/verwijderen van de bestaande </w:t>
      </w:r>
      <w:r w:rsidR="00A5213A">
        <w:rPr>
          <w:rFonts w:ascii="Corbel" w:hAnsi="Corbel" w:cs="AgencyFB-Reg"/>
          <w:szCs w:val="18"/>
        </w:rPr>
        <w:t>apparatuur uit de voertuigen;</w:t>
      </w:r>
    </w:p>
    <w:p w14:paraId="59CB24A2" w14:textId="22AC5B11" w:rsidR="00ED465A" w:rsidRDefault="008F61B6" w:rsidP="7FEFBB90">
      <w:pPr>
        <w:spacing w:line="276" w:lineRule="auto"/>
        <w:rPr>
          <w:rFonts w:ascii="Corbel" w:hAnsi="Corbel" w:cs="AgencyFB-Reg"/>
        </w:rPr>
      </w:pPr>
      <w:r w:rsidRPr="7FEFBB90">
        <w:rPr>
          <w:rFonts w:ascii="Corbel" w:hAnsi="Corbel" w:cs="AgencyFB-Reg"/>
        </w:rPr>
        <w:t xml:space="preserve">Het installeren van de </w:t>
      </w:r>
      <w:r w:rsidR="00EA26BD">
        <w:rPr>
          <w:rFonts w:ascii="Corbel" w:hAnsi="Corbel" w:cs="AgencyFB-Reg"/>
        </w:rPr>
        <w:t>(</w:t>
      </w:r>
      <w:r w:rsidR="55B80027" w:rsidRPr="7FEFBB90">
        <w:rPr>
          <w:rFonts w:ascii="Corbel" w:hAnsi="Corbel" w:cs="AgencyFB-Reg"/>
        </w:rPr>
        <w:t>test</w:t>
      </w:r>
      <w:r w:rsidR="00EA26BD">
        <w:rPr>
          <w:rFonts w:ascii="Corbel" w:hAnsi="Corbel" w:cs="AgencyFB-Reg"/>
        </w:rPr>
        <w:t>-)</w:t>
      </w:r>
      <w:r w:rsidR="00A01586" w:rsidRPr="7FEFBB90">
        <w:rPr>
          <w:rFonts w:ascii="Corbel" w:hAnsi="Corbel" w:cs="AgencyFB-Reg"/>
        </w:rPr>
        <w:t>apparatuur in de voertuigen;</w:t>
      </w:r>
    </w:p>
    <w:p w14:paraId="46ACE697" w14:textId="7C98F104" w:rsidR="00A5213A" w:rsidRDefault="00A5213A" w:rsidP="004865AA">
      <w:pPr>
        <w:spacing w:line="276" w:lineRule="auto"/>
        <w:rPr>
          <w:rFonts w:ascii="Corbel" w:hAnsi="Corbel" w:cs="AgencyFB-Reg"/>
          <w:szCs w:val="18"/>
        </w:rPr>
      </w:pPr>
      <w:r>
        <w:rPr>
          <w:rFonts w:ascii="Corbel" w:hAnsi="Corbel" w:cs="AgencyFB-Reg"/>
          <w:szCs w:val="18"/>
        </w:rPr>
        <w:t>Het installeren c.q. beschikbaar maken van de centrale systemen;</w:t>
      </w:r>
    </w:p>
    <w:p w14:paraId="12632E9A" w14:textId="3B3115CD" w:rsidR="00A5213A" w:rsidRDefault="00A5213A" w:rsidP="7FEFBB90">
      <w:pPr>
        <w:spacing w:line="276" w:lineRule="auto"/>
        <w:rPr>
          <w:rFonts w:ascii="Corbel" w:hAnsi="Corbel" w:cs="AgencyFB-Reg"/>
        </w:rPr>
      </w:pPr>
      <w:r w:rsidRPr="7FEFBB90">
        <w:rPr>
          <w:rFonts w:ascii="Corbel" w:hAnsi="Corbel" w:cs="AgencyFB-Reg"/>
        </w:rPr>
        <w:t xml:space="preserve">Het </w:t>
      </w:r>
      <w:r w:rsidR="003C3F4B" w:rsidRPr="7FEFBB90">
        <w:rPr>
          <w:rFonts w:ascii="Corbel" w:hAnsi="Corbel" w:cs="AgencyFB-Reg"/>
        </w:rPr>
        <w:t>installeren c.q. beschikbaar maken van een werkstation voor de verkeersleider</w:t>
      </w:r>
      <w:r w:rsidR="0005556F" w:rsidRPr="7FEFBB90">
        <w:rPr>
          <w:rFonts w:ascii="Corbel" w:hAnsi="Corbel" w:cs="AgencyFB-Reg"/>
        </w:rPr>
        <w:t>s;</w:t>
      </w:r>
    </w:p>
    <w:p w14:paraId="647B24EE" w14:textId="747697D5" w:rsidR="31F1FB3E" w:rsidRDefault="31F1FB3E" w:rsidP="7FEFBB90">
      <w:pPr>
        <w:spacing w:line="276" w:lineRule="auto"/>
        <w:rPr>
          <w:rFonts w:ascii="Corbel" w:hAnsi="Corbel" w:cs="AgencyFB-Reg"/>
        </w:rPr>
      </w:pPr>
      <w:r w:rsidRPr="7FEFBB90">
        <w:rPr>
          <w:rFonts w:ascii="Corbel" w:hAnsi="Corbel" w:cs="AgencyFB-Reg"/>
        </w:rPr>
        <w:t xml:space="preserve">Het </w:t>
      </w:r>
      <w:r w:rsidR="00364600">
        <w:rPr>
          <w:rFonts w:ascii="Corbel" w:hAnsi="Corbel" w:cs="AgencyFB-Reg"/>
        </w:rPr>
        <w:t>(indien noodzakelijk)</w:t>
      </w:r>
      <w:r w:rsidRPr="7FEFBB90">
        <w:rPr>
          <w:rFonts w:ascii="Corbel" w:hAnsi="Corbel" w:cs="AgencyFB-Reg"/>
        </w:rPr>
        <w:t xml:space="preserve"> verwijderen van de testapparatuur uit de voertuigen;</w:t>
      </w:r>
    </w:p>
    <w:p w14:paraId="185E5272" w14:textId="7C79DACB" w:rsidR="31F1FB3E" w:rsidRDefault="31F1FB3E" w:rsidP="7FEFBB90">
      <w:pPr>
        <w:spacing w:line="276" w:lineRule="auto"/>
        <w:rPr>
          <w:rFonts w:ascii="Corbel" w:hAnsi="Corbel" w:cs="AgencyFB-Reg"/>
        </w:rPr>
      </w:pPr>
      <w:r w:rsidRPr="7FEFBB90">
        <w:rPr>
          <w:rFonts w:ascii="Corbel" w:hAnsi="Corbel" w:cs="AgencyFB-Reg"/>
        </w:rPr>
        <w:t xml:space="preserve">Het </w:t>
      </w:r>
      <w:r w:rsidR="00C4697F">
        <w:rPr>
          <w:rFonts w:ascii="Corbel" w:hAnsi="Corbel" w:cs="AgencyFB-Reg"/>
        </w:rPr>
        <w:t>(indien noodzakelijk)</w:t>
      </w:r>
      <w:r w:rsidRPr="7FEFBB90">
        <w:rPr>
          <w:rFonts w:ascii="Corbel" w:hAnsi="Corbel" w:cs="AgencyFB-Reg"/>
        </w:rPr>
        <w:t xml:space="preserve"> terugbouwen van de bestaande apparatuur in de voertuigen;</w:t>
      </w:r>
    </w:p>
    <w:p w14:paraId="651E2BBE" w14:textId="75C75A78" w:rsidR="0005556F" w:rsidRDefault="0005556F" w:rsidP="004865AA">
      <w:pPr>
        <w:spacing w:line="276" w:lineRule="auto"/>
        <w:rPr>
          <w:rFonts w:ascii="Corbel" w:hAnsi="Corbel" w:cs="AgencyFB-Reg"/>
          <w:szCs w:val="18"/>
        </w:rPr>
      </w:pPr>
      <w:r>
        <w:rPr>
          <w:rFonts w:ascii="Corbel" w:hAnsi="Corbel" w:cs="AgencyFB-Reg"/>
          <w:szCs w:val="18"/>
        </w:rPr>
        <w:t xml:space="preserve">Het begeleiden van de </w:t>
      </w:r>
      <w:r w:rsidR="00EA5CFD">
        <w:rPr>
          <w:rFonts w:ascii="Corbel" w:hAnsi="Corbel" w:cs="AgencyFB-Reg"/>
          <w:szCs w:val="18"/>
        </w:rPr>
        <w:t>testen.</w:t>
      </w:r>
    </w:p>
    <w:p w14:paraId="7BE6B3DD" w14:textId="5C8F2962" w:rsidR="00C3200B" w:rsidRDefault="00C3200B" w:rsidP="004865AA">
      <w:pPr>
        <w:spacing w:line="276" w:lineRule="auto"/>
        <w:rPr>
          <w:rFonts w:ascii="Corbel" w:hAnsi="Corbel" w:cs="AgencyFB-Reg"/>
          <w:szCs w:val="18"/>
        </w:rPr>
      </w:pPr>
    </w:p>
    <w:p w14:paraId="4B6503E2" w14:textId="77777777" w:rsidR="00C3200B" w:rsidRPr="00AD3323" w:rsidRDefault="00C3200B" w:rsidP="00C3200B">
      <w:pPr>
        <w:spacing w:line="276" w:lineRule="auto"/>
        <w:rPr>
          <w:rFonts w:ascii="Corbel" w:hAnsi="Corbel"/>
          <w:b/>
          <w:bCs/>
          <w:sz w:val="28"/>
          <w:szCs w:val="28"/>
        </w:rPr>
      </w:pPr>
      <w:r w:rsidRPr="7FEFBB90">
        <w:rPr>
          <w:rFonts w:ascii="Corbel" w:hAnsi="Corbel"/>
        </w:rPr>
        <w:t xml:space="preserve">Indien ook deze </w:t>
      </w:r>
      <w:r>
        <w:rPr>
          <w:rFonts w:ascii="Corbel" w:hAnsi="Corbel"/>
        </w:rPr>
        <w:t>K</w:t>
      </w:r>
      <w:r w:rsidRPr="7FEFBB90">
        <w:rPr>
          <w:rFonts w:ascii="Corbel" w:hAnsi="Corbel"/>
        </w:rPr>
        <w:t>leinschalige implementatie met een go wordt afgerond zal de definitieve opdrachtverstrekking plaatsvinden.</w:t>
      </w:r>
    </w:p>
    <w:p w14:paraId="1ABF19A5" w14:textId="43BF8DEB" w:rsidR="00F64D55" w:rsidRPr="000E2773" w:rsidRDefault="00610A9A" w:rsidP="00CD1906">
      <w:pPr>
        <w:pStyle w:val="Kop2"/>
        <w:numPr>
          <w:ilvl w:val="1"/>
          <w:numId w:val="55"/>
        </w:numPr>
        <w:tabs>
          <w:tab w:val="left" w:pos="567"/>
          <w:tab w:val="left" w:pos="851"/>
          <w:tab w:val="left" w:pos="6379"/>
        </w:tabs>
        <w:spacing w:before="240" w:after="120"/>
        <w:rPr>
          <w:rFonts w:ascii="Corbel" w:hAnsi="Corbel" w:cs="Helvetica"/>
          <w:sz w:val="18"/>
          <w:szCs w:val="18"/>
        </w:rPr>
      </w:pPr>
      <w:r>
        <w:rPr>
          <w:rFonts w:ascii="Corbel" w:hAnsi="Corbel" w:cs="Helvetica"/>
          <w:sz w:val="18"/>
          <w:szCs w:val="18"/>
        </w:rPr>
        <w:t xml:space="preserve">           </w:t>
      </w:r>
      <w:bookmarkStart w:id="136" w:name="_Toc54673163"/>
      <w:r w:rsidR="004865AA" w:rsidRPr="000E7009">
        <w:rPr>
          <w:rFonts w:ascii="Corbel" w:hAnsi="Corbel" w:cs="Helvetica"/>
          <w:sz w:val="18"/>
          <w:szCs w:val="18"/>
        </w:rPr>
        <w:t>Beoor</w:t>
      </w:r>
      <w:r w:rsidR="00F64D55" w:rsidRPr="000E7009">
        <w:rPr>
          <w:rFonts w:ascii="Corbel" w:hAnsi="Corbel" w:cs="Helvetica"/>
          <w:sz w:val="18"/>
          <w:szCs w:val="18"/>
        </w:rPr>
        <w:t>deling Kwaliteit</w:t>
      </w:r>
      <w:r w:rsidR="00FC15AA">
        <w:rPr>
          <w:rFonts w:ascii="Corbel" w:hAnsi="Corbel" w:cs="Helvetica"/>
          <w:sz w:val="18"/>
          <w:szCs w:val="18"/>
        </w:rPr>
        <w:t xml:space="preserve"> (BAFO </w:t>
      </w:r>
      <w:r w:rsidR="00CA3413">
        <w:rPr>
          <w:rFonts w:ascii="Corbel" w:hAnsi="Corbel" w:cs="Helvetica"/>
          <w:sz w:val="18"/>
          <w:szCs w:val="18"/>
        </w:rPr>
        <w:t>fase)</w:t>
      </w:r>
      <w:bookmarkEnd w:id="136"/>
    </w:p>
    <w:p w14:paraId="365EB558" w14:textId="0FCDFC23" w:rsidR="00C30820" w:rsidRDefault="00DB2CD9" w:rsidP="00DB2CD9">
      <w:pPr>
        <w:tabs>
          <w:tab w:val="left" w:pos="567"/>
        </w:tabs>
        <w:spacing w:line="276" w:lineRule="auto"/>
        <w:rPr>
          <w:rFonts w:ascii="Corbel" w:hAnsi="Corbel" w:cs="AgencyFB-Reg"/>
          <w:szCs w:val="18"/>
        </w:rPr>
      </w:pPr>
      <w:r w:rsidRPr="000E7009">
        <w:rPr>
          <w:rFonts w:ascii="Corbel" w:hAnsi="Corbel" w:cs="AgencyFB-Reg"/>
          <w:szCs w:val="18"/>
        </w:rPr>
        <w:t xml:space="preserve">De beoordeling van </w:t>
      </w:r>
      <w:r w:rsidR="00131386">
        <w:rPr>
          <w:rFonts w:ascii="Corbel" w:hAnsi="Corbel" w:cs="AgencyFB-Reg"/>
          <w:szCs w:val="18"/>
        </w:rPr>
        <w:t xml:space="preserve">de </w:t>
      </w:r>
      <w:r w:rsidR="00551BA8">
        <w:rPr>
          <w:rFonts w:ascii="Corbel" w:hAnsi="Corbel" w:cs="AgencyFB-Reg"/>
          <w:szCs w:val="18"/>
        </w:rPr>
        <w:t xml:space="preserve">door Inschrijver ingediende </w:t>
      </w:r>
      <w:r w:rsidR="007A3324">
        <w:rPr>
          <w:rFonts w:ascii="Corbel" w:hAnsi="Corbel" w:cs="AgencyFB-Reg"/>
          <w:szCs w:val="18"/>
        </w:rPr>
        <w:t xml:space="preserve">inschrijving </w:t>
      </w:r>
      <w:r w:rsidR="00B65D75">
        <w:rPr>
          <w:rFonts w:ascii="Corbel" w:hAnsi="Corbel" w:cs="AgencyFB-Reg"/>
          <w:szCs w:val="18"/>
        </w:rPr>
        <w:t xml:space="preserve">m.b.t. de </w:t>
      </w:r>
      <w:r w:rsidR="00131386">
        <w:rPr>
          <w:rFonts w:ascii="Corbel" w:hAnsi="Corbel" w:cs="AgencyFB-Reg"/>
          <w:szCs w:val="18"/>
        </w:rPr>
        <w:t>vier subg</w:t>
      </w:r>
      <w:r w:rsidRPr="000E7009">
        <w:rPr>
          <w:rFonts w:ascii="Corbel" w:hAnsi="Corbel" w:cs="AgencyFB-Reg"/>
          <w:szCs w:val="18"/>
        </w:rPr>
        <w:t>unningscriter</w:t>
      </w:r>
      <w:r w:rsidR="00B65D75">
        <w:rPr>
          <w:rFonts w:ascii="Corbel" w:hAnsi="Corbel" w:cs="AgencyFB-Reg"/>
          <w:szCs w:val="18"/>
        </w:rPr>
        <w:t>a</w:t>
      </w:r>
      <w:r w:rsidRPr="000E7009">
        <w:rPr>
          <w:rFonts w:ascii="Corbel" w:hAnsi="Corbel" w:cs="AgencyFB-Reg"/>
          <w:szCs w:val="18"/>
        </w:rPr>
        <w:t xml:space="preserve"> ‘Kwaliteit’ </w:t>
      </w:r>
      <w:r w:rsidR="00A43E37">
        <w:rPr>
          <w:rFonts w:ascii="Corbel" w:hAnsi="Corbel" w:cs="AgencyFB-Reg"/>
          <w:szCs w:val="18"/>
        </w:rPr>
        <w:t xml:space="preserve">geschiedt </w:t>
      </w:r>
      <w:r w:rsidR="00A51F3F">
        <w:rPr>
          <w:rFonts w:ascii="Corbel" w:hAnsi="Corbel" w:cs="AgencyFB-Reg"/>
          <w:szCs w:val="18"/>
        </w:rPr>
        <w:t xml:space="preserve">bij inschrijving </w:t>
      </w:r>
      <w:r w:rsidR="00831086">
        <w:rPr>
          <w:rFonts w:ascii="Corbel" w:hAnsi="Corbel" w:cs="AgencyFB-Reg"/>
          <w:szCs w:val="18"/>
        </w:rPr>
        <w:t xml:space="preserve">vooraf gaande aan de PoC alsook </w:t>
      </w:r>
      <w:r w:rsidR="00FA65E0">
        <w:rPr>
          <w:rFonts w:ascii="Corbel" w:hAnsi="Corbel" w:cs="AgencyFB-Reg"/>
          <w:szCs w:val="18"/>
        </w:rPr>
        <w:t xml:space="preserve">tijdens de BAFO fase </w:t>
      </w:r>
      <w:r w:rsidR="00470687">
        <w:rPr>
          <w:rFonts w:ascii="Corbel" w:hAnsi="Corbel" w:cs="AgencyFB-Reg"/>
          <w:szCs w:val="18"/>
        </w:rPr>
        <w:t xml:space="preserve">op </w:t>
      </w:r>
      <w:r w:rsidR="00FA65E0">
        <w:rPr>
          <w:rFonts w:ascii="Corbel" w:hAnsi="Corbel" w:cs="AgencyFB-Reg"/>
          <w:szCs w:val="18"/>
        </w:rPr>
        <w:t>identiek</w:t>
      </w:r>
      <w:r w:rsidR="00470687">
        <w:rPr>
          <w:rFonts w:ascii="Corbel" w:hAnsi="Corbel" w:cs="AgencyFB-Reg"/>
          <w:szCs w:val="18"/>
        </w:rPr>
        <w:t>e wijze. De</w:t>
      </w:r>
      <w:r w:rsidR="00FA65E0">
        <w:rPr>
          <w:rFonts w:ascii="Corbel" w:hAnsi="Corbel" w:cs="AgencyFB-Reg"/>
          <w:szCs w:val="18"/>
        </w:rPr>
        <w:t xml:space="preserve"> </w:t>
      </w:r>
      <w:r w:rsidR="00797072">
        <w:rPr>
          <w:rFonts w:ascii="Corbel" w:hAnsi="Corbel" w:cs="AgencyFB-Reg"/>
          <w:szCs w:val="18"/>
        </w:rPr>
        <w:t xml:space="preserve">beoordeling </w:t>
      </w:r>
      <w:r w:rsidR="00F32BED">
        <w:rPr>
          <w:rFonts w:ascii="Corbel" w:hAnsi="Corbel" w:cs="AgencyFB-Reg"/>
          <w:szCs w:val="18"/>
        </w:rPr>
        <w:t>van de vie</w:t>
      </w:r>
      <w:r w:rsidR="00F83382">
        <w:rPr>
          <w:rFonts w:ascii="Corbel" w:hAnsi="Corbel" w:cs="AgencyFB-Reg"/>
          <w:szCs w:val="18"/>
        </w:rPr>
        <w:t>r</w:t>
      </w:r>
      <w:r w:rsidR="00F32BED">
        <w:rPr>
          <w:rFonts w:ascii="Corbel" w:hAnsi="Corbel" w:cs="AgencyFB-Reg"/>
          <w:szCs w:val="18"/>
        </w:rPr>
        <w:t xml:space="preserve"> subgunningscriteria Kwaliteit </w:t>
      </w:r>
      <w:r w:rsidRPr="000E7009">
        <w:rPr>
          <w:rFonts w:ascii="Corbel" w:hAnsi="Corbel" w:cs="AgencyFB-Reg"/>
          <w:szCs w:val="18"/>
        </w:rPr>
        <w:t>geschiedt</w:t>
      </w:r>
      <w:r w:rsidR="00FA65E0">
        <w:rPr>
          <w:rFonts w:ascii="Corbel" w:hAnsi="Corbel" w:cs="AgencyFB-Reg"/>
          <w:szCs w:val="18"/>
        </w:rPr>
        <w:t xml:space="preserve"> </w:t>
      </w:r>
      <w:r w:rsidR="00F83382">
        <w:rPr>
          <w:rFonts w:ascii="Corbel" w:hAnsi="Corbel" w:cs="AgencyFB-Reg"/>
          <w:szCs w:val="18"/>
        </w:rPr>
        <w:t>d</w:t>
      </w:r>
      <w:r w:rsidRPr="000E7009">
        <w:rPr>
          <w:rFonts w:ascii="Corbel" w:hAnsi="Corbel" w:cs="AgencyFB-Reg"/>
          <w:szCs w:val="18"/>
        </w:rPr>
        <w:t xml:space="preserve">oor een beoordelingsteam dat </w:t>
      </w:r>
      <w:r w:rsidR="00CA3413">
        <w:rPr>
          <w:rFonts w:ascii="Corbel" w:hAnsi="Corbel" w:cs="AgencyFB-Reg"/>
          <w:szCs w:val="18"/>
        </w:rPr>
        <w:t>is</w:t>
      </w:r>
      <w:r w:rsidRPr="000E7009">
        <w:rPr>
          <w:rFonts w:ascii="Corbel" w:hAnsi="Corbel" w:cs="AgencyFB-Reg"/>
          <w:szCs w:val="18"/>
        </w:rPr>
        <w:t xml:space="preserve"> samengesteld uit meerdere deskundigen</w:t>
      </w:r>
      <w:r w:rsidR="00070C75">
        <w:rPr>
          <w:rFonts w:ascii="Corbel" w:hAnsi="Corbel" w:cs="AgencyFB-Reg"/>
          <w:szCs w:val="18"/>
        </w:rPr>
        <w:t xml:space="preserve"> </w:t>
      </w:r>
      <w:r w:rsidR="00DA723C">
        <w:rPr>
          <w:rFonts w:ascii="Corbel" w:hAnsi="Corbel" w:cs="AgencyFB-Reg"/>
          <w:szCs w:val="18"/>
        </w:rPr>
        <w:t>en die uit minimaal drie leden bestaat</w:t>
      </w:r>
      <w:r w:rsidRPr="000E7009">
        <w:rPr>
          <w:rFonts w:ascii="Corbel" w:hAnsi="Corbel" w:cs="AgencyFB-Reg"/>
          <w:szCs w:val="18"/>
        </w:rPr>
        <w:t xml:space="preserve">. </w:t>
      </w:r>
    </w:p>
    <w:p w14:paraId="7D5B03C0" w14:textId="77777777" w:rsidR="005448CC" w:rsidRDefault="005448CC" w:rsidP="00DB2CD9">
      <w:pPr>
        <w:tabs>
          <w:tab w:val="left" w:pos="567"/>
        </w:tabs>
        <w:spacing w:line="276" w:lineRule="auto"/>
        <w:rPr>
          <w:ins w:id="137" w:author="Pothof, Louis" w:date="2020-10-27T13:03:00Z"/>
          <w:rFonts w:ascii="Corbel" w:hAnsi="Corbel" w:cs="AgencyFB-Reg"/>
          <w:szCs w:val="18"/>
        </w:rPr>
      </w:pPr>
    </w:p>
    <w:p w14:paraId="0B3C2200" w14:textId="26453FB2" w:rsidR="000B3C6A" w:rsidRDefault="00DB2CD9" w:rsidP="00DB2CD9">
      <w:pPr>
        <w:tabs>
          <w:tab w:val="left" w:pos="567"/>
        </w:tabs>
        <w:spacing w:line="276" w:lineRule="auto"/>
        <w:rPr>
          <w:rFonts w:ascii="Corbel" w:hAnsi="Corbel" w:cs="AgencyFB-Reg"/>
          <w:szCs w:val="18"/>
        </w:rPr>
      </w:pPr>
      <w:r w:rsidRPr="000E7009">
        <w:rPr>
          <w:rFonts w:ascii="Corbel" w:hAnsi="Corbel" w:cs="AgencyFB-Reg"/>
          <w:szCs w:val="18"/>
        </w:rPr>
        <w:t xml:space="preserve">Omwille van de objectiviteit wordt het criterium ‘Kwaliteit’ beoordeeld op het moment dat de beoordelaars nog géén kennis hebben genomen van de </w:t>
      </w:r>
      <w:r w:rsidR="007D30B0">
        <w:rPr>
          <w:rFonts w:ascii="Corbel" w:hAnsi="Corbel" w:cs="AgencyFB-Reg"/>
          <w:szCs w:val="18"/>
        </w:rPr>
        <w:t>(</w:t>
      </w:r>
      <w:r w:rsidR="00D65620">
        <w:rPr>
          <w:rFonts w:ascii="Corbel" w:hAnsi="Corbel" w:cs="AgencyFB-Reg"/>
          <w:szCs w:val="18"/>
        </w:rPr>
        <w:t>BAFO</w:t>
      </w:r>
      <w:r w:rsidR="007D30B0">
        <w:rPr>
          <w:rFonts w:ascii="Corbel" w:hAnsi="Corbel" w:cs="AgencyFB-Reg"/>
          <w:szCs w:val="18"/>
        </w:rPr>
        <w:t>)</w:t>
      </w:r>
      <w:r w:rsidR="00D65620">
        <w:rPr>
          <w:rFonts w:ascii="Corbel" w:hAnsi="Corbel" w:cs="AgencyFB-Reg"/>
          <w:szCs w:val="18"/>
        </w:rPr>
        <w:t xml:space="preserve"> </w:t>
      </w:r>
      <w:r w:rsidRPr="000E7009">
        <w:rPr>
          <w:rFonts w:ascii="Corbel" w:hAnsi="Corbel" w:cs="AgencyFB-Reg"/>
          <w:szCs w:val="18"/>
        </w:rPr>
        <w:t xml:space="preserve">prijzen. Hieronder volgt een inhoudelijke toelichting op </w:t>
      </w:r>
      <w:r w:rsidR="005D4E2A">
        <w:rPr>
          <w:rFonts w:ascii="Corbel" w:hAnsi="Corbel" w:cs="AgencyFB-Reg"/>
          <w:szCs w:val="18"/>
        </w:rPr>
        <w:t xml:space="preserve">de wijze van score van </w:t>
      </w:r>
      <w:r w:rsidRPr="000E7009">
        <w:rPr>
          <w:rFonts w:ascii="Corbel" w:hAnsi="Corbel" w:cs="AgencyFB-Reg"/>
          <w:szCs w:val="18"/>
        </w:rPr>
        <w:t>het gunningscriterium Kwaliteit:</w:t>
      </w:r>
    </w:p>
    <w:p w14:paraId="49A95F16" w14:textId="77777777" w:rsidR="000B3C6A" w:rsidRDefault="000B3C6A" w:rsidP="00DB2CD9">
      <w:pPr>
        <w:tabs>
          <w:tab w:val="left" w:pos="567"/>
        </w:tabs>
        <w:spacing w:line="276" w:lineRule="auto"/>
        <w:rPr>
          <w:rFonts w:ascii="Corbel" w:hAnsi="Corbel" w:cs="AgencyFB-Reg"/>
          <w:szCs w:val="18"/>
        </w:rPr>
      </w:pPr>
    </w:p>
    <w:p w14:paraId="265A3DCF" w14:textId="1A70B4B8" w:rsidR="000B3C6A" w:rsidRDefault="000B3C6A">
      <w:pPr>
        <w:spacing w:line="240" w:lineRule="auto"/>
        <w:rPr>
          <w:rFonts w:ascii="Corbel" w:hAnsi="Corbel" w:cs="AgencyFB-Reg"/>
          <w:szCs w:val="18"/>
        </w:rPr>
      </w:pPr>
    </w:p>
    <w:tbl>
      <w:tblPr>
        <w:tblW w:w="8642" w:type="dxa"/>
        <w:jc w:val="center"/>
        <w:tblCellMar>
          <w:left w:w="10" w:type="dxa"/>
          <w:right w:w="10" w:type="dxa"/>
        </w:tblCellMar>
        <w:tblLook w:val="04A0" w:firstRow="1" w:lastRow="0" w:firstColumn="1" w:lastColumn="0" w:noHBand="0" w:noVBand="1"/>
      </w:tblPr>
      <w:tblGrid>
        <w:gridCol w:w="993"/>
        <w:gridCol w:w="334"/>
        <w:gridCol w:w="992"/>
        <w:gridCol w:w="800"/>
        <w:gridCol w:w="5523"/>
      </w:tblGrid>
      <w:tr w:rsidR="00447935" w:rsidRPr="00FE11CE" w14:paraId="2FBF6D4E" w14:textId="77777777" w:rsidTr="00973F03">
        <w:trPr>
          <w:trHeight w:val="340"/>
          <w:jc w:val="center"/>
        </w:trPr>
        <w:tc>
          <w:tcPr>
            <w:tcW w:w="8642" w:type="dxa"/>
            <w:gridSpan w:val="5"/>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47E4CDFE" w14:textId="77777777" w:rsidR="00447935" w:rsidRPr="00FE11CE" w:rsidRDefault="00447935" w:rsidP="00194588">
            <w:pPr>
              <w:overflowPunct w:val="0"/>
              <w:autoSpaceDE w:val="0"/>
              <w:spacing w:line="276" w:lineRule="auto"/>
              <w:rPr>
                <w:b/>
                <w:color w:val="FFFFFF"/>
                <w:sz w:val="16"/>
                <w:szCs w:val="16"/>
              </w:rPr>
            </w:pPr>
            <w:r w:rsidRPr="00FE11CE">
              <w:rPr>
                <w:b/>
                <w:color w:val="FFFFFF"/>
                <w:sz w:val="16"/>
                <w:szCs w:val="16"/>
              </w:rPr>
              <w:t xml:space="preserve">Beoordelingskader subgunningscriterium kwaliteit </w:t>
            </w:r>
          </w:p>
        </w:tc>
      </w:tr>
      <w:tr w:rsidR="00447935" w:rsidRPr="00FE11CE" w14:paraId="4C074E8E" w14:textId="77777777" w:rsidTr="00973F03">
        <w:trPr>
          <w:trHeight w:val="340"/>
          <w:jc w:val="center"/>
        </w:trPr>
        <w:tc>
          <w:tcPr>
            <w:tcW w:w="1327" w:type="dxa"/>
            <w:gridSpan w:val="2"/>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5DD10F9E" w14:textId="77777777" w:rsidR="00447935" w:rsidRPr="00FE11CE" w:rsidRDefault="00447935" w:rsidP="00194588">
            <w:pPr>
              <w:overflowPunct w:val="0"/>
              <w:autoSpaceDE w:val="0"/>
              <w:spacing w:line="276" w:lineRule="auto"/>
              <w:rPr>
                <w:b/>
                <w:color w:val="FFFFFF"/>
                <w:sz w:val="16"/>
                <w:szCs w:val="16"/>
              </w:rPr>
            </w:pPr>
            <w:r w:rsidRPr="00FE11CE">
              <w:rPr>
                <w:b/>
                <w:color w:val="FFFFFF"/>
                <w:sz w:val="16"/>
                <w:szCs w:val="16"/>
              </w:rPr>
              <w:t>Waardering</w:t>
            </w:r>
          </w:p>
        </w:tc>
        <w:tc>
          <w:tcPr>
            <w:tcW w:w="992"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385108C6" w14:textId="77777777" w:rsidR="00447935" w:rsidRPr="00FE11CE" w:rsidRDefault="00447935" w:rsidP="00194588">
            <w:pPr>
              <w:overflowPunct w:val="0"/>
              <w:autoSpaceDE w:val="0"/>
              <w:spacing w:line="276" w:lineRule="auto"/>
              <w:rPr>
                <w:b/>
                <w:color w:val="FFFFFF"/>
                <w:sz w:val="16"/>
                <w:szCs w:val="16"/>
              </w:rPr>
            </w:pPr>
            <w:r w:rsidRPr="00FE11CE">
              <w:rPr>
                <w:b/>
                <w:color w:val="FFFFFF"/>
                <w:sz w:val="16"/>
                <w:szCs w:val="16"/>
              </w:rPr>
              <w:t>Aftrek</w:t>
            </w:r>
          </w:p>
        </w:tc>
        <w:tc>
          <w:tcPr>
            <w:tcW w:w="6323" w:type="dxa"/>
            <w:gridSpan w:val="2"/>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17CA6EBF" w14:textId="3EF600A5" w:rsidR="00447935" w:rsidRPr="00FE11CE" w:rsidRDefault="00447935" w:rsidP="00194588">
            <w:pPr>
              <w:overflowPunct w:val="0"/>
              <w:autoSpaceDE w:val="0"/>
              <w:spacing w:line="276" w:lineRule="auto"/>
              <w:rPr>
                <w:b/>
                <w:color w:val="FFFFFF"/>
                <w:sz w:val="16"/>
                <w:szCs w:val="16"/>
              </w:rPr>
            </w:pPr>
            <w:r>
              <w:rPr>
                <w:b/>
                <w:color w:val="FFFFFF"/>
                <w:sz w:val="16"/>
                <w:szCs w:val="16"/>
              </w:rPr>
              <w:t xml:space="preserve">             </w:t>
            </w:r>
            <w:r w:rsidRPr="00FE11CE">
              <w:rPr>
                <w:b/>
                <w:color w:val="FFFFFF"/>
                <w:sz w:val="16"/>
                <w:szCs w:val="16"/>
              </w:rPr>
              <w:t>Toelichting</w:t>
            </w:r>
          </w:p>
        </w:tc>
      </w:tr>
      <w:tr w:rsidR="0032787B" w:rsidRPr="00DB2CD9" w14:paraId="20ADB2F4" w14:textId="77777777" w:rsidTr="00973F0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22"/>
        </w:trPr>
        <w:tc>
          <w:tcPr>
            <w:tcW w:w="993" w:type="dxa"/>
            <w:tcBorders>
              <w:top w:val="single" w:sz="4" w:space="0" w:color="auto"/>
              <w:left w:val="single" w:sz="4" w:space="0" w:color="auto"/>
              <w:bottom w:val="single" w:sz="4" w:space="0" w:color="auto"/>
              <w:right w:val="single" w:sz="4" w:space="0" w:color="auto"/>
            </w:tcBorders>
            <w:hideMark/>
          </w:tcPr>
          <w:p w14:paraId="0430B8A8" w14:textId="77777777" w:rsidR="00DB2CD9" w:rsidRPr="00DB2CD9" w:rsidRDefault="00DB2CD9" w:rsidP="00DB2CD9">
            <w:pPr>
              <w:spacing w:line="276" w:lineRule="auto"/>
              <w:rPr>
                <w:rFonts w:ascii="Corbel" w:eastAsia="Calibri" w:hAnsi="Corbel" w:cs="Arial"/>
                <w:noProof/>
                <w:spacing w:val="0"/>
                <w:szCs w:val="18"/>
              </w:rPr>
            </w:pPr>
            <w:r w:rsidRPr="00DB2CD9">
              <w:rPr>
                <w:rFonts w:ascii="Corbel" w:eastAsia="Calibri" w:hAnsi="Corbel" w:cs="Arial"/>
                <w:noProof/>
                <w:spacing w:val="0"/>
                <w:szCs w:val="18"/>
              </w:rPr>
              <w:t>10</w:t>
            </w:r>
          </w:p>
        </w:tc>
        <w:tc>
          <w:tcPr>
            <w:tcW w:w="2126" w:type="dxa"/>
            <w:gridSpan w:val="3"/>
            <w:tcBorders>
              <w:top w:val="single" w:sz="4" w:space="0" w:color="auto"/>
              <w:left w:val="single" w:sz="4" w:space="0" w:color="auto"/>
              <w:bottom w:val="single" w:sz="4" w:space="0" w:color="auto"/>
              <w:right w:val="single" w:sz="4" w:space="0" w:color="auto"/>
            </w:tcBorders>
            <w:hideMark/>
          </w:tcPr>
          <w:p w14:paraId="5C28AACB" w14:textId="17A847CD" w:rsidR="00DB2CD9" w:rsidRPr="00DB2CD9" w:rsidRDefault="00DB2CD9" w:rsidP="00DB2CD9">
            <w:pPr>
              <w:spacing w:line="276" w:lineRule="auto"/>
              <w:rPr>
                <w:rFonts w:ascii="Corbel" w:eastAsia="Calibri" w:hAnsi="Corbel" w:cs="Arial"/>
                <w:noProof/>
                <w:spacing w:val="0"/>
                <w:szCs w:val="18"/>
              </w:rPr>
            </w:pPr>
            <w:r w:rsidRPr="00DB2CD9">
              <w:rPr>
                <w:rFonts w:ascii="Corbel" w:eastAsia="Calibri" w:hAnsi="Corbel" w:cs="Arial"/>
                <w:noProof/>
                <w:spacing w:val="0"/>
                <w:szCs w:val="18"/>
              </w:rPr>
              <w:t xml:space="preserve">Uitstekend </w:t>
            </w:r>
            <w:r w:rsidR="000A0771">
              <w:rPr>
                <w:rFonts w:ascii="Corbel" w:eastAsia="Calibri" w:hAnsi="Corbel" w:cs="Arial"/>
                <w:noProof/>
                <w:spacing w:val="0"/>
                <w:szCs w:val="18"/>
              </w:rPr>
              <w:t>= 100%</w:t>
            </w:r>
            <w:r w:rsidR="001D3FEC">
              <w:rPr>
                <w:rFonts w:ascii="Corbel" w:eastAsia="Calibri" w:hAnsi="Corbel" w:cs="Arial"/>
                <w:noProof/>
                <w:spacing w:val="0"/>
                <w:szCs w:val="18"/>
              </w:rPr>
              <w:t xml:space="preserve"> aftrek</w:t>
            </w:r>
          </w:p>
        </w:tc>
        <w:tc>
          <w:tcPr>
            <w:tcW w:w="5523" w:type="dxa"/>
            <w:tcBorders>
              <w:top w:val="single" w:sz="4" w:space="0" w:color="auto"/>
              <w:left w:val="single" w:sz="4" w:space="0" w:color="auto"/>
              <w:bottom w:val="single" w:sz="4" w:space="0" w:color="auto"/>
              <w:right w:val="single" w:sz="4" w:space="0" w:color="auto"/>
            </w:tcBorders>
            <w:hideMark/>
          </w:tcPr>
          <w:p w14:paraId="1F2D1C91" w14:textId="77777777" w:rsidR="00DB2CD9" w:rsidRPr="00DB2CD9" w:rsidRDefault="00DB2CD9" w:rsidP="00DB2CD9">
            <w:pPr>
              <w:spacing w:line="276" w:lineRule="auto"/>
              <w:rPr>
                <w:rFonts w:ascii="Corbel" w:eastAsia="Calibri" w:hAnsi="Corbel" w:cs="Arial"/>
                <w:noProof/>
                <w:spacing w:val="0"/>
                <w:szCs w:val="18"/>
              </w:rPr>
            </w:pPr>
            <w:r w:rsidRPr="00DB2CD9">
              <w:rPr>
                <w:rFonts w:ascii="Corbel" w:eastAsia="Verdana" w:hAnsi="Corbel" w:cs="Arial"/>
                <w:noProof/>
                <w:color w:val="000000"/>
                <w:spacing w:val="0"/>
                <w:szCs w:val="18"/>
                <w:lang w:eastAsia="en-US"/>
              </w:rPr>
              <w:t>De wijze van invulling is zeer degelijk, inhoudelijk zeer relevant en biedt maximale meerwaarde. Er is sprake van zeer positief onderscheidend vermogen ten opzichte van overige Inschrijvers in meerdere opzichten. De invulling overtreft de verwachtingen van de aanbestedende dienst in hoge mate.</w:t>
            </w:r>
          </w:p>
        </w:tc>
      </w:tr>
      <w:tr w:rsidR="0032787B" w:rsidRPr="00DB2CD9" w14:paraId="396B50AD" w14:textId="77777777" w:rsidTr="00973F0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54"/>
        </w:trPr>
        <w:tc>
          <w:tcPr>
            <w:tcW w:w="993" w:type="dxa"/>
            <w:tcBorders>
              <w:top w:val="single" w:sz="4" w:space="0" w:color="auto"/>
              <w:left w:val="single" w:sz="4" w:space="0" w:color="auto"/>
              <w:bottom w:val="single" w:sz="4" w:space="0" w:color="auto"/>
              <w:right w:val="single" w:sz="4" w:space="0" w:color="auto"/>
            </w:tcBorders>
            <w:hideMark/>
          </w:tcPr>
          <w:p w14:paraId="42B71108" w14:textId="77777777" w:rsidR="00DB2CD9" w:rsidRPr="00DB2CD9" w:rsidRDefault="00DB2CD9" w:rsidP="00DB2CD9">
            <w:pPr>
              <w:spacing w:line="276" w:lineRule="auto"/>
              <w:rPr>
                <w:rFonts w:ascii="Corbel" w:eastAsia="Calibri" w:hAnsi="Corbel" w:cs="Arial"/>
                <w:noProof/>
                <w:spacing w:val="0"/>
                <w:szCs w:val="18"/>
              </w:rPr>
            </w:pPr>
            <w:r w:rsidRPr="00DB2CD9">
              <w:rPr>
                <w:rFonts w:ascii="Corbel" w:eastAsia="Calibri" w:hAnsi="Corbel" w:cs="Arial"/>
                <w:noProof/>
                <w:spacing w:val="0"/>
                <w:szCs w:val="18"/>
              </w:rPr>
              <w:t>8</w:t>
            </w:r>
          </w:p>
        </w:tc>
        <w:tc>
          <w:tcPr>
            <w:tcW w:w="2126" w:type="dxa"/>
            <w:gridSpan w:val="3"/>
            <w:tcBorders>
              <w:top w:val="single" w:sz="4" w:space="0" w:color="auto"/>
              <w:left w:val="single" w:sz="4" w:space="0" w:color="auto"/>
              <w:bottom w:val="single" w:sz="4" w:space="0" w:color="auto"/>
              <w:right w:val="single" w:sz="4" w:space="0" w:color="auto"/>
            </w:tcBorders>
            <w:hideMark/>
          </w:tcPr>
          <w:p w14:paraId="04154A4F" w14:textId="1B36BEE9" w:rsidR="00DB2CD9" w:rsidRPr="00DB2CD9" w:rsidRDefault="00DB2CD9" w:rsidP="00DB2CD9">
            <w:pPr>
              <w:spacing w:line="276" w:lineRule="auto"/>
              <w:rPr>
                <w:rFonts w:ascii="Corbel" w:eastAsia="Calibri" w:hAnsi="Corbel" w:cs="Arial"/>
                <w:noProof/>
                <w:spacing w:val="0"/>
                <w:szCs w:val="18"/>
              </w:rPr>
            </w:pPr>
            <w:r w:rsidRPr="00DB2CD9">
              <w:rPr>
                <w:rFonts w:ascii="Corbel" w:eastAsia="Calibri" w:hAnsi="Corbel" w:cs="Arial"/>
                <w:noProof/>
                <w:spacing w:val="0"/>
                <w:szCs w:val="18"/>
              </w:rPr>
              <w:t xml:space="preserve">Goed </w:t>
            </w:r>
            <w:r w:rsidR="000A0771">
              <w:rPr>
                <w:rFonts w:ascii="Corbel" w:eastAsia="Calibri" w:hAnsi="Corbel" w:cs="Arial"/>
                <w:noProof/>
                <w:spacing w:val="0"/>
                <w:szCs w:val="18"/>
              </w:rPr>
              <w:t xml:space="preserve">= </w:t>
            </w:r>
            <w:r w:rsidR="009C7AC5">
              <w:rPr>
                <w:rFonts w:ascii="Corbel" w:eastAsia="Calibri" w:hAnsi="Corbel" w:cs="Arial"/>
                <w:noProof/>
                <w:spacing w:val="0"/>
                <w:szCs w:val="18"/>
              </w:rPr>
              <w:t>7</w:t>
            </w:r>
            <w:r w:rsidR="000A0771">
              <w:rPr>
                <w:rFonts w:ascii="Corbel" w:eastAsia="Calibri" w:hAnsi="Corbel" w:cs="Arial"/>
                <w:noProof/>
                <w:spacing w:val="0"/>
                <w:szCs w:val="18"/>
              </w:rPr>
              <w:t>0%</w:t>
            </w:r>
            <w:r w:rsidR="001D3FEC">
              <w:rPr>
                <w:rFonts w:ascii="Corbel" w:eastAsia="Calibri" w:hAnsi="Corbel" w:cs="Arial"/>
                <w:noProof/>
                <w:spacing w:val="0"/>
                <w:szCs w:val="18"/>
              </w:rPr>
              <w:t xml:space="preserve"> aftrek</w:t>
            </w:r>
          </w:p>
        </w:tc>
        <w:tc>
          <w:tcPr>
            <w:tcW w:w="5523" w:type="dxa"/>
            <w:tcBorders>
              <w:top w:val="single" w:sz="4" w:space="0" w:color="auto"/>
              <w:left w:val="single" w:sz="4" w:space="0" w:color="auto"/>
              <w:bottom w:val="single" w:sz="4" w:space="0" w:color="auto"/>
              <w:right w:val="single" w:sz="4" w:space="0" w:color="auto"/>
            </w:tcBorders>
            <w:hideMark/>
          </w:tcPr>
          <w:p w14:paraId="0BD68FFE" w14:textId="468D5BE2" w:rsidR="00DB2CD9" w:rsidRDefault="00DB2CD9" w:rsidP="00DB2CD9">
            <w:pPr>
              <w:spacing w:line="276" w:lineRule="auto"/>
              <w:rPr>
                <w:rFonts w:ascii="Corbel" w:eastAsia="Verdana" w:hAnsi="Corbel" w:cs="Arial"/>
                <w:noProof/>
                <w:color w:val="000000"/>
                <w:spacing w:val="0"/>
                <w:szCs w:val="18"/>
                <w:lang w:eastAsia="en-US"/>
              </w:rPr>
            </w:pPr>
            <w:r w:rsidRPr="00DB2CD9">
              <w:rPr>
                <w:rFonts w:ascii="Corbel" w:eastAsia="Verdana" w:hAnsi="Corbel" w:cs="Arial"/>
                <w:noProof/>
                <w:color w:val="000000"/>
                <w:spacing w:val="0"/>
                <w:szCs w:val="18"/>
                <w:lang w:eastAsia="en-US"/>
              </w:rPr>
              <w:t>De wijze van invulling is degelijk, inhoudelijk relevant en biedt duidelijke meerwaarde. Er is sprake van positief onderscheidend vermogen ten opzichte van overige Inschrijvers in één of meerdere opzichten. De invulling overtreft de verwachtingen van de aanbestedende dienst.</w:t>
            </w:r>
          </w:p>
          <w:p w14:paraId="3FD0697A" w14:textId="065BD3BC" w:rsidR="00EA301C" w:rsidRPr="00DB2CD9" w:rsidRDefault="00EA301C" w:rsidP="00DB2CD9">
            <w:pPr>
              <w:spacing w:line="276" w:lineRule="auto"/>
              <w:rPr>
                <w:rFonts w:ascii="Corbel" w:eastAsia="Calibri" w:hAnsi="Corbel" w:cs="Arial"/>
                <w:noProof/>
                <w:spacing w:val="0"/>
                <w:szCs w:val="18"/>
              </w:rPr>
            </w:pPr>
          </w:p>
        </w:tc>
      </w:tr>
      <w:tr w:rsidR="0032787B" w:rsidRPr="00DB2CD9" w14:paraId="45F5BE08" w14:textId="77777777" w:rsidTr="00973F0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86"/>
        </w:trPr>
        <w:tc>
          <w:tcPr>
            <w:tcW w:w="993" w:type="dxa"/>
            <w:tcBorders>
              <w:top w:val="single" w:sz="4" w:space="0" w:color="auto"/>
              <w:left w:val="single" w:sz="4" w:space="0" w:color="auto"/>
              <w:bottom w:val="single" w:sz="4" w:space="0" w:color="auto"/>
              <w:right w:val="single" w:sz="4" w:space="0" w:color="auto"/>
            </w:tcBorders>
            <w:hideMark/>
          </w:tcPr>
          <w:p w14:paraId="6502D124" w14:textId="0D9F3128" w:rsidR="00DB2CD9" w:rsidRPr="00DB2CD9" w:rsidRDefault="004347D9" w:rsidP="00DB2CD9">
            <w:pPr>
              <w:spacing w:line="276" w:lineRule="auto"/>
              <w:rPr>
                <w:rFonts w:ascii="Corbel" w:eastAsia="Calibri" w:hAnsi="Corbel" w:cs="Arial"/>
                <w:noProof/>
                <w:spacing w:val="0"/>
                <w:szCs w:val="18"/>
              </w:rPr>
            </w:pPr>
            <w:r>
              <w:rPr>
                <w:rFonts w:ascii="Corbel" w:eastAsia="Calibri" w:hAnsi="Corbel" w:cs="Arial"/>
                <w:noProof/>
                <w:spacing w:val="0"/>
                <w:szCs w:val="18"/>
              </w:rPr>
              <w:t>5</w:t>
            </w:r>
          </w:p>
        </w:tc>
        <w:tc>
          <w:tcPr>
            <w:tcW w:w="2126" w:type="dxa"/>
            <w:gridSpan w:val="3"/>
            <w:tcBorders>
              <w:top w:val="single" w:sz="4" w:space="0" w:color="auto"/>
              <w:left w:val="single" w:sz="4" w:space="0" w:color="auto"/>
              <w:bottom w:val="single" w:sz="4" w:space="0" w:color="auto"/>
              <w:right w:val="single" w:sz="4" w:space="0" w:color="auto"/>
            </w:tcBorders>
            <w:hideMark/>
          </w:tcPr>
          <w:p w14:paraId="381E392E" w14:textId="39BDD180" w:rsidR="00DB2CD9" w:rsidRPr="00DB2CD9" w:rsidRDefault="00DB2CD9" w:rsidP="00DB2CD9">
            <w:pPr>
              <w:spacing w:line="276" w:lineRule="auto"/>
              <w:rPr>
                <w:rFonts w:ascii="Corbel" w:eastAsia="Calibri" w:hAnsi="Corbel" w:cs="Arial"/>
                <w:noProof/>
                <w:spacing w:val="0"/>
                <w:szCs w:val="18"/>
              </w:rPr>
            </w:pPr>
            <w:r w:rsidRPr="00DB2CD9">
              <w:rPr>
                <w:rFonts w:ascii="Corbel" w:eastAsia="Calibri" w:hAnsi="Corbel" w:cs="Arial"/>
                <w:noProof/>
                <w:spacing w:val="0"/>
                <w:szCs w:val="18"/>
              </w:rPr>
              <w:t>Voldoende</w:t>
            </w:r>
            <w:r w:rsidR="000A0771">
              <w:rPr>
                <w:rFonts w:ascii="Corbel" w:eastAsia="Calibri" w:hAnsi="Corbel" w:cs="Arial"/>
                <w:noProof/>
                <w:spacing w:val="0"/>
                <w:szCs w:val="18"/>
              </w:rPr>
              <w:t xml:space="preserve"> = </w:t>
            </w:r>
            <w:r w:rsidR="009C7AC5">
              <w:rPr>
                <w:rFonts w:ascii="Corbel" w:eastAsia="Calibri" w:hAnsi="Corbel" w:cs="Arial"/>
                <w:noProof/>
                <w:spacing w:val="0"/>
                <w:szCs w:val="18"/>
              </w:rPr>
              <w:t>3</w:t>
            </w:r>
            <w:r w:rsidR="007412FD">
              <w:rPr>
                <w:rFonts w:ascii="Corbel" w:eastAsia="Calibri" w:hAnsi="Corbel" w:cs="Arial"/>
                <w:noProof/>
                <w:spacing w:val="0"/>
                <w:szCs w:val="18"/>
              </w:rPr>
              <w:t>0%</w:t>
            </w:r>
            <w:r w:rsidR="001D3FEC">
              <w:rPr>
                <w:rFonts w:ascii="Corbel" w:eastAsia="Calibri" w:hAnsi="Corbel" w:cs="Arial"/>
                <w:noProof/>
                <w:spacing w:val="0"/>
                <w:szCs w:val="18"/>
              </w:rPr>
              <w:t xml:space="preserve"> aftrek</w:t>
            </w:r>
          </w:p>
        </w:tc>
        <w:tc>
          <w:tcPr>
            <w:tcW w:w="5523" w:type="dxa"/>
            <w:tcBorders>
              <w:top w:val="single" w:sz="4" w:space="0" w:color="auto"/>
              <w:left w:val="single" w:sz="4" w:space="0" w:color="auto"/>
              <w:bottom w:val="single" w:sz="4" w:space="0" w:color="auto"/>
              <w:right w:val="single" w:sz="4" w:space="0" w:color="auto"/>
            </w:tcBorders>
            <w:hideMark/>
          </w:tcPr>
          <w:p w14:paraId="15B97ABC" w14:textId="0BAC4100" w:rsidR="00DB2CD9" w:rsidRDefault="00DB2CD9" w:rsidP="00DB2CD9">
            <w:pPr>
              <w:spacing w:line="276" w:lineRule="auto"/>
              <w:rPr>
                <w:rFonts w:ascii="Corbel" w:eastAsia="Verdana" w:hAnsi="Corbel" w:cs="Arial"/>
                <w:noProof/>
                <w:color w:val="000000"/>
                <w:spacing w:val="0"/>
                <w:szCs w:val="18"/>
                <w:lang w:eastAsia="en-US"/>
              </w:rPr>
            </w:pPr>
            <w:r w:rsidRPr="00DB2CD9">
              <w:rPr>
                <w:rFonts w:ascii="Corbel" w:eastAsia="Verdana" w:hAnsi="Corbel" w:cs="Arial"/>
                <w:noProof/>
                <w:color w:val="000000"/>
                <w:spacing w:val="0"/>
                <w:szCs w:val="18"/>
                <w:lang w:eastAsia="en-US"/>
              </w:rPr>
              <w:t xml:space="preserve">De wijze van invulling is degelijk en inhoudelijk (enigszins) relevant, </w:t>
            </w:r>
            <w:r w:rsidR="000F3191">
              <w:rPr>
                <w:rFonts w:ascii="Corbel" w:eastAsia="Verdana" w:hAnsi="Corbel" w:cs="Arial"/>
                <w:noProof/>
                <w:color w:val="000000"/>
                <w:spacing w:val="0"/>
                <w:szCs w:val="18"/>
                <w:lang w:eastAsia="en-US"/>
              </w:rPr>
              <w:t>en</w:t>
            </w:r>
            <w:r w:rsidRPr="00DB2CD9">
              <w:rPr>
                <w:rFonts w:ascii="Corbel" w:eastAsia="Verdana" w:hAnsi="Corbel" w:cs="Arial"/>
                <w:noProof/>
                <w:color w:val="000000"/>
                <w:spacing w:val="0"/>
                <w:szCs w:val="18"/>
                <w:lang w:eastAsia="en-US"/>
              </w:rPr>
              <w:t xml:space="preserve"> biedt </w:t>
            </w:r>
            <w:r w:rsidR="000F3191">
              <w:rPr>
                <w:rFonts w:ascii="Corbel" w:eastAsia="Verdana" w:hAnsi="Corbel" w:cs="Arial"/>
                <w:noProof/>
                <w:color w:val="000000"/>
                <w:spacing w:val="0"/>
                <w:szCs w:val="18"/>
                <w:lang w:eastAsia="en-US"/>
              </w:rPr>
              <w:t>enige</w:t>
            </w:r>
            <w:r w:rsidRPr="00DB2CD9">
              <w:rPr>
                <w:rFonts w:ascii="Corbel" w:eastAsia="Verdana" w:hAnsi="Corbel" w:cs="Arial"/>
                <w:noProof/>
                <w:color w:val="000000"/>
                <w:spacing w:val="0"/>
                <w:szCs w:val="18"/>
                <w:lang w:eastAsia="en-US"/>
              </w:rPr>
              <w:t xml:space="preserve"> meerwaarde. De invulling voldoet aan het in het aanbestedingsdocument gestelde m.b.t. dit gunningcriterium.</w:t>
            </w:r>
          </w:p>
          <w:p w14:paraId="7A847126" w14:textId="1D851669" w:rsidR="00EA301C" w:rsidRPr="00DB2CD9" w:rsidRDefault="00EA301C" w:rsidP="00DB2CD9">
            <w:pPr>
              <w:spacing w:line="276" w:lineRule="auto"/>
              <w:rPr>
                <w:rFonts w:ascii="Corbel" w:eastAsia="Calibri" w:hAnsi="Corbel" w:cs="Arial"/>
                <w:noProof/>
                <w:spacing w:val="0"/>
                <w:szCs w:val="18"/>
              </w:rPr>
            </w:pPr>
          </w:p>
        </w:tc>
      </w:tr>
      <w:tr w:rsidR="0032787B" w:rsidRPr="00DB2CD9" w14:paraId="5F827DAE" w14:textId="77777777" w:rsidTr="00973F0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76"/>
        </w:trPr>
        <w:tc>
          <w:tcPr>
            <w:tcW w:w="993" w:type="dxa"/>
            <w:tcBorders>
              <w:top w:val="single" w:sz="4" w:space="0" w:color="auto"/>
              <w:left w:val="single" w:sz="4" w:space="0" w:color="auto"/>
              <w:bottom w:val="single" w:sz="4" w:space="0" w:color="auto"/>
              <w:right w:val="single" w:sz="4" w:space="0" w:color="auto"/>
            </w:tcBorders>
            <w:hideMark/>
          </w:tcPr>
          <w:p w14:paraId="7F88233A" w14:textId="08E0ACF8" w:rsidR="00DB2CD9" w:rsidRPr="00DB2CD9" w:rsidRDefault="004347D9" w:rsidP="00DB2CD9">
            <w:pPr>
              <w:spacing w:line="276" w:lineRule="auto"/>
              <w:rPr>
                <w:rFonts w:ascii="Corbel" w:eastAsia="Calibri" w:hAnsi="Corbel" w:cs="Arial"/>
                <w:noProof/>
                <w:spacing w:val="0"/>
                <w:szCs w:val="18"/>
              </w:rPr>
            </w:pPr>
            <w:r>
              <w:rPr>
                <w:rFonts w:ascii="Corbel" w:eastAsia="Calibri" w:hAnsi="Corbel" w:cs="Arial"/>
                <w:noProof/>
                <w:spacing w:val="0"/>
                <w:szCs w:val="18"/>
              </w:rPr>
              <w:t>3</w:t>
            </w:r>
          </w:p>
        </w:tc>
        <w:tc>
          <w:tcPr>
            <w:tcW w:w="2126" w:type="dxa"/>
            <w:gridSpan w:val="3"/>
            <w:tcBorders>
              <w:top w:val="single" w:sz="4" w:space="0" w:color="auto"/>
              <w:left w:val="single" w:sz="4" w:space="0" w:color="auto"/>
              <w:bottom w:val="single" w:sz="4" w:space="0" w:color="auto"/>
              <w:right w:val="single" w:sz="4" w:space="0" w:color="auto"/>
            </w:tcBorders>
            <w:hideMark/>
          </w:tcPr>
          <w:p w14:paraId="24BC5E9C" w14:textId="4D22FC01" w:rsidR="00DB2CD9" w:rsidRPr="00DB2CD9" w:rsidRDefault="00936607" w:rsidP="00DB2CD9">
            <w:pPr>
              <w:spacing w:line="276" w:lineRule="auto"/>
              <w:rPr>
                <w:rFonts w:ascii="Corbel" w:eastAsia="Calibri" w:hAnsi="Corbel" w:cs="Arial"/>
                <w:noProof/>
                <w:spacing w:val="0"/>
                <w:szCs w:val="18"/>
              </w:rPr>
            </w:pPr>
            <w:r>
              <w:rPr>
                <w:rFonts w:ascii="Corbel" w:eastAsia="Calibri" w:hAnsi="Corbel" w:cs="Arial"/>
                <w:noProof/>
                <w:spacing w:val="0"/>
                <w:szCs w:val="18"/>
              </w:rPr>
              <w:t>Matig</w:t>
            </w:r>
            <w:r w:rsidR="007412FD">
              <w:rPr>
                <w:rFonts w:ascii="Corbel" w:eastAsia="Calibri" w:hAnsi="Corbel" w:cs="Arial"/>
                <w:noProof/>
                <w:spacing w:val="0"/>
                <w:szCs w:val="18"/>
              </w:rPr>
              <w:t xml:space="preserve"> = </w:t>
            </w:r>
            <w:r w:rsidR="0026226C">
              <w:rPr>
                <w:rFonts w:ascii="Corbel" w:eastAsia="Calibri" w:hAnsi="Corbel" w:cs="Arial"/>
                <w:noProof/>
                <w:spacing w:val="0"/>
                <w:szCs w:val="18"/>
              </w:rPr>
              <w:t>0%</w:t>
            </w:r>
            <w:r w:rsidR="001D3FEC">
              <w:rPr>
                <w:rFonts w:ascii="Corbel" w:eastAsia="Calibri" w:hAnsi="Corbel" w:cs="Arial"/>
                <w:noProof/>
                <w:spacing w:val="0"/>
                <w:szCs w:val="18"/>
              </w:rPr>
              <w:t xml:space="preserve"> aftrek</w:t>
            </w:r>
          </w:p>
        </w:tc>
        <w:tc>
          <w:tcPr>
            <w:tcW w:w="5523" w:type="dxa"/>
            <w:tcBorders>
              <w:top w:val="single" w:sz="4" w:space="0" w:color="auto"/>
              <w:left w:val="single" w:sz="4" w:space="0" w:color="auto"/>
              <w:bottom w:val="single" w:sz="4" w:space="0" w:color="auto"/>
              <w:right w:val="single" w:sz="4" w:space="0" w:color="auto"/>
            </w:tcBorders>
            <w:hideMark/>
          </w:tcPr>
          <w:p w14:paraId="111D6495" w14:textId="02EFABF1" w:rsidR="00DB2CD9" w:rsidRDefault="00DB2CD9" w:rsidP="00DB2CD9">
            <w:pPr>
              <w:spacing w:line="276" w:lineRule="auto"/>
              <w:rPr>
                <w:rFonts w:ascii="Corbel" w:eastAsia="Verdana" w:hAnsi="Corbel" w:cs="Arial"/>
                <w:noProof/>
                <w:color w:val="000000"/>
                <w:spacing w:val="0"/>
                <w:szCs w:val="18"/>
                <w:lang w:eastAsia="en-US"/>
              </w:rPr>
            </w:pPr>
            <w:r w:rsidRPr="00DB2CD9">
              <w:rPr>
                <w:rFonts w:ascii="Corbel" w:eastAsia="Verdana" w:hAnsi="Corbel" w:cs="Arial"/>
                <w:noProof/>
                <w:color w:val="000000"/>
                <w:spacing w:val="0"/>
                <w:szCs w:val="18"/>
                <w:lang w:eastAsia="en-US"/>
              </w:rPr>
              <w:t xml:space="preserve">Een of </w:t>
            </w:r>
            <w:r w:rsidR="00611328">
              <w:rPr>
                <w:rFonts w:ascii="Corbel" w:eastAsia="Verdana" w:hAnsi="Corbel" w:cs="Arial"/>
                <w:noProof/>
                <w:color w:val="000000"/>
                <w:spacing w:val="0"/>
                <w:szCs w:val="18"/>
                <w:lang w:eastAsia="en-US"/>
              </w:rPr>
              <w:t>meer</w:t>
            </w:r>
            <w:r w:rsidRPr="00DB2CD9">
              <w:rPr>
                <w:rFonts w:ascii="Corbel" w:eastAsia="Verdana" w:hAnsi="Corbel" w:cs="Arial"/>
                <w:noProof/>
                <w:color w:val="000000"/>
                <w:spacing w:val="0"/>
                <w:szCs w:val="18"/>
                <w:lang w:eastAsia="en-US"/>
              </w:rPr>
              <w:t xml:space="preserve"> significante onderdelen ontbreken. De wijze van invulling is onvoldoende degelijk. De invulling voldoet slechts gedeeltelijk aan het in het aanbestedingsdocument gestelde m.b.t. dit gunningcriterium.</w:t>
            </w:r>
          </w:p>
          <w:p w14:paraId="698647EF" w14:textId="07A647CE" w:rsidR="00EA301C" w:rsidRPr="00DB2CD9" w:rsidRDefault="00EA301C" w:rsidP="00DB2CD9">
            <w:pPr>
              <w:spacing w:line="276" w:lineRule="auto"/>
              <w:rPr>
                <w:rFonts w:ascii="Corbel" w:eastAsia="Calibri" w:hAnsi="Corbel" w:cs="Arial"/>
                <w:noProof/>
                <w:spacing w:val="0"/>
                <w:szCs w:val="18"/>
              </w:rPr>
            </w:pPr>
          </w:p>
        </w:tc>
      </w:tr>
    </w:tbl>
    <w:p w14:paraId="6663807B" w14:textId="77777777" w:rsidR="007B480A" w:rsidRDefault="007B480A" w:rsidP="00DB2CD9">
      <w:pPr>
        <w:tabs>
          <w:tab w:val="left" w:pos="567"/>
        </w:tabs>
        <w:spacing w:line="276" w:lineRule="auto"/>
        <w:rPr>
          <w:rFonts w:ascii="Corbel" w:hAnsi="Corbel"/>
          <w:noProof/>
          <w:szCs w:val="18"/>
        </w:rPr>
      </w:pPr>
    </w:p>
    <w:p w14:paraId="0839C387" w14:textId="77777777" w:rsidR="005448CC" w:rsidRDefault="005448CC" w:rsidP="00DB2CD9">
      <w:pPr>
        <w:tabs>
          <w:tab w:val="left" w:pos="567"/>
        </w:tabs>
        <w:spacing w:line="276" w:lineRule="auto"/>
        <w:rPr>
          <w:rFonts w:ascii="Corbel" w:hAnsi="Corbel"/>
          <w:noProof/>
          <w:szCs w:val="18"/>
        </w:rPr>
      </w:pPr>
    </w:p>
    <w:p w14:paraId="7193E749" w14:textId="77777777" w:rsidR="005448CC" w:rsidRDefault="005448CC" w:rsidP="00DB2CD9">
      <w:pPr>
        <w:tabs>
          <w:tab w:val="left" w:pos="567"/>
        </w:tabs>
        <w:spacing w:line="276" w:lineRule="auto"/>
        <w:rPr>
          <w:rFonts w:ascii="Corbel" w:hAnsi="Corbel"/>
          <w:noProof/>
          <w:szCs w:val="18"/>
        </w:rPr>
      </w:pPr>
    </w:p>
    <w:p w14:paraId="3BA14570" w14:textId="2B0ECB24" w:rsidR="00DB2CD9" w:rsidRDefault="00DB2CD9" w:rsidP="00DB2CD9">
      <w:pPr>
        <w:tabs>
          <w:tab w:val="left" w:pos="567"/>
        </w:tabs>
        <w:spacing w:line="276" w:lineRule="auto"/>
        <w:rPr>
          <w:rFonts w:ascii="Corbel" w:hAnsi="Corbel"/>
          <w:noProof/>
          <w:szCs w:val="18"/>
        </w:rPr>
      </w:pPr>
      <w:r w:rsidRPr="00DB2CD9">
        <w:rPr>
          <w:rFonts w:ascii="Corbel" w:hAnsi="Corbel"/>
          <w:noProof/>
          <w:szCs w:val="18"/>
        </w:rPr>
        <w:t xml:space="preserve">Elk lid van het beoordelingsteam beoordeelt eerst individueel. De beoordelingscijfers worden gegeven op basis van de mate van volledigheid van de behandeling van de genoemde aspecten en in relatie tot de zaken die de provincie Utrecht voor haar als van belang heeft aangegeven. De individuele scores (met name grote afwijkingen daarin) worden besproken door de beoordelaars in een plenaire sessie waarna per onderdeel tot één consensusscore wordt gekomen. Deze consensusscore wordt vermenigvuldigd met de </w:t>
      </w:r>
      <w:r w:rsidR="00B40241">
        <w:rPr>
          <w:rFonts w:ascii="Corbel" w:hAnsi="Corbel"/>
          <w:noProof/>
          <w:szCs w:val="18"/>
        </w:rPr>
        <w:t>waa</w:t>
      </w:r>
      <w:r w:rsidR="00C316CC">
        <w:rPr>
          <w:rFonts w:ascii="Corbel" w:hAnsi="Corbel"/>
          <w:noProof/>
          <w:szCs w:val="18"/>
        </w:rPr>
        <w:t xml:space="preserve">rde </w:t>
      </w:r>
      <w:r w:rsidR="0007144D">
        <w:rPr>
          <w:rFonts w:ascii="Corbel" w:hAnsi="Corbel"/>
          <w:noProof/>
          <w:szCs w:val="18"/>
        </w:rPr>
        <w:t>die gekoppeld is a</w:t>
      </w:r>
      <w:r w:rsidR="00C316CC">
        <w:rPr>
          <w:rFonts w:ascii="Corbel" w:hAnsi="Corbel"/>
          <w:noProof/>
          <w:szCs w:val="18"/>
        </w:rPr>
        <w:t>an de betreffende subgunningscriter</w:t>
      </w:r>
      <w:r w:rsidR="0007144D">
        <w:rPr>
          <w:rFonts w:ascii="Corbel" w:hAnsi="Corbel"/>
          <w:noProof/>
          <w:szCs w:val="18"/>
        </w:rPr>
        <w:t>ia</w:t>
      </w:r>
      <w:r w:rsidR="00B33626">
        <w:rPr>
          <w:rFonts w:ascii="Corbel" w:hAnsi="Corbel"/>
          <w:noProof/>
          <w:szCs w:val="18"/>
        </w:rPr>
        <w:t xml:space="preserve"> (zie </w:t>
      </w:r>
      <w:r w:rsidR="0069122B">
        <w:rPr>
          <w:rFonts w:ascii="Corbel" w:hAnsi="Corbel"/>
          <w:noProof/>
          <w:szCs w:val="18"/>
        </w:rPr>
        <w:t>onderstaand tabel)</w:t>
      </w:r>
      <w:r w:rsidRPr="00DB2CD9">
        <w:rPr>
          <w:rFonts w:ascii="Corbel" w:hAnsi="Corbel"/>
          <w:noProof/>
          <w:szCs w:val="18"/>
        </w:rPr>
        <w:t xml:space="preserve">. </w:t>
      </w:r>
    </w:p>
    <w:p w14:paraId="587A4976" w14:textId="77777777" w:rsidR="00C275FA" w:rsidRDefault="00C275FA" w:rsidP="00F85A1E">
      <w:pPr>
        <w:autoSpaceDE w:val="0"/>
        <w:autoSpaceDN w:val="0"/>
        <w:adjustRightInd w:val="0"/>
        <w:spacing w:line="276" w:lineRule="auto"/>
        <w:rPr>
          <w:rFonts w:ascii="Corbel" w:hAnsi="Corbel"/>
          <w:szCs w:val="18"/>
        </w:rPr>
      </w:pPr>
    </w:p>
    <w:p w14:paraId="3E05B24D" w14:textId="77777777" w:rsidR="00F85A1E" w:rsidRDefault="00F85A1E" w:rsidP="00F85A1E">
      <w:pPr>
        <w:autoSpaceDE w:val="0"/>
        <w:autoSpaceDN w:val="0"/>
        <w:adjustRightInd w:val="0"/>
        <w:spacing w:line="276" w:lineRule="auto"/>
        <w:rPr>
          <w:rFonts w:ascii="Corbel" w:hAnsi="Corbel"/>
          <w:szCs w:val="18"/>
        </w:rPr>
      </w:pPr>
      <w:r w:rsidRPr="00811244">
        <w:rPr>
          <w:rFonts w:ascii="Corbel" w:hAnsi="Corbel"/>
          <w:szCs w:val="18"/>
        </w:rPr>
        <w:t xml:space="preserve">In onderstaand overzicht </w:t>
      </w:r>
      <w:r>
        <w:rPr>
          <w:rFonts w:ascii="Corbel" w:hAnsi="Corbel"/>
          <w:szCs w:val="18"/>
        </w:rPr>
        <w:t xml:space="preserve">is per onderdeel weergegeven hoeveel </w:t>
      </w:r>
      <w:r w:rsidR="00A712B9">
        <w:rPr>
          <w:rFonts w:ascii="Corbel" w:hAnsi="Corbel"/>
          <w:szCs w:val="18"/>
        </w:rPr>
        <w:t>waarde er</w:t>
      </w:r>
      <w:r>
        <w:rPr>
          <w:rFonts w:ascii="Corbel" w:hAnsi="Corbel"/>
          <w:szCs w:val="18"/>
        </w:rPr>
        <w:t xml:space="preserve"> maximaal k</w:t>
      </w:r>
      <w:r w:rsidR="00A712B9">
        <w:rPr>
          <w:rFonts w:ascii="Corbel" w:hAnsi="Corbel"/>
          <w:szCs w:val="18"/>
        </w:rPr>
        <w:t>an</w:t>
      </w:r>
      <w:r>
        <w:rPr>
          <w:rFonts w:ascii="Corbel" w:hAnsi="Corbel"/>
          <w:szCs w:val="18"/>
        </w:rPr>
        <w:t xml:space="preserve"> worden </w:t>
      </w:r>
      <w:r w:rsidR="007B6214">
        <w:rPr>
          <w:rFonts w:ascii="Corbel" w:hAnsi="Corbel"/>
          <w:szCs w:val="18"/>
        </w:rPr>
        <w:t>behaald op de vier subgunningscriteria Kwaliteit</w:t>
      </w:r>
      <w:r>
        <w:rPr>
          <w:rFonts w:ascii="Corbel" w:hAnsi="Corbel"/>
          <w:szCs w:val="18"/>
        </w:rPr>
        <w:t xml:space="preserve">. </w:t>
      </w:r>
    </w:p>
    <w:p w14:paraId="3B0C97EB" w14:textId="19143B67" w:rsidR="009659D6" w:rsidRDefault="009659D6" w:rsidP="00F85A1E">
      <w:pPr>
        <w:autoSpaceDE w:val="0"/>
        <w:autoSpaceDN w:val="0"/>
        <w:adjustRightInd w:val="0"/>
        <w:spacing w:line="276" w:lineRule="auto"/>
        <w:rPr>
          <w:rFonts w:ascii="Corbel" w:hAnsi="Corbel"/>
          <w:szCs w:val="18"/>
        </w:rPr>
      </w:pPr>
    </w:p>
    <w:tbl>
      <w:tblPr>
        <w:tblStyle w:val="Eenvoudigetabel3"/>
        <w:tblW w:w="7797" w:type="dxa"/>
        <w:tblInd w:w="-15" w:type="dxa"/>
        <w:tblLook w:val="01E0" w:firstRow="1" w:lastRow="1" w:firstColumn="1" w:lastColumn="1" w:noHBand="0" w:noVBand="0"/>
      </w:tblPr>
      <w:tblGrid>
        <w:gridCol w:w="2529"/>
        <w:gridCol w:w="3425"/>
        <w:gridCol w:w="1843"/>
      </w:tblGrid>
      <w:tr w:rsidR="001056A9" w:rsidRPr="00D1655E" w14:paraId="69A276DC" w14:textId="73758B74" w:rsidTr="001056A9">
        <w:trPr>
          <w:cnfStyle w:val="100000000000" w:firstRow="1" w:lastRow="0" w:firstColumn="0" w:lastColumn="0" w:oddVBand="0" w:evenVBand="0" w:oddHBand="0" w:evenHBand="0" w:firstRowFirstColumn="0" w:firstRowLastColumn="0" w:lastRowFirstColumn="0" w:lastRowLastColumn="0"/>
          <w:trHeight w:val="423"/>
        </w:trPr>
        <w:tc>
          <w:tcPr>
            <w:tcW w:w="2529" w:type="dxa"/>
            <w:tcBorders>
              <w:bottom w:val="single" w:sz="4" w:space="0" w:color="auto"/>
            </w:tcBorders>
            <w:shd w:val="clear" w:color="auto" w:fill="auto"/>
            <w:vAlign w:val="center"/>
          </w:tcPr>
          <w:p w14:paraId="484BE2D6" w14:textId="77777777" w:rsidR="001056A9" w:rsidRPr="00D1655E" w:rsidRDefault="001056A9" w:rsidP="00A37F2C">
            <w:pPr>
              <w:spacing w:line="276" w:lineRule="auto"/>
              <w:ind w:left="34" w:hanging="34"/>
              <w:rPr>
                <w:rFonts w:ascii="Corbel" w:hAnsi="Corbel"/>
                <w:b w:val="0"/>
                <w:color w:val="auto"/>
                <w:sz w:val="16"/>
                <w:szCs w:val="16"/>
                <w:lang w:val="nl"/>
              </w:rPr>
            </w:pPr>
            <w:r w:rsidRPr="00D1655E">
              <w:rPr>
                <w:rFonts w:ascii="Corbel" w:hAnsi="Corbel"/>
                <w:b w:val="0"/>
                <w:color w:val="auto"/>
                <w:sz w:val="16"/>
                <w:szCs w:val="16"/>
                <w:lang w:val="nl"/>
              </w:rPr>
              <w:t>Subgunningscriterium</w:t>
            </w:r>
          </w:p>
        </w:tc>
        <w:tc>
          <w:tcPr>
            <w:tcW w:w="3425" w:type="dxa"/>
            <w:tcBorders>
              <w:bottom w:val="single" w:sz="4" w:space="0" w:color="auto"/>
            </w:tcBorders>
            <w:shd w:val="clear" w:color="auto" w:fill="auto"/>
            <w:vAlign w:val="center"/>
          </w:tcPr>
          <w:p w14:paraId="224A00CA" w14:textId="77777777" w:rsidR="001056A9" w:rsidRPr="00D1655E" w:rsidRDefault="001056A9" w:rsidP="00A37F2C">
            <w:pPr>
              <w:spacing w:line="276" w:lineRule="auto"/>
              <w:rPr>
                <w:rFonts w:ascii="Corbel" w:hAnsi="Corbel"/>
                <w:b w:val="0"/>
                <w:color w:val="auto"/>
                <w:sz w:val="16"/>
                <w:szCs w:val="16"/>
                <w:lang w:val="nl"/>
              </w:rPr>
            </w:pPr>
            <w:r>
              <w:rPr>
                <w:rFonts w:ascii="Corbel" w:hAnsi="Corbel"/>
                <w:b w:val="0"/>
                <w:color w:val="auto"/>
                <w:sz w:val="16"/>
                <w:szCs w:val="16"/>
                <w:lang w:val="nl"/>
              </w:rPr>
              <w:t>Onderdeel</w:t>
            </w:r>
          </w:p>
        </w:tc>
        <w:tc>
          <w:tcPr>
            <w:tcW w:w="1843" w:type="dxa"/>
            <w:tcBorders>
              <w:top w:val="single" w:sz="12" w:space="0" w:color="000000"/>
              <w:bottom w:val="single" w:sz="4" w:space="0" w:color="auto"/>
            </w:tcBorders>
            <w:shd w:val="clear" w:color="auto" w:fill="auto"/>
          </w:tcPr>
          <w:p w14:paraId="7F73DBCB" w14:textId="08E09EE1" w:rsidR="001056A9" w:rsidRPr="00D1655E" w:rsidRDefault="001056A9" w:rsidP="00A37F2C">
            <w:pPr>
              <w:spacing w:line="276" w:lineRule="auto"/>
              <w:ind w:left="71"/>
              <w:rPr>
                <w:rFonts w:ascii="Corbel" w:hAnsi="Corbel"/>
                <w:sz w:val="16"/>
                <w:szCs w:val="16"/>
                <w:lang w:val="nl"/>
              </w:rPr>
            </w:pPr>
            <w:r>
              <w:rPr>
                <w:rFonts w:ascii="Corbel" w:hAnsi="Corbel"/>
                <w:sz w:val="16"/>
                <w:szCs w:val="16"/>
                <w:lang w:val="nl"/>
              </w:rPr>
              <w:t>Maximum Waarde</w:t>
            </w:r>
          </w:p>
        </w:tc>
      </w:tr>
      <w:tr w:rsidR="001056A9" w:rsidRPr="00E70CE2" w14:paraId="31950224" w14:textId="77777777" w:rsidTr="001056A9">
        <w:trPr>
          <w:trHeight w:val="375"/>
        </w:trPr>
        <w:tc>
          <w:tcPr>
            <w:tcW w:w="2529" w:type="dxa"/>
            <w:vMerge w:val="restart"/>
            <w:tcBorders>
              <w:top w:val="single" w:sz="4" w:space="0" w:color="auto"/>
              <w:left w:val="single" w:sz="4" w:space="0" w:color="auto"/>
              <w:bottom w:val="single" w:sz="4" w:space="0" w:color="auto"/>
              <w:right w:val="single" w:sz="4" w:space="0" w:color="auto"/>
            </w:tcBorders>
            <w:vAlign w:val="center"/>
          </w:tcPr>
          <w:p w14:paraId="5DED94D8" w14:textId="0036DA0A" w:rsidR="001056A9" w:rsidRPr="00DF2609" w:rsidRDefault="001056A9" w:rsidP="00A37F2C">
            <w:pPr>
              <w:spacing w:line="276" w:lineRule="auto"/>
              <w:ind w:left="34" w:hanging="34"/>
              <w:rPr>
                <w:rFonts w:ascii="Corbel" w:hAnsi="Corbel"/>
                <w:b/>
                <w:szCs w:val="18"/>
                <w:lang w:val="nl"/>
              </w:rPr>
            </w:pPr>
            <w:bookmarkStart w:id="138" w:name="_Hlk54095957"/>
            <w:r w:rsidRPr="00DF2609">
              <w:rPr>
                <w:rFonts w:ascii="Corbel" w:hAnsi="Corbel"/>
                <w:b/>
                <w:szCs w:val="18"/>
                <w:lang w:val="nl"/>
              </w:rPr>
              <w:t>Prijsijst ULTRA- EBS</w:t>
            </w:r>
          </w:p>
        </w:tc>
        <w:tc>
          <w:tcPr>
            <w:tcW w:w="3425" w:type="dxa"/>
            <w:tcBorders>
              <w:top w:val="single" w:sz="4" w:space="0" w:color="auto"/>
              <w:left w:val="single" w:sz="4" w:space="0" w:color="auto"/>
              <w:bottom w:val="single" w:sz="4" w:space="0" w:color="auto"/>
              <w:right w:val="single" w:sz="4" w:space="0" w:color="auto"/>
            </w:tcBorders>
            <w:vAlign w:val="center"/>
          </w:tcPr>
          <w:p w14:paraId="7E740898" w14:textId="09ECCB9E" w:rsidR="001056A9" w:rsidRPr="00DF2609" w:rsidRDefault="001056A9" w:rsidP="00A37F2C">
            <w:pPr>
              <w:spacing w:line="276" w:lineRule="auto"/>
              <w:rPr>
                <w:rFonts w:ascii="Corbel" w:hAnsi="Corbel"/>
                <w:szCs w:val="18"/>
              </w:rPr>
            </w:pPr>
            <w:r w:rsidRPr="00DF2609">
              <w:rPr>
                <w:rFonts w:ascii="Corbel" w:hAnsi="Corbel"/>
                <w:szCs w:val="18"/>
              </w:rPr>
              <w:t xml:space="preserve">Implementatiekosten = </w:t>
            </w:r>
            <w:r w:rsidRPr="00DF2609">
              <w:rPr>
                <w:rFonts w:ascii="Corbel" w:hAnsi="Corbel"/>
                <w:b/>
                <w:bCs/>
                <w:szCs w:val="18"/>
              </w:rPr>
              <w:t>Veld B5</w:t>
            </w:r>
          </w:p>
        </w:tc>
        <w:tc>
          <w:tcPr>
            <w:tcW w:w="1843" w:type="dxa"/>
            <w:tcBorders>
              <w:top w:val="single" w:sz="4" w:space="0" w:color="auto"/>
              <w:left w:val="single" w:sz="4" w:space="0" w:color="auto"/>
              <w:bottom w:val="single" w:sz="4" w:space="0" w:color="auto"/>
              <w:right w:val="single" w:sz="4" w:space="0" w:color="auto"/>
            </w:tcBorders>
          </w:tcPr>
          <w:p w14:paraId="2F38D01F" w14:textId="77777777" w:rsidR="001056A9" w:rsidRPr="00DF2609" w:rsidRDefault="001056A9" w:rsidP="00A37F2C">
            <w:pPr>
              <w:spacing w:line="276" w:lineRule="auto"/>
              <w:rPr>
                <w:rFonts w:ascii="Corbel" w:hAnsi="Corbel"/>
                <w:szCs w:val="18"/>
                <w:lang w:val="nl"/>
              </w:rPr>
            </w:pPr>
          </w:p>
        </w:tc>
      </w:tr>
      <w:tr w:rsidR="001056A9" w:rsidRPr="00E70CE2" w14:paraId="2C02D143" w14:textId="77777777" w:rsidTr="001056A9">
        <w:trPr>
          <w:trHeight w:val="375"/>
        </w:trPr>
        <w:tc>
          <w:tcPr>
            <w:tcW w:w="2529" w:type="dxa"/>
            <w:vMerge/>
            <w:tcBorders>
              <w:top w:val="single" w:sz="4" w:space="0" w:color="auto"/>
              <w:left w:val="single" w:sz="4" w:space="0" w:color="auto"/>
              <w:bottom w:val="single" w:sz="4" w:space="0" w:color="auto"/>
              <w:right w:val="single" w:sz="4" w:space="0" w:color="auto"/>
            </w:tcBorders>
            <w:vAlign w:val="center"/>
          </w:tcPr>
          <w:p w14:paraId="3C7FE07E" w14:textId="77777777" w:rsidR="001056A9" w:rsidRPr="00DF2609" w:rsidRDefault="001056A9" w:rsidP="00A37F2C">
            <w:pPr>
              <w:spacing w:line="276" w:lineRule="auto"/>
              <w:ind w:left="34" w:hanging="34"/>
              <w:rPr>
                <w:rFonts w:ascii="Corbel" w:hAnsi="Corbel"/>
                <w:b/>
                <w:szCs w:val="18"/>
                <w:lang w:val="nl"/>
              </w:rPr>
            </w:pPr>
          </w:p>
        </w:tc>
        <w:tc>
          <w:tcPr>
            <w:tcW w:w="3425" w:type="dxa"/>
            <w:tcBorders>
              <w:top w:val="single" w:sz="4" w:space="0" w:color="auto"/>
              <w:left w:val="single" w:sz="4" w:space="0" w:color="auto"/>
              <w:bottom w:val="single" w:sz="4" w:space="0" w:color="auto"/>
              <w:right w:val="single" w:sz="4" w:space="0" w:color="auto"/>
            </w:tcBorders>
            <w:vAlign w:val="center"/>
          </w:tcPr>
          <w:p w14:paraId="10D40B35" w14:textId="1F6AC75D" w:rsidR="001056A9" w:rsidRPr="00DF2609" w:rsidRDefault="001056A9" w:rsidP="00A37F2C">
            <w:pPr>
              <w:spacing w:line="276" w:lineRule="auto"/>
              <w:rPr>
                <w:rFonts w:ascii="Corbel" w:hAnsi="Corbel"/>
                <w:szCs w:val="18"/>
              </w:rPr>
            </w:pPr>
            <w:r w:rsidRPr="00DF2609">
              <w:rPr>
                <w:rFonts w:ascii="Corbel" w:hAnsi="Corbel"/>
                <w:szCs w:val="18"/>
              </w:rPr>
              <w:t xml:space="preserve">Onderhoud- en beheerkosten = </w:t>
            </w:r>
            <w:r w:rsidRPr="00DF2609">
              <w:rPr>
                <w:rFonts w:ascii="Corbel" w:hAnsi="Corbel"/>
                <w:b/>
                <w:bCs/>
                <w:szCs w:val="18"/>
              </w:rPr>
              <w:t>Veld B12</w:t>
            </w:r>
          </w:p>
        </w:tc>
        <w:tc>
          <w:tcPr>
            <w:tcW w:w="1843" w:type="dxa"/>
            <w:tcBorders>
              <w:top w:val="single" w:sz="4" w:space="0" w:color="auto"/>
              <w:left w:val="single" w:sz="4" w:space="0" w:color="auto"/>
              <w:bottom w:val="single" w:sz="4" w:space="0" w:color="auto"/>
              <w:right w:val="single" w:sz="4" w:space="0" w:color="auto"/>
            </w:tcBorders>
          </w:tcPr>
          <w:p w14:paraId="79A78E16" w14:textId="77777777" w:rsidR="001056A9" w:rsidRPr="00DF2609" w:rsidRDefault="001056A9" w:rsidP="00A37F2C">
            <w:pPr>
              <w:spacing w:line="276" w:lineRule="auto"/>
              <w:rPr>
                <w:rFonts w:ascii="Corbel" w:hAnsi="Corbel"/>
                <w:szCs w:val="18"/>
                <w:lang w:val="nl"/>
              </w:rPr>
            </w:pPr>
          </w:p>
        </w:tc>
      </w:tr>
      <w:tr w:rsidR="001056A9" w:rsidRPr="00D1655E" w14:paraId="671084BB" w14:textId="77777777" w:rsidTr="001056A9">
        <w:trPr>
          <w:trHeight w:val="405"/>
        </w:trPr>
        <w:tc>
          <w:tcPr>
            <w:tcW w:w="5954" w:type="dxa"/>
            <w:gridSpan w:val="2"/>
            <w:tcBorders>
              <w:top w:val="single" w:sz="4" w:space="0" w:color="auto"/>
              <w:left w:val="single" w:sz="4" w:space="0" w:color="auto"/>
              <w:bottom w:val="single" w:sz="4" w:space="0" w:color="auto"/>
              <w:right w:val="single" w:sz="4" w:space="0" w:color="auto"/>
            </w:tcBorders>
            <w:vAlign w:val="center"/>
          </w:tcPr>
          <w:p w14:paraId="78BA4CAE" w14:textId="77777777" w:rsidR="001056A9" w:rsidRPr="00DF2609" w:rsidRDefault="001056A9" w:rsidP="00A37F2C">
            <w:pPr>
              <w:spacing w:line="276" w:lineRule="auto"/>
              <w:rPr>
                <w:rFonts w:ascii="Corbel" w:hAnsi="Corbel"/>
                <w:bCs/>
                <w:szCs w:val="18"/>
              </w:rPr>
            </w:pPr>
          </w:p>
          <w:p w14:paraId="3B73352D" w14:textId="6DDC156F" w:rsidR="001056A9" w:rsidRPr="00DF2609" w:rsidRDefault="006D709B" w:rsidP="00A37F2C">
            <w:pPr>
              <w:spacing w:line="276" w:lineRule="auto"/>
              <w:rPr>
                <w:rFonts w:ascii="Corbel" w:hAnsi="Corbel"/>
                <w:bCs/>
                <w:szCs w:val="18"/>
                <w:lang w:val="nl"/>
              </w:rPr>
            </w:pPr>
            <w:r w:rsidRPr="00DF2609">
              <w:rPr>
                <w:rFonts w:ascii="Corbel" w:hAnsi="Corbel"/>
                <w:bCs/>
                <w:szCs w:val="18"/>
              </w:rPr>
              <w:t xml:space="preserve">Onderdeel </w:t>
            </w:r>
            <w:r w:rsidR="003709B2" w:rsidRPr="00DF2609">
              <w:rPr>
                <w:rFonts w:ascii="Corbel" w:hAnsi="Corbel"/>
                <w:bCs/>
                <w:szCs w:val="18"/>
              </w:rPr>
              <w:t>5.2.</w:t>
            </w:r>
            <w:r w:rsidRPr="00DF2609">
              <w:rPr>
                <w:rFonts w:ascii="Corbel" w:hAnsi="Corbel"/>
                <w:bCs/>
                <w:szCs w:val="18"/>
              </w:rPr>
              <w:t xml:space="preserve">1. </w:t>
            </w:r>
            <w:r w:rsidR="001056A9" w:rsidRPr="00DF2609">
              <w:rPr>
                <w:rFonts w:ascii="Corbel" w:hAnsi="Corbel"/>
                <w:bCs/>
                <w:szCs w:val="18"/>
              </w:rPr>
              <w:t xml:space="preserve">Systeembeschrijving </w:t>
            </w:r>
            <w:r w:rsidR="004C3F97" w:rsidRPr="00DF2609">
              <w:rPr>
                <w:rFonts w:ascii="Corbel" w:hAnsi="Corbel"/>
                <w:bCs/>
                <w:szCs w:val="18"/>
              </w:rPr>
              <w:t xml:space="preserve">(waarde </w:t>
            </w:r>
            <w:r w:rsidR="001056A9" w:rsidRPr="00DF2609">
              <w:rPr>
                <w:rFonts w:ascii="Corbel" w:hAnsi="Corbel"/>
                <w:bCs/>
                <w:szCs w:val="18"/>
              </w:rPr>
              <w:t>30%</w:t>
            </w:r>
            <w:r w:rsidR="004C3F97" w:rsidRPr="00DF2609">
              <w:rPr>
                <w:rFonts w:ascii="Corbel" w:hAnsi="Corbel"/>
                <w:bCs/>
                <w:szCs w:val="18"/>
              </w:rPr>
              <w:t>)</w:t>
            </w:r>
          </w:p>
        </w:tc>
        <w:tc>
          <w:tcPr>
            <w:tcW w:w="1843" w:type="dxa"/>
            <w:tcBorders>
              <w:top w:val="single" w:sz="4" w:space="0" w:color="auto"/>
              <w:left w:val="single" w:sz="4" w:space="0" w:color="auto"/>
              <w:bottom w:val="single" w:sz="4" w:space="0" w:color="auto"/>
              <w:right w:val="single" w:sz="4" w:space="0" w:color="auto"/>
            </w:tcBorders>
          </w:tcPr>
          <w:p w14:paraId="1BD58E67" w14:textId="77777777" w:rsidR="001056A9" w:rsidRPr="00DF2609" w:rsidRDefault="001056A9" w:rsidP="00B63BFF">
            <w:pPr>
              <w:spacing w:line="276" w:lineRule="auto"/>
              <w:jc w:val="right"/>
              <w:rPr>
                <w:rFonts w:ascii="Corbel" w:hAnsi="Corbel"/>
                <w:szCs w:val="18"/>
                <w:lang w:val="nl"/>
              </w:rPr>
            </w:pPr>
          </w:p>
          <w:p w14:paraId="20047BDD" w14:textId="38833002" w:rsidR="001056A9" w:rsidRPr="00DF2609" w:rsidRDefault="001056A9" w:rsidP="00B63BFF">
            <w:pPr>
              <w:spacing w:line="276" w:lineRule="auto"/>
              <w:jc w:val="right"/>
              <w:rPr>
                <w:rFonts w:ascii="Corbel" w:hAnsi="Corbel"/>
                <w:szCs w:val="18"/>
                <w:lang w:val="nl"/>
              </w:rPr>
            </w:pPr>
            <w:r w:rsidRPr="00DF2609">
              <w:rPr>
                <w:rFonts w:ascii="Corbel" w:hAnsi="Corbel"/>
                <w:szCs w:val="18"/>
                <w:lang w:val="nl"/>
              </w:rPr>
              <w:t>€ 1.050.000</w:t>
            </w:r>
          </w:p>
        </w:tc>
      </w:tr>
      <w:bookmarkEnd w:id="138"/>
      <w:tr w:rsidR="001056A9" w:rsidRPr="00D1655E" w14:paraId="6CF4F68F" w14:textId="77777777" w:rsidTr="001056A9">
        <w:trPr>
          <w:trHeight w:val="405"/>
        </w:trPr>
        <w:tc>
          <w:tcPr>
            <w:tcW w:w="5954" w:type="dxa"/>
            <w:gridSpan w:val="2"/>
            <w:tcBorders>
              <w:top w:val="single" w:sz="4" w:space="0" w:color="auto"/>
              <w:left w:val="single" w:sz="4" w:space="0" w:color="auto"/>
              <w:bottom w:val="single" w:sz="4" w:space="0" w:color="auto"/>
              <w:right w:val="single" w:sz="4" w:space="0" w:color="auto"/>
            </w:tcBorders>
            <w:vAlign w:val="center"/>
          </w:tcPr>
          <w:p w14:paraId="4DEF6DA6" w14:textId="77777777" w:rsidR="001056A9" w:rsidRPr="00DF2609" w:rsidRDefault="001056A9" w:rsidP="00A37F2C">
            <w:pPr>
              <w:spacing w:line="276" w:lineRule="auto"/>
              <w:rPr>
                <w:rFonts w:ascii="Corbel" w:hAnsi="Corbel"/>
                <w:bCs/>
                <w:szCs w:val="18"/>
              </w:rPr>
            </w:pPr>
          </w:p>
          <w:p w14:paraId="573611E1" w14:textId="388136CB" w:rsidR="001056A9" w:rsidRPr="00DF2609" w:rsidRDefault="006D709B" w:rsidP="00A37F2C">
            <w:pPr>
              <w:spacing w:line="276" w:lineRule="auto"/>
              <w:rPr>
                <w:rFonts w:ascii="Corbel" w:hAnsi="Corbel"/>
                <w:bCs/>
                <w:szCs w:val="18"/>
                <w:lang w:val="nl"/>
              </w:rPr>
            </w:pPr>
            <w:r w:rsidRPr="00DF2609">
              <w:rPr>
                <w:rFonts w:ascii="Corbel" w:hAnsi="Corbel"/>
                <w:bCs/>
                <w:szCs w:val="18"/>
              </w:rPr>
              <w:t xml:space="preserve">Onderdeel </w:t>
            </w:r>
            <w:r w:rsidR="003709B2" w:rsidRPr="00DF2609">
              <w:rPr>
                <w:rFonts w:ascii="Corbel" w:hAnsi="Corbel"/>
                <w:bCs/>
                <w:szCs w:val="18"/>
              </w:rPr>
              <w:t xml:space="preserve">5.2.2 </w:t>
            </w:r>
            <w:r w:rsidR="001056A9" w:rsidRPr="00DF2609">
              <w:rPr>
                <w:rFonts w:ascii="Corbel" w:hAnsi="Corbel"/>
                <w:bCs/>
                <w:szCs w:val="18"/>
              </w:rPr>
              <w:t xml:space="preserve">Plan van Aanpak </w:t>
            </w:r>
            <w:r w:rsidR="004C3F97" w:rsidRPr="00DF2609">
              <w:rPr>
                <w:rFonts w:ascii="Corbel" w:hAnsi="Corbel"/>
                <w:bCs/>
                <w:szCs w:val="18"/>
              </w:rPr>
              <w:t xml:space="preserve">(waarde </w:t>
            </w:r>
            <w:r w:rsidR="001056A9" w:rsidRPr="00DF2609">
              <w:rPr>
                <w:rFonts w:ascii="Corbel" w:hAnsi="Corbel"/>
                <w:bCs/>
                <w:szCs w:val="18"/>
              </w:rPr>
              <w:t>30%</w:t>
            </w:r>
            <w:r w:rsidR="004C3F97" w:rsidRPr="00DF2609">
              <w:rPr>
                <w:rFonts w:ascii="Corbel" w:hAnsi="Corbel"/>
                <w:bCs/>
                <w:szCs w:val="18"/>
              </w:rPr>
              <w:t>)</w:t>
            </w:r>
          </w:p>
        </w:tc>
        <w:tc>
          <w:tcPr>
            <w:tcW w:w="1843" w:type="dxa"/>
            <w:tcBorders>
              <w:top w:val="single" w:sz="4" w:space="0" w:color="auto"/>
              <w:left w:val="single" w:sz="4" w:space="0" w:color="auto"/>
              <w:bottom w:val="single" w:sz="4" w:space="0" w:color="auto"/>
              <w:right w:val="single" w:sz="4" w:space="0" w:color="auto"/>
            </w:tcBorders>
          </w:tcPr>
          <w:p w14:paraId="6A2057E4" w14:textId="77777777" w:rsidR="001056A9" w:rsidRPr="00DF2609" w:rsidRDefault="001056A9" w:rsidP="00B63BFF">
            <w:pPr>
              <w:spacing w:line="276" w:lineRule="auto"/>
              <w:jc w:val="right"/>
              <w:rPr>
                <w:rFonts w:ascii="Corbel" w:hAnsi="Corbel"/>
                <w:szCs w:val="18"/>
                <w:lang w:val="nl"/>
              </w:rPr>
            </w:pPr>
          </w:p>
          <w:p w14:paraId="77D62276" w14:textId="7D1A0435" w:rsidR="001056A9" w:rsidRPr="00DF2609" w:rsidRDefault="001056A9" w:rsidP="00B63BFF">
            <w:pPr>
              <w:spacing w:line="276" w:lineRule="auto"/>
              <w:jc w:val="right"/>
              <w:rPr>
                <w:rFonts w:ascii="Corbel" w:hAnsi="Corbel"/>
                <w:szCs w:val="18"/>
                <w:lang w:val="nl"/>
              </w:rPr>
            </w:pPr>
            <w:r w:rsidRPr="00DF2609">
              <w:rPr>
                <w:rFonts w:ascii="Corbel" w:hAnsi="Corbel"/>
                <w:szCs w:val="18"/>
                <w:lang w:val="nl"/>
              </w:rPr>
              <w:t>€ 1.050.000</w:t>
            </w:r>
          </w:p>
        </w:tc>
      </w:tr>
      <w:tr w:rsidR="001056A9" w:rsidRPr="00D1655E" w14:paraId="490F4BFD" w14:textId="37599BCD" w:rsidTr="001056A9">
        <w:trPr>
          <w:trHeight w:val="375"/>
        </w:trPr>
        <w:tc>
          <w:tcPr>
            <w:tcW w:w="5954" w:type="dxa"/>
            <w:gridSpan w:val="2"/>
            <w:tcBorders>
              <w:top w:val="single" w:sz="4" w:space="0" w:color="auto"/>
              <w:left w:val="single" w:sz="4" w:space="0" w:color="auto"/>
              <w:bottom w:val="single" w:sz="4" w:space="0" w:color="auto"/>
              <w:right w:val="single" w:sz="4" w:space="0" w:color="auto"/>
            </w:tcBorders>
            <w:vAlign w:val="center"/>
          </w:tcPr>
          <w:p w14:paraId="086D2289" w14:textId="77777777" w:rsidR="001056A9" w:rsidRPr="00DF2609" w:rsidRDefault="001056A9" w:rsidP="00B63BFF">
            <w:pPr>
              <w:spacing w:line="276" w:lineRule="auto"/>
              <w:rPr>
                <w:rFonts w:ascii="Corbel" w:hAnsi="Corbel"/>
                <w:bCs/>
                <w:szCs w:val="18"/>
                <w:lang w:val="nl"/>
              </w:rPr>
            </w:pPr>
            <w:bookmarkStart w:id="139" w:name="_Hlk54095825"/>
          </w:p>
          <w:p w14:paraId="6BD6BE2B" w14:textId="275011A9" w:rsidR="001056A9" w:rsidRPr="00DF2609" w:rsidRDefault="003709B2" w:rsidP="00B63BFF">
            <w:pPr>
              <w:spacing w:line="276" w:lineRule="auto"/>
              <w:rPr>
                <w:rFonts w:ascii="Corbel" w:hAnsi="Corbel"/>
                <w:bCs/>
                <w:szCs w:val="18"/>
              </w:rPr>
            </w:pPr>
            <w:r w:rsidRPr="00DF2609">
              <w:rPr>
                <w:rFonts w:ascii="Corbel" w:hAnsi="Corbel"/>
                <w:bCs/>
                <w:szCs w:val="18"/>
                <w:lang w:val="nl"/>
              </w:rPr>
              <w:t xml:space="preserve">Onderdeel 5.2.3. </w:t>
            </w:r>
            <w:r w:rsidR="001056A9" w:rsidRPr="00DF2609">
              <w:rPr>
                <w:rFonts w:ascii="Corbel" w:hAnsi="Corbel"/>
                <w:bCs/>
                <w:szCs w:val="18"/>
                <w:lang w:val="nl"/>
              </w:rPr>
              <w:t xml:space="preserve">Beheer en Onderhoud </w:t>
            </w:r>
            <w:r w:rsidR="004C3F97" w:rsidRPr="00DF2609">
              <w:rPr>
                <w:rFonts w:ascii="Corbel" w:hAnsi="Corbel"/>
                <w:bCs/>
                <w:szCs w:val="18"/>
                <w:lang w:val="nl"/>
              </w:rPr>
              <w:t xml:space="preserve">(waarde </w:t>
            </w:r>
            <w:r w:rsidR="001056A9" w:rsidRPr="00DF2609">
              <w:rPr>
                <w:rFonts w:ascii="Corbel" w:hAnsi="Corbel"/>
                <w:bCs/>
                <w:szCs w:val="18"/>
                <w:lang w:val="nl"/>
              </w:rPr>
              <w:t>30%</w:t>
            </w:r>
            <w:r w:rsidR="004C3F97" w:rsidRPr="00DF2609">
              <w:rPr>
                <w:rFonts w:ascii="Corbel" w:hAnsi="Corbel"/>
                <w:bCs/>
                <w:szCs w:val="18"/>
                <w:lang w:val="nl"/>
              </w:rPr>
              <w:t>)</w:t>
            </w:r>
          </w:p>
        </w:tc>
        <w:tc>
          <w:tcPr>
            <w:tcW w:w="1843" w:type="dxa"/>
            <w:tcBorders>
              <w:top w:val="single" w:sz="4" w:space="0" w:color="auto"/>
              <w:left w:val="single" w:sz="4" w:space="0" w:color="auto"/>
              <w:bottom w:val="single" w:sz="4" w:space="0" w:color="auto"/>
              <w:right w:val="single" w:sz="4" w:space="0" w:color="auto"/>
            </w:tcBorders>
          </w:tcPr>
          <w:p w14:paraId="17B37845" w14:textId="77777777" w:rsidR="001056A9" w:rsidRPr="00DF2609" w:rsidRDefault="001056A9" w:rsidP="00B63BFF">
            <w:pPr>
              <w:spacing w:line="276" w:lineRule="auto"/>
              <w:jc w:val="right"/>
              <w:rPr>
                <w:rFonts w:ascii="Corbel" w:hAnsi="Corbel"/>
                <w:szCs w:val="18"/>
                <w:lang w:val="nl"/>
              </w:rPr>
            </w:pPr>
          </w:p>
          <w:p w14:paraId="03BAE37D" w14:textId="75D8C2BB" w:rsidR="001056A9" w:rsidRPr="00DF2609" w:rsidRDefault="001056A9" w:rsidP="00B63BFF">
            <w:pPr>
              <w:spacing w:line="276" w:lineRule="auto"/>
              <w:jc w:val="right"/>
              <w:rPr>
                <w:rFonts w:ascii="Corbel" w:hAnsi="Corbel"/>
                <w:szCs w:val="18"/>
                <w:lang w:val="nl"/>
              </w:rPr>
            </w:pPr>
            <w:r w:rsidRPr="00DF2609">
              <w:rPr>
                <w:rFonts w:ascii="Corbel" w:hAnsi="Corbel"/>
                <w:szCs w:val="18"/>
                <w:lang w:val="nl"/>
              </w:rPr>
              <w:t>€ 1.050.000</w:t>
            </w:r>
          </w:p>
        </w:tc>
      </w:tr>
      <w:tr w:rsidR="001056A9" w:rsidRPr="00D1655E" w14:paraId="302DFA3D" w14:textId="77777777" w:rsidTr="001056A9">
        <w:trPr>
          <w:trHeight w:val="375"/>
        </w:trPr>
        <w:tc>
          <w:tcPr>
            <w:tcW w:w="5954" w:type="dxa"/>
            <w:gridSpan w:val="2"/>
            <w:tcBorders>
              <w:top w:val="single" w:sz="4" w:space="0" w:color="auto"/>
              <w:left w:val="single" w:sz="4" w:space="0" w:color="auto"/>
              <w:bottom w:val="single" w:sz="4" w:space="0" w:color="auto"/>
              <w:right w:val="single" w:sz="4" w:space="0" w:color="auto"/>
            </w:tcBorders>
            <w:vAlign w:val="center"/>
          </w:tcPr>
          <w:p w14:paraId="485ADFDD" w14:textId="77777777" w:rsidR="001056A9" w:rsidRPr="00DF2609" w:rsidRDefault="001056A9" w:rsidP="00EA301C">
            <w:pPr>
              <w:spacing w:line="276" w:lineRule="auto"/>
              <w:rPr>
                <w:rFonts w:ascii="Corbel" w:hAnsi="Corbel"/>
                <w:bCs/>
                <w:szCs w:val="18"/>
                <w:lang w:val="nl"/>
              </w:rPr>
            </w:pPr>
          </w:p>
          <w:p w14:paraId="5AFA9F5F" w14:textId="6144C5A6" w:rsidR="001056A9" w:rsidRPr="00DF2609" w:rsidRDefault="003709B2" w:rsidP="00EA301C">
            <w:pPr>
              <w:spacing w:line="276" w:lineRule="auto"/>
              <w:rPr>
                <w:rFonts w:ascii="Corbel" w:hAnsi="Corbel"/>
                <w:bCs/>
                <w:szCs w:val="18"/>
                <w:lang w:val="nl"/>
              </w:rPr>
            </w:pPr>
            <w:r w:rsidRPr="00DF2609">
              <w:rPr>
                <w:rFonts w:ascii="Corbel" w:hAnsi="Corbel"/>
                <w:bCs/>
                <w:szCs w:val="18"/>
                <w:lang w:val="nl"/>
              </w:rPr>
              <w:t xml:space="preserve">Onderdeel 5.2.4. </w:t>
            </w:r>
            <w:r w:rsidR="001056A9" w:rsidRPr="00DF2609">
              <w:rPr>
                <w:rFonts w:ascii="Corbel" w:hAnsi="Corbel"/>
                <w:bCs/>
                <w:szCs w:val="18"/>
                <w:lang w:val="nl"/>
              </w:rPr>
              <w:t xml:space="preserve">Toekomstvisie </w:t>
            </w:r>
            <w:r w:rsidR="004C3F97" w:rsidRPr="00DF2609">
              <w:rPr>
                <w:rFonts w:ascii="Corbel" w:hAnsi="Corbel"/>
                <w:bCs/>
                <w:szCs w:val="18"/>
                <w:lang w:val="nl"/>
              </w:rPr>
              <w:t xml:space="preserve">(waarde </w:t>
            </w:r>
            <w:r w:rsidR="001056A9" w:rsidRPr="00DF2609">
              <w:rPr>
                <w:rFonts w:ascii="Corbel" w:hAnsi="Corbel"/>
                <w:bCs/>
                <w:szCs w:val="18"/>
                <w:lang w:val="nl"/>
              </w:rPr>
              <w:t>10%</w:t>
            </w:r>
            <w:r w:rsidR="004C3F97" w:rsidRPr="00DF2609">
              <w:rPr>
                <w:rFonts w:ascii="Corbel" w:hAnsi="Corbel"/>
                <w:bCs/>
                <w:szCs w:val="18"/>
                <w:lang w:val="nl"/>
              </w:rPr>
              <w:t>)</w:t>
            </w:r>
          </w:p>
        </w:tc>
        <w:tc>
          <w:tcPr>
            <w:tcW w:w="1843" w:type="dxa"/>
            <w:tcBorders>
              <w:top w:val="single" w:sz="4" w:space="0" w:color="auto"/>
              <w:left w:val="single" w:sz="4" w:space="0" w:color="auto"/>
              <w:bottom w:val="single" w:sz="4" w:space="0" w:color="auto"/>
              <w:right w:val="single" w:sz="4" w:space="0" w:color="auto"/>
            </w:tcBorders>
          </w:tcPr>
          <w:p w14:paraId="0ADE1AD6" w14:textId="77777777" w:rsidR="001056A9" w:rsidRPr="00DF2609" w:rsidRDefault="001056A9" w:rsidP="00B63BFF">
            <w:pPr>
              <w:spacing w:line="276" w:lineRule="auto"/>
              <w:jc w:val="right"/>
              <w:rPr>
                <w:rFonts w:ascii="Corbel" w:hAnsi="Corbel"/>
                <w:szCs w:val="18"/>
              </w:rPr>
            </w:pPr>
            <w:r w:rsidRPr="00DF2609">
              <w:rPr>
                <w:rFonts w:ascii="Corbel" w:hAnsi="Corbel"/>
                <w:szCs w:val="18"/>
              </w:rPr>
              <w:t xml:space="preserve">           </w:t>
            </w:r>
          </w:p>
          <w:p w14:paraId="1419786F" w14:textId="7CD17763" w:rsidR="001056A9" w:rsidRPr="00DF2609" w:rsidRDefault="001056A9" w:rsidP="00B63BFF">
            <w:pPr>
              <w:spacing w:line="276" w:lineRule="auto"/>
              <w:jc w:val="right"/>
              <w:rPr>
                <w:rFonts w:ascii="Corbel" w:hAnsi="Corbel"/>
                <w:szCs w:val="18"/>
                <w:lang w:val="nl"/>
              </w:rPr>
            </w:pPr>
            <w:r w:rsidRPr="00DF2609">
              <w:rPr>
                <w:rFonts w:ascii="Corbel" w:hAnsi="Corbel"/>
                <w:szCs w:val="18"/>
              </w:rPr>
              <w:t>€     350.000</w:t>
            </w:r>
          </w:p>
        </w:tc>
      </w:tr>
    </w:tbl>
    <w:p w14:paraId="1E17100A" w14:textId="0E4FBE45" w:rsidR="00B72816" w:rsidRDefault="00B148E9" w:rsidP="00CD1906">
      <w:pPr>
        <w:pStyle w:val="Kop2"/>
        <w:numPr>
          <w:ilvl w:val="1"/>
          <w:numId w:val="55"/>
        </w:numPr>
        <w:tabs>
          <w:tab w:val="left" w:pos="567"/>
          <w:tab w:val="left" w:pos="851"/>
          <w:tab w:val="left" w:pos="6379"/>
        </w:tabs>
        <w:spacing w:before="240" w:after="120"/>
        <w:rPr>
          <w:rFonts w:ascii="Corbel" w:hAnsi="Corbel" w:cs="Helvetica"/>
          <w:sz w:val="18"/>
          <w:szCs w:val="18"/>
        </w:rPr>
      </w:pPr>
      <w:bookmarkStart w:id="140" w:name="_Toc54673164"/>
      <w:bookmarkEnd w:id="139"/>
      <w:r w:rsidRPr="00250C42">
        <w:rPr>
          <w:rFonts w:ascii="Corbel" w:hAnsi="Corbel" w:cs="Helvetica"/>
          <w:sz w:val="18"/>
          <w:szCs w:val="18"/>
        </w:rPr>
        <w:t>Toel</w:t>
      </w:r>
      <w:r w:rsidR="00617D2D" w:rsidRPr="00250C42">
        <w:rPr>
          <w:rFonts w:ascii="Corbel" w:hAnsi="Corbel" w:cs="Helvetica"/>
          <w:sz w:val="18"/>
          <w:szCs w:val="18"/>
        </w:rPr>
        <w:t>ichting</w:t>
      </w:r>
      <w:r w:rsidR="00B63BFF" w:rsidRPr="00250C42">
        <w:rPr>
          <w:rFonts w:ascii="Corbel" w:hAnsi="Corbel" w:cs="Helvetica"/>
          <w:sz w:val="18"/>
          <w:szCs w:val="18"/>
        </w:rPr>
        <w:t xml:space="preserve"> rekenmodel</w:t>
      </w:r>
      <w:r w:rsidR="001262CF">
        <w:rPr>
          <w:rFonts w:ascii="Corbel" w:hAnsi="Corbel" w:cs="Helvetica"/>
          <w:sz w:val="18"/>
          <w:szCs w:val="18"/>
        </w:rPr>
        <w:t xml:space="preserve"> (voorbeeld)</w:t>
      </w:r>
      <w:bookmarkEnd w:id="140"/>
    </w:p>
    <w:p w14:paraId="58750388" w14:textId="434B233F" w:rsidR="0055017A" w:rsidRDefault="0055017A" w:rsidP="0055017A">
      <w:pPr>
        <w:tabs>
          <w:tab w:val="left" w:pos="567"/>
        </w:tabs>
        <w:spacing w:line="276" w:lineRule="auto"/>
        <w:rPr>
          <w:rFonts w:ascii="Corbel" w:hAnsi="Corbel"/>
          <w:noProof/>
          <w:szCs w:val="18"/>
        </w:rPr>
      </w:pPr>
      <w:r>
        <w:rPr>
          <w:rFonts w:ascii="Corbel" w:hAnsi="Corbel"/>
          <w:noProof/>
          <w:szCs w:val="18"/>
        </w:rPr>
        <w:t>De behaalde waarde</w:t>
      </w:r>
      <w:r w:rsidRPr="00DB2CD9">
        <w:rPr>
          <w:rFonts w:ascii="Corbel" w:hAnsi="Corbel"/>
          <w:noProof/>
          <w:szCs w:val="18"/>
        </w:rPr>
        <w:t xml:space="preserve"> </w:t>
      </w:r>
      <w:r w:rsidR="00DD0003">
        <w:rPr>
          <w:rFonts w:ascii="Corbel" w:hAnsi="Corbel"/>
          <w:noProof/>
          <w:szCs w:val="18"/>
        </w:rPr>
        <w:t>op</w:t>
      </w:r>
      <w:r w:rsidR="00556CC0">
        <w:rPr>
          <w:rFonts w:ascii="Corbel" w:hAnsi="Corbel"/>
          <w:noProof/>
          <w:szCs w:val="18"/>
        </w:rPr>
        <w:t xml:space="preserve"> de vier subgunningscriteria </w:t>
      </w:r>
      <w:r w:rsidR="00146CC2">
        <w:rPr>
          <w:rFonts w:ascii="Corbel" w:hAnsi="Corbel"/>
          <w:noProof/>
          <w:szCs w:val="18"/>
        </w:rPr>
        <w:t>“</w:t>
      </w:r>
      <w:r w:rsidR="00DD0003">
        <w:rPr>
          <w:rFonts w:ascii="Corbel" w:hAnsi="Corbel"/>
          <w:noProof/>
          <w:szCs w:val="18"/>
        </w:rPr>
        <w:t>Kwal</w:t>
      </w:r>
      <w:r w:rsidR="00556CC0">
        <w:rPr>
          <w:rFonts w:ascii="Corbel" w:hAnsi="Corbel"/>
          <w:noProof/>
          <w:szCs w:val="18"/>
        </w:rPr>
        <w:t>iteit</w:t>
      </w:r>
      <w:r w:rsidR="00146CC2">
        <w:rPr>
          <w:rFonts w:ascii="Corbel" w:hAnsi="Corbel"/>
          <w:noProof/>
          <w:szCs w:val="18"/>
        </w:rPr>
        <w:t>”</w:t>
      </w:r>
      <w:r w:rsidR="00556CC0">
        <w:rPr>
          <w:rFonts w:ascii="Corbel" w:hAnsi="Corbel"/>
          <w:noProof/>
          <w:szCs w:val="18"/>
        </w:rPr>
        <w:t xml:space="preserve"> worden </w:t>
      </w:r>
      <w:r w:rsidRPr="00DB2CD9">
        <w:rPr>
          <w:rFonts w:ascii="Corbel" w:hAnsi="Corbel"/>
          <w:noProof/>
          <w:szCs w:val="18"/>
        </w:rPr>
        <w:t>bij elkaar opgeteld</w:t>
      </w:r>
      <w:r w:rsidR="0027739F">
        <w:rPr>
          <w:rFonts w:ascii="Corbel" w:hAnsi="Corbel"/>
          <w:noProof/>
          <w:szCs w:val="18"/>
        </w:rPr>
        <w:t xml:space="preserve"> </w:t>
      </w:r>
      <w:r w:rsidR="00C72AD4">
        <w:rPr>
          <w:rFonts w:ascii="Corbel" w:hAnsi="Corbel"/>
          <w:noProof/>
          <w:szCs w:val="18"/>
        </w:rPr>
        <w:t xml:space="preserve">en in mindering gebracht op de Totaal Inschrijfsom (zie </w:t>
      </w:r>
      <w:r w:rsidR="00473346">
        <w:rPr>
          <w:rFonts w:ascii="Corbel" w:hAnsi="Corbel"/>
          <w:noProof/>
          <w:szCs w:val="18"/>
        </w:rPr>
        <w:t xml:space="preserve">onderstaand </w:t>
      </w:r>
      <w:r w:rsidR="00C72AD4">
        <w:rPr>
          <w:rFonts w:ascii="Corbel" w:hAnsi="Corbel"/>
          <w:noProof/>
          <w:szCs w:val="18"/>
        </w:rPr>
        <w:t>wee</w:t>
      </w:r>
      <w:r w:rsidR="00473346">
        <w:rPr>
          <w:rFonts w:ascii="Corbel" w:hAnsi="Corbel"/>
          <w:noProof/>
          <w:szCs w:val="18"/>
        </w:rPr>
        <w:t>rgegeven tabel).</w:t>
      </w:r>
      <w:r w:rsidRPr="00DB2CD9">
        <w:rPr>
          <w:rFonts w:ascii="Corbel" w:hAnsi="Corbel"/>
          <w:noProof/>
          <w:szCs w:val="18"/>
        </w:rPr>
        <w:t xml:space="preserve"> </w:t>
      </w:r>
    </w:p>
    <w:p w14:paraId="5E0B071C" w14:textId="77777777" w:rsidR="00C275FA" w:rsidRPr="00C275FA" w:rsidRDefault="00C275FA" w:rsidP="00C275FA"/>
    <w:tbl>
      <w:tblPr>
        <w:tblpPr w:leftFromText="141" w:rightFromText="141" w:vertAnchor="text" w:horzAnchor="margin" w:tblpY="66"/>
        <w:tblW w:w="7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1276"/>
        <w:gridCol w:w="1418"/>
        <w:gridCol w:w="1134"/>
        <w:gridCol w:w="1701"/>
      </w:tblGrid>
      <w:tr w:rsidR="00DB2CD9" w:rsidRPr="00DB2CD9" w14:paraId="46EA653A" w14:textId="77777777" w:rsidTr="00173486">
        <w:trPr>
          <w:trHeight w:val="373"/>
        </w:trPr>
        <w:tc>
          <w:tcPr>
            <w:tcW w:w="2263" w:type="dxa"/>
            <w:shd w:val="clear" w:color="auto" w:fill="1F497D"/>
            <w:vAlign w:val="center"/>
          </w:tcPr>
          <w:p w14:paraId="67AD0C40" w14:textId="77777777" w:rsidR="00DB2CD9" w:rsidRPr="00DB2CD9" w:rsidRDefault="00DB2CD9" w:rsidP="00173486">
            <w:pPr>
              <w:spacing w:line="260" w:lineRule="atLeast"/>
              <w:jc w:val="center"/>
              <w:rPr>
                <w:rFonts w:ascii="Calibri" w:eastAsia="Calibri" w:hAnsi="Calibri" w:cs="Arial"/>
                <w:b/>
                <w:noProof/>
                <w:color w:val="FFFFFF"/>
                <w:spacing w:val="0"/>
                <w:sz w:val="20"/>
                <w:szCs w:val="22"/>
              </w:rPr>
            </w:pPr>
            <w:r w:rsidRPr="00DB2CD9">
              <w:rPr>
                <w:rFonts w:ascii="Calibri" w:eastAsia="Calibri" w:hAnsi="Calibri" w:cs="Arial"/>
                <w:b/>
                <w:noProof/>
                <w:color w:val="FFFFFF"/>
                <w:spacing w:val="0"/>
                <w:sz w:val="20"/>
                <w:szCs w:val="22"/>
              </w:rPr>
              <w:t>Kwaliteitsonderdeel</w:t>
            </w:r>
          </w:p>
        </w:tc>
        <w:tc>
          <w:tcPr>
            <w:tcW w:w="1276" w:type="dxa"/>
            <w:shd w:val="clear" w:color="auto" w:fill="1F497D"/>
            <w:vAlign w:val="center"/>
          </w:tcPr>
          <w:p w14:paraId="74BBD40E" w14:textId="77777777" w:rsidR="00DB2CD9" w:rsidRPr="00DB2CD9" w:rsidRDefault="00DB2CD9" w:rsidP="00173486">
            <w:pPr>
              <w:spacing w:line="260" w:lineRule="atLeast"/>
              <w:jc w:val="center"/>
              <w:rPr>
                <w:rFonts w:ascii="Calibri" w:eastAsia="Calibri" w:hAnsi="Calibri" w:cs="Arial"/>
                <w:b/>
                <w:noProof/>
                <w:color w:val="FFFFFF"/>
                <w:spacing w:val="0"/>
                <w:sz w:val="20"/>
                <w:szCs w:val="22"/>
              </w:rPr>
            </w:pPr>
            <w:r w:rsidRPr="00DB2CD9">
              <w:rPr>
                <w:rFonts w:ascii="Calibri" w:eastAsia="Calibri" w:hAnsi="Calibri" w:cs="Arial"/>
                <w:b/>
                <w:noProof/>
                <w:color w:val="FFFFFF"/>
                <w:spacing w:val="0"/>
                <w:sz w:val="20"/>
                <w:szCs w:val="22"/>
              </w:rPr>
              <w:t>Maximale kwaliteits</w:t>
            </w:r>
          </w:p>
          <w:p w14:paraId="64C31100" w14:textId="77777777" w:rsidR="00DB2CD9" w:rsidRPr="00DB2CD9" w:rsidRDefault="00DB2CD9" w:rsidP="00173486">
            <w:pPr>
              <w:spacing w:line="260" w:lineRule="atLeast"/>
              <w:jc w:val="center"/>
              <w:rPr>
                <w:rFonts w:ascii="Calibri" w:eastAsia="Calibri" w:hAnsi="Calibri" w:cs="Arial"/>
                <w:b/>
                <w:noProof/>
                <w:color w:val="FFFFFF"/>
                <w:spacing w:val="0"/>
                <w:sz w:val="20"/>
                <w:szCs w:val="22"/>
              </w:rPr>
            </w:pPr>
            <w:r w:rsidRPr="00DB2CD9">
              <w:rPr>
                <w:rFonts w:ascii="Calibri" w:eastAsia="Calibri" w:hAnsi="Calibri" w:cs="Arial"/>
                <w:b/>
                <w:noProof/>
                <w:color w:val="FFFFFF"/>
                <w:spacing w:val="0"/>
                <w:sz w:val="20"/>
                <w:szCs w:val="22"/>
              </w:rPr>
              <w:t>waarde</w:t>
            </w:r>
          </w:p>
        </w:tc>
        <w:tc>
          <w:tcPr>
            <w:tcW w:w="1418" w:type="dxa"/>
            <w:shd w:val="clear" w:color="auto" w:fill="1F497D"/>
            <w:vAlign w:val="center"/>
          </w:tcPr>
          <w:p w14:paraId="2A7006D7" w14:textId="77777777" w:rsidR="00DB2CD9" w:rsidRPr="00DB2CD9" w:rsidRDefault="00DB2CD9" w:rsidP="00173486">
            <w:pPr>
              <w:spacing w:line="260" w:lineRule="atLeast"/>
              <w:jc w:val="center"/>
              <w:rPr>
                <w:rFonts w:ascii="Calibri" w:eastAsia="Calibri" w:hAnsi="Calibri" w:cs="Arial"/>
                <w:b/>
                <w:noProof/>
                <w:color w:val="FFFFFF"/>
                <w:spacing w:val="0"/>
                <w:sz w:val="20"/>
                <w:szCs w:val="22"/>
              </w:rPr>
            </w:pPr>
            <w:r w:rsidRPr="00DB2CD9">
              <w:rPr>
                <w:rFonts w:ascii="Calibri" w:eastAsia="Calibri" w:hAnsi="Calibri" w:cs="Arial"/>
                <w:b/>
                <w:noProof/>
                <w:color w:val="FFFFFF"/>
                <w:spacing w:val="0"/>
                <w:sz w:val="20"/>
                <w:szCs w:val="22"/>
              </w:rPr>
              <w:t>Beoordelings</w:t>
            </w:r>
          </w:p>
          <w:p w14:paraId="26C337C7" w14:textId="77777777" w:rsidR="00DB2CD9" w:rsidRPr="00DB2CD9" w:rsidRDefault="00DB2CD9" w:rsidP="00173486">
            <w:pPr>
              <w:spacing w:line="260" w:lineRule="atLeast"/>
              <w:jc w:val="center"/>
              <w:rPr>
                <w:rFonts w:ascii="Calibri" w:eastAsia="Calibri" w:hAnsi="Calibri" w:cs="Arial"/>
                <w:b/>
                <w:noProof/>
                <w:color w:val="FFFFFF"/>
                <w:spacing w:val="0"/>
                <w:sz w:val="20"/>
                <w:szCs w:val="22"/>
              </w:rPr>
            </w:pPr>
            <w:r w:rsidRPr="00DB2CD9">
              <w:rPr>
                <w:rFonts w:ascii="Calibri" w:eastAsia="Calibri" w:hAnsi="Calibri" w:cs="Arial"/>
                <w:b/>
                <w:noProof/>
                <w:color w:val="FFFFFF"/>
                <w:spacing w:val="0"/>
                <w:sz w:val="20"/>
                <w:szCs w:val="22"/>
              </w:rPr>
              <w:t>cijfer</w:t>
            </w:r>
          </w:p>
        </w:tc>
        <w:tc>
          <w:tcPr>
            <w:tcW w:w="1134" w:type="dxa"/>
            <w:shd w:val="clear" w:color="auto" w:fill="1F497D"/>
            <w:vAlign w:val="center"/>
          </w:tcPr>
          <w:p w14:paraId="2A3FA6AF" w14:textId="77777777" w:rsidR="00DB2CD9" w:rsidRPr="00DB2CD9" w:rsidRDefault="00DB2CD9" w:rsidP="00173486">
            <w:pPr>
              <w:spacing w:line="260" w:lineRule="atLeast"/>
              <w:jc w:val="center"/>
              <w:rPr>
                <w:rFonts w:ascii="Calibri" w:eastAsia="Calibri" w:hAnsi="Calibri" w:cs="Arial"/>
                <w:b/>
                <w:noProof/>
                <w:color w:val="FFFFFF"/>
                <w:spacing w:val="0"/>
                <w:sz w:val="20"/>
                <w:szCs w:val="22"/>
              </w:rPr>
            </w:pPr>
            <w:r w:rsidRPr="00DB2CD9">
              <w:rPr>
                <w:rFonts w:ascii="Calibri" w:eastAsia="Calibri" w:hAnsi="Calibri" w:cs="Arial"/>
                <w:b/>
                <w:noProof/>
                <w:color w:val="FFFFFF"/>
                <w:spacing w:val="0"/>
                <w:sz w:val="20"/>
                <w:szCs w:val="22"/>
              </w:rPr>
              <w:t>Behaalde kwaliteitswaarde (</w:t>
            </w:r>
            <w:r w:rsidRPr="00DB2CD9">
              <w:rPr>
                <w:rFonts w:ascii="Calibri" w:eastAsia="Calibri" w:hAnsi="Calibri" w:cs="Arial"/>
                <w:noProof/>
                <w:color w:val="FFFFFF"/>
                <w:spacing w:val="0"/>
                <w:sz w:val="20"/>
                <w:szCs w:val="22"/>
              </w:rPr>
              <w:t>€</w:t>
            </w:r>
            <w:r w:rsidRPr="00DB2CD9">
              <w:rPr>
                <w:rFonts w:ascii="Calibri" w:eastAsia="Calibri" w:hAnsi="Calibri" w:cs="Arial"/>
                <w:noProof/>
                <w:spacing w:val="0"/>
                <w:sz w:val="20"/>
                <w:szCs w:val="22"/>
              </w:rPr>
              <w:t> </w:t>
            </w:r>
            <w:r w:rsidRPr="00DB2CD9">
              <w:rPr>
                <w:rFonts w:ascii="Calibri" w:eastAsia="Calibri" w:hAnsi="Calibri" w:cs="Arial"/>
                <w:b/>
                <w:noProof/>
                <w:color w:val="FFFFFF"/>
                <w:spacing w:val="0"/>
                <w:sz w:val="20"/>
                <w:szCs w:val="22"/>
              </w:rPr>
              <w:t>)</w:t>
            </w:r>
          </w:p>
        </w:tc>
        <w:tc>
          <w:tcPr>
            <w:tcW w:w="1701" w:type="dxa"/>
            <w:shd w:val="clear" w:color="auto" w:fill="000080"/>
            <w:vAlign w:val="center"/>
          </w:tcPr>
          <w:p w14:paraId="66EA55CC" w14:textId="77777777" w:rsidR="00DB2CD9" w:rsidRPr="00DB2CD9" w:rsidRDefault="00DB2CD9" w:rsidP="00173486">
            <w:pPr>
              <w:spacing w:line="260" w:lineRule="atLeast"/>
              <w:jc w:val="center"/>
              <w:rPr>
                <w:rFonts w:ascii="Calibri" w:eastAsia="Calibri" w:hAnsi="Calibri" w:cs="Arial"/>
                <w:b/>
                <w:noProof/>
                <w:color w:val="FFFFFF"/>
                <w:spacing w:val="0"/>
                <w:sz w:val="20"/>
                <w:szCs w:val="22"/>
              </w:rPr>
            </w:pPr>
            <w:r w:rsidRPr="00DB2CD9">
              <w:rPr>
                <w:rFonts w:ascii="Calibri" w:eastAsia="Calibri" w:hAnsi="Calibri" w:cs="Arial"/>
                <w:b/>
                <w:noProof/>
                <w:color w:val="FFFFFF"/>
                <w:spacing w:val="0"/>
                <w:sz w:val="20"/>
                <w:szCs w:val="22"/>
              </w:rPr>
              <w:t>Waarde (</w:t>
            </w:r>
            <w:r w:rsidRPr="00DB2CD9">
              <w:rPr>
                <w:rFonts w:ascii="Calibri" w:eastAsia="Calibri" w:hAnsi="Calibri" w:cs="Arial"/>
                <w:noProof/>
                <w:color w:val="FFFFFF"/>
                <w:spacing w:val="0"/>
                <w:sz w:val="20"/>
                <w:szCs w:val="22"/>
              </w:rPr>
              <w:t>€</w:t>
            </w:r>
            <w:r w:rsidRPr="00DB2CD9">
              <w:rPr>
                <w:rFonts w:ascii="Calibri" w:eastAsia="Calibri" w:hAnsi="Calibri" w:cs="Arial"/>
                <w:noProof/>
                <w:spacing w:val="0"/>
                <w:sz w:val="20"/>
                <w:szCs w:val="22"/>
              </w:rPr>
              <w:t> </w:t>
            </w:r>
            <w:r w:rsidRPr="00DB2CD9">
              <w:rPr>
                <w:rFonts w:ascii="Calibri" w:eastAsia="Calibri" w:hAnsi="Calibri" w:cs="Arial"/>
                <w:b/>
                <w:noProof/>
                <w:color w:val="FFFFFF"/>
                <w:spacing w:val="0"/>
                <w:sz w:val="20"/>
                <w:szCs w:val="22"/>
              </w:rPr>
              <w:t>)</w:t>
            </w:r>
          </w:p>
        </w:tc>
      </w:tr>
      <w:tr w:rsidR="00CE4B63" w:rsidRPr="00DB2CD9" w14:paraId="70F00CFA" w14:textId="77777777" w:rsidTr="00173486">
        <w:trPr>
          <w:trHeight w:val="387"/>
        </w:trPr>
        <w:tc>
          <w:tcPr>
            <w:tcW w:w="6091" w:type="dxa"/>
            <w:gridSpan w:val="4"/>
            <w:shd w:val="clear" w:color="auto" w:fill="auto"/>
            <w:vAlign w:val="center"/>
          </w:tcPr>
          <w:p w14:paraId="6A9790D5" w14:textId="77777777" w:rsidR="00CE4B63" w:rsidRPr="00100ACD" w:rsidRDefault="00202559" w:rsidP="00173486">
            <w:pPr>
              <w:spacing w:line="260" w:lineRule="atLeast"/>
              <w:rPr>
                <w:rFonts w:ascii="Corbel" w:eastAsia="Calibri" w:hAnsi="Corbel" w:cs="Arial"/>
                <w:bCs/>
                <w:noProof/>
                <w:spacing w:val="0"/>
                <w:szCs w:val="18"/>
              </w:rPr>
            </w:pPr>
            <w:r w:rsidRPr="00100ACD">
              <w:rPr>
                <w:rFonts w:ascii="Corbel" w:eastAsia="Calibri" w:hAnsi="Corbel" w:cs="Arial"/>
                <w:bCs/>
                <w:noProof/>
                <w:spacing w:val="0"/>
                <w:szCs w:val="18"/>
              </w:rPr>
              <w:t>I</w:t>
            </w:r>
            <w:r w:rsidR="00D369AE" w:rsidRPr="00100ACD">
              <w:rPr>
                <w:rFonts w:ascii="Corbel" w:eastAsia="Calibri" w:hAnsi="Corbel" w:cs="Arial"/>
                <w:bCs/>
                <w:noProof/>
                <w:spacing w:val="0"/>
                <w:szCs w:val="18"/>
              </w:rPr>
              <w:t>nschrijfprijs Implementatie</w:t>
            </w:r>
          </w:p>
          <w:p w14:paraId="4DAC0CCF" w14:textId="179AEC83" w:rsidR="00D369AE" w:rsidRPr="00100ACD" w:rsidRDefault="00D369AE" w:rsidP="00173486">
            <w:pPr>
              <w:spacing w:line="260" w:lineRule="atLeast"/>
              <w:rPr>
                <w:rFonts w:ascii="Corbel" w:eastAsia="Calibri" w:hAnsi="Corbel" w:cs="Arial"/>
                <w:b/>
                <w:noProof/>
                <w:spacing w:val="0"/>
                <w:szCs w:val="18"/>
              </w:rPr>
            </w:pPr>
            <w:r w:rsidRPr="00100ACD">
              <w:rPr>
                <w:rFonts w:ascii="Corbel" w:eastAsia="Calibri" w:hAnsi="Corbel" w:cs="Arial"/>
                <w:bCs/>
                <w:noProof/>
                <w:spacing w:val="0"/>
                <w:szCs w:val="18"/>
              </w:rPr>
              <w:t>Zie Prijslijst ULTRA – EBS tabblad 1 cel B</w:t>
            </w:r>
            <w:r w:rsidR="00D91BC6" w:rsidRPr="00100ACD">
              <w:rPr>
                <w:rFonts w:ascii="Corbel" w:eastAsia="Calibri" w:hAnsi="Corbel" w:cs="Arial"/>
                <w:bCs/>
                <w:noProof/>
                <w:spacing w:val="0"/>
                <w:szCs w:val="18"/>
              </w:rPr>
              <w:t>5</w:t>
            </w:r>
            <w:r w:rsidRPr="00100ACD">
              <w:rPr>
                <w:rFonts w:ascii="Corbel" w:eastAsia="Calibri" w:hAnsi="Corbel" w:cs="Arial"/>
                <w:bCs/>
                <w:noProof/>
                <w:spacing w:val="0"/>
                <w:szCs w:val="18"/>
              </w:rPr>
              <w:t xml:space="preserve"> </w:t>
            </w:r>
          </w:p>
        </w:tc>
        <w:tc>
          <w:tcPr>
            <w:tcW w:w="1701" w:type="dxa"/>
            <w:vAlign w:val="center"/>
          </w:tcPr>
          <w:p w14:paraId="5C7433B2" w14:textId="55B98074" w:rsidR="00CE4B63" w:rsidRPr="00DB2CD9" w:rsidRDefault="00D91BC6" w:rsidP="00173486">
            <w:pPr>
              <w:spacing w:line="260" w:lineRule="atLeast"/>
              <w:jc w:val="right"/>
              <w:rPr>
                <w:rFonts w:ascii="Calibri" w:eastAsia="Calibri" w:hAnsi="Calibri" w:cs="Arial"/>
                <w:noProof/>
                <w:spacing w:val="0"/>
                <w:sz w:val="20"/>
                <w:szCs w:val="22"/>
              </w:rPr>
            </w:pPr>
            <w:r w:rsidRPr="0072317F">
              <w:rPr>
                <w:rFonts w:ascii="Corbel" w:eastAsia="Calibri" w:hAnsi="Corbel" w:cs="Arial"/>
                <w:noProof/>
                <w:spacing w:val="0"/>
                <w:szCs w:val="18"/>
              </w:rPr>
              <w:t>€ 3.500.000</w:t>
            </w:r>
          </w:p>
        </w:tc>
      </w:tr>
      <w:tr w:rsidR="00CE4B63" w:rsidRPr="00DB2CD9" w14:paraId="38E6AB09" w14:textId="77777777" w:rsidTr="00173486">
        <w:trPr>
          <w:trHeight w:val="387"/>
        </w:trPr>
        <w:tc>
          <w:tcPr>
            <w:tcW w:w="6091" w:type="dxa"/>
            <w:gridSpan w:val="4"/>
            <w:shd w:val="clear" w:color="auto" w:fill="auto"/>
            <w:vAlign w:val="center"/>
          </w:tcPr>
          <w:p w14:paraId="514A86C1" w14:textId="563DE44E" w:rsidR="00D91BC6" w:rsidRPr="00100ACD" w:rsidRDefault="005E107A" w:rsidP="00173486">
            <w:pPr>
              <w:spacing w:line="260" w:lineRule="atLeast"/>
              <w:rPr>
                <w:rFonts w:ascii="Corbel" w:eastAsia="Calibri" w:hAnsi="Corbel" w:cs="Arial"/>
                <w:bCs/>
                <w:noProof/>
                <w:spacing w:val="0"/>
                <w:szCs w:val="18"/>
              </w:rPr>
            </w:pPr>
            <w:r w:rsidRPr="00100ACD">
              <w:rPr>
                <w:rFonts w:ascii="Corbel" w:eastAsia="Calibri" w:hAnsi="Corbel" w:cs="Arial"/>
                <w:bCs/>
                <w:noProof/>
                <w:spacing w:val="0"/>
                <w:szCs w:val="18"/>
              </w:rPr>
              <w:t>Beheer</w:t>
            </w:r>
            <w:r w:rsidR="0072317F" w:rsidRPr="00100ACD">
              <w:rPr>
                <w:rFonts w:ascii="Corbel" w:eastAsia="Calibri" w:hAnsi="Corbel" w:cs="Arial"/>
                <w:bCs/>
                <w:noProof/>
                <w:spacing w:val="0"/>
                <w:szCs w:val="18"/>
              </w:rPr>
              <w:t>- en Onderhoudskosten</w:t>
            </w:r>
          </w:p>
          <w:p w14:paraId="6C417A00" w14:textId="2C49FCAF" w:rsidR="00CE4B63" w:rsidRPr="00100ACD" w:rsidRDefault="00D91BC6" w:rsidP="00173486">
            <w:pPr>
              <w:spacing w:line="260" w:lineRule="atLeast"/>
              <w:rPr>
                <w:rFonts w:ascii="Corbel" w:eastAsia="Calibri" w:hAnsi="Corbel" w:cs="Arial"/>
                <w:b/>
                <w:noProof/>
                <w:spacing w:val="0"/>
                <w:szCs w:val="18"/>
              </w:rPr>
            </w:pPr>
            <w:r w:rsidRPr="00100ACD">
              <w:rPr>
                <w:rFonts w:ascii="Corbel" w:eastAsia="Calibri" w:hAnsi="Corbel" w:cs="Arial"/>
                <w:bCs/>
                <w:noProof/>
                <w:spacing w:val="0"/>
                <w:szCs w:val="18"/>
              </w:rPr>
              <w:t>Zie Prijslijst ULTRA – EBS tabblad 1 cel B</w:t>
            </w:r>
            <w:r w:rsidR="005E107A" w:rsidRPr="00100ACD">
              <w:rPr>
                <w:rFonts w:ascii="Corbel" w:eastAsia="Calibri" w:hAnsi="Corbel" w:cs="Arial"/>
                <w:bCs/>
                <w:noProof/>
                <w:spacing w:val="0"/>
                <w:szCs w:val="18"/>
              </w:rPr>
              <w:t>12</w:t>
            </w:r>
            <w:r w:rsidRPr="00100ACD">
              <w:rPr>
                <w:rFonts w:ascii="Corbel" w:eastAsia="Calibri" w:hAnsi="Corbel" w:cs="Arial"/>
                <w:bCs/>
                <w:noProof/>
                <w:spacing w:val="0"/>
                <w:szCs w:val="18"/>
              </w:rPr>
              <w:t xml:space="preserve"> </w:t>
            </w:r>
          </w:p>
        </w:tc>
        <w:tc>
          <w:tcPr>
            <w:tcW w:w="1701" w:type="dxa"/>
            <w:vAlign w:val="center"/>
          </w:tcPr>
          <w:p w14:paraId="26F24FA8" w14:textId="38AF8783" w:rsidR="00CE4B63" w:rsidRPr="00DB2CD9" w:rsidRDefault="0072317F" w:rsidP="00173486">
            <w:pPr>
              <w:spacing w:line="260" w:lineRule="atLeast"/>
              <w:jc w:val="right"/>
              <w:rPr>
                <w:rFonts w:ascii="Calibri" w:eastAsia="Calibri" w:hAnsi="Calibri" w:cs="Arial"/>
                <w:noProof/>
                <w:spacing w:val="0"/>
                <w:sz w:val="20"/>
                <w:szCs w:val="22"/>
              </w:rPr>
            </w:pPr>
            <w:r w:rsidRPr="009C4BC4">
              <w:rPr>
                <w:rFonts w:ascii="Corbel" w:eastAsia="Calibri" w:hAnsi="Corbel" w:cs="Arial"/>
                <w:noProof/>
                <w:spacing w:val="0"/>
                <w:szCs w:val="18"/>
              </w:rPr>
              <w:t xml:space="preserve">€ </w:t>
            </w:r>
            <w:r>
              <w:rPr>
                <w:rFonts w:ascii="Corbel" w:eastAsia="Calibri" w:hAnsi="Corbel" w:cs="Arial"/>
                <w:noProof/>
                <w:spacing w:val="0"/>
                <w:szCs w:val="18"/>
              </w:rPr>
              <w:t>1</w:t>
            </w:r>
            <w:r w:rsidRPr="009C4BC4">
              <w:rPr>
                <w:rFonts w:ascii="Corbel" w:eastAsia="Calibri" w:hAnsi="Corbel" w:cs="Arial"/>
                <w:noProof/>
                <w:spacing w:val="0"/>
                <w:szCs w:val="18"/>
              </w:rPr>
              <w:t>.500.000</w:t>
            </w:r>
          </w:p>
        </w:tc>
      </w:tr>
      <w:tr w:rsidR="00DB2CD9" w:rsidRPr="00DB2CD9" w14:paraId="365E53A8" w14:textId="77777777" w:rsidTr="00173486">
        <w:trPr>
          <w:trHeight w:val="387"/>
        </w:trPr>
        <w:tc>
          <w:tcPr>
            <w:tcW w:w="6091" w:type="dxa"/>
            <w:gridSpan w:val="4"/>
            <w:shd w:val="clear" w:color="auto" w:fill="99CCFF"/>
            <w:vAlign w:val="center"/>
          </w:tcPr>
          <w:p w14:paraId="35110725" w14:textId="77777777" w:rsidR="00C31C57" w:rsidRDefault="00E43571" w:rsidP="00173486">
            <w:pPr>
              <w:spacing w:line="260" w:lineRule="atLeast"/>
              <w:rPr>
                <w:rFonts w:ascii="Corbel" w:eastAsia="Calibri" w:hAnsi="Corbel" w:cs="Arial"/>
                <w:b/>
                <w:noProof/>
                <w:spacing w:val="0"/>
                <w:szCs w:val="18"/>
              </w:rPr>
            </w:pPr>
            <w:r>
              <w:rPr>
                <w:rFonts w:ascii="Corbel" w:eastAsia="Calibri" w:hAnsi="Corbel" w:cs="Arial"/>
                <w:b/>
                <w:noProof/>
                <w:spacing w:val="0"/>
                <w:szCs w:val="18"/>
              </w:rPr>
              <w:t xml:space="preserve">Totaal </w:t>
            </w:r>
            <w:r w:rsidR="00DB2CD9" w:rsidRPr="00DB2CD9">
              <w:rPr>
                <w:rFonts w:ascii="Corbel" w:eastAsia="Calibri" w:hAnsi="Corbel" w:cs="Arial"/>
                <w:b/>
                <w:noProof/>
                <w:spacing w:val="0"/>
                <w:szCs w:val="18"/>
              </w:rPr>
              <w:t>Inschrijf</w:t>
            </w:r>
            <w:r w:rsidR="00FA3498">
              <w:rPr>
                <w:rFonts w:ascii="Corbel" w:eastAsia="Calibri" w:hAnsi="Corbel" w:cs="Arial"/>
                <w:b/>
                <w:noProof/>
                <w:spacing w:val="0"/>
                <w:szCs w:val="18"/>
              </w:rPr>
              <w:t xml:space="preserve">som </w:t>
            </w:r>
            <w:r w:rsidR="00257E50">
              <w:rPr>
                <w:rFonts w:ascii="Corbel" w:eastAsia="Calibri" w:hAnsi="Corbel" w:cs="Arial"/>
                <w:b/>
                <w:noProof/>
                <w:spacing w:val="0"/>
                <w:szCs w:val="18"/>
              </w:rPr>
              <w:t xml:space="preserve"> </w:t>
            </w:r>
          </w:p>
          <w:p w14:paraId="5406018C" w14:textId="694BD827" w:rsidR="00FA3498" w:rsidRDefault="00257E50" w:rsidP="00173486">
            <w:pPr>
              <w:spacing w:line="260" w:lineRule="atLeast"/>
              <w:rPr>
                <w:rFonts w:ascii="Corbel" w:eastAsia="Calibri" w:hAnsi="Corbel" w:cs="Arial"/>
                <w:b/>
                <w:noProof/>
                <w:spacing w:val="0"/>
                <w:szCs w:val="18"/>
              </w:rPr>
            </w:pPr>
            <w:r>
              <w:rPr>
                <w:rFonts w:ascii="Corbel" w:eastAsia="Calibri" w:hAnsi="Corbel" w:cs="Arial"/>
                <w:b/>
                <w:noProof/>
                <w:spacing w:val="0"/>
                <w:szCs w:val="18"/>
              </w:rPr>
              <w:t>(som Inschrijfprijs Implementatie en Beheer</w:t>
            </w:r>
            <w:r w:rsidR="00C31C57">
              <w:rPr>
                <w:rFonts w:ascii="Corbel" w:eastAsia="Calibri" w:hAnsi="Corbel" w:cs="Arial"/>
                <w:b/>
                <w:noProof/>
                <w:spacing w:val="0"/>
                <w:szCs w:val="18"/>
              </w:rPr>
              <w:t>- en Onderhoudskosten)</w:t>
            </w:r>
          </w:p>
          <w:p w14:paraId="293A2E0D" w14:textId="5BE3BA4F" w:rsidR="00DE6C76" w:rsidRPr="00DB2CD9" w:rsidRDefault="00FA3498" w:rsidP="00173486">
            <w:pPr>
              <w:spacing w:line="260" w:lineRule="atLeast"/>
              <w:rPr>
                <w:rFonts w:ascii="Corbel" w:eastAsia="Calibri" w:hAnsi="Corbel" w:cs="Arial"/>
                <w:b/>
                <w:noProof/>
                <w:spacing w:val="0"/>
                <w:szCs w:val="18"/>
              </w:rPr>
            </w:pPr>
            <w:r>
              <w:rPr>
                <w:rFonts w:ascii="Corbel" w:eastAsia="Calibri" w:hAnsi="Corbel" w:cs="Arial"/>
                <w:b/>
                <w:noProof/>
                <w:spacing w:val="0"/>
                <w:szCs w:val="18"/>
              </w:rPr>
              <w:t xml:space="preserve">Zie </w:t>
            </w:r>
            <w:r w:rsidR="001B0843">
              <w:rPr>
                <w:rFonts w:ascii="Corbel" w:eastAsia="Calibri" w:hAnsi="Corbel" w:cs="Arial"/>
                <w:b/>
                <w:noProof/>
                <w:spacing w:val="0"/>
                <w:szCs w:val="18"/>
              </w:rPr>
              <w:t>Prijslijst ULTRA – EBS tabblad 1 cel B</w:t>
            </w:r>
            <w:r w:rsidR="00202559">
              <w:rPr>
                <w:rFonts w:ascii="Corbel" w:eastAsia="Calibri" w:hAnsi="Corbel" w:cs="Arial"/>
                <w:b/>
                <w:noProof/>
                <w:spacing w:val="0"/>
                <w:szCs w:val="18"/>
              </w:rPr>
              <w:t>13</w:t>
            </w:r>
            <w:r w:rsidR="00DB2CD9" w:rsidRPr="00DB2CD9">
              <w:rPr>
                <w:rFonts w:ascii="Corbel" w:eastAsia="Calibri" w:hAnsi="Corbel" w:cs="Arial"/>
                <w:b/>
                <w:noProof/>
                <w:spacing w:val="0"/>
                <w:szCs w:val="18"/>
              </w:rPr>
              <w:t xml:space="preserve"> </w:t>
            </w:r>
          </w:p>
        </w:tc>
        <w:tc>
          <w:tcPr>
            <w:tcW w:w="1701" w:type="dxa"/>
            <w:vAlign w:val="center"/>
          </w:tcPr>
          <w:p w14:paraId="3805633E" w14:textId="77777777" w:rsidR="00DB2CD9" w:rsidRPr="00DB2CD9" w:rsidRDefault="00DB2CD9" w:rsidP="00173486">
            <w:pPr>
              <w:spacing w:line="260" w:lineRule="atLeast"/>
              <w:jc w:val="right"/>
              <w:rPr>
                <w:rFonts w:ascii="Calibri" w:eastAsia="Calibri" w:hAnsi="Calibri" w:cs="Arial"/>
                <w:noProof/>
                <w:spacing w:val="0"/>
                <w:sz w:val="20"/>
                <w:szCs w:val="22"/>
              </w:rPr>
            </w:pPr>
          </w:p>
          <w:p w14:paraId="41BD160B" w14:textId="3F89B7F3" w:rsidR="00DB2CD9" w:rsidRPr="00DB2CD9" w:rsidRDefault="00DB2CD9" w:rsidP="00173486">
            <w:pPr>
              <w:spacing w:line="260" w:lineRule="atLeast"/>
              <w:jc w:val="right"/>
              <w:rPr>
                <w:rFonts w:ascii="Corbel" w:eastAsia="Calibri" w:hAnsi="Corbel" w:cs="Arial"/>
                <w:noProof/>
                <w:spacing w:val="0"/>
                <w:szCs w:val="18"/>
              </w:rPr>
            </w:pPr>
            <w:r w:rsidRPr="0072317F">
              <w:rPr>
                <w:rFonts w:ascii="Corbel" w:eastAsia="Calibri" w:hAnsi="Corbel" w:cs="Arial"/>
                <w:noProof/>
                <w:spacing w:val="0"/>
                <w:szCs w:val="18"/>
                <w:highlight w:val="red"/>
              </w:rPr>
              <w:t>€ </w:t>
            </w:r>
            <w:r w:rsidR="003904DB" w:rsidRPr="0072317F">
              <w:rPr>
                <w:rFonts w:ascii="Corbel" w:eastAsia="Calibri" w:hAnsi="Corbel" w:cs="Arial"/>
                <w:noProof/>
                <w:spacing w:val="0"/>
                <w:szCs w:val="18"/>
                <w:highlight w:val="red"/>
              </w:rPr>
              <w:t>5.000</w:t>
            </w:r>
            <w:r w:rsidRPr="0072317F">
              <w:rPr>
                <w:rFonts w:ascii="Corbel" w:eastAsia="Calibri" w:hAnsi="Corbel" w:cs="Arial"/>
                <w:noProof/>
                <w:spacing w:val="0"/>
                <w:szCs w:val="18"/>
                <w:highlight w:val="red"/>
              </w:rPr>
              <w:t>.000,-</w:t>
            </w:r>
          </w:p>
          <w:p w14:paraId="0E0379A4" w14:textId="77777777" w:rsidR="00DB2CD9" w:rsidRPr="00DB2CD9" w:rsidRDefault="00DB2CD9" w:rsidP="00173486">
            <w:pPr>
              <w:spacing w:line="260" w:lineRule="atLeast"/>
              <w:jc w:val="right"/>
              <w:rPr>
                <w:rFonts w:ascii="Calibri" w:eastAsia="Calibri" w:hAnsi="Calibri" w:cs="Arial"/>
                <w:noProof/>
                <w:spacing w:val="0"/>
                <w:sz w:val="20"/>
                <w:szCs w:val="22"/>
              </w:rPr>
            </w:pPr>
          </w:p>
        </w:tc>
      </w:tr>
      <w:tr w:rsidR="00741A97" w:rsidRPr="00DB2CD9" w14:paraId="6646EFEF" w14:textId="77777777" w:rsidTr="00173486">
        <w:trPr>
          <w:trHeight w:val="373"/>
        </w:trPr>
        <w:tc>
          <w:tcPr>
            <w:tcW w:w="2263" w:type="dxa"/>
            <w:vAlign w:val="bottom"/>
          </w:tcPr>
          <w:p w14:paraId="47439C08" w14:textId="77777777" w:rsidR="00741A97" w:rsidRDefault="00741A97" w:rsidP="00173486">
            <w:pPr>
              <w:spacing w:line="260" w:lineRule="atLeast"/>
              <w:rPr>
                <w:rFonts w:ascii="Corbel" w:eastAsia="Calibri" w:hAnsi="Corbel" w:cs="Arial"/>
                <w:noProof/>
                <w:spacing w:val="0"/>
                <w:szCs w:val="18"/>
              </w:rPr>
            </w:pPr>
          </w:p>
          <w:p w14:paraId="10143480" w14:textId="51981BA2" w:rsidR="00741A97" w:rsidRPr="00DB2CD9" w:rsidRDefault="00741A97" w:rsidP="00173486">
            <w:pPr>
              <w:spacing w:line="260" w:lineRule="atLeast"/>
              <w:rPr>
                <w:rFonts w:ascii="Corbel" w:eastAsia="Calibri" w:hAnsi="Corbel" w:cs="Arial"/>
                <w:noProof/>
                <w:spacing w:val="0"/>
                <w:szCs w:val="18"/>
              </w:rPr>
            </w:pPr>
            <w:r>
              <w:rPr>
                <w:rFonts w:ascii="Corbel" w:eastAsia="Calibri" w:hAnsi="Corbel" w:cs="Arial"/>
                <w:noProof/>
                <w:spacing w:val="0"/>
                <w:szCs w:val="18"/>
              </w:rPr>
              <w:t>1</w:t>
            </w:r>
            <w:r w:rsidRPr="00DB2CD9">
              <w:rPr>
                <w:rFonts w:ascii="Corbel" w:eastAsia="Calibri" w:hAnsi="Corbel" w:cs="Arial"/>
                <w:noProof/>
                <w:spacing w:val="0"/>
                <w:szCs w:val="18"/>
              </w:rPr>
              <w:t xml:space="preserve">. </w:t>
            </w:r>
            <w:r>
              <w:rPr>
                <w:rFonts w:ascii="Corbel" w:eastAsia="Calibri" w:hAnsi="Corbel" w:cs="Arial"/>
                <w:noProof/>
                <w:spacing w:val="0"/>
                <w:szCs w:val="18"/>
              </w:rPr>
              <w:t>Systeembeschrijving</w:t>
            </w:r>
          </w:p>
        </w:tc>
        <w:tc>
          <w:tcPr>
            <w:tcW w:w="1276" w:type="dxa"/>
            <w:vAlign w:val="center"/>
          </w:tcPr>
          <w:p w14:paraId="1BA7FA68" w14:textId="77777777" w:rsidR="00CB2E8D" w:rsidRDefault="00CB2E8D" w:rsidP="00173486">
            <w:pPr>
              <w:spacing w:line="260" w:lineRule="atLeast"/>
              <w:jc w:val="center"/>
              <w:rPr>
                <w:rFonts w:ascii="Corbel" w:eastAsia="Calibri" w:hAnsi="Corbel" w:cs="Arial"/>
                <w:iCs/>
                <w:noProof/>
                <w:spacing w:val="0"/>
                <w:szCs w:val="18"/>
                <w:lang w:eastAsia="en-US"/>
              </w:rPr>
            </w:pPr>
          </w:p>
          <w:p w14:paraId="722ECAB2" w14:textId="114B9536" w:rsidR="00741A97" w:rsidRDefault="00741A97" w:rsidP="00173486">
            <w:pPr>
              <w:spacing w:line="260" w:lineRule="atLeast"/>
              <w:jc w:val="center"/>
              <w:rPr>
                <w:rFonts w:ascii="Corbel" w:eastAsia="Calibri" w:hAnsi="Corbel" w:cs="Arial"/>
                <w:iCs/>
                <w:noProof/>
                <w:spacing w:val="0"/>
                <w:szCs w:val="18"/>
                <w:lang w:eastAsia="en-US"/>
              </w:rPr>
            </w:pPr>
            <w:r>
              <w:rPr>
                <w:rFonts w:ascii="Corbel" w:eastAsia="Calibri" w:hAnsi="Corbel" w:cs="Arial"/>
                <w:iCs/>
                <w:noProof/>
                <w:spacing w:val="0"/>
                <w:szCs w:val="18"/>
                <w:lang w:eastAsia="en-US"/>
              </w:rPr>
              <w:t>€ 1.050.000</w:t>
            </w:r>
          </w:p>
        </w:tc>
        <w:tc>
          <w:tcPr>
            <w:tcW w:w="1418" w:type="dxa"/>
            <w:shd w:val="clear" w:color="auto" w:fill="99CCFF"/>
          </w:tcPr>
          <w:p w14:paraId="20CF228D" w14:textId="77777777" w:rsidR="00741A97" w:rsidRDefault="00741A97" w:rsidP="00173486">
            <w:pPr>
              <w:spacing w:line="260" w:lineRule="atLeast"/>
              <w:rPr>
                <w:rFonts w:ascii="Corbel" w:eastAsia="Calibri" w:hAnsi="Corbel" w:cs="Arial"/>
                <w:noProof/>
                <w:spacing w:val="0"/>
                <w:szCs w:val="18"/>
              </w:rPr>
            </w:pPr>
            <w:r>
              <w:rPr>
                <w:rFonts w:ascii="Corbel" w:eastAsia="Calibri" w:hAnsi="Corbel" w:cs="Arial"/>
                <w:noProof/>
                <w:spacing w:val="0"/>
                <w:szCs w:val="18"/>
              </w:rPr>
              <w:t xml:space="preserve"> </w:t>
            </w:r>
          </w:p>
          <w:p w14:paraId="0822F159" w14:textId="378805EE" w:rsidR="00741A97" w:rsidRDefault="00741A97" w:rsidP="00173486">
            <w:pPr>
              <w:spacing w:line="260" w:lineRule="atLeast"/>
              <w:rPr>
                <w:rFonts w:ascii="Corbel" w:eastAsia="Calibri" w:hAnsi="Corbel" w:cs="Arial"/>
                <w:noProof/>
                <w:spacing w:val="0"/>
                <w:szCs w:val="18"/>
              </w:rPr>
            </w:pPr>
            <w:r>
              <w:rPr>
                <w:rFonts w:ascii="Corbel" w:eastAsia="Calibri" w:hAnsi="Corbel" w:cs="Arial"/>
                <w:noProof/>
                <w:spacing w:val="0"/>
                <w:szCs w:val="18"/>
              </w:rPr>
              <w:t xml:space="preserve"> </w:t>
            </w:r>
            <w:r w:rsidR="008D74F3">
              <w:rPr>
                <w:rFonts w:ascii="Corbel" w:eastAsia="Calibri" w:hAnsi="Corbel" w:cs="Arial"/>
                <w:noProof/>
                <w:spacing w:val="0"/>
                <w:szCs w:val="18"/>
              </w:rPr>
              <w:t xml:space="preserve">              </w:t>
            </w:r>
            <w:r w:rsidR="00B63C86">
              <w:rPr>
                <w:rFonts w:ascii="Corbel" w:eastAsia="Calibri" w:hAnsi="Corbel" w:cs="Arial"/>
                <w:noProof/>
                <w:spacing w:val="0"/>
                <w:szCs w:val="18"/>
              </w:rPr>
              <w:t>10</w:t>
            </w:r>
          </w:p>
        </w:tc>
        <w:tc>
          <w:tcPr>
            <w:tcW w:w="1134" w:type="dxa"/>
            <w:shd w:val="clear" w:color="auto" w:fill="99CCFF"/>
          </w:tcPr>
          <w:p w14:paraId="0B76DA3E" w14:textId="77777777" w:rsidR="00741A97" w:rsidRPr="00DB2CD9" w:rsidRDefault="00741A97" w:rsidP="00173486">
            <w:pPr>
              <w:spacing w:line="260" w:lineRule="atLeast"/>
              <w:jc w:val="right"/>
              <w:rPr>
                <w:rFonts w:ascii="Corbel" w:eastAsia="Calibri" w:hAnsi="Corbel" w:cs="Arial"/>
                <w:noProof/>
                <w:spacing w:val="0"/>
                <w:szCs w:val="18"/>
              </w:rPr>
            </w:pPr>
          </w:p>
          <w:p w14:paraId="3F919F5A" w14:textId="7021C21C" w:rsidR="00741A97" w:rsidRPr="00DB2CD9" w:rsidRDefault="00741A97" w:rsidP="00173486">
            <w:pPr>
              <w:spacing w:line="260" w:lineRule="atLeast"/>
              <w:jc w:val="right"/>
              <w:rPr>
                <w:rFonts w:ascii="Corbel" w:eastAsia="Calibri" w:hAnsi="Corbel" w:cs="Arial"/>
                <w:noProof/>
                <w:spacing w:val="0"/>
                <w:szCs w:val="18"/>
              </w:rPr>
            </w:pPr>
            <w:r w:rsidRPr="00DB2CD9">
              <w:rPr>
                <w:rFonts w:ascii="Corbel" w:eastAsia="Calibri" w:hAnsi="Corbel" w:cs="Arial"/>
                <w:noProof/>
                <w:spacing w:val="0"/>
                <w:szCs w:val="18"/>
              </w:rPr>
              <w:t xml:space="preserve">€ </w:t>
            </w:r>
            <w:r w:rsidR="00B63C86">
              <w:rPr>
                <w:rFonts w:ascii="Corbel" w:eastAsia="Calibri" w:hAnsi="Corbel" w:cs="Arial"/>
                <w:noProof/>
                <w:spacing w:val="0"/>
                <w:szCs w:val="18"/>
              </w:rPr>
              <w:t>1.050</w:t>
            </w:r>
            <w:r>
              <w:rPr>
                <w:rFonts w:ascii="Corbel" w:eastAsia="Calibri" w:hAnsi="Corbel" w:cs="Arial"/>
                <w:noProof/>
                <w:spacing w:val="0"/>
                <w:szCs w:val="18"/>
              </w:rPr>
              <w:t>.</w:t>
            </w:r>
            <w:r w:rsidRPr="00DB2CD9">
              <w:rPr>
                <w:rFonts w:ascii="Corbel" w:eastAsia="Calibri" w:hAnsi="Corbel" w:cs="Arial"/>
                <w:noProof/>
                <w:spacing w:val="0"/>
                <w:szCs w:val="18"/>
              </w:rPr>
              <w:t>000</w:t>
            </w:r>
          </w:p>
        </w:tc>
        <w:tc>
          <w:tcPr>
            <w:tcW w:w="1701" w:type="dxa"/>
          </w:tcPr>
          <w:p w14:paraId="1B269FFE" w14:textId="77777777" w:rsidR="00741A97" w:rsidRPr="00DB2CD9" w:rsidRDefault="00741A97" w:rsidP="00173486">
            <w:pPr>
              <w:spacing w:line="260" w:lineRule="atLeast"/>
              <w:jc w:val="right"/>
              <w:rPr>
                <w:rFonts w:ascii="Corbel" w:eastAsia="Calibri" w:hAnsi="Corbel" w:cs="Arial"/>
                <w:noProof/>
                <w:spacing w:val="0"/>
                <w:szCs w:val="18"/>
              </w:rPr>
            </w:pPr>
          </w:p>
          <w:p w14:paraId="509B0621" w14:textId="68A9B02A" w:rsidR="00741A97" w:rsidRPr="00DB2CD9" w:rsidRDefault="00741A97" w:rsidP="00173486">
            <w:pPr>
              <w:spacing w:line="260" w:lineRule="atLeast"/>
              <w:jc w:val="right"/>
              <w:rPr>
                <w:rFonts w:ascii="Corbel" w:eastAsia="Calibri" w:hAnsi="Corbel" w:cs="Arial"/>
                <w:noProof/>
                <w:spacing w:val="0"/>
                <w:szCs w:val="18"/>
              </w:rPr>
            </w:pPr>
            <w:r w:rsidRPr="00DB2CD9">
              <w:rPr>
                <w:rFonts w:ascii="Corbel" w:eastAsia="Calibri" w:hAnsi="Corbel" w:cs="Arial"/>
                <w:noProof/>
                <w:spacing w:val="0"/>
                <w:szCs w:val="18"/>
              </w:rPr>
              <w:t>€</w:t>
            </w:r>
            <w:r>
              <w:rPr>
                <w:rFonts w:ascii="Corbel" w:eastAsia="Calibri" w:hAnsi="Corbel" w:cs="Arial"/>
                <w:noProof/>
                <w:spacing w:val="0"/>
                <w:szCs w:val="18"/>
              </w:rPr>
              <w:t xml:space="preserve"> </w:t>
            </w:r>
            <w:r w:rsidR="00BF2FCC">
              <w:rPr>
                <w:rFonts w:ascii="Corbel" w:eastAsia="Calibri" w:hAnsi="Corbel" w:cs="Arial"/>
                <w:noProof/>
                <w:spacing w:val="0"/>
                <w:szCs w:val="18"/>
              </w:rPr>
              <w:t>1.050</w:t>
            </w:r>
            <w:r>
              <w:rPr>
                <w:rFonts w:ascii="Corbel" w:eastAsia="Calibri" w:hAnsi="Corbel" w:cs="Arial"/>
                <w:noProof/>
                <w:spacing w:val="0"/>
                <w:szCs w:val="18"/>
              </w:rPr>
              <w:t>.000</w:t>
            </w:r>
            <w:r w:rsidRPr="00DB2CD9">
              <w:rPr>
                <w:rFonts w:ascii="Corbel" w:eastAsia="Calibri" w:hAnsi="Corbel" w:cs="Arial"/>
                <w:noProof/>
                <w:spacing w:val="0"/>
                <w:szCs w:val="18"/>
              </w:rPr>
              <w:t>,-</w:t>
            </w:r>
          </w:p>
        </w:tc>
      </w:tr>
      <w:tr w:rsidR="00741A97" w:rsidRPr="00DB2CD9" w14:paraId="096A92E3" w14:textId="77777777" w:rsidTr="00173486">
        <w:trPr>
          <w:trHeight w:val="373"/>
        </w:trPr>
        <w:tc>
          <w:tcPr>
            <w:tcW w:w="2263" w:type="dxa"/>
            <w:vAlign w:val="bottom"/>
          </w:tcPr>
          <w:p w14:paraId="134FC054" w14:textId="77777777" w:rsidR="00741A97" w:rsidRDefault="00741A97" w:rsidP="00173486">
            <w:pPr>
              <w:spacing w:line="260" w:lineRule="atLeast"/>
              <w:rPr>
                <w:rFonts w:ascii="Corbel" w:eastAsia="Calibri" w:hAnsi="Corbel" w:cs="Arial"/>
                <w:noProof/>
                <w:spacing w:val="0"/>
                <w:szCs w:val="18"/>
              </w:rPr>
            </w:pPr>
          </w:p>
          <w:p w14:paraId="5D3E556C" w14:textId="3E9F6ECC" w:rsidR="00741A97" w:rsidRPr="00DB2CD9" w:rsidRDefault="00741A97" w:rsidP="00173486">
            <w:pPr>
              <w:spacing w:line="260" w:lineRule="atLeast"/>
              <w:rPr>
                <w:rFonts w:ascii="Corbel" w:eastAsia="Calibri" w:hAnsi="Corbel" w:cs="Arial"/>
                <w:noProof/>
                <w:spacing w:val="0"/>
                <w:szCs w:val="18"/>
              </w:rPr>
            </w:pPr>
            <w:r>
              <w:rPr>
                <w:rFonts w:ascii="Corbel" w:eastAsia="Calibri" w:hAnsi="Corbel" w:cs="Arial"/>
                <w:noProof/>
                <w:spacing w:val="0"/>
                <w:szCs w:val="18"/>
              </w:rPr>
              <w:t>2</w:t>
            </w:r>
            <w:r w:rsidRPr="00DB2CD9">
              <w:rPr>
                <w:rFonts w:ascii="Corbel" w:eastAsia="Calibri" w:hAnsi="Corbel" w:cs="Arial"/>
                <w:noProof/>
                <w:spacing w:val="0"/>
                <w:szCs w:val="18"/>
              </w:rPr>
              <w:t xml:space="preserve">. Plan van Aanpak </w:t>
            </w:r>
          </w:p>
        </w:tc>
        <w:tc>
          <w:tcPr>
            <w:tcW w:w="1276" w:type="dxa"/>
            <w:vAlign w:val="center"/>
          </w:tcPr>
          <w:p w14:paraId="2B81F2FB" w14:textId="77777777" w:rsidR="00CB2E8D" w:rsidRDefault="00CB2E8D" w:rsidP="00173486">
            <w:pPr>
              <w:spacing w:line="260" w:lineRule="atLeast"/>
              <w:jc w:val="center"/>
              <w:rPr>
                <w:rFonts w:ascii="Corbel" w:eastAsia="Calibri" w:hAnsi="Corbel" w:cs="Arial"/>
                <w:iCs/>
                <w:noProof/>
                <w:spacing w:val="0"/>
                <w:szCs w:val="18"/>
                <w:lang w:eastAsia="en-US"/>
              </w:rPr>
            </w:pPr>
          </w:p>
          <w:p w14:paraId="3B6007BF" w14:textId="5543F7B0" w:rsidR="00741A97" w:rsidRPr="00DB2CD9" w:rsidRDefault="00741A97" w:rsidP="00173486">
            <w:pPr>
              <w:spacing w:line="260" w:lineRule="atLeast"/>
              <w:jc w:val="center"/>
              <w:rPr>
                <w:rFonts w:ascii="Corbel" w:eastAsia="Calibri" w:hAnsi="Corbel" w:cs="Arial"/>
                <w:iCs/>
                <w:noProof/>
                <w:spacing w:val="0"/>
                <w:szCs w:val="18"/>
              </w:rPr>
            </w:pPr>
            <w:r>
              <w:rPr>
                <w:rFonts w:ascii="Corbel" w:eastAsia="Calibri" w:hAnsi="Corbel" w:cs="Arial"/>
                <w:iCs/>
                <w:noProof/>
                <w:spacing w:val="0"/>
                <w:szCs w:val="18"/>
                <w:lang w:eastAsia="en-US"/>
              </w:rPr>
              <w:t>€ 1.050.000</w:t>
            </w:r>
          </w:p>
        </w:tc>
        <w:tc>
          <w:tcPr>
            <w:tcW w:w="1418" w:type="dxa"/>
            <w:shd w:val="clear" w:color="auto" w:fill="99CCFF"/>
          </w:tcPr>
          <w:p w14:paraId="10CD2FCE" w14:textId="77777777" w:rsidR="00741A97" w:rsidRDefault="00741A97" w:rsidP="00173486">
            <w:pPr>
              <w:spacing w:line="260" w:lineRule="atLeast"/>
              <w:rPr>
                <w:rFonts w:ascii="Corbel" w:eastAsia="Calibri" w:hAnsi="Corbel" w:cs="Arial"/>
                <w:noProof/>
                <w:spacing w:val="0"/>
                <w:szCs w:val="18"/>
              </w:rPr>
            </w:pPr>
            <w:r>
              <w:rPr>
                <w:rFonts w:ascii="Corbel" w:eastAsia="Calibri" w:hAnsi="Corbel" w:cs="Arial"/>
                <w:noProof/>
                <w:spacing w:val="0"/>
                <w:szCs w:val="18"/>
              </w:rPr>
              <w:t xml:space="preserve"> </w:t>
            </w:r>
          </w:p>
          <w:p w14:paraId="5C0C297E" w14:textId="1F22E807" w:rsidR="00741A97" w:rsidRPr="00741A97" w:rsidRDefault="00741A97" w:rsidP="00173486">
            <w:pPr>
              <w:spacing w:line="260" w:lineRule="atLeast"/>
              <w:jc w:val="center"/>
              <w:rPr>
                <w:rFonts w:ascii="Corbel" w:eastAsia="Calibri" w:hAnsi="Corbel" w:cs="Arial"/>
                <w:noProof/>
                <w:spacing w:val="0"/>
                <w:szCs w:val="18"/>
              </w:rPr>
            </w:pPr>
            <w:r>
              <w:rPr>
                <w:rFonts w:ascii="Corbel" w:eastAsia="Calibri" w:hAnsi="Corbel" w:cs="Arial"/>
                <w:noProof/>
                <w:spacing w:val="0"/>
                <w:szCs w:val="18"/>
              </w:rPr>
              <w:t xml:space="preserve"> </w:t>
            </w:r>
            <w:r w:rsidR="00B63C86">
              <w:rPr>
                <w:rFonts w:ascii="Corbel" w:eastAsia="Calibri" w:hAnsi="Corbel" w:cs="Arial"/>
                <w:noProof/>
                <w:spacing w:val="0"/>
                <w:szCs w:val="18"/>
              </w:rPr>
              <w:t xml:space="preserve">   8</w:t>
            </w:r>
          </w:p>
        </w:tc>
        <w:tc>
          <w:tcPr>
            <w:tcW w:w="1134" w:type="dxa"/>
            <w:shd w:val="clear" w:color="auto" w:fill="99CCFF"/>
          </w:tcPr>
          <w:p w14:paraId="59A0B657" w14:textId="77777777" w:rsidR="00741A97" w:rsidRPr="00DB2CD9" w:rsidRDefault="00741A97" w:rsidP="00173486">
            <w:pPr>
              <w:spacing w:line="260" w:lineRule="atLeast"/>
              <w:jc w:val="right"/>
              <w:rPr>
                <w:rFonts w:ascii="Corbel" w:eastAsia="Calibri" w:hAnsi="Corbel" w:cs="Arial"/>
                <w:noProof/>
                <w:spacing w:val="0"/>
                <w:szCs w:val="18"/>
              </w:rPr>
            </w:pPr>
          </w:p>
          <w:p w14:paraId="05801335" w14:textId="151D4A67" w:rsidR="00741A97" w:rsidRPr="00DB2CD9" w:rsidRDefault="00741A97" w:rsidP="00173486">
            <w:pPr>
              <w:spacing w:line="260" w:lineRule="atLeast"/>
              <w:jc w:val="right"/>
              <w:rPr>
                <w:rFonts w:ascii="Corbel" w:eastAsia="Calibri" w:hAnsi="Corbel" w:cs="Arial"/>
                <w:noProof/>
                <w:spacing w:val="0"/>
                <w:szCs w:val="18"/>
              </w:rPr>
            </w:pPr>
            <w:r w:rsidRPr="00DB2CD9">
              <w:rPr>
                <w:rFonts w:ascii="Corbel" w:eastAsia="Calibri" w:hAnsi="Corbel" w:cs="Arial"/>
                <w:noProof/>
                <w:spacing w:val="0"/>
                <w:szCs w:val="18"/>
              </w:rPr>
              <w:t xml:space="preserve">€ </w:t>
            </w:r>
            <w:r w:rsidR="0075095B">
              <w:rPr>
                <w:rFonts w:ascii="Corbel" w:eastAsia="Calibri" w:hAnsi="Corbel" w:cs="Arial"/>
                <w:noProof/>
                <w:spacing w:val="0"/>
                <w:szCs w:val="18"/>
              </w:rPr>
              <w:t>7</w:t>
            </w:r>
            <w:r>
              <w:rPr>
                <w:rFonts w:ascii="Corbel" w:eastAsia="Calibri" w:hAnsi="Corbel" w:cs="Arial"/>
                <w:noProof/>
                <w:spacing w:val="0"/>
                <w:szCs w:val="18"/>
              </w:rPr>
              <w:t>3</w:t>
            </w:r>
            <w:r w:rsidR="0075095B">
              <w:rPr>
                <w:rFonts w:ascii="Corbel" w:eastAsia="Calibri" w:hAnsi="Corbel" w:cs="Arial"/>
                <w:noProof/>
                <w:spacing w:val="0"/>
                <w:szCs w:val="18"/>
              </w:rPr>
              <w:t>5</w:t>
            </w:r>
            <w:r>
              <w:rPr>
                <w:rFonts w:ascii="Corbel" w:eastAsia="Calibri" w:hAnsi="Corbel" w:cs="Arial"/>
                <w:noProof/>
                <w:spacing w:val="0"/>
                <w:szCs w:val="18"/>
              </w:rPr>
              <w:t>.</w:t>
            </w:r>
            <w:r w:rsidRPr="00DB2CD9">
              <w:rPr>
                <w:rFonts w:ascii="Corbel" w:eastAsia="Calibri" w:hAnsi="Corbel" w:cs="Arial"/>
                <w:noProof/>
                <w:spacing w:val="0"/>
                <w:szCs w:val="18"/>
              </w:rPr>
              <w:t>000</w:t>
            </w:r>
          </w:p>
        </w:tc>
        <w:tc>
          <w:tcPr>
            <w:tcW w:w="1701" w:type="dxa"/>
          </w:tcPr>
          <w:p w14:paraId="1D6D8570" w14:textId="77777777" w:rsidR="00741A97" w:rsidRPr="00DB2CD9" w:rsidRDefault="00741A97" w:rsidP="00173486">
            <w:pPr>
              <w:spacing w:line="260" w:lineRule="atLeast"/>
              <w:jc w:val="right"/>
              <w:rPr>
                <w:rFonts w:ascii="Corbel" w:eastAsia="Calibri" w:hAnsi="Corbel" w:cs="Arial"/>
                <w:noProof/>
                <w:spacing w:val="0"/>
                <w:szCs w:val="18"/>
              </w:rPr>
            </w:pPr>
          </w:p>
          <w:p w14:paraId="0DA4E179" w14:textId="158E5194" w:rsidR="00FD6195" w:rsidRPr="00DB2CD9" w:rsidRDefault="00741A97" w:rsidP="00173486">
            <w:pPr>
              <w:spacing w:line="260" w:lineRule="atLeast"/>
              <w:jc w:val="right"/>
              <w:rPr>
                <w:rFonts w:ascii="Calibri" w:eastAsia="Calibri" w:hAnsi="Calibri" w:cs="Arial"/>
                <w:noProof/>
                <w:spacing w:val="0"/>
                <w:sz w:val="20"/>
                <w:szCs w:val="22"/>
              </w:rPr>
            </w:pPr>
            <w:r w:rsidRPr="00DB2CD9">
              <w:rPr>
                <w:rFonts w:ascii="Corbel" w:eastAsia="Calibri" w:hAnsi="Corbel" w:cs="Arial"/>
                <w:noProof/>
                <w:spacing w:val="0"/>
                <w:szCs w:val="18"/>
              </w:rPr>
              <w:t>€</w:t>
            </w:r>
            <w:r>
              <w:rPr>
                <w:rFonts w:ascii="Corbel" w:eastAsia="Calibri" w:hAnsi="Corbel" w:cs="Arial"/>
                <w:noProof/>
                <w:spacing w:val="0"/>
                <w:szCs w:val="18"/>
              </w:rPr>
              <w:t xml:space="preserve"> </w:t>
            </w:r>
            <w:r w:rsidR="00BF2FCC">
              <w:rPr>
                <w:rFonts w:ascii="Corbel" w:eastAsia="Calibri" w:hAnsi="Corbel" w:cs="Arial"/>
                <w:noProof/>
                <w:spacing w:val="0"/>
                <w:szCs w:val="18"/>
              </w:rPr>
              <w:t>7</w:t>
            </w:r>
            <w:r>
              <w:rPr>
                <w:rFonts w:ascii="Corbel" w:eastAsia="Calibri" w:hAnsi="Corbel" w:cs="Arial"/>
                <w:noProof/>
                <w:spacing w:val="0"/>
                <w:szCs w:val="18"/>
              </w:rPr>
              <w:t>3</w:t>
            </w:r>
            <w:r w:rsidR="00BF2FCC">
              <w:rPr>
                <w:rFonts w:ascii="Corbel" w:eastAsia="Calibri" w:hAnsi="Corbel" w:cs="Arial"/>
                <w:noProof/>
                <w:spacing w:val="0"/>
                <w:szCs w:val="18"/>
              </w:rPr>
              <w:t>5</w:t>
            </w:r>
            <w:r>
              <w:rPr>
                <w:rFonts w:ascii="Corbel" w:eastAsia="Calibri" w:hAnsi="Corbel" w:cs="Arial"/>
                <w:noProof/>
                <w:spacing w:val="0"/>
                <w:szCs w:val="18"/>
              </w:rPr>
              <w:t>.000</w:t>
            </w:r>
            <w:r w:rsidRPr="00DB2CD9">
              <w:rPr>
                <w:rFonts w:ascii="Corbel" w:eastAsia="Calibri" w:hAnsi="Corbel" w:cs="Arial"/>
                <w:noProof/>
                <w:spacing w:val="0"/>
                <w:szCs w:val="18"/>
              </w:rPr>
              <w:t>,-</w:t>
            </w:r>
          </w:p>
        </w:tc>
      </w:tr>
      <w:tr w:rsidR="00741A97" w:rsidRPr="00DB2CD9" w14:paraId="03E699D0" w14:textId="77777777" w:rsidTr="00173486">
        <w:trPr>
          <w:trHeight w:val="373"/>
        </w:trPr>
        <w:tc>
          <w:tcPr>
            <w:tcW w:w="2263" w:type="dxa"/>
            <w:vAlign w:val="bottom"/>
          </w:tcPr>
          <w:p w14:paraId="1DE6EB83" w14:textId="66E8474F" w:rsidR="00741A97" w:rsidRDefault="00741A97" w:rsidP="00173486">
            <w:pPr>
              <w:spacing w:line="260" w:lineRule="atLeast"/>
              <w:rPr>
                <w:rFonts w:ascii="Corbel" w:eastAsia="Calibri" w:hAnsi="Corbel" w:cs="Arial"/>
                <w:noProof/>
                <w:spacing w:val="0"/>
                <w:szCs w:val="18"/>
              </w:rPr>
            </w:pPr>
          </w:p>
          <w:p w14:paraId="263FC450" w14:textId="7BCFF69E" w:rsidR="00741A97" w:rsidRPr="00DB2CD9" w:rsidRDefault="00741A97" w:rsidP="00173486">
            <w:pPr>
              <w:spacing w:line="260" w:lineRule="atLeast"/>
              <w:rPr>
                <w:rFonts w:ascii="Corbel" w:eastAsia="Calibri" w:hAnsi="Corbel" w:cs="Arial"/>
                <w:noProof/>
                <w:spacing w:val="0"/>
                <w:szCs w:val="18"/>
              </w:rPr>
            </w:pPr>
            <w:r>
              <w:rPr>
                <w:rFonts w:ascii="Corbel" w:eastAsia="Calibri" w:hAnsi="Corbel" w:cs="Arial"/>
                <w:noProof/>
                <w:spacing w:val="0"/>
                <w:szCs w:val="18"/>
              </w:rPr>
              <w:t>3</w:t>
            </w:r>
            <w:r w:rsidRPr="00DB2CD9">
              <w:rPr>
                <w:rFonts w:ascii="Corbel" w:eastAsia="Calibri" w:hAnsi="Corbel" w:cs="Arial"/>
                <w:noProof/>
                <w:spacing w:val="0"/>
                <w:szCs w:val="18"/>
              </w:rPr>
              <w:t>.</w:t>
            </w:r>
            <w:r w:rsidR="005E5630">
              <w:rPr>
                <w:rFonts w:ascii="Corbel" w:eastAsia="Calibri" w:hAnsi="Corbel" w:cs="Arial"/>
                <w:noProof/>
                <w:spacing w:val="0"/>
                <w:szCs w:val="18"/>
              </w:rPr>
              <w:t xml:space="preserve"> Beheer en Onderhoud</w:t>
            </w:r>
          </w:p>
        </w:tc>
        <w:tc>
          <w:tcPr>
            <w:tcW w:w="1276" w:type="dxa"/>
            <w:vAlign w:val="center"/>
          </w:tcPr>
          <w:p w14:paraId="31196F8F" w14:textId="77777777" w:rsidR="00CB2E8D" w:rsidRDefault="00CB2E8D" w:rsidP="00173486">
            <w:pPr>
              <w:spacing w:line="260" w:lineRule="atLeast"/>
              <w:jc w:val="center"/>
              <w:rPr>
                <w:rFonts w:ascii="Corbel" w:eastAsia="Calibri" w:hAnsi="Corbel" w:cs="Arial"/>
                <w:iCs/>
                <w:noProof/>
                <w:spacing w:val="0"/>
                <w:szCs w:val="18"/>
                <w:lang w:eastAsia="en-US"/>
              </w:rPr>
            </w:pPr>
          </w:p>
          <w:p w14:paraId="775B01D5" w14:textId="7435054E" w:rsidR="00741A97" w:rsidRPr="00DB2CD9" w:rsidRDefault="006C2711" w:rsidP="00173486">
            <w:pPr>
              <w:spacing w:line="260" w:lineRule="atLeast"/>
              <w:jc w:val="center"/>
              <w:rPr>
                <w:rFonts w:ascii="Corbel" w:eastAsia="Calibri" w:hAnsi="Corbel" w:cs="Arial"/>
                <w:noProof/>
                <w:spacing w:val="0"/>
                <w:szCs w:val="18"/>
              </w:rPr>
            </w:pPr>
            <w:r>
              <w:rPr>
                <w:rFonts w:ascii="Corbel" w:eastAsia="Calibri" w:hAnsi="Corbel" w:cs="Arial"/>
                <w:iCs/>
                <w:noProof/>
                <w:spacing w:val="0"/>
                <w:szCs w:val="18"/>
                <w:lang w:eastAsia="en-US"/>
              </w:rPr>
              <w:t>€ 1.050.000</w:t>
            </w:r>
          </w:p>
        </w:tc>
        <w:tc>
          <w:tcPr>
            <w:tcW w:w="1418" w:type="dxa"/>
            <w:shd w:val="clear" w:color="auto" w:fill="99CCFF"/>
          </w:tcPr>
          <w:p w14:paraId="34B96054" w14:textId="77777777" w:rsidR="00741A97" w:rsidRPr="00DB2CD9" w:rsidRDefault="00741A97" w:rsidP="00173486">
            <w:pPr>
              <w:spacing w:line="260" w:lineRule="atLeast"/>
              <w:jc w:val="center"/>
              <w:rPr>
                <w:rFonts w:ascii="Corbel" w:eastAsia="Calibri" w:hAnsi="Corbel" w:cs="Arial"/>
                <w:noProof/>
                <w:spacing w:val="0"/>
                <w:szCs w:val="18"/>
              </w:rPr>
            </w:pPr>
          </w:p>
          <w:p w14:paraId="496D9A8D" w14:textId="1C6D0FA1" w:rsidR="00741A97" w:rsidRPr="00DB2CD9" w:rsidRDefault="00741A97" w:rsidP="00173486">
            <w:pPr>
              <w:spacing w:line="260" w:lineRule="atLeast"/>
              <w:jc w:val="center"/>
              <w:rPr>
                <w:rFonts w:ascii="Corbel" w:eastAsia="Calibri" w:hAnsi="Corbel" w:cs="Arial"/>
                <w:noProof/>
                <w:spacing w:val="0"/>
                <w:szCs w:val="18"/>
              </w:rPr>
            </w:pPr>
            <w:r>
              <w:rPr>
                <w:rFonts w:ascii="Corbel" w:eastAsia="Calibri" w:hAnsi="Corbel" w:cs="Arial"/>
                <w:noProof/>
                <w:spacing w:val="0"/>
                <w:szCs w:val="18"/>
              </w:rPr>
              <w:t xml:space="preserve"> </w:t>
            </w:r>
            <w:r w:rsidR="00B63C86">
              <w:rPr>
                <w:rFonts w:ascii="Corbel" w:eastAsia="Calibri" w:hAnsi="Corbel" w:cs="Arial"/>
                <w:noProof/>
                <w:spacing w:val="0"/>
                <w:szCs w:val="18"/>
              </w:rPr>
              <w:t xml:space="preserve"> </w:t>
            </w:r>
            <w:r>
              <w:rPr>
                <w:rFonts w:ascii="Corbel" w:eastAsia="Calibri" w:hAnsi="Corbel" w:cs="Arial"/>
                <w:noProof/>
                <w:spacing w:val="0"/>
                <w:szCs w:val="18"/>
              </w:rPr>
              <w:t xml:space="preserve"> </w:t>
            </w:r>
            <w:r w:rsidR="00B63C86">
              <w:rPr>
                <w:rFonts w:ascii="Corbel" w:eastAsia="Calibri" w:hAnsi="Corbel" w:cs="Arial"/>
                <w:noProof/>
                <w:spacing w:val="0"/>
                <w:szCs w:val="18"/>
              </w:rPr>
              <w:t>5</w:t>
            </w:r>
          </w:p>
        </w:tc>
        <w:tc>
          <w:tcPr>
            <w:tcW w:w="1134" w:type="dxa"/>
            <w:shd w:val="clear" w:color="auto" w:fill="99CCFF"/>
          </w:tcPr>
          <w:p w14:paraId="5135C698" w14:textId="77777777" w:rsidR="00741A97" w:rsidRPr="00DB2CD9" w:rsidRDefault="00741A97" w:rsidP="00173486">
            <w:pPr>
              <w:spacing w:line="260" w:lineRule="atLeast"/>
              <w:jc w:val="right"/>
              <w:rPr>
                <w:rFonts w:ascii="Corbel" w:eastAsia="Calibri" w:hAnsi="Corbel" w:cs="Arial"/>
                <w:noProof/>
                <w:spacing w:val="0"/>
                <w:szCs w:val="18"/>
              </w:rPr>
            </w:pPr>
            <w:r w:rsidRPr="00DB2CD9">
              <w:rPr>
                <w:rFonts w:ascii="Corbel" w:eastAsia="Calibri" w:hAnsi="Corbel" w:cs="Arial"/>
                <w:noProof/>
                <w:spacing w:val="0"/>
                <w:szCs w:val="18"/>
              </w:rPr>
              <w:t xml:space="preserve">  </w:t>
            </w:r>
          </w:p>
          <w:p w14:paraId="77AEA466" w14:textId="391D68CB" w:rsidR="00741A97" w:rsidRPr="00DB2CD9" w:rsidRDefault="00741A97" w:rsidP="00173486">
            <w:pPr>
              <w:spacing w:line="260" w:lineRule="atLeast"/>
              <w:jc w:val="right"/>
              <w:rPr>
                <w:rFonts w:ascii="Corbel" w:eastAsia="Calibri" w:hAnsi="Corbel" w:cs="Arial"/>
                <w:noProof/>
                <w:spacing w:val="0"/>
                <w:szCs w:val="18"/>
              </w:rPr>
            </w:pPr>
            <w:r w:rsidRPr="00DB2CD9">
              <w:rPr>
                <w:rFonts w:ascii="Corbel" w:eastAsia="Calibri" w:hAnsi="Corbel" w:cs="Arial"/>
                <w:noProof/>
                <w:spacing w:val="0"/>
                <w:szCs w:val="18"/>
              </w:rPr>
              <w:t xml:space="preserve">€ </w:t>
            </w:r>
            <w:r w:rsidR="00BC6095">
              <w:rPr>
                <w:rFonts w:ascii="Corbel" w:eastAsia="Calibri" w:hAnsi="Corbel" w:cs="Arial"/>
                <w:noProof/>
                <w:spacing w:val="0"/>
                <w:szCs w:val="18"/>
              </w:rPr>
              <w:t>3</w:t>
            </w:r>
            <w:r w:rsidR="00AB3994">
              <w:rPr>
                <w:rFonts w:ascii="Corbel" w:eastAsia="Calibri" w:hAnsi="Corbel" w:cs="Arial"/>
                <w:noProof/>
                <w:spacing w:val="0"/>
                <w:szCs w:val="18"/>
              </w:rPr>
              <w:t>15</w:t>
            </w:r>
            <w:r w:rsidRPr="00DB2CD9">
              <w:rPr>
                <w:rFonts w:ascii="Corbel" w:eastAsia="Calibri" w:hAnsi="Corbel" w:cs="Arial"/>
                <w:noProof/>
                <w:spacing w:val="0"/>
                <w:szCs w:val="18"/>
              </w:rPr>
              <w:t>.000</w:t>
            </w:r>
          </w:p>
        </w:tc>
        <w:tc>
          <w:tcPr>
            <w:tcW w:w="1701" w:type="dxa"/>
          </w:tcPr>
          <w:p w14:paraId="6125E77C" w14:textId="77777777" w:rsidR="00741A97" w:rsidRPr="00DB2CD9" w:rsidRDefault="00741A97" w:rsidP="00173486">
            <w:pPr>
              <w:spacing w:line="260" w:lineRule="atLeast"/>
              <w:jc w:val="right"/>
              <w:rPr>
                <w:rFonts w:ascii="Corbel" w:eastAsia="Calibri" w:hAnsi="Corbel" w:cs="Arial"/>
                <w:noProof/>
                <w:spacing w:val="0"/>
                <w:szCs w:val="18"/>
              </w:rPr>
            </w:pPr>
          </w:p>
          <w:p w14:paraId="67B41DC2" w14:textId="2D0AB173" w:rsidR="00741A97" w:rsidRPr="00DB2CD9" w:rsidRDefault="00741A97" w:rsidP="00173486">
            <w:pPr>
              <w:spacing w:line="260" w:lineRule="atLeast"/>
              <w:jc w:val="right"/>
              <w:rPr>
                <w:rFonts w:ascii="Calibri" w:eastAsia="Calibri" w:hAnsi="Calibri" w:cs="Arial"/>
                <w:noProof/>
                <w:spacing w:val="0"/>
                <w:sz w:val="20"/>
                <w:szCs w:val="22"/>
              </w:rPr>
            </w:pPr>
            <w:r w:rsidRPr="00DB2CD9">
              <w:rPr>
                <w:rFonts w:ascii="Corbel" w:eastAsia="Calibri" w:hAnsi="Corbel" w:cs="Arial"/>
                <w:noProof/>
                <w:spacing w:val="0"/>
                <w:szCs w:val="18"/>
              </w:rPr>
              <w:t xml:space="preserve">€ </w:t>
            </w:r>
            <w:r>
              <w:rPr>
                <w:rFonts w:ascii="Corbel" w:eastAsia="Calibri" w:hAnsi="Corbel" w:cs="Arial"/>
                <w:noProof/>
                <w:spacing w:val="0"/>
                <w:szCs w:val="18"/>
              </w:rPr>
              <w:t xml:space="preserve"> </w:t>
            </w:r>
            <w:r w:rsidR="006B2FEF">
              <w:rPr>
                <w:rFonts w:ascii="Corbel" w:eastAsia="Calibri" w:hAnsi="Corbel" w:cs="Arial"/>
                <w:noProof/>
                <w:spacing w:val="0"/>
                <w:szCs w:val="18"/>
              </w:rPr>
              <w:t>3</w:t>
            </w:r>
            <w:r w:rsidR="00AB3994">
              <w:rPr>
                <w:rFonts w:ascii="Corbel" w:eastAsia="Calibri" w:hAnsi="Corbel" w:cs="Arial"/>
                <w:noProof/>
                <w:spacing w:val="0"/>
                <w:szCs w:val="18"/>
              </w:rPr>
              <w:t>15</w:t>
            </w:r>
            <w:r w:rsidRPr="00DB2CD9">
              <w:rPr>
                <w:rFonts w:ascii="Corbel" w:eastAsia="Calibri" w:hAnsi="Corbel" w:cs="Arial"/>
                <w:noProof/>
                <w:spacing w:val="0"/>
                <w:szCs w:val="18"/>
              </w:rPr>
              <w:t>.000,-</w:t>
            </w:r>
          </w:p>
        </w:tc>
      </w:tr>
      <w:tr w:rsidR="00741A97" w:rsidRPr="00DB2CD9" w14:paraId="30873E03" w14:textId="77777777" w:rsidTr="00173486">
        <w:trPr>
          <w:trHeight w:val="373"/>
        </w:trPr>
        <w:tc>
          <w:tcPr>
            <w:tcW w:w="2263" w:type="dxa"/>
            <w:vAlign w:val="bottom"/>
          </w:tcPr>
          <w:p w14:paraId="5C0E3A98" w14:textId="77777777" w:rsidR="00741A97" w:rsidRDefault="00741A97" w:rsidP="00173486">
            <w:pPr>
              <w:spacing w:line="260" w:lineRule="atLeast"/>
              <w:rPr>
                <w:rFonts w:ascii="Corbel" w:eastAsia="Calibri" w:hAnsi="Corbel" w:cs="Arial"/>
                <w:noProof/>
                <w:spacing w:val="0"/>
                <w:szCs w:val="18"/>
              </w:rPr>
            </w:pPr>
          </w:p>
          <w:p w14:paraId="667E099D" w14:textId="4C59CC86" w:rsidR="00741A97" w:rsidRDefault="00741A97" w:rsidP="00173486">
            <w:pPr>
              <w:spacing w:line="260" w:lineRule="atLeast"/>
              <w:rPr>
                <w:rFonts w:ascii="Corbel" w:eastAsia="Calibri" w:hAnsi="Corbel" w:cs="Arial"/>
                <w:noProof/>
                <w:spacing w:val="0"/>
                <w:szCs w:val="18"/>
              </w:rPr>
            </w:pPr>
            <w:r>
              <w:rPr>
                <w:rFonts w:ascii="Corbel" w:eastAsia="Calibri" w:hAnsi="Corbel" w:cs="Arial"/>
                <w:noProof/>
                <w:spacing w:val="0"/>
                <w:szCs w:val="18"/>
              </w:rPr>
              <w:t>4</w:t>
            </w:r>
            <w:r w:rsidRPr="00DB2CD9">
              <w:rPr>
                <w:rFonts w:ascii="Corbel" w:eastAsia="Calibri" w:hAnsi="Corbel" w:cs="Arial"/>
                <w:noProof/>
                <w:spacing w:val="0"/>
                <w:szCs w:val="18"/>
              </w:rPr>
              <w:t xml:space="preserve">. </w:t>
            </w:r>
            <w:r>
              <w:rPr>
                <w:rFonts w:ascii="Corbel" w:eastAsia="Calibri" w:hAnsi="Corbel" w:cs="Arial"/>
                <w:noProof/>
                <w:spacing w:val="0"/>
                <w:szCs w:val="18"/>
              </w:rPr>
              <w:t>Toekomstvisie</w:t>
            </w:r>
            <w:r w:rsidRPr="00DB2CD9">
              <w:rPr>
                <w:rFonts w:ascii="Corbel" w:eastAsia="Calibri" w:hAnsi="Corbel" w:cs="Arial"/>
                <w:noProof/>
                <w:spacing w:val="0"/>
                <w:szCs w:val="18"/>
              </w:rPr>
              <w:t xml:space="preserve"> </w:t>
            </w:r>
          </w:p>
        </w:tc>
        <w:tc>
          <w:tcPr>
            <w:tcW w:w="1276" w:type="dxa"/>
            <w:vAlign w:val="center"/>
          </w:tcPr>
          <w:p w14:paraId="49A85796" w14:textId="77777777" w:rsidR="00CB2E8D" w:rsidRDefault="00CB2E8D" w:rsidP="00173486">
            <w:pPr>
              <w:spacing w:line="260" w:lineRule="atLeast"/>
              <w:jc w:val="center"/>
              <w:rPr>
                <w:rFonts w:ascii="Corbel" w:eastAsia="Calibri" w:hAnsi="Corbel" w:cs="Arial"/>
                <w:noProof/>
                <w:spacing w:val="0"/>
                <w:szCs w:val="18"/>
                <w:lang w:eastAsia="en-US"/>
              </w:rPr>
            </w:pPr>
          </w:p>
          <w:p w14:paraId="0C43CA85" w14:textId="566019A9" w:rsidR="00741A97" w:rsidRPr="00DB2CD9" w:rsidRDefault="0020170D" w:rsidP="00173486">
            <w:pPr>
              <w:spacing w:line="260" w:lineRule="atLeast"/>
              <w:rPr>
                <w:rFonts w:ascii="Corbel" w:eastAsia="Calibri" w:hAnsi="Corbel" w:cs="Arial"/>
                <w:noProof/>
                <w:spacing w:val="0"/>
                <w:szCs w:val="18"/>
                <w:lang w:eastAsia="en-US"/>
              </w:rPr>
            </w:pPr>
            <w:r>
              <w:rPr>
                <w:rFonts w:ascii="Corbel" w:eastAsia="Calibri" w:hAnsi="Corbel" w:cs="Arial"/>
                <w:noProof/>
                <w:spacing w:val="0"/>
                <w:szCs w:val="18"/>
                <w:lang w:eastAsia="en-US"/>
              </w:rPr>
              <w:t xml:space="preserve">   </w:t>
            </w:r>
            <w:r w:rsidR="00741A97">
              <w:rPr>
                <w:rFonts w:ascii="Corbel" w:eastAsia="Calibri" w:hAnsi="Corbel" w:cs="Arial"/>
                <w:noProof/>
                <w:spacing w:val="0"/>
                <w:szCs w:val="18"/>
                <w:lang w:eastAsia="en-US"/>
              </w:rPr>
              <w:t>€</w:t>
            </w:r>
            <w:r>
              <w:rPr>
                <w:rFonts w:ascii="Corbel" w:eastAsia="Calibri" w:hAnsi="Corbel" w:cs="Arial"/>
                <w:noProof/>
                <w:spacing w:val="0"/>
                <w:szCs w:val="18"/>
                <w:lang w:eastAsia="en-US"/>
              </w:rPr>
              <w:t xml:space="preserve">    </w:t>
            </w:r>
            <w:r w:rsidR="00741A97">
              <w:rPr>
                <w:rFonts w:ascii="Corbel" w:eastAsia="Calibri" w:hAnsi="Corbel" w:cs="Arial"/>
                <w:noProof/>
                <w:spacing w:val="0"/>
                <w:szCs w:val="18"/>
                <w:lang w:eastAsia="en-US"/>
              </w:rPr>
              <w:t xml:space="preserve"> 350.000</w:t>
            </w:r>
          </w:p>
        </w:tc>
        <w:tc>
          <w:tcPr>
            <w:tcW w:w="1418" w:type="dxa"/>
            <w:shd w:val="clear" w:color="auto" w:fill="99CCFF"/>
          </w:tcPr>
          <w:p w14:paraId="6418BC34" w14:textId="77777777" w:rsidR="00741A97" w:rsidRPr="00DB2CD9" w:rsidRDefault="00741A97" w:rsidP="00173486">
            <w:pPr>
              <w:spacing w:line="260" w:lineRule="atLeast"/>
              <w:jc w:val="center"/>
              <w:rPr>
                <w:rFonts w:ascii="Corbel" w:eastAsia="Calibri" w:hAnsi="Corbel" w:cs="Arial"/>
                <w:noProof/>
                <w:spacing w:val="0"/>
                <w:szCs w:val="18"/>
              </w:rPr>
            </w:pPr>
          </w:p>
          <w:p w14:paraId="1FBCF4CF" w14:textId="77A36BDD" w:rsidR="00741A97" w:rsidRPr="00DB2CD9" w:rsidRDefault="00741A97" w:rsidP="00173486">
            <w:pPr>
              <w:spacing w:line="260" w:lineRule="atLeast"/>
              <w:jc w:val="center"/>
              <w:rPr>
                <w:rFonts w:ascii="Corbel" w:eastAsia="Calibri" w:hAnsi="Corbel" w:cs="Arial"/>
                <w:noProof/>
                <w:spacing w:val="0"/>
                <w:szCs w:val="18"/>
              </w:rPr>
            </w:pPr>
            <w:r>
              <w:rPr>
                <w:rFonts w:ascii="Corbel" w:eastAsia="Calibri" w:hAnsi="Corbel" w:cs="Arial"/>
                <w:noProof/>
                <w:spacing w:val="0"/>
                <w:szCs w:val="18"/>
              </w:rPr>
              <w:t xml:space="preserve">    </w:t>
            </w:r>
            <w:r w:rsidR="00B63C86">
              <w:rPr>
                <w:rFonts w:ascii="Corbel" w:eastAsia="Calibri" w:hAnsi="Corbel" w:cs="Arial"/>
                <w:noProof/>
                <w:spacing w:val="0"/>
                <w:szCs w:val="18"/>
              </w:rPr>
              <w:t>3</w:t>
            </w:r>
          </w:p>
        </w:tc>
        <w:tc>
          <w:tcPr>
            <w:tcW w:w="1134" w:type="dxa"/>
            <w:shd w:val="clear" w:color="auto" w:fill="99CCFF"/>
          </w:tcPr>
          <w:p w14:paraId="2099C336" w14:textId="77777777" w:rsidR="00741A97" w:rsidRPr="00DB2CD9" w:rsidRDefault="00741A97" w:rsidP="00173486">
            <w:pPr>
              <w:spacing w:line="260" w:lineRule="atLeast"/>
              <w:jc w:val="right"/>
              <w:rPr>
                <w:rFonts w:ascii="Corbel" w:eastAsia="Calibri" w:hAnsi="Corbel" w:cs="Arial"/>
                <w:noProof/>
                <w:spacing w:val="0"/>
                <w:szCs w:val="18"/>
              </w:rPr>
            </w:pPr>
          </w:p>
          <w:p w14:paraId="2F086E49" w14:textId="298FA59D" w:rsidR="00741A97" w:rsidRPr="00DB2CD9" w:rsidRDefault="00741A97" w:rsidP="00173486">
            <w:pPr>
              <w:spacing w:line="260" w:lineRule="atLeast"/>
              <w:jc w:val="right"/>
              <w:rPr>
                <w:rFonts w:ascii="Corbel" w:eastAsia="Calibri" w:hAnsi="Corbel" w:cs="Arial"/>
                <w:noProof/>
                <w:spacing w:val="0"/>
                <w:szCs w:val="18"/>
              </w:rPr>
            </w:pPr>
            <w:r w:rsidRPr="00DB2CD9">
              <w:rPr>
                <w:rFonts w:ascii="Corbel" w:eastAsia="Calibri" w:hAnsi="Corbel" w:cs="Arial"/>
                <w:noProof/>
                <w:spacing w:val="0"/>
                <w:szCs w:val="18"/>
              </w:rPr>
              <w:t>€ 0</w:t>
            </w:r>
          </w:p>
        </w:tc>
        <w:tc>
          <w:tcPr>
            <w:tcW w:w="1701" w:type="dxa"/>
          </w:tcPr>
          <w:p w14:paraId="245FAE26" w14:textId="77777777" w:rsidR="00741A97" w:rsidRPr="00DB2CD9" w:rsidRDefault="00741A97" w:rsidP="00173486">
            <w:pPr>
              <w:spacing w:line="260" w:lineRule="atLeast"/>
              <w:jc w:val="right"/>
              <w:rPr>
                <w:rFonts w:ascii="Corbel" w:eastAsia="Calibri" w:hAnsi="Corbel" w:cs="Arial"/>
                <w:noProof/>
                <w:spacing w:val="0"/>
                <w:szCs w:val="18"/>
              </w:rPr>
            </w:pPr>
          </w:p>
          <w:p w14:paraId="717BAC20" w14:textId="3863CD5B" w:rsidR="00741A97" w:rsidRPr="00DB2CD9" w:rsidRDefault="00741A97" w:rsidP="00173486">
            <w:pPr>
              <w:spacing w:line="260" w:lineRule="atLeast"/>
              <w:jc w:val="right"/>
              <w:rPr>
                <w:rFonts w:ascii="Corbel" w:eastAsia="Calibri" w:hAnsi="Corbel" w:cs="Arial"/>
                <w:noProof/>
                <w:spacing w:val="0"/>
                <w:szCs w:val="18"/>
              </w:rPr>
            </w:pPr>
            <w:r w:rsidRPr="00DB2CD9">
              <w:rPr>
                <w:rFonts w:ascii="Corbel" w:eastAsia="Calibri" w:hAnsi="Corbel" w:cs="Arial"/>
                <w:noProof/>
                <w:spacing w:val="0"/>
                <w:szCs w:val="18"/>
              </w:rPr>
              <w:t>€</w:t>
            </w:r>
            <w:r>
              <w:rPr>
                <w:rFonts w:ascii="Corbel" w:eastAsia="Calibri" w:hAnsi="Corbel" w:cs="Arial"/>
                <w:noProof/>
                <w:spacing w:val="0"/>
                <w:szCs w:val="18"/>
              </w:rPr>
              <w:t xml:space="preserve"> 0</w:t>
            </w:r>
            <w:r w:rsidRPr="00DB2CD9">
              <w:rPr>
                <w:rFonts w:ascii="Corbel" w:eastAsia="Calibri" w:hAnsi="Corbel" w:cs="Arial"/>
                <w:noProof/>
                <w:spacing w:val="0"/>
                <w:szCs w:val="18"/>
              </w:rPr>
              <w:t>,-</w:t>
            </w:r>
          </w:p>
        </w:tc>
      </w:tr>
      <w:tr w:rsidR="00741A97" w:rsidRPr="00DB2CD9" w14:paraId="335D5A87" w14:textId="77777777" w:rsidTr="00173486">
        <w:trPr>
          <w:trHeight w:val="373"/>
        </w:trPr>
        <w:tc>
          <w:tcPr>
            <w:tcW w:w="6091" w:type="dxa"/>
            <w:gridSpan w:val="4"/>
            <w:shd w:val="clear" w:color="auto" w:fill="99CCFF"/>
            <w:vAlign w:val="center"/>
          </w:tcPr>
          <w:p w14:paraId="77B55D5C" w14:textId="1B1562A7" w:rsidR="00741A97" w:rsidRPr="00DB2CD9" w:rsidRDefault="00741A97" w:rsidP="00173486">
            <w:pPr>
              <w:spacing w:line="260" w:lineRule="atLeast"/>
              <w:rPr>
                <w:rFonts w:ascii="Corbel" w:eastAsia="Calibri" w:hAnsi="Corbel" w:cs="Arial"/>
                <w:noProof/>
                <w:spacing w:val="0"/>
                <w:szCs w:val="18"/>
              </w:rPr>
            </w:pPr>
            <w:r w:rsidRPr="00DB2CD9">
              <w:rPr>
                <w:rFonts w:ascii="Corbel" w:eastAsia="Calibri" w:hAnsi="Corbel" w:cs="Arial"/>
                <w:b/>
                <w:noProof/>
                <w:spacing w:val="0"/>
                <w:szCs w:val="18"/>
              </w:rPr>
              <w:t>Minus Totale kwaliteitswaarde criterium 1 t/m 4</w:t>
            </w:r>
          </w:p>
        </w:tc>
        <w:tc>
          <w:tcPr>
            <w:tcW w:w="1701" w:type="dxa"/>
            <w:vAlign w:val="center"/>
          </w:tcPr>
          <w:p w14:paraId="03CB8FEE" w14:textId="6B8BC0FA" w:rsidR="00741A97" w:rsidRPr="00DB2CD9" w:rsidRDefault="00741A97" w:rsidP="00173486">
            <w:pPr>
              <w:spacing w:line="260" w:lineRule="atLeast"/>
              <w:jc w:val="right"/>
              <w:rPr>
                <w:rFonts w:ascii="Calibri" w:eastAsia="Calibri" w:hAnsi="Calibri" w:cs="Arial"/>
                <w:noProof/>
                <w:spacing w:val="0"/>
                <w:sz w:val="20"/>
                <w:szCs w:val="22"/>
              </w:rPr>
            </w:pPr>
            <w:r w:rsidRPr="00DB2CD9">
              <w:rPr>
                <w:rFonts w:ascii="Corbel" w:eastAsia="Calibri" w:hAnsi="Corbel" w:cs="Arial"/>
                <w:noProof/>
                <w:spacing w:val="0"/>
                <w:szCs w:val="18"/>
                <w:highlight w:val="cyan"/>
              </w:rPr>
              <w:t>€  </w:t>
            </w:r>
            <w:r w:rsidR="003D2525">
              <w:rPr>
                <w:rFonts w:ascii="Corbel" w:eastAsia="Calibri" w:hAnsi="Corbel" w:cs="Arial"/>
                <w:noProof/>
                <w:spacing w:val="0"/>
                <w:szCs w:val="18"/>
                <w:highlight w:val="cyan"/>
              </w:rPr>
              <w:t>2.100</w:t>
            </w:r>
            <w:r w:rsidRPr="00DB2CD9">
              <w:rPr>
                <w:rFonts w:ascii="Corbel" w:eastAsia="Calibri" w:hAnsi="Corbel" w:cs="Arial"/>
                <w:noProof/>
                <w:spacing w:val="0"/>
                <w:szCs w:val="18"/>
                <w:highlight w:val="cyan"/>
              </w:rPr>
              <w:t>.</w:t>
            </w:r>
            <w:r>
              <w:rPr>
                <w:rFonts w:ascii="Corbel" w:eastAsia="Calibri" w:hAnsi="Corbel" w:cs="Arial"/>
                <w:noProof/>
                <w:spacing w:val="0"/>
                <w:szCs w:val="18"/>
                <w:highlight w:val="cyan"/>
              </w:rPr>
              <w:t>00</w:t>
            </w:r>
            <w:r w:rsidRPr="00DB2CD9">
              <w:rPr>
                <w:rFonts w:ascii="Corbel" w:eastAsia="Calibri" w:hAnsi="Corbel" w:cs="Arial"/>
                <w:noProof/>
                <w:spacing w:val="0"/>
                <w:szCs w:val="18"/>
                <w:highlight w:val="cyan"/>
              </w:rPr>
              <w:t>0,-</w:t>
            </w:r>
          </w:p>
        </w:tc>
      </w:tr>
      <w:tr w:rsidR="00741A97" w:rsidRPr="00DB2CD9" w14:paraId="017FA1DF" w14:textId="77777777" w:rsidTr="00173486">
        <w:trPr>
          <w:trHeight w:val="693"/>
        </w:trPr>
        <w:tc>
          <w:tcPr>
            <w:tcW w:w="6091" w:type="dxa"/>
            <w:gridSpan w:val="4"/>
            <w:shd w:val="clear" w:color="auto" w:fill="99CCFF"/>
            <w:vAlign w:val="center"/>
          </w:tcPr>
          <w:p w14:paraId="3D47731E" w14:textId="0436031D" w:rsidR="00741A97" w:rsidRDefault="003920E6" w:rsidP="00173486">
            <w:pPr>
              <w:spacing w:line="260" w:lineRule="atLeast"/>
              <w:rPr>
                <w:rFonts w:ascii="Corbel" w:eastAsia="Calibri" w:hAnsi="Corbel" w:cs="Arial"/>
                <w:b/>
                <w:noProof/>
                <w:spacing w:val="0"/>
                <w:szCs w:val="18"/>
              </w:rPr>
            </w:pPr>
            <w:r>
              <w:rPr>
                <w:rFonts w:ascii="Corbel" w:eastAsia="Calibri" w:hAnsi="Corbel" w:cs="Arial"/>
                <w:b/>
                <w:noProof/>
                <w:spacing w:val="0"/>
                <w:szCs w:val="18"/>
              </w:rPr>
              <w:t>F</w:t>
            </w:r>
            <w:r w:rsidR="00741A97" w:rsidRPr="00DB2CD9">
              <w:rPr>
                <w:rFonts w:ascii="Corbel" w:eastAsia="Calibri" w:hAnsi="Corbel" w:cs="Arial"/>
                <w:b/>
                <w:noProof/>
                <w:spacing w:val="0"/>
                <w:szCs w:val="18"/>
              </w:rPr>
              <w:t xml:space="preserve">ictieve </w:t>
            </w:r>
            <w:r w:rsidR="00741A97">
              <w:rPr>
                <w:rFonts w:ascii="Corbel" w:eastAsia="Calibri" w:hAnsi="Corbel" w:cs="Arial"/>
                <w:b/>
                <w:noProof/>
                <w:spacing w:val="0"/>
                <w:szCs w:val="18"/>
              </w:rPr>
              <w:t>Inschrijfp</w:t>
            </w:r>
            <w:r w:rsidR="00741A97" w:rsidRPr="00DB2CD9">
              <w:rPr>
                <w:rFonts w:ascii="Corbel" w:eastAsia="Calibri" w:hAnsi="Corbel" w:cs="Arial"/>
                <w:b/>
                <w:noProof/>
                <w:spacing w:val="0"/>
                <w:szCs w:val="18"/>
              </w:rPr>
              <w:t xml:space="preserve">rijs </w:t>
            </w:r>
          </w:p>
          <w:p w14:paraId="451F3B51" w14:textId="4AE88A80" w:rsidR="00741A97" w:rsidRPr="00DB2CD9" w:rsidRDefault="00741A97" w:rsidP="00173486">
            <w:pPr>
              <w:spacing w:line="260" w:lineRule="atLeast"/>
              <w:jc w:val="both"/>
              <w:rPr>
                <w:rFonts w:ascii="Corbel" w:eastAsia="Calibri" w:hAnsi="Corbel" w:cs="Arial"/>
                <w:b/>
                <w:noProof/>
                <w:spacing w:val="0"/>
                <w:szCs w:val="18"/>
              </w:rPr>
            </w:pPr>
            <w:r>
              <w:rPr>
                <w:rFonts w:ascii="Corbel" w:eastAsia="Calibri" w:hAnsi="Corbel" w:cs="Arial"/>
                <w:b/>
                <w:noProof/>
                <w:spacing w:val="0"/>
                <w:szCs w:val="18"/>
              </w:rPr>
              <w:t xml:space="preserve">(Totale Inschrijfsom </w:t>
            </w:r>
            <w:r w:rsidRPr="00DB2CD9">
              <w:rPr>
                <w:rFonts w:ascii="Corbel" w:eastAsia="Calibri" w:hAnsi="Corbel" w:cs="Arial"/>
                <w:b/>
                <w:noProof/>
                <w:spacing w:val="0"/>
                <w:szCs w:val="18"/>
              </w:rPr>
              <w:t xml:space="preserve"> minus </w:t>
            </w:r>
            <w:r>
              <w:rPr>
                <w:rFonts w:ascii="Corbel" w:eastAsia="Calibri" w:hAnsi="Corbel" w:cs="Arial"/>
                <w:b/>
                <w:noProof/>
                <w:spacing w:val="0"/>
                <w:szCs w:val="18"/>
              </w:rPr>
              <w:t>T</w:t>
            </w:r>
            <w:r w:rsidRPr="00DB2CD9">
              <w:rPr>
                <w:rFonts w:ascii="Corbel" w:eastAsia="Calibri" w:hAnsi="Corbel" w:cs="Arial"/>
                <w:b/>
                <w:noProof/>
                <w:spacing w:val="0"/>
                <w:szCs w:val="18"/>
              </w:rPr>
              <w:t>otale kwaliteitswaarde</w:t>
            </w:r>
            <w:r w:rsidR="00572B9D">
              <w:rPr>
                <w:rFonts w:ascii="Corbel" w:eastAsia="Calibri" w:hAnsi="Corbel" w:cs="Arial"/>
                <w:b/>
                <w:noProof/>
                <w:spacing w:val="0"/>
                <w:szCs w:val="18"/>
              </w:rPr>
              <w:t>)</w:t>
            </w:r>
          </w:p>
        </w:tc>
        <w:tc>
          <w:tcPr>
            <w:tcW w:w="1701" w:type="dxa"/>
            <w:vAlign w:val="center"/>
          </w:tcPr>
          <w:p w14:paraId="20D78CF5" w14:textId="77777777" w:rsidR="00572B9D" w:rsidRDefault="00572B9D" w:rsidP="00173486">
            <w:pPr>
              <w:spacing w:line="260" w:lineRule="atLeast"/>
              <w:jc w:val="right"/>
              <w:rPr>
                <w:rFonts w:ascii="Calibri" w:eastAsia="Calibri" w:hAnsi="Calibri" w:cs="Arial"/>
                <w:b/>
                <w:noProof/>
                <w:spacing w:val="0"/>
                <w:sz w:val="20"/>
                <w:szCs w:val="22"/>
                <w:highlight w:val="green"/>
              </w:rPr>
            </w:pPr>
          </w:p>
          <w:p w14:paraId="5A336A3E" w14:textId="5D0B9144" w:rsidR="00741A97" w:rsidRPr="00DB2CD9" w:rsidRDefault="00741A97" w:rsidP="00173486">
            <w:pPr>
              <w:spacing w:line="260" w:lineRule="atLeast"/>
              <w:jc w:val="right"/>
              <w:rPr>
                <w:rFonts w:ascii="Calibri" w:eastAsia="Calibri" w:hAnsi="Calibri" w:cs="Arial"/>
                <w:b/>
                <w:noProof/>
                <w:spacing w:val="0"/>
                <w:sz w:val="20"/>
                <w:szCs w:val="22"/>
              </w:rPr>
            </w:pPr>
            <w:r w:rsidRPr="004B63F5">
              <w:rPr>
                <w:rFonts w:ascii="Calibri" w:eastAsia="Calibri" w:hAnsi="Calibri" w:cs="Arial"/>
                <w:b/>
                <w:noProof/>
                <w:spacing w:val="0"/>
                <w:sz w:val="20"/>
                <w:szCs w:val="22"/>
                <w:highlight w:val="green"/>
              </w:rPr>
              <w:t>€ </w:t>
            </w:r>
            <w:r w:rsidR="000727BE">
              <w:rPr>
                <w:rFonts w:ascii="Calibri" w:eastAsia="Calibri" w:hAnsi="Calibri" w:cs="Arial"/>
                <w:b/>
                <w:noProof/>
                <w:spacing w:val="0"/>
                <w:sz w:val="20"/>
                <w:szCs w:val="22"/>
                <w:highlight w:val="green"/>
              </w:rPr>
              <w:t>2.900</w:t>
            </w:r>
            <w:r w:rsidRPr="004B63F5">
              <w:rPr>
                <w:rFonts w:ascii="Calibri" w:eastAsia="Calibri" w:hAnsi="Calibri" w:cs="Arial"/>
                <w:b/>
                <w:noProof/>
                <w:spacing w:val="0"/>
                <w:sz w:val="20"/>
                <w:szCs w:val="22"/>
                <w:highlight w:val="green"/>
              </w:rPr>
              <w:t>.000,-</w:t>
            </w:r>
          </w:p>
        </w:tc>
      </w:tr>
    </w:tbl>
    <w:p w14:paraId="18719738" w14:textId="77777777" w:rsidR="00DB2CD9" w:rsidRPr="00DB2CD9" w:rsidRDefault="00DB2CD9" w:rsidP="00DB2CD9">
      <w:pPr>
        <w:spacing w:line="240" w:lineRule="auto"/>
        <w:rPr>
          <w:rFonts w:ascii="Calibri" w:eastAsia="Calibri" w:hAnsi="Calibri" w:cs="Arial"/>
          <w:noProof/>
          <w:spacing w:val="0"/>
          <w:sz w:val="20"/>
          <w:szCs w:val="22"/>
        </w:rPr>
      </w:pPr>
    </w:p>
    <w:p w14:paraId="58C30374" w14:textId="77777777" w:rsidR="00DB2CD9" w:rsidRPr="00DB2CD9" w:rsidRDefault="00DB2CD9" w:rsidP="00DB2CD9">
      <w:pPr>
        <w:spacing w:line="240" w:lineRule="auto"/>
        <w:rPr>
          <w:rFonts w:ascii="Calibri" w:eastAsia="Calibri" w:hAnsi="Calibri" w:cs="Arial"/>
          <w:noProof/>
          <w:spacing w:val="0"/>
          <w:sz w:val="20"/>
          <w:szCs w:val="22"/>
        </w:rPr>
      </w:pPr>
    </w:p>
    <w:p w14:paraId="07388714" w14:textId="77777777" w:rsidR="00572B9D" w:rsidRDefault="00572B9D" w:rsidP="00DB2CD9">
      <w:pPr>
        <w:spacing w:line="260" w:lineRule="atLeast"/>
        <w:rPr>
          <w:rFonts w:ascii="Corbel" w:eastAsia="Calibri" w:hAnsi="Corbel" w:cs="Arial"/>
          <w:noProof/>
          <w:spacing w:val="0"/>
          <w:szCs w:val="18"/>
          <w:u w:val="single"/>
        </w:rPr>
      </w:pPr>
    </w:p>
    <w:p w14:paraId="648C913C" w14:textId="77777777" w:rsidR="00572B9D" w:rsidRDefault="00572B9D" w:rsidP="00DB2CD9">
      <w:pPr>
        <w:spacing w:line="260" w:lineRule="atLeast"/>
        <w:rPr>
          <w:rFonts w:ascii="Corbel" w:eastAsia="Calibri" w:hAnsi="Corbel" w:cs="Arial"/>
          <w:noProof/>
          <w:spacing w:val="0"/>
          <w:szCs w:val="18"/>
          <w:u w:val="single"/>
        </w:rPr>
      </w:pPr>
    </w:p>
    <w:p w14:paraId="1DDB542B" w14:textId="77777777" w:rsidR="00572B9D" w:rsidRDefault="00572B9D" w:rsidP="00DB2CD9">
      <w:pPr>
        <w:spacing w:line="260" w:lineRule="atLeast"/>
        <w:rPr>
          <w:rFonts w:ascii="Corbel" w:eastAsia="Calibri" w:hAnsi="Corbel" w:cs="Arial"/>
          <w:noProof/>
          <w:spacing w:val="0"/>
          <w:szCs w:val="18"/>
          <w:u w:val="single"/>
        </w:rPr>
      </w:pPr>
    </w:p>
    <w:p w14:paraId="521AFCFF" w14:textId="77777777" w:rsidR="00572B9D" w:rsidRDefault="00572B9D" w:rsidP="00DB2CD9">
      <w:pPr>
        <w:spacing w:line="260" w:lineRule="atLeast"/>
        <w:rPr>
          <w:rFonts w:ascii="Corbel" w:eastAsia="Calibri" w:hAnsi="Corbel" w:cs="Arial"/>
          <w:noProof/>
          <w:spacing w:val="0"/>
          <w:szCs w:val="18"/>
          <w:u w:val="single"/>
        </w:rPr>
      </w:pPr>
    </w:p>
    <w:p w14:paraId="784D9CBC" w14:textId="77777777" w:rsidR="00572B9D" w:rsidRDefault="00572B9D" w:rsidP="00DB2CD9">
      <w:pPr>
        <w:spacing w:line="260" w:lineRule="atLeast"/>
        <w:rPr>
          <w:rFonts w:ascii="Corbel" w:eastAsia="Calibri" w:hAnsi="Corbel" w:cs="Arial"/>
          <w:noProof/>
          <w:spacing w:val="0"/>
          <w:szCs w:val="18"/>
          <w:u w:val="single"/>
        </w:rPr>
      </w:pPr>
    </w:p>
    <w:p w14:paraId="381216C5" w14:textId="77777777" w:rsidR="00572B9D" w:rsidRDefault="00572B9D" w:rsidP="00DB2CD9">
      <w:pPr>
        <w:spacing w:line="260" w:lineRule="atLeast"/>
        <w:rPr>
          <w:rFonts w:ascii="Corbel" w:eastAsia="Calibri" w:hAnsi="Corbel" w:cs="Arial"/>
          <w:noProof/>
          <w:spacing w:val="0"/>
          <w:szCs w:val="18"/>
          <w:u w:val="single"/>
        </w:rPr>
      </w:pPr>
    </w:p>
    <w:p w14:paraId="0B4BF024" w14:textId="77777777" w:rsidR="00572B9D" w:rsidRDefault="00572B9D">
      <w:pPr>
        <w:spacing w:line="240" w:lineRule="auto"/>
        <w:rPr>
          <w:rFonts w:ascii="Corbel" w:eastAsia="Calibri" w:hAnsi="Corbel" w:cs="Arial"/>
          <w:noProof/>
          <w:spacing w:val="0"/>
          <w:szCs w:val="18"/>
          <w:u w:val="single"/>
        </w:rPr>
      </w:pPr>
      <w:r>
        <w:rPr>
          <w:rFonts w:ascii="Corbel" w:eastAsia="Calibri" w:hAnsi="Corbel" w:cs="Arial"/>
          <w:noProof/>
          <w:spacing w:val="0"/>
          <w:szCs w:val="18"/>
          <w:u w:val="single"/>
        </w:rPr>
        <w:br w:type="page"/>
      </w:r>
    </w:p>
    <w:p w14:paraId="18416C98" w14:textId="29004B0D" w:rsidR="00DB2CD9" w:rsidRPr="00DB2CD9" w:rsidRDefault="00DB2CD9" w:rsidP="00DB2CD9">
      <w:pPr>
        <w:spacing w:line="260" w:lineRule="atLeast"/>
        <w:rPr>
          <w:rFonts w:ascii="Corbel" w:eastAsia="Calibri" w:hAnsi="Corbel" w:cs="Arial"/>
          <w:noProof/>
          <w:spacing w:val="0"/>
          <w:szCs w:val="18"/>
          <w:u w:val="single"/>
        </w:rPr>
      </w:pPr>
      <w:r w:rsidRPr="00DB2CD9">
        <w:rPr>
          <w:rFonts w:ascii="Corbel" w:eastAsia="Calibri" w:hAnsi="Corbel" w:cs="Arial"/>
          <w:noProof/>
          <w:spacing w:val="0"/>
          <w:szCs w:val="18"/>
          <w:u w:val="single"/>
        </w:rPr>
        <w:lastRenderedPageBreak/>
        <w:t>Maximale kwaliteitswaarde</w:t>
      </w:r>
    </w:p>
    <w:p w14:paraId="335D5E4B" w14:textId="78FB35FE" w:rsidR="00E75488" w:rsidRDefault="00DB2CD9" w:rsidP="00DB2CD9">
      <w:pPr>
        <w:spacing w:line="260" w:lineRule="atLeast"/>
        <w:rPr>
          <w:rFonts w:ascii="Corbel" w:eastAsia="Calibri" w:hAnsi="Corbel" w:cs="Arial"/>
          <w:noProof/>
          <w:spacing w:val="0"/>
          <w:szCs w:val="18"/>
        </w:rPr>
      </w:pPr>
      <w:r w:rsidRPr="00DB2CD9">
        <w:rPr>
          <w:rFonts w:ascii="Corbel" w:eastAsia="Calibri" w:hAnsi="Corbel" w:cs="Arial"/>
          <w:noProof/>
          <w:spacing w:val="0"/>
          <w:szCs w:val="18"/>
        </w:rPr>
        <w:t xml:space="preserve">In </w:t>
      </w:r>
      <w:r w:rsidR="00DE6799">
        <w:rPr>
          <w:rFonts w:ascii="Corbel" w:eastAsia="Calibri" w:hAnsi="Corbel" w:cs="Arial"/>
          <w:noProof/>
          <w:spacing w:val="0"/>
          <w:szCs w:val="18"/>
        </w:rPr>
        <w:t xml:space="preserve">bovenstaand </w:t>
      </w:r>
      <w:r w:rsidRPr="00DB2CD9">
        <w:rPr>
          <w:rFonts w:ascii="Corbel" w:eastAsia="Calibri" w:hAnsi="Corbel" w:cs="Arial"/>
          <w:noProof/>
          <w:spacing w:val="0"/>
          <w:szCs w:val="18"/>
        </w:rPr>
        <w:t>reken</w:t>
      </w:r>
      <w:r w:rsidR="00DE6799">
        <w:rPr>
          <w:rFonts w:ascii="Corbel" w:eastAsia="Calibri" w:hAnsi="Corbel" w:cs="Arial"/>
          <w:noProof/>
          <w:spacing w:val="0"/>
          <w:szCs w:val="18"/>
        </w:rPr>
        <w:t xml:space="preserve">model </w:t>
      </w:r>
      <w:r w:rsidR="006E587B">
        <w:rPr>
          <w:rFonts w:ascii="Corbel" w:eastAsia="Calibri" w:hAnsi="Corbel" w:cs="Arial"/>
          <w:noProof/>
          <w:spacing w:val="0"/>
          <w:szCs w:val="18"/>
        </w:rPr>
        <w:t>wordt</w:t>
      </w:r>
      <w:r w:rsidRPr="00DB2CD9">
        <w:rPr>
          <w:rFonts w:ascii="Corbel" w:eastAsia="Calibri" w:hAnsi="Corbel" w:cs="Arial"/>
          <w:noProof/>
          <w:spacing w:val="0"/>
          <w:szCs w:val="18"/>
        </w:rPr>
        <w:t xml:space="preserve"> per kwaliteitscriterium aangegeven wat de maximaal te behalen Kwaliteitswaarde is. </w:t>
      </w:r>
    </w:p>
    <w:p w14:paraId="2ADB5E53" w14:textId="23D52AF8" w:rsidR="00DB2CD9" w:rsidRDefault="0050222E" w:rsidP="00DB2CD9">
      <w:pPr>
        <w:spacing w:line="260" w:lineRule="atLeast"/>
        <w:rPr>
          <w:rFonts w:ascii="Corbel" w:eastAsia="Calibri" w:hAnsi="Corbel" w:cs="Arial"/>
          <w:noProof/>
          <w:spacing w:val="0"/>
          <w:szCs w:val="18"/>
        </w:rPr>
      </w:pPr>
      <w:r>
        <w:rPr>
          <w:rFonts w:ascii="Corbel" w:eastAsia="Calibri" w:hAnsi="Corbel" w:cs="Arial"/>
          <w:noProof/>
          <w:spacing w:val="0"/>
          <w:szCs w:val="18"/>
        </w:rPr>
        <w:t xml:space="preserve">In tegenstelling tot de </w:t>
      </w:r>
      <w:r w:rsidR="00B97482">
        <w:rPr>
          <w:rFonts w:ascii="Corbel" w:eastAsia="Calibri" w:hAnsi="Corbel" w:cs="Arial"/>
          <w:noProof/>
          <w:spacing w:val="0"/>
          <w:szCs w:val="18"/>
        </w:rPr>
        <w:t xml:space="preserve">Inschrijfprijs Implementatie en de kosten voor het Beheer en Onderhoud </w:t>
      </w:r>
      <w:r w:rsidR="00777924">
        <w:rPr>
          <w:rFonts w:ascii="Corbel" w:eastAsia="Calibri" w:hAnsi="Corbel" w:cs="Arial"/>
          <w:noProof/>
          <w:spacing w:val="0"/>
          <w:szCs w:val="18"/>
        </w:rPr>
        <w:t xml:space="preserve">(wordt door de Inschrijver zelf </w:t>
      </w:r>
      <w:r w:rsidR="00D87D25">
        <w:rPr>
          <w:rFonts w:ascii="Corbel" w:eastAsia="Calibri" w:hAnsi="Corbel" w:cs="Arial"/>
          <w:noProof/>
          <w:spacing w:val="0"/>
          <w:szCs w:val="18"/>
        </w:rPr>
        <w:t xml:space="preserve">bepaald </w:t>
      </w:r>
      <w:r w:rsidR="00B97482">
        <w:rPr>
          <w:rFonts w:ascii="Corbel" w:eastAsia="Calibri" w:hAnsi="Corbel" w:cs="Arial"/>
          <w:noProof/>
          <w:spacing w:val="0"/>
          <w:szCs w:val="18"/>
        </w:rPr>
        <w:t xml:space="preserve">is </w:t>
      </w:r>
      <w:r w:rsidR="00CC4A43">
        <w:rPr>
          <w:rFonts w:ascii="Corbel" w:eastAsia="Calibri" w:hAnsi="Corbel" w:cs="Arial"/>
          <w:noProof/>
          <w:spacing w:val="0"/>
          <w:szCs w:val="18"/>
        </w:rPr>
        <w:t>de</w:t>
      </w:r>
      <w:r w:rsidR="00DB2CD9" w:rsidRPr="00DB2CD9">
        <w:rPr>
          <w:rFonts w:ascii="Corbel" w:eastAsia="Calibri" w:hAnsi="Corbel" w:cs="Arial"/>
          <w:noProof/>
          <w:spacing w:val="0"/>
          <w:szCs w:val="18"/>
        </w:rPr>
        <w:t xml:space="preserve"> maximale kwaliteitswaarde per criterium </w:t>
      </w:r>
      <w:r w:rsidR="00CE713F">
        <w:rPr>
          <w:rFonts w:ascii="Corbel" w:eastAsia="Calibri" w:hAnsi="Corbel" w:cs="Arial"/>
          <w:noProof/>
          <w:spacing w:val="0"/>
          <w:szCs w:val="18"/>
        </w:rPr>
        <w:t>een gegeven.</w:t>
      </w:r>
    </w:p>
    <w:p w14:paraId="3570C4CE" w14:textId="77777777" w:rsidR="00C17CF5" w:rsidRDefault="00C17CF5" w:rsidP="00DB2CD9">
      <w:pPr>
        <w:spacing w:line="260" w:lineRule="atLeast"/>
        <w:rPr>
          <w:rFonts w:ascii="Corbel" w:eastAsia="Calibri" w:hAnsi="Corbel" w:cs="Arial"/>
          <w:noProof/>
          <w:spacing w:val="0"/>
          <w:szCs w:val="18"/>
        </w:rPr>
      </w:pPr>
    </w:p>
    <w:p w14:paraId="66D1AC24" w14:textId="1D2F2A26" w:rsidR="008961E3" w:rsidRDefault="00CC4A43" w:rsidP="00DB2CD9">
      <w:pPr>
        <w:spacing w:line="260" w:lineRule="atLeast"/>
        <w:rPr>
          <w:rFonts w:ascii="Corbel" w:eastAsia="Calibri" w:hAnsi="Corbel" w:cs="Arial"/>
          <w:noProof/>
          <w:spacing w:val="0"/>
          <w:szCs w:val="18"/>
        </w:rPr>
      </w:pPr>
      <w:r>
        <w:rPr>
          <w:rFonts w:ascii="Corbel" w:eastAsia="Calibri" w:hAnsi="Corbel" w:cs="Arial"/>
          <w:noProof/>
          <w:spacing w:val="0"/>
          <w:szCs w:val="18"/>
        </w:rPr>
        <w:t xml:space="preserve">De maximale kwaliteitswaarde voor het </w:t>
      </w:r>
      <w:r w:rsidR="006F6B9F">
        <w:rPr>
          <w:rFonts w:ascii="Corbel" w:eastAsia="Calibri" w:hAnsi="Corbel" w:cs="Arial"/>
          <w:noProof/>
          <w:spacing w:val="0"/>
          <w:szCs w:val="18"/>
        </w:rPr>
        <w:t xml:space="preserve">Onderdeel </w:t>
      </w:r>
      <w:r w:rsidR="00C562E6">
        <w:rPr>
          <w:rFonts w:ascii="Corbel" w:eastAsia="Calibri" w:hAnsi="Corbel" w:cs="Arial"/>
          <w:noProof/>
          <w:spacing w:val="0"/>
          <w:szCs w:val="18"/>
        </w:rPr>
        <w:t xml:space="preserve">Plan van Aanpak </w:t>
      </w:r>
      <w:r>
        <w:rPr>
          <w:rFonts w:ascii="Corbel" w:eastAsia="Calibri" w:hAnsi="Corbel" w:cs="Arial"/>
          <w:noProof/>
          <w:spacing w:val="0"/>
          <w:szCs w:val="18"/>
        </w:rPr>
        <w:t>is vastge</w:t>
      </w:r>
      <w:r w:rsidR="008961E3">
        <w:rPr>
          <w:rFonts w:ascii="Corbel" w:eastAsia="Calibri" w:hAnsi="Corbel" w:cs="Arial"/>
          <w:noProof/>
          <w:spacing w:val="0"/>
          <w:szCs w:val="18"/>
        </w:rPr>
        <w:t>steld op € 1.050.000,-.</w:t>
      </w:r>
    </w:p>
    <w:p w14:paraId="4F41B705" w14:textId="08F93B1E" w:rsidR="002021BC" w:rsidRPr="00DB2CD9" w:rsidRDefault="008961E3" w:rsidP="00DB2CD9">
      <w:pPr>
        <w:spacing w:line="260" w:lineRule="atLeast"/>
        <w:rPr>
          <w:rFonts w:ascii="Corbel" w:eastAsia="Calibri" w:hAnsi="Corbel" w:cs="Arial"/>
          <w:noProof/>
          <w:spacing w:val="0"/>
          <w:szCs w:val="18"/>
        </w:rPr>
      </w:pPr>
      <w:r>
        <w:rPr>
          <w:rFonts w:ascii="Corbel" w:eastAsia="Calibri" w:hAnsi="Corbel" w:cs="Arial"/>
          <w:noProof/>
          <w:spacing w:val="0"/>
          <w:szCs w:val="18"/>
        </w:rPr>
        <w:t>In</w:t>
      </w:r>
      <w:r w:rsidR="002021BC">
        <w:rPr>
          <w:rFonts w:ascii="Corbel" w:eastAsia="Calibri" w:hAnsi="Corbel" w:cs="Arial"/>
          <w:noProof/>
          <w:spacing w:val="0"/>
          <w:szCs w:val="18"/>
        </w:rPr>
        <w:t xml:space="preserve">dien Inschrijver de maximale score </w:t>
      </w:r>
      <w:r>
        <w:rPr>
          <w:rFonts w:ascii="Corbel" w:eastAsia="Calibri" w:hAnsi="Corbel" w:cs="Arial"/>
          <w:noProof/>
          <w:spacing w:val="0"/>
          <w:szCs w:val="18"/>
        </w:rPr>
        <w:t xml:space="preserve">met zijn beschrijving op dit onderdeel </w:t>
      </w:r>
      <w:r w:rsidR="00303036">
        <w:rPr>
          <w:rFonts w:ascii="Corbel" w:eastAsia="Calibri" w:hAnsi="Corbel" w:cs="Arial"/>
          <w:noProof/>
          <w:spacing w:val="0"/>
          <w:szCs w:val="18"/>
        </w:rPr>
        <w:t>zou</w:t>
      </w:r>
      <w:r w:rsidR="00562EE0">
        <w:rPr>
          <w:rFonts w:ascii="Corbel" w:eastAsia="Calibri" w:hAnsi="Corbel" w:cs="Arial"/>
          <w:noProof/>
          <w:spacing w:val="0"/>
          <w:szCs w:val="18"/>
        </w:rPr>
        <w:t xml:space="preserve"> behalen</w:t>
      </w:r>
      <w:r w:rsidR="00303036">
        <w:rPr>
          <w:rFonts w:ascii="Corbel" w:eastAsia="Calibri" w:hAnsi="Corbel" w:cs="Arial"/>
          <w:noProof/>
          <w:spacing w:val="0"/>
          <w:szCs w:val="18"/>
        </w:rPr>
        <w:t xml:space="preserve"> (10</w:t>
      </w:r>
      <w:r w:rsidR="00D42654">
        <w:rPr>
          <w:rFonts w:ascii="Corbel" w:eastAsia="Calibri" w:hAnsi="Corbel" w:cs="Arial"/>
          <w:noProof/>
          <w:spacing w:val="0"/>
          <w:szCs w:val="18"/>
        </w:rPr>
        <w:t>)</w:t>
      </w:r>
      <w:r w:rsidR="005F327F">
        <w:rPr>
          <w:rFonts w:ascii="Corbel" w:eastAsia="Calibri" w:hAnsi="Corbel" w:cs="Arial"/>
          <w:noProof/>
          <w:spacing w:val="0"/>
          <w:szCs w:val="18"/>
        </w:rPr>
        <w:t>, z</w:t>
      </w:r>
      <w:r w:rsidR="002021BC">
        <w:rPr>
          <w:rFonts w:ascii="Corbel" w:eastAsia="Calibri" w:hAnsi="Corbel" w:cs="Arial"/>
          <w:noProof/>
          <w:spacing w:val="0"/>
          <w:szCs w:val="18"/>
        </w:rPr>
        <w:t xml:space="preserve">ou </w:t>
      </w:r>
      <w:r w:rsidR="00562EE0">
        <w:rPr>
          <w:rFonts w:ascii="Corbel" w:eastAsia="Calibri" w:hAnsi="Corbel" w:cs="Arial"/>
          <w:noProof/>
          <w:spacing w:val="0"/>
          <w:szCs w:val="18"/>
        </w:rPr>
        <w:t>Inschrijver</w:t>
      </w:r>
      <w:r w:rsidR="002021BC">
        <w:rPr>
          <w:rFonts w:ascii="Corbel" w:eastAsia="Calibri" w:hAnsi="Corbel" w:cs="Arial"/>
          <w:noProof/>
          <w:spacing w:val="0"/>
          <w:szCs w:val="18"/>
        </w:rPr>
        <w:t xml:space="preserve"> een </w:t>
      </w:r>
      <w:r w:rsidR="00FE68FE">
        <w:rPr>
          <w:rFonts w:ascii="Corbel" w:eastAsia="Calibri" w:hAnsi="Corbel" w:cs="Arial"/>
          <w:noProof/>
          <w:spacing w:val="0"/>
          <w:szCs w:val="18"/>
        </w:rPr>
        <w:t>maximale kwaliteitswaade</w:t>
      </w:r>
      <w:r w:rsidR="00BD7F9C">
        <w:rPr>
          <w:rFonts w:ascii="Corbel" w:eastAsia="Calibri" w:hAnsi="Corbel" w:cs="Arial"/>
          <w:noProof/>
          <w:spacing w:val="0"/>
          <w:szCs w:val="18"/>
        </w:rPr>
        <w:t xml:space="preserve"> </w:t>
      </w:r>
      <w:r w:rsidR="00FE68FE">
        <w:rPr>
          <w:rFonts w:ascii="Corbel" w:eastAsia="Calibri" w:hAnsi="Corbel" w:cs="Arial"/>
          <w:noProof/>
          <w:spacing w:val="0"/>
          <w:szCs w:val="18"/>
        </w:rPr>
        <w:t>(een fictie</w:t>
      </w:r>
      <w:r w:rsidR="00A84D8E">
        <w:rPr>
          <w:rFonts w:ascii="Corbel" w:eastAsia="Calibri" w:hAnsi="Corbel" w:cs="Arial"/>
          <w:noProof/>
          <w:spacing w:val="0"/>
          <w:szCs w:val="18"/>
        </w:rPr>
        <w:t xml:space="preserve">ve minderprijs) </w:t>
      </w:r>
      <w:r w:rsidR="00BD7F9C">
        <w:rPr>
          <w:rFonts w:ascii="Corbel" w:eastAsia="Calibri" w:hAnsi="Corbel" w:cs="Arial"/>
          <w:noProof/>
          <w:spacing w:val="0"/>
          <w:szCs w:val="18"/>
        </w:rPr>
        <w:t xml:space="preserve">van </w:t>
      </w:r>
      <w:r w:rsidR="00A52887">
        <w:rPr>
          <w:rFonts w:ascii="Corbel" w:eastAsia="Calibri" w:hAnsi="Corbel" w:cs="Arial"/>
          <w:noProof/>
          <w:spacing w:val="0"/>
          <w:szCs w:val="18"/>
        </w:rPr>
        <w:t>€ 1.</w:t>
      </w:r>
      <w:r w:rsidR="00BD066B">
        <w:rPr>
          <w:rFonts w:ascii="Corbel" w:eastAsia="Calibri" w:hAnsi="Corbel" w:cs="Arial"/>
          <w:noProof/>
          <w:spacing w:val="0"/>
          <w:szCs w:val="18"/>
        </w:rPr>
        <w:t>050</w:t>
      </w:r>
      <w:r w:rsidR="00A52887">
        <w:rPr>
          <w:rFonts w:ascii="Corbel" w:eastAsia="Calibri" w:hAnsi="Corbel" w:cs="Arial"/>
          <w:noProof/>
          <w:spacing w:val="0"/>
          <w:szCs w:val="18"/>
        </w:rPr>
        <w:t>.000</w:t>
      </w:r>
      <w:r w:rsidR="00A84D8E">
        <w:rPr>
          <w:rFonts w:ascii="Corbel" w:eastAsia="Calibri" w:hAnsi="Corbel" w:cs="Arial"/>
          <w:noProof/>
          <w:spacing w:val="0"/>
          <w:szCs w:val="18"/>
        </w:rPr>
        <w:t xml:space="preserve"> </w:t>
      </w:r>
      <w:r w:rsidR="002A4E3B">
        <w:rPr>
          <w:rFonts w:ascii="Corbel" w:eastAsia="Calibri" w:hAnsi="Corbel" w:cs="Arial"/>
          <w:noProof/>
          <w:spacing w:val="0"/>
          <w:szCs w:val="18"/>
        </w:rPr>
        <w:t>realiseren</w:t>
      </w:r>
      <w:r w:rsidR="00A52887">
        <w:rPr>
          <w:rFonts w:ascii="Corbel" w:eastAsia="Calibri" w:hAnsi="Corbel" w:cs="Arial"/>
          <w:noProof/>
          <w:spacing w:val="0"/>
          <w:szCs w:val="18"/>
        </w:rPr>
        <w:t>.</w:t>
      </w:r>
    </w:p>
    <w:p w14:paraId="271B0E3E" w14:textId="77777777" w:rsidR="000524A5" w:rsidRDefault="000524A5" w:rsidP="000524A5">
      <w:pPr>
        <w:tabs>
          <w:tab w:val="left" w:pos="567"/>
        </w:tabs>
        <w:spacing w:line="276" w:lineRule="auto"/>
        <w:rPr>
          <w:rFonts w:ascii="Corbel" w:hAnsi="Corbel"/>
          <w:noProof/>
          <w:szCs w:val="18"/>
        </w:rPr>
      </w:pPr>
    </w:p>
    <w:p w14:paraId="7035EC61" w14:textId="6623348F" w:rsidR="00DB2CD9" w:rsidRDefault="00FB0DAD" w:rsidP="00034658">
      <w:pPr>
        <w:tabs>
          <w:tab w:val="left" w:pos="567"/>
        </w:tabs>
        <w:spacing w:line="276" w:lineRule="auto"/>
        <w:rPr>
          <w:rFonts w:ascii="Corbel" w:eastAsia="Calibri" w:hAnsi="Corbel" w:cs="Arial"/>
          <w:noProof/>
          <w:spacing w:val="0"/>
          <w:szCs w:val="18"/>
          <w:lang w:eastAsia="en-US"/>
        </w:rPr>
      </w:pPr>
      <w:r>
        <w:rPr>
          <w:rFonts w:ascii="Corbel" w:hAnsi="Corbel"/>
          <w:noProof/>
          <w:szCs w:val="18"/>
        </w:rPr>
        <w:t>In</w:t>
      </w:r>
      <w:r w:rsidR="00BB1ACB">
        <w:rPr>
          <w:rFonts w:ascii="Corbel" w:hAnsi="Corbel"/>
          <w:noProof/>
          <w:szCs w:val="18"/>
        </w:rPr>
        <w:t>dien In</w:t>
      </w:r>
      <w:r>
        <w:rPr>
          <w:rFonts w:ascii="Corbel" w:hAnsi="Corbel"/>
          <w:noProof/>
          <w:szCs w:val="18"/>
        </w:rPr>
        <w:t xml:space="preserve">schrijver </w:t>
      </w:r>
      <w:r w:rsidR="000524A5" w:rsidRPr="00DB2CD9">
        <w:rPr>
          <w:rFonts w:ascii="Corbel" w:hAnsi="Corbel"/>
          <w:noProof/>
          <w:szCs w:val="18"/>
        </w:rPr>
        <w:t xml:space="preserve">op onderdeel </w:t>
      </w:r>
      <w:r>
        <w:rPr>
          <w:rFonts w:ascii="Corbel" w:hAnsi="Corbel"/>
          <w:noProof/>
          <w:szCs w:val="18"/>
        </w:rPr>
        <w:t>Plan van Aanpak</w:t>
      </w:r>
      <w:r w:rsidR="000524A5" w:rsidRPr="00DB2CD9">
        <w:rPr>
          <w:rFonts w:ascii="Corbel" w:hAnsi="Corbel"/>
          <w:noProof/>
          <w:szCs w:val="18"/>
        </w:rPr>
        <w:t xml:space="preserve"> een </w:t>
      </w:r>
      <w:r w:rsidR="000727BE">
        <w:rPr>
          <w:rFonts w:ascii="Corbel" w:hAnsi="Corbel"/>
          <w:noProof/>
          <w:szCs w:val="18"/>
        </w:rPr>
        <w:t>8</w:t>
      </w:r>
      <w:r w:rsidR="00BB1ACB">
        <w:rPr>
          <w:rFonts w:ascii="Corbel" w:hAnsi="Corbel"/>
          <w:noProof/>
          <w:szCs w:val="18"/>
        </w:rPr>
        <w:t xml:space="preserve"> scoort </w:t>
      </w:r>
      <w:r w:rsidR="004D07DE">
        <w:rPr>
          <w:rFonts w:ascii="Corbel" w:hAnsi="Corbel"/>
          <w:noProof/>
          <w:szCs w:val="18"/>
        </w:rPr>
        <w:t>zou deze</w:t>
      </w:r>
      <w:r w:rsidR="000524A5" w:rsidRPr="00DB2CD9">
        <w:rPr>
          <w:rFonts w:ascii="Corbel" w:hAnsi="Corbel"/>
          <w:noProof/>
          <w:szCs w:val="18"/>
        </w:rPr>
        <w:t xml:space="preserve"> </w:t>
      </w:r>
      <w:r>
        <w:rPr>
          <w:rFonts w:ascii="Corbel" w:hAnsi="Corbel"/>
          <w:noProof/>
          <w:szCs w:val="18"/>
        </w:rPr>
        <w:t xml:space="preserve">Inschrijver </w:t>
      </w:r>
      <w:r w:rsidR="000524A5" w:rsidRPr="00DB2CD9">
        <w:rPr>
          <w:rFonts w:ascii="Corbel" w:hAnsi="Corbel"/>
          <w:noProof/>
          <w:szCs w:val="18"/>
        </w:rPr>
        <w:t xml:space="preserve">een </w:t>
      </w:r>
      <w:r w:rsidR="00144432">
        <w:rPr>
          <w:rFonts w:ascii="Corbel" w:hAnsi="Corbel"/>
          <w:noProof/>
          <w:szCs w:val="18"/>
        </w:rPr>
        <w:t xml:space="preserve">fictieve </w:t>
      </w:r>
      <w:r w:rsidR="000524A5" w:rsidRPr="00DB2CD9">
        <w:rPr>
          <w:rFonts w:ascii="Corbel" w:hAnsi="Corbel"/>
          <w:noProof/>
          <w:szCs w:val="18"/>
        </w:rPr>
        <w:t xml:space="preserve">aftrek </w:t>
      </w:r>
      <w:r w:rsidR="00144432">
        <w:rPr>
          <w:rFonts w:ascii="Corbel" w:hAnsi="Corbel"/>
          <w:noProof/>
          <w:szCs w:val="18"/>
        </w:rPr>
        <w:t xml:space="preserve">van </w:t>
      </w:r>
      <w:r w:rsidR="000727BE">
        <w:rPr>
          <w:rFonts w:ascii="Corbel" w:hAnsi="Corbel"/>
          <w:noProof/>
          <w:szCs w:val="18"/>
        </w:rPr>
        <w:t>7</w:t>
      </w:r>
      <w:r w:rsidR="00144432">
        <w:rPr>
          <w:rFonts w:ascii="Corbel" w:hAnsi="Corbel"/>
          <w:noProof/>
          <w:szCs w:val="18"/>
        </w:rPr>
        <w:t>0% van € 1.050.000</w:t>
      </w:r>
      <w:r w:rsidR="00E04623">
        <w:rPr>
          <w:rFonts w:ascii="Corbel" w:hAnsi="Corbel"/>
          <w:noProof/>
          <w:szCs w:val="18"/>
        </w:rPr>
        <w:t>,</w:t>
      </w:r>
      <w:r w:rsidR="00034658">
        <w:rPr>
          <w:rFonts w:ascii="Corbel" w:hAnsi="Corbel"/>
          <w:noProof/>
          <w:szCs w:val="18"/>
        </w:rPr>
        <w:t xml:space="preserve">- of te wel </w:t>
      </w:r>
      <w:r w:rsidR="00DB2CD9" w:rsidRPr="00DB2CD9">
        <w:rPr>
          <w:rFonts w:ascii="Corbel" w:eastAsia="Calibri" w:hAnsi="Corbel" w:cs="Arial"/>
          <w:noProof/>
          <w:spacing w:val="0"/>
          <w:szCs w:val="18"/>
          <w:lang w:eastAsia="en-US"/>
        </w:rPr>
        <w:t>€</w:t>
      </w:r>
      <w:r w:rsidR="00185C44">
        <w:rPr>
          <w:rFonts w:ascii="Corbel" w:eastAsia="Calibri" w:hAnsi="Corbel" w:cs="Arial"/>
          <w:noProof/>
          <w:spacing w:val="0"/>
          <w:szCs w:val="18"/>
          <w:lang w:eastAsia="en-US"/>
        </w:rPr>
        <w:t xml:space="preserve"> </w:t>
      </w:r>
      <w:r w:rsidR="000727BE">
        <w:rPr>
          <w:rFonts w:ascii="Corbel" w:eastAsia="Calibri" w:hAnsi="Corbel" w:cs="Arial"/>
          <w:noProof/>
          <w:spacing w:val="0"/>
          <w:szCs w:val="18"/>
          <w:lang w:eastAsia="en-US"/>
        </w:rPr>
        <w:t>7</w:t>
      </w:r>
      <w:r w:rsidR="00C32A89">
        <w:rPr>
          <w:rFonts w:ascii="Corbel" w:eastAsia="Calibri" w:hAnsi="Corbel" w:cs="Arial"/>
          <w:noProof/>
          <w:spacing w:val="0"/>
          <w:szCs w:val="18"/>
          <w:lang w:eastAsia="en-US"/>
        </w:rPr>
        <w:t>3</w:t>
      </w:r>
      <w:r w:rsidR="000727BE">
        <w:rPr>
          <w:rFonts w:ascii="Corbel" w:eastAsia="Calibri" w:hAnsi="Corbel" w:cs="Arial"/>
          <w:noProof/>
          <w:spacing w:val="0"/>
          <w:szCs w:val="18"/>
          <w:lang w:eastAsia="en-US"/>
        </w:rPr>
        <w:t>5</w:t>
      </w:r>
      <w:r w:rsidR="00185C44">
        <w:rPr>
          <w:rFonts w:ascii="Corbel" w:eastAsia="Calibri" w:hAnsi="Corbel" w:cs="Arial"/>
          <w:noProof/>
          <w:spacing w:val="0"/>
          <w:szCs w:val="18"/>
          <w:lang w:eastAsia="en-US"/>
        </w:rPr>
        <w:t>.000</w:t>
      </w:r>
      <w:r w:rsidR="00DB2CD9" w:rsidRPr="00DB2CD9">
        <w:rPr>
          <w:rFonts w:ascii="Corbel" w:eastAsia="Calibri" w:hAnsi="Corbel" w:cs="Arial"/>
          <w:noProof/>
          <w:spacing w:val="0"/>
          <w:szCs w:val="18"/>
          <w:lang w:eastAsia="en-US"/>
        </w:rPr>
        <w:t>,-</w:t>
      </w:r>
      <w:r w:rsidR="00034658">
        <w:rPr>
          <w:rFonts w:ascii="Corbel" w:eastAsia="Calibri" w:hAnsi="Corbel" w:cs="Arial"/>
          <w:noProof/>
          <w:spacing w:val="0"/>
          <w:szCs w:val="18"/>
          <w:lang w:eastAsia="en-US"/>
        </w:rPr>
        <w:t xml:space="preserve"> </w:t>
      </w:r>
      <w:r w:rsidR="00787AC9">
        <w:rPr>
          <w:rFonts w:ascii="Corbel" w:eastAsia="Calibri" w:hAnsi="Corbel" w:cs="Arial"/>
          <w:noProof/>
          <w:spacing w:val="0"/>
          <w:szCs w:val="18"/>
          <w:lang w:eastAsia="en-US"/>
        </w:rPr>
        <w:t>behalen.</w:t>
      </w:r>
    </w:p>
    <w:p w14:paraId="0C7B1DD6" w14:textId="17F81FAC" w:rsidR="00927A31" w:rsidRPr="002673EB" w:rsidRDefault="00610A9A" w:rsidP="00CD1906">
      <w:pPr>
        <w:pStyle w:val="Kop2"/>
        <w:numPr>
          <w:ilvl w:val="1"/>
          <w:numId w:val="55"/>
        </w:numPr>
        <w:tabs>
          <w:tab w:val="left" w:pos="567"/>
          <w:tab w:val="left" w:pos="851"/>
          <w:tab w:val="left" w:pos="6379"/>
        </w:tabs>
        <w:spacing w:before="240" w:after="120"/>
        <w:rPr>
          <w:rFonts w:ascii="Corbel" w:hAnsi="Corbel" w:cs="Helvetica"/>
          <w:sz w:val="18"/>
          <w:szCs w:val="18"/>
        </w:rPr>
      </w:pPr>
      <w:r w:rsidRPr="002673EB">
        <w:rPr>
          <w:rFonts w:ascii="Corbel" w:hAnsi="Corbel" w:cs="Helvetica"/>
          <w:sz w:val="18"/>
          <w:szCs w:val="18"/>
        </w:rPr>
        <w:t xml:space="preserve">         </w:t>
      </w:r>
      <w:bookmarkStart w:id="141" w:name="_Toc54673165"/>
      <w:r w:rsidR="00E9626A" w:rsidRPr="002673EB">
        <w:rPr>
          <w:rFonts w:ascii="Corbel" w:hAnsi="Corbel" w:cs="Helvetica"/>
          <w:sz w:val="18"/>
          <w:szCs w:val="18"/>
        </w:rPr>
        <w:t>Gunning</w:t>
      </w:r>
      <w:r w:rsidR="00F35524" w:rsidRPr="002673EB">
        <w:rPr>
          <w:rFonts w:ascii="Corbel" w:hAnsi="Corbel" w:cs="Helvetica"/>
          <w:sz w:val="18"/>
          <w:szCs w:val="18"/>
        </w:rPr>
        <w:t xml:space="preserve"> BPKV Inschrijver</w:t>
      </w:r>
      <w:bookmarkEnd w:id="141"/>
    </w:p>
    <w:p w14:paraId="3D9EF4B2" w14:textId="08AD05A4" w:rsidR="00CC075B" w:rsidRPr="00DB2CD9" w:rsidRDefault="00CC075B" w:rsidP="00CC075B">
      <w:pPr>
        <w:rPr>
          <w:rFonts w:ascii="Corbel" w:hAnsi="Corbel" w:cs="Arial"/>
          <w:noProof/>
          <w:szCs w:val="18"/>
        </w:rPr>
      </w:pPr>
      <w:r w:rsidRPr="00DB2CD9">
        <w:rPr>
          <w:rFonts w:ascii="Corbel" w:hAnsi="Corbel" w:cs="Arial"/>
          <w:noProof/>
          <w:szCs w:val="18"/>
        </w:rPr>
        <w:t xml:space="preserve">Voor het bepalen van de economisch meest voordelig inschrijving worden de scores </w:t>
      </w:r>
      <w:r w:rsidR="00787AC9">
        <w:rPr>
          <w:rFonts w:ascii="Corbel" w:hAnsi="Corbel" w:cs="Arial"/>
          <w:noProof/>
          <w:szCs w:val="18"/>
        </w:rPr>
        <w:t xml:space="preserve">behaald op de vier </w:t>
      </w:r>
      <w:r w:rsidR="0071785E">
        <w:rPr>
          <w:rFonts w:ascii="Corbel" w:hAnsi="Corbel" w:cs="Arial"/>
          <w:noProof/>
          <w:szCs w:val="18"/>
        </w:rPr>
        <w:t xml:space="preserve">subgunningscriteria </w:t>
      </w:r>
      <w:r w:rsidRPr="00DB2CD9">
        <w:rPr>
          <w:rFonts w:ascii="Corbel" w:hAnsi="Corbel" w:cs="Arial"/>
          <w:noProof/>
          <w:szCs w:val="18"/>
        </w:rPr>
        <w:t xml:space="preserve">‘Kwaliteit’ op uw </w:t>
      </w:r>
      <w:r w:rsidR="00275A17">
        <w:rPr>
          <w:rFonts w:ascii="Corbel" w:hAnsi="Corbel" w:cs="Arial"/>
          <w:noProof/>
          <w:szCs w:val="18"/>
        </w:rPr>
        <w:t>Tota</w:t>
      </w:r>
      <w:r w:rsidR="00E727A3">
        <w:rPr>
          <w:rFonts w:ascii="Corbel" w:hAnsi="Corbel" w:cs="Arial"/>
          <w:noProof/>
          <w:szCs w:val="18"/>
        </w:rPr>
        <w:t>a</w:t>
      </w:r>
      <w:r w:rsidR="00275A17">
        <w:rPr>
          <w:rFonts w:ascii="Corbel" w:hAnsi="Corbel" w:cs="Arial"/>
          <w:noProof/>
          <w:szCs w:val="18"/>
        </w:rPr>
        <w:t>l</w:t>
      </w:r>
      <w:r w:rsidR="00E727A3">
        <w:rPr>
          <w:rFonts w:ascii="Corbel" w:hAnsi="Corbel" w:cs="Arial"/>
          <w:noProof/>
          <w:szCs w:val="18"/>
        </w:rPr>
        <w:t xml:space="preserve"> </w:t>
      </w:r>
      <w:r w:rsidRPr="00DB2CD9">
        <w:rPr>
          <w:rFonts w:ascii="Corbel" w:hAnsi="Corbel" w:cs="Arial"/>
          <w:noProof/>
          <w:szCs w:val="18"/>
        </w:rPr>
        <w:t>Inschrijf</w:t>
      </w:r>
      <w:r w:rsidR="00E727A3">
        <w:rPr>
          <w:rFonts w:ascii="Corbel" w:hAnsi="Corbel" w:cs="Arial"/>
          <w:noProof/>
          <w:szCs w:val="18"/>
        </w:rPr>
        <w:t>som</w:t>
      </w:r>
      <w:r w:rsidRPr="00DB2CD9">
        <w:rPr>
          <w:rFonts w:ascii="Corbel" w:hAnsi="Corbel" w:cs="Arial"/>
          <w:noProof/>
          <w:szCs w:val="18"/>
        </w:rPr>
        <w:t xml:space="preserve"> in mindering gebracht. De </w:t>
      </w:r>
      <w:r w:rsidR="00A64F92">
        <w:rPr>
          <w:rFonts w:ascii="Corbel" w:hAnsi="Corbel" w:cs="Arial"/>
          <w:noProof/>
          <w:szCs w:val="18"/>
        </w:rPr>
        <w:t>I</w:t>
      </w:r>
      <w:r w:rsidRPr="00DB2CD9">
        <w:rPr>
          <w:rFonts w:ascii="Corbel" w:hAnsi="Corbel" w:cs="Arial"/>
          <w:noProof/>
          <w:szCs w:val="18"/>
        </w:rPr>
        <w:t xml:space="preserve">nschrijver met de laagste </w:t>
      </w:r>
      <w:r w:rsidR="0085386A">
        <w:rPr>
          <w:rFonts w:ascii="Corbel" w:hAnsi="Corbel" w:cs="Arial"/>
          <w:noProof/>
          <w:szCs w:val="18"/>
        </w:rPr>
        <w:t>F</w:t>
      </w:r>
      <w:r w:rsidRPr="00DB2CD9">
        <w:rPr>
          <w:rFonts w:ascii="Corbel" w:hAnsi="Corbel" w:cs="Arial"/>
          <w:noProof/>
          <w:szCs w:val="18"/>
        </w:rPr>
        <w:t xml:space="preserve">ictieve </w:t>
      </w:r>
      <w:r w:rsidR="0085386A">
        <w:rPr>
          <w:rFonts w:ascii="Corbel" w:hAnsi="Corbel" w:cs="Arial"/>
          <w:noProof/>
          <w:szCs w:val="18"/>
        </w:rPr>
        <w:t>Inschrijf</w:t>
      </w:r>
      <w:r w:rsidRPr="00DB2CD9">
        <w:rPr>
          <w:rFonts w:ascii="Corbel" w:hAnsi="Corbel" w:cs="Arial"/>
          <w:noProof/>
          <w:szCs w:val="18"/>
        </w:rPr>
        <w:t xml:space="preserve">prijs </w:t>
      </w:r>
      <w:r w:rsidR="00A64F92">
        <w:rPr>
          <w:rFonts w:ascii="Corbel" w:hAnsi="Corbel" w:cs="Arial"/>
          <w:noProof/>
          <w:szCs w:val="18"/>
        </w:rPr>
        <w:t>is</w:t>
      </w:r>
      <w:r w:rsidRPr="00DB2CD9">
        <w:rPr>
          <w:rFonts w:ascii="Corbel" w:hAnsi="Corbel" w:cs="Arial"/>
          <w:noProof/>
          <w:szCs w:val="18"/>
        </w:rPr>
        <w:t xml:space="preserve"> de inschrijving met de </w:t>
      </w:r>
      <w:r w:rsidR="00A64F92">
        <w:rPr>
          <w:rFonts w:ascii="Corbel" w:hAnsi="Corbel" w:cs="Arial"/>
          <w:noProof/>
          <w:szCs w:val="18"/>
        </w:rPr>
        <w:t>B</w:t>
      </w:r>
      <w:r w:rsidRPr="00DB2CD9">
        <w:rPr>
          <w:rFonts w:ascii="Corbel" w:hAnsi="Corbel" w:cs="Arial"/>
          <w:noProof/>
          <w:szCs w:val="18"/>
        </w:rPr>
        <w:t xml:space="preserve">este </w:t>
      </w:r>
      <w:r w:rsidR="00A64F92">
        <w:rPr>
          <w:rFonts w:ascii="Corbel" w:hAnsi="Corbel" w:cs="Arial"/>
          <w:noProof/>
          <w:szCs w:val="18"/>
        </w:rPr>
        <w:t>P</w:t>
      </w:r>
      <w:r w:rsidRPr="00DB2CD9">
        <w:rPr>
          <w:rFonts w:ascii="Corbel" w:hAnsi="Corbel" w:cs="Arial"/>
          <w:noProof/>
          <w:szCs w:val="18"/>
        </w:rPr>
        <w:t>rijs-</w:t>
      </w:r>
      <w:r w:rsidR="00A64F92">
        <w:rPr>
          <w:rFonts w:ascii="Corbel" w:hAnsi="Corbel" w:cs="Arial"/>
          <w:noProof/>
          <w:szCs w:val="18"/>
        </w:rPr>
        <w:t>K</w:t>
      </w:r>
      <w:r w:rsidRPr="00DB2CD9">
        <w:rPr>
          <w:rFonts w:ascii="Corbel" w:hAnsi="Corbel" w:cs="Arial"/>
          <w:noProof/>
          <w:szCs w:val="18"/>
        </w:rPr>
        <w:t>waliteits</w:t>
      </w:r>
      <w:r w:rsidR="00A64F92">
        <w:rPr>
          <w:rFonts w:ascii="Corbel" w:hAnsi="Corbel" w:cs="Arial"/>
          <w:noProof/>
          <w:szCs w:val="18"/>
        </w:rPr>
        <w:t>V</w:t>
      </w:r>
      <w:r w:rsidRPr="00DB2CD9">
        <w:rPr>
          <w:rFonts w:ascii="Corbel" w:hAnsi="Corbel" w:cs="Arial"/>
          <w:noProof/>
          <w:szCs w:val="18"/>
        </w:rPr>
        <w:t xml:space="preserve">erhouding en met deze inschrijver zal </w:t>
      </w:r>
      <w:r w:rsidR="0078737D">
        <w:rPr>
          <w:rFonts w:ascii="Corbel" w:hAnsi="Corbel" w:cs="Arial"/>
          <w:noProof/>
          <w:szCs w:val="18"/>
        </w:rPr>
        <w:t xml:space="preserve">bij een Kleinschalige implentatie worden doorlopen en bij een “go” </w:t>
      </w:r>
      <w:r w:rsidRPr="00DB2CD9">
        <w:rPr>
          <w:rFonts w:ascii="Corbel" w:hAnsi="Corbel" w:cs="Arial"/>
          <w:noProof/>
          <w:szCs w:val="18"/>
        </w:rPr>
        <w:t>de overeenkomst worden afgesloten.</w:t>
      </w:r>
    </w:p>
    <w:p w14:paraId="33D9DCDD" w14:textId="77777777" w:rsidR="005A6D9D" w:rsidRDefault="005A6D9D" w:rsidP="00DB2CD9">
      <w:pPr>
        <w:spacing w:line="276" w:lineRule="auto"/>
        <w:rPr>
          <w:rFonts w:ascii="Corbel" w:hAnsi="Corbel"/>
          <w:noProof/>
          <w:szCs w:val="18"/>
        </w:rPr>
      </w:pPr>
    </w:p>
    <w:p w14:paraId="5A034910" w14:textId="2486A8C4" w:rsidR="00DB2CD9" w:rsidRPr="00DB2CD9" w:rsidRDefault="00DB2CD9" w:rsidP="00DB2CD9">
      <w:pPr>
        <w:spacing w:line="276" w:lineRule="auto"/>
        <w:rPr>
          <w:rFonts w:ascii="Corbel" w:hAnsi="Corbel"/>
          <w:noProof/>
          <w:szCs w:val="18"/>
        </w:rPr>
      </w:pPr>
      <w:r w:rsidRPr="00DB2CD9">
        <w:rPr>
          <w:rFonts w:ascii="Corbel" w:hAnsi="Corbel"/>
          <w:noProof/>
          <w:szCs w:val="18"/>
        </w:rPr>
        <w:t xml:space="preserve">Indien meerdere Inschrijvingen met een gelijk </w:t>
      </w:r>
      <w:r w:rsidR="00CC4436">
        <w:rPr>
          <w:rFonts w:ascii="Corbel" w:hAnsi="Corbel"/>
          <w:noProof/>
          <w:szCs w:val="18"/>
        </w:rPr>
        <w:t>F</w:t>
      </w:r>
      <w:r w:rsidRPr="00DB2CD9">
        <w:rPr>
          <w:rFonts w:ascii="Corbel" w:hAnsi="Corbel"/>
          <w:noProof/>
          <w:szCs w:val="18"/>
        </w:rPr>
        <w:t xml:space="preserve">ictieve </w:t>
      </w:r>
      <w:r w:rsidR="00CC4436">
        <w:rPr>
          <w:rFonts w:ascii="Corbel" w:hAnsi="Corbel"/>
          <w:noProof/>
          <w:szCs w:val="18"/>
        </w:rPr>
        <w:t>Inschrijf</w:t>
      </w:r>
      <w:r w:rsidRPr="00DB2CD9">
        <w:rPr>
          <w:rFonts w:ascii="Corbel" w:hAnsi="Corbel"/>
          <w:noProof/>
          <w:szCs w:val="18"/>
        </w:rPr>
        <w:t xml:space="preserve">prijs eindigen en het op basis hiervan voor de Aanbestedende dienst onmogelijk is een Gunningsbeslissing te nemen, geeft de score op </w:t>
      </w:r>
      <w:r w:rsidR="00341F13">
        <w:rPr>
          <w:rFonts w:ascii="Corbel" w:hAnsi="Corbel"/>
          <w:noProof/>
          <w:szCs w:val="18"/>
        </w:rPr>
        <w:t>Plan van Aanpak</w:t>
      </w:r>
      <w:r w:rsidRPr="00DB2CD9">
        <w:rPr>
          <w:rFonts w:ascii="Corbel" w:hAnsi="Corbel"/>
          <w:noProof/>
          <w:szCs w:val="18"/>
        </w:rPr>
        <w:t xml:space="preserve"> de doorslag. Indien ook dit geen onderscheid te weeg brengt zal er worden geloot</w:t>
      </w:r>
      <w:r w:rsidR="00E72580">
        <w:rPr>
          <w:rFonts w:ascii="Corbel" w:hAnsi="Corbel"/>
          <w:noProof/>
          <w:szCs w:val="18"/>
        </w:rPr>
        <w:t xml:space="preserve"> wie de Kleinschalige implementatie mag uitvoeren</w:t>
      </w:r>
      <w:r w:rsidRPr="00DB2CD9">
        <w:rPr>
          <w:rFonts w:ascii="Corbel" w:hAnsi="Corbel"/>
          <w:noProof/>
          <w:szCs w:val="18"/>
        </w:rPr>
        <w:t xml:space="preserve">. </w:t>
      </w:r>
    </w:p>
    <w:p w14:paraId="41BBAB6F" w14:textId="77777777" w:rsidR="007C058A" w:rsidRDefault="007C058A" w:rsidP="00DB2CD9">
      <w:pPr>
        <w:rPr>
          <w:rFonts w:ascii="Corbel" w:hAnsi="Corbel"/>
          <w:noProof/>
          <w:szCs w:val="18"/>
        </w:rPr>
      </w:pPr>
    </w:p>
    <w:p w14:paraId="0E13E20E" w14:textId="79EC823E" w:rsidR="00DB2CD9" w:rsidRPr="00DB2CD9" w:rsidRDefault="00DB2CD9" w:rsidP="00DB2CD9">
      <w:pPr>
        <w:rPr>
          <w:rFonts w:ascii="Corbel" w:hAnsi="Corbel"/>
          <w:noProof/>
          <w:szCs w:val="18"/>
        </w:rPr>
      </w:pPr>
      <w:r w:rsidRPr="00DB2CD9">
        <w:rPr>
          <w:rFonts w:ascii="Corbel" w:hAnsi="Corbel"/>
          <w:noProof/>
          <w:szCs w:val="18"/>
        </w:rPr>
        <w:t xml:space="preserve">Gunning vindt plaats aan de BPKV inschrijver die: </w:t>
      </w:r>
    </w:p>
    <w:p w14:paraId="2BD3E969" w14:textId="74CBA78E" w:rsidR="00DB2CD9" w:rsidRDefault="00DB2CD9" w:rsidP="00CD1906">
      <w:pPr>
        <w:numPr>
          <w:ilvl w:val="0"/>
          <w:numId w:val="49"/>
        </w:numPr>
        <w:spacing w:line="240" w:lineRule="auto"/>
        <w:contextualSpacing/>
        <w:rPr>
          <w:rFonts w:ascii="Corbel" w:eastAsia="Calibri" w:hAnsi="Corbel"/>
          <w:noProof/>
          <w:spacing w:val="0"/>
          <w:szCs w:val="18"/>
          <w:lang w:eastAsia="en-US"/>
        </w:rPr>
      </w:pPr>
      <w:r w:rsidRPr="00DB2CD9">
        <w:rPr>
          <w:rFonts w:ascii="Corbel" w:eastAsia="Calibri" w:hAnsi="Corbel"/>
          <w:noProof/>
          <w:spacing w:val="0"/>
          <w:szCs w:val="18"/>
          <w:lang w:eastAsia="en-US"/>
        </w:rPr>
        <w:t>Voldoet aan de in dit Aanbestedingsdocument gestelde eisen en overige voorwaarden;</w:t>
      </w:r>
    </w:p>
    <w:p w14:paraId="43E7E96C" w14:textId="10E6BBAA" w:rsidR="00A74252" w:rsidRPr="00DB2CD9" w:rsidRDefault="0071785E" w:rsidP="00CD1906">
      <w:pPr>
        <w:numPr>
          <w:ilvl w:val="0"/>
          <w:numId w:val="49"/>
        </w:numPr>
        <w:spacing w:line="240" w:lineRule="auto"/>
        <w:contextualSpacing/>
        <w:rPr>
          <w:rFonts w:ascii="Corbel" w:eastAsia="Calibri" w:hAnsi="Corbel"/>
          <w:noProof/>
          <w:spacing w:val="0"/>
          <w:szCs w:val="18"/>
          <w:lang w:eastAsia="en-US"/>
        </w:rPr>
      </w:pPr>
      <w:r>
        <w:rPr>
          <w:rFonts w:ascii="Corbel" w:eastAsia="Calibri" w:hAnsi="Corbel"/>
          <w:noProof/>
          <w:spacing w:val="0"/>
          <w:szCs w:val="18"/>
          <w:lang w:eastAsia="en-US"/>
        </w:rPr>
        <w:t>D</w:t>
      </w:r>
      <w:r w:rsidR="00A74252">
        <w:rPr>
          <w:rFonts w:ascii="Corbel" w:eastAsia="Calibri" w:hAnsi="Corbel"/>
          <w:noProof/>
          <w:spacing w:val="0"/>
          <w:szCs w:val="18"/>
          <w:lang w:eastAsia="en-US"/>
        </w:rPr>
        <w:t>e PoC met een “go” heeft afgesloten</w:t>
      </w:r>
      <w:r w:rsidR="00E07779">
        <w:rPr>
          <w:rFonts w:ascii="Corbel" w:eastAsia="Calibri" w:hAnsi="Corbel"/>
          <w:noProof/>
          <w:spacing w:val="0"/>
          <w:szCs w:val="18"/>
          <w:lang w:eastAsia="en-US"/>
        </w:rPr>
        <w:t>;</w:t>
      </w:r>
    </w:p>
    <w:p w14:paraId="7BAE2F11" w14:textId="3CF1A446" w:rsidR="00DB2CD9" w:rsidRDefault="00DB2CD9" w:rsidP="00CD1906">
      <w:pPr>
        <w:numPr>
          <w:ilvl w:val="0"/>
          <w:numId w:val="49"/>
        </w:numPr>
        <w:spacing w:line="240" w:lineRule="auto"/>
        <w:contextualSpacing/>
        <w:rPr>
          <w:rFonts w:ascii="Corbel" w:eastAsia="Calibri" w:hAnsi="Corbel"/>
          <w:noProof/>
          <w:spacing w:val="0"/>
          <w:szCs w:val="18"/>
          <w:lang w:eastAsia="en-US"/>
        </w:rPr>
      </w:pPr>
      <w:r w:rsidRPr="00DB2CD9">
        <w:rPr>
          <w:rFonts w:ascii="Corbel" w:eastAsia="Calibri" w:hAnsi="Corbel"/>
          <w:noProof/>
          <w:spacing w:val="0"/>
          <w:szCs w:val="18"/>
          <w:lang w:eastAsia="en-US"/>
        </w:rPr>
        <w:t xml:space="preserve">De beste score op het gunningscriterium EMVI </w:t>
      </w:r>
      <w:r w:rsidR="0081560E">
        <w:rPr>
          <w:rFonts w:ascii="Corbel" w:eastAsia="Calibri" w:hAnsi="Corbel"/>
          <w:noProof/>
          <w:spacing w:val="0"/>
          <w:szCs w:val="18"/>
          <w:lang w:eastAsia="en-US"/>
        </w:rPr>
        <w:t xml:space="preserve">(tijdens de BAFO procedure) </w:t>
      </w:r>
      <w:r w:rsidRPr="00DB2CD9">
        <w:rPr>
          <w:rFonts w:ascii="Corbel" w:eastAsia="Calibri" w:hAnsi="Corbel"/>
          <w:noProof/>
          <w:spacing w:val="0"/>
          <w:szCs w:val="18"/>
          <w:lang w:eastAsia="en-US"/>
        </w:rPr>
        <w:t xml:space="preserve">heeft behaald of wel de </w:t>
      </w:r>
      <w:r w:rsidR="00AD6091">
        <w:rPr>
          <w:rFonts w:ascii="Corbel" w:eastAsia="Calibri" w:hAnsi="Corbel"/>
          <w:noProof/>
          <w:spacing w:val="0"/>
          <w:szCs w:val="18"/>
          <w:lang w:eastAsia="en-US"/>
        </w:rPr>
        <w:t>BPKV-</w:t>
      </w:r>
      <w:r w:rsidRPr="00DB2CD9">
        <w:rPr>
          <w:rFonts w:ascii="Corbel" w:eastAsia="Calibri" w:hAnsi="Corbel"/>
          <w:noProof/>
          <w:spacing w:val="0"/>
          <w:szCs w:val="18"/>
          <w:lang w:eastAsia="en-US"/>
        </w:rPr>
        <w:t>inschrijving</w:t>
      </w:r>
      <w:r w:rsidR="002B0EBF">
        <w:rPr>
          <w:rFonts w:ascii="Corbel" w:eastAsia="Calibri" w:hAnsi="Corbel"/>
          <w:noProof/>
          <w:spacing w:val="0"/>
          <w:szCs w:val="18"/>
          <w:lang w:eastAsia="en-US"/>
        </w:rPr>
        <w:t xml:space="preserve">, die Inschrijver </w:t>
      </w:r>
      <w:r w:rsidRPr="00DB2CD9">
        <w:rPr>
          <w:rFonts w:ascii="Corbel" w:eastAsia="Calibri" w:hAnsi="Corbel"/>
          <w:noProof/>
          <w:spacing w:val="0"/>
          <w:szCs w:val="18"/>
          <w:lang w:eastAsia="en-US"/>
        </w:rPr>
        <w:t xml:space="preserve"> met de laagste </w:t>
      </w:r>
      <w:r w:rsidR="00A74252">
        <w:rPr>
          <w:rFonts w:ascii="Corbel" w:eastAsia="Calibri" w:hAnsi="Corbel"/>
          <w:noProof/>
          <w:spacing w:val="0"/>
          <w:szCs w:val="18"/>
          <w:lang w:eastAsia="en-US"/>
        </w:rPr>
        <w:t>F</w:t>
      </w:r>
      <w:r w:rsidRPr="00DB2CD9">
        <w:rPr>
          <w:rFonts w:ascii="Corbel" w:eastAsia="Calibri" w:hAnsi="Corbel"/>
          <w:noProof/>
          <w:spacing w:val="0"/>
          <w:szCs w:val="18"/>
          <w:lang w:eastAsia="en-US"/>
        </w:rPr>
        <w:t xml:space="preserve">ictieve </w:t>
      </w:r>
      <w:r w:rsidR="0081560E">
        <w:rPr>
          <w:rFonts w:ascii="Corbel" w:eastAsia="Calibri" w:hAnsi="Corbel"/>
          <w:noProof/>
          <w:spacing w:val="0"/>
          <w:szCs w:val="18"/>
          <w:lang w:eastAsia="en-US"/>
        </w:rPr>
        <w:t>Inschrijf</w:t>
      </w:r>
      <w:r w:rsidRPr="00DB2CD9">
        <w:rPr>
          <w:rFonts w:ascii="Corbel" w:eastAsia="Calibri" w:hAnsi="Corbel"/>
          <w:noProof/>
          <w:spacing w:val="0"/>
          <w:szCs w:val="18"/>
          <w:lang w:eastAsia="en-US"/>
        </w:rPr>
        <w:t>prijs;</w:t>
      </w:r>
    </w:p>
    <w:p w14:paraId="0B5E9A32" w14:textId="2A044F77" w:rsidR="00E07779" w:rsidRPr="00DB2CD9" w:rsidRDefault="00316074" w:rsidP="00CD1906">
      <w:pPr>
        <w:numPr>
          <w:ilvl w:val="0"/>
          <w:numId w:val="49"/>
        </w:numPr>
        <w:spacing w:line="240" w:lineRule="auto"/>
        <w:contextualSpacing/>
        <w:rPr>
          <w:rFonts w:ascii="Corbel" w:eastAsia="Calibri" w:hAnsi="Corbel"/>
          <w:noProof/>
          <w:spacing w:val="0"/>
          <w:szCs w:val="18"/>
          <w:lang w:eastAsia="en-US"/>
        </w:rPr>
      </w:pPr>
      <w:r>
        <w:rPr>
          <w:rFonts w:ascii="Corbel" w:eastAsia="Calibri" w:hAnsi="Corbel"/>
          <w:noProof/>
          <w:spacing w:val="0"/>
          <w:szCs w:val="18"/>
          <w:lang w:eastAsia="en-US"/>
        </w:rPr>
        <w:t>D</w:t>
      </w:r>
      <w:r w:rsidR="00C93644">
        <w:rPr>
          <w:rFonts w:ascii="Corbel" w:eastAsia="Calibri" w:hAnsi="Corbel"/>
          <w:noProof/>
          <w:spacing w:val="0"/>
          <w:szCs w:val="18"/>
          <w:lang w:eastAsia="en-US"/>
        </w:rPr>
        <w:t>e</w:t>
      </w:r>
      <w:r w:rsidR="00E07779">
        <w:rPr>
          <w:rFonts w:ascii="Corbel" w:eastAsia="Calibri" w:hAnsi="Corbel"/>
          <w:noProof/>
          <w:spacing w:val="0"/>
          <w:szCs w:val="18"/>
          <w:lang w:eastAsia="en-US"/>
        </w:rPr>
        <w:t xml:space="preserve"> Kleinschalige Im</w:t>
      </w:r>
      <w:r w:rsidR="0081560E">
        <w:rPr>
          <w:rFonts w:ascii="Corbel" w:eastAsia="Calibri" w:hAnsi="Corbel"/>
          <w:noProof/>
          <w:spacing w:val="0"/>
          <w:szCs w:val="18"/>
          <w:lang w:eastAsia="en-US"/>
        </w:rPr>
        <w:t xml:space="preserve">plemantatie met een “go”heeft </w:t>
      </w:r>
      <w:r w:rsidR="00AC7CCE">
        <w:rPr>
          <w:rFonts w:ascii="Corbel" w:eastAsia="Calibri" w:hAnsi="Corbel"/>
          <w:noProof/>
          <w:spacing w:val="0"/>
          <w:szCs w:val="18"/>
          <w:lang w:eastAsia="en-US"/>
        </w:rPr>
        <w:t>afgesloten</w:t>
      </w:r>
      <w:r w:rsidR="001F41C3">
        <w:rPr>
          <w:rFonts w:ascii="Corbel" w:eastAsia="Calibri" w:hAnsi="Corbel"/>
          <w:noProof/>
          <w:spacing w:val="0"/>
          <w:szCs w:val="18"/>
          <w:lang w:eastAsia="en-US"/>
        </w:rPr>
        <w:t>.</w:t>
      </w:r>
    </w:p>
    <w:p w14:paraId="3DA3F26E" w14:textId="5598377B" w:rsidR="007C058A" w:rsidRDefault="007C058A" w:rsidP="007C058A">
      <w:pPr>
        <w:spacing w:line="240" w:lineRule="auto"/>
        <w:contextualSpacing/>
        <w:rPr>
          <w:rFonts w:ascii="Corbel" w:eastAsia="Calibri" w:hAnsi="Corbel"/>
          <w:noProof/>
          <w:spacing w:val="0"/>
          <w:szCs w:val="18"/>
          <w:lang w:eastAsia="en-US"/>
        </w:rPr>
      </w:pPr>
    </w:p>
    <w:p w14:paraId="4B955B80" w14:textId="3BE413F8" w:rsidR="007C058A" w:rsidRDefault="007C058A" w:rsidP="007C058A">
      <w:pPr>
        <w:spacing w:line="240" w:lineRule="auto"/>
        <w:contextualSpacing/>
        <w:rPr>
          <w:rFonts w:ascii="Corbel" w:eastAsia="Calibri" w:hAnsi="Corbel"/>
          <w:noProof/>
          <w:spacing w:val="0"/>
          <w:szCs w:val="18"/>
          <w:lang w:eastAsia="en-US"/>
        </w:rPr>
      </w:pPr>
    </w:p>
    <w:p w14:paraId="37DEDC19" w14:textId="7BAE7E19" w:rsidR="007C058A" w:rsidRDefault="007C058A" w:rsidP="007C058A">
      <w:pPr>
        <w:spacing w:line="240" w:lineRule="auto"/>
        <w:contextualSpacing/>
        <w:rPr>
          <w:rFonts w:ascii="Corbel" w:eastAsia="Calibri" w:hAnsi="Corbel"/>
          <w:noProof/>
          <w:spacing w:val="0"/>
          <w:szCs w:val="18"/>
          <w:lang w:eastAsia="en-US"/>
        </w:rPr>
      </w:pPr>
    </w:p>
    <w:p w14:paraId="70288F2C" w14:textId="5F098232" w:rsidR="007C058A" w:rsidRDefault="007C058A" w:rsidP="007C058A">
      <w:pPr>
        <w:spacing w:line="240" w:lineRule="auto"/>
        <w:contextualSpacing/>
        <w:rPr>
          <w:rFonts w:ascii="Corbel" w:eastAsia="Calibri" w:hAnsi="Corbel"/>
          <w:noProof/>
          <w:spacing w:val="0"/>
          <w:szCs w:val="18"/>
          <w:lang w:eastAsia="en-US"/>
        </w:rPr>
      </w:pPr>
    </w:p>
    <w:p w14:paraId="0AD491B5" w14:textId="17E6828E" w:rsidR="007C058A" w:rsidRDefault="007C058A" w:rsidP="007C058A">
      <w:pPr>
        <w:spacing w:line="240" w:lineRule="auto"/>
        <w:contextualSpacing/>
        <w:rPr>
          <w:rFonts w:ascii="Corbel" w:eastAsia="Calibri" w:hAnsi="Corbel"/>
          <w:noProof/>
          <w:spacing w:val="0"/>
          <w:szCs w:val="18"/>
          <w:lang w:eastAsia="en-US"/>
        </w:rPr>
      </w:pPr>
    </w:p>
    <w:p w14:paraId="012B451A" w14:textId="74069CCE" w:rsidR="007C058A" w:rsidRDefault="007C058A" w:rsidP="007C058A">
      <w:pPr>
        <w:spacing w:line="240" w:lineRule="auto"/>
        <w:contextualSpacing/>
        <w:rPr>
          <w:rFonts w:ascii="Corbel" w:eastAsia="Calibri" w:hAnsi="Corbel"/>
          <w:noProof/>
          <w:spacing w:val="0"/>
          <w:szCs w:val="18"/>
          <w:lang w:eastAsia="en-US"/>
        </w:rPr>
      </w:pPr>
    </w:p>
    <w:p w14:paraId="3CBA8B0A" w14:textId="5B74DBEB" w:rsidR="007C058A" w:rsidRDefault="007C058A" w:rsidP="007C058A">
      <w:pPr>
        <w:spacing w:line="240" w:lineRule="auto"/>
        <w:contextualSpacing/>
        <w:rPr>
          <w:rFonts w:ascii="Corbel" w:eastAsia="Calibri" w:hAnsi="Corbel"/>
          <w:noProof/>
          <w:spacing w:val="0"/>
          <w:szCs w:val="18"/>
          <w:lang w:eastAsia="en-US"/>
        </w:rPr>
      </w:pPr>
    </w:p>
    <w:p w14:paraId="2D25A5AE" w14:textId="1851DFDA" w:rsidR="007C058A" w:rsidRDefault="007C058A" w:rsidP="007C058A">
      <w:pPr>
        <w:spacing w:line="240" w:lineRule="auto"/>
        <w:contextualSpacing/>
        <w:rPr>
          <w:rFonts w:ascii="Corbel" w:eastAsia="Calibri" w:hAnsi="Corbel"/>
          <w:noProof/>
          <w:spacing w:val="0"/>
          <w:szCs w:val="18"/>
          <w:lang w:eastAsia="en-US"/>
        </w:rPr>
      </w:pPr>
    </w:p>
    <w:p w14:paraId="1805674B" w14:textId="22586B75" w:rsidR="007C058A" w:rsidRDefault="007C058A" w:rsidP="007C058A">
      <w:pPr>
        <w:spacing w:line="240" w:lineRule="auto"/>
        <w:contextualSpacing/>
        <w:rPr>
          <w:rFonts w:ascii="Corbel" w:eastAsia="Calibri" w:hAnsi="Corbel"/>
          <w:noProof/>
          <w:spacing w:val="0"/>
          <w:szCs w:val="18"/>
          <w:lang w:eastAsia="en-US"/>
        </w:rPr>
      </w:pPr>
    </w:p>
    <w:p w14:paraId="351F3EB9" w14:textId="0AB6032C" w:rsidR="007C058A" w:rsidRDefault="007C058A" w:rsidP="007C058A">
      <w:pPr>
        <w:spacing w:line="240" w:lineRule="auto"/>
        <w:contextualSpacing/>
        <w:rPr>
          <w:rFonts w:ascii="Corbel" w:eastAsia="Calibri" w:hAnsi="Corbel"/>
          <w:noProof/>
          <w:spacing w:val="0"/>
          <w:szCs w:val="18"/>
          <w:lang w:eastAsia="en-US"/>
        </w:rPr>
      </w:pPr>
    </w:p>
    <w:p w14:paraId="03A458CC" w14:textId="52EF4B39" w:rsidR="007C058A" w:rsidRDefault="007C058A" w:rsidP="007C058A">
      <w:pPr>
        <w:spacing w:line="240" w:lineRule="auto"/>
        <w:contextualSpacing/>
        <w:rPr>
          <w:rFonts w:ascii="Corbel" w:eastAsia="Calibri" w:hAnsi="Corbel"/>
          <w:noProof/>
          <w:spacing w:val="0"/>
          <w:szCs w:val="18"/>
          <w:lang w:eastAsia="en-US"/>
        </w:rPr>
      </w:pPr>
    </w:p>
    <w:p w14:paraId="41259DA1" w14:textId="5B1CEDBF" w:rsidR="007C058A" w:rsidRDefault="007C058A" w:rsidP="007C058A">
      <w:pPr>
        <w:spacing w:line="240" w:lineRule="auto"/>
        <w:contextualSpacing/>
        <w:rPr>
          <w:rFonts w:ascii="Corbel" w:eastAsia="Calibri" w:hAnsi="Corbel"/>
          <w:noProof/>
          <w:spacing w:val="0"/>
          <w:szCs w:val="18"/>
          <w:lang w:eastAsia="en-US"/>
        </w:rPr>
      </w:pPr>
    </w:p>
    <w:p w14:paraId="7FD9A46E" w14:textId="5B860D51" w:rsidR="007C058A" w:rsidRDefault="007C058A" w:rsidP="007C058A">
      <w:pPr>
        <w:spacing w:line="240" w:lineRule="auto"/>
        <w:contextualSpacing/>
        <w:rPr>
          <w:rFonts w:ascii="Corbel" w:eastAsia="Calibri" w:hAnsi="Corbel"/>
          <w:noProof/>
          <w:spacing w:val="0"/>
          <w:szCs w:val="18"/>
          <w:lang w:eastAsia="en-US"/>
        </w:rPr>
      </w:pPr>
    </w:p>
    <w:p w14:paraId="40B9B1EB" w14:textId="2EEB67E1" w:rsidR="007C058A" w:rsidRDefault="007C058A" w:rsidP="007C058A">
      <w:pPr>
        <w:spacing w:line="240" w:lineRule="auto"/>
        <w:contextualSpacing/>
        <w:rPr>
          <w:rFonts w:ascii="Corbel" w:eastAsia="Calibri" w:hAnsi="Corbel"/>
          <w:noProof/>
          <w:spacing w:val="0"/>
          <w:szCs w:val="18"/>
          <w:lang w:eastAsia="en-US"/>
        </w:rPr>
      </w:pPr>
    </w:p>
    <w:p w14:paraId="17FCDE9C" w14:textId="5AF4BF2B" w:rsidR="007C058A" w:rsidRDefault="007C058A" w:rsidP="007C058A">
      <w:pPr>
        <w:spacing w:line="240" w:lineRule="auto"/>
        <w:contextualSpacing/>
        <w:rPr>
          <w:rFonts w:ascii="Corbel" w:eastAsia="Calibri" w:hAnsi="Corbel"/>
          <w:noProof/>
          <w:spacing w:val="0"/>
          <w:szCs w:val="18"/>
          <w:lang w:eastAsia="en-US"/>
        </w:rPr>
      </w:pPr>
    </w:p>
    <w:p w14:paraId="7A56ACCF" w14:textId="6A307962" w:rsidR="007C058A" w:rsidRDefault="007C058A" w:rsidP="007C058A">
      <w:pPr>
        <w:spacing w:line="240" w:lineRule="auto"/>
        <w:contextualSpacing/>
        <w:rPr>
          <w:rFonts w:ascii="Corbel" w:eastAsia="Calibri" w:hAnsi="Corbel"/>
          <w:noProof/>
          <w:spacing w:val="0"/>
          <w:szCs w:val="18"/>
          <w:lang w:eastAsia="en-US"/>
        </w:rPr>
      </w:pPr>
    </w:p>
    <w:p w14:paraId="60AD8BED" w14:textId="7CDDEF71" w:rsidR="007C058A" w:rsidRDefault="007C058A" w:rsidP="007C058A">
      <w:pPr>
        <w:spacing w:line="240" w:lineRule="auto"/>
        <w:contextualSpacing/>
        <w:rPr>
          <w:rFonts w:ascii="Corbel" w:eastAsia="Calibri" w:hAnsi="Corbel"/>
          <w:noProof/>
          <w:spacing w:val="0"/>
          <w:szCs w:val="18"/>
          <w:lang w:eastAsia="en-US"/>
        </w:rPr>
      </w:pPr>
    </w:p>
    <w:p w14:paraId="6937B4EA" w14:textId="19246062" w:rsidR="007C058A" w:rsidRDefault="007C058A" w:rsidP="007C058A">
      <w:pPr>
        <w:spacing w:line="240" w:lineRule="auto"/>
        <w:contextualSpacing/>
        <w:rPr>
          <w:rFonts w:ascii="Corbel" w:eastAsia="Calibri" w:hAnsi="Corbel"/>
          <w:noProof/>
          <w:spacing w:val="0"/>
          <w:szCs w:val="18"/>
          <w:lang w:eastAsia="en-US"/>
        </w:rPr>
      </w:pPr>
    </w:p>
    <w:p w14:paraId="23924E3E" w14:textId="3ED074AB" w:rsidR="007C058A" w:rsidRDefault="007C058A" w:rsidP="007C058A">
      <w:pPr>
        <w:spacing w:line="240" w:lineRule="auto"/>
        <w:contextualSpacing/>
        <w:rPr>
          <w:rFonts w:ascii="Corbel" w:eastAsia="Calibri" w:hAnsi="Corbel"/>
          <w:noProof/>
          <w:spacing w:val="0"/>
          <w:szCs w:val="18"/>
          <w:lang w:eastAsia="en-US"/>
        </w:rPr>
      </w:pPr>
    </w:p>
    <w:p w14:paraId="5E189D49" w14:textId="7156D933" w:rsidR="007C058A" w:rsidRDefault="007C058A" w:rsidP="007C058A">
      <w:pPr>
        <w:spacing w:line="240" w:lineRule="auto"/>
        <w:contextualSpacing/>
        <w:rPr>
          <w:rFonts w:ascii="Corbel" w:eastAsia="Calibri" w:hAnsi="Corbel"/>
          <w:noProof/>
          <w:spacing w:val="0"/>
          <w:szCs w:val="18"/>
          <w:lang w:eastAsia="en-US"/>
        </w:rPr>
      </w:pPr>
    </w:p>
    <w:p w14:paraId="2BD77802" w14:textId="0423AF95" w:rsidR="007C058A" w:rsidRDefault="007C058A" w:rsidP="007C058A">
      <w:pPr>
        <w:spacing w:line="240" w:lineRule="auto"/>
        <w:contextualSpacing/>
        <w:rPr>
          <w:rFonts w:ascii="Corbel" w:eastAsia="Calibri" w:hAnsi="Corbel"/>
          <w:noProof/>
          <w:spacing w:val="0"/>
          <w:szCs w:val="18"/>
          <w:lang w:eastAsia="en-US"/>
        </w:rPr>
      </w:pPr>
    </w:p>
    <w:p w14:paraId="6813AC36" w14:textId="55C27F96" w:rsidR="007C058A" w:rsidRDefault="007C058A" w:rsidP="007C058A">
      <w:pPr>
        <w:spacing w:line="240" w:lineRule="auto"/>
        <w:contextualSpacing/>
        <w:rPr>
          <w:rFonts w:ascii="Corbel" w:eastAsia="Calibri" w:hAnsi="Corbel"/>
          <w:noProof/>
          <w:spacing w:val="0"/>
          <w:szCs w:val="18"/>
          <w:lang w:eastAsia="en-US"/>
        </w:rPr>
      </w:pPr>
    </w:p>
    <w:p w14:paraId="21A593E2" w14:textId="6826F847" w:rsidR="007C058A" w:rsidRDefault="007C058A" w:rsidP="007C058A">
      <w:pPr>
        <w:spacing w:line="240" w:lineRule="auto"/>
        <w:contextualSpacing/>
        <w:rPr>
          <w:rFonts w:ascii="Corbel" w:eastAsia="Calibri" w:hAnsi="Corbel"/>
          <w:noProof/>
          <w:spacing w:val="0"/>
          <w:szCs w:val="18"/>
          <w:lang w:eastAsia="en-US"/>
        </w:rPr>
      </w:pPr>
    </w:p>
    <w:p w14:paraId="3A0F97F5" w14:textId="03455585" w:rsidR="007C058A" w:rsidRDefault="007C058A" w:rsidP="007C058A">
      <w:pPr>
        <w:spacing w:line="240" w:lineRule="auto"/>
        <w:contextualSpacing/>
        <w:rPr>
          <w:rFonts w:ascii="Corbel" w:eastAsia="Calibri" w:hAnsi="Corbel"/>
          <w:noProof/>
          <w:spacing w:val="0"/>
          <w:szCs w:val="18"/>
          <w:lang w:eastAsia="en-US"/>
        </w:rPr>
      </w:pPr>
    </w:p>
    <w:p w14:paraId="15EE75AF" w14:textId="78256E0D" w:rsidR="007C058A" w:rsidRDefault="007C058A" w:rsidP="007C058A">
      <w:pPr>
        <w:spacing w:line="240" w:lineRule="auto"/>
        <w:contextualSpacing/>
        <w:rPr>
          <w:rFonts w:ascii="Corbel" w:eastAsia="Calibri" w:hAnsi="Corbel"/>
          <w:noProof/>
          <w:spacing w:val="0"/>
          <w:szCs w:val="18"/>
          <w:lang w:eastAsia="en-US"/>
        </w:rPr>
      </w:pPr>
    </w:p>
    <w:p w14:paraId="4EFBD166" w14:textId="2D9D0674" w:rsidR="007C058A" w:rsidRDefault="007C058A" w:rsidP="007C058A">
      <w:pPr>
        <w:spacing w:line="240" w:lineRule="auto"/>
        <w:contextualSpacing/>
        <w:rPr>
          <w:rFonts w:ascii="Corbel" w:eastAsia="Calibri" w:hAnsi="Corbel"/>
          <w:noProof/>
          <w:spacing w:val="0"/>
          <w:szCs w:val="18"/>
          <w:lang w:eastAsia="en-US"/>
        </w:rPr>
      </w:pPr>
    </w:p>
    <w:p w14:paraId="7C0D6628" w14:textId="2914FA74" w:rsidR="007C058A" w:rsidRDefault="007C058A" w:rsidP="007C058A">
      <w:pPr>
        <w:spacing w:line="240" w:lineRule="auto"/>
        <w:contextualSpacing/>
        <w:rPr>
          <w:rFonts w:ascii="Corbel" w:eastAsia="Calibri" w:hAnsi="Corbel"/>
          <w:noProof/>
          <w:spacing w:val="0"/>
          <w:szCs w:val="18"/>
          <w:lang w:eastAsia="en-US"/>
        </w:rPr>
      </w:pPr>
    </w:p>
    <w:p w14:paraId="24D8F99A" w14:textId="32EC4B08" w:rsidR="007C058A" w:rsidRDefault="007C058A" w:rsidP="007C058A">
      <w:pPr>
        <w:spacing w:line="240" w:lineRule="auto"/>
        <w:contextualSpacing/>
        <w:rPr>
          <w:rFonts w:ascii="Corbel" w:eastAsia="Calibri" w:hAnsi="Corbel"/>
          <w:noProof/>
          <w:spacing w:val="0"/>
          <w:szCs w:val="18"/>
          <w:lang w:eastAsia="en-US"/>
        </w:rPr>
      </w:pPr>
    </w:p>
    <w:p w14:paraId="2E0753B0" w14:textId="6A226259" w:rsidR="007C058A" w:rsidRDefault="007C058A" w:rsidP="007C058A">
      <w:pPr>
        <w:spacing w:line="240" w:lineRule="auto"/>
        <w:contextualSpacing/>
        <w:rPr>
          <w:rFonts w:ascii="Corbel" w:eastAsia="Calibri" w:hAnsi="Corbel"/>
          <w:noProof/>
          <w:spacing w:val="0"/>
          <w:szCs w:val="18"/>
          <w:lang w:eastAsia="en-US"/>
        </w:rPr>
      </w:pPr>
    </w:p>
    <w:p w14:paraId="11A8E9F9" w14:textId="1111CFEE" w:rsidR="00BC7775" w:rsidRPr="009F456F" w:rsidRDefault="0074442A" w:rsidP="00486E52">
      <w:pPr>
        <w:pStyle w:val="BestekKop1"/>
        <w:rPr>
          <w:rFonts w:ascii="Arial" w:hAnsi="Arial" w:cs="Arial"/>
          <w:szCs w:val="18"/>
        </w:rPr>
      </w:pPr>
      <w:bookmarkStart w:id="142" w:name="_Toc448087063"/>
      <w:bookmarkStart w:id="143" w:name="_Toc54673166"/>
      <w:bookmarkStart w:id="144" w:name="_Hlk54374505"/>
      <w:r w:rsidRPr="009F456F">
        <w:rPr>
          <w:rFonts w:ascii="Arial" w:hAnsi="Arial" w:cs="Arial"/>
          <w:szCs w:val="18"/>
        </w:rPr>
        <w:lastRenderedPageBreak/>
        <w:t xml:space="preserve">BIJLAGE </w:t>
      </w:r>
      <w:r w:rsidR="00BC7775" w:rsidRPr="009F456F">
        <w:rPr>
          <w:rFonts w:ascii="Arial" w:hAnsi="Arial" w:cs="Arial"/>
          <w:szCs w:val="18"/>
        </w:rPr>
        <w:t>Checklist</w:t>
      </w:r>
      <w:bookmarkEnd w:id="142"/>
      <w:bookmarkEnd w:id="143"/>
    </w:p>
    <w:bookmarkEnd w:id="144"/>
    <w:p w14:paraId="1824BFF0" w14:textId="607C10FC" w:rsidR="00BC7775" w:rsidRPr="00811244" w:rsidRDefault="00BC7775" w:rsidP="00BC7775">
      <w:pPr>
        <w:spacing w:line="276" w:lineRule="auto"/>
        <w:rPr>
          <w:rFonts w:ascii="Corbel" w:hAnsi="Corbel"/>
          <w:szCs w:val="18"/>
        </w:rPr>
      </w:pPr>
      <w:r w:rsidRPr="00811244">
        <w:rPr>
          <w:rFonts w:ascii="Corbel" w:hAnsi="Corbel"/>
          <w:szCs w:val="18"/>
        </w:rPr>
        <w:t xml:space="preserve">Hieronder treft u een checklist aan van alle documenten die u als Inschrijver in onderstaande volgorde dient te overleggen, welke formats u daarbij dient te hanteren en op welke wijze u uw Inschrijving dient samen te stellen. </w:t>
      </w:r>
    </w:p>
    <w:p w14:paraId="54E422CB" w14:textId="77777777" w:rsidR="00BC7775" w:rsidRPr="00811244" w:rsidRDefault="00BC7775" w:rsidP="00BC7775">
      <w:pPr>
        <w:spacing w:line="276" w:lineRule="auto"/>
        <w:rPr>
          <w:rFonts w:ascii="Corbel" w:hAnsi="Corbel"/>
          <w:szCs w:val="18"/>
        </w:rPr>
      </w:pPr>
    </w:p>
    <w:tbl>
      <w:tblPr>
        <w:tblW w:w="4843"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85" w:type="dxa"/>
          <w:bottom w:w="85" w:type="dxa"/>
        </w:tblCellMar>
        <w:tblLook w:val="01E0" w:firstRow="1" w:lastRow="1" w:firstColumn="1" w:lastColumn="1" w:noHBand="0" w:noVBand="0"/>
      </w:tblPr>
      <w:tblGrid>
        <w:gridCol w:w="2782"/>
        <w:gridCol w:w="3454"/>
        <w:gridCol w:w="1995"/>
      </w:tblGrid>
      <w:tr w:rsidR="00BC7775" w:rsidRPr="00C56929" w14:paraId="067CA91B" w14:textId="77777777" w:rsidTr="00694DC8">
        <w:trPr>
          <w:cantSplit/>
          <w:trHeight w:val="310"/>
          <w:jc w:val="center"/>
        </w:trPr>
        <w:tc>
          <w:tcPr>
            <w:tcW w:w="3788" w:type="pct"/>
            <w:gridSpan w:val="2"/>
            <w:tcBorders>
              <w:top w:val="single" w:sz="2" w:space="0" w:color="auto"/>
              <w:left w:val="single" w:sz="2" w:space="0" w:color="auto"/>
              <w:bottom w:val="single" w:sz="2" w:space="0" w:color="auto"/>
              <w:right w:val="single" w:sz="4" w:space="0" w:color="auto"/>
            </w:tcBorders>
            <w:shd w:val="clear" w:color="auto" w:fill="000000" w:themeFill="text1"/>
            <w:vAlign w:val="center"/>
          </w:tcPr>
          <w:p w14:paraId="4F179FF6" w14:textId="77777777" w:rsidR="00BC7775" w:rsidRPr="00C56929" w:rsidRDefault="00BC7775" w:rsidP="00694DC8">
            <w:pPr>
              <w:spacing w:line="276" w:lineRule="auto"/>
              <w:rPr>
                <w:rFonts w:ascii="Corbel" w:hAnsi="Corbel"/>
                <w:b/>
                <w:color w:val="FFFFFF"/>
                <w:sz w:val="16"/>
                <w:szCs w:val="16"/>
              </w:rPr>
            </w:pPr>
            <w:r w:rsidRPr="00C56929">
              <w:rPr>
                <w:rFonts w:ascii="Corbel" w:hAnsi="Corbel"/>
                <w:b/>
                <w:color w:val="FFFFFF"/>
                <w:sz w:val="16"/>
                <w:szCs w:val="16"/>
              </w:rPr>
              <w:t xml:space="preserve">Checklist - </w:t>
            </w:r>
            <w:r>
              <w:rPr>
                <w:rFonts w:ascii="Corbel" w:hAnsi="Corbel"/>
                <w:b/>
                <w:color w:val="FFFFFF"/>
                <w:sz w:val="16"/>
                <w:szCs w:val="16"/>
              </w:rPr>
              <w:t>d</w:t>
            </w:r>
            <w:r w:rsidRPr="00C56929">
              <w:rPr>
                <w:rFonts w:ascii="Corbel" w:hAnsi="Corbel"/>
                <w:b/>
                <w:color w:val="FFFFFF"/>
                <w:sz w:val="16"/>
                <w:szCs w:val="16"/>
              </w:rPr>
              <w:t>ocumenten die de Inschrijver dient te overleggen</w:t>
            </w:r>
          </w:p>
        </w:tc>
        <w:tc>
          <w:tcPr>
            <w:tcW w:w="1212" w:type="pct"/>
            <w:tcBorders>
              <w:top w:val="single" w:sz="2" w:space="0" w:color="auto"/>
              <w:left w:val="single" w:sz="4" w:space="0" w:color="auto"/>
              <w:bottom w:val="single" w:sz="2" w:space="0" w:color="auto"/>
              <w:right w:val="single" w:sz="2" w:space="0" w:color="auto"/>
            </w:tcBorders>
            <w:shd w:val="clear" w:color="auto" w:fill="000000" w:themeFill="text1"/>
            <w:vAlign w:val="center"/>
          </w:tcPr>
          <w:p w14:paraId="58606E84" w14:textId="77777777" w:rsidR="00BC7775" w:rsidRPr="00C56929" w:rsidRDefault="00BC7775" w:rsidP="00694DC8">
            <w:pPr>
              <w:spacing w:line="276" w:lineRule="auto"/>
              <w:rPr>
                <w:rFonts w:ascii="Corbel" w:hAnsi="Corbel"/>
                <w:b/>
                <w:color w:val="FFFFFF"/>
                <w:sz w:val="16"/>
                <w:szCs w:val="16"/>
              </w:rPr>
            </w:pPr>
          </w:p>
        </w:tc>
      </w:tr>
      <w:tr w:rsidR="00BC7775" w:rsidRPr="00C56929" w14:paraId="6F213EAA" w14:textId="77777777" w:rsidTr="00694DC8">
        <w:trPr>
          <w:cantSplit/>
          <w:trHeight w:val="310"/>
          <w:jc w:val="center"/>
        </w:trPr>
        <w:tc>
          <w:tcPr>
            <w:tcW w:w="1690" w:type="pct"/>
            <w:tcBorders>
              <w:top w:val="single" w:sz="2" w:space="0" w:color="auto"/>
              <w:left w:val="single" w:sz="2" w:space="0" w:color="auto"/>
              <w:bottom w:val="single" w:sz="2" w:space="0" w:color="auto"/>
              <w:right w:val="single" w:sz="2" w:space="0" w:color="auto"/>
            </w:tcBorders>
            <w:shd w:val="clear" w:color="auto" w:fill="000000" w:themeFill="text1"/>
          </w:tcPr>
          <w:p w14:paraId="77701A8A" w14:textId="77777777" w:rsidR="00BC7775" w:rsidRPr="00C56929" w:rsidRDefault="00BC7775" w:rsidP="00694DC8">
            <w:pPr>
              <w:spacing w:line="276" w:lineRule="auto"/>
              <w:rPr>
                <w:rFonts w:ascii="Corbel" w:hAnsi="Corbel"/>
                <w:b/>
                <w:color w:val="FFFFFF" w:themeColor="background1"/>
                <w:sz w:val="16"/>
                <w:szCs w:val="16"/>
              </w:rPr>
            </w:pPr>
            <w:r w:rsidRPr="00C56929">
              <w:rPr>
                <w:rFonts w:ascii="Corbel" w:hAnsi="Corbel"/>
                <w:b/>
                <w:color w:val="FFFFFF" w:themeColor="background1"/>
                <w:sz w:val="16"/>
                <w:szCs w:val="16"/>
              </w:rPr>
              <w:t>Document</w:t>
            </w:r>
          </w:p>
        </w:tc>
        <w:tc>
          <w:tcPr>
            <w:tcW w:w="2098" w:type="pct"/>
            <w:tcBorders>
              <w:top w:val="single" w:sz="2" w:space="0" w:color="auto"/>
              <w:left w:val="single" w:sz="2" w:space="0" w:color="auto"/>
              <w:bottom w:val="single" w:sz="2" w:space="0" w:color="auto"/>
              <w:right w:val="single" w:sz="4" w:space="0" w:color="auto"/>
            </w:tcBorders>
            <w:shd w:val="clear" w:color="auto" w:fill="000000" w:themeFill="text1"/>
          </w:tcPr>
          <w:p w14:paraId="22B72701" w14:textId="77777777" w:rsidR="00BC7775" w:rsidRPr="00C56929" w:rsidRDefault="00BC7775" w:rsidP="00694DC8">
            <w:pPr>
              <w:spacing w:line="276" w:lineRule="auto"/>
              <w:rPr>
                <w:rFonts w:ascii="Corbel" w:hAnsi="Corbel"/>
                <w:b/>
                <w:color w:val="FFFFFF" w:themeColor="background1"/>
                <w:sz w:val="16"/>
                <w:szCs w:val="16"/>
              </w:rPr>
            </w:pPr>
            <w:r w:rsidRPr="00C56929">
              <w:rPr>
                <w:rFonts w:ascii="Corbel" w:hAnsi="Corbel"/>
                <w:b/>
                <w:color w:val="FFFFFF" w:themeColor="background1"/>
                <w:sz w:val="16"/>
                <w:szCs w:val="16"/>
              </w:rPr>
              <w:t>Actie</w:t>
            </w:r>
          </w:p>
        </w:tc>
        <w:tc>
          <w:tcPr>
            <w:tcW w:w="1212" w:type="pct"/>
            <w:tcBorders>
              <w:top w:val="single" w:sz="2" w:space="0" w:color="auto"/>
              <w:left w:val="single" w:sz="4" w:space="0" w:color="auto"/>
              <w:bottom w:val="single" w:sz="2" w:space="0" w:color="auto"/>
              <w:right w:val="single" w:sz="2" w:space="0" w:color="auto"/>
            </w:tcBorders>
            <w:shd w:val="clear" w:color="auto" w:fill="000000" w:themeFill="text1"/>
          </w:tcPr>
          <w:p w14:paraId="67602967" w14:textId="0C634ED2" w:rsidR="00BC7775" w:rsidRPr="00C56929" w:rsidRDefault="00BC7775" w:rsidP="00694DC8">
            <w:pPr>
              <w:spacing w:line="276" w:lineRule="auto"/>
              <w:rPr>
                <w:rFonts w:ascii="Corbel" w:hAnsi="Corbel"/>
                <w:b/>
                <w:color w:val="FFFFFF" w:themeColor="background1"/>
                <w:sz w:val="16"/>
                <w:szCs w:val="16"/>
                <w:highlight w:val="lightGray"/>
              </w:rPr>
            </w:pPr>
          </w:p>
        </w:tc>
      </w:tr>
      <w:tr w:rsidR="00BC7775" w:rsidRPr="00C56929" w14:paraId="78A82F2A" w14:textId="77777777" w:rsidTr="00694DC8">
        <w:trPr>
          <w:cantSplit/>
          <w:trHeight w:val="310"/>
          <w:jc w:val="center"/>
        </w:trPr>
        <w:tc>
          <w:tcPr>
            <w:tcW w:w="3788" w:type="pct"/>
            <w:gridSpan w:val="2"/>
            <w:tcBorders>
              <w:top w:val="single" w:sz="2" w:space="0" w:color="auto"/>
              <w:left w:val="single" w:sz="2" w:space="0" w:color="auto"/>
              <w:bottom w:val="single" w:sz="2" w:space="0" w:color="auto"/>
              <w:right w:val="single" w:sz="4" w:space="0" w:color="auto"/>
            </w:tcBorders>
            <w:shd w:val="clear" w:color="auto" w:fill="000000" w:themeFill="text1"/>
          </w:tcPr>
          <w:p w14:paraId="696DEF53" w14:textId="77777777" w:rsidR="00BC7775" w:rsidRPr="00C56929" w:rsidRDefault="00BC7775" w:rsidP="00694DC8">
            <w:pPr>
              <w:spacing w:line="276" w:lineRule="auto"/>
              <w:rPr>
                <w:rFonts w:ascii="Corbel" w:hAnsi="Corbel"/>
                <w:color w:val="FFFFFF" w:themeColor="background1"/>
                <w:sz w:val="16"/>
                <w:szCs w:val="16"/>
              </w:rPr>
            </w:pPr>
            <w:r w:rsidRPr="00C56929">
              <w:rPr>
                <w:rFonts w:ascii="Corbel" w:hAnsi="Corbel"/>
                <w:color w:val="FFFFFF" w:themeColor="background1"/>
                <w:sz w:val="16"/>
                <w:szCs w:val="16"/>
              </w:rPr>
              <w:t>Voorschriften, uitsluitingsgronden en geschiktheidseisen.</w:t>
            </w:r>
          </w:p>
        </w:tc>
        <w:tc>
          <w:tcPr>
            <w:tcW w:w="1212" w:type="pct"/>
            <w:tcBorders>
              <w:top w:val="single" w:sz="2" w:space="0" w:color="auto"/>
              <w:left w:val="single" w:sz="4" w:space="0" w:color="auto"/>
              <w:bottom w:val="single" w:sz="2" w:space="0" w:color="auto"/>
              <w:right w:val="single" w:sz="2" w:space="0" w:color="auto"/>
            </w:tcBorders>
            <w:shd w:val="clear" w:color="auto" w:fill="000000" w:themeFill="text1"/>
          </w:tcPr>
          <w:p w14:paraId="39832ED3" w14:textId="77777777" w:rsidR="00BC7775" w:rsidRPr="00C56929" w:rsidRDefault="00BC7775" w:rsidP="00694DC8">
            <w:pPr>
              <w:spacing w:line="276" w:lineRule="auto"/>
              <w:rPr>
                <w:rFonts w:ascii="Corbel" w:hAnsi="Corbel"/>
                <w:color w:val="FFFFFF" w:themeColor="background1"/>
                <w:sz w:val="16"/>
                <w:szCs w:val="16"/>
              </w:rPr>
            </w:pPr>
          </w:p>
        </w:tc>
      </w:tr>
      <w:tr w:rsidR="00BC7775" w:rsidRPr="00C56929" w14:paraId="7C7D7633" w14:textId="77777777" w:rsidTr="00694DC8">
        <w:trPr>
          <w:cantSplit/>
          <w:trHeight w:val="2393"/>
          <w:jc w:val="center"/>
        </w:trPr>
        <w:tc>
          <w:tcPr>
            <w:tcW w:w="1690" w:type="pct"/>
            <w:tcBorders>
              <w:top w:val="single" w:sz="2" w:space="0" w:color="auto"/>
            </w:tcBorders>
            <w:shd w:val="clear" w:color="auto" w:fill="auto"/>
          </w:tcPr>
          <w:p w14:paraId="67264847" w14:textId="77777777" w:rsidR="00BC7775" w:rsidRPr="00C56929" w:rsidRDefault="00BC7775" w:rsidP="00694DC8">
            <w:pPr>
              <w:spacing w:line="276" w:lineRule="auto"/>
              <w:rPr>
                <w:rFonts w:ascii="Corbel" w:hAnsi="Corbel"/>
                <w:sz w:val="16"/>
                <w:szCs w:val="16"/>
              </w:rPr>
            </w:pPr>
            <w:r w:rsidRPr="00C56929">
              <w:rPr>
                <w:rFonts w:ascii="Corbel" w:hAnsi="Corbel"/>
                <w:sz w:val="16"/>
                <w:szCs w:val="16"/>
              </w:rPr>
              <w:t>Aanbiedingsbrief:</w:t>
            </w:r>
          </w:p>
          <w:p w14:paraId="42AFCCE5" w14:textId="77777777" w:rsidR="00BC7775" w:rsidRPr="00C56929" w:rsidRDefault="00BC7775" w:rsidP="00195C6D">
            <w:pPr>
              <w:numPr>
                <w:ilvl w:val="0"/>
                <w:numId w:val="15"/>
              </w:numPr>
              <w:spacing w:line="276" w:lineRule="auto"/>
              <w:ind w:left="243" w:hanging="142"/>
              <w:rPr>
                <w:rFonts w:ascii="Corbel" w:hAnsi="Corbel"/>
                <w:sz w:val="16"/>
                <w:szCs w:val="16"/>
              </w:rPr>
            </w:pPr>
            <w:r w:rsidRPr="00C56929">
              <w:rPr>
                <w:rFonts w:ascii="Corbel" w:hAnsi="Corbel"/>
                <w:sz w:val="16"/>
                <w:szCs w:val="16"/>
              </w:rPr>
              <w:t>Naam en contactgegevens contactpersoon Inschrijver</w:t>
            </w:r>
            <w:r>
              <w:rPr>
                <w:rFonts w:ascii="Corbel" w:hAnsi="Corbel"/>
                <w:sz w:val="16"/>
                <w:szCs w:val="16"/>
              </w:rPr>
              <w:t>.</w:t>
            </w:r>
          </w:p>
          <w:p w14:paraId="6D5445C1" w14:textId="77777777" w:rsidR="00BC7775" w:rsidRPr="00C56929" w:rsidRDefault="00BC7775" w:rsidP="00195C6D">
            <w:pPr>
              <w:numPr>
                <w:ilvl w:val="0"/>
                <w:numId w:val="15"/>
              </w:numPr>
              <w:spacing w:line="276" w:lineRule="auto"/>
              <w:ind w:left="243" w:hanging="142"/>
              <w:rPr>
                <w:rFonts w:ascii="Corbel" w:hAnsi="Corbel"/>
                <w:sz w:val="16"/>
                <w:szCs w:val="16"/>
              </w:rPr>
            </w:pPr>
            <w:r w:rsidRPr="00C56929">
              <w:rPr>
                <w:rFonts w:ascii="Corbel" w:hAnsi="Corbel"/>
                <w:sz w:val="16"/>
                <w:szCs w:val="16"/>
              </w:rPr>
              <w:t>Inzet / gebruik van Derde en toelichting werkve</w:t>
            </w:r>
            <w:r>
              <w:rPr>
                <w:rFonts w:ascii="Corbel" w:hAnsi="Corbel"/>
                <w:sz w:val="16"/>
                <w:szCs w:val="16"/>
              </w:rPr>
              <w:t>rdeling (indien van toepassing).</w:t>
            </w:r>
          </w:p>
          <w:p w14:paraId="5504F1C7" w14:textId="77777777" w:rsidR="00BC7775" w:rsidRPr="00C56929" w:rsidRDefault="00BC7775" w:rsidP="00195C6D">
            <w:pPr>
              <w:numPr>
                <w:ilvl w:val="0"/>
                <w:numId w:val="15"/>
              </w:numPr>
              <w:spacing w:line="276" w:lineRule="auto"/>
              <w:ind w:left="243" w:hanging="142"/>
              <w:rPr>
                <w:rFonts w:ascii="Corbel" w:hAnsi="Corbel"/>
                <w:sz w:val="16"/>
                <w:szCs w:val="16"/>
              </w:rPr>
            </w:pPr>
            <w:r w:rsidRPr="00C56929">
              <w:rPr>
                <w:rFonts w:ascii="Corbel" w:hAnsi="Corbel"/>
                <w:sz w:val="16"/>
                <w:szCs w:val="16"/>
              </w:rPr>
              <w:t>Samenwerkingsverband (combinatie) en toelichting werkverdeling (indien van toepassing)</w:t>
            </w:r>
            <w:r>
              <w:rPr>
                <w:rFonts w:ascii="Corbel" w:hAnsi="Corbel"/>
                <w:sz w:val="16"/>
                <w:szCs w:val="16"/>
              </w:rPr>
              <w:t>.</w:t>
            </w:r>
          </w:p>
        </w:tc>
        <w:tc>
          <w:tcPr>
            <w:tcW w:w="2098" w:type="pct"/>
            <w:tcBorders>
              <w:top w:val="single" w:sz="2" w:space="0" w:color="auto"/>
              <w:right w:val="single" w:sz="4" w:space="0" w:color="auto"/>
            </w:tcBorders>
            <w:shd w:val="clear" w:color="auto" w:fill="auto"/>
          </w:tcPr>
          <w:p w14:paraId="39BC3217" w14:textId="77777777" w:rsidR="00BC7775" w:rsidRPr="00C56929" w:rsidRDefault="00BC7775" w:rsidP="00694DC8">
            <w:pPr>
              <w:spacing w:line="276" w:lineRule="auto"/>
              <w:rPr>
                <w:rFonts w:ascii="Corbel" w:hAnsi="Corbel"/>
                <w:sz w:val="16"/>
                <w:szCs w:val="16"/>
              </w:rPr>
            </w:pPr>
            <w:r w:rsidRPr="00C56929">
              <w:rPr>
                <w:rFonts w:ascii="Corbel" w:hAnsi="Corbel"/>
                <w:sz w:val="16"/>
                <w:szCs w:val="16"/>
              </w:rPr>
              <w:t xml:space="preserve">Rechtsgeldig ondertekenen en bijvoegen </w:t>
            </w:r>
          </w:p>
          <w:p w14:paraId="03DA6B2F" w14:textId="77777777" w:rsidR="00BC7775" w:rsidRPr="00C56929" w:rsidRDefault="00BC7775" w:rsidP="00694DC8">
            <w:pPr>
              <w:spacing w:line="276" w:lineRule="auto"/>
              <w:rPr>
                <w:rFonts w:ascii="Corbel" w:hAnsi="Corbel"/>
                <w:sz w:val="16"/>
                <w:szCs w:val="16"/>
              </w:rPr>
            </w:pPr>
            <w:r w:rsidRPr="00C56929">
              <w:rPr>
                <w:rFonts w:ascii="Corbel" w:hAnsi="Corbel"/>
                <w:sz w:val="16"/>
                <w:szCs w:val="16"/>
              </w:rPr>
              <w:t>(bij Samenwerkingsverband door penvoerder namens het Sa</w:t>
            </w:r>
            <w:r>
              <w:rPr>
                <w:rFonts w:ascii="Corbel" w:hAnsi="Corbel"/>
                <w:sz w:val="16"/>
                <w:szCs w:val="16"/>
              </w:rPr>
              <w:t>menwerkingsverband (combinatie))</w:t>
            </w:r>
          </w:p>
        </w:tc>
        <w:tc>
          <w:tcPr>
            <w:tcW w:w="1212" w:type="pct"/>
            <w:tcBorders>
              <w:top w:val="single" w:sz="2" w:space="0" w:color="auto"/>
              <w:left w:val="single" w:sz="4" w:space="0" w:color="auto"/>
            </w:tcBorders>
            <w:shd w:val="clear" w:color="auto" w:fill="auto"/>
          </w:tcPr>
          <w:p w14:paraId="6D4EA0D8" w14:textId="04D5B240" w:rsidR="00BC7775" w:rsidRPr="00C56929" w:rsidRDefault="003C419A" w:rsidP="00694DC8">
            <w:pPr>
              <w:spacing w:line="276" w:lineRule="auto"/>
              <w:rPr>
                <w:rFonts w:ascii="Corbel" w:hAnsi="Corbel"/>
                <w:sz w:val="16"/>
                <w:szCs w:val="16"/>
              </w:rPr>
            </w:pPr>
            <w:r w:rsidRPr="00316074">
              <w:rPr>
                <w:rFonts w:ascii="Corbel" w:hAnsi="Corbel"/>
                <w:sz w:val="16"/>
                <w:szCs w:val="16"/>
              </w:rPr>
              <w:t>Eenmaal</w:t>
            </w:r>
            <w:r w:rsidR="00BC7775" w:rsidRPr="00C56929">
              <w:rPr>
                <w:rFonts w:ascii="Corbel" w:hAnsi="Corbel"/>
                <w:sz w:val="16"/>
                <w:szCs w:val="16"/>
              </w:rPr>
              <w:t xml:space="preserve"> </w:t>
            </w:r>
          </w:p>
        </w:tc>
      </w:tr>
      <w:tr w:rsidR="00BC7775" w:rsidRPr="00C56929" w14:paraId="18DE53B8" w14:textId="77777777" w:rsidTr="00694DC8">
        <w:trPr>
          <w:cantSplit/>
          <w:trHeight w:val="1821"/>
          <w:jc w:val="center"/>
        </w:trPr>
        <w:tc>
          <w:tcPr>
            <w:tcW w:w="1690" w:type="pct"/>
            <w:shd w:val="clear" w:color="auto" w:fill="auto"/>
          </w:tcPr>
          <w:p w14:paraId="742C8CEB" w14:textId="77777777" w:rsidR="00BC7775" w:rsidRPr="00C56929" w:rsidRDefault="007C26C6" w:rsidP="00694DC8">
            <w:pPr>
              <w:spacing w:line="276" w:lineRule="auto"/>
              <w:rPr>
                <w:rFonts w:ascii="Corbel" w:hAnsi="Corbel"/>
                <w:sz w:val="16"/>
                <w:szCs w:val="16"/>
                <w:highlight w:val="yellow"/>
              </w:rPr>
            </w:pPr>
            <w:r>
              <w:rPr>
                <w:rFonts w:ascii="Corbel" w:hAnsi="Corbel"/>
                <w:szCs w:val="18"/>
              </w:rPr>
              <w:t>Eigen Verklaring</w:t>
            </w:r>
          </w:p>
        </w:tc>
        <w:tc>
          <w:tcPr>
            <w:tcW w:w="2098" w:type="pct"/>
            <w:shd w:val="clear" w:color="auto" w:fill="auto"/>
          </w:tcPr>
          <w:p w14:paraId="6C270017" w14:textId="77777777" w:rsidR="00BC7775" w:rsidRDefault="00BC7775" w:rsidP="00694DC8">
            <w:pPr>
              <w:spacing w:line="276" w:lineRule="auto"/>
              <w:rPr>
                <w:rFonts w:ascii="Corbel" w:hAnsi="Corbel"/>
                <w:sz w:val="16"/>
                <w:szCs w:val="16"/>
              </w:rPr>
            </w:pPr>
            <w:r w:rsidRPr="00C56929">
              <w:rPr>
                <w:rFonts w:ascii="Corbel" w:hAnsi="Corbel"/>
                <w:sz w:val="16"/>
                <w:szCs w:val="16"/>
              </w:rPr>
              <w:t xml:space="preserve">Bijlage </w:t>
            </w:r>
            <w:r w:rsidR="00050FA5">
              <w:rPr>
                <w:rFonts w:ascii="Corbel" w:hAnsi="Corbel"/>
                <w:szCs w:val="18"/>
              </w:rPr>
              <w:t>het</w:t>
            </w:r>
            <w:r w:rsidR="00050FA5" w:rsidRPr="00785459">
              <w:rPr>
                <w:rFonts w:ascii="Corbel" w:hAnsi="Corbel"/>
                <w:szCs w:val="18"/>
              </w:rPr>
              <w:t xml:space="preserve"> </w:t>
            </w:r>
            <w:r w:rsidR="00050FA5">
              <w:rPr>
                <w:rFonts w:ascii="Corbel" w:hAnsi="Corbel"/>
                <w:b/>
                <w:szCs w:val="18"/>
              </w:rPr>
              <w:t>Uniform Europees Aanbestedingsdocument</w:t>
            </w:r>
            <w:r w:rsidR="00050FA5" w:rsidRPr="00785459">
              <w:rPr>
                <w:rFonts w:ascii="Corbel" w:hAnsi="Corbel"/>
                <w:szCs w:val="18"/>
              </w:rPr>
              <w:t xml:space="preserve"> </w:t>
            </w:r>
            <w:r w:rsidRPr="00C56929">
              <w:rPr>
                <w:rFonts w:ascii="Corbel" w:hAnsi="Corbel"/>
                <w:sz w:val="16"/>
                <w:szCs w:val="16"/>
              </w:rPr>
              <w:t xml:space="preserve">invullen, </w:t>
            </w:r>
            <w:r w:rsidR="00514156">
              <w:rPr>
                <w:rFonts w:ascii="Corbel" w:hAnsi="Corbel"/>
                <w:sz w:val="16"/>
                <w:szCs w:val="16"/>
              </w:rPr>
              <w:t xml:space="preserve">eventueel </w:t>
            </w:r>
            <w:r w:rsidRPr="00C56929">
              <w:rPr>
                <w:rFonts w:ascii="Corbel" w:hAnsi="Corbel"/>
                <w:sz w:val="16"/>
                <w:szCs w:val="16"/>
              </w:rPr>
              <w:t>rechtsgeldig ondertekenen en bijvoegen.</w:t>
            </w:r>
            <w:r w:rsidR="000342F3">
              <w:rPr>
                <w:rStyle w:val="Voetnootmarkering"/>
                <w:rFonts w:ascii="Corbel" w:hAnsi="Corbel"/>
                <w:sz w:val="16"/>
                <w:szCs w:val="16"/>
              </w:rPr>
              <w:footnoteReference w:id="4"/>
            </w:r>
            <w:r w:rsidRPr="00C56929">
              <w:rPr>
                <w:rFonts w:ascii="Corbel" w:hAnsi="Corbel"/>
                <w:sz w:val="16"/>
                <w:szCs w:val="16"/>
              </w:rPr>
              <w:t xml:space="preserve"> </w:t>
            </w:r>
          </w:p>
          <w:p w14:paraId="2F3B61C6" w14:textId="77777777" w:rsidR="00BC7775" w:rsidRDefault="00BC7775" w:rsidP="00694DC8">
            <w:pPr>
              <w:spacing w:line="276" w:lineRule="auto"/>
              <w:rPr>
                <w:rFonts w:ascii="Corbel" w:hAnsi="Corbel"/>
                <w:sz w:val="16"/>
                <w:szCs w:val="16"/>
              </w:rPr>
            </w:pPr>
          </w:p>
          <w:p w14:paraId="1422C6AB" w14:textId="77777777" w:rsidR="00BC7775" w:rsidRPr="00C56929" w:rsidRDefault="00BC7775" w:rsidP="00050FA5">
            <w:pPr>
              <w:spacing w:line="276" w:lineRule="auto"/>
              <w:rPr>
                <w:rFonts w:ascii="Corbel" w:hAnsi="Corbel"/>
                <w:sz w:val="16"/>
                <w:szCs w:val="16"/>
              </w:rPr>
            </w:pPr>
            <w:r w:rsidRPr="00C56929">
              <w:rPr>
                <w:rFonts w:ascii="Corbel" w:hAnsi="Corbel"/>
                <w:sz w:val="16"/>
                <w:szCs w:val="16"/>
                <w:u w:val="single"/>
              </w:rPr>
              <w:t>Let op</w:t>
            </w:r>
            <w:r w:rsidRPr="00C56929">
              <w:rPr>
                <w:rFonts w:ascii="Corbel" w:hAnsi="Corbel"/>
                <w:sz w:val="16"/>
                <w:szCs w:val="16"/>
              </w:rPr>
              <w:t xml:space="preserve">: door iedere deelnemer aan het Samenwerkingsverband (combinatie) dient </w:t>
            </w:r>
            <w:r w:rsidRPr="00C56929">
              <w:rPr>
                <w:rFonts w:ascii="Corbel" w:hAnsi="Corbel"/>
                <w:b/>
                <w:sz w:val="16"/>
                <w:szCs w:val="16"/>
              </w:rPr>
              <w:t xml:space="preserve">separaat </w:t>
            </w:r>
            <w:r w:rsidR="00050FA5">
              <w:rPr>
                <w:rFonts w:ascii="Corbel" w:hAnsi="Corbel"/>
                <w:szCs w:val="18"/>
              </w:rPr>
              <w:t>het</w:t>
            </w:r>
            <w:r w:rsidR="00050FA5" w:rsidRPr="00785459">
              <w:rPr>
                <w:rFonts w:ascii="Corbel" w:hAnsi="Corbel"/>
                <w:szCs w:val="18"/>
              </w:rPr>
              <w:t xml:space="preserve"> </w:t>
            </w:r>
            <w:r w:rsidR="00050FA5">
              <w:rPr>
                <w:rFonts w:ascii="Corbel" w:hAnsi="Corbel"/>
                <w:b/>
                <w:szCs w:val="18"/>
              </w:rPr>
              <w:t>Uniform Europees Aanbestedingsdocument</w:t>
            </w:r>
            <w:r w:rsidR="00050FA5" w:rsidRPr="00785459">
              <w:rPr>
                <w:rFonts w:ascii="Corbel" w:hAnsi="Corbel"/>
                <w:szCs w:val="18"/>
              </w:rPr>
              <w:t xml:space="preserve"> </w:t>
            </w:r>
            <w:r w:rsidRPr="00C56929">
              <w:rPr>
                <w:rFonts w:ascii="Corbel" w:hAnsi="Corbel"/>
                <w:sz w:val="16"/>
                <w:szCs w:val="16"/>
              </w:rPr>
              <w:t>te worden</w:t>
            </w:r>
            <w:r w:rsidRPr="00C56929">
              <w:rPr>
                <w:rFonts w:ascii="Corbel" w:hAnsi="Corbel"/>
                <w:b/>
                <w:sz w:val="16"/>
                <w:szCs w:val="16"/>
              </w:rPr>
              <w:t xml:space="preserve"> </w:t>
            </w:r>
            <w:r w:rsidRPr="00C56929">
              <w:rPr>
                <w:rFonts w:ascii="Corbel" w:hAnsi="Corbel"/>
                <w:sz w:val="16"/>
                <w:szCs w:val="16"/>
              </w:rPr>
              <w:t>ingediend.</w:t>
            </w:r>
          </w:p>
        </w:tc>
        <w:tc>
          <w:tcPr>
            <w:tcW w:w="1212" w:type="pct"/>
            <w:shd w:val="clear" w:color="auto" w:fill="auto"/>
          </w:tcPr>
          <w:p w14:paraId="52E43BFE" w14:textId="1311ABF4" w:rsidR="00BC7775" w:rsidRPr="00C56929" w:rsidRDefault="009C2D18" w:rsidP="00694DC8">
            <w:pPr>
              <w:spacing w:line="276" w:lineRule="auto"/>
              <w:rPr>
                <w:rFonts w:ascii="Corbel" w:hAnsi="Corbel"/>
                <w:sz w:val="16"/>
                <w:szCs w:val="16"/>
              </w:rPr>
            </w:pPr>
            <w:r w:rsidRPr="00316074">
              <w:rPr>
                <w:rFonts w:ascii="Corbel" w:hAnsi="Corbel"/>
                <w:sz w:val="16"/>
                <w:szCs w:val="16"/>
              </w:rPr>
              <w:t>Eenmaal</w:t>
            </w:r>
            <w:r>
              <w:rPr>
                <w:rFonts w:ascii="Corbel" w:hAnsi="Corbel"/>
                <w:sz w:val="16"/>
                <w:szCs w:val="16"/>
              </w:rPr>
              <w:t xml:space="preserve"> per deelnemer</w:t>
            </w:r>
            <w:r w:rsidR="00BC7775">
              <w:rPr>
                <w:rFonts w:ascii="Corbel" w:hAnsi="Corbel"/>
                <w:sz w:val="16"/>
                <w:szCs w:val="16"/>
              </w:rPr>
              <w:t xml:space="preserve"> </w:t>
            </w:r>
          </w:p>
        </w:tc>
      </w:tr>
      <w:tr w:rsidR="00EB4D56" w:rsidRPr="00C56929" w14:paraId="0C2C411C" w14:textId="77777777" w:rsidTr="00694DC8">
        <w:trPr>
          <w:cantSplit/>
          <w:trHeight w:val="775"/>
          <w:jc w:val="center"/>
        </w:trPr>
        <w:tc>
          <w:tcPr>
            <w:tcW w:w="1690" w:type="pct"/>
            <w:shd w:val="clear" w:color="auto" w:fill="auto"/>
          </w:tcPr>
          <w:p w14:paraId="243E8885" w14:textId="5851BABE" w:rsidR="00EB4D56" w:rsidRPr="00316074" w:rsidRDefault="00EB4D56" w:rsidP="00694DC8">
            <w:pPr>
              <w:spacing w:line="276" w:lineRule="auto"/>
              <w:rPr>
                <w:rFonts w:ascii="Corbel" w:hAnsi="Corbel"/>
                <w:sz w:val="16"/>
                <w:szCs w:val="16"/>
              </w:rPr>
            </w:pPr>
            <w:r w:rsidRPr="00316074">
              <w:rPr>
                <w:rFonts w:ascii="Corbel" w:hAnsi="Corbel"/>
                <w:sz w:val="16"/>
                <w:szCs w:val="16"/>
              </w:rPr>
              <w:t>Uittreksel inschrijving nationale handelsregister]</w:t>
            </w:r>
          </w:p>
        </w:tc>
        <w:tc>
          <w:tcPr>
            <w:tcW w:w="2098" w:type="pct"/>
            <w:shd w:val="clear" w:color="auto" w:fill="auto"/>
          </w:tcPr>
          <w:p w14:paraId="0E082585" w14:textId="77777777" w:rsidR="00EB4D56" w:rsidRPr="00316074" w:rsidRDefault="00EB4D56" w:rsidP="00AB6021">
            <w:pPr>
              <w:spacing w:line="276" w:lineRule="auto"/>
              <w:rPr>
                <w:rFonts w:ascii="Corbel" w:hAnsi="Corbel"/>
                <w:sz w:val="16"/>
                <w:szCs w:val="16"/>
              </w:rPr>
            </w:pPr>
            <w:r w:rsidRPr="00316074">
              <w:rPr>
                <w:rFonts w:ascii="Corbel" w:hAnsi="Corbel"/>
                <w:sz w:val="16"/>
                <w:szCs w:val="16"/>
              </w:rPr>
              <w:t xml:space="preserve">Bijvoegen, niet ouder dan 6 maanden. </w:t>
            </w:r>
          </w:p>
          <w:p w14:paraId="69941291" w14:textId="77777777" w:rsidR="00EB4D56" w:rsidRPr="00316074" w:rsidRDefault="00EB4D56" w:rsidP="00AB6021">
            <w:pPr>
              <w:spacing w:line="276" w:lineRule="auto"/>
              <w:rPr>
                <w:rFonts w:ascii="Corbel" w:hAnsi="Corbel"/>
                <w:sz w:val="16"/>
                <w:szCs w:val="16"/>
              </w:rPr>
            </w:pPr>
          </w:p>
          <w:p w14:paraId="709927CE" w14:textId="77777777" w:rsidR="00EB4D56" w:rsidRPr="00316074" w:rsidRDefault="00EB4D56" w:rsidP="00694DC8">
            <w:pPr>
              <w:spacing w:line="276" w:lineRule="auto"/>
              <w:rPr>
                <w:rFonts w:ascii="Corbel" w:hAnsi="Corbel"/>
                <w:sz w:val="16"/>
                <w:szCs w:val="16"/>
              </w:rPr>
            </w:pPr>
            <w:r w:rsidRPr="00316074">
              <w:rPr>
                <w:rFonts w:ascii="Corbel" w:hAnsi="Corbel"/>
                <w:sz w:val="16"/>
                <w:szCs w:val="16"/>
                <w:u w:val="single"/>
              </w:rPr>
              <w:t>Let op:</w:t>
            </w:r>
            <w:r w:rsidRPr="00316074">
              <w:rPr>
                <w:rFonts w:ascii="Corbel" w:hAnsi="Corbel"/>
                <w:sz w:val="16"/>
                <w:szCs w:val="16"/>
              </w:rPr>
              <w:t xml:space="preserve"> door iedere deelnemer aan het Samenwerkingsverband (combinatie) dient dit </w:t>
            </w:r>
            <w:r w:rsidRPr="00316074">
              <w:rPr>
                <w:rFonts w:ascii="Corbel" w:hAnsi="Corbel"/>
                <w:b/>
                <w:sz w:val="16"/>
                <w:szCs w:val="16"/>
              </w:rPr>
              <w:t xml:space="preserve">separaat </w:t>
            </w:r>
            <w:r w:rsidRPr="00316074">
              <w:rPr>
                <w:rFonts w:ascii="Corbel" w:hAnsi="Corbel"/>
                <w:sz w:val="16"/>
                <w:szCs w:val="16"/>
              </w:rPr>
              <w:t>te worden ingediend.</w:t>
            </w:r>
          </w:p>
        </w:tc>
        <w:tc>
          <w:tcPr>
            <w:tcW w:w="1212" w:type="pct"/>
            <w:shd w:val="clear" w:color="auto" w:fill="auto"/>
          </w:tcPr>
          <w:p w14:paraId="3E98EF97" w14:textId="77777777" w:rsidR="00EB4D56" w:rsidRPr="00316074" w:rsidRDefault="00EB4D56" w:rsidP="00694DC8">
            <w:pPr>
              <w:spacing w:line="276" w:lineRule="auto"/>
              <w:rPr>
                <w:rFonts w:ascii="Corbel" w:hAnsi="Corbel"/>
                <w:sz w:val="16"/>
                <w:szCs w:val="16"/>
              </w:rPr>
            </w:pPr>
            <w:r w:rsidRPr="00316074">
              <w:rPr>
                <w:rFonts w:ascii="Corbel" w:hAnsi="Corbel"/>
                <w:sz w:val="16"/>
                <w:szCs w:val="16"/>
              </w:rPr>
              <w:t>Eenmaal per entiteit.</w:t>
            </w:r>
          </w:p>
        </w:tc>
      </w:tr>
      <w:tr w:rsidR="00BC7775" w:rsidRPr="00C56929" w14:paraId="49750507" w14:textId="77777777" w:rsidTr="00694DC8">
        <w:trPr>
          <w:cantSplit/>
          <w:trHeight w:val="541"/>
          <w:jc w:val="center"/>
        </w:trPr>
        <w:tc>
          <w:tcPr>
            <w:tcW w:w="1690" w:type="pct"/>
            <w:shd w:val="clear" w:color="auto" w:fill="auto"/>
          </w:tcPr>
          <w:p w14:paraId="18CA8D11" w14:textId="77777777" w:rsidR="00BC7775" w:rsidRPr="00C56929" w:rsidRDefault="00BC7775" w:rsidP="00694DC8">
            <w:pPr>
              <w:autoSpaceDE w:val="0"/>
              <w:autoSpaceDN w:val="0"/>
              <w:adjustRightInd w:val="0"/>
              <w:spacing w:line="276" w:lineRule="auto"/>
              <w:rPr>
                <w:rFonts w:ascii="Corbel" w:hAnsi="Corbel" w:cs="Calibri"/>
                <w:bCs/>
                <w:color w:val="000000"/>
                <w:spacing w:val="0"/>
                <w:sz w:val="16"/>
                <w:szCs w:val="16"/>
              </w:rPr>
            </w:pPr>
            <w:r w:rsidRPr="00C56929">
              <w:rPr>
                <w:rFonts w:ascii="Corbel" w:hAnsi="Corbel" w:cs="Calibri"/>
                <w:bCs/>
                <w:color w:val="000000"/>
                <w:spacing w:val="0"/>
                <w:sz w:val="16"/>
                <w:szCs w:val="16"/>
              </w:rPr>
              <w:t>Format Kerncompetenties</w:t>
            </w:r>
          </w:p>
        </w:tc>
        <w:tc>
          <w:tcPr>
            <w:tcW w:w="2098" w:type="pct"/>
            <w:shd w:val="clear" w:color="auto" w:fill="auto"/>
          </w:tcPr>
          <w:p w14:paraId="2D927A00" w14:textId="77777777" w:rsidR="00BC7775" w:rsidRPr="00C56929" w:rsidRDefault="00BC7775" w:rsidP="00694DC8">
            <w:pPr>
              <w:autoSpaceDE w:val="0"/>
              <w:autoSpaceDN w:val="0"/>
              <w:adjustRightInd w:val="0"/>
              <w:spacing w:line="276" w:lineRule="auto"/>
              <w:rPr>
                <w:rFonts w:ascii="Corbel" w:hAnsi="Corbel" w:cs="Calibri"/>
                <w:color w:val="000000"/>
                <w:spacing w:val="0"/>
                <w:sz w:val="16"/>
                <w:szCs w:val="16"/>
              </w:rPr>
            </w:pPr>
            <w:r w:rsidRPr="00C56929">
              <w:rPr>
                <w:rFonts w:ascii="Corbel" w:hAnsi="Corbel" w:cs="Calibri"/>
                <w:bCs/>
                <w:color w:val="000000"/>
                <w:spacing w:val="0"/>
                <w:sz w:val="16"/>
                <w:szCs w:val="16"/>
              </w:rPr>
              <w:t>Bijlage Format Kerncompetenties</w:t>
            </w:r>
            <w:r w:rsidRPr="00C56929">
              <w:rPr>
                <w:rFonts w:ascii="Corbel" w:hAnsi="Corbel" w:cs="Calibri"/>
                <w:color w:val="000000"/>
                <w:spacing w:val="0"/>
                <w:sz w:val="16"/>
                <w:szCs w:val="16"/>
              </w:rPr>
              <w:t xml:space="preserve"> invullen en bijvoegen. </w:t>
            </w:r>
          </w:p>
        </w:tc>
        <w:tc>
          <w:tcPr>
            <w:tcW w:w="1212" w:type="pct"/>
            <w:shd w:val="clear" w:color="auto" w:fill="auto"/>
          </w:tcPr>
          <w:p w14:paraId="675F2E03" w14:textId="3869871C" w:rsidR="00BC7775" w:rsidRPr="00C56929" w:rsidRDefault="00BC7775" w:rsidP="00694DC8">
            <w:pPr>
              <w:autoSpaceDE w:val="0"/>
              <w:autoSpaceDN w:val="0"/>
              <w:adjustRightInd w:val="0"/>
              <w:spacing w:line="276" w:lineRule="auto"/>
              <w:rPr>
                <w:rFonts w:ascii="Corbel" w:hAnsi="Corbel" w:cs="Calibri"/>
                <w:bCs/>
                <w:color w:val="000000"/>
                <w:spacing w:val="0"/>
                <w:sz w:val="16"/>
                <w:szCs w:val="16"/>
              </w:rPr>
            </w:pPr>
          </w:p>
        </w:tc>
      </w:tr>
      <w:tr w:rsidR="00BC7775" w:rsidRPr="00C56929" w14:paraId="0B610357" w14:textId="77777777" w:rsidTr="00694DC8">
        <w:trPr>
          <w:cantSplit/>
          <w:trHeight w:val="195"/>
          <w:jc w:val="center"/>
        </w:trPr>
        <w:tc>
          <w:tcPr>
            <w:tcW w:w="1690" w:type="pct"/>
            <w:shd w:val="clear" w:color="auto" w:fill="000000" w:themeFill="text1"/>
            <w:vAlign w:val="center"/>
          </w:tcPr>
          <w:p w14:paraId="294EB283" w14:textId="77777777" w:rsidR="00BC7775" w:rsidRPr="00C56929" w:rsidRDefault="00BC7775" w:rsidP="00694DC8">
            <w:pPr>
              <w:spacing w:line="276" w:lineRule="auto"/>
              <w:rPr>
                <w:rFonts w:ascii="Corbel" w:hAnsi="Corbel"/>
                <w:color w:val="FFFFFF" w:themeColor="background1"/>
                <w:sz w:val="16"/>
                <w:szCs w:val="16"/>
              </w:rPr>
            </w:pPr>
            <w:r w:rsidRPr="00C56929">
              <w:rPr>
                <w:rFonts w:ascii="Corbel" w:hAnsi="Corbel"/>
                <w:b/>
                <w:color w:val="FFFFFF" w:themeColor="background1"/>
                <w:sz w:val="16"/>
                <w:szCs w:val="16"/>
              </w:rPr>
              <w:t xml:space="preserve">Gunningscriteria </w:t>
            </w:r>
          </w:p>
        </w:tc>
        <w:tc>
          <w:tcPr>
            <w:tcW w:w="2098" w:type="pct"/>
            <w:shd w:val="clear" w:color="auto" w:fill="000000" w:themeFill="text1"/>
            <w:vAlign w:val="center"/>
          </w:tcPr>
          <w:p w14:paraId="4B2324AE" w14:textId="77777777" w:rsidR="00BC7775" w:rsidRPr="00C56929" w:rsidRDefault="00BC7775" w:rsidP="00694DC8">
            <w:pPr>
              <w:spacing w:line="276" w:lineRule="auto"/>
              <w:rPr>
                <w:rFonts w:ascii="Corbel" w:hAnsi="Corbel"/>
                <w:b/>
                <w:color w:val="FFFFFF" w:themeColor="background1"/>
                <w:sz w:val="16"/>
                <w:szCs w:val="16"/>
              </w:rPr>
            </w:pPr>
            <w:r w:rsidRPr="00C56929">
              <w:rPr>
                <w:rFonts w:ascii="Corbel" w:hAnsi="Corbel"/>
                <w:b/>
                <w:color w:val="FFFFFF" w:themeColor="background1"/>
                <w:sz w:val="16"/>
                <w:szCs w:val="16"/>
              </w:rPr>
              <w:t>Actie</w:t>
            </w:r>
          </w:p>
        </w:tc>
        <w:tc>
          <w:tcPr>
            <w:tcW w:w="1212" w:type="pct"/>
            <w:shd w:val="clear" w:color="auto" w:fill="000000" w:themeFill="text1"/>
          </w:tcPr>
          <w:p w14:paraId="1E42FFEE" w14:textId="0F8D345B" w:rsidR="00BC7775" w:rsidRPr="00C56929" w:rsidRDefault="00BC7775" w:rsidP="00694DC8">
            <w:pPr>
              <w:spacing w:line="276" w:lineRule="auto"/>
              <w:rPr>
                <w:rFonts w:ascii="Corbel" w:hAnsi="Corbel"/>
                <w:b/>
                <w:color w:val="FFFFFF" w:themeColor="background1"/>
                <w:sz w:val="16"/>
                <w:szCs w:val="16"/>
              </w:rPr>
            </w:pPr>
          </w:p>
        </w:tc>
      </w:tr>
      <w:tr w:rsidR="00BC7775" w:rsidRPr="00C56929" w14:paraId="5C018E71" w14:textId="77777777" w:rsidTr="00694DC8">
        <w:trPr>
          <w:cantSplit/>
          <w:trHeight w:val="307"/>
          <w:jc w:val="center"/>
        </w:trPr>
        <w:tc>
          <w:tcPr>
            <w:tcW w:w="1690" w:type="pct"/>
            <w:vMerge w:val="restart"/>
            <w:shd w:val="clear" w:color="auto" w:fill="auto"/>
            <w:vAlign w:val="center"/>
          </w:tcPr>
          <w:p w14:paraId="23C9C4B9" w14:textId="77777777" w:rsidR="00BC7775" w:rsidRPr="00C56929" w:rsidRDefault="00BC7775" w:rsidP="00694DC8">
            <w:pPr>
              <w:spacing w:line="276" w:lineRule="auto"/>
              <w:rPr>
                <w:rFonts w:ascii="Corbel" w:hAnsi="Corbel"/>
                <w:sz w:val="16"/>
                <w:szCs w:val="16"/>
              </w:rPr>
            </w:pPr>
            <w:r w:rsidRPr="00C56929">
              <w:rPr>
                <w:rFonts w:ascii="Corbel" w:hAnsi="Corbel"/>
                <w:sz w:val="16"/>
                <w:szCs w:val="16"/>
              </w:rPr>
              <w:t xml:space="preserve">Kwaliteit </w:t>
            </w:r>
          </w:p>
        </w:tc>
        <w:tc>
          <w:tcPr>
            <w:tcW w:w="2098" w:type="pct"/>
            <w:shd w:val="clear" w:color="auto" w:fill="auto"/>
          </w:tcPr>
          <w:p w14:paraId="0E8CB5D1" w14:textId="77777777" w:rsidR="00BC7775" w:rsidRPr="00C56929" w:rsidRDefault="00BC7775" w:rsidP="00694DC8">
            <w:pPr>
              <w:spacing w:line="276" w:lineRule="auto"/>
              <w:rPr>
                <w:rFonts w:ascii="Corbel" w:hAnsi="Corbel"/>
                <w:sz w:val="16"/>
                <w:szCs w:val="16"/>
                <w:u w:val="single"/>
              </w:rPr>
            </w:pPr>
            <w:r w:rsidRPr="00C56929">
              <w:rPr>
                <w:rFonts w:ascii="Corbel" w:hAnsi="Corbel"/>
                <w:sz w:val="16"/>
                <w:szCs w:val="16"/>
              </w:rPr>
              <w:t>Onderdeel I: X, in .pdf</w:t>
            </w:r>
          </w:p>
        </w:tc>
        <w:tc>
          <w:tcPr>
            <w:tcW w:w="1212" w:type="pct"/>
            <w:shd w:val="clear" w:color="auto" w:fill="auto"/>
            <w:vAlign w:val="center"/>
          </w:tcPr>
          <w:p w14:paraId="4727C6C7" w14:textId="77777777" w:rsidR="00BC7775" w:rsidRPr="00316074" w:rsidRDefault="00BC7775" w:rsidP="00694DC8">
            <w:pPr>
              <w:spacing w:line="276" w:lineRule="auto"/>
              <w:rPr>
                <w:rFonts w:ascii="Corbel" w:hAnsi="Corbel"/>
                <w:sz w:val="16"/>
                <w:szCs w:val="16"/>
              </w:rPr>
            </w:pPr>
            <w:r w:rsidRPr="00316074">
              <w:rPr>
                <w:rFonts w:ascii="Corbel" w:hAnsi="Corbel"/>
                <w:sz w:val="16"/>
                <w:szCs w:val="16"/>
              </w:rPr>
              <w:t>maatwerk</w:t>
            </w:r>
          </w:p>
        </w:tc>
      </w:tr>
      <w:tr w:rsidR="0064125C" w:rsidRPr="00C56929" w14:paraId="6C483E27" w14:textId="77777777" w:rsidTr="006B0E55">
        <w:trPr>
          <w:cantSplit/>
          <w:trHeight w:val="307"/>
          <w:jc w:val="center"/>
        </w:trPr>
        <w:tc>
          <w:tcPr>
            <w:tcW w:w="1690" w:type="pct"/>
            <w:vMerge/>
            <w:shd w:val="clear" w:color="auto" w:fill="auto"/>
            <w:vAlign w:val="center"/>
          </w:tcPr>
          <w:p w14:paraId="3AC707F8" w14:textId="77777777" w:rsidR="0064125C" w:rsidRPr="00C56929" w:rsidRDefault="0064125C" w:rsidP="0064125C">
            <w:pPr>
              <w:spacing w:line="276" w:lineRule="auto"/>
              <w:rPr>
                <w:rFonts w:ascii="Corbel" w:hAnsi="Corbel"/>
                <w:sz w:val="16"/>
                <w:szCs w:val="16"/>
              </w:rPr>
            </w:pPr>
          </w:p>
        </w:tc>
        <w:tc>
          <w:tcPr>
            <w:tcW w:w="2098" w:type="pct"/>
            <w:shd w:val="clear" w:color="auto" w:fill="auto"/>
          </w:tcPr>
          <w:p w14:paraId="008996BB" w14:textId="3B3DE26E" w:rsidR="0064125C" w:rsidRPr="00C56929" w:rsidRDefault="0064125C" w:rsidP="0064125C">
            <w:pPr>
              <w:spacing w:line="276" w:lineRule="auto"/>
              <w:rPr>
                <w:rFonts w:ascii="Corbel" w:hAnsi="Corbel"/>
                <w:sz w:val="16"/>
                <w:szCs w:val="16"/>
              </w:rPr>
            </w:pPr>
            <w:r w:rsidRPr="004F5B7B">
              <w:rPr>
                <w:rFonts w:ascii="Corbel" w:hAnsi="Corbel"/>
                <w:sz w:val="16"/>
                <w:szCs w:val="16"/>
              </w:rPr>
              <w:t>Onderdeel II: X, in .pdf</w:t>
            </w:r>
          </w:p>
        </w:tc>
        <w:tc>
          <w:tcPr>
            <w:tcW w:w="1212" w:type="pct"/>
            <w:shd w:val="clear" w:color="auto" w:fill="auto"/>
          </w:tcPr>
          <w:p w14:paraId="39682B0C" w14:textId="174E834F" w:rsidR="0064125C" w:rsidRPr="00316074" w:rsidRDefault="0064125C" w:rsidP="0064125C">
            <w:pPr>
              <w:spacing w:line="276" w:lineRule="auto"/>
              <w:rPr>
                <w:rFonts w:ascii="Corbel" w:hAnsi="Corbel"/>
                <w:sz w:val="16"/>
                <w:szCs w:val="16"/>
              </w:rPr>
            </w:pPr>
            <w:r w:rsidRPr="00316074">
              <w:rPr>
                <w:rFonts w:ascii="Corbel" w:hAnsi="Corbel"/>
                <w:sz w:val="16"/>
                <w:szCs w:val="16"/>
              </w:rPr>
              <w:t>maatwerk</w:t>
            </w:r>
          </w:p>
        </w:tc>
      </w:tr>
      <w:tr w:rsidR="0064125C" w:rsidRPr="00C56929" w14:paraId="15C4335C" w14:textId="77777777" w:rsidTr="006B0E55">
        <w:trPr>
          <w:cantSplit/>
          <w:trHeight w:val="307"/>
          <w:jc w:val="center"/>
        </w:trPr>
        <w:tc>
          <w:tcPr>
            <w:tcW w:w="1690" w:type="pct"/>
            <w:vMerge/>
            <w:shd w:val="clear" w:color="auto" w:fill="auto"/>
            <w:vAlign w:val="center"/>
          </w:tcPr>
          <w:p w14:paraId="1ADF9691" w14:textId="77777777" w:rsidR="0064125C" w:rsidRPr="00C56929" w:rsidRDefault="0064125C" w:rsidP="0064125C">
            <w:pPr>
              <w:spacing w:line="276" w:lineRule="auto"/>
              <w:rPr>
                <w:rFonts w:ascii="Corbel" w:hAnsi="Corbel"/>
                <w:sz w:val="16"/>
                <w:szCs w:val="16"/>
              </w:rPr>
            </w:pPr>
          </w:p>
        </w:tc>
        <w:tc>
          <w:tcPr>
            <w:tcW w:w="2098" w:type="pct"/>
            <w:shd w:val="clear" w:color="auto" w:fill="auto"/>
          </w:tcPr>
          <w:p w14:paraId="0E9FEFAD" w14:textId="6645E154" w:rsidR="0064125C" w:rsidRPr="00C56929" w:rsidRDefault="0064125C" w:rsidP="0064125C">
            <w:pPr>
              <w:spacing w:line="276" w:lineRule="auto"/>
              <w:rPr>
                <w:rFonts w:ascii="Corbel" w:hAnsi="Corbel"/>
                <w:sz w:val="16"/>
                <w:szCs w:val="16"/>
              </w:rPr>
            </w:pPr>
            <w:r w:rsidRPr="004F5B7B">
              <w:rPr>
                <w:rFonts w:ascii="Corbel" w:hAnsi="Corbel"/>
                <w:sz w:val="16"/>
                <w:szCs w:val="16"/>
              </w:rPr>
              <w:t>Onderdeel II</w:t>
            </w:r>
            <w:r>
              <w:rPr>
                <w:rFonts w:ascii="Corbel" w:hAnsi="Corbel"/>
                <w:sz w:val="16"/>
                <w:szCs w:val="16"/>
              </w:rPr>
              <w:t>I</w:t>
            </w:r>
            <w:r w:rsidRPr="004F5B7B">
              <w:rPr>
                <w:rFonts w:ascii="Corbel" w:hAnsi="Corbel"/>
                <w:sz w:val="16"/>
                <w:szCs w:val="16"/>
              </w:rPr>
              <w:t>: X, in .pdf</w:t>
            </w:r>
          </w:p>
        </w:tc>
        <w:tc>
          <w:tcPr>
            <w:tcW w:w="1212" w:type="pct"/>
            <w:shd w:val="clear" w:color="auto" w:fill="auto"/>
          </w:tcPr>
          <w:p w14:paraId="28BA7FC3" w14:textId="3A10290B" w:rsidR="0064125C" w:rsidRPr="00316074" w:rsidRDefault="0064125C" w:rsidP="0064125C">
            <w:pPr>
              <w:spacing w:line="276" w:lineRule="auto"/>
              <w:rPr>
                <w:rFonts w:ascii="Corbel" w:hAnsi="Corbel"/>
                <w:sz w:val="16"/>
                <w:szCs w:val="16"/>
              </w:rPr>
            </w:pPr>
            <w:r w:rsidRPr="00316074">
              <w:rPr>
                <w:rFonts w:ascii="Corbel" w:hAnsi="Corbel"/>
                <w:sz w:val="16"/>
                <w:szCs w:val="16"/>
              </w:rPr>
              <w:t>maatwerk</w:t>
            </w:r>
          </w:p>
        </w:tc>
      </w:tr>
      <w:tr w:rsidR="00BC7775" w:rsidRPr="00C56929" w14:paraId="5DE394E4" w14:textId="77777777" w:rsidTr="00694DC8">
        <w:trPr>
          <w:cantSplit/>
          <w:trHeight w:val="307"/>
          <w:jc w:val="center"/>
        </w:trPr>
        <w:tc>
          <w:tcPr>
            <w:tcW w:w="1690" w:type="pct"/>
            <w:vMerge/>
            <w:shd w:val="clear" w:color="auto" w:fill="auto"/>
            <w:vAlign w:val="center"/>
          </w:tcPr>
          <w:p w14:paraId="42C27033" w14:textId="77777777" w:rsidR="00BC7775" w:rsidRPr="00C56929" w:rsidRDefault="00BC7775" w:rsidP="00694DC8">
            <w:pPr>
              <w:spacing w:line="276" w:lineRule="auto"/>
              <w:rPr>
                <w:rFonts w:ascii="Corbel" w:hAnsi="Corbel"/>
                <w:sz w:val="16"/>
                <w:szCs w:val="16"/>
              </w:rPr>
            </w:pPr>
          </w:p>
        </w:tc>
        <w:tc>
          <w:tcPr>
            <w:tcW w:w="2098" w:type="pct"/>
            <w:shd w:val="clear" w:color="auto" w:fill="auto"/>
          </w:tcPr>
          <w:p w14:paraId="385724A0" w14:textId="371E3D62" w:rsidR="00BC7775" w:rsidRPr="00C56929" w:rsidRDefault="00BC7775" w:rsidP="00694DC8">
            <w:pPr>
              <w:spacing w:line="276" w:lineRule="auto"/>
              <w:rPr>
                <w:rFonts w:ascii="Corbel" w:hAnsi="Corbel"/>
                <w:sz w:val="16"/>
                <w:szCs w:val="16"/>
                <w:u w:val="single"/>
              </w:rPr>
            </w:pPr>
            <w:r w:rsidRPr="00C56929">
              <w:rPr>
                <w:rFonts w:ascii="Corbel" w:hAnsi="Corbel"/>
                <w:sz w:val="16"/>
                <w:szCs w:val="16"/>
              </w:rPr>
              <w:t>Onderdeel I</w:t>
            </w:r>
            <w:r w:rsidR="00054A75">
              <w:rPr>
                <w:rFonts w:ascii="Corbel" w:hAnsi="Corbel"/>
                <w:sz w:val="16"/>
                <w:szCs w:val="16"/>
              </w:rPr>
              <w:t>V</w:t>
            </w:r>
            <w:r w:rsidRPr="00C56929">
              <w:rPr>
                <w:rFonts w:ascii="Corbel" w:hAnsi="Corbel"/>
                <w:sz w:val="16"/>
                <w:szCs w:val="16"/>
              </w:rPr>
              <w:t>: X, in .pdf</w:t>
            </w:r>
          </w:p>
        </w:tc>
        <w:tc>
          <w:tcPr>
            <w:tcW w:w="1212" w:type="pct"/>
            <w:shd w:val="clear" w:color="auto" w:fill="auto"/>
            <w:vAlign w:val="center"/>
          </w:tcPr>
          <w:p w14:paraId="0224EEA3" w14:textId="77777777" w:rsidR="00BC7775" w:rsidRPr="00316074" w:rsidRDefault="00BC7775" w:rsidP="00694DC8">
            <w:pPr>
              <w:spacing w:line="276" w:lineRule="auto"/>
              <w:rPr>
                <w:rFonts w:ascii="Corbel" w:hAnsi="Corbel"/>
                <w:sz w:val="16"/>
                <w:szCs w:val="16"/>
              </w:rPr>
            </w:pPr>
            <w:r w:rsidRPr="00316074">
              <w:rPr>
                <w:rFonts w:ascii="Corbel" w:hAnsi="Corbel"/>
                <w:sz w:val="16"/>
                <w:szCs w:val="16"/>
              </w:rPr>
              <w:t>maatwerk</w:t>
            </w:r>
          </w:p>
        </w:tc>
      </w:tr>
    </w:tbl>
    <w:p w14:paraId="51B8EA19" w14:textId="0E920D35" w:rsidR="00794523" w:rsidRDefault="00794523" w:rsidP="00BC7775">
      <w:pPr>
        <w:autoSpaceDE w:val="0"/>
        <w:autoSpaceDN w:val="0"/>
        <w:adjustRightInd w:val="0"/>
        <w:spacing w:line="240" w:lineRule="auto"/>
        <w:contextualSpacing/>
        <w:rPr>
          <w:rFonts w:ascii="Corbel" w:hAnsi="Corbel"/>
          <w:caps/>
          <w:sz w:val="24"/>
          <w:szCs w:val="18"/>
          <w:highlight w:val="cyan"/>
        </w:rPr>
      </w:pPr>
    </w:p>
    <w:p w14:paraId="21E9721F" w14:textId="06B9F4B7" w:rsidR="00132CEE" w:rsidRPr="009F456F" w:rsidRDefault="00132CEE" w:rsidP="009F456F">
      <w:pPr>
        <w:pStyle w:val="BestekKop1"/>
        <w:rPr>
          <w:rFonts w:ascii="Arial" w:hAnsi="Arial" w:cs="Arial"/>
          <w:b w:val="0"/>
          <w:szCs w:val="18"/>
        </w:rPr>
      </w:pPr>
      <w:bookmarkStart w:id="145" w:name="_Toc54673167"/>
      <w:r w:rsidRPr="00132CEE">
        <w:rPr>
          <w:rFonts w:ascii="Arial" w:hAnsi="Arial" w:cs="Arial"/>
          <w:szCs w:val="18"/>
        </w:rPr>
        <w:lastRenderedPageBreak/>
        <w:t xml:space="preserve">BIJLAGE </w:t>
      </w:r>
      <w:r w:rsidR="009F456F" w:rsidRPr="009F456F">
        <w:rPr>
          <w:rFonts w:ascii="Arial" w:hAnsi="Arial" w:cs="Arial"/>
          <w:szCs w:val="18"/>
        </w:rPr>
        <w:t>KLACHTAFHANDELING</w:t>
      </w:r>
      <w:bookmarkEnd w:id="145"/>
    </w:p>
    <w:p w14:paraId="6C8DE935" w14:textId="4F58CEA5" w:rsidR="00794523" w:rsidRPr="00794523" w:rsidRDefault="00794523" w:rsidP="00794523">
      <w:pPr>
        <w:spacing w:line="240" w:lineRule="auto"/>
        <w:rPr>
          <w:rFonts w:ascii="Arial" w:hAnsi="Arial" w:cs="Arial"/>
          <w:b/>
          <w:szCs w:val="18"/>
        </w:rPr>
      </w:pPr>
      <w:r w:rsidRPr="00794523">
        <w:rPr>
          <w:rFonts w:ascii="Arial" w:hAnsi="Arial" w:cs="Arial"/>
          <w:b/>
          <w:szCs w:val="18"/>
        </w:rPr>
        <w:t>GEMEENSCHAPPELIJK REGLEMENT KLACHTAFHANDELING PROVINCIES FLEVOLAND, NOORD-HOLLAND, UTRECHT EN ZUID-HOLLAND (P4 MIDDEN)</w:t>
      </w:r>
    </w:p>
    <w:p w14:paraId="35AE75A5" w14:textId="77777777" w:rsidR="00794523" w:rsidRPr="00794523" w:rsidRDefault="00794523" w:rsidP="00794523">
      <w:pPr>
        <w:spacing w:line="240" w:lineRule="auto"/>
        <w:rPr>
          <w:rFonts w:ascii="Arial" w:hAnsi="Arial" w:cs="Arial"/>
          <w:b/>
          <w:szCs w:val="18"/>
        </w:rPr>
      </w:pPr>
    </w:p>
    <w:p w14:paraId="1B387A96" w14:textId="77777777" w:rsidR="00794523" w:rsidRPr="00794523" w:rsidRDefault="00794523" w:rsidP="00794523">
      <w:pPr>
        <w:spacing w:line="240" w:lineRule="auto"/>
        <w:rPr>
          <w:rFonts w:ascii="Corbel" w:hAnsi="Corbel"/>
          <w:b/>
          <w:szCs w:val="18"/>
        </w:rPr>
      </w:pPr>
      <w:r w:rsidRPr="00794523">
        <w:rPr>
          <w:rFonts w:ascii="Corbel" w:hAnsi="Corbel"/>
          <w:b/>
          <w:szCs w:val="18"/>
        </w:rPr>
        <w:t>Artikel 1: Begrippen</w:t>
      </w:r>
    </w:p>
    <w:p w14:paraId="60C3885C" w14:textId="77777777" w:rsidR="00794523" w:rsidRPr="00794523" w:rsidRDefault="00794523" w:rsidP="00794523">
      <w:pPr>
        <w:spacing w:line="240" w:lineRule="auto"/>
        <w:rPr>
          <w:rFonts w:ascii="Corbel" w:hAnsi="Corbel"/>
          <w:szCs w:val="18"/>
        </w:rPr>
      </w:pPr>
      <w:r w:rsidRPr="00794523">
        <w:rPr>
          <w:rFonts w:ascii="Corbel" w:hAnsi="Corbel"/>
          <w:szCs w:val="18"/>
        </w:rPr>
        <w:t>In deze regeling wordt verstaan onder:</w:t>
      </w:r>
    </w:p>
    <w:p w14:paraId="48531048" w14:textId="77777777" w:rsidR="00794523" w:rsidRPr="00794523" w:rsidRDefault="00794523" w:rsidP="00CD1906">
      <w:pPr>
        <w:numPr>
          <w:ilvl w:val="0"/>
          <w:numId w:val="30"/>
        </w:numPr>
        <w:spacing w:line="240" w:lineRule="auto"/>
        <w:contextualSpacing/>
        <w:rPr>
          <w:rFonts w:ascii="Corbel" w:hAnsi="Corbel"/>
          <w:szCs w:val="18"/>
        </w:rPr>
      </w:pPr>
      <w:r w:rsidRPr="00794523">
        <w:rPr>
          <w:rFonts w:ascii="Corbel" w:hAnsi="Corbel"/>
          <w:szCs w:val="18"/>
        </w:rPr>
        <w:t>aanbestedende dienst: de aanbestedende dienst die de aanbesteding uitvoert waarover geklaagd wordt;</w:t>
      </w:r>
    </w:p>
    <w:p w14:paraId="35A47259" w14:textId="77777777" w:rsidR="00794523" w:rsidRPr="00794523" w:rsidRDefault="00794523" w:rsidP="00CD1906">
      <w:pPr>
        <w:numPr>
          <w:ilvl w:val="0"/>
          <w:numId w:val="30"/>
        </w:numPr>
        <w:spacing w:line="240" w:lineRule="auto"/>
        <w:contextualSpacing/>
        <w:rPr>
          <w:rFonts w:ascii="Corbel" w:hAnsi="Corbel"/>
          <w:szCs w:val="18"/>
        </w:rPr>
      </w:pPr>
      <w:r w:rsidRPr="00794523">
        <w:rPr>
          <w:rFonts w:ascii="Corbel" w:hAnsi="Corbel"/>
          <w:szCs w:val="18"/>
        </w:rPr>
        <w:t>behandelaar: degene die het advies over de afhandeling van de klacht aan de aanbestedende dienst opstelt;</w:t>
      </w:r>
    </w:p>
    <w:p w14:paraId="00C39228" w14:textId="77777777" w:rsidR="00794523" w:rsidRPr="00794523" w:rsidRDefault="00794523" w:rsidP="00CD1906">
      <w:pPr>
        <w:numPr>
          <w:ilvl w:val="0"/>
          <w:numId w:val="30"/>
        </w:numPr>
        <w:spacing w:line="240" w:lineRule="auto"/>
        <w:contextualSpacing/>
        <w:rPr>
          <w:rFonts w:ascii="Corbel" w:hAnsi="Corbel"/>
          <w:szCs w:val="18"/>
        </w:rPr>
      </w:pPr>
      <w:r w:rsidRPr="00794523">
        <w:rPr>
          <w:rFonts w:ascii="Corbel" w:hAnsi="Corbel"/>
          <w:szCs w:val="18"/>
        </w:rPr>
        <w:t>belanghebbende: een natuurlijk persoon of rechtspersoon die belang heeft bij de verwerving van een specifieke overheidsopdracht. Daaronder vallen geïnteresseerde ondernemers, (potentiële) inschrijvers en gegadigden, onderaannemers, brancheorganisaties en branchegerelateerde adviescentra van ondernemers;</w:t>
      </w:r>
    </w:p>
    <w:p w14:paraId="69CAC97E" w14:textId="77777777" w:rsidR="00794523" w:rsidRPr="00794523" w:rsidRDefault="00794523" w:rsidP="00CD1906">
      <w:pPr>
        <w:numPr>
          <w:ilvl w:val="0"/>
          <w:numId w:val="30"/>
        </w:numPr>
        <w:spacing w:line="240" w:lineRule="auto"/>
        <w:contextualSpacing/>
        <w:rPr>
          <w:rFonts w:ascii="Corbel" w:hAnsi="Corbel"/>
          <w:szCs w:val="18"/>
        </w:rPr>
      </w:pPr>
      <w:r w:rsidRPr="00794523">
        <w:rPr>
          <w:rFonts w:ascii="Corbel" w:hAnsi="Corbel"/>
          <w:szCs w:val="18"/>
        </w:rPr>
        <w:t>coördinator: de coördinator van het klachtenmeldpunt van de aanbestedende dienst waarbij de klacht is ingediend;</w:t>
      </w:r>
    </w:p>
    <w:p w14:paraId="23A0D31F" w14:textId="77777777" w:rsidR="00794523" w:rsidRPr="00794523" w:rsidRDefault="00794523" w:rsidP="00CD1906">
      <w:pPr>
        <w:numPr>
          <w:ilvl w:val="0"/>
          <w:numId w:val="30"/>
        </w:numPr>
        <w:spacing w:line="240" w:lineRule="auto"/>
        <w:contextualSpacing/>
        <w:rPr>
          <w:rFonts w:ascii="Corbel" w:hAnsi="Corbel"/>
          <w:szCs w:val="18"/>
        </w:rPr>
      </w:pPr>
      <w:r w:rsidRPr="00794523">
        <w:rPr>
          <w:rFonts w:ascii="Corbel" w:hAnsi="Corbel"/>
          <w:szCs w:val="18"/>
        </w:rPr>
        <w:t>klacht: een door een belanghebbende via het klachtenformulier ingediende melding van ongenoegen over een aanbesteding;</w:t>
      </w:r>
    </w:p>
    <w:p w14:paraId="6BD0243A" w14:textId="77777777" w:rsidR="00794523" w:rsidRPr="00794523" w:rsidRDefault="00794523" w:rsidP="00CD1906">
      <w:pPr>
        <w:numPr>
          <w:ilvl w:val="0"/>
          <w:numId w:val="30"/>
        </w:numPr>
        <w:spacing w:line="240" w:lineRule="auto"/>
        <w:contextualSpacing/>
        <w:rPr>
          <w:rFonts w:ascii="Corbel" w:hAnsi="Corbel"/>
          <w:szCs w:val="18"/>
        </w:rPr>
      </w:pPr>
      <w:r w:rsidRPr="00794523">
        <w:rPr>
          <w:rFonts w:ascii="Corbel" w:hAnsi="Corbel"/>
          <w:szCs w:val="18"/>
        </w:rPr>
        <w:t>klachtenformulier: het via de website van de aanbestedende dienst beschikbaar gestelde formulier waarmee een klacht dient te worden ingediend;</w:t>
      </w:r>
    </w:p>
    <w:p w14:paraId="2B0AA85A" w14:textId="77777777" w:rsidR="00794523" w:rsidRPr="00794523" w:rsidRDefault="00794523" w:rsidP="00CD1906">
      <w:pPr>
        <w:numPr>
          <w:ilvl w:val="0"/>
          <w:numId w:val="30"/>
        </w:numPr>
        <w:spacing w:line="240" w:lineRule="auto"/>
        <w:contextualSpacing/>
        <w:rPr>
          <w:rFonts w:ascii="Corbel" w:hAnsi="Corbel"/>
          <w:szCs w:val="18"/>
        </w:rPr>
      </w:pPr>
      <w:r w:rsidRPr="00794523">
        <w:rPr>
          <w:rFonts w:ascii="Corbel" w:hAnsi="Corbel"/>
          <w:szCs w:val="18"/>
        </w:rPr>
        <w:t>klager: de belanghebbende die een klacht heeft ingediend.</w:t>
      </w:r>
    </w:p>
    <w:p w14:paraId="52E95218" w14:textId="77777777" w:rsidR="00794523" w:rsidRPr="00794523" w:rsidRDefault="00794523" w:rsidP="00794523">
      <w:pPr>
        <w:spacing w:line="240" w:lineRule="auto"/>
        <w:rPr>
          <w:rFonts w:ascii="Corbel" w:hAnsi="Corbel"/>
          <w:szCs w:val="18"/>
        </w:rPr>
      </w:pPr>
    </w:p>
    <w:p w14:paraId="5BFF54E8" w14:textId="77777777" w:rsidR="00794523" w:rsidRPr="00794523" w:rsidRDefault="00794523" w:rsidP="00794523">
      <w:pPr>
        <w:spacing w:line="240" w:lineRule="auto"/>
        <w:rPr>
          <w:rFonts w:ascii="Corbel" w:hAnsi="Corbel"/>
          <w:b/>
          <w:szCs w:val="18"/>
        </w:rPr>
      </w:pPr>
      <w:r w:rsidRPr="00794523">
        <w:rPr>
          <w:rFonts w:ascii="Corbel" w:hAnsi="Corbel"/>
          <w:b/>
          <w:szCs w:val="18"/>
        </w:rPr>
        <w:t>Artikel 2: Reikwijdte procedure</w:t>
      </w:r>
    </w:p>
    <w:p w14:paraId="6D694196" w14:textId="77777777" w:rsidR="00794523" w:rsidRPr="00794523" w:rsidRDefault="00794523" w:rsidP="00CD1906">
      <w:pPr>
        <w:numPr>
          <w:ilvl w:val="0"/>
          <w:numId w:val="31"/>
        </w:numPr>
        <w:spacing w:line="240" w:lineRule="auto"/>
        <w:contextualSpacing/>
        <w:rPr>
          <w:rFonts w:ascii="Corbel" w:hAnsi="Corbel"/>
          <w:szCs w:val="18"/>
        </w:rPr>
      </w:pPr>
      <w:r w:rsidRPr="00794523">
        <w:rPr>
          <w:rFonts w:ascii="Corbel" w:hAnsi="Corbel"/>
          <w:szCs w:val="18"/>
        </w:rPr>
        <w:t>Een belanghebbende heeft het recht om bij het klachtenmeldpunt een klacht in te dienen over een door de aanbestedende dienst gestarte aanbesteding of een onderdeel ervan.</w:t>
      </w:r>
    </w:p>
    <w:p w14:paraId="7A061A9D" w14:textId="77777777" w:rsidR="00794523" w:rsidRPr="00794523" w:rsidRDefault="00794523" w:rsidP="00CD1906">
      <w:pPr>
        <w:numPr>
          <w:ilvl w:val="0"/>
          <w:numId w:val="31"/>
        </w:numPr>
        <w:spacing w:line="240" w:lineRule="auto"/>
        <w:contextualSpacing/>
        <w:rPr>
          <w:rFonts w:ascii="Corbel" w:hAnsi="Corbel"/>
          <w:szCs w:val="18"/>
        </w:rPr>
      </w:pPr>
      <w:r w:rsidRPr="00794523">
        <w:rPr>
          <w:rFonts w:ascii="Corbel" w:hAnsi="Corbel"/>
          <w:szCs w:val="18"/>
        </w:rPr>
        <w:t>De klachtenprocedure aanbestedingen is beperkt tot klachten die:</w:t>
      </w:r>
    </w:p>
    <w:p w14:paraId="5737F471" w14:textId="77777777" w:rsidR="00794523" w:rsidRPr="00794523" w:rsidRDefault="00794523" w:rsidP="00CD1906">
      <w:pPr>
        <w:numPr>
          <w:ilvl w:val="1"/>
          <w:numId w:val="31"/>
        </w:numPr>
        <w:spacing w:line="240" w:lineRule="auto"/>
        <w:contextualSpacing/>
        <w:rPr>
          <w:rFonts w:ascii="Corbel" w:hAnsi="Corbel"/>
          <w:szCs w:val="18"/>
        </w:rPr>
      </w:pPr>
      <w:r w:rsidRPr="00794523">
        <w:rPr>
          <w:rFonts w:ascii="Corbel" w:hAnsi="Corbel"/>
          <w:szCs w:val="18"/>
        </w:rPr>
        <w:t>worden ingediend door een belanghebbende;</w:t>
      </w:r>
    </w:p>
    <w:p w14:paraId="18A97330" w14:textId="77777777" w:rsidR="00794523" w:rsidRPr="00794523" w:rsidRDefault="00794523" w:rsidP="00CD1906">
      <w:pPr>
        <w:numPr>
          <w:ilvl w:val="1"/>
          <w:numId w:val="31"/>
        </w:numPr>
        <w:spacing w:line="240" w:lineRule="auto"/>
        <w:contextualSpacing/>
        <w:rPr>
          <w:rFonts w:ascii="Corbel" w:hAnsi="Corbel"/>
          <w:szCs w:val="18"/>
        </w:rPr>
      </w:pPr>
      <w:r w:rsidRPr="00794523">
        <w:rPr>
          <w:rFonts w:ascii="Corbel" w:hAnsi="Corbel"/>
          <w:szCs w:val="18"/>
        </w:rPr>
        <w:t>betrekking hebben op een concrete aanbesteding van aanbestedende dienst waar de klacht is ingediend;</w:t>
      </w:r>
    </w:p>
    <w:p w14:paraId="37B4ADA3" w14:textId="77777777" w:rsidR="00794523" w:rsidRPr="00794523" w:rsidRDefault="00794523" w:rsidP="00CD1906">
      <w:pPr>
        <w:numPr>
          <w:ilvl w:val="1"/>
          <w:numId w:val="31"/>
        </w:numPr>
        <w:spacing w:line="240" w:lineRule="auto"/>
        <w:contextualSpacing/>
        <w:rPr>
          <w:rFonts w:ascii="Corbel" w:hAnsi="Corbel"/>
          <w:szCs w:val="18"/>
        </w:rPr>
      </w:pPr>
      <w:r w:rsidRPr="00794523">
        <w:rPr>
          <w:rFonts w:ascii="Corbel" w:hAnsi="Corbel"/>
          <w:szCs w:val="18"/>
        </w:rPr>
        <w:t>aspecten van aanbestedingen betreffen die vallen binnen de werking van de Aanbestedingswet 2012;</w:t>
      </w:r>
    </w:p>
    <w:p w14:paraId="29761EB5" w14:textId="77777777" w:rsidR="00794523" w:rsidRPr="00794523" w:rsidRDefault="00794523" w:rsidP="00CD1906">
      <w:pPr>
        <w:numPr>
          <w:ilvl w:val="1"/>
          <w:numId w:val="31"/>
        </w:numPr>
        <w:spacing w:line="240" w:lineRule="auto"/>
        <w:contextualSpacing/>
        <w:rPr>
          <w:rFonts w:ascii="Corbel" w:hAnsi="Corbel"/>
          <w:szCs w:val="18"/>
        </w:rPr>
      </w:pPr>
      <w:r w:rsidRPr="00794523">
        <w:rPr>
          <w:rFonts w:ascii="Corbel" w:hAnsi="Corbel"/>
          <w:szCs w:val="18"/>
        </w:rPr>
        <w:t>voorafgaand aan het indienen van de klacht eerst als vraag of bezwaar zijn ingediend voor (een van) de Nota van Inlichtingen, tenzij de klacht handelingen en documenten betreft die zijn gedateerd na de laatste Nota van Inlichtingen of gaan over de laatste Nota van Inlichtingen zelf of naar de aard van het bezwaar niet in de Nota van Inlichtingen had kunnen worden geuit.</w:t>
      </w:r>
    </w:p>
    <w:p w14:paraId="3384CD16" w14:textId="77777777" w:rsidR="00794523" w:rsidRPr="00794523" w:rsidRDefault="00794523" w:rsidP="00CD1906">
      <w:pPr>
        <w:numPr>
          <w:ilvl w:val="0"/>
          <w:numId w:val="31"/>
        </w:numPr>
        <w:spacing w:line="240" w:lineRule="auto"/>
        <w:contextualSpacing/>
        <w:rPr>
          <w:rFonts w:ascii="Corbel" w:hAnsi="Corbel"/>
          <w:szCs w:val="18"/>
        </w:rPr>
      </w:pPr>
      <w:r w:rsidRPr="00794523">
        <w:rPr>
          <w:rFonts w:ascii="Corbel" w:hAnsi="Corbel"/>
          <w:szCs w:val="18"/>
        </w:rPr>
        <w:t>Een klacht over de inhoud van het (aanbestedings)beleid van de aanbestedende dienst in het algemeen of een klacht over een aanbesteding waarbij definitief gegund is, wordt niet in behandeling genomen.</w:t>
      </w:r>
    </w:p>
    <w:p w14:paraId="08BC9BD6" w14:textId="77777777" w:rsidR="00794523" w:rsidRPr="00794523" w:rsidRDefault="00794523" w:rsidP="00794523">
      <w:pPr>
        <w:spacing w:line="240" w:lineRule="auto"/>
        <w:ind w:left="720"/>
        <w:contextualSpacing/>
        <w:rPr>
          <w:rFonts w:ascii="Corbel" w:hAnsi="Corbel"/>
          <w:szCs w:val="18"/>
        </w:rPr>
      </w:pPr>
    </w:p>
    <w:p w14:paraId="46B32839" w14:textId="77777777" w:rsidR="00794523" w:rsidRPr="00794523" w:rsidRDefault="00794523" w:rsidP="00794523">
      <w:pPr>
        <w:spacing w:line="240" w:lineRule="auto"/>
        <w:rPr>
          <w:rFonts w:ascii="Corbel" w:hAnsi="Corbel"/>
          <w:b/>
          <w:szCs w:val="18"/>
        </w:rPr>
      </w:pPr>
      <w:r w:rsidRPr="00794523">
        <w:rPr>
          <w:rFonts w:ascii="Corbel" w:hAnsi="Corbel"/>
          <w:b/>
          <w:szCs w:val="18"/>
        </w:rPr>
        <w:t>Artikel 3: Klachtenmeldpunt</w:t>
      </w:r>
    </w:p>
    <w:p w14:paraId="621AF77C" w14:textId="77777777" w:rsidR="00794523" w:rsidRPr="00794523" w:rsidRDefault="00794523" w:rsidP="00CD1906">
      <w:pPr>
        <w:numPr>
          <w:ilvl w:val="0"/>
          <w:numId w:val="35"/>
        </w:numPr>
        <w:spacing w:line="240" w:lineRule="auto"/>
        <w:contextualSpacing/>
        <w:rPr>
          <w:rFonts w:ascii="Corbel" w:hAnsi="Corbel"/>
          <w:szCs w:val="18"/>
        </w:rPr>
      </w:pPr>
      <w:r w:rsidRPr="00794523">
        <w:rPr>
          <w:rFonts w:ascii="Corbel" w:hAnsi="Corbel"/>
          <w:szCs w:val="18"/>
        </w:rPr>
        <w:t>Het klachtenmeldpunt bestaat uit de coördinator van de aanbestedende dienst en een of meerdere behandelaars. De coördinator kan zelf ook behandelaar zijn. Elke behandelaar wordt door de coördinator aangewezen.</w:t>
      </w:r>
    </w:p>
    <w:p w14:paraId="3F9535A6" w14:textId="77777777" w:rsidR="00794523" w:rsidRPr="00794523" w:rsidRDefault="00794523" w:rsidP="00CD1906">
      <w:pPr>
        <w:numPr>
          <w:ilvl w:val="0"/>
          <w:numId w:val="35"/>
        </w:numPr>
        <w:spacing w:line="240" w:lineRule="auto"/>
        <w:contextualSpacing/>
        <w:rPr>
          <w:rFonts w:ascii="Corbel" w:hAnsi="Corbel"/>
          <w:szCs w:val="18"/>
        </w:rPr>
      </w:pPr>
      <w:r w:rsidRPr="00794523">
        <w:rPr>
          <w:rFonts w:ascii="Corbel" w:hAnsi="Corbel"/>
          <w:szCs w:val="18"/>
        </w:rPr>
        <w:t>De coördinator is verantwoordelijk voor de coördinatie van de afhandeling van de klacht.</w:t>
      </w:r>
    </w:p>
    <w:p w14:paraId="5A3806D5" w14:textId="77777777" w:rsidR="00794523" w:rsidRPr="00794523" w:rsidRDefault="00794523" w:rsidP="00CD1906">
      <w:pPr>
        <w:numPr>
          <w:ilvl w:val="0"/>
          <w:numId w:val="35"/>
        </w:numPr>
        <w:spacing w:line="240" w:lineRule="auto"/>
        <w:contextualSpacing/>
        <w:rPr>
          <w:rFonts w:ascii="Corbel" w:hAnsi="Corbel"/>
          <w:szCs w:val="18"/>
        </w:rPr>
      </w:pPr>
      <w:r w:rsidRPr="00794523">
        <w:rPr>
          <w:rFonts w:ascii="Corbel" w:hAnsi="Corbel"/>
          <w:szCs w:val="18"/>
        </w:rPr>
        <w:t>De inhoudelijke behandeling van de klacht geschiedt door een of meerdere behandelaars. Uitgangspunt is dat de behandelaars werkzaam zijn bij aanbestedende dienst waarbij de klacht is ingediend of, naar keuze van de coördinator, bij een van de andere provincies die deelnemen aan het gemeenschappelijk reglement klachtenafhandeling. Van dit uitgangspunt kan altijd worden afgeweken. Een behandelaar is onafhankelijk en in geen geval direct betrokken geweest bij de aanbesteding waarop de klacht betrekking heeft.</w:t>
      </w:r>
    </w:p>
    <w:p w14:paraId="326AF7F1" w14:textId="77777777" w:rsidR="00794523" w:rsidRPr="00794523" w:rsidRDefault="00794523" w:rsidP="00794523">
      <w:pPr>
        <w:spacing w:line="240" w:lineRule="auto"/>
        <w:ind w:left="720"/>
        <w:contextualSpacing/>
        <w:rPr>
          <w:rFonts w:ascii="Corbel" w:hAnsi="Corbel"/>
          <w:szCs w:val="18"/>
        </w:rPr>
      </w:pPr>
    </w:p>
    <w:p w14:paraId="4CB694DE" w14:textId="77777777" w:rsidR="00794523" w:rsidRPr="00794523" w:rsidRDefault="00794523" w:rsidP="00794523">
      <w:pPr>
        <w:spacing w:line="240" w:lineRule="auto"/>
        <w:rPr>
          <w:rFonts w:ascii="Corbel" w:hAnsi="Corbel"/>
          <w:b/>
          <w:szCs w:val="18"/>
        </w:rPr>
      </w:pPr>
      <w:r w:rsidRPr="00794523">
        <w:rPr>
          <w:rFonts w:ascii="Corbel" w:hAnsi="Corbel"/>
          <w:b/>
          <w:szCs w:val="18"/>
        </w:rPr>
        <w:t>Artikel 4: Indienen van een klacht</w:t>
      </w:r>
    </w:p>
    <w:p w14:paraId="1379EAF5" w14:textId="77777777" w:rsidR="00794523" w:rsidRPr="00794523" w:rsidRDefault="00794523" w:rsidP="00CD1906">
      <w:pPr>
        <w:numPr>
          <w:ilvl w:val="0"/>
          <w:numId w:val="32"/>
        </w:numPr>
        <w:spacing w:line="240" w:lineRule="auto"/>
        <w:contextualSpacing/>
        <w:rPr>
          <w:rFonts w:ascii="Corbel" w:hAnsi="Corbel"/>
          <w:szCs w:val="18"/>
        </w:rPr>
      </w:pPr>
      <w:r w:rsidRPr="00794523">
        <w:rPr>
          <w:rFonts w:ascii="Corbel" w:hAnsi="Corbel"/>
          <w:szCs w:val="18"/>
        </w:rPr>
        <w:t>Een klacht wordt per klachtenformulier verzonden aan de aanbestedende dienst. Het klachtenformulier met de klacht bevat ten minste:</w:t>
      </w:r>
    </w:p>
    <w:p w14:paraId="47377878" w14:textId="77777777" w:rsidR="00794523" w:rsidRPr="00794523" w:rsidRDefault="00794523" w:rsidP="00CD1906">
      <w:pPr>
        <w:numPr>
          <w:ilvl w:val="1"/>
          <w:numId w:val="32"/>
        </w:numPr>
        <w:spacing w:line="240" w:lineRule="auto"/>
        <w:contextualSpacing/>
        <w:rPr>
          <w:rFonts w:ascii="Corbel" w:hAnsi="Corbel"/>
          <w:szCs w:val="18"/>
        </w:rPr>
      </w:pPr>
      <w:r w:rsidRPr="00794523">
        <w:rPr>
          <w:rFonts w:ascii="Corbel" w:hAnsi="Corbel"/>
          <w:szCs w:val="18"/>
        </w:rPr>
        <w:t>de naam en het (e-mail)adres van de klager;</w:t>
      </w:r>
    </w:p>
    <w:p w14:paraId="361567AA" w14:textId="77777777" w:rsidR="00794523" w:rsidRPr="00794523" w:rsidRDefault="00794523" w:rsidP="00CD1906">
      <w:pPr>
        <w:numPr>
          <w:ilvl w:val="1"/>
          <w:numId w:val="32"/>
        </w:numPr>
        <w:spacing w:line="240" w:lineRule="auto"/>
        <w:contextualSpacing/>
        <w:rPr>
          <w:rFonts w:ascii="Corbel" w:hAnsi="Corbel"/>
          <w:szCs w:val="18"/>
        </w:rPr>
      </w:pPr>
      <w:r w:rsidRPr="00794523">
        <w:rPr>
          <w:rFonts w:ascii="Corbel" w:hAnsi="Corbel"/>
          <w:szCs w:val="18"/>
        </w:rPr>
        <w:t>de dagtekening;</w:t>
      </w:r>
    </w:p>
    <w:p w14:paraId="6E36B6F4" w14:textId="77777777" w:rsidR="00794523" w:rsidRPr="00794523" w:rsidRDefault="00794523" w:rsidP="00CD1906">
      <w:pPr>
        <w:numPr>
          <w:ilvl w:val="1"/>
          <w:numId w:val="32"/>
        </w:numPr>
        <w:spacing w:line="240" w:lineRule="auto"/>
        <w:contextualSpacing/>
        <w:rPr>
          <w:rFonts w:ascii="Corbel" w:hAnsi="Corbel"/>
          <w:szCs w:val="18"/>
        </w:rPr>
      </w:pPr>
      <w:r w:rsidRPr="00794523">
        <w:rPr>
          <w:rFonts w:ascii="Corbel" w:hAnsi="Corbel"/>
          <w:szCs w:val="18"/>
        </w:rPr>
        <w:t>de naam en het kenmerk van de aanbesteding waarop de klacht betrekking heeft;</w:t>
      </w:r>
    </w:p>
    <w:p w14:paraId="44159272" w14:textId="77777777" w:rsidR="00794523" w:rsidRPr="00794523" w:rsidRDefault="00794523" w:rsidP="00CD1906">
      <w:pPr>
        <w:numPr>
          <w:ilvl w:val="1"/>
          <w:numId w:val="32"/>
        </w:numPr>
        <w:spacing w:line="240" w:lineRule="auto"/>
        <w:contextualSpacing/>
        <w:rPr>
          <w:rFonts w:ascii="Corbel" w:hAnsi="Corbel"/>
          <w:szCs w:val="18"/>
        </w:rPr>
      </w:pPr>
      <w:r w:rsidRPr="00794523">
        <w:rPr>
          <w:rFonts w:ascii="Corbel" w:hAnsi="Corbel"/>
          <w:szCs w:val="18"/>
        </w:rPr>
        <w:t>een beschrijving en motivering van de klacht;</w:t>
      </w:r>
    </w:p>
    <w:p w14:paraId="0A9FF729" w14:textId="77777777" w:rsidR="00794523" w:rsidRPr="00794523" w:rsidRDefault="00794523" w:rsidP="00CD1906">
      <w:pPr>
        <w:numPr>
          <w:ilvl w:val="1"/>
          <w:numId w:val="32"/>
        </w:numPr>
        <w:spacing w:line="240" w:lineRule="auto"/>
        <w:contextualSpacing/>
        <w:rPr>
          <w:rFonts w:ascii="Corbel" w:hAnsi="Corbel"/>
          <w:szCs w:val="18"/>
        </w:rPr>
      </w:pPr>
      <w:r w:rsidRPr="00794523">
        <w:rPr>
          <w:rFonts w:ascii="Corbel" w:hAnsi="Corbel"/>
          <w:szCs w:val="18"/>
        </w:rPr>
        <w:t>een voorgestelde oplossing(srichting) voor de klacht;</w:t>
      </w:r>
    </w:p>
    <w:p w14:paraId="35D987E8" w14:textId="77777777" w:rsidR="00794523" w:rsidRPr="00794523" w:rsidRDefault="00794523" w:rsidP="00CD1906">
      <w:pPr>
        <w:numPr>
          <w:ilvl w:val="1"/>
          <w:numId w:val="32"/>
        </w:numPr>
        <w:spacing w:line="240" w:lineRule="auto"/>
        <w:contextualSpacing/>
        <w:rPr>
          <w:rFonts w:ascii="Corbel" w:hAnsi="Corbel"/>
          <w:szCs w:val="18"/>
        </w:rPr>
      </w:pPr>
      <w:r w:rsidRPr="00794523">
        <w:rPr>
          <w:rFonts w:ascii="Corbel" w:hAnsi="Corbel"/>
          <w:szCs w:val="18"/>
        </w:rPr>
        <w:t>alle relevante informatie die noodzakelijk is om de klacht te kunnen behandelen.</w:t>
      </w:r>
    </w:p>
    <w:p w14:paraId="753FA8F8" w14:textId="77777777" w:rsidR="00794523" w:rsidRPr="00794523" w:rsidRDefault="00794523" w:rsidP="00CD1906">
      <w:pPr>
        <w:numPr>
          <w:ilvl w:val="0"/>
          <w:numId w:val="32"/>
        </w:numPr>
        <w:spacing w:line="240" w:lineRule="auto"/>
        <w:contextualSpacing/>
        <w:rPr>
          <w:rFonts w:ascii="Corbel" w:hAnsi="Corbel"/>
          <w:szCs w:val="18"/>
        </w:rPr>
      </w:pPr>
      <w:r w:rsidRPr="00794523">
        <w:rPr>
          <w:rFonts w:ascii="Corbel" w:hAnsi="Corbel"/>
          <w:szCs w:val="18"/>
        </w:rPr>
        <w:t>Het indienen van een klacht is kosteloos.</w:t>
      </w:r>
    </w:p>
    <w:p w14:paraId="26421C32" w14:textId="77777777" w:rsidR="00794523" w:rsidRPr="00794523" w:rsidRDefault="00794523" w:rsidP="00CD1906">
      <w:pPr>
        <w:numPr>
          <w:ilvl w:val="0"/>
          <w:numId w:val="32"/>
        </w:numPr>
        <w:spacing w:line="240" w:lineRule="auto"/>
        <w:contextualSpacing/>
        <w:rPr>
          <w:rFonts w:ascii="Corbel" w:hAnsi="Corbel"/>
          <w:szCs w:val="18"/>
        </w:rPr>
      </w:pPr>
      <w:r w:rsidRPr="00794523">
        <w:rPr>
          <w:rFonts w:ascii="Corbel" w:hAnsi="Corbel"/>
          <w:szCs w:val="18"/>
        </w:rPr>
        <w:lastRenderedPageBreak/>
        <w:t>De coördinator kan de klager verzoeken om aanvullende informatie.</w:t>
      </w:r>
    </w:p>
    <w:p w14:paraId="5140656E" w14:textId="77777777" w:rsidR="00794523" w:rsidRPr="00794523" w:rsidRDefault="00794523" w:rsidP="00CD1906">
      <w:pPr>
        <w:numPr>
          <w:ilvl w:val="0"/>
          <w:numId w:val="32"/>
        </w:numPr>
        <w:spacing w:line="240" w:lineRule="auto"/>
        <w:contextualSpacing/>
        <w:rPr>
          <w:rFonts w:ascii="Corbel" w:hAnsi="Corbel"/>
          <w:szCs w:val="18"/>
        </w:rPr>
      </w:pPr>
      <w:r w:rsidRPr="00794523">
        <w:rPr>
          <w:rFonts w:ascii="Corbel" w:hAnsi="Corbel"/>
          <w:szCs w:val="18"/>
        </w:rPr>
        <w:t xml:space="preserve">Het indienen van een klacht schort de onderhavige aanbestedingsprocedure niet op, tenzij de coördinator de klager na overleg met de aanbestedende dienst per e-mail bericht van het tegendeel. </w:t>
      </w:r>
    </w:p>
    <w:p w14:paraId="2E8020CD" w14:textId="77777777" w:rsidR="00794523" w:rsidRPr="00794523" w:rsidRDefault="00794523" w:rsidP="00794523">
      <w:pPr>
        <w:spacing w:line="240" w:lineRule="auto"/>
        <w:ind w:left="720"/>
        <w:contextualSpacing/>
        <w:rPr>
          <w:rFonts w:ascii="Corbel" w:hAnsi="Corbel"/>
          <w:szCs w:val="18"/>
        </w:rPr>
      </w:pPr>
    </w:p>
    <w:p w14:paraId="04772B46" w14:textId="77777777" w:rsidR="00794523" w:rsidRPr="00794523" w:rsidRDefault="00794523" w:rsidP="00794523">
      <w:pPr>
        <w:spacing w:line="240" w:lineRule="auto"/>
        <w:rPr>
          <w:rFonts w:ascii="Corbel" w:hAnsi="Corbel"/>
          <w:b/>
          <w:szCs w:val="18"/>
        </w:rPr>
      </w:pPr>
      <w:r w:rsidRPr="00794523">
        <w:rPr>
          <w:rFonts w:ascii="Corbel" w:hAnsi="Corbel"/>
          <w:szCs w:val="18"/>
        </w:rPr>
        <w:t>Artikel 5: Procedure</w:t>
      </w:r>
    </w:p>
    <w:p w14:paraId="6AC3C4E4" w14:textId="77777777" w:rsidR="00794523" w:rsidRPr="00794523" w:rsidRDefault="00794523" w:rsidP="00CD1906">
      <w:pPr>
        <w:numPr>
          <w:ilvl w:val="0"/>
          <w:numId w:val="34"/>
        </w:numPr>
        <w:spacing w:line="240" w:lineRule="auto"/>
        <w:contextualSpacing/>
        <w:rPr>
          <w:rFonts w:ascii="Corbel" w:hAnsi="Corbel"/>
          <w:szCs w:val="18"/>
        </w:rPr>
      </w:pPr>
      <w:r w:rsidRPr="00794523">
        <w:rPr>
          <w:rFonts w:ascii="Corbel" w:hAnsi="Corbel"/>
          <w:szCs w:val="18"/>
        </w:rPr>
        <w:t>De coördinator bevestigt zo spoedig mogelijk de ontvangst van de klacht per e-mail aan de klager en verstrekt informatie over de klachtenprocedure.</w:t>
      </w:r>
    </w:p>
    <w:p w14:paraId="73653BF6" w14:textId="77777777" w:rsidR="00794523" w:rsidRPr="00794523" w:rsidRDefault="00794523" w:rsidP="00CD1906">
      <w:pPr>
        <w:numPr>
          <w:ilvl w:val="0"/>
          <w:numId w:val="34"/>
        </w:numPr>
        <w:spacing w:line="240" w:lineRule="auto"/>
        <w:contextualSpacing/>
        <w:rPr>
          <w:rFonts w:ascii="Corbel" w:hAnsi="Corbel"/>
          <w:szCs w:val="18"/>
        </w:rPr>
      </w:pPr>
      <w:r w:rsidRPr="00794523">
        <w:rPr>
          <w:rFonts w:ascii="Corbel" w:hAnsi="Corbel"/>
          <w:szCs w:val="18"/>
        </w:rPr>
        <w:t xml:space="preserve">Als het klachtenformulier volledig en correct ingevuld is, neemt het klachtenmeldpunt de klacht in behandeling en onderzoekt of en in hoeverre de klacht ontvankelijk is. </w:t>
      </w:r>
    </w:p>
    <w:p w14:paraId="0DBA441B" w14:textId="77777777" w:rsidR="00794523" w:rsidRPr="00794523" w:rsidRDefault="00794523" w:rsidP="00CD1906">
      <w:pPr>
        <w:numPr>
          <w:ilvl w:val="0"/>
          <w:numId w:val="34"/>
        </w:numPr>
        <w:spacing w:line="240" w:lineRule="auto"/>
        <w:contextualSpacing/>
        <w:rPr>
          <w:rFonts w:ascii="Corbel" w:hAnsi="Corbel"/>
          <w:szCs w:val="18"/>
        </w:rPr>
      </w:pPr>
      <w:r w:rsidRPr="00794523">
        <w:rPr>
          <w:rFonts w:ascii="Corbel" w:hAnsi="Corbel"/>
          <w:szCs w:val="18"/>
        </w:rPr>
        <w:t>Indien de klacht niet ontvankelijk is óf om andere redenen niet in behandeling wordt genomen, wordt dit aan de klager gemotiveerd medegedeeld.</w:t>
      </w:r>
    </w:p>
    <w:p w14:paraId="3DD37D7A" w14:textId="77777777" w:rsidR="00794523" w:rsidRPr="00794523" w:rsidRDefault="00794523" w:rsidP="00CD1906">
      <w:pPr>
        <w:numPr>
          <w:ilvl w:val="0"/>
          <w:numId w:val="34"/>
        </w:numPr>
        <w:spacing w:line="240" w:lineRule="auto"/>
        <w:contextualSpacing/>
        <w:rPr>
          <w:rFonts w:ascii="Corbel" w:hAnsi="Corbel"/>
          <w:szCs w:val="18"/>
        </w:rPr>
      </w:pPr>
      <w:r w:rsidRPr="00794523">
        <w:rPr>
          <w:rFonts w:ascii="Corbel" w:hAnsi="Corbel"/>
          <w:szCs w:val="18"/>
        </w:rPr>
        <w:t>De coördinator kan na ontvangst van de klacht op eigen initiatief, of op verzoek van de klager of de aanbestedende dienst, voorstellen dat een bespreking over de klacht plaatsvindt. De bespreking vindt plaats met de klager en de aanbestedende dienst afzonderlijk, tenzij de coördinator een gezamenlijke bespreking wenselijk acht.</w:t>
      </w:r>
    </w:p>
    <w:p w14:paraId="7581779A" w14:textId="77777777" w:rsidR="00794523" w:rsidRPr="00794523" w:rsidRDefault="00794523" w:rsidP="00CD1906">
      <w:pPr>
        <w:numPr>
          <w:ilvl w:val="0"/>
          <w:numId w:val="34"/>
        </w:numPr>
        <w:spacing w:line="240" w:lineRule="auto"/>
        <w:contextualSpacing/>
        <w:rPr>
          <w:rFonts w:ascii="Corbel" w:hAnsi="Corbel"/>
          <w:szCs w:val="18"/>
        </w:rPr>
      </w:pPr>
      <w:r w:rsidRPr="00794523">
        <w:rPr>
          <w:rFonts w:ascii="Corbel" w:hAnsi="Corbel"/>
          <w:szCs w:val="18"/>
        </w:rPr>
        <w:t>Het klachtenmeldpunt verstrekt binnen een redelijke termijn een advies over de gegrondheid van de klacht aan de aanbestedende dienst. Het advies is zwaarwegend, maar niet bindend.</w:t>
      </w:r>
    </w:p>
    <w:p w14:paraId="02D63753" w14:textId="77777777" w:rsidR="00794523" w:rsidRPr="00794523" w:rsidRDefault="00794523" w:rsidP="00CD1906">
      <w:pPr>
        <w:numPr>
          <w:ilvl w:val="0"/>
          <w:numId w:val="34"/>
        </w:numPr>
        <w:spacing w:line="240" w:lineRule="auto"/>
        <w:contextualSpacing/>
        <w:rPr>
          <w:rFonts w:ascii="Corbel" w:hAnsi="Corbel"/>
          <w:szCs w:val="18"/>
        </w:rPr>
      </w:pPr>
      <w:r w:rsidRPr="00794523">
        <w:rPr>
          <w:rFonts w:ascii="Corbel" w:hAnsi="Corbel"/>
          <w:szCs w:val="18"/>
        </w:rPr>
        <w:t>Indien de aanbestedende dienst na advies van het klachtenmeldpunt beslist dat de klacht ongegrond is, dan wordt de klacht gemotiveerd aan de klager afgewezen.</w:t>
      </w:r>
    </w:p>
    <w:p w14:paraId="6F151FAD" w14:textId="77777777" w:rsidR="00794523" w:rsidRPr="00794523" w:rsidRDefault="00794523" w:rsidP="00CD1906">
      <w:pPr>
        <w:numPr>
          <w:ilvl w:val="0"/>
          <w:numId w:val="34"/>
        </w:numPr>
        <w:spacing w:line="240" w:lineRule="auto"/>
        <w:contextualSpacing/>
        <w:rPr>
          <w:rFonts w:ascii="Corbel" w:hAnsi="Corbel"/>
          <w:szCs w:val="18"/>
        </w:rPr>
      </w:pPr>
      <w:r w:rsidRPr="00794523">
        <w:rPr>
          <w:rFonts w:ascii="Corbel" w:hAnsi="Corbel"/>
          <w:szCs w:val="18"/>
        </w:rPr>
        <w:t>Indien de aanbestedende dienst na advies van het klachtenmeldpunt beslist dat de klacht gegrond of gedeeltelijk gegrond is, dan kan de aanbestedende dienst passende maatregelen nemen. De aanbestedende dienst licht de klager zo spoedig mogelijk schriftelijk in over de inhoud van de maatregelen. De maatregelen worden, indien mogelijk en relevant voor de onderhavige aanbesteding, gepubliceerd in de Nota van Inlichtingen.</w:t>
      </w:r>
    </w:p>
    <w:p w14:paraId="186D165B" w14:textId="77777777" w:rsidR="00794523" w:rsidRPr="00794523" w:rsidRDefault="00794523" w:rsidP="00794523">
      <w:pPr>
        <w:spacing w:line="240" w:lineRule="auto"/>
        <w:ind w:left="720"/>
        <w:contextualSpacing/>
        <w:rPr>
          <w:rFonts w:ascii="Corbel" w:hAnsi="Corbel"/>
          <w:b/>
          <w:szCs w:val="18"/>
        </w:rPr>
      </w:pPr>
    </w:p>
    <w:p w14:paraId="2BFF57D5" w14:textId="77777777" w:rsidR="00794523" w:rsidRPr="00794523" w:rsidRDefault="00794523" w:rsidP="00794523">
      <w:pPr>
        <w:spacing w:line="240" w:lineRule="auto"/>
        <w:rPr>
          <w:rFonts w:ascii="Corbel" w:hAnsi="Corbel"/>
          <w:b/>
          <w:szCs w:val="18"/>
        </w:rPr>
      </w:pPr>
      <w:r w:rsidRPr="00794523">
        <w:rPr>
          <w:rFonts w:ascii="Corbel" w:hAnsi="Corbel"/>
          <w:b/>
          <w:szCs w:val="18"/>
        </w:rPr>
        <w:t>Artikel 6: Commissie van Aanbestedingsexperts</w:t>
      </w:r>
    </w:p>
    <w:p w14:paraId="7DD957BF" w14:textId="77777777" w:rsidR="00794523" w:rsidRPr="00794523" w:rsidRDefault="00794523" w:rsidP="00CD1906">
      <w:pPr>
        <w:numPr>
          <w:ilvl w:val="0"/>
          <w:numId w:val="33"/>
        </w:numPr>
        <w:spacing w:line="240" w:lineRule="auto"/>
        <w:contextualSpacing/>
        <w:rPr>
          <w:rFonts w:ascii="Corbel" w:hAnsi="Corbel"/>
          <w:szCs w:val="18"/>
        </w:rPr>
      </w:pPr>
      <w:r w:rsidRPr="00794523">
        <w:rPr>
          <w:rFonts w:ascii="Corbel" w:hAnsi="Corbel"/>
          <w:szCs w:val="18"/>
        </w:rPr>
        <w:t>De minister van Economische Zaken heeft een Commissie van Aanbestedingsexperts ingesteld die tot doel heeft onafhankelijk advies te geven over klachten met betrekking tot aanbestedingsprocedures of daarbij een bemiddelende rol te spelen.</w:t>
      </w:r>
    </w:p>
    <w:p w14:paraId="160844A2" w14:textId="77777777" w:rsidR="00794523" w:rsidRPr="00794523" w:rsidRDefault="00794523" w:rsidP="00CD1906">
      <w:pPr>
        <w:numPr>
          <w:ilvl w:val="0"/>
          <w:numId w:val="33"/>
        </w:numPr>
        <w:spacing w:line="240" w:lineRule="auto"/>
        <w:contextualSpacing/>
        <w:rPr>
          <w:rFonts w:ascii="Corbel" w:hAnsi="Corbel"/>
          <w:szCs w:val="18"/>
        </w:rPr>
      </w:pPr>
      <w:r w:rsidRPr="00794523">
        <w:rPr>
          <w:rFonts w:ascii="Corbel" w:hAnsi="Corbel"/>
          <w:szCs w:val="18"/>
        </w:rPr>
        <w:t>Nadat de aanbestedende dienst op de klacht heeft beslist of als de aanbestedende dienst nalaat om binnen een redelijke termijn op de klacht te reageren, kan de klager de klacht aan de Commissie van Aanbestedingsexperts voorleggen.</w:t>
      </w:r>
    </w:p>
    <w:p w14:paraId="563DB346" w14:textId="77777777" w:rsidR="00794523" w:rsidRPr="00794523" w:rsidRDefault="00794523" w:rsidP="00794523">
      <w:pPr>
        <w:spacing w:line="240" w:lineRule="auto"/>
        <w:ind w:left="720"/>
        <w:contextualSpacing/>
        <w:rPr>
          <w:rFonts w:ascii="Corbel" w:hAnsi="Corbel"/>
          <w:szCs w:val="18"/>
        </w:rPr>
      </w:pPr>
    </w:p>
    <w:p w14:paraId="181355A8" w14:textId="77777777" w:rsidR="00794523" w:rsidRPr="00794523" w:rsidRDefault="00794523" w:rsidP="00794523">
      <w:pPr>
        <w:spacing w:line="240" w:lineRule="auto"/>
        <w:rPr>
          <w:rFonts w:ascii="Corbel" w:hAnsi="Corbel"/>
          <w:b/>
          <w:szCs w:val="18"/>
        </w:rPr>
      </w:pPr>
      <w:r w:rsidRPr="00794523">
        <w:rPr>
          <w:rFonts w:ascii="Corbel" w:hAnsi="Corbel"/>
          <w:b/>
          <w:szCs w:val="18"/>
        </w:rPr>
        <w:t>Artikel 7: Kort geding</w:t>
      </w:r>
    </w:p>
    <w:p w14:paraId="38C9BD9D" w14:textId="77777777" w:rsidR="00794523" w:rsidRPr="00794523" w:rsidRDefault="00794523" w:rsidP="00CD1906">
      <w:pPr>
        <w:numPr>
          <w:ilvl w:val="0"/>
          <w:numId w:val="36"/>
        </w:numPr>
        <w:spacing w:line="240" w:lineRule="auto"/>
        <w:contextualSpacing/>
        <w:rPr>
          <w:rFonts w:ascii="Corbel" w:hAnsi="Corbel"/>
          <w:szCs w:val="18"/>
        </w:rPr>
      </w:pPr>
      <w:r w:rsidRPr="00794523">
        <w:rPr>
          <w:rFonts w:ascii="Corbel" w:hAnsi="Corbel"/>
          <w:szCs w:val="18"/>
        </w:rPr>
        <w:t>De klager behoudt te allen tijde het recht om de klacht aan de rechter voor te leggen.</w:t>
      </w:r>
    </w:p>
    <w:p w14:paraId="2E7BF0A0" w14:textId="77777777" w:rsidR="00794523" w:rsidRPr="00794523" w:rsidRDefault="00794523" w:rsidP="00CD1906">
      <w:pPr>
        <w:numPr>
          <w:ilvl w:val="0"/>
          <w:numId w:val="36"/>
        </w:numPr>
        <w:spacing w:line="240" w:lineRule="auto"/>
        <w:contextualSpacing/>
        <w:rPr>
          <w:rFonts w:ascii="Corbel" w:hAnsi="Corbel"/>
          <w:szCs w:val="18"/>
        </w:rPr>
      </w:pPr>
      <w:r w:rsidRPr="00794523">
        <w:rPr>
          <w:rFonts w:ascii="Corbel" w:hAnsi="Corbel"/>
          <w:szCs w:val="18"/>
        </w:rPr>
        <w:t>Indien bij de rechtbank een kort geding aanhangig is gemaakt over de aanbesteding waarop de klacht betrekking heeft, kan het klachtenmeldpunt de behandeling van de klacht tijdelijk of definitief stopzetten.</w:t>
      </w:r>
    </w:p>
    <w:p w14:paraId="63CAF3A1" w14:textId="77777777" w:rsidR="00794523" w:rsidRPr="00794523" w:rsidRDefault="00794523" w:rsidP="00794523">
      <w:pPr>
        <w:spacing w:line="240" w:lineRule="auto"/>
        <w:ind w:left="720"/>
        <w:contextualSpacing/>
        <w:rPr>
          <w:rFonts w:ascii="Corbel" w:hAnsi="Corbel"/>
          <w:szCs w:val="18"/>
        </w:rPr>
      </w:pPr>
    </w:p>
    <w:p w14:paraId="7BF14898" w14:textId="77777777" w:rsidR="00794523" w:rsidRPr="00794523" w:rsidRDefault="00794523" w:rsidP="00794523">
      <w:pPr>
        <w:spacing w:line="240" w:lineRule="auto"/>
        <w:rPr>
          <w:rFonts w:ascii="Corbel" w:hAnsi="Corbel"/>
          <w:b/>
          <w:szCs w:val="18"/>
        </w:rPr>
      </w:pPr>
      <w:r w:rsidRPr="00794523">
        <w:rPr>
          <w:rFonts w:ascii="Corbel" w:hAnsi="Corbel"/>
          <w:b/>
          <w:szCs w:val="18"/>
        </w:rPr>
        <w:t>Artikel 8: Citeertitel</w:t>
      </w:r>
    </w:p>
    <w:p w14:paraId="727AD8A4" w14:textId="6A68CEEF" w:rsidR="00794523" w:rsidRDefault="00794523" w:rsidP="00794523">
      <w:pPr>
        <w:spacing w:line="240" w:lineRule="auto"/>
        <w:rPr>
          <w:rFonts w:ascii="Corbel" w:hAnsi="Corbel"/>
          <w:szCs w:val="18"/>
        </w:rPr>
      </w:pPr>
      <w:r w:rsidRPr="00794523">
        <w:rPr>
          <w:rFonts w:ascii="Corbel" w:hAnsi="Corbel"/>
          <w:szCs w:val="18"/>
        </w:rPr>
        <w:t>De regeling wordt aangehaald als “Klachtenregeling aanbesteden provincies Flevoland, Noord-Holland, Utrecht en Zuid-Holland”.</w:t>
      </w:r>
    </w:p>
    <w:p w14:paraId="51D7A0A8" w14:textId="77777777" w:rsidR="00794523" w:rsidRPr="00794523" w:rsidRDefault="00794523" w:rsidP="00794523">
      <w:pPr>
        <w:spacing w:line="240" w:lineRule="auto"/>
        <w:rPr>
          <w:rFonts w:ascii="Corbel" w:hAnsi="Corbel"/>
          <w:szCs w:val="18"/>
        </w:rPr>
      </w:pPr>
    </w:p>
    <w:p w14:paraId="6DD5FB4B" w14:textId="77777777" w:rsidR="00794523" w:rsidRPr="00794523" w:rsidRDefault="00794523" w:rsidP="00794523">
      <w:pPr>
        <w:spacing w:line="240" w:lineRule="auto"/>
        <w:rPr>
          <w:rFonts w:ascii="Corbel" w:hAnsi="Corbel"/>
          <w:b/>
          <w:szCs w:val="18"/>
        </w:rPr>
      </w:pPr>
      <w:r w:rsidRPr="00794523">
        <w:rPr>
          <w:rFonts w:ascii="Corbel" w:hAnsi="Corbel"/>
          <w:b/>
          <w:szCs w:val="18"/>
        </w:rPr>
        <w:t>Artikel 9: Inwerkingtreding</w:t>
      </w:r>
    </w:p>
    <w:p w14:paraId="451665DB" w14:textId="77777777" w:rsidR="00794523" w:rsidRPr="00794523" w:rsidRDefault="00794523" w:rsidP="00794523">
      <w:pPr>
        <w:spacing w:line="240" w:lineRule="auto"/>
        <w:rPr>
          <w:rFonts w:ascii="Corbel" w:hAnsi="Corbel"/>
          <w:szCs w:val="18"/>
        </w:rPr>
      </w:pPr>
      <w:r w:rsidRPr="00794523">
        <w:rPr>
          <w:rFonts w:ascii="Corbel" w:hAnsi="Corbel"/>
          <w:szCs w:val="18"/>
        </w:rPr>
        <w:t>Deze regeling treedt in werking met ingang van de dag na uitgifte van het provinciaal blad waarin deze wordt geplaatst.</w:t>
      </w:r>
    </w:p>
    <w:p w14:paraId="074E54E9" w14:textId="77777777" w:rsidR="00794523" w:rsidRPr="00794523" w:rsidRDefault="00794523" w:rsidP="00794523">
      <w:pPr>
        <w:spacing w:line="240" w:lineRule="auto"/>
        <w:rPr>
          <w:rFonts w:ascii="Corbel" w:hAnsi="Corbel"/>
          <w:szCs w:val="18"/>
        </w:rPr>
      </w:pPr>
    </w:p>
    <w:p w14:paraId="043F4D2E" w14:textId="77777777" w:rsidR="00794523" w:rsidRPr="00794523" w:rsidRDefault="00794523" w:rsidP="00BC7775">
      <w:pPr>
        <w:autoSpaceDE w:val="0"/>
        <w:autoSpaceDN w:val="0"/>
        <w:adjustRightInd w:val="0"/>
        <w:spacing w:line="240" w:lineRule="auto"/>
        <w:contextualSpacing/>
        <w:rPr>
          <w:rFonts w:ascii="Corbel" w:hAnsi="Corbel"/>
          <w:szCs w:val="18"/>
        </w:rPr>
      </w:pPr>
    </w:p>
    <w:sectPr w:rsidR="00794523" w:rsidRPr="00794523" w:rsidSect="005448CC">
      <w:headerReference w:type="even" r:id="rId26"/>
      <w:headerReference w:type="default" r:id="rId27"/>
      <w:footerReference w:type="default" r:id="rId28"/>
      <w:pgSz w:w="11907" w:h="16840" w:code="9"/>
      <w:pgMar w:top="1701" w:right="1418" w:bottom="851" w:left="1985" w:header="720" w:footer="720" w:gutter="0"/>
      <w:cols w:space="720"/>
      <w:titlePg/>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68DB09" w14:textId="77777777" w:rsidR="00C17577" w:rsidRDefault="00C17577">
      <w:r>
        <w:separator/>
      </w:r>
    </w:p>
    <w:p w14:paraId="1CA7C628" w14:textId="77777777" w:rsidR="00C17577" w:rsidRDefault="00C17577"/>
    <w:p w14:paraId="6B69B6DC" w14:textId="77777777" w:rsidR="00C17577" w:rsidRDefault="00C17577" w:rsidP="001A6D9C"/>
  </w:endnote>
  <w:endnote w:type="continuationSeparator" w:id="0">
    <w:p w14:paraId="7446D12B" w14:textId="77777777" w:rsidR="00C17577" w:rsidRDefault="00C17577">
      <w:r>
        <w:continuationSeparator/>
      </w:r>
    </w:p>
    <w:p w14:paraId="5BD3595A" w14:textId="77777777" w:rsidR="00C17577" w:rsidRDefault="00C17577"/>
    <w:p w14:paraId="5617BFEA" w14:textId="77777777" w:rsidR="00C17577" w:rsidRDefault="00C17577" w:rsidP="001A6D9C"/>
  </w:endnote>
  <w:endnote w:type="continuationNotice" w:id="1">
    <w:p w14:paraId="3B15E2B4" w14:textId="77777777" w:rsidR="00C17577" w:rsidRDefault="00C175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eMixBold-Plain">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T E 153 7 DD 8t 00">
    <w:altName w:val="TT E 153 7 DD 8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Plantin">
    <w:altName w:val="Times New Roman"/>
    <w:charset w:val="00"/>
    <w:family w:val="auto"/>
    <w:pitch w:val="variable"/>
    <w:sig w:usb0="00000001" w:usb1="4000000A"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venir Next">
    <w:altName w:val="Calibri"/>
    <w:charset w:val="00"/>
    <w:family w:val="swiss"/>
    <w:pitch w:val="variable"/>
    <w:sig w:usb0="8000002F" w:usb1="5000204A" w:usb2="00000000" w:usb3="00000000" w:csb0="0000009B" w:csb1="00000000"/>
  </w:font>
  <w:font w:name="Helvetica">
    <w:panose1 w:val="020B0604020202020204"/>
    <w:charset w:val="00"/>
    <w:family w:val="auto"/>
    <w:pitch w:val="variable"/>
    <w:sig w:usb0="E00002FF" w:usb1="5000785B" w:usb2="00000000" w:usb3="00000000" w:csb0="0000019F" w:csb1="00000000"/>
  </w:font>
  <w:font w:name="AgencyFB-Reg">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00E47A" w14:textId="77777777" w:rsidR="00F05132" w:rsidRDefault="00F05132">
    <w:pPr>
      <w:pStyle w:val="Voettekst"/>
      <w:jc w:val="right"/>
    </w:pPr>
    <w:r w:rsidRPr="008F41CA">
      <w:rPr>
        <w:sz w:val="18"/>
        <w:szCs w:val="18"/>
      </w:rPr>
      <w:fldChar w:fldCharType="begin"/>
    </w:r>
    <w:r w:rsidRPr="008F41CA">
      <w:rPr>
        <w:sz w:val="18"/>
        <w:szCs w:val="18"/>
      </w:rPr>
      <w:instrText xml:space="preserve"> PAGE   \* MERGEFORMAT </w:instrText>
    </w:r>
    <w:r w:rsidRPr="008F41CA">
      <w:rPr>
        <w:sz w:val="18"/>
        <w:szCs w:val="18"/>
      </w:rPr>
      <w:fldChar w:fldCharType="separate"/>
    </w:r>
    <w:r>
      <w:rPr>
        <w:sz w:val="18"/>
        <w:szCs w:val="18"/>
      </w:rPr>
      <w:t>37</w:t>
    </w:r>
    <w:r w:rsidRPr="008F41CA">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7C3A02" w14:textId="77777777" w:rsidR="00F05132" w:rsidRDefault="00F05132" w:rsidP="00E02713">
    <w:pPr>
      <w:pStyle w:val="Voettekst"/>
      <w:jc w:val="right"/>
    </w:pPr>
    <w:r w:rsidRPr="008F41CA">
      <w:rPr>
        <w:sz w:val="18"/>
        <w:szCs w:val="18"/>
      </w:rPr>
      <w:fldChar w:fldCharType="begin"/>
    </w:r>
    <w:r w:rsidRPr="008F41CA">
      <w:rPr>
        <w:sz w:val="18"/>
        <w:szCs w:val="18"/>
      </w:rPr>
      <w:instrText xml:space="preserve"> PAGE   \* MERGEFORMAT </w:instrText>
    </w:r>
    <w:r w:rsidRPr="008F41CA">
      <w:rPr>
        <w:sz w:val="18"/>
        <w:szCs w:val="18"/>
      </w:rPr>
      <w:fldChar w:fldCharType="separate"/>
    </w:r>
    <w:r>
      <w:rPr>
        <w:sz w:val="18"/>
        <w:szCs w:val="18"/>
      </w:rPr>
      <w:t>39</w:t>
    </w:r>
    <w:r w:rsidRPr="008F41CA">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E3A724" w14:textId="77777777" w:rsidR="00C17577" w:rsidRDefault="00C17577" w:rsidP="001A6D9C">
      <w:r>
        <w:separator/>
      </w:r>
    </w:p>
  </w:footnote>
  <w:footnote w:type="continuationSeparator" w:id="0">
    <w:p w14:paraId="10364341" w14:textId="77777777" w:rsidR="00C17577" w:rsidRDefault="00C17577">
      <w:r>
        <w:continuationSeparator/>
      </w:r>
    </w:p>
    <w:p w14:paraId="0CBEDF52" w14:textId="77777777" w:rsidR="00C17577" w:rsidRDefault="00C17577"/>
    <w:p w14:paraId="118A03F0" w14:textId="77777777" w:rsidR="00C17577" w:rsidRDefault="00C17577" w:rsidP="001A6D9C"/>
  </w:footnote>
  <w:footnote w:type="continuationNotice" w:id="1">
    <w:p w14:paraId="1F973AE9" w14:textId="77777777" w:rsidR="00C17577" w:rsidRDefault="00C17577">
      <w:pPr>
        <w:spacing w:line="240" w:lineRule="auto"/>
      </w:pPr>
    </w:p>
  </w:footnote>
  <w:footnote w:id="2">
    <w:p w14:paraId="745A5C08" w14:textId="77777777" w:rsidR="00F05132" w:rsidRPr="000342F3" w:rsidRDefault="00F05132">
      <w:pPr>
        <w:pStyle w:val="Voetnoottekst"/>
        <w:rPr>
          <w:i/>
          <w:sz w:val="16"/>
        </w:rPr>
      </w:pPr>
      <w:r>
        <w:rPr>
          <w:rStyle w:val="Voetnootmarkering"/>
        </w:rPr>
        <w:footnoteRef/>
      </w:r>
      <w:r>
        <w:t xml:space="preserve"> </w:t>
      </w:r>
      <w:r w:rsidRPr="00514156">
        <w:rPr>
          <w:rFonts w:ascii="Corbel" w:hAnsi="Corbel"/>
          <w:sz w:val="18"/>
          <w:szCs w:val="18"/>
        </w:rPr>
        <w:t xml:space="preserve">. </w:t>
      </w:r>
      <w:r w:rsidRPr="000342F3">
        <w:rPr>
          <w:rFonts w:ascii="Corbel" w:hAnsi="Corbel"/>
          <w:i/>
          <w:sz w:val="16"/>
          <w:szCs w:val="18"/>
        </w:rPr>
        <w:t>Ondertekening van het formulier is niet verplicht als de handtekening betrekking heeft op meerdere documenten waarvan de eigen verklaring er 1 is (artikel 2 lid 2 Aanbestedingsbesluit).</w:t>
      </w:r>
    </w:p>
  </w:footnote>
  <w:footnote w:id="3">
    <w:p w14:paraId="549BE814" w14:textId="77777777" w:rsidR="00F05132" w:rsidRDefault="00F05132" w:rsidP="00211C08">
      <w:pPr>
        <w:pStyle w:val="Voetnoottekst"/>
        <w:spacing w:line="240" w:lineRule="auto"/>
        <w:rPr>
          <w:rFonts w:ascii="Corbel" w:hAnsi="Corbel"/>
          <w:sz w:val="16"/>
          <w:szCs w:val="16"/>
        </w:rPr>
      </w:pPr>
      <w:r>
        <w:rPr>
          <w:rStyle w:val="Voetnootmarkering"/>
          <w:rFonts w:ascii="Corbel" w:hAnsi="Corbel"/>
          <w:sz w:val="16"/>
          <w:szCs w:val="16"/>
        </w:rPr>
        <w:t>[1]</w:t>
      </w:r>
      <w:r>
        <w:rPr>
          <w:rFonts w:ascii="Corbel" w:hAnsi="Corbel"/>
          <w:sz w:val="16"/>
          <w:szCs w:val="16"/>
        </w:rPr>
        <w:t xml:space="preserve"> Een gedragsverklaring aanbesteden is een verklaring van de minister van Veiligheid en Justitie dat uit een onderzoek naar de betrokken natuurlijke persoon of rechtspersoon geen bezwaren bestaan in verband met inschrijving op overheidsopdrachten, speciale-sectoropdrachten, concessieovereenkomsten voor openbare werken of prijsvragen. De gedragsverklaring moet aangevraagd worden Centraal Orgaan Verklaring Omtrent Gedrag (COVOG). Zie verder: </w:t>
      </w:r>
      <w:hyperlink r:id="rId1" w:history="1">
        <w:r>
          <w:rPr>
            <w:rStyle w:val="Hyperlink"/>
            <w:rFonts w:ascii="Corbel" w:hAnsi="Corbel"/>
            <w:sz w:val="16"/>
            <w:szCs w:val="16"/>
          </w:rPr>
          <w:t>http://www.justis.nl/Producten/gedragsverklaring-aanbesteden/</w:t>
        </w:r>
      </w:hyperlink>
      <w:r>
        <w:rPr>
          <w:rFonts w:ascii="Corbel" w:hAnsi="Corbel"/>
          <w:sz w:val="16"/>
          <w:szCs w:val="16"/>
        </w:rPr>
        <w:t>. De beslistermijn is 4 weken voor een natuurlijk persoon en 8 weken voor een rechtspersoon.</w:t>
      </w:r>
    </w:p>
  </w:footnote>
  <w:footnote w:id="4">
    <w:p w14:paraId="40FCF7A9" w14:textId="77777777" w:rsidR="00F05132" w:rsidRPr="000342F3" w:rsidRDefault="00F05132">
      <w:pPr>
        <w:pStyle w:val="Voetnoottekst"/>
        <w:rPr>
          <w:i/>
          <w:sz w:val="16"/>
          <w:szCs w:val="16"/>
        </w:rPr>
      </w:pPr>
      <w:r>
        <w:rPr>
          <w:rStyle w:val="Voetnootmarkering"/>
        </w:rPr>
        <w:footnoteRef/>
      </w:r>
      <w:r>
        <w:t xml:space="preserve"> </w:t>
      </w:r>
      <w:r w:rsidRPr="000342F3">
        <w:rPr>
          <w:rFonts w:ascii="Corbel" w:hAnsi="Corbel"/>
          <w:sz w:val="16"/>
          <w:szCs w:val="16"/>
        </w:rPr>
        <w:t xml:space="preserve">. </w:t>
      </w:r>
      <w:r w:rsidRPr="000342F3">
        <w:rPr>
          <w:rFonts w:ascii="Corbel" w:hAnsi="Corbel"/>
          <w:i/>
          <w:sz w:val="16"/>
          <w:szCs w:val="16"/>
        </w:rPr>
        <w:t>Ondertekening van het formulier is niet verplicht als de handtekening betrekking heeft op meerdere documenten waarvan de eigen verklaring er 1 is (artikel 2 lid 2 Aanbestedingsbesluit).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3D4DA" w14:textId="77777777" w:rsidR="00F05132" w:rsidRPr="00C5696A" w:rsidRDefault="00F05132" w:rsidP="00C5696A">
    <w:pPr>
      <w:pStyle w:val="Koptekst"/>
      <w:pBdr>
        <w:bottom w:val="single" w:sz="4" w:space="0" w:color="auto"/>
      </w:pBdr>
      <w:tabs>
        <w:tab w:val="clear" w:pos="4536"/>
        <w:tab w:val="clear" w:pos="9072"/>
      </w:tabs>
      <w:rPr>
        <w:rFonts w:ascii="Corbel" w:hAnsi="Corbel"/>
        <w:sz w:val="20"/>
      </w:rPr>
    </w:pPr>
    <w:r>
      <w:rPr>
        <w:rFonts w:ascii="Corbel" w:hAnsi="Corbel"/>
        <w:sz w:val="18"/>
        <w:szCs w:val="18"/>
      </w:rPr>
      <w:t xml:space="preserve">Gunningsleidraad </w:t>
    </w:r>
    <w:sdt>
      <w:sdtPr>
        <w:rPr>
          <w:rFonts w:ascii="Corbel" w:hAnsi="Corbel"/>
          <w:sz w:val="18"/>
          <w:szCs w:val="18"/>
        </w:rPr>
        <w:id w:val="1342124936"/>
        <w:placeholder>
          <w:docPart w:val="15C1A8BB93314E7DAE22AD9073093FA4"/>
        </w:placeholder>
      </w:sdtPr>
      <w:sdtEndPr/>
      <w:sdtContent>
        <w:r w:rsidRPr="00142431">
          <w:rPr>
            <w:rFonts w:ascii="Corbel" w:hAnsi="Corbel"/>
            <w:sz w:val="18"/>
            <w:szCs w:val="18"/>
          </w:rPr>
          <w:t>&lt;titel&gt;</w:t>
        </w:r>
      </w:sdtContent>
    </w:sdt>
    <w:r w:rsidRPr="00142431">
      <w:rPr>
        <w:rFonts w:ascii="Corbel" w:hAnsi="Corbel"/>
        <w:sz w:val="18"/>
        <w:szCs w:val="18"/>
      </w:rPr>
      <w:t xml:space="preserve"> </w:t>
    </w:r>
    <w:sdt>
      <w:sdtPr>
        <w:rPr>
          <w:rFonts w:ascii="Corbel" w:hAnsi="Corbel"/>
          <w:sz w:val="18"/>
          <w:szCs w:val="18"/>
        </w:rPr>
        <w:id w:val="1137143786"/>
        <w:placeholder>
          <w:docPart w:val="AA062F964F38489884A834DF4571F983"/>
        </w:placeholder>
      </w:sdtPr>
      <w:sdtEndPr/>
      <w:sdtContent>
        <w:r w:rsidRPr="00142431">
          <w:rPr>
            <w:rFonts w:ascii="Corbel" w:hAnsi="Corbel"/>
            <w:sz w:val="18"/>
            <w:szCs w:val="18"/>
          </w:rPr>
          <w:t>&lt;</w:t>
        </w:r>
        <w:r>
          <w:rPr>
            <w:rFonts w:ascii="Corbel" w:hAnsi="Corbel"/>
            <w:sz w:val="18"/>
            <w:szCs w:val="18"/>
          </w:rPr>
          <w:t>kenmerk</w:t>
        </w:r>
        <w:r w:rsidRPr="00142431">
          <w:rPr>
            <w:rFonts w:ascii="Corbel" w:hAnsi="Corbel"/>
            <w:sz w:val="18"/>
            <w:szCs w:val="18"/>
          </w:rPr>
          <w:t>&gt;</w:t>
        </w:r>
      </w:sdtContent>
    </w:sdt>
    <w:r w:rsidRPr="00C5696A">
      <w:rPr>
        <w:rFonts w:ascii="Corbel" w:hAnsi="Corbel"/>
      </w:rPr>
      <w:tab/>
    </w:r>
    <w:r w:rsidRPr="00C5696A">
      <w:rPr>
        <w:rFonts w:ascii="Corbel" w:hAnsi="Corbel"/>
      </w:rPr>
      <w:tab/>
    </w:r>
    <w:r w:rsidRPr="00C5696A">
      <w:rPr>
        <w:rFonts w:ascii="Corbel" w:hAnsi="Corbel"/>
      </w:rPr>
      <w:tab/>
    </w:r>
    <w:r>
      <w:rPr>
        <w:rFonts w:ascii="Corbel" w:hAnsi="Corbel"/>
        <w:sz w:val="20"/>
      </w:rPr>
      <w:t xml:space="preserve"> </w:t>
    </w:r>
  </w:p>
  <w:p w14:paraId="6B997F71" w14:textId="77777777" w:rsidR="00F05132" w:rsidRPr="00CF4485" w:rsidRDefault="00F05132" w:rsidP="00CF4485">
    <w:pPr>
      <w:pStyle w:val="Koptekst"/>
      <w:pBdr>
        <w:bottom w:val="single" w:sz="4" w:space="0" w:color="auto"/>
      </w:pBdr>
      <w:tabs>
        <w:tab w:val="clear" w:pos="4536"/>
        <w:tab w:val="clear" w:pos="9072"/>
      </w:tabs>
      <w:rPr>
        <w:snapToGrid w:val="0"/>
      </w:rPr>
    </w:pPr>
    <w:r>
      <w:rPr>
        <w:rFonts w:ascii="Corbel" w:hAnsi="Corbel"/>
        <w:sz w:val="18"/>
        <w:szCs w:val="18"/>
      </w:rPr>
      <w:t>Provincie</w:t>
    </w:r>
    <w:r w:rsidRPr="00142431">
      <w:rPr>
        <w:rFonts w:ascii="Corbel" w:hAnsi="Corbel"/>
        <w:sz w:val="18"/>
        <w:szCs w:val="18"/>
      </w:rPr>
      <w:t xml:space="preserve"> </w:t>
    </w:r>
    <w:sdt>
      <w:sdtPr>
        <w:rPr>
          <w:rFonts w:ascii="Corbel" w:hAnsi="Corbel"/>
          <w:sz w:val="18"/>
          <w:szCs w:val="18"/>
        </w:rPr>
        <w:id w:val="-1380473309"/>
        <w:placeholder>
          <w:docPart w:val="D9EA3C9DB41D430D854662B2F203CCDE"/>
        </w:placeholder>
      </w:sdtPr>
      <w:sdtEndPr/>
      <w:sdtContent>
        <w:r w:rsidRPr="00142431">
          <w:rPr>
            <w:rFonts w:ascii="Corbel" w:hAnsi="Corbel"/>
            <w:sz w:val="18"/>
            <w:szCs w:val="18"/>
          </w:rPr>
          <w:t>&lt;</w:t>
        </w:r>
        <w:r>
          <w:rPr>
            <w:rFonts w:ascii="Corbel" w:hAnsi="Corbel"/>
            <w:sz w:val="18"/>
            <w:szCs w:val="18"/>
          </w:rPr>
          <w:t>Flevoland/Noord-Holland/Utrecht</w:t>
        </w:r>
        <w:r w:rsidRPr="00142431">
          <w:rPr>
            <w:rFonts w:ascii="Corbel" w:hAnsi="Corbel"/>
            <w:sz w:val="18"/>
            <w:szCs w:val="18"/>
          </w:rPr>
          <w:t>&gt;</w:t>
        </w:r>
      </w:sdtContent>
    </w:sdt>
    <w:r w:rsidRPr="00C5696A">
      <w:tab/>
    </w:r>
    <w:r w:rsidRPr="00C5696A">
      <w:tab/>
    </w:r>
    <w:r w:rsidRPr="007F7EDC">
      <w:rPr>
        <w:b/>
      </w:rPr>
      <w:tab/>
    </w:r>
    <w:r w:rsidRPr="007F7EDC">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0ED815" w14:textId="77777777" w:rsidR="00F05132" w:rsidRPr="00C5696A" w:rsidRDefault="00F05132" w:rsidP="00142431">
    <w:pPr>
      <w:pStyle w:val="Koptekst"/>
      <w:pBdr>
        <w:bottom w:val="single" w:sz="4" w:space="0" w:color="auto"/>
      </w:pBdr>
      <w:tabs>
        <w:tab w:val="clear" w:pos="4536"/>
        <w:tab w:val="clear" w:pos="9072"/>
      </w:tabs>
      <w:rPr>
        <w:rFonts w:ascii="Corbel" w:hAnsi="Corbel"/>
        <w:sz w:val="20"/>
      </w:rPr>
    </w:pPr>
    <w:r>
      <w:rPr>
        <w:rFonts w:ascii="Corbel" w:hAnsi="Corbel"/>
        <w:sz w:val="18"/>
        <w:szCs w:val="18"/>
      </w:rPr>
      <w:t xml:space="preserve">Gunningsleidraad </w:t>
    </w:r>
    <w:sdt>
      <w:sdtPr>
        <w:rPr>
          <w:rFonts w:ascii="Corbel" w:hAnsi="Corbel"/>
          <w:sz w:val="18"/>
          <w:szCs w:val="18"/>
        </w:rPr>
        <w:id w:val="-517698389"/>
      </w:sdtPr>
      <w:sdtEndPr/>
      <w:sdtContent>
        <w:r w:rsidRPr="00142431">
          <w:rPr>
            <w:rFonts w:ascii="Corbel" w:hAnsi="Corbel"/>
            <w:sz w:val="18"/>
            <w:szCs w:val="18"/>
          </w:rPr>
          <w:t>&lt;titel&gt;</w:t>
        </w:r>
      </w:sdtContent>
    </w:sdt>
    <w:r w:rsidRPr="00142431">
      <w:rPr>
        <w:rFonts w:ascii="Corbel" w:hAnsi="Corbel"/>
        <w:sz w:val="18"/>
        <w:szCs w:val="18"/>
      </w:rPr>
      <w:t xml:space="preserve"> </w:t>
    </w:r>
    <w:sdt>
      <w:sdtPr>
        <w:rPr>
          <w:rFonts w:ascii="Corbel" w:hAnsi="Corbel"/>
          <w:sz w:val="18"/>
          <w:szCs w:val="18"/>
        </w:rPr>
        <w:id w:val="-846391993"/>
      </w:sdtPr>
      <w:sdtEndPr/>
      <w:sdtContent>
        <w:r w:rsidRPr="00142431">
          <w:rPr>
            <w:rFonts w:ascii="Corbel" w:hAnsi="Corbel"/>
            <w:sz w:val="18"/>
            <w:szCs w:val="18"/>
          </w:rPr>
          <w:t>&lt;</w:t>
        </w:r>
        <w:r>
          <w:rPr>
            <w:rFonts w:ascii="Corbel" w:hAnsi="Corbel"/>
            <w:sz w:val="18"/>
            <w:szCs w:val="18"/>
          </w:rPr>
          <w:t>kenmerk</w:t>
        </w:r>
        <w:r w:rsidRPr="00142431">
          <w:rPr>
            <w:rFonts w:ascii="Corbel" w:hAnsi="Corbel"/>
            <w:sz w:val="18"/>
            <w:szCs w:val="18"/>
          </w:rPr>
          <w:t>&gt;</w:t>
        </w:r>
      </w:sdtContent>
    </w:sdt>
    <w:r w:rsidRPr="00C5696A">
      <w:rPr>
        <w:rFonts w:ascii="Corbel" w:hAnsi="Corbel"/>
      </w:rPr>
      <w:tab/>
    </w:r>
    <w:r w:rsidRPr="00C5696A">
      <w:rPr>
        <w:rFonts w:ascii="Corbel" w:hAnsi="Corbel"/>
      </w:rPr>
      <w:tab/>
    </w:r>
    <w:r w:rsidRPr="00C5696A">
      <w:rPr>
        <w:rFonts w:ascii="Corbel" w:hAnsi="Corbel"/>
      </w:rPr>
      <w:tab/>
    </w:r>
    <w:r>
      <w:rPr>
        <w:rFonts w:ascii="Corbel" w:hAnsi="Corbel"/>
        <w:sz w:val="20"/>
      </w:rPr>
      <w:t xml:space="preserve"> </w:t>
    </w:r>
  </w:p>
  <w:p w14:paraId="1B8496A4" w14:textId="77777777" w:rsidR="00F05132" w:rsidRPr="00C5696A" w:rsidRDefault="00F05132" w:rsidP="00142431">
    <w:pPr>
      <w:pStyle w:val="Koptekst"/>
      <w:pBdr>
        <w:bottom w:val="single" w:sz="4" w:space="0" w:color="auto"/>
      </w:pBdr>
      <w:tabs>
        <w:tab w:val="clear" w:pos="4536"/>
        <w:tab w:val="clear" w:pos="9072"/>
      </w:tabs>
      <w:rPr>
        <w:snapToGrid w:val="0"/>
      </w:rPr>
    </w:pPr>
    <w:r>
      <w:rPr>
        <w:rFonts w:ascii="Corbel" w:hAnsi="Corbel"/>
        <w:sz w:val="18"/>
        <w:szCs w:val="18"/>
      </w:rPr>
      <w:t>Provincie</w:t>
    </w:r>
    <w:r w:rsidRPr="00142431">
      <w:rPr>
        <w:rFonts w:ascii="Corbel" w:hAnsi="Corbel"/>
        <w:sz w:val="18"/>
        <w:szCs w:val="18"/>
      </w:rPr>
      <w:t xml:space="preserve"> </w:t>
    </w:r>
    <w:sdt>
      <w:sdtPr>
        <w:rPr>
          <w:rFonts w:ascii="Corbel" w:hAnsi="Corbel"/>
          <w:sz w:val="18"/>
          <w:szCs w:val="18"/>
        </w:rPr>
        <w:id w:val="-1550905379"/>
      </w:sdtPr>
      <w:sdtEndPr/>
      <w:sdtContent>
        <w:r w:rsidRPr="00142431">
          <w:rPr>
            <w:rFonts w:ascii="Corbel" w:hAnsi="Corbel"/>
            <w:sz w:val="18"/>
            <w:szCs w:val="18"/>
          </w:rPr>
          <w:t>&lt;</w:t>
        </w:r>
        <w:r>
          <w:rPr>
            <w:rFonts w:ascii="Corbel" w:hAnsi="Corbel"/>
            <w:sz w:val="18"/>
            <w:szCs w:val="18"/>
          </w:rPr>
          <w:t>Flevoland/Noord-Holland/Utrecht</w:t>
        </w:r>
        <w:r w:rsidRPr="00142431">
          <w:rPr>
            <w:rFonts w:ascii="Corbel" w:hAnsi="Corbel"/>
            <w:sz w:val="18"/>
            <w:szCs w:val="18"/>
          </w:rPr>
          <w:t>&gt;</w:t>
        </w:r>
      </w:sdtContent>
    </w:sdt>
    <w:r w:rsidRPr="00C5696A">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A8B652" w14:textId="5DB72566" w:rsidR="00F05132" w:rsidRPr="00C5696A" w:rsidRDefault="00F05132" w:rsidP="00C5696A">
    <w:pPr>
      <w:pStyle w:val="Koptekst"/>
      <w:pBdr>
        <w:bottom w:val="single" w:sz="4" w:space="0" w:color="auto"/>
      </w:pBdr>
      <w:tabs>
        <w:tab w:val="clear" w:pos="4536"/>
        <w:tab w:val="clear" w:pos="9072"/>
      </w:tabs>
      <w:rPr>
        <w:rFonts w:ascii="Corbel" w:hAnsi="Corbel"/>
        <w:sz w:val="20"/>
      </w:rPr>
    </w:pPr>
    <w:r w:rsidRPr="00C5696A">
      <w:rPr>
        <w:rFonts w:ascii="Corbel" w:hAnsi="Corbel"/>
        <w:sz w:val="18"/>
        <w:szCs w:val="18"/>
      </w:rPr>
      <w:t>A</w:t>
    </w:r>
    <w:r>
      <w:rPr>
        <w:rFonts w:ascii="Corbel" w:hAnsi="Corbel"/>
        <w:sz w:val="18"/>
        <w:szCs w:val="18"/>
      </w:rPr>
      <w:t>anbestedingsleidraad ULTRA</w:t>
    </w:r>
    <w:r w:rsidRPr="00142431">
      <w:rPr>
        <w:rFonts w:ascii="Corbel" w:hAnsi="Corbel"/>
        <w:sz w:val="18"/>
        <w:szCs w:val="18"/>
      </w:rPr>
      <w:t xml:space="preserve"> </w:t>
    </w:r>
    <w:r w:rsidRPr="00094454">
      <w:rPr>
        <w:rFonts w:ascii="Corbel" w:hAnsi="Corbel"/>
        <w:sz w:val="18"/>
        <w:szCs w:val="18"/>
      </w:rPr>
      <w:t>&lt;</w:t>
    </w:r>
    <w:r w:rsidR="00B002D4" w:rsidRPr="00094454">
      <w:rPr>
        <w:rFonts w:ascii="Corbel" w:hAnsi="Corbel"/>
        <w:sz w:val="18"/>
        <w:szCs w:val="18"/>
      </w:rPr>
      <w:t>15499</w:t>
    </w:r>
    <w:r w:rsidRPr="00094454">
      <w:rPr>
        <w:rFonts w:ascii="Corbel" w:hAnsi="Corbel"/>
        <w:sz w:val="18"/>
        <w:szCs w:val="18"/>
      </w:rPr>
      <w:t>&gt;</w:t>
    </w:r>
    <w:r w:rsidRPr="00C5696A">
      <w:rPr>
        <w:rFonts w:ascii="Corbel" w:hAnsi="Corbel"/>
      </w:rPr>
      <w:tab/>
    </w:r>
    <w:r w:rsidRPr="00C5696A">
      <w:rPr>
        <w:rFonts w:ascii="Corbel" w:hAnsi="Corbel"/>
      </w:rPr>
      <w:tab/>
    </w:r>
    <w:r w:rsidRPr="00C5696A">
      <w:rPr>
        <w:rFonts w:ascii="Corbel" w:hAnsi="Corbel"/>
      </w:rPr>
      <w:tab/>
    </w:r>
    <w:r>
      <w:rPr>
        <w:rFonts w:ascii="Corbel" w:hAnsi="Corbel"/>
        <w:sz w:val="20"/>
      </w:rPr>
      <w:t xml:space="preserve"> </w:t>
    </w:r>
  </w:p>
  <w:p w14:paraId="56671A37" w14:textId="1E51C55E" w:rsidR="00F05132" w:rsidRPr="00CF4485" w:rsidRDefault="00F05132" w:rsidP="00CF4485">
    <w:pPr>
      <w:pStyle w:val="Koptekst"/>
      <w:pBdr>
        <w:bottom w:val="single" w:sz="4" w:space="0" w:color="auto"/>
      </w:pBdr>
      <w:tabs>
        <w:tab w:val="clear" w:pos="4536"/>
        <w:tab w:val="clear" w:pos="9072"/>
      </w:tabs>
      <w:rPr>
        <w:snapToGrid w:val="0"/>
      </w:rPr>
    </w:pPr>
    <w:r w:rsidRPr="00AE1006">
      <w:rPr>
        <w:rFonts w:ascii="Corbel" w:hAnsi="Corbel"/>
        <w:sz w:val="18"/>
        <w:szCs w:val="18"/>
      </w:rPr>
      <w:t>Provincie Utrecht</w:t>
    </w:r>
    <w:r w:rsidRPr="00C5696A">
      <w:tab/>
    </w:r>
    <w:r w:rsidRPr="00C5696A">
      <w:tab/>
    </w:r>
    <w:r w:rsidRPr="007F7EDC">
      <w:rPr>
        <w:b/>
      </w:rPr>
      <w:tab/>
    </w:r>
    <w:r w:rsidRPr="007F7EDC">
      <w:rPr>
        <w:b/>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CC5ECB" w14:textId="56229CF6" w:rsidR="00F05132" w:rsidRPr="00AE1006" w:rsidRDefault="00F05132" w:rsidP="00142431">
    <w:pPr>
      <w:pStyle w:val="Koptekst"/>
      <w:pBdr>
        <w:bottom w:val="single" w:sz="4" w:space="0" w:color="auto"/>
      </w:pBdr>
      <w:tabs>
        <w:tab w:val="clear" w:pos="4536"/>
        <w:tab w:val="clear" w:pos="9072"/>
      </w:tabs>
      <w:rPr>
        <w:rFonts w:ascii="Corbel" w:hAnsi="Corbel"/>
        <w:sz w:val="20"/>
      </w:rPr>
    </w:pPr>
    <w:r w:rsidRPr="00AE1006">
      <w:rPr>
        <w:rFonts w:ascii="Corbel" w:hAnsi="Corbel"/>
        <w:sz w:val="18"/>
        <w:szCs w:val="18"/>
      </w:rPr>
      <w:t>Aanbestedingsleidraad ULTRA &lt;</w:t>
    </w:r>
    <w:r w:rsidR="00B002D4">
      <w:rPr>
        <w:rFonts w:ascii="Corbel" w:hAnsi="Corbel"/>
        <w:sz w:val="18"/>
        <w:szCs w:val="18"/>
      </w:rPr>
      <w:t>15499</w:t>
    </w:r>
    <w:r w:rsidRPr="00AE1006">
      <w:rPr>
        <w:rFonts w:ascii="Corbel" w:hAnsi="Corbel"/>
        <w:sz w:val="18"/>
        <w:szCs w:val="18"/>
      </w:rPr>
      <w:t>&gt;</w:t>
    </w:r>
    <w:r w:rsidRPr="00AE1006">
      <w:rPr>
        <w:rFonts w:ascii="Corbel" w:hAnsi="Corbel"/>
      </w:rPr>
      <w:tab/>
    </w:r>
    <w:r w:rsidRPr="00AE1006">
      <w:rPr>
        <w:rFonts w:ascii="Corbel" w:hAnsi="Corbel"/>
      </w:rPr>
      <w:tab/>
    </w:r>
    <w:r w:rsidRPr="00AE1006">
      <w:rPr>
        <w:rFonts w:ascii="Corbel" w:hAnsi="Corbel"/>
      </w:rPr>
      <w:tab/>
    </w:r>
    <w:r w:rsidRPr="00AE1006">
      <w:rPr>
        <w:rFonts w:ascii="Corbel" w:hAnsi="Corbel"/>
        <w:sz w:val="20"/>
      </w:rPr>
      <w:t xml:space="preserve"> </w:t>
    </w:r>
  </w:p>
  <w:p w14:paraId="0E5D8118" w14:textId="08EC5A38" w:rsidR="00F05132" w:rsidRPr="00C5696A" w:rsidRDefault="00F05132" w:rsidP="00142431">
    <w:pPr>
      <w:pStyle w:val="Koptekst"/>
      <w:pBdr>
        <w:bottom w:val="single" w:sz="4" w:space="0" w:color="auto"/>
      </w:pBdr>
      <w:tabs>
        <w:tab w:val="clear" w:pos="4536"/>
        <w:tab w:val="clear" w:pos="9072"/>
      </w:tabs>
      <w:rPr>
        <w:snapToGrid w:val="0"/>
      </w:rPr>
    </w:pPr>
    <w:r w:rsidRPr="00AE1006">
      <w:rPr>
        <w:rFonts w:ascii="Corbel" w:hAnsi="Corbel"/>
        <w:sz w:val="18"/>
        <w:szCs w:val="18"/>
      </w:rPr>
      <w:t>Provincie U</w:t>
    </w:r>
    <w:r w:rsidR="00B002D4">
      <w:rPr>
        <w:rFonts w:ascii="Corbel" w:hAnsi="Corbel"/>
        <w:sz w:val="18"/>
        <w:szCs w:val="18"/>
      </w:rPr>
      <w:t>trecht</w:t>
    </w:r>
    <w:r w:rsidRPr="00C5696A">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89E80672"/>
    <w:lvl w:ilvl="0">
      <w:start w:val="1"/>
      <w:numFmt w:val="bullet"/>
      <w:pStyle w:val="Lijstopsomteken3"/>
      <w:lvlText w:val=""/>
      <w:lvlJc w:val="left"/>
      <w:pPr>
        <w:tabs>
          <w:tab w:val="num" w:pos="1636"/>
        </w:tabs>
        <w:ind w:left="1636" w:hanging="360"/>
      </w:pPr>
      <w:rPr>
        <w:rFonts w:ascii="Symbol" w:hAnsi="Symbol" w:hint="default"/>
      </w:rPr>
    </w:lvl>
  </w:abstractNum>
  <w:abstractNum w:abstractNumId="1" w15:restartNumberingAfterBreak="0">
    <w:nsid w:val="FFFFFF83"/>
    <w:multiLevelType w:val="hybridMultilevel"/>
    <w:tmpl w:val="4F167696"/>
    <w:lvl w:ilvl="0" w:tplc="E01C2404">
      <w:start w:val="1"/>
      <w:numFmt w:val="bullet"/>
      <w:pStyle w:val="Lijstopsomteken2"/>
      <w:lvlText w:val=""/>
      <w:lvlJc w:val="left"/>
      <w:pPr>
        <w:tabs>
          <w:tab w:val="num" w:pos="643"/>
        </w:tabs>
        <w:ind w:left="643" w:hanging="360"/>
      </w:pPr>
      <w:rPr>
        <w:rFonts w:ascii="Symbol" w:hAnsi="Symbol" w:hint="default"/>
      </w:rPr>
    </w:lvl>
    <w:lvl w:ilvl="1" w:tplc="1CBE11E0">
      <w:numFmt w:val="decimal"/>
      <w:lvlText w:val=""/>
      <w:lvlJc w:val="left"/>
    </w:lvl>
    <w:lvl w:ilvl="2" w:tplc="0EFC1894">
      <w:numFmt w:val="decimal"/>
      <w:lvlText w:val=""/>
      <w:lvlJc w:val="left"/>
    </w:lvl>
    <w:lvl w:ilvl="3" w:tplc="244CBFC6">
      <w:numFmt w:val="decimal"/>
      <w:lvlText w:val=""/>
      <w:lvlJc w:val="left"/>
    </w:lvl>
    <w:lvl w:ilvl="4" w:tplc="C058A974">
      <w:numFmt w:val="decimal"/>
      <w:lvlText w:val=""/>
      <w:lvlJc w:val="left"/>
    </w:lvl>
    <w:lvl w:ilvl="5" w:tplc="4D949F68">
      <w:numFmt w:val="decimal"/>
      <w:lvlText w:val=""/>
      <w:lvlJc w:val="left"/>
    </w:lvl>
    <w:lvl w:ilvl="6" w:tplc="D83AD4FC">
      <w:numFmt w:val="decimal"/>
      <w:lvlText w:val=""/>
      <w:lvlJc w:val="left"/>
    </w:lvl>
    <w:lvl w:ilvl="7" w:tplc="62CCAB5E">
      <w:numFmt w:val="decimal"/>
      <w:lvlText w:val=""/>
      <w:lvlJc w:val="left"/>
    </w:lvl>
    <w:lvl w:ilvl="8" w:tplc="B868DFDE">
      <w:numFmt w:val="decimal"/>
      <w:lvlText w:val=""/>
      <w:lvlJc w:val="left"/>
    </w:lvl>
  </w:abstractNum>
  <w:abstractNum w:abstractNumId="2" w15:restartNumberingAfterBreak="0">
    <w:nsid w:val="FFFFFFFE"/>
    <w:multiLevelType w:val="hybridMultilevel"/>
    <w:tmpl w:val="D71CFDD6"/>
    <w:lvl w:ilvl="0" w:tplc="F73C66CC">
      <w:numFmt w:val="bullet"/>
      <w:lvlText w:val="*"/>
      <w:lvlJc w:val="left"/>
    </w:lvl>
    <w:lvl w:ilvl="1" w:tplc="0B0E53E2">
      <w:numFmt w:val="decimal"/>
      <w:lvlText w:val=""/>
      <w:lvlJc w:val="left"/>
    </w:lvl>
    <w:lvl w:ilvl="2" w:tplc="7C9830EC">
      <w:numFmt w:val="decimal"/>
      <w:lvlText w:val=""/>
      <w:lvlJc w:val="left"/>
    </w:lvl>
    <w:lvl w:ilvl="3" w:tplc="4834461C">
      <w:numFmt w:val="decimal"/>
      <w:lvlText w:val=""/>
      <w:lvlJc w:val="left"/>
    </w:lvl>
    <w:lvl w:ilvl="4" w:tplc="37EA7C2A">
      <w:numFmt w:val="decimal"/>
      <w:lvlText w:val=""/>
      <w:lvlJc w:val="left"/>
    </w:lvl>
    <w:lvl w:ilvl="5" w:tplc="DF3CBF0C">
      <w:numFmt w:val="decimal"/>
      <w:lvlText w:val=""/>
      <w:lvlJc w:val="left"/>
    </w:lvl>
    <w:lvl w:ilvl="6" w:tplc="BB508C8C">
      <w:numFmt w:val="decimal"/>
      <w:lvlText w:val=""/>
      <w:lvlJc w:val="left"/>
    </w:lvl>
    <w:lvl w:ilvl="7" w:tplc="470CF7E0">
      <w:numFmt w:val="decimal"/>
      <w:lvlText w:val=""/>
      <w:lvlJc w:val="left"/>
    </w:lvl>
    <w:lvl w:ilvl="8" w:tplc="D96EDBB0">
      <w:numFmt w:val="decimal"/>
      <w:lvlText w:val=""/>
      <w:lvlJc w:val="left"/>
    </w:lvl>
  </w:abstractNum>
  <w:abstractNum w:abstractNumId="3" w15:restartNumberingAfterBreak="0">
    <w:nsid w:val="00000004"/>
    <w:multiLevelType w:val="multilevel"/>
    <w:tmpl w:val="581A5990"/>
    <w:name w:val="WW8Num4"/>
    <w:lvl w:ilvl="0">
      <w:start w:val="1"/>
      <w:numFmt w:val="decimal"/>
      <w:lvlText w:val="%1."/>
      <w:lvlJc w:val="left"/>
      <w:pPr>
        <w:tabs>
          <w:tab w:val="num" w:pos="720"/>
        </w:tabs>
        <w:ind w:left="72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4" w15:restartNumberingAfterBreak="0">
    <w:nsid w:val="0000000A"/>
    <w:multiLevelType w:val="hybridMultilevel"/>
    <w:tmpl w:val="2102C708"/>
    <w:name w:val="WW8Num10"/>
    <w:lvl w:ilvl="0" w:tplc="93546C3C">
      <w:start w:val="1"/>
      <w:numFmt w:val="decimal"/>
      <w:lvlText w:val="%1."/>
      <w:lvlJc w:val="left"/>
      <w:pPr>
        <w:tabs>
          <w:tab w:val="num" w:pos="720"/>
        </w:tabs>
        <w:ind w:left="720" w:hanging="360"/>
      </w:pPr>
      <w:rPr>
        <w:b w:val="0"/>
      </w:rPr>
    </w:lvl>
    <w:lvl w:ilvl="1" w:tplc="B77A7CF4">
      <w:numFmt w:val="decimal"/>
      <w:lvlText w:val=""/>
      <w:lvlJc w:val="left"/>
    </w:lvl>
    <w:lvl w:ilvl="2" w:tplc="09345B84">
      <w:numFmt w:val="decimal"/>
      <w:lvlText w:val=""/>
      <w:lvlJc w:val="left"/>
    </w:lvl>
    <w:lvl w:ilvl="3" w:tplc="3A56764C">
      <w:numFmt w:val="decimal"/>
      <w:lvlText w:val=""/>
      <w:lvlJc w:val="left"/>
    </w:lvl>
    <w:lvl w:ilvl="4" w:tplc="D27211FE">
      <w:numFmt w:val="decimal"/>
      <w:lvlText w:val=""/>
      <w:lvlJc w:val="left"/>
    </w:lvl>
    <w:lvl w:ilvl="5" w:tplc="BE66031A">
      <w:numFmt w:val="decimal"/>
      <w:lvlText w:val=""/>
      <w:lvlJc w:val="left"/>
    </w:lvl>
    <w:lvl w:ilvl="6" w:tplc="661217E2">
      <w:numFmt w:val="decimal"/>
      <w:lvlText w:val=""/>
      <w:lvlJc w:val="left"/>
    </w:lvl>
    <w:lvl w:ilvl="7" w:tplc="864A2384">
      <w:numFmt w:val="decimal"/>
      <w:lvlText w:val=""/>
      <w:lvlJc w:val="left"/>
    </w:lvl>
    <w:lvl w:ilvl="8" w:tplc="F4248F28">
      <w:numFmt w:val="decimal"/>
      <w:lvlText w:val=""/>
      <w:lvlJc w:val="left"/>
    </w:lvl>
  </w:abstractNum>
  <w:abstractNum w:abstractNumId="5" w15:restartNumberingAfterBreak="0">
    <w:nsid w:val="0000000D"/>
    <w:multiLevelType w:val="hybridMultilevel"/>
    <w:tmpl w:val="0000000D"/>
    <w:name w:val="WW8Num13"/>
    <w:lvl w:ilvl="0" w:tplc="CB867204">
      <w:start w:val="1"/>
      <w:numFmt w:val="decimal"/>
      <w:lvlText w:val="%1."/>
      <w:lvlJc w:val="left"/>
      <w:pPr>
        <w:tabs>
          <w:tab w:val="num" w:pos="720"/>
        </w:tabs>
        <w:ind w:left="720" w:hanging="360"/>
      </w:pPr>
    </w:lvl>
    <w:lvl w:ilvl="1" w:tplc="A76C7CA4">
      <w:numFmt w:val="decimal"/>
      <w:lvlText w:val=""/>
      <w:lvlJc w:val="left"/>
    </w:lvl>
    <w:lvl w:ilvl="2" w:tplc="05F6FBC2">
      <w:numFmt w:val="decimal"/>
      <w:lvlText w:val=""/>
      <w:lvlJc w:val="left"/>
    </w:lvl>
    <w:lvl w:ilvl="3" w:tplc="DC4A919A">
      <w:numFmt w:val="decimal"/>
      <w:lvlText w:val=""/>
      <w:lvlJc w:val="left"/>
    </w:lvl>
    <w:lvl w:ilvl="4" w:tplc="6C546946">
      <w:numFmt w:val="decimal"/>
      <w:lvlText w:val=""/>
      <w:lvlJc w:val="left"/>
    </w:lvl>
    <w:lvl w:ilvl="5" w:tplc="027C8772">
      <w:numFmt w:val="decimal"/>
      <w:lvlText w:val=""/>
      <w:lvlJc w:val="left"/>
    </w:lvl>
    <w:lvl w:ilvl="6" w:tplc="C6FEBBC4">
      <w:numFmt w:val="decimal"/>
      <w:lvlText w:val=""/>
      <w:lvlJc w:val="left"/>
    </w:lvl>
    <w:lvl w:ilvl="7" w:tplc="0748D1A6">
      <w:numFmt w:val="decimal"/>
      <w:lvlText w:val=""/>
      <w:lvlJc w:val="left"/>
    </w:lvl>
    <w:lvl w:ilvl="8" w:tplc="573E6908">
      <w:numFmt w:val="decimal"/>
      <w:lvlText w:val=""/>
      <w:lvlJc w:val="left"/>
    </w:lvl>
  </w:abstractNum>
  <w:abstractNum w:abstractNumId="6" w15:restartNumberingAfterBreak="0">
    <w:nsid w:val="069B124A"/>
    <w:multiLevelType w:val="hybridMultilevel"/>
    <w:tmpl w:val="578AC210"/>
    <w:lvl w:ilvl="0" w:tplc="F63E3D18">
      <w:start w:val="1"/>
      <w:numFmt w:val="bullet"/>
      <w:pStyle w:val="Bullet2"/>
      <w:lvlText w:val=""/>
      <w:lvlJc w:val="left"/>
      <w:pPr>
        <w:tabs>
          <w:tab w:val="num" w:pos="360"/>
        </w:tabs>
        <w:ind w:left="360" w:hanging="360"/>
      </w:pPr>
      <w:rPr>
        <w:rFonts w:ascii="Symbol" w:hAnsi="Symbol" w:hint="default"/>
      </w:rPr>
    </w:lvl>
    <w:lvl w:ilvl="1" w:tplc="45460CC4">
      <w:numFmt w:val="decimal"/>
      <w:lvlText w:val=""/>
      <w:lvlJc w:val="left"/>
    </w:lvl>
    <w:lvl w:ilvl="2" w:tplc="28908780">
      <w:numFmt w:val="decimal"/>
      <w:lvlText w:val=""/>
      <w:lvlJc w:val="left"/>
    </w:lvl>
    <w:lvl w:ilvl="3" w:tplc="DF1E320E">
      <w:numFmt w:val="decimal"/>
      <w:lvlText w:val=""/>
      <w:lvlJc w:val="left"/>
    </w:lvl>
    <w:lvl w:ilvl="4" w:tplc="B37C4180">
      <w:numFmt w:val="decimal"/>
      <w:lvlText w:val=""/>
      <w:lvlJc w:val="left"/>
    </w:lvl>
    <w:lvl w:ilvl="5" w:tplc="60064930">
      <w:numFmt w:val="decimal"/>
      <w:lvlText w:val=""/>
      <w:lvlJc w:val="left"/>
    </w:lvl>
    <w:lvl w:ilvl="6" w:tplc="26560CEA">
      <w:numFmt w:val="decimal"/>
      <w:lvlText w:val=""/>
      <w:lvlJc w:val="left"/>
    </w:lvl>
    <w:lvl w:ilvl="7" w:tplc="E4A40D16">
      <w:numFmt w:val="decimal"/>
      <w:lvlText w:val=""/>
      <w:lvlJc w:val="left"/>
    </w:lvl>
    <w:lvl w:ilvl="8" w:tplc="4B0C893E">
      <w:numFmt w:val="decimal"/>
      <w:lvlText w:val=""/>
      <w:lvlJc w:val="left"/>
    </w:lvl>
  </w:abstractNum>
  <w:abstractNum w:abstractNumId="7" w15:restartNumberingAfterBreak="0">
    <w:nsid w:val="0A730E78"/>
    <w:multiLevelType w:val="hybridMultilevel"/>
    <w:tmpl w:val="AB16EE78"/>
    <w:lvl w:ilvl="0" w:tplc="04130013">
      <w:start w:val="1"/>
      <w:numFmt w:val="upperRoman"/>
      <w:lvlText w:val="%1."/>
      <w:lvlJc w:val="right"/>
      <w:pPr>
        <w:ind w:left="763" w:hanging="360"/>
      </w:pPr>
    </w:lvl>
    <w:lvl w:ilvl="1" w:tplc="04130019" w:tentative="1">
      <w:start w:val="1"/>
      <w:numFmt w:val="lowerLetter"/>
      <w:lvlText w:val="%2."/>
      <w:lvlJc w:val="left"/>
      <w:pPr>
        <w:ind w:left="1483" w:hanging="360"/>
      </w:pPr>
    </w:lvl>
    <w:lvl w:ilvl="2" w:tplc="0413001B" w:tentative="1">
      <w:start w:val="1"/>
      <w:numFmt w:val="lowerRoman"/>
      <w:lvlText w:val="%3."/>
      <w:lvlJc w:val="right"/>
      <w:pPr>
        <w:ind w:left="2203" w:hanging="180"/>
      </w:pPr>
    </w:lvl>
    <w:lvl w:ilvl="3" w:tplc="0413000F" w:tentative="1">
      <w:start w:val="1"/>
      <w:numFmt w:val="decimal"/>
      <w:lvlText w:val="%4."/>
      <w:lvlJc w:val="left"/>
      <w:pPr>
        <w:ind w:left="2923" w:hanging="360"/>
      </w:pPr>
    </w:lvl>
    <w:lvl w:ilvl="4" w:tplc="04130019" w:tentative="1">
      <w:start w:val="1"/>
      <w:numFmt w:val="lowerLetter"/>
      <w:lvlText w:val="%5."/>
      <w:lvlJc w:val="left"/>
      <w:pPr>
        <w:ind w:left="3643" w:hanging="360"/>
      </w:pPr>
    </w:lvl>
    <w:lvl w:ilvl="5" w:tplc="0413001B" w:tentative="1">
      <w:start w:val="1"/>
      <w:numFmt w:val="lowerRoman"/>
      <w:lvlText w:val="%6."/>
      <w:lvlJc w:val="right"/>
      <w:pPr>
        <w:ind w:left="4363" w:hanging="180"/>
      </w:pPr>
    </w:lvl>
    <w:lvl w:ilvl="6" w:tplc="0413000F" w:tentative="1">
      <w:start w:val="1"/>
      <w:numFmt w:val="decimal"/>
      <w:lvlText w:val="%7."/>
      <w:lvlJc w:val="left"/>
      <w:pPr>
        <w:ind w:left="5083" w:hanging="360"/>
      </w:pPr>
    </w:lvl>
    <w:lvl w:ilvl="7" w:tplc="04130019" w:tentative="1">
      <w:start w:val="1"/>
      <w:numFmt w:val="lowerLetter"/>
      <w:lvlText w:val="%8."/>
      <w:lvlJc w:val="left"/>
      <w:pPr>
        <w:ind w:left="5803" w:hanging="360"/>
      </w:pPr>
    </w:lvl>
    <w:lvl w:ilvl="8" w:tplc="0413001B" w:tentative="1">
      <w:start w:val="1"/>
      <w:numFmt w:val="lowerRoman"/>
      <w:lvlText w:val="%9."/>
      <w:lvlJc w:val="right"/>
      <w:pPr>
        <w:ind w:left="6523" w:hanging="180"/>
      </w:pPr>
    </w:lvl>
  </w:abstractNum>
  <w:abstractNum w:abstractNumId="8" w15:restartNumberingAfterBreak="0">
    <w:nsid w:val="0C2F1DE7"/>
    <w:multiLevelType w:val="hybridMultilevel"/>
    <w:tmpl w:val="2102C708"/>
    <w:lvl w:ilvl="0" w:tplc="1786DCC0">
      <w:start w:val="1"/>
      <w:numFmt w:val="decimal"/>
      <w:lvlText w:val="%1."/>
      <w:lvlJc w:val="left"/>
      <w:pPr>
        <w:tabs>
          <w:tab w:val="num" w:pos="720"/>
        </w:tabs>
        <w:ind w:left="720" w:hanging="360"/>
      </w:pPr>
      <w:rPr>
        <w:b w:val="0"/>
      </w:rPr>
    </w:lvl>
    <w:lvl w:ilvl="1" w:tplc="5FDE4F10">
      <w:numFmt w:val="decimal"/>
      <w:lvlText w:val=""/>
      <w:lvlJc w:val="left"/>
    </w:lvl>
    <w:lvl w:ilvl="2" w:tplc="95624950">
      <w:numFmt w:val="decimal"/>
      <w:lvlText w:val=""/>
      <w:lvlJc w:val="left"/>
    </w:lvl>
    <w:lvl w:ilvl="3" w:tplc="18F4998C">
      <w:numFmt w:val="decimal"/>
      <w:lvlText w:val=""/>
      <w:lvlJc w:val="left"/>
    </w:lvl>
    <w:lvl w:ilvl="4" w:tplc="14E4C73E">
      <w:numFmt w:val="decimal"/>
      <w:lvlText w:val=""/>
      <w:lvlJc w:val="left"/>
    </w:lvl>
    <w:lvl w:ilvl="5" w:tplc="2A6280AC">
      <w:numFmt w:val="decimal"/>
      <w:lvlText w:val=""/>
      <w:lvlJc w:val="left"/>
    </w:lvl>
    <w:lvl w:ilvl="6" w:tplc="C0CCF6F6">
      <w:numFmt w:val="decimal"/>
      <w:lvlText w:val=""/>
      <w:lvlJc w:val="left"/>
    </w:lvl>
    <w:lvl w:ilvl="7" w:tplc="C46CD5B8">
      <w:numFmt w:val="decimal"/>
      <w:lvlText w:val=""/>
      <w:lvlJc w:val="left"/>
    </w:lvl>
    <w:lvl w:ilvl="8" w:tplc="77849146">
      <w:numFmt w:val="decimal"/>
      <w:lvlText w:val=""/>
      <w:lvlJc w:val="left"/>
    </w:lvl>
  </w:abstractNum>
  <w:abstractNum w:abstractNumId="9" w15:restartNumberingAfterBreak="0">
    <w:nsid w:val="0D192C7A"/>
    <w:multiLevelType w:val="hybridMultilevel"/>
    <w:tmpl w:val="59547C80"/>
    <w:lvl w:ilvl="0" w:tplc="C3BE0B88">
      <w:start w:val="1"/>
      <w:numFmt w:val="decimal"/>
      <w:pStyle w:val="EisNummering"/>
      <w:lvlText w:val="%1."/>
      <w:lvlJc w:val="left"/>
      <w:pPr>
        <w:ind w:left="360" w:hanging="360"/>
      </w:p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0F450143"/>
    <w:multiLevelType w:val="hybridMultilevel"/>
    <w:tmpl w:val="13B2D1E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13893148"/>
    <w:multiLevelType w:val="hybridMultilevel"/>
    <w:tmpl w:val="878A2266"/>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16991FFC"/>
    <w:multiLevelType w:val="hybridMultilevel"/>
    <w:tmpl w:val="8D709662"/>
    <w:lvl w:ilvl="0" w:tplc="D17C437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9E10F9C"/>
    <w:multiLevelType w:val="multilevel"/>
    <w:tmpl w:val="4FD619CC"/>
    <w:lvl w:ilvl="0">
      <w:start w:val="1"/>
      <w:numFmt w:val="decimal"/>
      <w:pStyle w:val="Nummering1"/>
      <w:lvlText w:val="%1."/>
      <w:lvlJc w:val="left"/>
      <w:pPr>
        <w:tabs>
          <w:tab w:val="num" w:pos="360"/>
        </w:tabs>
        <w:ind w:left="360" w:hanging="360"/>
      </w:pPr>
      <w:rPr>
        <w:rFonts w:hint="default"/>
      </w:rPr>
    </w:lvl>
    <w:lvl w:ilvl="1">
      <w:start w:val="1"/>
      <w:numFmt w:val="decimal"/>
      <w:pStyle w:val="Nummering2"/>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4" w15:restartNumberingAfterBreak="0">
    <w:nsid w:val="1A170F0C"/>
    <w:multiLevelType w:val="multilevel"/>
    <w:tmpl w:val="E716E79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DBB4B6D"/>
    <w:multiLevelType w:val="multilevel"/>
    <w:tmpl w:val="2F7E4724"/>
    <w:lvl w:ilvl="0">
      <w:start w:val="3"/>
      <w:numFmt w:val="decimal"/>
      <w:lvlText w:val="%1."/>
      <w:lvlJc w:val="left"/>
      <w:pPr>
        <w:tabs>
          <w:tab w:val="num" w:pos="567"/>
        </w:tabs>
        <w:ind w:left="567" w:hanging="567"/>
      </w:pPr>
      <w:rPr>
        <w:rFonts w:ascii="TheMixBold-Plain" w:hAnsi="TheMixBold-Plain" w:hint="default"/>
        <w:b w:val="0"/>
        <w:i w:val="0"/>
        <w:caps w:val="0"/>
        <w:strike w:val="0"/>
        <w:dstrike w:val="0"/>
        <w:vanish w:val="0"/>
        <w:color w:val="000000"/>
        <w:sz w:val="22"/>
        <w:szCs w:val="3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6"/>
      <w:numFmt w:val="decimal"/>
      <w:lvlText w:val="%1.%2"/>
      <w:lvlJc w:val="left"/>
      <w:pPr>
        <w:tabs>
          <w:tab w:val="num" w:pos="567"/>
        </w:tabs>
        <w:ind w:left="567" w:hanging="567"/>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op3"/>
      <w:lvlText w:val="%1.%2.%3"/>
      <w:lvlJc w:val="left"/>
      <w:pPr>
        <w:tabs>
          <w:tab w:val="num" w:pos="567"/>
        </w:tabs>
        <w:ind w:left="567" w:hanging="567"/>
      </w:pPr>
      <w:rPr>
        <w:rFonts w:ascii="Verdana" w:hAnsi="Verdana" w:hint="default"/>
        <w:b w:val="0"/>
        <w:i w:val="0"/>
        <w:caps w:val="0"/>
        <w:strike w:val="0"/>
        <w:dstrike w:val="0"/>
        <w:vanish w:val="0"/>
        <w:color w:val="000000"/>
        <w:sz w:val="19"/>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0B865FA"/>
    <w:multiLevelType w:val="hybridMultilevel"/>
    <w:tmpl w:val="870E9C2A"/>
    <w:lvl w:ilvl="0" w:tplc="6C405808">
      <w:start w:val="2"/>
      <w:numFmt w:val="decimal"/>
      <w:lvlText w:val="%1."/>
      <w:legacy w:legacy="1" w:legacySpace="0" w:legacyIndent="369"/>
      <w:lvlJc w:val="left"/>
      <w:rPr>
        <w:rFonts w:ascii="Arial" w:hAnsi="Arial" w:cs="Arial" w:hint="default"/>
      </w:rPr>
    </w:lvl>
    <w:lvl w:ilvl="1" w:tplc="9BDA6CEC">
      <w:numFmt w:val="decimal"/>
      <w:lvlText w:val=""/>
      <w:lvlJc w:val="left"/>
    </w:lvl>
    <w:lvl w:ilvl="2" w:tplc="03CC034A">
      <w:numFmt w:val="decimal"/>
      <w:lvlText w:val=""/>
      <w:lvlJc w:val="left"/>
    </w:lvl>
    <w:lvl w:ilvl="3" w:tplc="90942420">
      <w:numFmt w:val="decimal"/>
      <w:lvlText w:val=""/>
      <w:lvlJc w:val="left"/>
    </w:lvl>
    <w:lvl w:ilvl="4" w:tplc="2E5CF936">
      <w:numFmt w:val="decimal"/>
      <w:lvlText w:val=""/>
      <w:lvlJc w:val="left"/>
    </w:lvl>
    <w:lvl w:ilvl="5" w:tplc="549ECBCA">
      <w:numFmt w:val="decimal"/>
      <w:lvlText w:val=""/>
      <w:lvlJc w:val="left"/>
    </w:lvl>
    <w:lvl w:ilvl="6" w:tplc="88B86A8E">
      <w:numFmt w:val="decimal"/>
      <w:lvlText w:val=""/>
      <w:lvlJc w:val="left"/>
    </w:lvl>
    <w:lvl w:ilvl="7" w:tplc="65503792">
      <w:numFmt w:val="decimal"/>
      <w:lvlText w:val=""/>
      <w:lvlJc w:val="left"/>
    </w:lvl>
    <w:lvl w:ilvl="8" w:tplc="54768744">
      <w:numFmt w:val="decimal"/>
      <w:lvlText w:val=""/>
      <w:lvlJc w:val="left"/>
    </w:lvl>
  </w:abstractNum>
  <w:abstractNum w:abstractNumId="17" w15:restartNumberingAfterBreak="0">
    <w:nsid w:val="21904E15"/>
    <w:multiLevelType w:val="hybridMultilevel"/>
    <w:tmpl w:val="20886836"/>
    <w:lvl w:ilvl="0" w:tplc="9CCEF35E">
      <w:start w:val="3"/>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2D7A4C66"/>
    <w:multiLevelType w:val="hybridMultilevel"/>
    <w:tmpl w:val="2102C708"/>
    <w:lvl w:ilvl="0" w:tplc="ABC2CEF6">
      <w:start w:val="1"/>
      <w:numFmt w:val="decimal"/>
      <w:lvlText w:val="%1."/>
      <w:lvlJc w:val="left"/>
      <w:pPr>
        <w:tabs>
          <w:tab w:val="num" w:pos="720"/>
        </w:tabs>
        <w:ind w:left="720" w:hanging="360"/>
      </w:pPr>
      <w:rPr>
        <w:b w:val="0"/>
      </w:rPr>
    </w:lvl>
    <w:lvl w:ilvl="1" w:tplc="40324608">
      <w:numFmt w:val="decimal"/>
      <w:lvlText w:val=""/>
      <w:lvlJc w:val="left"/>
    </w:lvl>
    <w:lvl w:ilvl="2" w:tplc="06EA9CDC">
      <w:numFmt w:val="decimal"/>
      <w:lvlText w:val=""/>
      <w:lvlJc w:val="left"/>
    </w:lvl>
    <w:lvl w:ilvl="3" w:tplc="16A87EA4">
      <w:numFmt w:val="decimal"/>
      <w:lvlText w:val=""/>
      <w:lvlJc w:val="left"/>
    </w:lvl>
    <w:lvl w:ilvl="4" w:tplc="E5EE783A">
      <w:numFmt w:val="decimal"/>
      <w:lvlText w:val=""/>
      <w:lvlJc w:val="left"/>
    </w:lvl>
    <w:lvl w:ilvl="5" w:tplc="B41AFBAA">
      <w:numFmt w:val="decimal"/>
      <w:lvlText w:val=""/>
      <w:lvlJc w:val="left"/>
    </w:lvl>
    <w:lvl w:ilvl="6" w:tplc="3B1CEC5E">
      <w:numFmt w:val="decimal"/>
      <w:lvlText w:val=""/>
      <w:lvlJc w:val="left"/>
    </w:lvl>
    <w:lvl w:ilvl="7" w:tplc="6EBA74C8">
      <w:numFmt w:val="decimal"/>
      <w:lvlText w:val=""/>
      <w:lvlJc w:val="left"/>
    </w:lvl>
    <w:lvl w:ilvl="8" w:tplc="B218BFF2">
      <w:numFmt w:val="decimal"/>
      <w:lvlText w:val=""/>
      <w:lvlJc w:val="left"/>
    </w:lvl>
  </w:abstractNum>
  <w:abstractNum w:abstractNumId="19" w15:restartNumberingAfterBreak="0">
    <w:nsid w:val="2DF66E49"/>
    <w:multiLevelType w:val="hybridMultilevel"/>
    <w:tmpl w:val="7514252C"/>
    <w:lvl w:ilvl="0" w:tplc="AB0A4928">
      <w:numFmt w:val="bullet"/>
      <w:lvlText w:val="-"/>
      <w:lvlJc w:val="left"/>
      <w:pPr>
        <w:ind w:left="720" w:hanging="360"/>
      </w:pPr>
      <w:rPr>
        <w:rFonts w:ascii="Verdana" w:eastAsia="Times New Roman" w:hAnsi="Verdana" w:cs="Times New Roman"/>
      </w:rPr>
    </w:lvl>
    <w:lvl w:ilvl="1" w:tplc="00AAF1A8">
      <w:numFmt w:val="bullet"/>
      <w:lvlText w:val="o"/>
      <w:lvlJc w:val="left"/>
      <w:pPr>
        <w:ind w:left="1440" w:hanging="360"/>
      </w:pPr>
      <w:rPr>
        <w:rFonts w:ascii="Courier New" w:hAnsi="Courier New" w:cs="Courier New"/>
      </w:rPr>
    </w:lvl>
    <w:lvl w:ilvl="2" w:tplc="4712E94E">
      <w:numFmt w:val="bullet"/>
      <w:lvlText w:val=""/>
      <w:lvlJc w:val="left"/>
      <w:pPr>
        <w:ind w:left="2160" w:hanging="360"/>
      </w:pPr>
      <w:rPr>
        <w:rFonts w:ascii="Wingdings" w:hAnsi="Wingdings"/>
      </w:rPr>
    </w:lvl>
    <w:lvl w:ilvl="3" w:tplc="DEC47E8A">
      <w:numFmt w:val="bullet"/>
      <w:lvlText w:val=""/>
      <w:lvlJc w:val="left"/>
      <w:pPr>
        <w:ind w:left="2880" w:hanging="360"/>
      </w:pPr>
      <w:rPr>
        <w:rFonts w:ascii="Symbol" w:hAnsi="Symbol"/>
      </w:rPr>
    </w:lvl>
    <w:lvl w:ilvl="4" w:tplc="0AE204B4">
      <w:numFmt w:val="bullet"/>
      <w:lvlText w:val="o"/>
      <w:lvlJc w:val="left"/>
      <w:pPr>
        <w:ind w:left="3600" w:hanging="360"/>
      </w:pPr>
      <w:rPr>
        <w:rFonts w:ascii="Courier New" w:hAnsi="Courier New" w:cs="Courier New"/>
      </w:rPr>
    </w:lvl>
    <w:lvl w:ilvl="5" w:tplc="CE5C467E">
      <w:numFmt w:val="bullet"/>
      <w:lvlText w:val=""/>
      <w:lvlJc w:val="left"/>
      <w:pPr>
        <w:ind w:left="4320" w:hanging="360"/>
      </w:pPr>
      <w:rPr>
        <w:rFonts w:ascii="Wingdings" w:hAnsi="Wingdings"/>
      </w:rPr>
    </w:lvl>
    <w:lvl w:ilvl="6" w:tplc="9BC2CCC0">
      <w:numFmt w:val="bullet"/>
      <w:lvlText w:val=""/>
      <w:lvlJc w:val="left"/>
      <w:pPr>
        <w:ind w:left="5040" w:hanging="360"/>
      </w:pPr>
      <w:rPr>
        <w:rFonts w:ascii="Symbol" w:hAnsi="Symbol"/>
      </w:rPr>
    </w:lvl>
    <w:lvl w:ilvl="7" w:tplc="66C639EE">
      <w:numFmt w:val="bullet"/>
      <w:lvlText w:val="o"/>
      <w:lvlJc w:val="left"/>
      <w:pPr>
        <w:ind w:left="5760" w:hanging="360"/>
      </w:pPr>
      <w:rPr>
        <w:rFonts w:ascii="Courier New" w:hAnsi="Courier New" w:cs="Courier New"/>
      </w:rPr>
    </w:lvl>
    <w:lvl w:ilvl="8" w:tplc="D4869C04">
      <w:numFmt w:val="bullet"/>
      <w:lvlText w:val=""/>
      <w:lvlJc w:val="left"/>
      <w:pPr>
        <w:ind w:left="6480" w:hanging="360"/>
      </w:pPr>
      <w:rPr>
        <w:rFonts w:ascii="Wingdings" w:hAnsi="Wingdings"/>
      </w:rPr>
    </w:lvl>
  </w:abstractNum>
  <w:abstractNum w:abstractNumId="20" w15:restartNumberingAfterBreak="0">
    <w:nsid w:val="2E911C81"/>
    <w:multiLevelType w:val="multilevel"/>
    <w:tmpl w:val="63705C30"/>
    <w:lvl w:ilvl="0">
      <w:start w:val="1"/>
      <w:numFmt w:val="decimal"/>
      <w:pStyle w:val="Kop1"/>
      <w:lvlText w:val="Hoofdstuk %1"/>
      <w:lvlJc w:val="left"/>
      <w:pPr>
        <w:ind w:left="1277" w:hanging="851"/>
      </w:pPr>
      <w:rPr>
        <w:rFonts w:ascii="Corbel" w:hAnsi="Corbel"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Kop2"/>
      <w:lvlText w:val="%2.%2"/>
      <w:lvlJc w:val="left"/>
      <w:pPr>
        <w:ind w:left="851" w:hanging="851"/>
      </w:pPr>
      <w:rPr>
        <w:rFonts w:ascii="Corbel" w:hAnsi="Corbel" w:hint="default"/>
        <w:b/>
        <w:i w:val="0"/>
        <w:sz w:val="18"/>
      </w:rPr>
    </w:lvl>
    <w:lvl w:ilvl="2">
      <w:start w:val="1"/>
      <w:numFmt w:val="decimal"/>
      <w:lvlText w:val="%1.%2.%3"/>
      <w:lvlJc w:val="left"/>
      <w:pPr>
        <w:ind w:left="851" w:hanging="851"/>
      </w:pPr>
      <w:rPr>
        <w:rFonts w:ascii="Corbel" w:hAnsi="Corbel" w:hint="default"/>
        <w:b/>
        <w:i w:val="0"/>
        <w:sz w:val="18"/>
      </w:rPr>
    </w:lvl>
    <w:lvl w:ilvl="3">
      <w:start w:val="1"/>
      <w:numFmt w:val="decimal"/>
      <w:lvlRestart w:val="0"/>
      <w:pStyle w:val="Kop4"/>
      <w:lvlText w:val="%1.%2.%3.%4"/>
      <w:lvlJc w:val="left"/>
      <w:pPr>
        <w:ind w:left="851" w:hanging="851"/>
      </w:pPr>
      <w:rPr>
        <w:rFonts w:ascii="Corbel" w:hAnsi="Corbel" w:hint="default"/>
        <w:b w:val="0"/>
        <w:i/>
        <w:sz w:val="18"/>
      </w:rPr>
    </w:lvl>
    <w:lvl w:ilvl="4">
      <w:start w:val="1"/>
      <w:numFmt w:val="none"/>
      <w:lvlText w:val=""/>
      <w:lvlJc w:val="left"/>
      <w:pPr>
        <w:tabs>
          <w:tab w:val="num" w:pos="2935"/>
        </w:tabs>
        <w:ind w:left="851" w:hanging="851"/>
      </w:pPr>
      <w:rPr>
        <w:rFonts w:hint="default"/>
      </w:rPr>
    </w:lvl>
    <w:lvl w:ilvl="5">
      <w:start w:val="1"/>
      <w:numFmt w:val="none"/>
      <w:lvlText w:val=""/>
      <w:lvlJc w:val="left"/>
      <w:pPr>
        <w:tabs>
          <w:tab w:val="num" w:pos="2935"/>
        </w:tabs>
        <w:ind w:left="851" w:hanging="851"/>
      </w:pPr>
      <w:rPr>
        <w:rFonts w:hint="default"/>
      </w:rPr>
    </w:lvl>
    <w:lvl w:ilvl="6">
      <w:start w:val="1"/>
      <w:numFmt w:val="none"/>
      <w:lvlText w:val=""/>
      <w:lvlJc w:val="left"/>
      <w:pPr>
        <w:tabs>
          <w:tab w:val="num" w:pos="2935"/>
        </w:tabs>
        <w:ind w:left="851" w:hanging="851"/>
      </w:pPr>
      <w:rPr>
        <w:rFonts w:hint="default"/>
      </w:rPr>
    </w:lvl>
    <w:lvl w:ilvl="7">
      <w:start w:val="1"/>
      <w:numFmt w:val="none"/>
      <w:lvlText w:val=""/>
      <w:lvlJc w:val="left"/>
      <w:pPr>
        <w:tabs>
          <w:tab w:val="num" w:pos="2935"/>
        </w:tabs>
        <w:ind w:left="851" w:hanging="851"/>
      </w:pPr>
      <w:rPr>
        <w:rFonts w:hint="default"/>
      </w:rPr>
    </w:lvl>
    <w:lvl w:ilvl="8">
      <w:start w:val="1"/>
      <w:numFmt w:val="none"/>
      <w:lvlText w:val=""/>
      <w:lvlJc w:val="left"/>
      <w:pPr>
        <w:tabs>
          <w:tab w:val="num" w:pos="2935"/>
        </w:tabs>
        <w:ind w:left="851" w:hanging="851"/>
      </w:pPr>
      <w:rPr>
        <w:rFonts w:hint="default"/>
      </w:rPr>
    </w:lvl>
  </w:abstractNum>
  <w:abstractNum w:abstractNumId="21" w15:restartNumberingAfterBreak="0">
    <w:nsid w:val="2FF34657"/>
    <w:multiLevelType w:val="hybridMultilevel"/>
    <w:tmpl w:val="B20E6842"/>
    <w:lvl w:ilvl="0" w:tplc="0E36A858">
      <w:start w:val="1"/>
      <w:numFmt w:val="bullet"/>
      <w:lvlText w:val=""/>
      <w:lvlJc w:val="left"/>
      <w:pPr>
        <w:ind w:left="-560" w:hanging="360"/>
      </w:pPr>
      <w:rPr>
        <w:rFonts w:ascii="Wingdings" w:hAnsi="Wingdings" w:hint="default"/>
        <w:sz w:val="18"/>
        <w:szCs w:val="18"/>
      </w:rPr>
    </w:lvl>
    <w:lvl w:ilvl="1" w:tplc="04130003" w:tentative="1">
      <w:start w:val="1"/>
      <w:numFmt w:val="bullet"/>
      <w:lvlText w:val="o"/>
      <w:lvlJc w:val="left"/>
      <w:pPr>
        <w:ind w:left="160" w:hanging="360"/>
      </w:pPr>
      <w:rPr>
        <w:rFonts w:ascii="Courier New" w:hAnsi="Courier New" w:cs="Courier New" w:hint="default"/>
      </w:rPr>
    </w:lvl>
    <w:lvl w:ilvl="2" w:tplc="04130005" w:tentative="1">
      <w:start w:val="1"/>
      <w:numFmt w:val="bullet"/>
      <w:lvlText w:val=""/>
      <w:lvlJc w:val="left"/>
      <w:pPr>
        <w:ind w:left="880" w:hanging="360"/>
      </w:pPr>
      <w:rPr>
        <w:rFonts w:ascii="Wingdings" w:hAnsi="Wingdings" w:hint="default"/>
      </w:rPr>
    </w:lvl>
    <w:lvl w:ilvl="3" w:tplc="04130001" w:tentative="1">
      <w:start w:val="1"/>
      <w:numFmt w:val="bullet"/>
      <w:lvlText w:val=""/>
      <w:lvlJc w:val="left"/>
      <w:pPr>
        <w:ind w:left="1600" w:hanging="360"/>
      </w:pPr>
      <w:rPr>
        <w:rFonts w:ascii="Symbol" w:hAnsi="Symbol" w:hint="default"/>
      </w:rPr>
    </w:lvl>
    <w:lvl w:ilvl="4" w:tplc="04130003" w:tentative="1">
      <w:start w:val="1"/>
      <w:numFmt w:val="bullet"/>
      <w:lvlText w:val="o"/>
      <w:lvlJc w:val="left"/>
      <w:pPr>
        <w:ind w:left="2320" w:hanging="360"/>
      </w:pPr>
      <w:rPr>
        <w:rFonts w:ascii="Courier New" w:hAnsi="Courier New" w:cs="Courier New" w:hint="default"/>
      </w:rPr>
    </w:lvl>
    <w:lvl w:ilvl="5" w:tplc="04130005" w:tentative="1">
      <w:start w:val="1"/>
      <w:numFmt w:val="bullet"/>
      <w:lvlText w:val=""/>
      <w:lvlJc w:val="left"/>
      <w:pPr>
        <w:ind w:left="3040" w:hanging="360"/>
      </w:pPr>
      <w:rPr>
        <w:rFonts w:ascii="Wingdings" w:hAnsi="Wingdings" w:hint="default"/>
      </w:rPr>
    </w:lvl>
    <w:lvl w:ilvl="6" w:tplc="04130001" w:tentative="1">
      <w:start w:val="1"/>
      <w:numFmt w:val="bullet"/>
      <w:lvlText w:val=""/>
      <w:lvlJc w:val="left"/>
      <w:pPr>
        <w:ind w:left="3760" w:hanging="360"/>
      </w:pPr>
      <w:rPr>
        <w:rFonts w:ascii="Symbol" w:hAnsi="Symbol" w:hint="default"/>
      </w:rPr>
    </w:lvl>
    <w:lvl w:ilvl="7" w:tplc="04130003" w:tentative="1">
      <w:start w:val="1"/>
      <w:numFmt w:val="bullet"/>
      <w:lvlText w:val="o"/>
      <w:lvlJc w:val="left"/>
      <w:pPr>
        <w:ind w:left="4480" w:hanging="360"/>
      </w:pPr>
      <w:rPr>
        <w:rFonts w:ascii="Courier New" w:hAnsi="Courier New" w:cs="Courier New" w:hint="default"/>
      </w:rPr>
    </w:lvl>
    <w:lvl w:ilvl="8" w:tplc="04130005" w:tentative="1">
      <w:start w:val="1"/>
      <w:numFmt w:val="bullet"/>
      <w:lvlText w:val=""/>
      <w:lvlJc w:val="left"/>
      <w:pPr>
        <w:ind w:left="5200" w:hanging="360"/>
      </w:pPr>
      <w:rPr>
        <w:rFonts w:ascii="Wingdings" w:hAnsi="Wingdings" w:hint="default"/>
      </w:rPr>
    </w:lvl>
  </w:abstractNum>
  <w:abstractNum w:abstractNumId="22" w15:restartNumberingAfterBreak="0">
    <w:nsid w:val="33190B0B"/>
    <w:multiLevelType w:val="hybridMultilevel"/>
    <w:tmpl w:val="FFFFFFFF"/>
    <w:lvl w:ilvl="0" w:tplc="99F83E3A">
      <w:start w:val="1"/>
      <w:numFmt w:val="decimal"/>
      <w:lvlText w:val="%1."/>
      <w:lvlJc w:val="left"/>
      <w:pPr>
        <w:ind w:left="720" w:hanging="360"/>
      </w:pPr>
    </w:lvl>
    <w:lvl w:ilvl="1" w:tplc="A4AAC14E">
      <w:start w:val="1"/>
      <w:numFmt w:val="lowerLetter"/>
      <w:lvlText w:val="%2."/>
      <w:lvlJc w:val="left"/>
      <w:pPr>
        <w:ind w:left="1440" w:hanging="360"/>
      </w:pPr>
    </w:lvl>
    <w:lvl w:ilvl="2" w:tplc="53B01366">
      <w:start w:val="1"/>
      <w:numFmt w:val="lowerRoman"/>
      <w:lvlText w:val="%3."/>
      <w:lvlJc w:val="right"/>
      <w:pPr>
        <w:ind w:left="2160" w:hanging="180"/>
      </w:pPr>
    </w:lvl>
    <w:lvl w:ilvl="3" w:tplc="B2946384">
      <w:start w:val="1"/>
      <w:numFmt w:val="decimal"/>
      <w:lvlText w:val="%4."/>
      <w:lvlJc w:val="left"/>
      <w:pPr>
        <w:ind w:left="2880" w:hanging="360"/>
      </w:pPr>
    </w:lvl>
    <w:lvl w:ilvl="4" w:tplc="1B68D75C">
      <w:start w:val="1"/>
      <w:numFmt w:val="lowerLetter"/>
      <w:lvlText w:val="%5."/>
      <w:lvlJc w:val="left"/>
      <w:pPr>
        <w:ind w:left="3600" w:hanging="360"/>
      </w:pPr>
    </w:lvl>
    <w:lvl w:ilvl="5" w:tplc="949A4C54">
      <w:start w:val="1"/>
      <w:numFmt w:val="lowerRoman"/>
      <w:lvlText w:val="%6."/>
      <w:lvlJc w:val="right"/>
      <w:pPr>
        <w:ind w:left="4320" w:hanging="180"/>
      </w:pPr>
    </w:lvl>
    <w:lvl w:ilvl="6" w:tplc="A6B283BE">
      <w:start w:val="1"/>
      <w:numFmt w:val="decimal"/>
      <w:lvlText w:val="%7."/>
      <w:lvlJc w:val="left"/>
      <w:pPr>
        <w:ind w:left="5040" w:hanging="360"/>
      </w:pPr>
    </w:lvl>
    <w:lvl w:ilvl="7" w:tplc="9B768BF2">
      <w:start w:val="1"/>
      <w:numFmt w:val="lowerLetter"/>
      <w:lvlText w:val="%8."/>
      <w:lvlJc w:val="left"/>
      <w:pPr>
        <w:ind w:left="5760" w:hanging="360"/>
      </w:pPr>
    </w:lvl>
    <w:lvl w:ilvl="8" w:tplc="692AD8BC">
      <w:start w:val="1"/>
      <w:numFmt w:val="lowerRoman"/>
      <w:lvlText w:val="%9."/>
      <w:lvlJc w:val="right"/>
      <w:pPr>
        <w:ind w:left="6480" w:hanging="180"/>
      </w:pPr>
    </w:lvl>
  </w:abstractNum>
  <w:abstractNum w:abstractNumId="23" w15:restartNumberingAfterBreak="0">
    <w:nsid w:val="33480C13"/>
    <w:multiLevelType w:val="hybridMultilevel"/>
    <w:tmpl w:val="9E603574"/>
    <w:lvl w:ilvl="0" w:tplc="1644A2EC">
      <w:start w:val="1"/>
      <w:numFmt w:val="lowerLetter"/>
      <w:lvlText w:val="%1)"/>
      <w:lvlJc w:val="left"/>
      <w:pPr>
        <w:ind w:left="1065" w:hanging="360"/>
      </w:pPr>
      <w:rPr>
        <w:b w:val="0"/>
        <w:i w:val="0"/>
        <w:sz w:val="18"/>
        <w:szCs w:val="18"/>
        <w:u w:val="none"/>
      </w:rPr>
    </w:lvl>
    <w:lvl w:ilvl="1" w:tplc="B978BEBC">
      <w:numFmt w:val="decimal"/>
      <w:lvlText w:val=""/>
      <w:lvlJc w:val="left"/>
    </w:lvl>
    <w:lvl w:ilvl="2" w:tplc="B6C64B7A">
      <w:numFmt w:val="decimal"/>
      <w:lvlText w:val=""/>
      <w:lvlJc w:val="left"/>
    </w:lvl>
    <w:lvl w:ilvl="3" w:tplc="1BD4FE12">
      <w:numFmt w:val="decimal"/>
      <w:lvlText w:val=""/>
      <w:lvlJc w:val="left"/>
    </w:lvl>
    <w:lvl w:ilvl="4" w:tplc="B62A17D2">
      <w:numFmt w:val="decimal"/>
      <w:lvlText w:val=""/>
      <w:lvlJc w:val="left"/>
    </w:lvl>
    <w:lvl w:ilvl="5" w:tplc="5AE6B872">
      <w:numFmt w:val="decimal"/>
      <w:lvlText w:val=""/>
      <w:lvlJc w:val="left"/>
    </w:lvl>
    <w:lvl w:ilvl="6" w:tplc="91504FDE">
      <w:numFmt w:val="decimal"/>
      <w:lvlText w:val=""/>
      <w:lvlJc w:val="left"/>
    </w:lvl>
    <w:lvl w:ilvl="7" w:tplc="6DF2571C">
      <w:numFmt w:val="decimal"/>
      <w:lvlText w:val=""/>
      <w:lvlJc w:val="left"/>
    </w:lvl>
    <w:lvl w:ilvl="8" w:tplc="5F86F516">
      <w:numFmt w:val="decimal"/>
      <w:lvlText w:val=""/>
      <w:lvlJc w:val="left"/>
    </w:lvl>
  </w:abstractNum>
  <w:abstractNum w:abstractNumId="24" w15:restartNumberingAfterBreak="0">
    <w:nsid w:val="349E4D3A"/>
    <w:multiLevelType w:val="hybridMultilevel"/>
    <w:tmpl w:val="2102C708"/>
    <w:lvl w:ilvl="0" w:tplc="C632008E">
      <w:start w:val="1"/>
      <w:numFmt w:val="decimal"/>
      <w:lvlText w:val="%1."/>
      <w:lvlJc w:val="left"/>
      <w:pPr>
        <w:tabs>
          <w:tab w:val="num" w:pos="720"/>
        </w:tabs>
        <w:ind w:left="720" w:hanging="360"/>
      </w:pPr>
      <w:rPr>
        <w:b w:val="0"/>
      </w:rPr>
    </w:lvl>
    <w:lvl w:ilvl="1" w:tplc="9018817E">
      <w:numFmt w:val="decimal"/>
      <w:lvlText w:val=""/>
      <w:lvlJc w:val="left"/>
    </w:lvl>
    <w:lvl w:ilvl="2" w:tplc="50CAE420">
      <w:numFmt w:val="decimal"/>
      <w:lvlText w:val=""/>
      <w:lvlJc w:val="left"/>
    </w:lvl>
    <w:lvl w:ilvl="3" w:tplc="383835E8">
      <w:numFmt w:val="decimal"/>
      <w:lvlText w:val=""/>
      <w:lvlJc w:val="left"/>
    </w:lvl>
    <w:lvl w:ilvl="4" w:tplc="4C76A804">
      <w:numFmt w:val="decimal"/>
      <w:lvlText w:val=""/>
      <w:lvlJc w:val="left"/>
    </w:lvl>
    <w:lvl w:ilvl="5" w:tplc="510C8AB6">
      <w:numFmt w:val="decimal"/>
      <w:lvlText w:val=""/>
      <w:lvlJc w:val="left"/>
    </w:lvl>
    <w:lvl w:ilvl="6" w:tplc="D1BEE3A0">
      <w:numFmt w:val="decimal"/>
      <w:lvlText w:val=""/>
      <w:lvlJc w:val="left"/>
    </w:lvl>
    <w:lvl w:ilvl="7" w:tplc="15B88258">
      <w:numFmt w:val="decimal"/>
      <w:lvlText w:val=""/>
      <w:lvlJc w:val="left"/>
    </w:lvl>
    <w:lvl w:ilvl="8" w:tplc="0E5EA352">
      <w:numFmt w:val="decimal"/>
      <w:lvlText w:val=""/>
      <w:lvlJc w:val="left"/>
    </w:lvl>
  </w:abstractNum>
  <w:abstractNum w:abstractNumId="25" w15:restartNumberingAfterBreak="0">
    <w:nsid w:val="35165187"/>
    <w:multiLevelType w:val="hybridMultilevel"/>
    <w:tmpl w:val="76CC05C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361B75C4"/>
    <w:multiLevelType w:val="hybridMultilevel"/>
    <w:tmpl w:val="7062D1E8"/>
    <w:lvl w:ilvl="0" w:tplc="3CD8B158">
      <w:start w:val="1"/>
      <w:numFmt w:val="decimal"/>
      <w:lvlText w:val="%1."/>
      <w:lvlJc w:val="left"/>
      <w:pPr>
        <w:ind w:left="720" w:hanging="360"/>
      </w:pPr>
    </w:lvl>
    <w:lvl w:ilvl="1" w:tplc="0688EF4A">
      <w:start w:val="1"/>
      <w:numFmt w:val="lowerLetter"/>
      <w:lvlText w:val="%2."/>
      <w:lvlJc w:val="left"/>
      <w:pPr>
        <w:ind w:left="1440" w:hanging="360"/>
      </w:pPr>
    </w:lvl>
    <w:lvl w:ilvl="2" w:tplc="AF0C009A">
      <w:start w:val="1"/>
      <w:numFmt w:val="lowerRoman"/>
      <w:lvlText w:val="%3."/>
      <w:lvlJc w:val="right"/>
      <w:pPr>
        <w:ind w:left="2160" w:hanging="180"/>
      </w:pPr>
    </w:lvl>
    <w:lvl w:ilvl="3" w:tplc="7952D4C0">
      <w:start w:val="1"/>
      <w:numFmt w:val="decimal"/>
      <w:lvlText w:val="%4."/>
      <w:lvlJc w:val="left"/>
      <w:pPr>
        <w:ind w:left="2880" w:hanging="360"/>
      </w:pPr>
    </w:lvl>
    <w:lvl w:ilvl="4" w:tplc="52FE3D58">
      <w:start w:val="1"/>
      <w:numFmt w:val="lowerLetter"/>
      <w:lvlText w:val="%5."/>
      <w:lvlJc w:val="left"/>
      <w:pPr>
        <w:ind w:left="3600" w:hanging="360"/>
      </w:pPr>
    </w:lvl>
    <w:lvl w:ilvl="5" w:tplc="D6B80736">
      <w:start w:val="1"/>
      <w:numFmt w:val="lowerRoman"/>
      <w:lvlText w:val="%6."/>
      <w:lvlJc w:val="right"/>
      <w:pPr>
        <w:ind w:left="4320" w:hanging="180"/>
      </w:pPr>
    </w:lvl>
    <w:lvl w:ilvl="6" w:tplc="1236E56C">
      <w:start w:val="1"/>
      <w:numFmt w:val="decimal"/>
      <w:lvlText w:val="%7."/>
      <w:lvlJc w:val="left"/>
      <w:pPr>
        <w:ind w:left="5040" w:hanging="360"/>
      </w:pPr>
    </w:lvl>
    <w:lvl w:ilvl="7" w:tplc="05F6EAAE">
      <w:start w:val="1"/>
      <w:numFmt w:val="lowerLetter"/>
      <w:lvlText w:val="%8."/>
      <w:lvlJc w:val="left"/>
      <w:pPr>
        <w:ind w:left="5760" w:hanging="360"/>
      </w:pPr>
    </w:lvl>
    <w:lvl w:ilvl="8" w:tplc="945E4DDC">
      <w:start w:val="1"/>
      <w:numFmt w:val="lowerRoman"/>
      <w:lvlText w:val="%9."/>
      <w:lvlJc w:val="right"/>
      <w:pPr>
        <w:ind w:left="6480" w:hanging="180"/>
      </w:pPr>
    </w:lvl>
  </w:abstractNum>
  <w:abstractNum w:abstractNumId="27" w15:restartNumberingAfterBreak="0">
    <w:nsid w:val="366D3C6E"/>
    <w:multiLevelType w:val="hybridMultilevel"/>
    <w:tmpl w:val="33BC17CA"/>
    <w:lvl w:ilvl="0" w:tplc="04130017">
      <w:start w:val="1"/>
      <w:numFmt w:val="lowerLetter"/>
      <w:lvlText w:val="%1)"/>
      <w:lvlJc w:val="left"/>
      <w:pPr>
        <w:ind w:left="360" w:hanging="360"/>
      </w:pPr>
      <w:rPr>
        <w:rFonts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8" w15:restartNumberingAfterBreak="0">
    <w:nsid w:val="38EE5491"/>
    <w:multiLevelType w:val="hybridMultilevel"/>
    <w:tmpl w:val="0D54BCBC"/>
    <w:lvl w:ilvl="0" w:tplc="019654B0">
      <w:start w:val="1"/>
      <w:numFmt w:val="decimal"/>
      <w:lvlText w:val="%1."/>
      <w:legacy w:legacy="1" w:legacySpace="0" w:legacyIndent="369"/>
      <w:lvlJc w:val="left"/>
      <w:rPr>
        <w:rFonts w:ascii="Arial" w:hAnsi="Arial" w:cs="Arial" w:hint="default"/>
      </w:rPr>
    </w:lvl>
    <w:lvl w:ilvl="1" w:tplc="4552BD86">
      <w:numFmt w:val="decimal"/>
      <w:lvlText w:val=""/>
      <w:lvlJc w:val="left"/>
    </w:lvl>
    <w:lvl w:ilvl="2" w:tplc="2E721444">
      <w:numFmt w:val="decimal"/>
      <w:lvlText w:val=""/>
      <w:lvlJc w:val="left"/>
    </w:lvl>
    <w:lvl w:ilvl="3" w:tplc="DB18D1DE">
      <w:numFmt w:val="decimal"/>
      <w:lvlText w:val=""/>
      <w:lvlJc w:val="left"/>
    </w:lvl>
    <w:lvl w:ilvl="4" w:tplc="BE1230C8">
      <w:numFmt w:val="decimal"/>
      <w:lvlText w:val=""/>
      <w:lvlJc w:val="left"/>
    </w:lvl>
    <w:lvl w:ilvl="5" w:tplc="CCFEA90E">
      <w:numFmt w:val="decimal"/>
      <w:lvlText w:val=""/>
      <w:lvlJc w:val="left"/>
    </w:lvl>
    <w:lvl w:ilvl="6" w:tplc="1A6AB94A">
      <w:numFmt w:val="decimal"/>
      <w:lvlText w:val=""/>
      <w:lvlJc w:val="left"/>
    </w:lvl>
    <w:lvl w:ilvl="7" w:tplc="EE747F74">
      <w:numFmt w:val="decimal"/>
      <w:lvlText w:val=""/>
      <w:lvlJc w:val="left"/>
    </w:lvl>
    <w:lvl w:ilvl="8" w:tplc="E90CF8B8">
      <w:numFmt w:val="decimal"/>
      <w:lvlText w:val=""/>
      <w:lvlJc w:val="left"/>
    </w:lvl>
  </w:abstractNum>
  <w:abstractNum w:abstractNumId="29" w15:restartNumberingAfterBreak="0">
    <w:nsid w:val="3B155BFD"/>
    <w:multiLevelType w:val="multilevel"/>
    <w:tmpl w:val="2324708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88" w:hanging="720"/>
      </w:pPr>
      <w:rPr>
        <w:rFonts w:hint="default"/>
        <w:sz w:val="18"/>
        <w:szCs w:val="18"/>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B8520BA"/>
    <w:multiLevelType w:val="hybridMultilevel"/>
    <w:tmpl w:val="57E8D68A"/>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1" w15:restartNumberingAfterBreak="0">
    <w:nsid w:val="422300D1"/>
    <w:multiLevelType w:val="multilevel"/>
    <w:tmpl w:val="F6DC20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23B1505"/>
    <w:multiLevelType w:val="hybridMultilevel"/>
    <w:tmpl w:val="2102C708"/>
    <w:lvl w:ilvl="0" w:tplc="84005E44">
      <w:start w:val="1"/>
      <w:numFmt w:val="decimal"/>
      <w:lvlText w:val="%1."/>
      <w:lvlJc w:val="left"/>
      <w:pPr>
        <w:tabs>
          <w:tab w:val="num" w:pos="720"/>
        </w:tabs>
        <w:ind w:left="720" w:hanging="360"/>
      </w:pPr>
      <w:rPr>
        <w:b w:val="0"/>
      </w:rPr>
    </w:lvl>
    <w:lvl w:ilvl="1" w:tplc="CAA4B202">
      <w:numFmt w:val="decimal"/>
      <w:lvlText w:val=""/>
      <w:lvlJc w:val="left"/>
    </w:lvl>
    <w:lvl w:ilvl="2" w:tplc="76B6A21E">
      <w:numFmt w:val="decimal"/>
      <w:lvlText w:val=""/>
      <w:lvlJc w:val="left"/>
    </w:lvl>
    <w:lvl w:ilvl="3" w:tplc="0C407306">
      <w:numFmt w:val="decimal"/>
      <w:lvlText w:val=""/>
      <w:lvlJc w:val="left"/>
    </w:lvl>
    <w:lvl w:ilvl="4" w:tplc="2A22E760">
      <w:numFmt w:val="decimal"/>
      <w:lvlText w:val=""/>
      <w:lvlJc w:val="left"/>
    </w:lvl>
    <w:lvl w:ilvl="5" w:tplc="F594E22A">
      <w:numFmt w:val="decimal"/>
      <w:lvlText w:val=""/>
      <w:lvlJc w:val="left"/>
    </w:lvl>
    <w:lvl w:ilvl="6" w:tplc="1F740B7A">
      <w:numFmt w:val="decimal"/>
      <w:lvlText w:val=""/>
      <w:lvlJc w:val="left"/>
    </w:lvl>
    <w:lvl w:ilvl="7" w:tplc="9C0C050E">
      <w:numFmt w:val="decimal"/>
      <w:lvlText w:val=""/>
      <w:lvlJc w:val="left"/>
    </w:lvl>
    <w:lvl w:ilvl="8" w:tplc="64543F24">
      <w:numFmt w:val="decimal"/>
      <w:lvlText w:val=""/>
      <w:lvlJc w:val="left"/>
    </w:lvl>
  </w:abstractNum>
  <w:abstractNum w:abstractNumId="33" w15:restartNumberingAfterBreak="0">
    <w:nsid w:val="44A821A2"/>
    <w:multiLevelType w:val="hybridMultilevel"/>
    <w:tmpl w:val="F7CA8DBA"/>
    <w:lvl w:ilvl="0" w:tplc="0413000F">
      <w:start w:val="1"/>
      <w:numFmt w:val="decimal"/>
      <w:lvlText w:val="%1."/>
      <w:lvlJc w:val="left"/>
      <w:pPr>
        <w:ind w:left="644"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68B0FDE"/>
    <w:multiLevelType w:val="hybridMultilevel"/>
    <w:tmpl w:val="2102C708"/>
    <w:lvl w:ilvl="0" w:tplc="58D66050">
      <w:start w:val="1"/>
      <w:numFmt w:val="decimal"/>
      <w:lvlText w:val="%1."/>
      <w:lvlJc w:val="left"/>
      <w:pPr>
        <w:tabs>
          <w:tab w:val="num" w:pos="720"/>
        </w:tabs>
        <w:ind w:left="720" w:hanging="360"/>
      </w:pPr>
      <w:rPr>
        <w:b w:val="0"/>
      </w:rPr>
    </w:lvl>
    <w:lvl w:ilvl="1" w:tplc="4DE6D13A">
      <w:numFmt w:val="decimal"/>
      <w:lvlText w:val=""/>
      <w:lvlJc w:val="left"/>
    </w:lvl>
    <w:lvl w:ilvl="2" w:tplc="5A389166">
      <w:numFmt w:val="decimal"/>
      <w:lvlText w:val=""/>
      <w:lvlJc w:val="left"/>
    </w:lvl>
    <w:lvl w:ilvl="3" w:tplc="9094EB08">
      <w:numFmt w:val="decimal"/>
      <w:lvlText w:val=""/>
      <w:lvlJc w:val="left"/>
    </w:lvl>
    <w:lvl w:ilvl="4" w:tplc="18CC96A6">
      <w:numFmt w:val="decimal"/>
      <w:lvlText w:val=""/>
      <w:lvlJc w:val="left"/>
    </w:lvl>
    <w:lvl w:ilvl="5" w:tplc="DE784230">
      <w:numFmt w:val="decimal"/>
      <w:lvlText w:val=""/>
      <w:lvlJc w:val="left"/>
    </w:lvl>
    <w:lvl w:ilvl="6" w:tplc="A7168D7A">
      <w:numFmt w:val="decimal"/>
      <w:lvlText w:val=""/>
      <w:lvlJc w:val="left"/>
    </w:lvl>
    <w:lvl w:ilvl="7" w:tplc="219E2CCE">
      <w:numFmt w:val="decimal"/>
      <w:lvlText w:val=""/>
      <w:lvlJc w:val="left"/>
    </w:lvl>
    <w:lvl w:ilvl="8" w:tplc="59326E3A">
      <w:numFmt w:val="decimal"/>
      <w:lvlText w:val=""/>
      <w:lvlJc w:val="left"/>
    </w:lvl>
  </w:abstractNum>
  <w:abstractNum w:abstractNumId="35" w15:restartNumberingAfterBreak="0">
    <w:nsid w:val="46CA6F95"/>
    <w:multiLevelType w:val="hybridMultilevel"/>
    <w:tmpl w:val="F40AC1D2"/>
    <w:lvl w:ilvl="0" w:tplc="0058AC22">
      <w:start w:val="1"/>
      <w:numFmt w:val="decimal"/>
      <w:lvlText w:val="%1."/>
      <w:lvlJc w:val="left"/>
      <w:pPr>
        <w:ind w:left="720" w:hanging="360"/>
      </w:pPr>
      <w:rPr>
        <w:u w:val="single"/>
      </w:rPr>
    </w:lvl>
    <w:lvl w:ilvl="1" w:tplc="287ED174">
      <w:start w:val="1"/>
      <w:numFmt w:val="lowerLetter"/>
      <w:lvlText w:val="%2."/>
      <w:lvlJc w:val="left"/>
      <w:pPr>
        <w:ind w:left="1440" w:hanging="360"/>
      </w:pPr>
    </w:lvl>
    <w:lvl w:ilvl="2" w:tplc="0B5AB5FE">
      <w:start w:val="1"/>
      <w:numFmt w:val="lowerRoman"/>
      <w:lvlText w:val="%3."/>
      <w:lvlJc w:val="right"/>
      <w:pPr>
        <w:ind w:left="2160" w:hanging="180"/>
      </w:pPr>
    </w:lvl>
    <w:lvl w:ilvl="3" w:tplc="474466D2">
      <w:start w:val="1"/>
      <w:numFmt w:val="decimal"/>
      <w:lvlText w:val="%4."/>
      <w:lvlJc w:val="left"/>
      <w:pPr>
        <w:ind w:left="2880" w:hanging="360"/>
      </w:pPr>
    </w:lvl>
    <w:lvl w:ilvl="4" w:tplc="F46C9908">
      <w:start w:val="1"/>
      <w:numFmt w:val="lowerLetter"/>
      <w:lvlText w:val="%5."/>
      <w:lvlJc w:val="left"/>
      <w:pPr>
        <w:ind w:left="3600" w:hanging="360"/>
      </w:pPr>
    </w:lvl>
    <w:lvl w:ilvl="5" w:tplc="3AC29ECE">
      <w:start w:val="1"/>
      <w:numFmt w:val="lowerRoman"/>
      <w:lvlText w:val="%6."/>
      <w:lvlJc w:val="right"/>
      <w:pPr>
        <w:ind w:left="4320" w:hanging="180"/>
      </w:pPr>
    </w:lvl>
    <w:lvl w:ilvl="6" w:tplc="B396F884">
      <w:start w:val="1"/>
      <w:numFmt w:val="decimal"/>
      <w:lvlText w:val="%7."/>
      <w:lvlJc w:val="left"/>
      <w:pPr>
        <w:ind w:left="5040" w:hanging="360"/>
      </w:pPr>
    </w:lvl>
    <w:lvl w:ilvl="7" w:tplc="9942FCF6">
      <w:start w:val="1"/>
      <w:numFmt w:val="lowerLetter"/>
      <w:lvlText w:val="%8."/>
      <w:lvlJc w:val="left"/>
      <w:pPr>
        <w:ind w:left="5760" w:hanging="360"/>
      </w:pPr>
    </w:lvl>
    <w:lvl w:ilvl="8" w:tplc="EBDAAF50">
      <w:start w:val="1"/>
      <w:numFmt w:val="lowerRoman"/>
      <w:lvlText w:val="%9."/>
      <w:lvlJc w:val="right"/>
      <w:pPr>
        <w:ind w:left="6480" w:hanging="180"/>
      </w:pPr>
    </w:lvl>
  </w:abstractNum>
  <w:abstractNum w:abstractNumId="36" w15:restartNumberingAfterBreak="0">
    <w:nsid w:val="495F15E0"/>
    <w:multiLevelType w:val="multilevel"/>
    <w:tmpl w:val="C682F1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99D53B1"/>
    <w:multiLevelType w:val="multilevel"/>
    <w:tmpl w:val="D5ACE98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A6378A9"/>
    <w:multiLevelType w:val="hybridMultilevel"/>
    <w:tmpl w:val="2102C708"/>
    <w:lvl w:ilvl="0" w:tplc="476A21EA">
      <w:start w:val="1"/>
      <w:numFmt w:val="decimal"/>
      <w:lvlText w:val="%1."/>
      <w:lvlJc w:val="left"/>
      <w:pPr>
        <w:tabs>
          <w:tab w:val="num" w:pos="720"/>
        </w:tabs>
        <w:ind w:left="720" w:hanging="360"/>
      </w:pPr>
      <w:rPr>
        <w:b w:val="0"/>
      </w:rPr>
    </w:lvl>
    <w:lvl w:ilvl="1" w:tplc="5E8EE360">
      <w:numFmt w:val="decimal"/>
      <w:lvlText w:val=""/>
      <w:lvlJc w:val="left"/>
    </w:lvl>
    <w:lvl w:ilvl="2" w:tplc="7E227034">
      <w:numFmt w:val="decimal"/>
      <w:lvlText w:val=""/>
      <w:lvlJc w:val="left"/>
    </w:lvl>
    <w:lvl w:ilvl="3" w:tplc="D882A6BE">
      <w:numFmt w:val="decimal"/>
      <w:lvlText w:val=""/>
      <w:lvlJc w:val="left"/>
    </w:lvl>
    <w:lvl w:ilvl="4" w:tplc="6354F656">
      <w:numFmt w:val="decimal"/>
      <w:lvlText w:val=""/>
      <w:lvlJc w:val="left"/>
    </w:lvl>
    <w:lvl w:ilvl="5" w:tplc="D752F46C">
      <w:numFmt w:val="decimal"/>
      <w:lvlText w:val=""/>
      <w:lvlJc w:val="left"/>
    </w:lvl>
    <w:lvl w:ilvl="6" w:tplc="8F52CE62">
      <w:numFmt w:val="decimal"/>
      <w:lvlText w:val=""/>
      <w:lvlJc w:val="left"/>
    </w:lvl>
    <w:lvl w:ilvl="7" w:tplc="40D23A1E">
      <w:numFmt w:val="decimal"/>
      <w:lvlText w:val=""/>
      <w:lvlJc w:val="left"/>
    </w:lvl>
    <w:lvl w:ilvl="8" w:tplc="0462791C">
      <w:numFmt w:val="decimal"/>
      <w:lvlText w:val=""/>
      <w:lvlJc w:val="left"/>
    </w:lvl>
  </w:abstractNum>
  <w:abstractNum w:abstractNumId="39" w15:restartNumberingAfterBreak="0">
    <w:nsid w:val="4E3C25A8"/>
    <w:multiLevelType w:val="multilevel"/>
    <w:tmpl w:val="B2CA9378"/>
    <w:lvl w:ilvl="0">
      <w:start w:val="1"/>
      <w:numFmt w:val="decimal"/>
      <w:lvlText w:val="%1"/>
      <w:lvlJc w:val="left"/>
      <w:pPr>
        <w:tabs>
          <w:tab w:val="num" w:pos="3"/>
        </w:tabs>
        <w:ind w:left="0" w:hanging="357"/>
      </w:pPr>
    </w:lvl>
    <w:lvl w:ilvl="1">
      <w:start w:val="8"/>
      <w:numFmt w:val="upperLetter"/>
      <w:lvlText w:val="%2"/>
      <w:lvlJc w:val="left"/>
      <w:pPr>
        <w:tabs>
          <w:tab w:val="num" w:pos="3"/>
        </w:tabs>
        <w:ind w:left="0" w:hanging="357"/>
      </w:pPr>
    </w:lvl>
    <w:lvl w:ilvl="2">
      <w:start w:val="1"/>
      <w:numFmt w:val="none"/>
      <w:suff w:val="nothing"/>
      <w:lvlText w:val="%3"/>
      <w:lvlJc w:val="left"/>
      <w:pPr>
        <w:ind w:left="0" w:firstLine="0"/>
      </w:pPr>
    </w:lvl>
    <w:lvl w:ilvl="3">
      <w:start w:val="1"/>
      <w:numFmt w:val="decimal"/>
      <w:pStyle w:val="AliNormalNum"/>
      <w:lvlText w:val="%4"/>
      <w:lvlJc w:val="left"/>
      <w:pPr>
        <w:tabs>
          <w:tab w:val="num" w:pos="360"/>
        </w:tabs>
        <w:ind w:left="0" w:firstLine="0"/>
      </w:pPr>
    </w:lvl>
    <w:lvl w:ilvl="4">
      <w:start w:val="1"/>
      <w:numFmt w:val="decimalZero"/>
      <w:pStyle w:val="AlineaNum"/>
      <w:lvlText w:val="%1%5"/>
      <w:lvlJc w:val="left"/>
      <w:pPr>
        <w:tabs>
          <w:tab w:val="num" w:pos="360"/>
        </w:tabs>
        <w:ind w:left="0" w:firstLine="0"/>
      </w:pPr>
    </w:lvl>
    <w:lvl w:ilvl="5">
      <w:start w:val="1"/>
      <w:numFmt w:val="decimal"/>
      <w:pStyle w:val="AliBijlageNum"/>
      <w:lvlText w:val="%6"/>
      <w:lvlJc w:val="left"/>
      <w:pPr>
        <w:tabs>
          <w:tab w:val="num" w:pos="360"/>
        </w:tabs>
        <w:ind w:left="0" w:firstLine="0"/>
      </w:pPr>
    </w:lvl>
    <w:lvl w:ilvl="6">
      <w:start w:val="1"/>
      <w:numFmt w:val="lowerLetter"/>
      <w:lvlText w:val="(%7)"/>
      <w:lvlJc w:val="left"/>
      <w:pPr>
        <w:tabs>
          <w:tab w:val="num" w:pos="720"/>
        </w:tabs>
        <w:ind w:left="720" w:hanging="720"/>
      </w:pPr>
    </w:lvl>
    <w:lvl w:ilvl="7">
      <w:start w:val="1"/>
      <w:numFmt w:val="lowerRoman"/>
      <w:lvlText w:val="(%8)"/>
      <w:lvlJc w:val="left"/>
      <w:pPr>
        <w:tabs>
          <w:tab w:val="num" w:pos="1800"/>
        </w:tabs>
        <w:ind w:left="1440" w:hanging="720"/>
      </w:pPr>
    </w:lvl>
    <w:lvl w:ilvl="8">
      <w:start w:val="1"/>
      <w:numFmt w:val="bullet"/>
      <w:lvlText w:val=""/>
      <w:lvlJc w:val="left"/>
      <w:pPr>
        <w:tabs>
          <w:tab w:val="num" w:pos="2160"/>
        </w:tabs>
        <w:ind w:left="2160" w:hanging="720"/>
      </w:pPr>
      <w:rPr>
        <w:rFonts w:ascii="Symbol" w:hAnsi="Symbol" w:hint="default"/>
      </w:rPr>
    </w:lvl>
  </w:abstractNum>
  <w:abstractNum w:abstractNumId="40" w15:restartNumberingAfterBreak="0">
    <w:nsid w:val="54E92D6B"/>
    <w:multiLevelType w:val="hybridMultilevel"/>
    <w:tmpl w:val="50206D6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15:restartNumberingAfterBreak="0">
    <w:nsid w:val="56820B10"/>
    <w:multiLevelType w:val="hybridMultilevel"/>
    <w:tmpl w:val="2D8E0E5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2" w15:restartNumberingAfterBreak="0">
    <w:nsid w:val="582C610B"/>
    <w:multiLevelType w:val="hybridMultilevel"/>
    <w:tmpl w:val="2102C708"/>
    <w:lvl w:ilvl="0" w:tplc="B64C34A6">
      <w:start w:val="1"/>
      <w:numFmt w:val="decimal"/>
      <w:lvlText w:val="%1."/>
      <w:lvlJc w:val="left"/>
      <w:pPr>
        <w:tabs>
          <w:tab w:val="num" w:pos="720"/>
        </w:tabs>
        <w:ind w:left="720" w:hanging="360"/>
      </w:pPr>
      <w:rPr>
        <w:b w:val="0"/>
      </w:rPr>
    </w:lvl>
    <w:lvl w:ilvl="1" w:tplc="40DE009C">
      <w:numFmt w:val="decimal"/>
      <w:lvlText w:val=""/>
      <w:lvlJc w:val="left"/>
    </w:lvl>
    <w:lvl w:ilvl="2" w:tplc="DCEE1440">
      <w:numFmt w:val="decimal"/>
      <w:lvlText w:val=""/>
      <w:lvlJc w:val="left"/>
    </w:lvl>
    <w:lvl w:ilvl="3" w:tplc="5940612C">
      <w:numFmt w:val="decimal"/>
      <w:lvlText w:val=""/>
      <w:lvlJc w:val="left"/>
    </w:lvl>
    <w:lvl w:ilvl="4" w:tplc="4D6CAC5E">
      <w:numFmt w:val="decimal"/>
      <w:lvlText w:val=""/>
      <w:lvlJc w:val="left"/>
    </w:lvl>
    <w:lvl w:ilvl="5" w:tplc="22DE0B14">
      <w:numFmt w:val="decimal"/>
      <w:lvlText w:val=""/>
      <w:lvlJc w:val="left"/>
    </w:lvl>
    <w:lvl w:ilvl="6" w:tplc="39D066BE">
      <w:numFmt w:val="decimal"/>
      <w:lvlText w:val=""/>
      <w:lvlJc w:val="left"/>
    </w:lvl>
    <w:lvl w:ilvl="7" w:tplc="0D1E8022">
      <w:numFmt w:val="decimal"/>
      <w:lvlText w:val=""/>
      <w:lvlJc w:val="left"/>
    </w:lvl>
    <w:lvl w:ilvl="8" w:tplc="0722209E">
      <w:numFmt w:val="decimal"/>
      <w:lvlText w:val=""/>
      <w:lvlJc w:val="left"/>
    </w:lvl>
  </w:abstractNum>
  <w:abstractNum w:abstractNumId="43" w15:restartNumberingAfterBreak="0">
    <w:nsid w:val="598F1AB1"/>
    <w:multiLevelType w:val="hybridMultilevel"/>
    <w:tmpl w:val="82A8FD68"/>
    <w:lvl w:ilvl="0" w:tplc="B69607EC">
      <w:numFmt w:val="bullet"/>
      <w:lvlText w:val="-"/>
      <w:lvlJc w:val="left"/>
      <w:pPr>
        <w:ind w:left="720" w:hanging="360"/>
      </w:pPr>
      <w:rPr>
        <w:rFonts w:ascii="Verdana" w:eastAsia="Times New Roman" w:hAnsi="Verdana" w:cs="Times New Roman"/>
      </w:rPr>
    </w:lvl>
    <w:lvl w:ilvl="1" w:tplc="48401812">
      <w:numFmt w:val="bullet"/>
      <w:lvlText w:val="o"/>
      <w:lvlJc w:val="left"/>
      <w:pPr>
        <w:ind w:left="1440" w:hanging="360"/>
      </w:pPr>
      <w:rPr>
        <w:rFonts w:ascii="Courier New" w:hAnsi="Courier New" w:cs="Courier New"/>
      </w:rPr>
    </w:lvl>
    <w:lvl w:ilvl="2" w:tplc="CD2EED00">
      <w:numFmt w:val="bullet"/>
      <w:lvlText w:val=""/>
      <w:lvlJc w:val="left"/>
      <w:pPr>
        <w:ind w:left="2160" w:hanging="360"/>
      </w:pPr>
      <w:rPr>
        <w:rFonts w:ascii="Wingdings" w:hAnsi="Wingdings"/>
      </w:rPr>
    </w:lvl>
    <w:lvl w:ilvl="3" w:tplc="D2104BE2">
      <w:numFmt w:val="bullet"/>
      <w:lvlText w:val=""/>
      <w:lvlJc w:val="left"/>
      <w:pPr>
        <w:ind w:left="2880" w:hanging="360"/>
      </w:pPr>
      <w:rPr>
        <w:rFonts w:ascii="Symbol" w:hAnsi="Symbol"/>
      </w:rPr>
    </w:lvl>
    <w:lvl w:ilvl="4" w:tplc="B002C600">
      <w:numFmt w:val="bullet"/>
      <w:lvlText w:val="o"/>
      <w:lvlJc w:val="left"/>
      <w:pPr>
        <w:ind w:left="3600" w:hanging="360"/>
      </w:pPr>
      <w:rPr>
        <w:rFonts w:ascii="Courier New" w:hAnsi="Courier New" w:cs="Courier New"/>
      </w:rPr>
    </w:lvl>
    <w:lvl w:ilvl="5" w:tplc="989638DC">
      <w:numFmt w:val="bullet"/>
      <w:lvlText w:val=""/>
      <w:lvlJc w:val="left"/>
      <w:pPr>
        <w:ind w:left="4320" w:hanging="360"/>
      </w:pPr>
      <w:rPr>
        <w:rFonts w:ascii="Wingdings" w:hAnsi="Wingdings"/>
      </w:rPr>
    </w:lvl>
    <w:lvl w:ilvl="6" w:tplc="C69E20D0">
      <w:numFmt w:val="bullet"/>
      <w:lvlText w:val=""/>
      <w:lvlJc w:val="left"/>
      <w:pPr>
        <w:ind w:left="5040" w:hanging="360"/>
      </w:pPr>
      <w:rPr>
        <w:rFonts w:ascii="Symbol" w:hAnsi="Symbol"/>
      </w:rPr>
    </w:lvl>
    <w:lvl w:ilvl="7" w:tplc="3566F19A">
      <w:numFmt w:val="bullet"/>
      <w:lvlText w:val="o"/>
      <w:lvlJc w:val="left"/>
      <w:pPr>
        <w:ind w:left="5760" w:hanging="360"/>
      </w:pPr>
      <w:rPr>
        <w:rFonts w:ascii="Courier New" w:hAnsi="Courier New" w:cs="Courier New"/>
      </w:rPr>
    </w:lvl>
    <w:lvl w:ilvl="8" w:tplc="2A401C26">
      <w:numFmt w:val="bullet"/>
      <w:lvlText w:val=""/>
      <w:lvlJc w:val="left"/>
      <w:pPr>
        <w:ind w:left="6480" w:hanging="360"/>
      </w:pPr>
      <w:rPr>
        <w:rFonts w:ascii="Wingdings" w:hAnsi="Wingdings"/>
      </w:rPr>
    </w:lvl>
  </w:abstractNum>
  <w:abstractNum w:abstractNumId="44" w15:restartNumberingAfterBreak="0">
    <w:nsid w:val="60B9538A"/>
    <w:multiLevelType w:val="hybridMultilevel"/>
    <w:tmpl w:val="30D6D1A0"/>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5" w15:restartNumberingAfterBreak="0">
    <w:nsid w:val="629529CF"/>
    <w:multiLevelType w:val="multilevel"/>
    <w:tmpl w:val="D416D018"/>
    <w:lvl w:ilvl="0">
      <w:start w:val="1"/>
      <w:numFmt w:val="decimal"/>
      <w:lvlText w:val="%1."/>
      <w:lvlJc w:val="left"/>
      <w:pPr>
        <w:ind w:left="1069" w:hanging="360"/>
      </w:pPr>
    </w:lvl>
    <w:lvl w:ilvl="1">
      <w:start w:val="2"/>
      <w:numFmt w:val="decimal"/>
      <w:isLgl/>
      <w:lvlText w:val="%1.%2"/>
      <w:lvlJc w:val="left"/>
      <w:pPr>
        <w:ind w:left="1309" w:hanging="600"/>
      </w:pPr>
      <w:rPr>
        <w:rFonts w:hint="default"/>
      </w:rPr>
    </w:lvl>
    <w:lvl w:ilvl="2">
      <w:start w:val="2"/>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6" w15:restartNumberingAfterBreak="0">
    <w:nsid w:val="63FB650F"/>
    <w:multiLevelType w:val="hybridMultilevel"/>
    <w:tmpl w:val="1BF4B0F8"/>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7" w15:restartNumberingAfterBreak="0">
    <w:nsid w:val="64607015"/>
    <w:multiLevelType w:val="hybridMultilevel"/>
    <w:tmpl w:val="2D2C3D7A"/>
    <w:lvl w:ilvl="0" w:tplc="DBA027A0">
      <w:start w:val="1"/>
      <w:numFmt w:val="decimal"/>
      <w:lvlText w:val="%1."/>
      <w:lvlJc w:val="left"/>
      <w:pPr>
        <w:ind w:left="720" w:hanging="360"/>
      </w:pPr>
      <w:rPr>
        <w:rFonts w:hint="default"/>
        <w:color w:val="000000" w:themeColor="text1"/>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8" w15:restartNumberingAfterBreak="0">
    <w:nsid w:val="6A910852"/>
    <w:multiLevelType w:val="hybridMultilevel"/>
    <w:tmpl w:val="D1B6AA16"/>
    <w:lvl w:ilvl="0" w:tplc="749E3A74">
      <w:start w:val="1"/>
      <w:numFmt w:val="bullet"/>
      <w:lvlText w:val=""/>
      <w:lvlJc w:val="left"/>
      <w:pPr>
        <w:tabs>
          <w:tab w:val="num" w:pos="720"/>
        </w:tabs>
        <w:ind w:left="720" w:hanging="360"/>
      </w:pPr>
      <w:rPr>
        <w:rFonts w:ascii="Symbol" w:hAnsi="Symbol" w:hint="default"/>
        <w:sz w:val="20"/>
      </w:rPr>
    </w:lvl>
    <w:lvl w:ilvl="1" w:tplc="F47A9F30" w:tentative="1">
      <w:start w:val="1"/>
      <w:numFmt w:val="bullet"/>
      <w:lvlText w:val="o"/>
      <w:lvlJc w:val="left"/>
      <w:pPr>
        <w:tabs>
          <w:tab w:val="num" w:pos="1440"/>
        </w:tabs>
        <w:ind w:left="1440" w:hanging="360"/>
      </w:pPr>
      <w:rPr>
        <w:rFonts w:ascii="Courier New" w:hAnsi="Courier New" w:hint="default"/>
        <w:sz w:val="20"/>
      </w:rPr>
    </w:lvl>
    <w:lvl w:ilvl="2" w:tplc="82A8DF22" w:tentative="1">
      <w:start w:val="1"/>
      <w:numFmt w:val="bullet"/>
      <w:lvlText w:val=""/>
      <w:lvlJc w:val="left"/>
      <w:pPr>
        <w:tabs>
          <w:tab w:val="num" w:pos="2160"/>
        </w:tabs>
        <w:ind w:left="2160" w:hanging="360"/>
      </w:pPr>
      <w:rPr>
        <w:rFonts w:ascii="Wingdings" w:hAnsi="Wingdings" w:hint="default"/>
        <w:sz w:val="20"/>
      </w:rPr>
    </w:lvl>
    <w:lvl w:ilvl="3" w:tplc="A7E6D23A" w:tentative="1">
      <w:start w:val="1"/>
      <w:numFmt w:val="bullet"/>
      <w:lvlText w:val=""/>
      <w:lvlJc w:val="left"/>
      <w:pPr>
        <w:tabs>
          <w:tab w:val="num" w:pos="2880"/>
        </w:tabs>
        <w:ind w:left="2880" w:hanging="360"/>
      </w:pPr>
      <w:rPr>
        <w:rFonts w:ascii="Wingdings" w:hAnsi="Wingdings" w:hint="default"/>
        <w:sz w:val="20"/>
      </w:rPr>
    </w:lvl>
    <w:lvl w:ilvl="4" w:tplc="7D20D946" w:tentative="1">
      <w:start w:val="1"/>
      <w:numFmt w:val="bullet"/>
      <w:lvlText w:val=""/>
      <w:lvlJc w:val="left"/>
      <w:pPr>
        <w:tabs>
          <w:tab w:val="num" w:pos="3600"/>
        </w:tabs>
        <w:ind w:left="3600" w:hanging="360"/>
      </w:pPr>
      <w:rPr>
        <w:rFonts w:ascii="Wingdings" w:hAnsi="Wingdings" w:hint="default"/>
        <w:sz w:val="20"/>
      </w:rPr>
    </w:lvl>
    <w:lvl w:ilvl="5" w:tplc="F1F87F80" w:tentative="1">
      <w:start w:val="1"/>
      <w:numFmt w:val="bullet"/>
      <w:lvlText w:val=""/>
      <w:lvlJc w:val="left"/>
      <w:pPr>
        <w:tabs>
          <w:tab w:val="num" w:pos="4320"/>
        </w:tabs>
        <w:ind w:left="4320" w:hanging="360"/>
      </w:pPr>
      <w:rPr>
        <w:rFonts w:ascii="Wingdings" w:hAnsi="Wingdings" w:hint="default"/>
        <w:sz w:val="20"/>
      </w:rPr>
    </w:lvl>
    <w:lvl w:ilvl="6" w:tplc="F41A2F66" w:tentative="1">
      <w:start w:val="1"/>
      <w:numFmt w:val="bullet"/>
      <w:lvlText w:val=""/>
      <w:lvlJc w:val="left"/>
      <w:pPr>
        <w:tabs>
          <w:tab w:val="num" w:pos="5040"/>
        </w:tabs>
        <w:ind w:left="5040" w:hanging="360"/>
      </w:pPr>
      <w:rPr>
        <w:rFonts w:ascii="Wingdings" w:hAnsi="Wingdings" w:hint="default"/>
        <w:sz w:val="20"/>
      </w:rPr>
    </w:lvl>
    <w:lvl w:ilvl="7" w:tplc="DCDA18B8" w:tentative="1">
      <w:start w:val="1"/>
      <w:numFmt w:val="bullet"/>
      <w:lvlText w:val=""/>
      <w:lvlJc w:val="left"/>
      <w:pPr>
        <w:tabs>
          <w:tab w:val="num" w:pos="5760"/>
        </w:tabs>
        <w:ind w:left="5760" w:hanging="360"/>
      </w:pPr>
      <w:rPr>
        <w:rFonts w:ascii="Wingdings" w:hAnsi="Wingdings" w:hint="default"/>
        <w:sz w:val="20"/>
      </w:rPr>
    </w:lvl>
    <w:lvl w:ilvl="8" w:tplc="B4B891D2"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BA14592"/>
    <w:multiLevelType w:val="hybridMultilevel"/>
    <w:tmpl w:val="220CAB12"/>
    <w:lvl w:ilvl="0" w:tplc="EE70DFDA">
      <w:start w:val="1"/>
      <w:numFmt w:val="bullet"/>
      <w:pStyle w:val="Opsomming"/>
      <w:lvlText w:val="-"/>
      <w:lvlJc w:val="left"/>
      <w:pPr>
        <w:tabs>
          <w:tab w:val="num" w:pos="357"/>
        </w:tabs>
        <w:ind w:left="357" w:hanging="357"/>
      </w:pPr>
      <w:rPr>
        <w:rFonts w:ascii="Arial" w:hAnsi="Arial" w:hint="default"/>
      </w:rPr>
    </w:lvl>
    <w:lvl w:ilvl="1" w:tplc="5EB22AEC">
      <w:numFmt w:val="decimal"/>
      <w:lvlText w:val=""/>
      <w:lvlJc w:val="left"/>
    </w:lvl>
    <w:lvl w:ilvl="2" w:tplc="E3583D88">
      <w:numFmt w:val="decimal"/>
      <w:lvlText w:val=""/>
      <w:lvlJc w:val="left"/>
    </w:lvl>
    <w:lvl w:ilvl="3" w:tplc="FF90C04C">
      <w:numFmt w:val="decimal"/>
      <w:lvlText w:val=""/>
      <w:lvlJc w:val="left"/>
    </w:lvl>
    <w:lvl w:ilvl="4" w:tplc="CC06781A">
      <w:numFmt w:val="decimal"/>
      <w:lvlText w:val=""/>
      <w:lvlJc w:val="left"/>
    </w:lvl>
    <w:lvl w:ilvl="5" w:tplc="2000E104">
      <w:numFmt w:val="decimal"/>
      <w:lvlText w:val=""/>
      <w:lvlJc w:val="left"/>
    </w:lvl>
    <w:lvl w:ilvl="6" w:tplc="1A80030A">
      <w:numFmt w:val="decimal"/>
      <w:lvlText w:val=""/>
      <w:lvlJc w:val="left"/>
    </w:lvl>
    <w:lvl w:ilvl="7" w:tplc="F370A80A">
      <w:numFmt w:val="decimal"/>
      <w:lvlText w:val=""/>
      <w:lvlJc w:val="left"/>
    </w:lvl>
    <w:lvl w:ilvl="8" w:tplc="2CBA4E9A">
      <w:numFmt w:val="decimal"/>
      <w:lvlText w:val=""/>
      <w:lvlJc w:val="left"/>
    </w:lvl>
  </w:abstractNum>
  <w:abstractNum w:abstractNumId="50" w15:restartNumberingAfterBreak="0">
    <w:nsid w:val="6DF94161"/>
    <w:multiLevelType w:val="hybridMultilevel"/>
    <w:tmpl w:val="2102C708"/>
    <w:lvl w:ilvl="0" w:tplc="E53A8502">
      <w:start w:val="1"/>
      <w:numFmt w:val="decimal"/>
      <w:lvlText w:val="%1."/>
      <w:lvlJc w:val="left"/>
      <w:pPr>
        <w:tabs>
          <w:tab w:val="num" w:pos="720"/>
        </w:tabs>
        <w:ind w:left="720" w:hanging="360"/>
      </w:pPr>
      <w:rPr>
        <w:b w:val="0"/>
      </w:rPr>
    </w:lvl>
    <w:lvl w:ilvl="1" w:tplc="FD3C7A26">
      <w:numFmt w:val="decimal"/>
      <w:lvlText w:val=""/>
      <w:lvlJc w:val="left"/>
    </w:lvl>
    <w:lvl w:ilvl="2" w:tplc="99060718">
      <w:numFmt w:val="decimal"/>
      <w:lvlText w:val=""/>
      <w:lvlJc w:val="left"/>
    </w:lvl>
    <w:lvl w:ilvl="3" w:tplc="8EB6491A">
      <w:numFmt w:val="decimal"/>
      <w:lvlText w:val=""/>
      <w:lvlJc w:val="left"/>
    </w:lvl>
    <w:lvl w:ilvl="4" w:tplc="F7FC46B2">
      <w:numFmt w:val="decimal"/>
      <w:lvlText w:val=""/>
      <w:lvlJc w:val="left"/>
    </w:lvl>
    <w:lvl w:ilvl="5" w:tplc="76309D00">
      <w:numFmt w:val="decimal"/>
      <w:lvlText w:val=""/>
      <w:lvlJc w:val="left"/>
    </w:lvl>
    <w:lvl w:ilvl="6" w:tplc="959E3FE2">
      <w:numFmt w:val="decimal"/>
      <w:lvlText w:val=""/>
      <w:lvlJc w:val="left"/>
    </w:lvl>
    <w:lvl w:ilvl="7" w:tplc="126E4294">
      <w:numFmt w:val="decimal"/>
      <w:lvlText w:val=""/>
      <w:lvlJc w:val="left"/>
    </w:lvl>
    <w:lvl w:ilvl="8" w:tplc="A0CE6E9E">
      <w:numFmt w:val="decimal"/>
      <w:lvlText w:val=""/>
      <w:lvlJc w:val="left"/>
    </w:lvl>
  </w:abstractNum>
  <w:abstractNum w:abstractNumId="51" w15:restartNumberingAfterBreak="0">
    <w:nsid w:val="6E6035A4"/>
    <w:multiLevelType w:val="hybridMultilevel"/>
    <w:tmpl w:val="015210E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2" w15:restartNumberingAfterBreak="0">
    <w:nsid w:val="708C08C7"/>
    <w:multiLevelType w:val="multilevel"/>
    <w:tmpl w:val="E58478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1C42A6A"/>
    <w:multiLevelType w:val="hybridMultilevel"/>
    <w:tmpl w:val="2102C708"/>
    <w:lvl w:ilvl="0" w:tplc="40461ECA">
      <w:start w:val="1"/>
      <w:numFmt w:val="decimal"/>
      <w:lvlText w:val="%1."/>
      <w:lvlJc w:val="left"/>
      <w:pPr>
        <w:tabs>
          <w:tab w:val="num" w:pos="720"/>
        </w:tabs>
        <w:ind w:left="720" w:hanging="360"/>
      </w:pPr>
      <w:rPr>
        <w:b w:val="0"/>
      </w:rPr>
    </w:lvl>
    <w:lvl w:ilvl="1" w:tplc="84BA3864">
      <w:numFmt w:val="decimal"/>
      <w:lvlText w:val=""/>
      <w:lvlJc w:val="left"/>
    </w:lvl>
    <w:lvl w:ilvl="2" w:tplc="A50C3B58">
      <w:numFmt w:val="decimal"/>
      <w:lvlText w:val=""/>
      <w:lvlJc w:val="left"/>
    </w:lvl>
    <w:lvl w:ilvl="3" w:tplc="2410029C">
      <w:numFmt w:val="decimal"/>
      <w:lvlText w:val=""/>
      <w:lvlJc w:val="left"/>
    </w:lvl>
    <w:lvl w:ilvl="4" w:tplc="745C724C">
      <w:numFmt w:val="decimal"/>
      <w:lvlText w:val=""/>
      <w:lvlJc w:val="left"/>
    </w:lvl>
    <w:lvl w:ilvl="5" w:tplc="4B38FCFA">
      <w:numFmt w:val="decimal"/>
      <w:lvlText w:val=""/>
      <w:lvlJc w:val="left"/>
    </w:lvl>
    <w:lvl w:ilvl="6" w:tplc="A4944D5A">
      <w:numFmt w:val="decimal"/>
      <w:lvlText w:val=""/>
      <w:lvlJc w:val="left"/>
    </w:lvl>
    <w:lvl w:ilvl="7" w:tplc="ECF2C098">
      <w:numFmt w:val="decimal"/>
      <w:lvlText w:val=""/>
      <w:lvlJc w:val="left"/>
    </w:lvl>
    <w:lvl w:ilvl="8" w:tplc="33E2C0E0">
      <w:numFmt w:val="decimal"/>
      <w:lvlText w:val=""/>
      <w:lvlJc w:val="left"/>
    </w:lvl>
  </w:abstractNum>
  <w:abstractNum w:abstractNumId="54" w15:restartNumberingAfterBreak="0">
    <w:nsid w:val="75DC51CC"/>
    <w:multiLevelType w:val="hybridMultilevel"/>
    <w:tmpl w:val="FB3E126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5" w15:restartNumberingAfterBreak="0">
    <w:nsid w:val="75DE0F29"/>
    <w:multiLevelType w:val="hybridMultilevel"/>
    <w:tmpl w:val="9A7ADF0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56" w15:restartNumberingAfterBreak="0">
    <w:nsid w:val="7A514E8C"/>
    <w:multiLevelType w:val="hybridMultilevel"/>
    <w:tmpl w:val="2102C708"/>
    <w:lvl w:ilvl="0" w:tplc="2FCAD1C6">
      <w:start w:val="1"/>
      <w:numFmt w:val="decimal"/>
      <w:lvlText w:val="%1."/>
      <w:lvlJc w:val="left"/>
      <w:pPr>
        <w:tabs>
          <w:tab w:val="num" w:pos="720"/>
        </w:tabs>
        <w:ind w:left="720" w:hanging="360"/>
      </w:pPr>
      <w:rPr>
        <w:b w:val="0"/>
      </w:rPr>
    </w:lvl>
    <w:lvl w:ilvl="1" w:tplc="331871C2">
      <w:numFmt w:val="decimal"/>
      <w:lvlText w:val=""/>
      <w:lvlJc w:val="left"/>
    </w:lvl>
    <w:lvl w:ilvl="2" w:tplc="A6FEFDA2">
      <w:numFmt w:val="decimal"/>
      <w:lvlText w:val=""/>
      <w:lvlJc w:val="left"/>
    </w:lvl>
    <w:lvl w:ilvl="3" w:tplc="B46ACA50">
      <w:numFmt w:val="decimal"/>
      <w:lvlText w:val=""/>
      <w:lvlJc w:val="left"/>
    </w:lvl>
    <w:lvl w:ilvl="4" w:tplc="D4068F76">
      <w:numFmt w:val="decimal"/>
      <w:lvlText w:val=""/>
      <w:lvlJc w:val="left"/>
    </w:lvl>
    <w:lvl w:ilvl="5" w:tplc="41B88060">
      <w:numFmt w:val="decimal"/>
      <w:lvlText w:val=""/>
      <w:lvlJc w:val="left"/>
    </w:lvl>
    <w:lvl w:ilvl="6" w:tplc="7E4A4FB6">
      <w:numFmt w:val="decimal"/>
      <w:lvlText w:val=""/>
      <w:lvlJc w:val="left"/>
    </w:lvl>
    <w:lvl w:ilvl="7" w:tplc="623278CC">
      <w:numFmt w:val="decimal"/>
      <w:lvlText w:val=""/>
      <w:lvlJc w:val="left"/>
    </w:lvl>
    <w:lvl w:ilvl="8" w:tplc="CC80C270">
      <w:numFmt w:val="decimal"/>
      <w:lvlText w:val=""/>
      <w:lvlJc w:val="left"/>
    </w:lvl>
  </w:abstractNum>
  <w:abstractNum w:abstractNumId="57" w15:restartNumberingAfterBreak="0">
    <w:nsid w:val="7C0A541F"/>
    <w:multiLevelType w:val="hybridMultilevel"/>
    <w:tmpl w:val="C3B6A06C"/>
    <w:lvl w:ilvl="0" w:tplc="D17C437A">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8" w15:restartNumberingAfterBreak="0">
    <w:nsid w:val="7CBF1149"/>
    <w:multiLevelType w:val="hybridMultilevel"/>
    <w:tmpl w:val="B9CA0B34"/>
    <w:lvl w:ilvl="0" w:tplc="D17C437A">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3"/>
  </w:num>
  <w:num w:numId="2">
    <w:abstractNumId w:val="39"/>
  </w:num>
  <w:num w:numId="3">
    <w:abstractNumId w:val="6"/>
  </w:num>
  <w:num w:numId="4">
    <w:abstractNumId w:val="49"/>
  </w:num>
  <w:num w:numId="5">
    <w:abstractNumId w:val="1"/>
  </w:num>
  <w:num w:numId="6">
    <w:abstractNumId w:val="0"/>
  </w:num>
  <w:num w:numId="7">
    <w:abstractNumId w:val="4"/>
  </w:num>
  <w:num w:numId="8">
    <w:abstractNumId w:val="15"/>
  </w:num>
  <w:num w:numId="9">
    <w:abstractNumId w:val="21"/>
  </w:num>
  <w:num w:numId="10">
    <w:abstractNumId w:val="12"/>
  </w:num>
  <w:num w:numId="11">
    <w:abstractNumId w:val="57"/>
  </w:num>
  <w:num w:numId="12">
    <w:abstractNumId w:val="58"/>
  </w:num>
  <w:num w:numId="13">
    <w:abstractNumId w:val="45"/>
  </w:num>
  <w:num w:numId="14">
    <w:abstractNumId w:val="33"/>
  </w:num>
  <w:num w:numId="15">
    <w:abstractNumId w:val="17"/>
  </w:num>
  <w:num w:numId="16">
    <w:abstractNumId w:val="20"/>
  </w:num>
  <w:num w:numId="17">
    <w:abstractNumId w:val="23"/>
  </w:num>
  <w:num w:numId="18">
    <w:abstractNumId w:val="7"/>
  </w:num>
  <w:num w:numId="19">
    <w:abstractNumId w:val="56"/>
  </w:num>
  <w:num w:numId="20">
    <w:abstractNumId w:val="8"/>
  </w:num>
  <w:num w:numId="21">
    <w:abstractNumId w:val="24"/>
  </w:num>
  <w:num w:numId="22">
    <w:abstractNumId w:val="42"/>
  </w:num>
  <w:num w:numId="23">
    <w:abstractNumId w:val="18"/>
  </w:num>
  <w:num w:numId="24">
    <w:abstractNumId w:val="50"/>
  </w:num>
  <w:num w:numId="25">
    <w:abstractNumId w:val="27"/>
  </w:num>
  <w:num w:numId="26">
    <w:abstractNumId w:val="32"/>
  </w:num>
  <w:num w:numId="27">
    <w:abstractNumId w:val="38"/>
  </w:num>
  <w:num w:numId="28">
    <w:abstractNumId w:val="53"/>
  </w:num>
  <w:num w:numId="29">
    <w:abstractNumId w:val="34"/>
  </w:num>
  <w:num w:numId="30">
    <w:abstractNumId w:val="44"/>
  </w:num>
  <w:num w:numId="31">
    <w:abstractNumId w:val="46"/>
  </w:num>
  <w:num w:numId="32">
    <w:abstractNumId w:val="11"/>
  </w:num>
  <w:num w:numId="33">
    <w:abstractNumId w:val="41"/>
  </w:num>
  <w:num w:numId="34">
    <w:abstractNumId w:val="47"/>
  </w:num>
  <w:num w:numId="35">
    <w:abstractNumId w:val="25"/>
  </w:num>
  <w:num w:numId="36">
    <w:abstractNumId w:val="54"/>
  </w:num>
  <w:num w:numId="37">
    <w:abstractNumId w:val="51"/>
  </w:num>
  <w:num w:numId="38">
    <w:abstractNumId w:val="10"/>
  </w:num>
  <w:num w:numId="39">
    <w:abstractNumId w:val="28"/>
  </w:num>
  <w:num w:numId="40">
    <w:abstractNumId w:val="16"/>
  </w:num>
  <w:num w:numId="41">
    <w:abstractNumId w:val="2"/>
    <w:lvlOverride w:ilvl="0">
      <w:lvl w:ilvl="0" w:tplc="F73C66CC">
        <w:start w:val="65535"/>
        <w:numFmt w:val="bullet"/>
        <w:lvlText w:val="•"/>
        <w:legacy w:legacy="1" w:legacySpace="0" w:legacyIndent="355"/>
        <w:lvlJc w:val="left"/>
        <w:rPr>
          <w:rFonts w:ascii="Arial" w:hAnsi="Arial" w:cs="Arial" w:hint="default"/>
        </w:rPr>
      </w:lvl>
    </w:lvlOverride>
  </w:num>
  <w:num w:numId="42">
    <w:abstractNumId w:val="9"/>
  </w:num>
  <w:num w:numId="43">
    <w:abstractNumId w:val="30"/>
  </w:num>
  <w:num w:numId="44">
    <w:abstractNumId w:val="48"/>
  </w:num>
  <w:num w:numId="45">
    <w:abstractNumId w:val="19"/>
  </w:num>
  <w:num w:numId="46">
    <w:abstractNumId w:val="26"/>
  </w:num>
  <w:num w:numId="47">
    <w:abstractNumId w:val="35"/>
  </w:num>
  <w:num w:numId="48">
    <w:abstractNumId w:val="43"/>
  </w:num>
  <w:num w:numId="49">
    <w:abstractNumId w:val="55"/>
  </w:num>
  <w:num w:numId="50">
    <w:abstractNumId w:val="22"/>
  </w:num>
  <w:num w:numId="51">
    <w:abstractNumId w:val="14"/>
  </w:num>
  <w:num w:numId="52">
    <w:abstractNumId w:val="36"/>
  </w:num>
  <w:num w:numId="53">
    <w:abstractNumId w:val="52"/>
  </w:num>
  <w:num w:numId="54">
    <w:abstractNumId w:val="31"/>
  </w:num>
  <w:num w:numId="55">
    <w:abstractNumId w:val="37"/>
  </w:num>
  <w:num w:numId="56">
    <w:abstractNumId w:val="29"/>
  </w:num>
  <w:num w:numId="57">
    <w:abstractNumId w:val="40"/>
  </w:num>
  <w:num w:numId="58">
    <w:abstractNumId w:val="20"/>
  </w:num>
  <w:num w:numId="59">
    <w:abstractNumId w:val="20"/>
  </w:num>
  <w:num w:numId="60">
    <w:abstractNumId w:val="20"/>
  </w:num>
  <w:num w:numId="61">
    <w:abstractNumId w:val="20"/>
  </w:num>
  <w:num w:numId="62">
    <w:abstractNumId w:val="20"/>
  </w:num>
  <w:num w:numId="63">
    <w:abstractNumId w:val="20"/>
  </w:num>
  <w:numIdMacAtCleanup w:val="5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Pothof, Louis">
    <w15:presenceInfo w15:providerId="AD" w15:userId="S::P24844@provincie-utrecht.nl::3370dc47-5b42-48dc-80c5-3f2c5b9ef76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nl-NL" w:vendorID="9" w:dllVersion="512" w:checkStyle="1"/>
  <w:activeWritingStyle w:appName="MSWord" w:lang="fr-FR" w:vendorID="9" w:dllVersion="512" w:checkStyle="1"/>
  <w:activeWritingStyle w:appName="MSWord" w:lang="nl-NL" w:vendorID="1" w:dllVersion="512" w:checkStyle="1"/>
  <w:activeWritingStyle w:appName="MSWord" w:lang="nl" w:vendorID="1" w:dllVersion="512" w:checkStyle="1"/>
  <w:activeWritingStyle w:appName="MSWord" w:lang="nl-BE" w:vendorID="1" w:dllVersion="512" w:checkStyle="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9DF"/>
    <w:rsid w:val="000010CA"/>
    <w:rsid w:val="00001BAB"/>
    <w:rsid w:val="00001EA7"/>
    <w:rsid w:val="000021B6"/>
    <w:rsid w:val="00002391"/>
    <w:rsid w:val="00002950"/>
    <w:rsid w:val="00002BA1"/>
    <w:rsid w:val="00003AD4"/>
    <w:rsid w:val="000045D1"/>
    <w:rsid w:val="00005500"/>
    <w:rsid w:val="00005502"/>
    <w:rsid w:val="00005A03"/>
    <w:rsid w:val="00006936"/>
    <w:rsid w:val="00006B43"/>
    <w:rsid w:val="00006FBD"/>
    <w:rsid w:val="00007503"/>
    <w:rsid w:val="00007AB4"/>
    <w:rsid w:val="00010AF9"/>
    <w:rsid w:val="00010E90"/>
    <w:rsid w:val="00010EAF"/>
    <w:rsid w:val="00011E3D"/>
    <w:rsid w:val="000126CE"/>
    <w:rsid w:val="000137A0"/>
    <w:rsid w:val="00015654"/>
    <w:rsid w:val="00015E2D"/>
    <w:rsid w:val="0001638A"/>
    <w:rsid w:val="00016AD3"/>
    <w:rsid w:val="00016FCB"/>
    <w:rsid w:val="00020C88"/>
    <w:rsid w:val="000211FC"/>
    <w:rsid w:val="0002135C"/>
    <w:rsid w:val="00021453"/>
    <w:rsid w:val="00021B62"/>
    <w:rsid w:val="00021EEF"/>
    <w:rsid w:val="0002286B"/>
    <w:rsid w:val="00022D1A"/>
    <w:rsid w:val="00023275"/>
    <w:rsid w:val="000242D9"/>
    <w:rsid w:val="00025287"/>
    <w:rsid w:val="00025496"/>
    <w:rsid w:val="0002597A"/>
    <w:rsid w:val="0002607B"/>
    <w:rsid w:val="00026825"/>
    <w:rsid w:val="00026D86"/>
    <w:rsid w:val="000277F2"/>
    <w:rsid w:val="000305B5"/>
    <w:rsid w:val="000306E2"/>
    <w:rsid w:val="00030EA3"/>
    <w:rsid w:val="00030FE5"/>
    <w:rsid w:val="00031371"/>
    <w:rsid w:val="000313F2"/>
    <w:rsid w:val="000317B6"/>
    <w:rsid w:val="000336FF"/>
    <w:rsid w:val="000342F3"/>
    <w:rsid w:val="00034658"/>
    <w:rsid w:val="00035162"/>
    <w:rsid w:val="00035296"/>
    <w:rsid w:val="000355BE"/>
    <w:rsid w:val="00037449"/>
    <w:rsid w:val="000375D8"/>
    <w:rsid w:val="00037AA1"/>
    <w:rsid w:val="000406DB"/>
    <w:rsid w:val="0004163A"/>
    <w:rsid w:val="000428F6"/>
    <w:rsid w:val="00042FE2"/>
    <w:rsid w:val="00043718"/>
    <w:rsid w:val="00044665"/>
    <w:rsid w:val="00044696"/>
    <w:rsid w:val="000461A9"/>
    <w:rsid w:val="000473FB"/>
    <w:rsid w:val="00047F73"/>
    <w:rsid w:val="000500B6"/>
    <w:rsid w:val="0005057C"/>
    <w:rsid w:val="00050861"/>
    <w:rsid w:val="00050FA5"/>
    <w:rsid w:val="00051469"/>
    <w:rsid w:val="00051E8C"/>
    <w:rsid w:val="000524A5"/>
    <w:rsid w:val="00053670"/>
    <w:rsid w:val="00053866"/>
    <w:rsid w:val="0005436B"/>
    <w:rsid w:val="000544D3"/>
    <w:rsid w:val="00054762"/>
    <w:rsid w:val="00054A75"/>
    <w:rsid w:val="00054CCD"/>
    <w:rsid w:val="0005550E"/>
    <w:rsid w:val="0005556F"/>
    <w:rsid w:val="000569FD"/>
    <w:rsid w:val="00056B6E"/>
    <w:rsid w:val="0005717D"/>
    <w:rsid w:val="00057CEB"/>
    <w:rsid w:val="00057CF8"/>
    <w:rsid w:val="00060C0D"/>
    <w:rsid w:val="00060C68"/>
    <w:rsid w:val="00062FB1"/>
    <w:rsid w:val="000634EA"/>
    <w:rsid w:val="00063C8E"/>
    <w:rsid w:val="00063DE1"/>
    <w:rsid w:val="00063FDE"/>
    <w:rsid w:val="00064DED"/>
    <w:rsid w:val="00065CF7"/>
    <w:rsid w:val="000660A5"/>
    <w:rsid w:val="0006613E"/>
    <w:rsid w:val="00067A58"/>
    <w:rsid w:val="00070C75"/>
    <w:rsid w:val="0007144D"/>
    <w:rsid w:val="00071ADA"/>
    <w:rsid w:val="00071C51"/>
    <w:rsid w:val="0007236B"/>
    <w:rsid w:val="000727BE"/>
    <w:rsid w:val="00072909"/>
    <w:rsid w:val="00073D56"/>
    <w:rsid w:val="00073EC4"/>
    <w:rsid w:val="0007413F"/>
    <w:rsid w:val="00074E37"/>
    <w:rsid w:val="0007585D"/>
    <w:rsid w:val="00075F5E"/>
    <w:rsid w:val="00076C9F"/>
    <w:rsid w:val="00077161"/>
    <w:rsid w:val="0007783B"/>
    <w:rsid w:val="00077DA0"/>
    <w:rsid w:val="000808C5"/>
    <w:rsid w:val="00080C60"/>
    <w:rsid w:val="00080D8D"/>
    <w:rsid w:val="00082364"/>
    <w:rsid w:val="00082785"/>
    <w:rsid w:val="00082B04"/>
    <w:rsid w:val="00082CF0"/>
    <w:rsid w:val="00082EE1"/>
    <w:rsid w:val="00083007"/>
    <w:rsid w:val="00083911"/>
    <w:rsid w:val="00085506"/>
    <w:rsid w:val="000861C7"/>
    <w:rsid w:val="000870B8"/>
    <w:rsid w:val="00087632"/>
    <w:rsid w:val="00090D05"/>
    <w:rsid w:val="00090E6D"/>
    <w:rsid w:val="00092795"/>
    <w:rsid w:val="00092923"/>
    <w:rsid w:val="00092B72"/>
    <w:rsid w:val="00093B0B"/>
    <w:rsid w:val="00094454"/>
    <w:rsid w:val="00095027"/>
    <w:rsid w:val="0009545F"/>
    <w:rsid w:val="00095AA1"/>
    <w:rsid w:val="00095C59"/>
    <w:rsid w:val="00096392"/>
    <w:rsid w:val="00097A26"/>
    <w:rsid w:val="00097BD9"/>
    <w:rsid w:val="000A0771"/>
    <w:rsid w:val="000A0AF0"/>
    <w:rsid w:val="000A13A5"/>
    <w:rsid w:val="000A140E"/>
    <w:rsid w:val="000A23DF"/>
    <w:rsid w:val="000A27B4"/>
    <w:rsid w:val="000A27D0"/>
    <w:rsid w:val="000A2871"/>
    <w:rsid w:val="000A421B"/>
    <w:rsid w:val="000A47E3"/>
    <w:rsid w:val="000A51FB"/>
    <w:rsid w:val="000A60F1"/>
    <w:rsid w:val="000A6BA4"/>
    <w:rsid w:val="000B0067"/>
    <w:rsid w:val="000B04CD"/>
    <w:rsid w:val="000B078F"/>
    <w:rsid w:val="000B0C94"/>
    <w:rsid w:val="000B0CF4"/>
    <w:rsid w:val="000B10FB"/>
    <w:rsid w:val="000B1552"/>
    <w:rsid w:val="000B2FAD"/>
    <w:rsid w:val="000B3267"/>
    <w:rsid w:val="000B3C6A"/>
    <w:rsid w:val="000B4096"/>
    <w:rsid w:val="000B40E8"/>
    <w:rsid w:val="000B4114"/>
    <w:rsid w:val="000B4C27"/>
    <w:rsid w:val="000B5907"/>
    <w:rsid w:val="000B5C66"/>
    <w:rsid w:val="000B5C8C"/>
    <w:rsid w:val="000B5F6B"/>
    <w:rsid w:val="000B6478"/>
    <w:rsid w:val="000B6584"/>
    <w:rsid w:val="000B6BB8"/>
    <w:rsid w:val="000B794E"/>
    <w:rsid w:val="000B7AA9"/>
    <w:rsid w:val="000B7D94"/>
    <w:rsid w:val="000C013F"/>
    <w:rsid w:val="000C0347"/>
    <w:rsid w:val="000C118C"/>
    <w:rsid w:val="000C1E5C"/>
    <w:rsid w:val="000C2006"/>
    <w:rsid w:val="000C2D2F"/>
    <w:rsid w:val="000C2E31"/>
    <w:rsid w:val="000C32C7"/>
    <w:rsid w:val="000C40B9"/>
    <w:rsid w:val="000C472C"/>
    <w:rsid w:val="000C472D"/>
    <w:rsid w:val="000C518B"/>
    <w:rsid w:val="000C588F"/>
    <w:rsid w:val="000C5F7A"/>
    <w:rsid w:val="000C64EE"/>
    <w:rsid w:val="000C7008"/>
    <w:rsid w:val="000C70F9"/>
    <w:rsid w:val="000C75A0"/>
    <w:rsid w:val="000C7828"/>
    <w:rsid w:val="000C7DED"/>
    <w:rsid w:val="000C7E25"/>
    <w:rsid w:val="000C7FE1"/>
    <w:rsid w:val="000D0C33"/>
    <w:rsid w:val="000D11A1"/>
    <w:rsid w:val="000D1EFC"/>
    <w:rsid w:val="000D20F7"/>
    <w:rsid w:val="000D296F"/>
    <w:rsid w:val="000D29F1"/>
    <w:rsid w:val="000D2C0B"/>
    <w:rsid w:val="000D45F0"/>
    <w:rsid w:val="000D49F8"/>
    <w:rsid w:val="000D500F"/>
    <w:rsid w:val="000D604B"/>
    <w:rsid w:val="000E0EA5"/>
    <w:rsid w:val="000E124C"/>
    <w:rsid w:val="000E21B7"/>
    <w:rsid w:val="000E225E"/>
    <w:rsid w:val="000E2773"/>
    <w:rsid w:val="000E298A"/>
    <w:rsid w:val="000E3090"/>
    <w:rsid w:val="000E325E"/>
    <w:rsid w:val="000E5EC9"/>
    <w:rsid w:val="000E7009"/>
    <w:rsid w:val="000E7088"/>
    <w:rsid w:val="000E7E23"/>
    <w:rsid w:val="000F03F6"/>
    <w:rsid w:val="000F04EF"/>
    <w:rsid w:val="000F062D"/>
    <w:rsid w:val="000F0F5A"/>
    <w:rsid w:val="000F2994"/>
    <w:rsid w:val="000F3191"/>
    <w:rsid w:val="000F38B6"/>
    <w:rsid w:val="000F3D8B"/>
    <w:rsid w:val="000F523D"/>
    <w:rsid w:val="000F5980"/>
    <w:rsid w:val="000F5E53"/>
    <w:rsid w:val="000F67C2"/>
    <w:rsid w:val="000F6FA2"/>
    <w:rsid w:val="000F7242"/>
    <w:rsid w:val="00100ACD"/>
    <w:rsid w:val="00101FB1"/>
    <w:rsid w:val="00102E0C"/>
    <w:rsid w:val="0010328B"/>
    <w:rsid w:val="0010390C"/>
    <w:rsid w:val="00103C9C"/>
    <w:rsid w:val="00104316"/>
    <w:rsid w:val="001051E9"/>
    <w:rsid w:val="00105320"/>
    <w:rsid w:val="001056A9"/>
    <w:rsid w:val="0010574D"/>
    <w:rsid w:val="00105DA3"/>
    <w:rsid w:val="001063BB"/>
    <w:rsid w:val="00106646"/>
    <w:rsid w:val="00106B5F"/>
    <w:rsid w:val="00106DA6"/>
    <w:rsid w:val="001073DA"/>
    <w:rsid w:val="0010767C"/>
    <w:rsid w:val="00110D5C"/>
    <w:rsid w:val="0011120B"/>
    <w:rsid w:val="00111489"/>
    <w:rsid w:val="0011229C"/>
    <w:rsid w:val="00112518"/>
    <w:rsid w:val="001128F9"/>
    <w:rsid w:val="0011297E"/>
    <w:rsid w:val="00112BD9"/>
    <w:rsid w:val="00113DC0"/>
    <w:rsid w:val="00113DE9"/>
    <w:rsid w:val="00114529"/>
    <w:rsid w:val="001169DC"/>
    <w:rsid w:val="0011707E"/>
    <w:rsid w:val="00117FB6"/>
    <w:rsid w:val="001217AA"/>
    <w:rsid w:val="00121862"/>
    <w:rsid w:val="00121FFC"/>
    <w:rsid w:val="001220C5"/>
    <w:rsid w:val="00122661"/>
    <w:rsid w:val="0012293E"/>
    <w:rsid w:val="00122DC5"/>
    <w:rsid w:val="001237C0"/>
    <w:rsid w:val="00123F4C"/>
    <w:rsid w:val="00124266"/>
    <w:rsid w:val="00124D8D"/>
    <w:rsid w:val="00125743"/>
    <w:rsid w:val="0012592D"/>
    <w:rsid w:val="00125C61"/>
    <w:rsid w:val="001260D4"/>
    <w:rsid w:val="001262CF"/>
    <w:rsid w:val="0012645F"/>
    <w:rsid w:val="00126A7B"/>
    <w:rsid w:val="00127386"/>
    <w:rsid w:val="00127997"/>
    <w:rsid w:val="00130802"/>
    <w:rsid w:val="00130F43"/>
    <w:rsid w:val="00131386"/>
    <w:rsid w:val="00131E4E"/>
    <w:rsid w:val="00132096"/>
    <w:rsid w:val="0013219D"/>
    <w:rsid w:val="001329ED"/>
    <w:rsid w:val="00132AE8"/>
    <w:rsid w:val="00132CEE"/>
    <w:rsid w:val="00133121"/>
    <w:rsid w:val="00133DF7"/>
    <w:rsid w:val="0013468A"/>
    <w:rsid w:val="0013558D"/>
    <w:rsid w:val="00135AEE"/>
    <w:rsid w:val="00135B74"/>
    <w:rsid w:val="001362CD"/>
    <w:rsid w:val="001406D8"/>
    <w:rsid w:val="00141890"/>
    <w:rsid w:val="00141D99"/>
    <w:rsid w:val="00142431"/>
    <w:rsid w:val="001428C6"/>
    <w:rsid w:val="001428E6"/>
    <w:rsid w:val="00142F66"/>
    <w:rsid w:val="00144228"/>
    <w:rsid w:val="00144432"/>
    <w:rsid w:val="00145F6C"/>
    <w:rsid w:val="00146CC2"/>
    <w:rsid w:val="00146D83"/>
    <w:rsid w:val="00146FDD"/>
    <w:rsid w:val="00147CCD"/>
    <w:rsid w:val="00150551"/>
    <w:rsid w:val="0015082A"/>
    <w:rsid w:val="00151218"/>
    <w:rsid w:val="001513AD"/>
    <w:rsid w:val="001525C3"/>
    <w:rsid w:val="00152E67"/>
    <w:rsid w:val="00153AD8"/>
    <w:rsid w:val="001547B6"/>
    <w:rsid w:val="00154DA2"/>
    <w:rsid w:val="00154E97"/>
    <w:rsid w:val="00155216"/>
    <w:rsid w:val="00155390"/>
    <w:rsid w:val="00155670"/>
    <w:rsid w:val="00156C7F"/>
    <w:rsid w:val="00156E1D"/>
    <w:rsid w:val="00157411"/>
    <w:rsid w:val="0016089D"/>
    <w:rsid w:val="00160991"/>
    <w:rsid w:val="00160A57"/>
    <w:rsid w:val="001627EF"/>
    <w:rsid w:val="00162A4A"/>
    <w:rsid w:val="0016354C"/>
    <w:rsid w:val="0016368C"/>
    <w:rsid w:val="00163BEF"/>
    <w:rsid w:val="00164AAC"/>
    <w:rsid w:val="00164DF1"/>
    <w:rsid w:val="001659F2"/>
    <w:rsid w:val="0016609B"/>
    <w:rsid w:val="00166AAA"/>
    <w:rsid w:val="0016739B"/>
    <w:rsid w:val="00167CD7"/>
    <w:rsid w:val="00172180"/>
    <w:rsid w:val="001721EE"/>
    <w:rsid w:val="001729BC"/>
    <w:rsid w:val="00173486"/>
    <w:rsid w:val="0017377B"/>
    <w:rsid w:val="001747A1"/>
    <w:rsid w:val="00174E97"/>
    <w:rsid w:val="00175F68"/>
    <w:rsid w:val="001768F7"/>
    <w:rsid w:val="0018000A"/>
    <w:rsid w:val="00180A0A"/>
    <w:rsid w:val="00181302"/>
    <w:rsid w:val="0018197C"/>
    <w:rsid w:val="001822D5"/>
    <w:rsid w:val="00182828"/>
    <w:rsid w:val="00183EA3"/>
    <w:rsid w:val="00184862"/>
    <w:rsid w:val="0018488B"/>
    <w:rsid w:val="00184A0A"/>
    <w:rsid w:val="00184BD8"/>
    <w:rsid w:val="00184FB3"/>
    <w:rsid w:val="001850DA"/>
    <w:rsid w:val="00185C44"/>
    <w:rsid w:val="0018602A"/>
    <w:rsid w:val="001861DE"/>
    <w:rsid w:val="001871BF"/>
    <w:rsid w:val="00187214"/>
    <w:rsid w:val="001901BF"/>
    <w:rsid w:val="0019030C"/>
    <w:rsid w:val="001909A0"/>
    <w:rsid w:val="00191092"/>
    <w:rsid w:val="0019261A"/>
    <w:rsid w:val="00193270"/>
    <w:rsid w:val="00193F5E"/>
    <w:rsid w:val="001940F4"/>
    <w:rsid w:val="00194588"/>
    <w:rsid w:val="001949CE"/>
    <w:rsid w:val="00194CDF"/>
    <w:rsid w:val="0019539E"/>
    <w:rsid w:val="0019583A"/>
    <w:rsid w:val="00195C6D"/>
    <w:rsid w:val="00195EF3"/>
    <w:rsid w:val="001962CB"/>
    <w:rsid w:val="001969B2"/>
    <w:rsid w:val="001A014B"/>
    <w:rsid w:val="001A1621"/>
    <w:rsid w:val="001A17B8"/>
    <w:rsid w:val="001A1F1F"/>
    <w:rsid w:val="001A33E8"/>
    <w:rsid w:val="001A356F"/>
    <w:rsid w:val="001A3D76"/>
    <w:rsid w:val="001A4878"/>
    <w:rsid w:val="001A4EB4"/>
    <w:rsid w:val="001A53F3"/>
    <w:rsid w:val="001A554B"/>
    <w:rsid w:val="001A5A5D"/>
    <w:rsid w:val="001A5BAC"/>
    <w:rsid w:val="001A5D17"/>
    <w:rsid w:val="001A62CA"/>
    <w:rsid w:val="001A6D9C"/>
    <w:rsid w:val="001A6DFF"/>
    <w:rsid w:val="001B0843"/>
    <w:rsid w:val="001B09B7"/>
    <w:rsid w:val="001B0C67"/>
    <w:rsid w:val="001B0C75"/>
    <w:rsid w:val="001B2BAB"/>
    <w:rsid w:val="001B2F0E"/>
    <w:rsid w:val="001B3A08"/>
    <w:rsid w:val="001B3AAD"/>
    <w:rsid w:val="001B3DA5"/>
    <w:rsid w:val="001B457B"/>
    <w:rsid w:val="001B48C1"/>
    <w:rsid w:val="001B57DD"/>
    <w:rsid w:val="001B610D"/>
    <w:rsid w:val="001B690C"/>
    <w:rsid w:val="001B7797"/>
    <w:rsid w:val="001C0567"/>
    <w:rsid w:val="001C2C6F"/>
    <w:rsid w:val="001C53B0"/>
    <w:rsid w:val="001C5A63"/>
    <w:rsid w:val="001C5B05"/>
    <w:rsid w:val="001C6F82"/>
    <w:rsid w:val="001C75EB"/>
    <w:rsid w:val="001C7887"/>
    <w:rsid w:val="001C78FB"/>
    <w:rsid w:val="001C7E87"/>
    <w:rsid w:val="001D0305"/>
    <w:rsid w:val="001D036B"/>
    <w:rsid w:val="001D09E7"/>
    <w:rsid w:val="001D11B3"/>
    <w:rsid w:val="001D14D9"/>
    <w:rsid w:val="001D1503"/>
    <w:rsid w:val="001D162E"/>
    <w:rsid w:val="001D3213"/>
    <w:rsid w:val="001D3FEC"/>
    <w:rsid w:val="001D4AC0"/>
    <w:rsid w:val="001D4BE5"/>
    <w:rsid w:val="001D5BB1"/>
    <w:rsid w:val="001D6FF5"/>
    <w:rsid w:val="001D7890"/>
    <w:rsid w:val="001D7C3F"/>
    <w:rsid w:val="001D7DC2"/>
    <w:rsid w:val="001D7F8B"/>
    <w:rsid w:val="001E016E"/>
    <w:rsid w:val="001E0704"/>
    <w:rsid w:val="001E129A"/>
    <w:rsid w:val="001E30E9"/>
    <w:rsid w:val="001E4167"/>
    <w:rsid w:val="001E56B2"/>
    <w:rsid w:val="001E5FCC"/>
    <w:rsid w:val="001E6B9C"/>
    <w:rsid w:val="001E7993"/>
    <w:rsid w:val="001E7D1E"/>
    <w:rsid w:val="001F07CE"/>
    <w:rsid w:val="001F0EE9"/>
    <w:rsid w:val="001F19C7"/>
    <w:rsid w:val="001F1B16"/>
    <w:rsid w:val="001F1B35"/>
    <w:rsid w:val="001F29E5"/>
    <w:rsid w:val="001F2F15"/>
    <w:rsid w:val="001F320A"/>
    <w:rsid w:val="001F335C"/>
    <w:rsid w:val="001F3407"/>
    <w:rsid w:val="001F3B42"/>
    <w:rsid w:val="001F3F43"/>
    <w:rsid w:val="001F41C3"/>
    <w:rsid w:val="001F46B9"/>
    <w:rsid w:val="001F54AC"/>
    <w:rsid w:val="001F70B1"/>
    <w:rsid w:val="001F71D8"/>
    <w:rsid w:val="001F74EC"/>
    <w:rsid w:val="001F79DA"/>
    <w:rsid w:val="001F7C9B"/>
    <w:rsid w:val="001F7DAD"/>
    <w:rsid w:val="0020088F"/>
    <w:rsid w:val="0020170D"/>
    <w:rsid w:val="00201FB8"/>
    <w:rsid w:val="0020203D"/>
    <w:rsid w:val="00202132"/>
    <w:rsid w:val="002021BC"/>
    <w:rsid w:val="00202559"/>
    <w:rsid w:val="002031C0"/>
    <w:rsid w:val="00203364"/>
    <w:rsid w:val="002034B7"/>
    <w:rsid w:val="00203A86"/>
    <w:rsid w:val="00203D25"/>
    <w:rsid w:val="00204591"/>
    <w:rsid w:val="002047B5"/>
    <w:rsid w:val="00204FDD"/>
    <w:rsid w:val="0020551B"/>
    <w:rsid w:val="00205539"/>
    <w:rsid w:val="0020600D"/>
    <w:rsid w:val="002062A6"/>
    <w:rsid w:val="0020793C"/>
    <w:rsid w:val="00210370"/>
    <w:rsid w:val="002107A3"/>
    <w:rsid w:val="00211C08"/>
    <w:rsid w:val="00212C5E"/>
    <w:rsid w:val="002130FA"/>
    <w:rsid w:val="00213240"/>
    <w:rsid w:val="002132AC"/>
    <w:rsid w:val="00214171"/>
    <w:rsid w:val="00214242"/>
    <w:rsid w:val="00214AA6"/>
    <w:rsid w:val="00214B1F"/>
    <w:rsid w:val="002164D1"/>
    <w:rsid w:val="00216ADC"/>
    <w:rsid w:val="00217555"/>
    <w:rsid w:val="00217946"/>
    <w:rsid w:val="00217B7E"/>
    <w:rsid w:val="0022014C"/>
    <w:rsid w:val="00220E6C"/>
    <w:rsid w:val="00220F89"/>
    <w:rsid w:val="002217EA"/>
    <w:rsid w:val="00223559"/>
    <w:rsid w:val="00223DE2"/>
    <w:rsid w:val="002246BB"/>
    <w:rsid w:val="0022509A"/>
    <w:rsid w:val="00227A0C"/>
    <w:rsid w:val="00227CC6"/>
    <w:rsid w:val="00230A6D"/>
    <w:rsid w:val="00230EE8"/>
    <w:rsid w:val="002314C3"/>
    <w:rsid w:val="002324DB"/>
    <w:rsid w:val="00232602"/>
    <w:rsid w:val="00233CE1"/>
    <w:rsid w:val="00234185"/>
    <w:rsid w:val="00234498"/>
    <w:rsid w:val="00234970"/>
    <w:rsid w:val="00234D6F"/>
    <w:rsid w:val="00235003"/>
    <w:rsid w:val="0023588C"/>
    <w:rsid w:val="00235AF5"/>
    <w:rsid w:val="00236BD7"/>
    <w:rsid w:val="0023782D"/>
    <w:rsid w:val="00240922"/>
    <w:rsid w:val="00240D04"/>
    <w:rsid w:val="00243204"/>
    <w:rsid w:val="00243A2E"/>
    <w:rsid w:val="00243E2A"/>
    <w:rsid w:val="00243EEA"/>
    <w:rsid w:val="0024406D"/>
    <w:rsid w:val="002443F5"/>
    <w:rsid w:val="0024473A"/>
    <w:rsid w:val="00245711"/>
    <w:rsid w:val="00245EEF"/>
    <w:rsid w:val="00246620"/>
    <w:rsid w:val="002471FA"/>
    <w:rsid w:val="00247593"/>
    <w:rsid w:val="002501CA"/>
    <w:rsid w:val="00250C42"/>
    <w:rsid w:val="00250C89"/>
    <w:rsid w:val="00251456"/>
    <w:rsid w:val="0025193D"/>
    <w:rsid w:val="00252340"/>
    <w:rsid w:val="00252766"/>
    <w:rsid w:val="00252BD5"/>
    <w:rsid w:val="00253130"/>
    <w:rsid w:val="00253789"/>
    <w:rsid w:val="00253D8D"/>
    <w:rsid w:val="002555BD"/>
    <w:rsid w:val="00255AB3"/>
    <w:rsid w:val="00255B1B"/>
    <w:rsid w:val="00256956"/>
    <w:rsid w:val="00256A3D"/>
    <w:rsid w:val="00256A42"/>
    <w:rsid w:val="002579EC"/>
    <w:rsid w:val="00257A6C"/>
    <w:rsid w:val="00257E50"/>
    <w:rsid w:val="0026089E"/>
    <w:rsid w:val="00260F84"/>
    <w:rsid w:val="00262106"/>
    <w:rsid w:val="0026226C"/>
    <w:rsid w:val="0026374C"/>
    <w:rsid w:val="002637C2"/>
    <w:rsid w:val="002643E6"/>
    <w:rsid w:val="00264B13"/>
    <w:rsid w:val="00264CF0"/>
    <w:rsid w:val="00264DD7"/>
    <w:rsid w:val="002663B1"/>
    <w:rsid w:val="00266D9C"/>
    <w:rsid w:val="002670C5"/>
    <w:rsid w:val="002673EB"/>
    <w:rsid w:val="00267A6C"/>
    <w:rsid w:val="002706C3"/>
    <w:rsid w:val="00270CD6"/>
    <w:rsid w:val="002711E5"/>
    <w:rsid w:val="0027363A"/>
    <w:rsid w:val="00273B9E"/>
    <w:rsid w:val="00274429"/>
    <w:rsid w:val="00274E24"/>
    <w:rsid w:val="00274E83"/>
    <w:rsid w:val="002751B5"/>
    <w:rsid w:val="00275A17"/>
    <w:rsid w:val="00275D91"/>
    <w:rsid w:val="00277221"/>
    <w:rsid w:val="00277355"/>
    <w:rsid w:val="0027739F"/>
    <w:rsid w:val="0027758E"/>
    <w:rsid w:val="00280135"/>
    <w:rsid w:val="00282CD5"/>
    <w:rsid w:val="0028418A"/>
    <w:rsid w:val="00285F41"/>
    <w:rsid w:val="00286738"/>
    <w:rsid w:val="0028691A"/>
    <w:rsid w:val="00286C9A"/>
    <w:rsid w:val="00286FAF"/>
    <w:rsid w:val="0029058B"/>
    <w:rsid w:val="00290816"/>
    <w:rsid w:val="00292623"/>
    <w:rsid w:val="00292645"/>
    <w:rsid w:val="00294991"/>
    <w:rsid w:val="00294C0B"/>
    <w:rsid w:val="0029524F"/>
    <w:rsid w:val="002954B6"/>
    <w:rsid w:val="00295C9E"/>
    <w:rsid w:val="002967F0"/>
    <w:rsid w:val="00297DF0"/>
    <w:rsid w:val="002A0858"/>
    <w:rsid w:val="002A0A9A"/>
    <w:rsid w:val="002A2155"/>
    <w:rsid w:val="002A25EF"/>
    <w:rsid w:val="002A3A3A"/>
    <w:rsid w:val="002A40C7"/>
    <w:rsid w:val="002A4B1F"/>
    <w:rsid w:val="002A4E3B"/>
    <w:rsid w:val="002A4EC3"/>
    <w:rsid w:val="002A588A"/>
    <w:rsid w:val="002A6037"/>
    <w:rsid w:val="002A6CDC"/>
    <w:rsid w:val="002A7832"/>
    <w:rsid w:val="002A7943"/>
    <w:rsid w:val="002B0EBF"/>
    <w:rsid w:val="002B24C1"/>
    <w:rsid w:val="002B2544"/>
    <w:rsid w:val="002B267F"/>
    <w:rsid w:val="002B27F2"/>
    <w:rsid w:val="002B4232"/>
    <w:rsid w:val="002B4457"/>
    <w:rsid w:val="002B453B"/>
    <w:rsid w:val="002B4D27"/>
    <w:rsid w:val="002B5D19"/>
    <w:rsid w:val="002B6DD4"/>
    <w:rsid w:val="002B7112"/>
    <w:rsid w:val="002C0CE0"/>
    <w:rsid w:val="002C0D6A"/>
    <w:rsid w:val="002C1326"/>
    <w:rsid w:val="002C27C6"/>
    <w:rsid w:val="002C2EBA"/>
    <w:rsid w:val="002C3465"/>
    <w:rsid w:val="002C5118"/>
    <w:rsid w:val="002C6F0E"/>
    <w:rsid w:val="002C73FB"/>
    <w:rsid w:val="002C7850"/>
    <w:rsid w:val="002C7AA6"/>
    <w:rsid w:val="002D00D0"/>
    <w:rsid w:val="002D0963"/>
    <w:rsid w:val="002D09DF"/>
    <w:rsid w:val="002D11B5"/>
    <w:rsid w:val="002D14C2"/>
    <w:rsid w:val="002D1D57"/>
    <w:rsid w:val="002D1D72"/>
    <w:rsid w:val="002D2384"/>
    <w:rsid w:val="002D2A8E"/>
    <w:rsid w:val="002D2E2E"/>
    <w:rsid w:val="002D313B"/>
    <w:rsid w:val="002D3521"/>
    <w:rsid w:val="002D4973"/>
    <w:rsid w:val="002D4A91"/>
    <w:rsid w:val="002D53B2"/>
    <w:rsid w:val="002D5680"/>
    <w:rsid w:val="002D6F25"/>
    <w:rsid w:val="002D7374"/>
    <w:rsid w:val="002D786B"/>
    <w:rsid w:val="002E0D5C"/>
    <w:rsid w:val="002E0F36"/>
    <w:rsid w:val="002E11A2"/>
    <w:rsid w:val="002E11CB"/>
    <w:rsid w:val="002E276E"/>
    <w:rsid w:val="002E2A4A"/>
    <w:rsid w:val="002E3E88"/>
    <w:rsid w:val="002E42DE"/>
    <w:rsid w:val="002E50CA"/>
    <w:rsid w:val="002E5B4A"/>
    <w:rsid w:val="002E5C73"/>
    <w:rsid w:val="002E6C32"/>
    <w:rsid w:val="002E7995"/>
    <w:rsid w:val="002F1660"/>
    <w:rsid w:val="002F1C9E"/>
    <w:rsid w:val="002F1DFE"/>
    <w:rsid w:val="002F2946"/>
    <w:rsid w:val="002F2D03"/>
    <w:rsid w:val="002F30C8"/>
    <w:rsid w:val="002F34BE"/>
    <w:rsid w:val="002F36BD"/>
    <w:rsid w:val="002F3BAB"/>
    <w:rsid w:val="002F3FB9"/>
    <w:rsid w:val="002F421C"/>
    <w:rsid w:val="002F4347"/>
    <w:rsid w:val="002F475C"/>
    <w:rsid w:val="002F4A27"/>
    <w:rsid w:val="002F4A2C"/>
    <w:rsid w:val="002F4C67"/>
    <w:rsid w:val="002F5C4E"/>
    <w:rsid w:val="002F6898"/>
    <w:rsid w:val="002F6905"/>
    <w:rsid w:val="002F70ED"/>
    <w:rsid w:val="002F785B"/>
    <w:rsid w:val="002F7AE6"/>
    <w:rsid w:val="002F7BE8"/>
    <w:rsid w:val="00300208"/>
    <w:rsid w:val="00300287"/>
    <w:rsid w:val="0030079C"/>
    <w:rsid w:val="003013C2"/>
    <w:rsid w:val="00301C66"/>
    <w:rsid w:val="00301CD6"/>
    <w:rsid w:val="00303036"/>
    <w:rsid w:val="0030397B"/>
    <w:rsid w:val="00303D22"/>
    <w:rsid w:val="00304080"/>
    <w:rsid w:val="0030470E"/>
    <w:rsid w:val="00304863"/>
    <w:rsid w:val="003048A3"/>
    <w:rsid w:val="00304B0E"/>
    <w:rsid w:val="0030551A"/>
    <w:rsid w:val="00305C92"/>
    <w:rsid w:val="00306430"/>
    <w:rsid w:val="003078F8"/>
    <w:rsid w:val="00310548"/>
    <w:rsid w:val="003107E7"/>
    <w:rsid w:val="0031157E"/>
    <w:rsid w:val="00311BAD"/>
    <w:rsid w:val="00311F4D"/>
    <w:rsid w:val="00312336"/>
    <w:rsid w:val="0031270B"/>
    <w:rsid w:val="003129AC"/>
    <w:rsid w:val="00312A26"/>
    <w:rsid w:val="00312C6F"/>
    <w:rsid w:val="00313006"/>
    <w:rsid w:val="0031479C"/>
    <w:rsid w:val="0031498D"/>
    <w:rsid w:val="00314E0B"/>
    <w:rsid w:val="00315815"/>
    <w:rsid w:val="00316074"/>
    <w:rsid w:val="003160FA"/>
    <w:rsid w:val="003163C3"/>
    <w:rsid w:val="00316699"/>
    <w:rsid w:val="003167E3"/>
    <w:rsid w:val="0031681B"/>
    <w:rsid w:val="00320BA9"/>
    <w:rsid w:val="00320C33"/>
    <w:rsid w:val="00322003"/>
    <w:rsid w:val="003221BB"/>
    <w:rsid w:val="0032225C"/>
    <w:rsid w:val="0032376F"/>
    <w:rsid w:val="00324296"/>
    <w:rsid w:val="003244FA"/>
    <w:rsid w:val="00324D89"/>
    <w:rsid w:val="00326170"/>
    <w:rsid w:val="003269A0"/>
    <w:rsid w:val="00326EF0"/>
    <w:rsid w:val="003271BD"/>
    <w:rsid w:val="003274B8"/>
    <w:rsid w:val="00327653"/>
    <w:rsid w:val="0032787B"/>
    <w:rsid w:val="00327F81"/>
    <w:rsid w:val="00330981"/>
    <w:rsid w:val="003315AE"/>
    <w:rsid w:val="00331748"/>
    <w:rsid w:val="003321E5"/>
    <w:rsid w:val="003328AA"/>
    <w:rsid w:val="00333610"/>
    <w:rsid w:val="0033377C"/>
    <w:rsid w:val="0033417E"/>
    <w:rsid w:val="00334C50"/>
    <w:rsid w:val="00335AB8"/>
    <w:rsid w:val="00335FA8"/>
    <w:rsid w:val="00336C7D"/>
    <w:rsid w:val="003377C6"/>
    <w:rsid w:val="00337FD0"/>
    <w:rsid w:val="003413C3"/>
    <w:rsid w:val="00341F13"/>
    <w:rsid w:val="00343122"/>
    <w:rsid w:val="003445A3"/>
    <w:rsid w:val="00344753"/>
    <w:rsid w:val="003447A1"/>
    <w:rsid w:val="003450A1"/>
    <w:rsid w:val="003466E6"/>
    <w:rsid w:val="00347BBE"/>
    <w:rsid w:val="00350162"/>
    <w:rsid w:val="00350D9F"/>
    <w:rsid w:val="0035127C"/>
    <w:rsid w:val="003512FC"/>
    <w:rsid w:val="00351415"/>
    <w:rsid w:val="0035183B"/>
    <w:rsid w:val="00352900"/>
    <w:rsid w:val="00352D52"/>
    <w:rsid w:val="003541E3"/>
    <w:rsid w:val="00354D76"/>
    <w:rsid w:val="00355D69"/>
    <w:rsid w:val="0035614C"/>
    <w:rsid w:val="00357530"/>
    <w:rsid w:val="0035753F"/>
    <w:rsid w:val="003611F5"/>
    <w:rsid w:val="003612F4"/>
    <w:rsid w:val="003613E7"/>
    <w:rsid w:val="00361E9F"/>
    <w:rsid w:val="00361FB0"/>
    <w:rsid w:val="00362655"/>
    <w:rsid w:val="003628B5"/>
    <w:rsid w:val="003630A8"/>
    <w:rsid w:val="00364600"/>
    <w:rsid w:val="0036460F"/>
    <w:rsid w:val="00365001"/>
    <w:rsid w:val="003658FD"/>
    <w:rsid w:val="00366388"/>
    <w:rsid w:val="00367194"/>
    <w:rsid w:val="003709B2"/>
    <w:rsid w:val="003712FE"/>
    <w:rsid w:val="003716BA"/>
    <w:rsid w:val="00371B07"/>
    <w:rsid w:val="00372140"/>
    <w:rsid w:val="003721CB"/>
    <w:rsid w:val="003729E6"/>
    <w:rsid w:val="00373528"/>
    <w:rsid w:val="003738FE"/>
    <w:rsid w:val="00373CD9"/>
    <w:rsid w:val="00374F1B"/>
    <w:rsid w:val="00376403"/>
    <w:rsid w:val="003766FC"/>
    <w:rsid w:val="0037686E"/>
    <w:rsid w:val="00377827"/>
    <w:rsid w:val="0038016F"/>
    <w:rsid w:val="003801DE"/>
    <w:rsid w:val="00381094"/>
    <w:rsid w:val="00381276"/>
    <w:rsid w:val="003819B5"/>
    <w:rsid w:val="00381C8D"/>
    <w:rsid w:val="0038228F"/>
    <w:rsid w:val="003823FF"/>
    <w:rsid w:val="0038363C"/>
    <w:rsid w:val="003837F6"/>
    <w:rsid w:val="0038408E"/>
    <w:rsid w:val="00384D7C"/>
    <w:rsid w:val="00384E4D"/>
    <w:rsid w:val="00385383"/>
    <w:rsid w:val="00385B1A"/>
    <w:rsid w:val="0038636D"/>
    <w:rsid w:val="00386EF9"/>
    <w:rsid w:val="00387393"/>
    <w:rsid w:val="003874B0"/>
    <w:rsid w:val="00387BB8"/>
    <w:rsid w:val="003901BD"/>
    <w:rsid w:val="0039020B"/>
    <w:rsid w:val="003904DB"/>
    <w:rsid w:val="00390E02"/>
    <w:rsid w:val="00391961"/>
    <w:rsid w:val="003920E6"/>
    <w:rsid w:val="003926AA"/>
    <w:rsid w:val="003926C8"/>
    <w:rsid w:val="00392B45"/>
    <w:rsid w:val="00393EE9"/>
    <w:rsid w:val="00394263"/>
    <w:rsid w:val="00394D48"/>
    <w:rsid w:val="00395727"/>
    <w:rsid w:val="003957A5"/>
    <w:rsid w:val="00395D74"/>
    <w:rsid w:val="00397916"/>
    <w:rsid w:val="003A0229"/>
    <w:rsid w:val="003A11FC"/>
    <w:rsid w:val="003A26DA"/>
    <w:rsid w:val="003A3925"/>
    <w:rsid w:val="003A4A07"/>
    <w:rsid w:val="003A53AE"/>
    <w:rsid w:val="003A5D2A"/>
    <w:rsid w:val="003A6793"/>
    <w:rsid w:val="003A6B87"/>
    <w:rsid w:val="003A6CF5"/>
    <w:rsid w:val="003B13EF"/>
    <w:rsid w:val="003B1621"/>
    <w:rsid w:val="003B2BCC"/>
    <w:rsid w:val="003B4058"/>
    <w:rsid w:val="003B4B7A"/>
    <w:rsid w:val="003B4D94"/>
    <w:rsid w:val="003B550B"/>
    <w:rsid w:val="003B55AC"/>
    <w:rsid w:val="003B5D54"/>
    <w:rsid w:val="003B606F"/>
    <w:rsid w:val="003B65AA"/>
    <w:rsid w:val="003B77BD"/>
    <w:rsid w:val="003B7CA2"/>
    <w:rsid w:val="003B7CCB"/>
    <w:rsid w:val="003C018C"/>
    <w:rsid w:val="003C07C9"/>
    <w:rsid w:val="003C0E86"/>
    <w:rsid w:val="003C165A"/>
    <w:rsid w:val="003C1916"/>
    <w:rsid w:val="003C1B59"/>
    <w:rsid w:val="003C258D"/>
    <w:rsid w:val="003C2760"/>
    <w:rsid w:val="003C2789"/>
    <w:rsid w:val="003C29C9"/>
    <w:rsid w:val="003C2A64"/>
    <w:rsid w:val="003C3969"/>
    <w:rsid w:val="003C3F4B"/>
    <w:rsid w:val="003C4187"/>
    <w:rsid w:val="003C419A"/>
    <w:rsid w:val="003C46B8"/>
    <w:rsid w:val="003C5878"/>
    <w:rsid w:val="003C5CAA"/>
    <w:rsid w:val="003C61A4"/>
    <w:rsid w:val="003C69A4"/>
    <w:rsid w:val="003C7281"/>
    <w:rsid w:val="003D02AA"/>
    <w:rsid w:val="003D05AB"/>
    <w:rsid w:val="003D0AA8"/>
    <w:rsid w:val="003D1082"/>
    <w:rsid w:val="003D1844"/>
    <w:rsid w:val="003D236E"/>
    <w:rsid w:val="003D2455"/>
    <w:rsid w:val="003D2525"/>
    <w:rsid w:val="003D2998"/>
    <w:rsid w:val="003D303E"/>
    <w:rsid w:val="003D41A5"/>
    <w:rsid w:val="003D49BE"/>
    <w:rsid w:val="003D4A3E"/>
    <w:rsid w:val="003D4B35"/>
    <w:rsid w:val="003D4DFB"/>
    <w:rsid w:val="003D5423"/>
    <w:rsid w:val="003D5E56"/>
    <w:rsid w:val="003D6248"/>
    <w:rsid w:val="003D6786"/>
    <w:rsid w:val="003D6A9E"/>
    <w:rsid w:val="003E00C7"/>
    <w:rsid w:val="003E0826"/>
    <w:rsid w:val="003E178F"/>
    <w:rsid w:val="003E192D"/>
    <w:rsid w:val="003E1D64"/>
    <w:rsid w:val="003E3492"/>
    <w:rsid w:val="003E3BD7"/>
    <w:rsid w:val="003E4EBD"/>
    <w:rsid w:val="003E5203"/>
    <w:rsid w:val="003E5EE8"/>
    <w:rsid w:val="003E61C4"/>
    <w:rsid w:val="003E6922"/>
    <w:rsid w:val="003E7249"/>
    <w:rsid w:val="003E7308"/>
    <w:rsid w:val="003F006E"/>
    <w:rsid w:val="003F1609"/>
    <w:rsid w:val="003F1FF4"/>
    <w:rsid w:val="003F2269"/>
    <w:rsid w:val="003F2563"/>
    <w:rsid w:val="003F2618"/>
    <w:rsid w:val="003F39CA"/>
    <w:rsid w:val="003F4D0B"/>
    <w:rsid w:val="003F58E6"/>
    <w:rsid w:val="003F62CA"/>
    <w:rsid w:val="003F6397"/>
    <w:rsid w:val="003F63CC"/>
    <w:rsid w:val="003F6420"/>
    <w:rsid w:val="003F65A2"/>
    <w:rsid w:val="003F6F93"/>
    <w:rsid w:val="003F6FB8"/>
    <w:rsid w:val="00401486"/>
    <w:rsid w:val="004016C8"/>
    <w:rsid w:val="0040175F"/>
    <w:rsid w:val="00401840"/>
    <w:rsid w:val="00401ABB"/>
    <w:rsid w:val="00401B19"/>
    <w:rsid w:val="00401E63"/>
    <w:rsid w:val="004021DA"/>
    <w:rsid w:val="004025C4"/>
    <w:rsid w:val="004026F8"/>
    <w:rsid w:val="00404490"/>
    <w:rsid w:val="0040474C"/>
    <w:rsid w:val="00404BDB"/>
    <w:rsid w:val="00404F5A"/>
    <w:rsid w:val="00405AAD"/>
    <w:rsid w:val="00405F9B"/>
    <w:rsid w:val="0040650B"/>
    <w:rsid w:val="00406DD6"/>
    <w:rsid w:val="00407018"/>
    <w:rsid w:val="00407081"/>
    <w:rsid w:val="0040728B"/>
    <w:rsid w:val="00407755"/>
    <w:rsid w:val="004077D8"/>
    <w:rsid w:val="00407C14"/>
    <w:rsid w:val="00410367"/>
    <w:rsid w:val="0041140F"/>
    <w:rsid w:val="004117AE"/>
    <w:rsid w:val="004121A9"/>
    <w:rsid w:val="00412DCA"/>
    <w:rsid w:val="0041302D"/>
    <w:rsid w:val="00414334"/>
    <w:rsid w:val="00414594"/>
    <w:rsid w:val="00414C6A"/>
    <w:rsid w:val="00414C96"/>
    <w:rsid w:val="004152F8"/>
    <w:rsid w:val="004161CE"/>
    <w:rsid w:val="004179DF"/>
    <w:rsid w:val="004213EF"/>
    <w:rsid w:val="00421669"/>
    <w:rsid w:val="00421ED8"/>
    <w:rsid w:val="00422FB2"/>
    <w:rsid w:val="004233FA"/>
    <w:rsid w:val="00423551"/>
    <w:rsid w:val="0042446F"/>
    <w:rsid w:val="00426D57"/>
    <w:rsid w:val="00427504"/>
    <w:rsid w:val="00427CD6"/>
    <w:rsid w:val="004302C8"/>
    <w:rsid w:val="0043152D"/>
    <w:rsid w:val="00431910"/>
    <w:rsid w:val="00432627"/>
    <w:rsid w:val="00432996"/>
    <w:rsid w:val="00432E3F"/>
    <w:rsid w:val="0043389B"/>
    <w:rsid w:val="00434004"/>
    <w:rsid w:val="00434272"/>
    <w:rsid w:val="00434621"/>
    <w:rsid w:val="004347D9"/>
    <w:rsid w:val="00434A45"/>
    <w:rsid w:val="00435EBC"/>
    <w:rsid w:val="00435F8F"/>
    <w:rsid w:val="00436607"/>
    <w:rsid w:val="004366BF"/>
    <w:rsid w:val="00437496"/>
    <w:rsid w:val="00437BBC"/>
    <w:rsid w:val="00440CA1"/>
    <w:rsid w:val="00441076"/>
    <w:rsid w:val="00441961"/>
    <w:rsid w:val="0044236D"/>
    <w:rsid w:val="004424E8"/>
    <w:rsid w:val="004434D8"/>
    <w:rsid w:val="00443937"/>
    <w:rsid w:val="00443DA8"/>
    <w:rsid w:val="0044429A"/>
    <w:rsid w:val="00444744"/>
    <w:rsid w:val="00445740"/>
    <w:rsid w:val="00445A91"/>
    <w:rsid w:val="00446CF8"/>
    <w:rsid w:val="004471BF"/>
    <w:rsid w:val="0044732A"/>
    <w:rsid w:val="00447935"/>
    <w:rsid w:val="00450343"/>
    <w:rsid w:val="004503BB"/>
    <w:rsid w:val="00450C92"/>
    <w:rsid w:val="00451278"/>
    <w:rsid w:val="00451B4D"/>
    <w:rsid w:val="004526EA"/>
    <w:rsid w:val="00454CED"/>
    <w:rsid w:val="004551DB"/>
    <w:rsid w:val="004565F4"/>
    <w:rsid w:val="00460C69"/>
    <w:rsid w:val="00460C93"/>
    <w:rsid w:val="00460F95"/>
    <w:rsid w:val="004612C5"/>
    <w:rsid w:val="00461C21"/>
    <w:rsid w:val="00462094"/>
    <w:rsid w:val="0046219C"/>
    <w:rsid w:val="004622C5"/>
    <w:rsid w:val="004623E9"/>
    <w:rsid w:val="00462439"/>
    <w:rsid w:val="004624C4"/>
    <w:rsid w:val="00462F75"/>
    <w:rsid w:val="00462FC3"/>
    <w:rsid w:val="0046339F"/>
    <w:rsid w:val="00463813"/>
    <w:rsid w:val="00463F55"/>
    <w:rsid w:val="00464178"/>
    <w:rsid w:val="00464CE4"/>
    <w:rsid w:val="00465713"/>
    <w:rsid w:val="00466F56"/>
    <w:rsid w:val="0046770C"/>
    <w:rsid w:val="004677CF"/>
    <w:rsid w:val="004678CC"/>
    <w:rsid w:val="004700C5"/>
    <w:rsid w:val="004705CF"/>
    <w:rsid w:val="00470687"/>
    <w:rsid w:val="00470DA1"/>
    <w:rsid w:val="00470F7B"/>
    <w:rsid w:val="00472524"/>
    <w:rsid w:val="00472690"/>
    <w:rsid w:val="00472944"/>
    <w:rsid w:val="00473216"/>
    <w:rsid w:val="00473346"/>
    <w:rsid w:val="004735DA"/>
    <w:rsid w:val="004736D8"/>
    <w:rsid w:val="00473BFC"/>
    <w:rsid w:val="004743A3"/>
    <w:rsid w:val="00474B6C"/>
    <w:rsid w:val="00475325"/>
    <w:rsid w:val="004756DD"/>
    <w:rsid w:val="0047694B"/>
    <w:rsid w:val="004804B5"/>
    <w:rsid w:val="00480E34"/>
    <w:rsid w:val="004817F5"/>
    <w:rsid w:val="00481A6F"/>
    <w:rsid w:val="00481B94"/>
    <w:rsid w:val="0048353B"/>
    <w:rsid w:val="004837A7"/>
    <w:rsid w:val="00484111"/>
    <w:rsid w:val="00484972"/>
    <w:rsid w:val="00484A84"/>
    <w:rsid w:val="00485601"/>
    <w:rsid w:val="004861D3"/>
    <w:rsid w:val="00486358"/>
    <w:rsid w:val="004865AA"/>
    <w:rsid w:val="00486E52"/>
    <w:rsid w:val="004870A6"/>
    <w:rsid w:val="004872A4"/>
    <w:rsid w:val="004873A9"/>
    <w:rsid w:val="00487648"/>
    <w:rsid w:val="004878AB"/>
    <w:rsid w:val="00487F02"/>
    <w:rsid w:val="00490033"/>
    <w:rsid w:val="00490B46"/>
    <w:rsid w:val="0049120C"/>
    <w:rsid w:val="00491576"/>
    <w:rsid w:val="004916E6"/>
    <w:rsid w:val="00492A7D"/>
    <w:rsid w:val="00492B71"/>
    <w:rsid w:val="00492D1D"/>
    <w:rsid w:val="00492F98"/>
    <w:rsid w:val="00494B25"/>
    <w:rsid w:val="004954AE"/>
    <w:rsid w:val="00495DB3"/>
    <w:rsid w:val="00496052"/>
    <w:rsid w:val="004964B0"/>
    <w:rsid w:val="00496783"/>
    <w:rsid w:val="00496BE2"/>
    <w:rsid w:val="00497A7A"/>
    <w:rsid w:val="00497FBA"/>
    <w:rsid w:val="004A0577"/>
    <w:rsid w:val="004A065D"/>
    <w:rsid w:val="004A14DA"/>
    <w:rsid w:val="004A1964"/>
    <w:rsid w:val="004A2007"/>
    <w:rsid w:val="004A3A84"/>
    <w:rsid w:val="004A3B05"/>
    <w:rsid w:val="004A3C33"/>
    <w:rsid w:val="004A4650"/>
    <w:rsid w:val="004A47E1"/>
    <w:rsid w:val="004A52D6"/>
    <w:rsid w:val="004A5871"/>
    <w:rsid w:val="004A5CE1"/>
    <w:rsid w:val="004A6D60"/>
    <w:rsid w:val="004A71A7"/>
    <w:rsid w:val="004A7887"/>
    <w:rsid w:val="004A7E3A"/>
    <w:rsid w:val="004B00E1"/>
    <w:rsid w:val="004B01B8"/>
    <w:rsid w:val="004B0F03"/>
    <w:rsid w:val="004B1A7E"/>
    <w:rsid w:val="004B1C27"/>
    <w:rsid w:val="004B2041"/>
    <w:rsid w:val="004B25F8"/>
    <w:rsid w:val="004B270B"/>
    <w:rsid w:val="004B2DC8"/>
    <w:rsid w:val="004B47F9"/>
    <w:rsid w:val="004B5046"/>
    <w:rsid w:val="004B63F5"/>
    <w:rsid w:val="004B6E50"/>
    <w:rsid w:val="004B740D"/>
    <w:rsid w:val="004B770C"/>
    <w:rsid w:val="004C047D"/>
    <w:rsid w:val="004C0CF3"/>
    <w:rsid w:val="004C17C1"/>
    <w:rsid w:val="004C244E"/>
    <w:rsid w:val="004C31A8"/>
    <w:rsid w:val="004C32E3"/>
    <w:rsid w:val="004C3E2C"/>
    <w:rsid w:val="004C3F34"/>
    <w:rsid w:val="004C3F97"/>
    <w:rsid w:val="004C587D"/>
    <w:rsid w:val="004C5F87"/>
    <w:rsid w:val="004C6E93"/>
    <w:rsid w:val="004D0558"/>
    <w:rsid w:val="004D07DE"/>
    <w:rsid w:val="004D0AF2"/>
    <w:rsid w:val="004D0C36"/>
    <w:rsid w:val="004D0CD2"/>
    <w:rsid w:val="004D14A7"/>
    <w:rsid w:val="004D2DB5"/>
    <w:rsid w:val="004D318D"/>
    <w:rsid w:val="004D3614"/>
    <w:rsid w:val="004D3DF7"/>
    <w:rsid w:val="004D44B2"/>
    <w:rsid w:val="004D669C"/>
    <w:rsid w:val="004D6E52"/>
    <w:rsid w:val="004D6FF7"/>
    <w:rsid w:val="004D71B3"/>
    <w:rsid w:val="004D7386"/>
    <w:rsid w:val="004D76E4"/>
    <w:rsid w:val="004D7B0B"/>
    <w:rsid w:val="004E076B"/>
    <w:rsid w:val="004E17DF"/>
    <w:rsid w:val="004E1E2E"/>
    <w:rsid w:val="004E211C"/>
    <w:rsid w:val="004E2A26"/>
    <w:rsid w:val="004E3E33"/>
    <w:rsid w:val="004E4088"/>
    <w:rsid w:val="004E4C30"/>
    <w:rsid w:val="004E59CC"/>
    <w:rsid w:val="004E5B73"/>
    <w:rsid w:val="004E6F88"/>
    <w:rsid w:val="004E6FBD"/>
    <w:rsid w:val="004E74BA"/>
    <w:rsid w:val="004E76F5"/>
    <w:rsid w:val="004E7B7E"/>
    <w:rsid w:val="004F0913"/>
    <w:rsid w:val="004F0E41"/>
    <w:rsid w:val="004F2DF6"/>
    <w:rsid w:val="004F2FAC"/>
    <w:rsid w:val="004F3A5F"/>
    <w:rsid w:val="004F3C39"/>
    <w:rsid w:val="004F50D6"/>
    <w:rsid w:val="004F5184"/>
    <w:rsid w:val="004F54E4"/>
    <w:rsid w:val="004F5E68"/>
    <w:rsid w:val="004F63DA"/>
    <w:rsid w:val="004F6C06"/>
    <w:rsid w:val="004F744D"/>
    <w:rsid w:val="004F7A83"/>
    <w:rsid w:val="005009F5"/>
    <w:rsid w:val="00501DDD"/>
    <w:rsid w:val="0050222E"/>
    <w:rsid w:val="00502F03"/>
    <w:rsid w:val="00502FD4"/>
    <w:rsid w:val="00503DAA"/>
    <w:rsid w:val="00505A31"/>
    <w:rsid w:val="00505D4E"/>
    <w:rsid w:val="005065FD"/>
    <w:rsid w:val="005068CE"/>
    <w:rsid w:val="00506A75"/>
    <w:rsid w:val="00506B5F"/>
    <w:rsid w:val="00507711"/>
    <w:rsid w:val="00510259"/>
    <w:rsid w:val="00510746"/>
    <w:rsid w:val="005110F4"/>
    <w:rsid w:val="005121C8"/>
    <w:rsid w:val="00512584"/>
    <w:rsid w:val="005135F6"/>
    <w:rsid w:val="005136DB"/>
    <w:rsid w:val="00513AD5"/>
    <w:rsid w:val="00513E59"/>
    <w:rsid w:val="00514156"/>
    <w:rsid w:val="00514700"/>
    <w:rsid w:val="0051483E"/>
    <w:rsid w:val="00514CEB"/>
    <w:rsid w:val="00515091"/>
    <w:rsid w:val="005166AA"/>
    <w:rsid w:val="005178EA"/>
    <w:rsid w:val="005210FB"/>
    <w:rsid w:val="00521286"/>
    <w:rsid w:val="005216B9"/>
    <w:rsid w:val="005233B5"/>
    <w:rsid w:val="00524055"/>
    <w:rsid w:val="0052465B"/>
    <w:rsid w:val="00524B6E"/>
    <w:rsid w:val="00524E38"/>
    <w:rsid w:val="0052527F"/>
    <w:rsid w:val="00525F9A"/>
    <w:rsid w:val="005276EE"/>
    <w:rsid w:val="00527BEE"/>
    <w:rsid w:val="005303F5"/>
    <w:rsid w:val="00530BF4"/>
    <w:rsid w:val="00530DE6"/>
    <w:rsid w:val="00531224"/>
    <w:rsid w:val="005314E0"/>
    <w:rsid w:val="005317FA"/>
    <w:rsid w:val="00531AA0"/>
    <w:rsid w:val="00531BE9"/>
    <w:rsid w:val="0053202E"/>
    <w:rsid w:val="00532038"/>
    <w:rsid w:val="00532134"/>
    <w:rsid w:val="005323FD"/>
    <w:rsid w:val="005324F5"/>
    <w:rsid w:val="005325D8"/>
    <w:rsid w:val="00532B81"/>
    <w:rsid w:val="00535E17"/>
    <w:rsid w:val="005363A2"/>
    <w:rsid w:val="00536FEF"/>
    <w:rsid w:val="00537BB5"/>
    <w:rsid w:val="00541725"/>
    <w:rsid w:val="00542DAD"/>
    <w:rsid w:val="00543154"/>
    <w:rsid w:val="005438E0"/>
    <w:rsid w:val="00544847"/>
    <w:rsid w:val="005448CC"/>
    <w:rsid w:val="00544C84"/>
    <w:rsid w:val="00545648"/>
    <w:rsid w:val="00545C00"/>
    <w:rsid w:val="00545C16"/>
    <w:rsid w:val="005461C8"/>
    <w:rsid w:val="00547640"/>
    <w:rsid w:val="00547B28"/>
    <w:rsid w:val="0055007F"/>
    <w:rsid w:val="0055017A"/>
    <w:rsid w:val="00550E7D"/>
    <w:rsid w:val="00550F0A"/>
    <w:rsid w:val="00551BA8"/>
    <w:rsid w:val="00551D63"/>
    <w:rsid w:val="00553964"/>
    <w:rsid w:val="005553C5"/>
    <w:rsid w:val="00556CC0"/>
    <w:rsid w:val="00556F8A"/>
    <w:rsid w:val="005578E9"/>
    <w:rsid w:val="00557ECB"/>
    <w:rsid w:val="00560504"/>
    <w:rsid w:val="00560A58"/>
    <w:rsid w:val="00560E1C"/>
    <w:rsid w:val="00561496"/>
    <w:rsid w:val="0056235A"/>
    <w:rsid w:val="005626B6"/>
    <w:rsid w:val="005627DA"/>
    <w:rsid w:val="00562EE0"/>
    <w:rsid w:val="0056357E"/>
    <w:rsid w:val="005640C8"/>
    <w:rsid w:val="00564AF2"/>
    <w:rsid w:val="00565626"/>
    <w:rsid w:val="005658B0"/>
    <w:rsid w:val="00566D17"/>
    <w:rsid w:val="005670B8"/>
    <w:rsid w:val="005706E2"/>
    <w:rsid w:val="00571D57"/>
    <w:rsid w:val="00572B9D"/>
    <w:rsid w:val="00572D5D"/>
    <w:rsid w:val="005731B9"/>
    <w:rsid w:val="00573A29"/>
    <w:rsid w:val="00573A2D"/>
    <w:rsid w:val="00573B38"/>
    <w:rsid w:val="0057466A"/>
    <w:rsid w:val="00574885"/>
    <w:rsid w:val="005754DA"/>
    <w:rsid w:val="005755AC"/>
    <w:rsid w:val="00575DEF"/>
    <w:rsid w:val="00576950"/>
    <w:rsid w:val="00577749"/>
    <w:rsid w:val="00577821"/>
    <w:rsid w:val="00580B4A"/>
    <w:rsid w:val="00580DD7"/>
    <w:rsid w:val="00581705"/>
    <w:rsid w:val="00581DDB"/>
    <w:rsid w:val="005823C3"/>
    <w:rsid w:val="00583993"/>
    <w:rsid w:val="00583B11"/>
    <w:rsid w:val="00583BD9"/>
    <w:rsid w:val="00584EB1"/>
    <w:rsid w:val="00585006"/>
    <w:rsid w:val="00586256"/>
    <w:rsid w:val="00586662"/>
    <w:rsid w:val="00586E1B"/>
    <w:rsid w:val="005874CD"/>
    <w:rsid w:val="005875F4"/>
    <w:rsid w:val="00587829"/>
    <w:rsid w:val="00587F52"/>
    <w:rsid w:val="005907AA"/>
    <w:rsid w:val="00591916"/>
    <w:rsid w:val="00592638"/>
    <w:rsid w:val="00592D69"/>
    <w:rsid w:val="00592FF2"/>
    <w:rsid w:val="00593A25"/>
    <w:rsid w:val="00593EB6"/>
    <w:rsid w:val="0059528E"/>
    <w:rsid w:val="00595A00"/>
    <w:rsid w:val="00596CCA"/>
    <w:rsid w:val="0059737A"/>
    <w:rsid w:val="0059776D"/>
    <w:rsid w:val="005A096B"/>
    <w:rsid w:val="005A0AC9"/>
    <w:rsid w:val="005A12E0"/>
    <w:rsid w:val="005A1D78"/>
    <w:rsid w:val="005A2196"/>
    <w:rsid w:val="005A222B"/>
    <w:rsid w:val="005A368B"/>
    <w:rsid w:val="005A4D7D"/>
    <w:rsid w:val="005A5230"/>
    <w:rsid w:val="005A53EF"/>
    <w:rsid w:val="005A5519"/>
    <w:rsid w:val="005A587C"/>
    <w:rsid w:val="005A6D9D"/>
    <w:rsid w:val="005A7BC9"/>
    <w:rsid w:val="005B072B"/>
    <w:rsid w:val="005B0790"/>
    <w:rsid w:val="005B1D2C"/>
    <w:rsid w:val="005B23DE"/>
    <w:rsid w:val="005B2B5E"/>
    <w:rsid w:val="005B2E55"/>
    <w:rsid w:val="005B34D9"/>
    <w:rsid w:val="005B37CE"/>
    <w:rsid w:val="005B37F0"/>
    <w:rsid w:val="005B4CEB"/>
    <w:rsid w:val="005B6ACB"/>
    <w:rsid w:val="005B6D84"/>
    <w:rsid w:val="005C0BD8"/>
    <w:rsid w:val="005C21CC"/>
    <w:rsid w:val="005C3B17"/>
    <w:rsid w:val="005C3FCF"/>
    <w:rsid w:val="005C4282"/>
    <w:rsid w:val="005C4893"/>
    <w:rsid w:val="005C5187"/>
    <w:rsid w:val="005C67E0"/>
    <w:rsid w:val="005C76AE"/>
    <w:rsid w:val="005C7B76"/>
    <w:rsid w:val="005D1039"/>
    <w:rsid w:val="005D12B8"/>
    <w:rsid w:val="005D161C"/>
    <w:rsid w:val="005D2626"/>
    <w:rsid w:val="005D31A5"/>
    <w:rsid w:val="005D4032"/>
    <w:rsid w:val="005D4E2A"/>
    <w:rsid w:val="005D4EE4"/>
    <w:rsid w:val="005D5692"/>
    <w:rsid w:val="005D5C98"/>
    <w:rsid w:val="005D649D"/>
    <w:rsid w:val="005D688D"/>
    <w:rsid w:val="005E107A"/>
    <w:rsid w:val="005E113E"/>
    <w:rsid w:val="005E14C3"/>
    <w:rsid w:val="005E2D64"/>
    <w:rsid w:val="005E310F"/>
    <w:rsid w:val="005E3B4F"/>
    <w:rsid w:val="005E3E8F"/>
    <w:rsid w:val="005E52B9"/>
    <w:rsid w:val="005E5630"/>
    <w:rsid w:val="005E59F3"/>
    <w:rsid w:val="005E5E8A"/>
    <w:rsid w:val="005E6002"/>
    <w:rsid w:val="005E606C"/>
    <w:rsid w:val="005E6954"/>
    <w:rsid w:val="005E6E5D"/>
    <w:rsid w:val="005E7BE6"/>
    <w:rsid w:val="005E7CE5"/>
    <w:rsid w:val="005F015C"/>
    <w:rsid w:val="005F037A"/>
    <w:rsid w:val="005F06E5"/>
    <w:rsid w:val="005F1F34"/>
    <w:rsid w:val="005F2833"/>
    <w:rsid w:val="005F2A59"/>
    <w:rsid w:val="005F2B70"/>
    <w:rsid w:val="005F327F"/>
    <w:rsid w:val="005F32BB"/>
    <w:rsid w:val="005F3C7B"/>
    <w:rsid w:val="005F5075"/>
    <w:rsid w:val="005F535A"/>
    <w:rsid w:val="005F6460"/>
    <w:rsid w:val="005F69C7"/>
    <w:rsid w:val="005F6DA2"/>
    <w:rsid w:val="005F7BFB"/>
    <w:rsid w:val="00600104"/>
    <w:rsid w:val="00602006"/>
    <w:rsid w:val="00602931"/>
    <w:rsid w:val="006031AD"/>
    <w:rsid w:val="0060405E"/>
    <w:rsid w:val="006048B3"/>
    <w:rsid w:val="006053EF"/>
    <w:rsid w:val="00605B08"/>
    <w:rsid w:val="006060B5"/>
    <w:rsid w:val="0060636C"/>
    <w:rsid w:val="006065D4"/>
    <w:rsid w:val="00606B15"/>
    <w:rsid w:val="00606D7E"/>
    <w:rsid w:val="00610A9A"/>
    <w:rsid w:val="00611314"/>
    <w:rsid w:val="00611328"/>
    <w:rsid w:val="00612B91"/>
    <w:rsid w:val="00613A65"/>
    <w:rsid w:val="00613F14"/>
    <w:rsid w:val="006142A8"/>
    <w:rsid w:val="00614696"/>
    <w:rsid w:val="00614F23"/>
    <w:rsid w:val="006157AD"/>
    <w:rsid w:val="00615A7E"/>
    <w:rsid w:val="00615BEB"/>
    <w:rsid w:val="00617226"/>
    <w:rsid w:val="006173E3"/>
    <w:rsid w:val="00617D2D"/>
    <w:rsid w:val="00620345"/>
    <w:rsid w:val="006210FA"/>
    <w:rsid w:val="00622793"/>
    <w:rsid w:val="0062443A"/>
    <w:rsid w:val="00624953"/>
    <w:rsid w:val="00625EA2"/>
    <w:rsid w:val="006263AE"/>
    <w:rsid w:val="00626466"/>
    <w:rsid w:val="00626DBB"/>
    <w:rsid w:val="00627C74"/>
    <w:rsid w:val="00627CB0"/>
    <w:rsid w:val="006316A7"/>
    <w:rsid w:val="00631EB6"/>
    <w:rsid w:val="00632144"/>
    <w:rsid w:val="006326C2"/>
    <w:rsid w:val="00632ACA"/>
    <w:rsid w:val="00632CC6"/>
    <w:rsid w:val="00633BAF"/>
    <w:rsid w:val="00634929"/>
    <w:rsid w:val="00635FFB"/>
    <w:rsid w:val="00636E92"/>
    <w:rsid w:val="00637406"/>
    <w:rsid w:val="0064125C"/>
    <w:rsid w:val="00642F14"/>
    <w:rsid w:val="00644A58"/>
    <w:rsid w:val="00645744"/>
    <w:rsid w:val="0064582F"/>
    <w:rsid w:val="00645E05"/>
    <w:rsid w:val="00645ED8"/>
    <w:rsid w:val="006468F6"/>
    <w:rsid w:val="006468FD"/>
    <w:rsid w:val="00646E53"/>
    <w:rsid w:val="006473C9"/>
    <w:rsid w:val="006476B6"/>
    <w:rsid w:val="006477F8"/>
    <w:rsid w:val="00651485"/>
    <w:rsid w:val="00651C85"/>
    <w:rsid w:val="00652053"/>
    <w:rsid w:val="006539A0"/>
    <w:rsid w:val="00654204"/>
    <w:rsid w:val="006547B5"/>
    <w:rsid w:val="00654DE6"/>
    <w:rsid w:val="0065560E"/>
    <w:rsid w:val="006558E7"/>
    <w:rsid w:val="00656BBA"/>
    <w:rsid w:val="00656E98"/>
    <w:rsid w:val="00657747"/>
    <w:rsid w:val="00657CC6"/>
    <w:rsid w:val="006602DF"/>
    <w:rsid w:val="006604D5"/>
    <w:rsid w:val="006632F6"/>
    <w:rsid w:val="00663B51"/>
    <w:rsid w:val="00663E2B"/>
    <w:rsid w:val="00665227"/>
    <w:rsid w:val="006652D2"/>
    <w:rsid w:val="00665E7B"/>
    <w:rsid w:val="00665F99"/>
    <w:rsid w:val="00666D2A"/>
    <w:rsid w:val="00666E7B"/>
    <w:rsid w:val="0066737F"/>
    <w:rsid w:val="00670A77"/>
    <w:rsid w:val="00671097"/>
    <w:rsid w:val="0067178C"/>
    <w:rsid w:val="00673749"/>
    <w:rsid w:val="00673F36"/>
    <w:rsid w:val="00674653"/>
    <w:rsid w:val="00674BB3"/>
    <w:rsid w:val="006751C1"/>
    <w:rsid w:val="00675285"/>
    <w:rsid w:val="0067549E"/>
    <w:rsid w:val="00675594"/>
    <w:rsid w:val="00675954"/>
    <w:rsid w:val="00675F9F"/>
    <w:rsid w:val="006766A4"/>
    <w:rsid w:val="00676AAB"/>
    <w:rsid w:val="00677C9E"/>
    <w:rsid w:val="006827F7"/>
    <w:rsid w:val="00683214"/>
    <w:rsid w:val="006867EE"/>
    <w:rsid w:val="00687016"/>
    <w:rsid w:val="0068701D"/>
    <w:rsid w:val="0069083D"/>
    <w:rsid w:val="006909A7"/>
    <w:rsid w:val="0069122B"/>
    <w:rsid w:val="0069149A"/>
    <w:rsid w:val="00691845"/>
    <w:rsid w:val="00692AB8"/>
    <w:rsid w:val="00693298"/>
    <w:rsid w:val="00693581"/>
    <w:rsid w:val="0069360A"/>
    <w:rsid w:val="0069387E"/>
    <w:rsid w:val="00694DC8"/>
    <w:rsid w:val="0069561C"/>
    <w:rsid w:val="0069587A"/>
    <w:rsid w:val="00695A47"/>
    <w:rsid w:val="00695A76"/>
    <w:rsid w:val="00695DA0"/>
    <w:rsid w:val="0069669E"/>
    <w:rsid w:val="00696935"/>
    <w:rsid w:val="00696982"/>
    <w:rsid w:val="00696E29"/>
    <w:rsid w:val="00697411"/>
    <w:rsid w:val="006978F8"/>
    <w:rsid w:val="006A0128"/>
    <w:rsid w:val="006A05B5"/>
    <w:rsid w:val="006A0C71"/>
    <w:rsid w:val="006A150A"/>
    <w:rsid w:val="006A155C"/>
    <w:rsid w:val="006A1B18"/>
    <w:rsid w:val="006A2B23"/>
    <w:rsid w:val="006A2D2C"/>
    <w:rsid w:val="006A3337"/>
    <w:rsid w:val="006A391D"/>
    <w:rsid w:val="006A3B40"/>
    <w:rsid w:val="006A4021"/>
    <w:rsid w:val="006A5110"/>
    <w:rsid w:val="006A59F0"/>
    <w:rsid w:val="006A6B5A"/>
    <w:rsid w:val="006A6D30"/>
    <w:rsid w:val="006B024E"/>
    <w:rsid w:val="006B0530"/>
    <w:rsid w:val="006B0877"/>
    <w:rsid w:val="006B0D6C"/>
    <w:rsid w:val="006B0E55"/>
    <w:rsid w:val="006B0F68"/>
    <w:rsid w:val="006B2520"/>
    <w:rsid w:val="006B2596"/>
    <w:rsid w:val="006B26FA"/>
    <w:rsid w:val="006B2FEF"/>
    <w:rsid w:val="006B3880"/>
    <w:rsid w:val="006B3A96"/>
    <w:rsid w:val="006B3D99"/>
    <w:rsid w:val="006B4466"/>
    <w:rsid w:val="006B5FDB"/>
    <w:rsid w:val="006B6694"/>
    <w:rsid w:val="006B7840"/>
    <w:rsid w:val="006B797F"/>
    <w:rsid w:val="006B7990"/>
    <w:rsid w:val="006B7FA2"/>
    <w:rsid w:val="006C0A7B"/>
    <w:rsid w:val="006C17CF"/>
    <w:rsid w:val="006C18A0"/>
    <w:rsid w:val="006C1907"/>
    <w:rsid w:val="006C1BFE"/>
    <w:rsid w:val="006C267F"/>
    <w:rsid w:val="006C2711"/>
    <w:rsid w:val="006C2E85"/>
    <w:rsid w:val="006C36AD"/>
    <w:rsid w:val="006C3C45"/>
    <w:rsid w:val="006C3F3D"/>
    <w:rsid w:val="006C4530"/>
    <w:rsid w:val="006C5B67"/>
    <w:rsid w:val="006C613B"/>
    <w:rsid w:val="006C636E"/>
    <w:rsid w:val="006C6AB3"/>
    <w:rsid w:val="006C7FCF"/>
    <w:rsid w:val="006D0719"/>
    <w:rsid w:val="006D0C95"/>
    <w:rsid w:val="006D11A1"/>
    <w:rsid w:val="006D22D6"/>
    <w:rsid w:val="006D2489"/>
    <w:rsid w:val="006D25A9"/>
    <w:rsid w:val="006D2991"/>
    <w:rsid w:val="006D2ACE"/>
    <w:rsid w:val="006D46C6"/>
    <w:rsid w:val="006D4BAC"/>
    <w:rsid w:val="006D5330"/>
    <w:rsid w:val="006D5425"/>
    <w:rsid w:val="006D5D4F"/>
    <w:rsid w:val="006D618B"/>
    <w:rsid w:val="006D6DB1"/>
    <w:rsid w:val="006D7091"/>
    <w:rsid w:val="006D709B"/>
    <w:rsid w:val="006E0A51"/>
    <w:rsid w:val="006E129F"/>
    <w:rsid w:val="006E2B0D"/>
    <w:rsid w:val="006E30D6"/>
    <w:rsid w:val="006E35EB"/>
    <w:rsid w:val="006E38C0"/>
    <w:rsid w:val="006E4181"/>
    <w:rsid w:val="006E49E9"/>
    <w:rsid w:val="006E4AD4"/>
    <w:rsid w:val="006E587B"/>
    <w:rsid w:val="006E5BE6"/>
    <w:rsid w:val="006E5D13"/>
    <w:rsid w:val="006E6003"/>
    <w:rsid w:val="006E60B1"/>
    <w:rsid w:val="006E657B"/>
    <w:rsid w:val="006E6F58"/>
    <w:rsid w:val="006E70C4"/>
    <w:rsid w:val="006E72F7"/>
    <w:rsid w:val="006E764E"/>
    <w:rsid w:val="006E78DB"/>
    <w:rsid w:val="006E7E92"/>
    <w:rsid w:val="006F0183"/>
    <w:rsid w:val="006F029B"/>
    <w:rsid w:val="006F04C4"/>
    <w:rsid w:val="006F3022"/>
    <w:rsid w:val="006F3310"/>
    <w:rsid w:val="006F3464"/>
    <w:rsid w:val="006F3C9E"/>
    <w:rsid w:val="006F4427"/>
    <w:rsid w:val="006F4CE3"/>
    <w:rsid w:val="006F6007"/>
    <w:rsid w:val="006F61F2"/>
    <w:rsid w:val="006F6B9F"/>
    <w:rsid w:val="006F6DDC"/>
    <w:rsid w:val="00700155"/>
    <w:rsid w:val="00700499"/>
    <w:rsid w:val="00703495"/>
    <w:rsid w:val="00703872"/>
    <w:rsid w:val="00703D64"/>
    <w:rsid w:val="007049E2"/>
    <w:rsid w:val="00704B9B"/>
    <w:rsid w:val="00704BAA"/>
    <w:rsid w:val="007052FE"/>
    <w:rsid w:val="00705742"/>
    <w:rsid w:val="00705AC9"/>
    <w:rsid w:val="00705E4F"/>
    <w:rsid w:val="00707135"/>
    <w:rsid w:val="0070758F"/>
    <w:rsid w:val="007077B5"/>
    <w:rsid w:val="00707810"/>
    <w:rsid w:val="00713EE6"/>
    <w:rsid w:val="0071470E"/>
    <w:rsid w:val="00715D0C"/>
    <w:rsid w:val="007169E0"/>
    <w:rsid w:val="0071785E"/>
    <w:rsid w:val="00717B22"/>
    <w:rsid w:val="007203AA"/>
    <w:rsid w:val="00720FFF"/>
    <w:rsid w:val="0072179C"/>
    <w:rsid w:val="00721D6A"/>
    <w:rsid w:val="00721F5D"/>
    <w:rsid w:val="0072224B"/>
    <w:rsid w:val="00722D14"/>
    <w:rsid w:val="00722E36"/>
    <w:rsid w:val="0072317F"/>
    <w:rsid w:val="00723786"/>
    <w:rsid w:val="0072382E"/>
    <w:rsid w:val="0072386F"/>
    <w:rsid w:val="00725FC5"/>
    <w:rsid w:val="007263C4"/>
    <w:rsid w:val="007273BD"/>
    <w:rsid w:val="007276C7"/>
    <w:rsid w:val="00727C39"/>
    <w:rsid w:val="0073026A"/>
    <w:rsid w:val="00730530"/>
    <w:rsid w:val="00730BA1"/>
    <w:rsid w:val="00731130"/>
    <w:rsid w:val="0073158E"/>
    <w:rsid w:val="00731675"/>
    <w:rsid w:val="007328FA"/>
    <w:rsid w:val="00733700"/>
    <w:rsid w:val="00733942"/>
    <w:rsid w:val="00733EB8"/>
    <w:rsid w:val="00734303"/>
    <w:rsid w:val="00734674"/>
    <w:rsid w:val="00735B8D"/>
    <w:rsid w:val="00735CCA"/>
    <w:rsid w:val="00736AD9"/>
    <w:rsid w:val="00736B3D"/>
    <w:rsid w:val="00736EBA"/>
    <w:rsid w:val="00737853"/>
    <w:rsid w:val="0074082B"/>
    <w:rsid w:val="007412FD"/>
    <w:rsid w:val="0074163B"/>
    <w:rsid w:val="0074189E"/>
    <w:rsid w:val="00741A97"/>
    <w:rsid w:val="00742279"/>
    <w:rsid w:val="00742996"/>
    <w:rsid w:val="00742C0B"/>
    <w:rsid w:val="00742E78"/>
    <w:rsid w:val="007433DF"/>
    <w:rsid w:val="00743A7D"/>
    <w:rsid w:val="00744230"/>
    <w:rsid w:val="0074442A"/>
    <w:rsid w:val="007462E2"/>
    <w:rsid w:val="00746780"/>
    <w:rsid w:val="00747621"/>
    <w:rsid w:val="00747817"/>
    <w:rsid w:val="00750143"/>
    <w:rsid w:val="0075095B"/>
    <w:rsid w:val="00751095"/>
    <w:rsid w:val="00751A33"/>
    <w:rsid w:val="0075235B"/>
    <w:rsid w:val="00752679"/>
    <w:rsid w:val="00752FCD"/>
    <w:rsid w:val="00753116"/>
    <w:rsid w:val="0075385D"/>
    <w:rsid w:val="0075410B"/>
    <w:rsid w:val="00760112"/>
    <w:rsid w:val="007607C2"/>
    <w:rsid w:val="00760D54"/>
    <w:rsid w:val="00760E20"/>
    <w:rsid w:val="0076136C"/>
    <w:rsid w:val="00761DFC"/>
    <w:rsid w:val="00761F4F"/>
    <w:rsid w:val="00762566"/>
    <w:rsid w:val="00764F41"/>
    <w:rsid w:val="00765DB6"/>
    <w:rsid w:val="0076612D"/>
    <w:rsid w:val="007668B6"/>
    <w:rsid w:val="00766E43"/>
    <w:rsid w:val="00766E82"/>
    <w:rsid w:val="00767487"/>
    <w:rsid w:val="0076782F"/>
    <w:rsid w:val="00772CFB"/>
    <w:rsid w:val="0077355E"/>
    <w:rsid w:val="00773B81"/>
    <w:rsid w:val="00773D43"/>
    <w:rsid w:val="007742FD"/>
    <w:rsid w:val="00774AF2"/>
    <w:rsid w:val="0077512C"/>
    <w:rsid w:val="007752FD"/>
    <w:rsid w:val="00775630"/>
    <w:rsid w:val="00775DD9"/>
    <w:rsid w:val="007774DA"/>
    <w:rsid w:val="00777924"/>
    <w:rsid w:val="00777F87"/>
    <w:rsid w:val="0078051D"/>
    <w:rsid w:val="00780A7B"/>
    <w:rsid w:val="007812FF"/>
    <w:rsid w:val="0078136C"/>
    <w:rsid w:val="00781FF9"/>
    <w:rsid w:val="00782FDB"/>
    <w:rsid w:val="0078302B"/>
    <w:rsid w:val="00783C13"/>
    <w:rsid w:val="00783EEA"/>
    <w:rsid w:val="00784222"/>
    <w:rsid w:val="00784C85"/>
    <w:rsid w:val="00785459"/>
    <w:rsid w:val="00785519"/>
    <w:rsid w:val="00785647"/>
    <w:rsid w:val="00785DC3"/>
    <w:rsid w:val="007860D0"/>
    <w:rsid w:val="007864E0"/>
    <w:rsid w:val="0078701B"/>
    <w:rsid w:val="0078737D"/>
    <w:rsid w:val="00787AC9"/>
    <w:rsid w:val="00787D29"/>
    <w:rsid w:val="007908B2"/>
    <w:rsid w:val="00790AEA"/>
    <w:rsid w:val="00790DB9"/>
    <w:rsid w:val="00791BDF"/>
    <w:rsid w:val="007921EE"/>
    <w:rsid w:val="007926B7"/>
    <w:rsid w:val="00793A59"/>
    <w:rsid w:val="00794523"/>
    <w:rsid w:val="00794E43"/>
    <w:rsid w:val="0079565C"/>
    <w:rsid w:val="00796A74"/>
    <w:rsid w:val="00797072"/>
    <w:rsid w:val="00797C48"/>
    <w:rsid w:val="007A00C7"/>
    <w:rsid w:val="007A0CE2"/>
    <w:rsid w:val="007A1154"/>
    <w:rsid w:val="007A279A"/>
    <w:rsid w:val="007A2861"/>
    <w:rsid w:val="007A3324"/>
    <w:rsid w:val="007A3BE5"/>
    <w:rsid w:val="007A4A56"/>
    <w:rsid w:val="007A4C9D"/>
    <w:rsid w:val="007A543C"/>
    <w:rsid w:val="007A5CB7"/>
    <w:rsid w:val="007A6326"/>
    <w:rsid w:val="007A7740"/>
    <w:rsid w:val="007A784C"/>
    <w:rsid w:val="007B01B9"/>
    <w:rsid w:val="007B02E9"/>
    <w:rsid w:val="007B06E2"/>
    <w:rsid w:val="007B0A2D"/>
    <w:rsid w:val="007B0AFB"/>
    <w:rsid w:val="007B1085"/>
    <w:rsid w:val="007B11B7"/>
    <w:rsid w:val="007B1570"/>
    <w:rsid w:val="007B1920"/>
    <w:rsid w:val="007B2576"/>
    <w:rsid w:val="007B2997"/>
    <w:rsid w:val="007B3463"/>
    <w:rsid w:val="007B3722"/>
    <w:rsid w:val="007B3FCA"/>
    <w:rsid w:val="007B4064"/>
    <w:rsid w:val="007B40D6"/>
    <w:rsid w:val="007B4637"/>
    <w:rsid w:val="007B480A"/>
    <w:rsid w:val="007B4C59"/>
    <w:rsid w:val="007B6081"/>
    <w:rsid w:val="007B6214"/>
    <w:rsid w:val="007B6FB5"/>
    <w:rsid w:val="007B72FF"/>
    <w:rsid w:val="007C00FD"/>
    <w:rsid w:val="007C0135"/>
    <w:rsid w:val="007C058A"/>
    <w:rsid w:val="007C1760"/>
    <w:rsid w:val="007C1FBC"/>
    <w:rsid w:val="007C2050"/>
    <w:rsid w:val="007C2448"/>
    <w:rsid w:val="007C26C6"/>
    <w:rsid w:val="007C2B09"/>
    <w:rsid w:val="007C353F"/>
    <w:rsid w:val="007C4357"/>
    <w:rsid w:val="007C560A"/>
    <w:rsid w:val="007C6020"/>
    <w:rsid w:val="007C61E7"/>
    <w:rsid w:val="007C67E6"/>
    <w:rsid w:val="007C7538"/>
    <w:rsid w:val="007C766E"/>
    <w:rsid w:val="007C7A03"/>
    <w:rsid w:val="007D215C"/>
    <w:rsid w:val="007D30B0"/>
    <w:rsid w:val="007D345A"/>
    <w:rsid w:val="007D3AFA"/>
    <w:rsid w:val="007D4504"/>
    <w:rsid w:val="007D4671"/>
    <w:rsid w:val="007D478E"/>
    <w:rsid w:val="007D4A52"/>
    <w:rsid w:val="007D7240"/>
    <w:rsid w:val="007D7590"/>
    <w:rsid w:val="007E01D4"/>
    <w:rsid w:val="007E0E3F"/>
    <w:rsid w:val="007E0E89"/>
    <w:rsid w:val="007E11E5"/>
    <w:rsid w:val="007E1A6E"/>
    <w:rsid w:val="007E1E73"/>
    <w:rsid w:val="007E3510"/>
    <w:rsid w:val="007E3BF2"/>
    <w:rsid w:val="007E5477"/>
    <w:rsid w:val="007E56B9"/>
    <w:rsid w:val="007E6743"/>
    <w:rsid w:val="007E7622"/>
    <w:rsid w:val="007E7CD0"/>
    <w:rsid w:val="007F0319"/>
    <w:rsid w:val="007F06A1"/>
    <w:rsid w:val="007F0C91"/>
    <w:rsid w:val="007F10FE"/>
    <w:rsid w:val="007F1510"/>
    <w:rsid w:val="007F1B13"/>
    <w:rsid w:val="007F2A9E"/>
    <w:rsid w:val="007F3A45"/>
    <w:rsid w:val="007F4CA3"/>
    <w:rsid w:val="007F4E8A"/>
    <w:rsid w:val="007F4F23"/>
    <w:rsid w:val="007F56F7"/>
    <w:rsid w:val="007F6155"/>
    <w:rsid w:val="007F6264"/>
    <w:rsid w:val="007F717B"/>
    <w:rsid w:val="007F7EDC"/>
    <w:rsid w:val="007F7FED"/>
    <w:rsid w:val="0080034E"/>
    <w:rsid w:val="00800FD3"/>
    <w:rsid w:val="008015D3"/>
    <w:rsid w:val="008018A2"/>
    <w:rsid w:val="00802353"/>
    <w:rsid w:val="00803F66"/>
    <w:rsid w:val="00805068"/>
    <w:rsid w:val="00805267"/>
    <w:rsid w:val="00805F7C"/>
    <w:rsid w:val="00806DCD"/>
    <w:rsid w:val="008077C2"/>
    <w:rsid w:val="00807B80"/>
    <w:rsid w:val="00807C9E"/>
    <w:rsid w:val="00807E67"/>
    <w:rsid w:val="00811002"/>
    <w:rsid w:val="00811244"/>
    <w:rsid w:val="00811F8B"/>
    <w:rsid w:val="00812566"/>
    <w:rsid w:val="00812C85"/>
    <w:rsid w:val="008130FC"/>
    <w:rsid w:val="00813256"/>
    <w:rsid w:val="008133CC"/>
    <w:rsid w:val="00813902"/>
    <w:rsid w:val="00813C9E"/>
    <w:rsid w:val="00813CFB"/>
    <w:rsid w:val="0081544F"/>
    <w:rsid w:val="0081560E"/>
    <w:rsid w:val="008156EA"/>
    <w:rsid w:val="0081659C"/>
    <w:rsid w:val="008173F9"/>
    <w:rsid w:val="00817820"/>
    <w:rsid w:val="00817D75"/>
    <w:rsid w:val="008202F2"/>
    <w:rsid w:val="00821E75"/>
    <w:rsid w:val="008222C4"/>
    <w:rsid w:val="00822EB9"/>
    <w:rsid w:val="00824AD1"/>
    <w:rsid w:val="008255AC"/>
    <w:rsid w:val="0082603C"/>
    <w:rsid w:val="00826222"/>
    <w:rsid w:val="008264C0"/>
    <w:rsid w:val="00826CA7"/>
    <w:rsid w:val="00826E0E"/>
    <w:rsid w:val="00827599"/>
    <w:rsid w:val="00827624"/>
    <w:rsid w:val="00827BE2"/>
    <w:rsid w:val="00831086"/>
    <w:rsid w:val="00831896"/>
    <w:rsid w:val="00832B50"/>
    <w:rsid w:val="0083327C"/>
    <w:rsid w:val="00833621"/>
    <w:rsid w:val="00833DD3"/>
    <w:rsid w:val="008340FE"/>
    <w:rsid w:val="008344E0"/>
    <w:rsid w:val="00834C0C"/>
    <w:rsid w:val="00835068"/>
    <w:rsid w:val="0083573D"/>
    <w:rsid w:val="00836859"/>
    <w:rsid w:val="00836DD5"/>
    <w:rsid w:val="00836DDB"/>
    <w:rsid w:val="00837F1B"/>
    <w:rsid w:val="00840D57"/>
    <w:rsid w:val="0084114D"/>
    <w:rsid w:val="0084182D"/>
    <w:rsid w:val="00842403"/>
    <w:rsid w:val="008425FD"/>
    <w:rsid w:val="008429EB"/>
    <w:rsid w:val="00842CA0"/>
    <w:rsid w:val="00843659"/>
    <w:rsid w:val="00843980"/>
    <w:rsid w:val="00843C23"/>
    <w:rsid w:val="00843E8D"/>
    <w:rsid w:val="00844BC7"/>
    <w:rsid w:val="008457A9"/>
    <w:rsid w:val="008463C1"/>
    <w:rsid w:val="00847549"/>
    <w:rsid w:val="00850767"/>
    <w:rsid w:val="00850EDB"/>
    <w:rsid w:val="008519EF"/>
    <w:rsid w:val="0085293F"/>
    <w:rsid w:val="00852B5A"/>
    <w:rsid w:val="0085386A"/>
    <w:rsid w:val="00853C8F"/>
    <w:rsid w:val="00854741"/>
    <w:rsid w:val="00854C5F"/>
    <w:rsid w:val="00854E2A"/>
    <w:rsid w:val="00857D0A"/>
    <w:rsid w:val="00860216"/>
    <w:rsid w:val="00860885"/>
    <w:rsid w:val="00860AC0"/>
    <w:rsid w:val="00860F8F"/>
    <w:rsid w:val="008611A5"/>
    <w:rsid w:val="00861241"/>
    <w:rsid w:val="008613A3"/>
    <w:rsid w:val="00861643"/>
    <w:rsid w:val="00861D26"/>
    <w:rsid w:val="00861E73"/>
    <w:rsid w:val="008621A3"/>
    <w:rsid w:val="00863121"/>
    <w:rsid w:val="008633BE"/>
    <w:rsid w:val="008634E0"/>
    <w:rsid w:val="00863B92"/>
    <w:rsid w:val="00863E51"/>
    <w:rsid w:val="00864904"/>
    <w:rsid w:val="00864E5A"/>
    <w:rsid w:val="00865342"/>
    <w:rsid w:val="00865A92"/>
    <w:rsid w:val="00866BA4"/>
    <w:rsid w:val="0086763F"/>
    <w:rsid w:val="00870C1C"/>
    <w:rsid w:val="00870EAB"/>
    <w:rsid w:val="00872CF2"/>
    <w:rsid w:val="00873033"/>
    <w:rsid w:val="008737AF"/>
    <w:rsid w:val="00873C53"/>
    <w:rsid w:val="0087410F"/>
    <w:rsid w:val="008754C1"/>
    <w:rsid w:val="008755FE"/>
    <w:rsid w:val="00875654"/>
    <w:rsid w:val="00875756"/>
    <w:rsid w:val="0087613C"/>
    <w:rsid w:val="008761E1"/>
    <w:rsid w:val="0087726E"/>
    <w:rsid w:val="008779B8"/>
    <w:rsid w:val="00881327"/>
    <w:rsid w:val="0088185C"/>
    <w:rsid w:val="00882105"/>
    <w:rsid w:val="00882E92"/>
    <w:rsid w:val="0088315A"/>
    <w:rsid w:val="00883816"/>
    <w:rsid w:val="00884047"/>
    <w:rsid w:val="00885481"/>
    <w:rsid w:val="00885BA3"/>
    <w:rsid w:val="00886D2E"/>
    <w:rsid w:val="00886F6F"/>
    <w:rsid w:val="00887152"/>
    <w:rsid w:val="00887C2F"/>
    <w:rsid w:val="00887F6D"/>
    <w:rsid w:val="00887FC6"/>
    <w:rsid w:val="008905DD"/>
    <w:rsid w:val="00890B12"/>
    <w:rsid w:val="00890E8C"/>
    <w:rsid w:val="0089163F"/>
    <w:rsid w:val="0089192E"/>
    <w:rsid w:val="00891E2A"/>
    <w:rsid w:val="00892A9D"/>
    <w:rsid w:val="00892D6F"/>
    <w:rsid w:val="008933DC"/>
    <w:rsid w:val="00893C71"/>
    <w:rsid w:val="00893DD2"/>
    <w:rsid w:val="00893E5E"/>
    <w:rsid w:val="00894239"/>
    <w:rsid w:val="00894406"/>
    <w:rsid w:val="0089567F"/>
    <w:rsid w:val="008961E3"/>
    <w:rsid w:val="0089707D"/>
    <w:rsid w:val="00897759"/>
    <w:rsid w:val="00897AB6"/>
    <w:rsid w:val="00897E38"/>
    <w:rsid w:val="008A0A1D"/>
    <w:rsid w:val="008A1375"/>
    <w:rsid w:val="008A1974"/>
    <w:rsid w:val="008A19E9"/>
    <w:rsid w:val="008A321E"/>
    <w:rsid w:val="008A3387"/>
    <w:rsid w:val="008A48DA"/>
    <w:rsid w:val="008A49DD"/>
    <w:rsid w:val="008A65EF"/>
    <w:rsid w:val="008A665A"/>
    <w:rsid w:val="008A67C6"/>
    <w:rsid w:val="008A7FCC"/>
    <w:rsid w:val="008B00EF"/>
    <w:rsid w:val="008B014A"/>
    <w:rsid w:val="008B0285"/>
    <w:rsid w:val="008B085B"/>
    <w:rsid w:val="008B1557"/>
    <w:rsid w:val="008B1DC6"/>
    <w:rsid w:val="008B3B19"/>
    <w:rsid w:val="008B4374"/>
    <w:rsid w:val="008B47C2"/>
    <w:rsid w:val="008B4A3A"/>
    <w:rsid w:val="008B537B"/>
    <w:rsid w:val="008B5BE1"/>
    <w:rsid w:val="008B6558"/>
    <w:rsid w:val="008B65C4"/>
    <w:rsid w:val="008B6750"/>
    <w:rsid w:val="008B690D"/>
    <w:rsid w:val="008B6BFF"/>
    <w:rsid w:val="008C171E"/>
    <w:rsid w:val="008C400D"/>
    <w:rsid w:val="008C4012"/>
    <w:rsid w:val="008C523D"/>
    <w:rsid w:val="008C538E"/>
    <w:rsid w:val="008C5BD4"/>
    <w:rsid w:val="008C5CD8"/>
    <w:rsid w:val="008C5D28"/>
    <w:rsid w:val="008C64A1"/>
    <w:rsid w:val="008C7CB1"/>
    <w:rsid w:val="008D0F7F"/>
    <w:rsid w:val="008D10D6"/>
    <w:rsid w:val="008D1AFA"/>
    <w:rsid w:val="008D1BF8"/>
    <w:rsid w:val="008D1DEB"/>
    <w:rsid w:val="008D26D9"/>
    <w:rsid w:val="008D2D46"/>
    <w:rsid w:val="008D2F3D"/>
    <w:rsid w:val="008D3029"/>
    <w:rsid w:val="008D31F7"/>
    <w:rsid w:val="008D4105"/>
    <w:rsid w:val="008D613A"/>
    <w:rsid w:val="008D6F99"/>
    <w:rsid w:val="008D74F3"/>
    <w:rsid w:val="008D76B9"/>
    <w:rsid w:val="008D7979"/>
    <w:rsid w:val="008D7DFF"/>
    <w:rsid w:val="008E0369"/>
    <w:rsid w:val="008E0AAB"/>
    <w:rsid w:val="008E13CC"/>
    <w:rsid w:val="008E17AB"/>
    <w:rsid w:val="008E1C3B"/>
    <w:rsid w:val="008E27D0"/>
    <w:rsid w:val="008E2C37"/>
    <w:rsid w:val="008E34C8"/>
    <w:rsid w:val="008E47EF"/>
    <w:rsid w:val="008E4E9D"/>
    <w:rsid w:val="008E4F32"/>
    <w:rsid w:val="008E5016"/>
    <w:rsid w:val="008E54D0"/>
    <w:rsid w:val="008E5655"/>
    <w:rsid w:val="008E5B38"/>
    <w:rsid w:val="008E64D7"/>
    <w:rsid w:val="008E6C66"/>
    <w:rsid w:val="008E788F"/>
    <w:rsid w:val="008F017E"/>
    <w:rsid w:val="008F02B7"/>
    <w:rsid w:val="008F0491"/>
    <w:rsid w:val="008F088A"/>
    <w:rsid w:val="008F1671"/>
    <w:rsid w:val="008F2796"/>
    <w:rsid w:val="008F3BA6"/>
    <w:rsid w:val="008F41CA"/>
    <w:rsid w:val="008F4324"/>
    <w:rsid w:val="008F481E"/>
    <w:rsid w:val="008F4FD1"/>
    <w:rsid w:val="008F5246"/>
    <w:rsid w:val="008F57B0"/>
    <w:rsid w:val="008F61B6"/>
    <w:rsid w:val="008F63C8"/>
    <w:rsid w:val="008F6470"/>
    <w:rsid w:val="008F6570"/>
    <w:rsid w:val="008F666D"/>
    <w:rsid w:val="008F67B8"/>
    <w:rsid w:val="008F74B0"/>
    <w:rsid w:val="008F7712"/>
    <w:rsid w:val="008F7EC1"/>
    <w:rsid w:val="008F7F62"/>
    <w:rsid w:val="00900360"/>
    <w:rsid w:val="00901BE6"/>
    <w:rsid w:val="0090204E"/>
    <w:rsid w:val="0090221E"/>
    <w:rsid w:val="009030F5"/>
    <w:rsid w:val="009035A6"/>
    <w:rsid w:val="00904886"/>
    <w:rsid w:val="00904E55"/>
    <w:rsid w:val="00904FE6"/>
    <w:rsid w:val="0090574D"/>
    <w:rsid w:val="00905E7B"/>
    <w:rsid w:val="009067BA"/>
    <w:rsid w:val="00906CB1"/>
    <w:rsid w:val="00911181"/>
    <w:rsid w:val="00911CA1"/>
    <w:rsid w:val="00912A9E"/>
    <w:rsid w:val="0091383D"/>
    <w:rsid w:val="0091476D"/>
    <w:rsid w:val="00914D51"/>
    <w:rsid w:val="00914F01"/>
    <w:rsid w:val="00915B1F"/>
    <w:rsid w:val="009161DA"/>
    <w:rsid w:val="009165B3"/>
    <w:rsid w:val="009173D7"/>
    <w:rsid w:val="00920586"/>
    <w:rsid w:val="00920A1E"/>
    <w:rsid w:val="00921038"/>
    <w:rsid w:val="009212A5"/>
    <w:rsid w:val="009216A3"/>
    <w:rsid w:val="00922366"/>
    <w:rsid w:val="00923021"/>
    <w:rsid w:val="009248D5"/>
    <w:rsid w:val="00924A69"/>
    <w:rsid w:val="00924D7C"/>
    <w:rsid w:val="00924E33"/>
    <w:rsid w:val="00925203"/>
    <w:rsid w:val="00925586"/>
    <w:rsid w:val="00926523"/>
    <w:rsid w:val="00926AF1"/>
    <w:rsid w:val="00926E16"/>
    <w:rsid w:val="0092748D"/>
    <w:rsid w:val="0092778E"/>
    <w:rsid w:val="0092779D"/>
    <w:rsid w:val="009279C0"/>
    <w:rsid w:val="00927A31"/>
    <w:rsid w:val="00930528"/>
    <w:rsid w:val="00930DFF"/>
    <w:rsid w:val="00930E10"/>
    <w:rsid w:val="00932DF0"/>
    <w:rsid w:val="00933236"/>
    <w:rsid w:val="0093328C"/>
    <w:rsid w:val="009332D6"/>
    <w:rsid w:val="00933503"/>
    <w:rsid w:val="00933633"/>
    <w:rsid w:val="009338E9"/>
    <w:rsid w:val="00935352"/>
    <w:rsid w:val="00936607"/>
    <w:rsid w:val="00937A3C"/>
    <w:rsid w:val="00937F68"/>
    <w:rsid w:val="00940A4D"/>
    <w:rsid w:val="00940EE1"/>
    <w:rsid w:val="009421BC"/>
    <w:rsid w:val="00944F75"/>
    <w:rsid w:val="0094580F"/>
    <w:rsid w:val="00945AA5"/>
    <w:rsid w:val="00946330"/>
    <w:rsid w:val="00946365"/>
    <w:rsid w:val="0094712B"/>
    <w:rsid w:val="00947C3F"/>
    <w:rsid w:val="00947DCE"/>
    <w:rsid w:val="00947F3D"/>
    <w:rsid w:val="009500CE"/>
    <w:rsid w:val="00950357"/>
    <w:rsid w:val="0095199F"/>
    <w:rsid w:val="00952C03"/>
    <w:rsid w:val="00952C81"/>
    <w:rsid w:val="00954155"/>
    <w:rsid w:val="009545B5"/>
    <w:rsid w:val="00954A24"/>
    <w:rsid w:val="00954B12"/>
    <w:rsid w:val="009558C4"/>
    <w:rsid w:val="00955E73"/>
    <w:rsid w:val="00957FBE"/>
    <w:rsid w:val="00960AD1"/>
    <w:rsid w:val="009621D8"/>
    <w:rsid w:val="0096249F"/>
    <w:rsid w:val="00963921"/>
    <w:rsid w:val="00964FCC"/>
    <w:rsid w:val="009659D6"/>
    <w:rsid w:val="00965EFB"/>
    <w:rsid w:val="00966143"/>
    <w:rsid w:val="00966EB9"/>
    <w:rsid w:val="00967311"/>
    <w:rsid w:val="00967343"/>
    <w:rsid w:val="00967396"/>
    <w:rsid w:val="00967489"/>
    <w:rsid w:val="009677BE"/>
    <w:rsid w:val="009678D7"/>
    <w:rsid w:val="00970024"/>
    <w:rsid w:val="00970066"/>
    <w:rsid w:val="00970C10"/>
    <w:rsid w:val="00971263"/>
    <w:rsid w:val="00971336"/>
    <w:rsid w:val="00971A62"/>
    <w:rsid w:val="00973866"/>
    <w:rsid w:val="00973F03"/>
    <w:rsid w:val="009742F8"/>
    <w:rsid w:val="00974CC6"/>
    <w:rsid w:val="0097530A"/>
    <w:rsid w:val="0097533F"/>
    <w:rsid w:val="0097729D"/>
    <w:rsid w:val="00977AA0"/>
    <w:rsid w:val="00980231"/>
    <w:rsid w:val="009805F9"/>
    <w:rsid w:val="009806E7"/>
    <w:rsid w:val="00980A59"/>
    <w:rsid w:val="00980DE7"/>
    <w:rsid w:val="00980E30"/>
    <w:rsid w:val="00981766"/>
    <w:rsid w:val="00981AD6"/>
    <w:rsid w:val="00981C63"/>
    <w:rsid w:val="00982497"/>
    <w:rsid w:val="009824EB"/>
    <w:rsid w:val="0098270B"/>
    <w:rsid w:val="009828FC"/>
    <w:rsid w:val="00982FF1"/>
    <w:rsid w:val="009837EB"/>
    <w:rsid w:val="00984386"/>
    <w:rsid w:val="009849BC"/>
    <w:rsid w:val="00984C3D"/>
    <w:rsid w:val="00985BE9"/>
    <w:rsid w:val="0098657B"/>
    <w:rsid w:val="00986D9F"/>
    <w:rsid w:val="00990639"/>
    <w:rsid w:val="00991912"/>
    <w:rsid w:val="00991CB0"/>
    <w:rsid w:val="009930B6"/>
    <w:rsid w:val="00993577"/>
    <w:rsid w:val="00993F02"/>
    <w:rsid w:val="00993F7D"/>
    <w:rsid w:val="009958B1"/>
    <w:rsid w:val="00996114"/>
    <w:rsid w:val="009963AD"/>
    <w:rsid w:val="0099714E"/>
    <w:rsid w:val="009975DC"/>
    <w:rsid w:val="00997CCA"/>
    <w:rsid w:val="009A080E"/>
    <w:rsid w:val="009A1AC1"/>
    <w:rsid w:val="009A1C64"/>
    <w:rsid w:val="009A2083"/>
    <w:rsid w:val="009A2090"/>
    <w:rsid w:val="009A3758"/>
    <w:rsid w:val="009A4109"/>
    <w:rsid w:val="009A4A41"/>
    <w:rsid w:val="009A5379"/>
    <w:rsid w:val="009A59F4"/>
    <w:rsid w:val="009A5B88"/>
    <w:rsid w:val="009A5FDA"/>
    <w:rsid w:val="009A6AAA"/>
    <w:rsid w:val="009A6D02"/>
    <w:rsid w:val="009A7E1D"/>
    <w:rsid w:val="009B1258"/>
    <w:rsid w:val="009B1A08"/>
    <w:rsid w:val="009B1D1D"/>
    <w:rsid w:val="009B1D57"/>
    <w:rsid w:val="009B4001"/>
    <w:rsid w:val="009B43CE"/>
    <w:rsid w:val="009B4411"/>
    <w:rsid w:val="009B5127"/>
    <w:rsid w:val="009B5361"/>
    <w:rsid w:val="009B54C8"/>
    <w:rsid w:val="009B6486"/>
    <w:rsid w:val="009B6637"/>
    <w:rsid w:val="009B6A6A"/>
    <w:rsid w:val="009C1042"/>
    <w:rsid w:val="009C156A"/>
    <w:rsid w:val="009C1781"/>
    <w:rsid w:val="009C1886"/>
    <w:rsid w:val="009C24B2"/>
    <w:rsid w:val="009C270B"/>
    <w:rsid w:val="009C2903"/>
    <w:rsid w:val="009C2D18"/>
    <w:rsid w:val="009C3314"/>
    <w:rsid w:val="009C36DB"/>
    <w:rsid w:val="009C4519"/>
    <w:rsid w:val="009C67B8"/>
    <w:rsid w:val="009C6FCE"/>
    <w:rsid w:val="009C7AC5"/>
    <w:rsid w:val="009D0728"/>
    <w:rsid w:val="009D2427"/>
    <w:rsid w:val="009D2B91"/>
    <w:rsid w:val="009D2E88"/>
    <w:rsid w:val="009D4A69"/>
    <w:rsid w:val="009D4A77"/>
    <w:rsid w:val="009D4CA9"/>
    <w:rsid w:val="009D51C1"/>
    <w:rsid w:val="009D5350"/>
    <w:rsid w:val="009D5957"/>
    <w:rsid w:val="009D5D4F"/>
    <w:rsid w:val="009D5F08"/>
    <w:rsid w:val="009D651F"/>
    <w:rsid w:val="009D7C35"/>
    <w:rsid w:val="009E03BD"/>
    <w:rsid w:val="009E097D"/>
    <w:rsid w:val="009E1321"/>
    <w:rsid w:val="009E16F9"/>
    <w:rsid w:val="009E1A58"/>
    <w:rsid w:val="009E2779"/>
    <w:rsid w:val="009E2ED2"/>
    <w:rsid w:val="009E46DE"/>
    <w:rsid w:val="009E4911"/>
    <w:rsid w:val="009E519F"/>
    <w:rsid w:val="009E528B"/>
    <w:rsid w:val="009E5941"/>
    <w:rsid w:val="009E6151"/>
    <w:rsid w:val="009E61ED"/>
    <w:rsid w:val="009E6342"/>
    <w:rsid w:val="009E63A3"/>
    <w:rsid w:val="009E643B"/>
    <w:rsid w:val="009E67F7"/>
    <w:rsid w:val="009E69A9"/>
    <w:rsid w:val="009E72E5"/>
    <w:rsid w:val="009E77E6"/>
    <w:rsid w:val="009F1BF5"/>
    <w:rsid w:val="009F1F9A"/>
    <w:rsid w:val="009F20F7"/>
    <w:rsid w:val="009F219D"/>
    <w:rsid w:val="009F28C9"/>
    <w:rsid w:val="009F2C36"/>
    <w:rsid w:val="009F2D31"/>
    <w:rsid w:val="009F3B60"/>
    <w:rsid w:val="009F3B88"/>
    <w:rsid w:val="009F3C5A"/>
    <w:rsid w:val="009F3C5D"/>
    <w:rsid w:val="009F3FAB"/>
    <w:rsid w:val="009F456F"/>
    <w:rsid w:val="009F4B05"/>
    <w:rsid w:val="009F5A9F"/>
    <w:rsid w:val="009F61E3"/>
    <w:rsid w:val="009F662E"/>
    <w:rsid w:val="009F6B6D"/>
    <w:rsid w:val="009F753F"/>
    <w:rsid w:val="009F7AE3"/>
    <w:rsid w:val="009F7D08"/>
    <w:rsid w:val="00A001A4"/>
    <w:rsid w:val="00A00542"/>
    <w:rsid w:val="00A00E9D"/>
    <w:rsid w:val="00A014FC"/>
    <w:rsid w:val="00A01586"/>
    <w:rsid w:val="00A01A6F"/>
    <w:rsid w:val="00A03291"/>
    <w:rsid w:val="00A05045"/>
    <w:rsid w:val="00A061CF"/>
    <w:rsid w:val="00A06C15"/>
    <w:rsid w:val="00A073FB"/>
    <w:rsid w:val="00A07426"/>
    <w:rsid w:val="00A1063D"/>
    <w:rsid w:val="00A10A91"/>
    <w:rsid w:val="00A10BA1"/>
    <w:rsid w:val="00A10E83"/>
    <w:rsid w:val="00A10F3A"/>
    <w:rsid w:val="00A10FEF"/>
    <w:rsid w:val="00A11849"/>
    <w:rsid w:val="00A1187D"/>
    <w:rsid w:val="00A119E1"/>
    <w:rsid w:val="00A11D8C"/>
    <w:rsid w:val="00A1228D"/>
    <w:rsid w:val="00A122D5"/>
    <w:rsid w:val="00A12BF1"/>
    <w:rsid w:val="00A12CDC"/>
    <w:rsid w:val="00A13B1E"/>
    <w:rsid w:val="00A13CD7"/>
    <w:rsid w:val="00A13E0B"/>
    <w:rsid w:val="00A13FE6"/>
    <w:rsid w:val="00A14840"/>
    <w:rsid w:val="00A14C11"/>
    <w:rsid w:val="00A14C5A"/>
    <w:rsid w:val="00A16C59"/>
    <w:rsid w:val="00A2114A"/>
    <w:rsid w:val="00A21CAB"/>
    <w:rsid w:val="00A238A4"/>
    <w:rsid w:val="00A24288"/>
    <w:rsid w:val="00A253DB"/>
    <w:rsid w:val="00A25C98"/>
    <w:rsid w:val="00A2662F"/>
    <w:rsid w:val="00A267CE"/>
    <w:rsid w:val="00A27138"/>
    <w:rsid w:val="00A27958"/>
    <w:rsid w:val="00A27A76"/>
    <w:rsid w:val="00A301AF"/>
    <w:rsid w:val="00A311E1"/>
    <w:rsid w:val="00A31EC4"/>
    <w:rsid w:val="00A32649"/>
    <w:rsid w:val="00A33EB6"/>
    <w:rsid w:val="00A34922"/>
    <w:rsid w:val="00A34A9E"/>
    <w:rsid w:val="00A34C72"/>
    <w:rsid w:val="00A34F49"/>
    <w:rsid w:val="00A35988"/>
    <w:rsid w:val="00A3753C"/>
    <w:rsid w:val="00A375E2"/>
    <w:rsid w:val="00A37F2C"/>
    <w:rsid w:val="00A42C78"/>
    <w:rsid w:val="00A43132"/>
    <w:rsid w:val="00A436E2"/>
    <w:rsid w:val="00A43E37"/>
    <w:rsid w:val="00A44557"/>
    <w:rsid w:val="00A458B2"/>
    <w:rsid w:val="00A45F63"/>
    <w:rsid w:val="00A464FF"/>
    <w:rsid w:val="00A467ED"/>
    <w:rsid w:val="00A468BA"/>
    <w:rsid w:val="00A46AAB"/>
    <w:rsid w:val="00A46CE0"/>
    <w:rsid w:val="00A47B34"/>
    <w:rsid w:val="00A47CD0"/>
    <w:rsid w:val="00A47EFA"/>
    <w:rsid w:val="00A47F23"/>
    <w:rsid w:val="00A501DA"/>
    <w:rsid w:val="00A505B6"/>
    <w:rsid w:val="00A5066F"/>
    <w:rsid w:val="00A507BB"/>
    <w:rsid w:val="00A50ECA"/>
    <w:rsid w:val="00A50FC1"/>
    <w:rsid w:val="00A5123B"/>
    <w:rsid w:val="00A51870"/>
    <w:rsid w:val="00A51F3F"/>
    <w:rsid w:val="00A52092"/>
    <w:rsid w:val="00A5213A"/>
    <w:rsid w:val="00A52887"/>
    <w:rsid w:val="00A52B6F"/>
    <w:rsid w:val="00A52FDE"/>
    <w:rsid w:val="00A53018"/>
    <w:rsid w:val="00A532E4"/>
    <w:rsid w:val="00A533A8"/>
    <w:rsid w:val="00A535FB"/>
    <w:rsid w:val="00A535FC"/>
    <w:rsid w:val="00A5368B"/>
    <w:rsid w:val="00A5459D"/>
    <w:rsid w:val="00A55770"/>
    <w:rsid w:val="00A55F08"/>
    <w:rsid w:val="00A57713"/>
    <w:rsid w:val="00A5794C"/>
    <w:rsid w:val="00A5796A"/>
    <w:rsid w:val="00A602ED"/>
    <w:rsid w:val="00A60B9B"/>
    <w:rsid w:val="00A6159A"/>
    <w:rsid w:val="00A62A7E"/>
    <w:rsid w:val="00A63538"/>
    <w:rsid w:val="00A63862"/>
    <w:rsid w:val="00A647FF"/>
    <w:rsid w:val="00A64F92"/>
    <w:rsid w:val="00A6534F"/>
    <w:rsid w:val="00A65400"/>
    <w:rsid w:val="00A66006"/>
    <w:rsid w:val="00A66983"/>
    <w:rsid w:val="00A67269"/>
    <w:rsid w:val="00A67ABE"/>
    <w:rsid w:val="00A70EC8"/>
    <w:rsid w:val="00A7103C"/>
    <w:rsid w:val="00A712B9"/>
    <w:rsid w:val="00A71AA5"/>
    <w:rsid w:val="00A7260E"/>
    <w:rsid w:val="00A73304"/>
    <w:rsid w:val="00A74252"/>
    <w:rsid w:val="00A7435A"/>
    <w:rsid w:val="00A74394"/>
    <w:rsid w:val="00A747B3"/>
    <w:rsid w:val="00A7550C"/>
    <w:rsid w:val="00A75E19"/>
    <w:rsid w:val="00A76961"/>
    <w:rsid w:val="00A76D2D"/>
    <w:rsid w:val="00A773D4"/>
    <w:rsid w:val="00A77696"/>
    <w:rsid w:val="00A77940"/>
    <w:rsid w:val="00A80465"/>
    <w:rsid w:val="00A8061B"/>
    <w:rsid w:val="00A80887"/>
    <w:rsid w:val="00A813C3"/>
    <w:rsid w:val="00A81A6A"/>
    <w:rsid w:val="00A81E0B"/>
    <w:rsid w:val="00A820E3"/>
    <w:rsid w:val="00A8236E"/>
    <w:rsid w:val="00A836F8"/>
    <w:rsid w:val="00A84D8E"/>
    <w:rsid w:val="00A86859"/>
    <w:rsid w:val="00A8696B"/>
    <w:rsid w:val="00A87D52"/>
    <w:rsid w:val="00A90240"/>
    <w:rsid w:val="00A90725"/>
    <w:rsid w:val="00A90FB8"/>
    <w:rsid w:val="00A92B2E"/>
    <w:rsid w:val="00A936B8"/>
    <w:rsid w:val="00A93B07"/>
    <w:rsid w:val="00A94243"/>
    <w:rsid w:val="00A94248"/>
    <w:rsid w:val="00A94802"/>
    <w:rsid w:val="00A95FB1"/>
    <w:rsid w:val="00A9645A"/>
    <w:rsid w:val="00A96862"/>
    <w:rsid w:val="00A97820"/>
    <w:rsid w:val="00A97899"/>
    <w:rsid w:val="00A97DFB"/>
    <w:rsid w:val="00AA060B"/>
    <w:rsid w:val="00AA0E72"/>
    <w:rsid w:val="00AA1750"/>
    <w:rsid w:val="00AA4340"/>
    <w:rsid w:val="00AA44BB"/>
    <w:rsid w:val="00AA59DB"/>
    <w:rsid w:val="00AA5D7D"/>
    <w:rsid w:val="00AA5EDC"/>
    <w:rsid w:val="00AA758F"/>
    <w:rsid w:val="00AA7D2A"/>
    <w:rsid w:val="00AB072A"/>
    <w:rsid w:val="00AB1010"/>
    <w:rsid w:val="00AB3592"/>
    <w:rsid w:val="00AB35F1"/>
    <w:rsid w:val="00AB3994"/>
    <w:rsid w:val="00AB3A32"/>
    <w:rsid w:val="00AB3C7C"/>
    <w:rsid w:val="00AB47DA"/>
    <w:rsid w:val="00AB4908"/>
    <w:rsid w:val="00AB4CDA"/>
    <w:rsid w:val="00AB4F73"/>
    <w:rsid w:val="00AB4FEE"/>
    <w:rsid w:val="00AB5225"/>
    <w:rsid w:val="00AB6021"/>
    <w:rsid w:val="00AB6519"/>
    <w:rsid w:val="00AB67D1"/>
    <w:rsid w:val="00AB696E"/>
    <w:rsid w:val="00AB6A2D"/>
    <w:rsid w:val="00AB7AE8"/>
    <w:rsid w:val="00AB7F8F"/>
    <w:rsid w:val="00AC0377"/>
    <w:rsid w:val="00AC0DE4"/>
    <w:rsid w:val="00AC2C6E"/>
    <w:rsid w:val="00AC39C3"/>
    <w:rsid w:val="00AC3A59"/>
    <w:rsid w:val="00AC5D54"/>
    <w:rsid w:val="00AC5E7F"/>
    <w:rsid w:val="00AC6E03"/>
    <w:rsid w:val="00AC6F00"/>
    <w:rsid w:val="00AC7CCE"/>
    <w:rsid w:val="00AD0AA7"/>
    <w:rsid w:val="00AD0EB9"/>
    <w:rsid w:val="00AD0FDA"/>
    <w:rsid w:val="00AD2D37"/>
    <w:rsid w:val="00AD2E9F"/>
    <w:rsid w:val="00AD2F38"/>
    <w:rsid w:val="00AD3323"/>
    <w:rsid w:val="00AD450E"/>
    <w:rsid w:val="00AD56F4"/>
    <w:rsid w:val="00AD5737"/>
    <w:rsid w:val="00AD6091"/>
    <w:rsid w:val="00AD6452"/>
    <w:rsid w:val="00AD66F0"/>
    <w:rsid w:val="00AD69C4"/>
    <w:rsid w:val="00AD6D4C"/>
    <w:rsid w:val="00AD76FD"/>
    <w:rsid w:val="00AD7D74"/>
    <w:rsid w:val="00AE0170"/>
    <w:rsid w:val="00AE043E"/>
    <w:rsid w:val="00AE1006"/>
    <w:rsid w:val="00AE198B"/>
    <w:rsid w:val="00AE1E58"/>
    <w:rsid w:val="00AE1F5C"/>
    <w:rsid w:val="00AE20FB"/>
    <w:rsid w:val="00AE2D15"/>
    <w:rsid w:val="00AE2FEE"/>
    <w:rsid w:val="00AE41B9"/>
    <w:rsid w:val="00AE5171"/>
    <w:rsid w:val="00AE5390"/>
    <w:rsid w:val="00AE5DD7"/>
    <w:rsid w:val="00AE6B1D"/>
    <w:rsid w:val="00AE6EEA"/>
    <w:rsid w:val="00AF0757"/>
    <w:rsid w:val="00AF1E17"/>
    <w:rsid w:val="00AF241F"/>
    <w:rsid w:val="00AF2838"/>
    <w:rsid w:val="00AF2C3D"/>
    <w:rsid w:val="00AF30EB"/>
    <w:rsid w:val="00AF3170"/>
    <w:rsid w:val="00AF35A0"/>
    <w:rsid w:val="00AF4708"/>
    <w:rsid w:val="00AF57BA"/>
    <w:rsid w:val="00AF57E5"/>
    <w:rsid w:val="00AF5A4D"/>
    <w:rsid w:val="00AF5E63"/>
    <w:rsid w:val="00AF6B84"/>
    <w:rsid w:val="00AF7FF9"/>
    <w:rsid w:val="00B002D4"/>
    <w:rsid w:val="00B00BA8"/>
    <w:rsid w:val="00B00D6F"/>
    <w:rsid w:val="00B00E2B"/>
    <w:rsid w:val="00B00EB7"/>
    <w:rsid w:val="00B011D3"/>
    <w:rsid w:val="00B02AE8"/>
    <w:rsid w:val="00B02C87"/>
    <w:rsid w:val="00B03ECA"/>
    <w:rsid w:val="00B04A2C"/>
    <w:rsid w:val="00B05E20"/>
    <w:rsid w:val="00B05E35"/>
    <w:rsid w:val="00B05F1C"/>
    <w:rsid w:val="00B06D35"/>
    <w:rsid w:val="00B075CC"/>
    <w:rsid w:val="00B077B7"/>
    <w:rsid w:val="00B0794C"/>
    <w:rsid w:val="00B1094B"/>
    <w:rsid w:val="00B11813"/>
    <w:rsid w:val="00B1181C"/>
    <w:rsid w:val="00B11D8F"/>
    <w:rsid w:val="00B1266B"/>
    <w:rsid w:val="00B12E47"/>
    <w:rsid w:val="00B13617"/>
    <w:rsid w:val="00B13D68"/>
    <w:rsid w:val="00B13EB1"/>
    <w:rsid w:val="00B14010"/>
    <w:rsid w:val="00B14115"/>
    <w:rsid w:val="00B141A0"/>
    <w:rsid w:val="00B14823"/>
    <w:rsid w:val="00B148E9"/>
    <w:rsid w:val="00B14BFA"/>
    <w:rsid w:val="00B15972"/>
    <w:rsid w:val="00B15C07"/>
    <w:rsid w:val="00B160AD"/>
    <w:rsid w:val="00B1655C"/>
    <w:rsid w:val="00B1661D"/>
    <w:rsid w:val="00B20768"/>
    <w:rsid w:val="00B2077B"/>
    <w:rsid w:val="00B212A1"/>
    <w:rsid w:val="00B21A80"/>
    <w:rsid w:val="00B21D92"/>
    <w:rsid w:val="00B22371"/>
    <w:rsid w:val="00B22CAA"/>
    <w:rsid w:val="00B22E44"/>
    <w:rsid w:val="00B2387E"/>
    <w:rsid w:val="00B23D51"/>
    <w:rsid w:val="00B23DD1"/>
    <w:rsid w:val="00B24E0B"/>
    <w:rsid w:val="00B25A9A"/>
    <w:rsid w:val="00B26EB3"/>
    <w:rsid w:val="00B274EA"/>
    <w:rsid w:val="00B30476"/>
    <w:rsid w:val="00B30CA3"/>
    <w:rsid w:val="00B30F98"/>
    <w:rsid w:val="00B31DAF"/>
    <w:rsid w:val="00B33066"/>
    <w:rsid w:val="00B3320D"/>
    <w:rsid w:val="00B33626"/>
    <w:rsid w:val="00B35465"/>
    <w:rsid w:val="00B35E30"/>
    <w:rsid w:val="00B36C2A"/>
    <w:rsid w:val="00B36CE3"/>
    <w:rsid w:val="00B36FA2"/>
    <w:rsid w:val="00B377A6"/>
    <w:rsid w:val="00B37975"/>
    <w:rsid w:val="00B40241"/>
    <w:rsid w:val="00B407E3"/>
    <w:rsid w:val="00B410E2"/>
    <w:rsid w:val="00B41393"/>
    <w:rsid w:val="00B42558"/>
    <w:rsid w:val="00B42D23"/>
    <w:rsid w:val="00B433B6"/>
    <w:rsid w:val="00B435CC"/>
    <w:rsid w:val="00B43C34"/>
    <w:rsid w:val="00B44049"/>
    <w:rsid w:val="00B441A8"/>
    <w:rsid w:val="00B443B5"/>
    <w:rsid w:val="00B44542"/>
    <w:rsid w:val="00B44AF1"/>
    <w:rsid w:val="00B44E57"/>
    <w:rsid w:val="00B44E8D"/>
    <w:rsid w:val="00B44F03"/>
    <w:rsid w:val="00B510E7"/>
    <w:rsid w:val="00B51F9E"/>
    <w:rsid w:val="00B5266F"/>
    <w:rsid w:val="00B52CA5"/>
    <w:rsid w:val="00B5365A"/>
    <w:rsid w:val="00B53998"/>
    <w:rsid w:val="00B54206"/>
    <w:rsid w:val="00B556CF"/>
    <w:rsid w:val="00B56C75"/>
    <w:rsid w:val="00B60265"/>
    <w:rsid w:val="00B60580"/>
    <w:rsid w:val="00B635D8"/>
    <w:rsid w:val="00B6361B"/>
    <w:rsid w:val="00B636CD"/>
    <w:rsid w:val="00B6371E"/>
    <w:rsid w:val="00B63753"/>
    <w:rsid w:val="00B63BFF"/>
    <w:rsid w:val="00B63C86"/>
    <w:rsid w:val="00B64249"/>
    <w:rsid w:val="00B651C8"/>
    <w:rsid w:val="00B65816"/>
    <w:rsid w:val="00B65D75"/>
    <w:rsid w:val="00B665B4"/>
    <w:rsid w:val="00B675D4"/>
    <w:rsid w:val="00B7151D"/>
    <w:rsid w:val="00B715C5"/>
    <w:rsid w:val="00B71628"/>
    <w:rsid w:val="00B7176F"/>
    <w:rsid w:val="00B71A78"/>
    <w:rsid w:val="00B720C7"/>
    <w:rsid w:val="00B723C9"/>
    <w:rsid w:val="00B7254D"/>
    <w:rsid w:val="00B72785"/>
    <w:rsid w:val="00B72816"/>
    <w:rsid w:val="00B72A84"/>
    <w:rsid w:val="00B73179"/>
    <w:rsid w:val="00B73A32"/>
    <w:rsid w:val="00B73E11"/>
    <w:rsid w:val="00B745CD"/>
    <w:rsid w:val="00B75170"/>
    <w:rsid w:val="00B7586C"/>
    <w:rsid w:val="00B767EC"/>
    <w:rsid w:val="00B7744F"/>
    <w:rsid w:val="00B77F8C"/>
    <w:rsid w:val="00B80471"/>
    <w:rsid w:val="00B81475"/>
    <w:rsid w:val="00B81864"/>
    <w:rsid w:val="00B81F1F"/>
    <w:rsid w:val="00B839C1"/>
    <w:rsid w:val="00B848F3"/>
    <w:rsid w:val="00B85406"/>
    <w:rsid w:val="00B85940"/>
    <w:rsid w:val="00B85965"/>
    <w:rsid w:val="00B865DF"/>
    <w:rsid w:val="00B868B2"/>
    <w:rsid w:val="00B900B9"/>
    <w:rsid w:val="00B90A39"/>
    <w:rsid w:val="00B90A3B"/>
    <w:rsid w:val="00B90D91"/>
    <w:rsid w:val="00B90EBF"/>
    <w:rsid w:val="00B913A3"/>
    <w:rsid w:val="00B92E63"/>
    <w:rsid w:val="00B93314"/>
    <w:rsid w:val="00B93999"/>
    <w:rsid w:val="00B9410F"/>
    <w:rsid w:val="00B9439E"/>
    <w:rsid w:val="00B944B3"/>
    <w:rsid w:val="00B94EEB"/>
    <w:rsid w:val="00B951AB"/>
    <w:rsid w:val="00B95F2E"/>
    <w:rsid w:val="00B962CB"/>
    <w:rsid w:val="00B967B6"/>
    <w:rsid w:val="00B96A6C"/>
    <w:rsid w:val="00B97482"/>
    <w:rsid w:val="00B9778E"/>
    <w:rsid w:val="00B97AB9"/>
    <w:rsid w:val="00B97DEC"/>
    <w:rsid w:val="00BA003D"/>
    <w:rsid w:val="00BA08DA"/>
    <w:rsid w:val="00BA10DB"/>
    <w:rsid w:val="00BA15D4"/>
    <w:rsid w:val="00BA243A"/>
    <w:rsid w:val="00BA2C4F"/>
    <w:rsid w:val="00BA3386"/>
    <w:rsid w:val="00BA3EA9"/>
    <w:rsid w:val="00BA4288"/>
    <w:rsid w:val="00BA4E6F"/>
    <w:rsid w:val="00BA5260"/>
    <w:rsid w:val="00BA533C"/>
    <w:rsid w:val="00BA5549"/>
    <w:rsid w:val="00BA6682"/>
    <w:rsid w:val="00BA700B"/>
    <w:rsid w:val="00BA7186"/>
    <w:rsid w:val="00BA7207"/>
    <w:rsid w:val="00BA745C"/>
    <w:rsid w:val="00BB05E7"/>
    <w:rsid w:val="00BB0B9E"/>
    <w:rsid w:val="00BB1365"/>
    <w:rsid w:val="00BB1ACB"/>
    <w:rsid w:val="00BB2B61"/>
    <w:rsid w:val="00BB472E"/>
    <w:rsid w:val="00BB478F"/>
    <w:rsid w:val="00BB5491"/>
    <w:rsid w:val="00BB5C9A"/>
    <w:rsid w:val="00BB5F75"/>
    <w:rsid w:val="00BB5FD6"/>
    <w:rsid w:val="00BB6D16"/>
    <w:rsid w:val="00BB723C"/>
    <w:rsid w:val="00BB77C9"/>
    <w:rsid w:val="00BB78AC"/>
    <w:rsid w:val="00BC06D2"/>
    <w:rsid w:val="00BC15EA"/>
    <w:rsid w:val="00BC1CC4"/>
    <w:rsid w:val="00BC26EB"/>
    <w:rsid w:val="00BC2E05"/>
    <w:rsid w:val="00BC352B"/>
    <w:rsid w:val="00BC489E"/>
    <w:rsid w:val="00BC4F63"/>
    <w:rsid w:val="00BC5101"/>
    <w:rsid w:val="00BC52AE"/>
    <w:rsid w:val="00BC6095"/>
    <w:rsid w:val="00BC633B"/>
    <w:rsid w:val="00BC663B"/>
    <w:rsid w:val="00BC6BBD"/>
    <w:rsid w:val="00BC7775"/>
    <w:rsid w:val="00BC7B44"/>
    <w:rsid w:val="00BD00D9"/>
    <w:rsid w:val="00BD0103"/>
    <w:rsid w:val="00BD0427"/>
    <w:rsid w:val="00BD066B"/>
    <w:rsid w:val="00BD155F"/>
    <w:rsid w:val="00BD1652"/>
    <w:rsid w:val="00BD16B2"/>
    <w:rsid w:val="00BD1B76"/>
    <w:rsid w:val="00BD200D"/>
    <w:rsid w:val="00BD486D"/>
    <w:rsid w:val="00BD4D2C"/>
    <w:rsid w:val="00BD53D7"/>
    <w:rsid w:val="00BD5F8A"/>
    <w:rsid w:val="00BD7F9C"/>
    <w:rsid w:val="00BE08A5"/>
    <w:rsid w:val="00BE0F9E"/>
    <w:rsid w:val="00BE1A31"/>
    <w:rsid w:val="00BE1B22"/>
    <w:rsid w:val="00BE1F60"/>
    <w:rsid w:val="00BE2326"/>
    <w:rsid w:val="00BE2895"/>
    <w:rsid w:val="00BE3C5F"/>
    <w:rsid w:val="00BE52D2"/>
    <w:rsid w:val="00BE628A"/>
    <w:rsid w:val="00BE6381"/>
    <w:rsid w:val="00BE6422"/>
    <w:rsid w:val="00BE65B5"/>
    <w:rsid w:val="00BE7E04"/>
    <w:rsid w:val="00BF0E83"/>
    <w:rsid w:val="00BF10A6"/>
    <w:rsid w:val="00BF171B"/>
    <w:rsid w:val="00BF2A5F"/>
    <w:rsid w:val="00BF2FCC"/>
    <w:rsid w:val="00BF50C5"/>
    <w:rsid w:val="00BF53E8"/>
    <w:rsid w:val="00BF5A67"/>
    <w:rsid w:val="00BF701D"/>
    <w:rsid w:val="00BF770E"/>
    <w:rsid w:val="00C0097A"/>
    <w:rsid w:val="00C01E63"/>
    <w:rsid w:val="00C01F71"/>
    <w:rsid w:val="00C020E6"/>
    <w:rsid w:val="00C020EB"/>
    <w:rsid w:val="00C02DDD"/>
    <w:rsid w:val="00C03509"/>
    <w:rsid w:val="00C03684"/>
    <w:rsid w:val="00C0369B"/>
    <w:rsid w:val="00C04148"/>
    <w:rsid w:val="00C05D1E"/>
    <w:rsid w:val="00C06102"/>
    <w:rsid w:val="00C062F9"/>
    <w:rsid w:val="00C069BF"/>
    <w:rsid w:val="00C06CFA"/>
    <w:rsid w:val="00C10931"/>
    <w:rsid w:val="00C117B5"/>
    <w:rsid w:val="00C11F4C"/>
    <w:rsid w:val="00C12069"/>
    <w:rsid w:val="00C122AC"/>
    <w:rsid w:val="00C12AD9"/>
    <w:rsid w:val="00C12C8D"/>
    <w:rsid w:val="00C13BB3"/>
    <w:rsid w:val="00C1418D"/>
    <w:rsid w:val="00C144D9"/>
    <w:rsid w:val="00C14546"/>
    <w:rsid w:val="00C1476B"/>
    <w:rsid w:val="00C14D1D"/>
    <w:rsid w:val="00C14FD7"/>
    <w:rsid w:val="00C15197"/>
    <w:rsid w:val="00C153A3"/>
    <w:rsid w:val="00C15A5F"/>
    <w:rsid w:val="00C1705B"/>
    <w:rsid w:val="00C17577"/>
    <w:rsid w:val="00C17A72"/>
    <w:rsid w:val="00C17CF5"/>
    <w:rsid w:val="00C17F8C"/>
    <w:rsid w:val="00C2023B"/>
    <w:rsid w:val="00C20E12"/>
    <w:rsid w:val="00C2110E"/>
    <w:rsid w:val="00C2198F"/>
    <w:rsid w:val="00C21E00"/>
    <w:rsid w:val="00C21EE7"/>
    <w:rsid w:val="00C22108"/>
    <w:rsid w:val="00C22519"/>
    <w:rsid w:val="00C23BB0"/>
    <w:rsid w:val="00C243B2"/>
    <w:rsid w:val="00C244D1"/>
    <w:rsid w:val="00C2454B"/>
    <w:rsid w:val="00C24E55"/>
    <w:rsid w:val="00C253AB"/>
    <w:rsid w:val="00C25992"/>
    <w:rsid w:val="00C25E4D"/>
    <w:rsid w:val="00C275FA"/>
    <w:rsid w:val="00C27774"/>
    <w:rsid w:val="00C2795F"/>
    <w:rsid w:val="00C27BD2"/>
    <w:rsid w:val="00C27FE7"/>
    <w:rsid w:val="00C30820"/>
    <w:rsid w:val="00C30A8C"/>
    <w:rsid w:val="00C30F08"/>
    <w:rsid w:val="00C31110"/>
    <w:rsid w:val="00C314D7"/>
    <w:rsid w:val="00C316CC"/>
    <w:rsid w:val="00C31C57"/>
    <w:rsid w:val="00C31DD7"/>
    <w:rsid w:val="00C31F8A"/>
    <w:rsid w:val="00C3200B"/>
    <w:rsid w:val="00C32134"/>
    <w:rsid w:val="00C3218C"/>
    <w:rsid w:val="00C328AA"/>
    <w:rsid w:val="00C32A89"/>
    <w:rsid w:val="00C34D4F"/>
    <w:rsid w:val="00C35CA7"/>
    <w:rsid w:val="00C37607"/>
    <w:rsid w:val="00C40109"/>
    <w:rsid w:val="00C411CE"/>
    <w:rsid w:val="00C4143A"/>
    <w:rsid w:val="00C414E2"/>
    <w:rsid w:val="00C4197E"/>
    <w:rsid w:val="00C425C7"/>
    <w:rsid w:val="00C432A9"/>
    <w:rsid w:val="00C43504"/>
    <w:rsid w:val="00C437B5"/>
    <w:rsid w:val="00C43D64"/>
    <w:rsid w:val="00C4433F"/>
    <w:rsid w:val="00C447ED"/>
    <w:rsid w:val="00C453FF"/>
    <w:rsid w:val="00C45571"/>
    <w:rsid w:val="00C4651C"/>
    <w:rsid w:val="00C4697F"/>
    <w:rsid w:val="00C46F78"/>
    <w:rsid w:val="00C5023A"/>
    <w:rsid w:val="00C510A3"/>
    <w:rsid w:val="00C51162"/>
    <w:rsid w:val="00C51F7C"/>
    <w:rsid w:val="00C5204B"/>
    <w:rsid w:val="00C523DA"/>
    <w:rsid w:val="00C527D7"/>
    <w:rsid w:val="00C52A0C"/>
    <w:rsid w:val="00C53DEF"/>
    <w:rsid w:val="00C55B51"/>
    <w:rsid w:val="00C562E6"/>
    <w:rsid w:val="00C564C3"/>
    <w:rsid w:val="00C56929"/>
    <w:rsid w:val="00C5696A"/>
    <w:rsid w:val="00C56E56"/>
    <w:rsid w:val="00C57272"/>
    <w:rsid w:val="00C57334"/>
    <w:rsid w:val="00C573C1"/>
    <w:rsid w:val="00C60080"/>
    <w:rsid w:val="00C60535"/>
    <w:rsid w:val="00C609FB"/>
    <w:rsid w:val="00C61161"/>
    <w:rsid w:val="00C6121D"/>
    <w:rsid w:val="00C61816"/>
    <w:rsid w:val="00C61A56"/>
    <w:rsid w:val="00C61CD4"/>
    <w:rsid w:val="00C61FEC"/>
    <w:rsid w:val="00C62656"/>
    <w:rsid w:val="00C62AEA"/>
    <w:rsid w:val="00C635D7"/>
    <w:rsid w:val="00C640C7"/>
    <w:rsid w:val="00C6427B"/>
    <w:rsid w:val="00C6430A"/>
    <w:rsid w:val="00C64716"/>
    <w:rsid w:val="00C64C67"/>
    <w:rsid w:val="00C65125"/>
    <w:rsid w:val="00C67115"/>
    <w:rsid w:val="00C67582"/>
    <w:rsid w:val="00C67CC9"/>
    <w:rsid w:val="00C67DFC"/>
    <w:rsid w:val="00C7029C"/>
    <w:rsid w:val="00C70AEA"/>
    <w:rsid w:val="00C7108C"/>
    <w:rsid w:val="00C7109B"/>
    <w:rsid w:val="00C71CE6"/>
    <w:rsid w:val="00C72308"/>
    <w:rsid w:val="00C72770"/>
    <w:rsid w:val="00C72AD4"/>
    <w:rsid w:val="00C72EF9"/>
    <w:rsid w:val="00C73197"/>
    <w:rsid w:val="00C7424E"/>
    <w:rsid w:val="00C74A92"/>
    <w:rsid w:val="00C74EFE"/>
    <w:rsid w:val="00C7502F"/>
    <w:rsid w:val="00C75BEE"/>
    <w:rsid w:val="00C77047"/>
    <w:rsid w:val="00C80150"/>
    <w:rsid w:val="00C8101A"/>
    <w:rsid w:val="00C81814"/>
    <w:rsid w:val="00C823F8"/>
    <w:rsid w:val="00C82A67"/>
    <w:rsid w:val="00C83E11"/>
    <w:rsid w:val="00C844B9"/>
    <w:rsid w:val="00C8550C"/>
    <w:rsid w:val="00C87D7C"/>
    <w:rsid w:val="00C90D60"/>
    <w:rsid w:val="00C90FB6"/>
    <w:rsid w:val="00C91982"/>
    <w:rsid w:val="00C92BF9"/>
    <w:rsid w:val="00C92DA0"/>
    <w:rsid w:val="00C92FC5"/>
    <w:rsid w:val="00C9358A"/>
    <w:rsid w:val="00C93644"/>
    <w:rsid w:val="00C9367C"/>
    <w:rsid w:val="00C93A3E"/>
    <w:rsid w:val="00C93D5C"/>
    <w:rsid w:val="00C9404D"/>
    <w:rsid w:val="00C94696"/>
    <w:rsid w:val="00C9496E"/>
    <w:rsid w:val="00C94E9D"/>
    <w:rsid w:val="00C95A79"/>
    <w:rsid w:val="00C963AF"/>
    <w:rsid w:val="00C974F3"/>
    <w:rsid w:val="00C9762D"/>
    <w:rsid w:val="00C97C95"/>
    <w:rsid w:val="00C97D19"/>
    <w:rsid w:val="00CA0247"/>
    <w:rsid w:val="00CA172A"/>
    <w:rsid w:val="00CA2945"/>
    <w:rsid w:val="00CA307D"/>
    <w:rsid w:val="00CA32F8"/>
    <w:rsid w:val="00CA3413"/>
    <w:rsid w:val="00CA3533"/>
    <w:rsid w:val="00CA3D9D"/>
    <w:rsid w:val="00CA4419"/>
    <w:rsid w:val="00CA6273"/>
    <w:rsid w:val="00CA7EEF"/>
    <w:rsid w:val="00CB0477"/>
    <w:rsid w:val="00CB16E5"/>
    <w:rsid w:val="00CB207E"/>
    <w:rsid w:val="00CB24F4"/>
    <w:rsid w:val="00CB2E8D"/>
    <w:rsid w:val="00CB3D1B"/>
    <w:rsid w:val="00CB4375"/>
    <w:rsid w:val="00CB448D"/>
    <w:rsid w:val="00CB4862"/>
    <w:rsid w:val="00CB5103"/>
    <w:rsid w:val="00CB59D3"/>
    <w:rsid w:val="00CB6AC5"/>
    <w:rsid w:val="00CB70C0"/>
    <w:rsid w:val="00CB7404"/>
    <w:rsid w:val="00CB7408"/>
    <w:rsid w:val="00CC005F"/>
    <w:rsid w:val="00CC0265"/>
    <w:rsid w:val="00CC075B"/>
    <w:rsid w:val="00CC0894"/>
    <w:rsid w:val="00CC122E"/>
    <w:rsid w:val="00CC1270"/>
    <w:rsid w:val="00CC160C"/>
    <w:rsid w:val="00CC1D22"/>
    <w:rsid w:val="00CC1F0C"/>
    <w:rsid w:val="00CC2471"/>
    <w:rsid w:val="00CC2CC9"/>
    <w:rsid w:val="00CC2E68"/>
    <w:rsid w:val="00CC392E"/>
    <w:rsid w:val="00CC3F29"/>
    <w:rsid w:val="00CC4352"/>
    <w:rsid w:val="00CC43A1"/>
    <w:rsid w:val="00CC4436"/>
    <w:rsid w:val="00CC467C"/>
    <w:rsid w:val="00CC46D9"/>
    <w:rsid w:val="00CC4A43"/>
    <w:rsid w:val="00CC5617"/>
    <w:rsid w:val="00CC5BB3"/>
    <w:rsid w:val="00CC66A0"/>
    <w:rsid w:val="00CC6978"/>
    <w:rsid w:val="00CD0321"/>
    <w:rsid w:val="00CD1592"/>
    <w:rsid w:val="00CD1906"/>
    <w:rsid w:val="00CD1A8C"/>
    <w:rsid w:val="00CD1BD9"/>
    <w:rsid w:val="00CD2B3F"/>
    <w:rsid w:val="00CD34A4"/>
    <w:rsid w:val="00CD41BF"/>
    <w:rsid w:val="00CD43ED"/>
    <w:rsid w:val="00CD51B2"/>
    <w:rsid w:val="00CD624F"/>
    <w:rsid w:val="00CD6680"/>
    <w:rsid w:val="00CD6C4B"/>
    <w:rsid w:val="00CD7B31"/>
    <w:rsid w:val="00CD7C74"/>
    <w:rsid w:val="00CE013B"/>
    <w:rsid w:val="00CE0484"/>
    <w:rsid w:val="00CE10F1"/>
    <w:rsid w:val="00CE124D"/>
    <w:rsid w:val="00CE1278"/>
    <w:rsid w:val="00CE16CA"/>
    <w:rsid w:val="00CE19FA"/>
    <w:rsid w:val="00CE1D98"/>
    <w:rsid w:val="00CE205B"/>
    <w:rsid w:val="00CE34CF"/>
    <w:rsid w:val="00CE39BC"/>
    <w:rsid w:val="00CE3FE6"/>
    <w:rsid w:val="00CE448F"/>
    <w:rsid w:val="00CE4B63"/>
    <w:rsid w:val="00CE576B"/>
    <w:rsid w:val="00CE67B0"/>
    <w:rsid w:val="00CE713F"/>
    <w:rsid w:val="00CE7568"/>
    <w:rsid w:val="00CF03A7"/>
    <w:rsid w:val="00CF08AC"/>
    <w:rsid w:val="00CF11F0"/>
    <w:rsid w:val="00CF1502"/>
    <w:rsid w:val="00CF1BB1"/>
    <w:rsid w:val="00CF1E34"/>
    <w:rsid w:val="00CF22E4"/>
    <w:rsid w:val="00CF3E17"/>
    <w:rsid w:val="00CF4485"/>
    <w:rsid w:val="00CF4C44"/>
    <w:rsid w:val="00CF7FA8"/>
    <w:rsid w:val="00D000B8"/>
    <w:rsid w:val="00D01497"/>
    <w:rsid w:val="00D03E06"/>
    <w:rsid w:val="00D06E99"/>
    <w:rsid w:val="00D07A69"/>
    <w:rsid w:val="00D100CD"/>
    <w:rsid w:val="00D10361"/>
    <w:rsid w:val="00D10A95"/>
    <w:rsid w:val="00D11087"/>
    <w:rsid w:val="00D11B40"/>
    <w:rsid w:val="00D120DF"/>
    <w:rsid w:val="00D127F0"/>
    <w:rsid w:val="00D12F64"/>
    <w:rsid w:val="00D13277"/>
    <w:rsid w:val="00D136FE"/>
    <w:rsid w:val="00D13A7D"/>
    <w:rsid w:val="00D151BE"/>
    <w:rsid w:val="00D1528B"/>
    <w:rsid w:val="00D15756"/>
    <w:rsid w:val="00D1655E"/>
    <w:rsid w:val="00D17555"/>
    <w:rsid w:val="00D17E6B"/>
    <w:rsid w:val="00D204A2"/>
    <w:rsid w:val="00D204DD"/>
    <w:rsid w:val="00D20E1A"/>
    <w:rsid w:val="00D210EB"/>
    <w:rsid w:val="00D218B8"/>
    <w:rsid w:val="00D22A2D"/>
    <w:rsid w:val="00D22D94"/>
    <w:rsid w:val="00D2395D"/>
    <w:rsid w:val="00D23C7A"/>
    <w:rsid w:val="00D24A10"/>
    <w:rsid w:val="00D251EA"/>
    <w:rsid w:val="00D25238"/>
    <w:rsid w:val="00D25816"/>
    <w:rsid w:val="00D25B4C"/>
    <w:rsid w:val="00D25C87"/>
    <w:rsid w:val="00D25ECC"/>
    <w:rsid w:val="00D27197"/>
    <w:rsid w:val="00D27AAA"/>
    <w:rsid w:val="00D27D55"/>
    <w:rsid w:val="00D3024B"/>
    <w:rsid w:val="00D3228B"/>
    <w:rsid w:val="00D324E6"/>
    <w:rsid w:val="00D339B6"/>
    <w:rsid w:val="00D33B18"/>
    <w:rsid w:val="00D34282"/>
    <w:rsid w:val="00D342E9"/>
    <w:rsid w:val="00D3472B"/>
    <w:rsid w:val="00D357DC"/>
    <w:rsid w:val="00D369AE"/>
    <w:rsid w:val="00D36A11"/>
    <w:rsid w:val="00D36BD7"/>
    <w:rsid w:val="00D374C2"/>
    <w:rsid w:val="00D37891"/>
    <w:rsid w:val="00D379DA"/>
    <w:rsid w:val="00D40842"/>
    <w:rsid w:val="00D40A91"/>
    <w:rsid w:val="00D41610"/>
    <w:rsid w:val="00D41653"/>
    <w:rsid w:val="00D41E96"/>
    <w:rsid w:val="00D4200D"/>
    <w:rsid w:val="00D42654"/>
    <w:rsid w:val="00D42F04"/>
    <w:rsid w:val="00D4313C"/>
    <w:rsid w:val="00D4330B"/>
    <w:rsid w:val="00D43F28"/>
    <w:rsid w:val="00D44179"/>
    <w:rsid w:val="00D45404"/>
    <w:rsid w:val="00D45A83"/>
    <w:rsid w:val="00D45B13"/>
    <w:rsid w:val="00D462E6"/>
    <w:rsid w:val="00D464F7"/>
    <w:rsid w:val="00D47936"/>
    <w:rsid w:val="00D51365"/>
    <w:rsid w:val="00D51454"/>
    <w:rsid w:val="00D522BD"/>
    <w:rsid w:val="00D5267D"/>
    <w:rsid w:val="00D53538"/>
    <w:rsid w:val="00D538EE"/>
    <w:rsid w:val="00D541D7"/>
    <w:rsid w:val="00D545B5"/>
    <w:rsid w:val="00D55E22"/>
    <w:rsid w:val="00D56145"/>
    <w:rsid w:val="00D5653B"/>
    <w:rsid w:val="00D565CE"/>
    <w:rsid w:val="00D56662"/>
    <w:rsid w:val="00D57A73"/>
    <w:rsid w:val="00D57CF4"/>
    <w:rsid w:val="00D60EF8"/>
    <w:rsid w:val="00D60F61"/>
    <w:rsid w:val="00D6155F"/>
    <w:rsid w:val="00D617AC"/>
    <w:rsid w:val="00D61EE3"/>
    <w:rsid w:val="00D621E1"/>
    <w:rsid w:val="00D6271F"/>
    <w:rsid w:val="00D62A97"/>
    <w:rsid w:val="00D6476C"/>
    <w:rsid w:val="00D65620"/>
    <w:rsid w:val="00D65BE5"/>
    <w:rsid w:val="00D65E8B"/>
    <w:rsid w:val="00D65FA0"/>
    <w:rsid w:val="00D66345"/>
    <w:rsid w:val="00D66A32"/>
    <w:rsid w:val="00D66E1F"/>
    <w:rsid w:val="00D67191"/>
    <w:rsid w:val="00D67D0F"/>
    <w:rsid w:val="00D70594"/>
    <w:rsid w:val="00D7105E"/>
    <w:rsid w:val="00D71B4F"/>
    <w:rsid w:val="00D72D2B"/>
    <w:rsid w:val="00D72F5C"/>
    <w:rsid w:val="00D73478"/>
    <w:rsid w:val="00D73565"/>
    <w:rsid w:val="00D740B8"/>
    <w:rsid w:val="00D747AD"/>
    <w:rsid w:val="00D7494A"/>
    <w:rsid w:val="00D74E3B"/>
    <w:rsid w:val="00D77484"/>
    <w:rsid w:val="00D80158"/>
    <w:rsid w:val="00D80C36"/>
    <w:rsid w:val="00D80C98"/>
    <w:rsid w:val="00D80E08"/>
    <w:rsid w:val="00D81E80"/>
    <w:rsid w:val="00D82A6D"/>
    <w:rsid w:val="00D82FCA"/>
    <w:rsid w:val="00D83308"/>
    <w:rsid w:val="00D83334"/>
    <w:rsid w:val="00D83DF6"/>
    <w:rsid w:val="00D864DA"/>
    <w:rsid w:val="00D86CE8"/>
    <w:rsid w:val="00D87434"/>
    <w:rsid w:val="00D878D3"/>
    <w:rsid w:val="00D87A63"/>
    <w:rsid w:val="00D87C68"/>
    <w:rsid w:val="00D87D25"/>
    <w:rsid w:val="00D9028C"/>
    <w:rsid w:val="00D90442"/>
    <w:rsid w:val="00D90C73"/>
    <w:rsid w:val="00D91BC6"/>
    <w:rsid w:val="00D928C5"/>
    <w:rsid w:val="00D92A80"/>
    <w:rsid w:val="00D92AD0"/>
    <w:rsid w:val="00D936D7"/>
    <w:rsid w:val="00D93CE2"/>
    <w:rsid w:val="00D93DDD"/>
    <w:rsid w:val="00D9414E"/>
    <w:rsid w:val="00D942C9"/>
    <w:rsid w:val="00D94709"/>
    <w:rsid w:val="00D948B8"/>
    <w:rsid w:val="00D949A5"/>
    <w:rsid w:val="00D96B6F"/>
    <w:rsid w:val="00D97050"/>
    <w:rsid w:val="00D973AC"/>
    <w:rsid w:val="00D97FB4"/>
    <w:rsid w:val="00DA04F0"/>
    <w:rsid w:val="00DA1117"/>
    <w:rsid w:val="00DA135B"/>
    <w:rsid w:val="00DA1C21"/>
    <w:rsid w:val="00DA33E6"/>
    <w:rsid w:val="00DA3664"/>
    <w:rsid w:val="00DA3FBA"/>
    <w:rsid w:val="00DA6BFE"/>
    <w:rsid w:val="00DA6CFE"/>
    <w:rsid w:val="00DA723C"/>
    <w:rsid w:val="00DA77D8"/>
    <w:rsid w:val="00DA77EB"/>
    <w:rsid w:val="00DA7B47"/>
    <w:rsid w:val="00DB016C"/>
    <w:rsid w:val="00DB0BCC"/>
    <w:rsid w:val="00DB1E71"/>
    <w:rsid w:val="00DB2CD9"/>
    <w:rsid w:val="00DB2DF3"/>
    <w:rsid w:val="00DB3268"/>
    <w:rsid w:val="00DB4885"/>
    <w:rsid w:val="00DB4D9A"/>
    <w:rsid w:val="00DB4F23"/>
    <w:rsid w:val="00DB56E3"/>
    <w:rsid w:val="00DB6936"/>
    <w:rsid w:val="00DB6ACA"/>
    <w:rsid w:val="00DB6C62"/>
    <w:rsid w:val="00DC181E"/>
    <w:rsid w:val="00DC39D8"/>
    <w:rsid w:val="00DC3CD4"/>
    <w:rsid w:val="00DC4BD8"/>
    <w:rsid w:val="00DC5316"/>
    <w:rsid w:val="00DC57DC"/>
    <w:rsid w:val="00DC62BB"/>
    <w:rsid w:val="00DC6679"/>
    <w:rsid w:val="00DC66EC"/>
    <w:rsid w:val="00DC6EF5"/>
    <w:rsid w:val="00DC77E6"/>
    <w:rsid w:val="00DD0003"/>
    <w:rsid w:val="00DD00C2"/>
    <w:rsid w:val="00DD067B"/>
    <w:rsid w:val="00DD0876"/>
    <w:rsid w:val="00DD10A3"/>
    <w:rsid w:val="00DD1311"/>
    <w:rsid w:val="00DD1338"/>
    <w:rsid w:val="00DD1EF7"/>
    <w:rsid w:val="00DD2498"/>
    <w:rsid w:val="00DD2955"/>
    <w:rsid w:val="00DD2ACB"/>
    <w:rsid w:val="00DD49C9"/>
    <w:rsid w:val="00DD62E4"/>
    <w:rsid w:val="00DD70BD"/>
    <w:rsid w:val="00DD79D4"/>
    <w:rsid w:val="00DD7D1B"/>
    <w:rsid w:val="00DD7F40"/>
    <w:rsid w:val="00DE1DC7"/>
    <w:rsid w:val="00DE1F04"/>
    <w:rsid w:val="00DE2C25"/>
    <w:rsid w:val="00DE3660"/>
    <w:rsid w:val="00DE36B3"/>
    <w:rsid w:val="00DE3808"/>
    <w:rsid w:val="00DE3C92"/>
    <w:rsid w:val="00DE49BF"/>
    <w:rsid w:val="00DE4B64"/>
    <w:rsid w:val="00DE4CD8"/>
    <w:rsid w:val="00DE5324"/>
    <w:rsid w:val="00DE5D74"/>
    <w:rsid w:val="00DE65C9"/>
    <w:rsid w:val="00DE6799"/>
    <w:rsid w:val="00DE6C76"/>
    <w:rsid w:val="00DE78D6"/>
    <w:rsid w:val="00DE7923"/>
    <w:rsid w:val="00DF08DF"/>
    <w:rsid w:val="00DF1036"/>
    <w:rsid w:val="00DF113B"/>
    <w:rsid w:val="00DF12E7"/>
    <w:rsid w:val="00DF1480"/>
    <w:rsid w:val="00DF209F"/>
    <w:rsid w:val="00DF2175"/>
    <w:rsid w:val="00DF2609"/>
    <w:rsid w:val="00DF312A"/>
    <w:rsid w:val="00DF36C0"/>
    <w:rsid w:val="00DF3F04"/>
    <w:rsid w:val="00DF421E"/>
    <w:rsid w:val="00DF5122"/>
    <w:rsid w:val="00DF6473"/>
    <w:rsid w:val="00DF729C"/>
    <w:rsid w:val="00DF75DA"/>
    <w:rsid w:val="00E001FE"/>
    <w:rsid w:val="00E02713"/>
    <w:rsid w:val="00E03847"/>
    <w:rsid w:val="00E04623"/>
    <w:rsid w:val="00E046A8"/>
    <w:rsid w:val="00E04910"/>
    <w:rsid w:val="00E04F3A"/>
    <w:rsid w:val="00E05550"/>
    <w:rsid w:val="00E0615C"/>
    <w:rsid w:val="00E07779"/>
    <w:rsid w:val="00E10A09"/>
    <w:rsid w:val="00E10A14"/>
    <w:rsid w:val="00E10DB5"/>
    <w:rsid w:val="00E11481"/>
    <w:rsid w:val="00E1397C"/>
    <w:rsid w:val="00E13DB7"/>
    <w:rsid w:val="00E149F1"/>
    <w:rsid w:val="00E15400"/>
    <w:rsid w:val="00E15486"/>
    <w:rsid w:val="00E161B6"/>
    <w:rsid w:val="00E1636D"/>
    <w:rsid w:val="00E16373"/>
    <w:rsid w:val="00E165AA"/>
    <w:rsid w:val="00E16E4F"/>
    <w:rsid w:val="00E2025D"/>
    <w:rsid w:val="00E20C95"/>
    <w:rsid w:val="00E20DBD"/>
    <w:rsid w:val="00E212F2"/>
    <w:rsid w:val="00E2170C"/>
    <w:rsid w:val="00E217C6"/>
    <w:rsid w:val="00E21ACD"/>
    <w:rsid w:val="00E22D48"/>
    <w:rsid w:val="00E23264"/>
    <w:rsid w:val="00E23CC5"/>
    <w:rsid w:val="00E23DC5"/>
    <w:rsid w:val="00E2437A"/>
    <w:rsid w:val="00E24BE6"/>
    <w:rsid w:val="00E25B03"/>
    <w:rsid w:val="00E2692A"/>
    <w:rsid w:val="00E26A3D"/>
    <w:rsid w:val="00E26AA3"/>
    <w:rsid w:val="00E30624"/>
    <w:rsid w:val="00E30BEC"/>
    <w:rsid w:val="00E31470"/>
    <w:rsid w:val="00E3223D"/>
    <w:rsid w:val="00E323F8"/>
    <w:rsid w:val="00E33D15"/>
    <w:rsid w:val="00E3402F"/>
    <w:rsid w:val="00E348E3"/>
    <w:rsid w:val="00E35040"/>
    <w:rsid w:val="00E357A5"/>
    <w:rsid w:val="00E36849"/>
    <w:rsid w:val="00E37861"/>
    <w:rsid w:val="00E40259"/>
    <w:rsid w:val="00E43081"/>
    <w:rsid w:val="00E43571"/>
    <w:rsid w:val="00E441F9"/>
    <w:rsid w:val="00E44482"/>
    <w:rsid w:val="00E44659"/>
    <w:rsid w:val="00E45142"/>
    <w:rsid w:val="00E4529E"/>
    <w:rsid w:val="00E452C3"/>
    <w:rsid w:val="00E468EB"/>
    <w:rsid w:val="00E46B51"/>
    <w:rsid w:val="00E47338"/>
    <w:rsid w:val="00E50409"/>
    <w:rsid w:val="00E5074A"/>
    <w:rsid w:val="00E50832"/>
    <w:rsid w:val="00E50C68"/>
    <w:rsid w:val="00E50F56"/>
    <w:rsid w:val="00E5109D"/>
    <w:rsid w:val="00E511CD"/>
    <w:rsid w:val="00E52566"/>
    <w:rsid w:val="00E525CD"/>
    <w:rsid w:val="00E52E33"/>
    <w:rsid w:val="00E52F5F"/>
    <w:rsid w:val="00E539C9"/>
    <w:rsid w:val="00E53B0B"/>
    <w:rsid w:val="00E547BF"/>
    <w:rsid w:val="00E55A4C"/>
    <w:rsid w:val="00E55B45"/>
    <w:rsid w:val="00E55F02"/>
    <w:rsid w:val="00E56551"/>
    <w:rsid w:val="00E56B7A"/>
    <w:rsid w:val="00E5701A"/>
    <w:rsid w:val="00E6105B"/>
    <w:rsid w:val="00E611E1"/>
    <w:rsid w:val="00E614E2"/>
    <w:rsid w:val="00E64AFC"/>
    <w:rsid w:val="00E64C4D"/>
    <w:rsid w:val="00E64EFF"/>
    <w:rsid w:val="00E663BA"/>
    <w:rsid w:val="00E66647"/>
    <w:rsid w:val="00E66F7B"/>
    <w:rsid w:val="00E6713F"/>
    <w:rsid w:val="00E6A933"/>
    <w:rsid w:val="00E702BD"/>
    <w:rsid w:val="00E70CE2"/>
    <w:rsid w:val="00E71C76"/>
    <w:rsid w:val="00E71D8D"/>
    <w:rsid w:val="00E72424"/>
    <w:rsid w:val="00E72580"/>
    <w:rsid w:val="00E727A3"/>
    <w:rsid w:val="00E728AD"/>
    <w:rsid w:val="00E728BA"/>
    <w:rsid w:val="00E73709"/>
    <w:rsid w:val="00E738EC"/>
    <w:rsid w:val="00E747DF"/>
    <w:rsid w:val="00E74AF8"/>
    <w:rsid w:val="00E75488"/>
    <w:rsid w:val="00E75F60"/>
    <w:rsid w:val="00E76202"/>
    <w:rsid w:val="00E76879"/>
    <w:rsid w:val="00E7717A"/>
    <w:rsid w:val="00E77B71"/>
    <w:rsid w:val="00E8106C"/>
    <w:rsid w:val="00E81530"/>
    <w:rsid w:val="00E8218F"/>
    <w:rsid w:val="00E8251C"/>
    <w:rsid w:val="00E828C9"/>
    <w:rsid w:val="00E82E34"/>
    <w:rsid w:val="00E8487E"/>
    <w:rsid w:val="00E84FFF"/>
    <w:rsid w:val="00E8542F"/>
    <w:rsid w:val="00E85F5C"/>
    <w:rsid w:val="00E864EC"/>
    <w:rsid w:val="00E879DA"/>
    <w:rsid w:val="00E87A0C"/>
    <w:rsid w:val="00E87D1B"/>
    <w:rsid w:val="00E91BFF"/>
    <w:rsid w:val="00E91FAE"/>
    <w:rsid w:val="00E92006"/>
    <w:rsid w:val="00E92C63"/>
    <w:rsid w:val="00E93EBF"/>
    <w:rsid w:val="00E942DC"/>
    <w:rsid w:val="00E948BF"/>
    <w:rsid w:val="00E9626A"/>
    <w:rsid w:val="00E97025"/>
    <w:rsid w:val="00E977C6"/>
    <w:rsid w:val="00EA024C"/>
    <w:rsid w:val="00EA0862"/>
    <w:rsid w:val="00EA0D0B"/>
    <w:rsid w:val="00EA0E3D"/>
    <w:rsid w:val="00EA0F9B"/>
    <w:rsid w:val="00EA1AE5"/>
    <w:rsid w:val="00EA1CEC"/>
    <w:rsid w:val="00EA26BD"/>
    <w:rsid w:val="00EA2CF8"/>
    <w:rsid w:val="00EA301C"/>
    <w:rsid w:val="00EA3746"/>
    <w:rsid w:val="00EA37AD"/>
    <w:rsid w:val="00EA39B8"/>
    <w:rsid w:val="00EA3D2B"/>
    <w:rsid w:val="00EA5123"/>
    <w:rsid w:val="00EA51AF"/>
    <w:rsid w:val="00EA5CFD"/>
    <w:rsid w:val="00EA5E9D"/>
    <w:rsid w:val="00EA6F40"/>
    <w:rsid w:val="00EA767E"/>
    <w:rsid w:val="00EA768F"/>
    <w:rsid w:val="00EA7B9F"/>
    <w:rsid w:val="00EB0202"/>
    <w:rsid w:val="00EB071D"/>
    <w:rsid w:val="00EB0913"/>
    <w:rsid w:val="00EB108F"/>
    <w:rsid w:val="00EB2227"/>
    <w:rsid w:val="00EB24EC"/>
    <w:rsid w:val="00EB2BD4"/>
    <w:rsid w:val="00EB3161"/>
    <w:rsid w:val="00EB343C"/>
    <w:rsid w:val="00EB4D56"/>
    <w:rsid w:val="00EB52C7"/>
    <w:rsid w:val="00EB5E13"/>
    <w:rsid w:val="00EB669D"/>
    <w:rsid w:val="00EB6A54"/>
    <w:rsid w:val="00EB6A9B"/>
    <w:rsid w:val="00EB71DD"/>
    <w:rsid w:val="00EB78BF"/>
    <w:rsid w:val="00EC07D7"/>
    <w:rsid w:val="00EC19CC"/>
    <w:rsid w:val="00EC1D77"/>
    <w:rsid w:val="00EC20CA"/>
    <w:rsid w:val="00EC316B"/>
    <w:rsid w:val="00EC31A8"/>
    <w:rsid w:val="00EC34A9"/>
    <w:rsid w:val="00EC352A"/>
    <w:rsid w:val="00EC41E8"/>
    <w:rsid w:val="00EC43BC"/>
    <w:rsid w:val="00EC544A"/>
    <w:rsid w:val="00EC56EF"/>
    <w:rsid w:val="00EC5E2A"/>
    <w:rsid w:val="00EC661B"/>
    <w:rsid w:val="00EC79F9"/>
    <w:rsid w:val="00EC7AC4"/>
    <w:rsid w:val="00ED0C91"/>
    <w:rsid w:val="00ED15D9"/>
    <w:rsid w:val="00ED19DB"/>
    <w:rsid w:val="00ED272C"/>
    <w:rsid w:val="00ED2AAD"/>
    <w:rsid w:val="00ED3A53"/>
    <w:rsid w:val="00ED3C09"/>
    <w:rsid w:val="00ED465A"/>
    <w:rsid w:val="00ED4A73"/>
    <w:rsid w:val="00ED4FC6"/>
    <w:rsid w:val="00ED5F59"/>
    <w:rsid w:val="00ED6302"/>
    <w:rsid w:val="00ED654E"/>
    <w:rsid w:val="00ED7862"/>
    <w:rsid w:val="00ED7F6F"/>
    <w:rsid w:val="00EE066B"/>
    <w:rsid w:val="00EE13CE"/>
    <w:rsid w:val="00EE1454"/>
    <w:rsid w:val="00EE2309"/>
    <w:rsid w:val="00EE24BE"/>
    <w:rsid w:val="00EE39E5"/>
    <w:rsid w:val="00EE3EAC"/>
    <w:rsid w:val="00EE4429"/>
    <w:rsid w:val="00EE4F8E"/>
    <w:rsid w:val="00EE5920"/>
    <w:rsid w:val="00EE59EB"/>
    <w:rsid w:val="00EE65F4"/>
    <w:rsid w:val="00EE6F53"/>
    <w:rsid w:val="00EE76EF"/>
    <w:rsid w:val="00EE76FE"/>
    <w:rsid w:val="00EE7CDA"/>
    <w:rsid w:val="00EE7EA4"/>
    <w:rsid w:val="00EF0B87"/>
    <w:rsid w:val="00EF11CB"/>
    <w:rsid w:val="00EF1284"/>
    <w:rsid w:val="00EF17D9"/>
    <w:rsid w:val="00EF1979"/>
    <w:rsid w:val="00EF226D"/>
    <w:rsid w:val="00EF298A"/>
    <w:rsid w:val="00EF2C7B"/>
    <w:rsid w:val="00EF2DF1"/>
    <w:rsid w:val="00EF2FC1"/>
    <w:rsid w:val="00EF33FB"/>
    <w:rsid w:val="00EF37AB"/>
    <w:rsid w:val="00EF417F"/>
    <w:rsid w:val="00EF4CA3"/>
    <w:rsid w:val="00EF5B78"/>
    <w:rsid w:val="00EF5E0D"/>
    <w:rsid w:val="00EF616B"/>
    <w:rsid w:val="00EF61B2"/>
    <w:rsid w:val="00EF65E5"/>
    <w:rsid w:val="00EF7719"/>
    <w:rsid w:val="00EF788F"/>
    <w:rsid w:val="00EF7C2F"/>
    <w:rsid w:val="00F0026B"/>
    <w:rsid w:val="00F01732"/>
    <w:rsid w:val="00F021B9"/>
    <w:rsid w:val="00F02372"/>
    <w:rsid w:val="00F0270C"/>
    <w:rsid w:val="00F0296F"/>
    <w:rsid w:val="00F03639"/>
    <w:rsid w:val="00F03CBC"/>
    <w:rsid w:val="00F05132"/>
    <w:rsid w:val="00F054F7"/>
    <w:rsid w:val="00F05620"/>
    <w:rsid w:val="00F058E8"/>
    <w:rsid w:val="00F07808"/>
    <w:rsid w:val="00F07BEA"/>
    <w:rsid w:val="00F10ED6"/>
    <w:rsid w:val="00F113E4"/>
    <w:rsid w:val="00F11B64"/>
    <w:rsid w:val="00F11F06"/>
    <w:rsid w:val="00F12156"/>
    <w:rsid w:val="00F12D08"/>
    <w:rsid w:val="00F1336C"/>
    <w:rsid w:val="00F13411"/>
    <w:rsid w:val="00F137CB"/>
    <w:rsid w:val="00F162D8"/>
    <w:rsid w:val="00F177F9"/>
    <w:rsid w:val="00F200E9"/>
    <w:rsid w:val="00F20188"/>
    <w:rsid w:val="00F210AD"/>
    <w:rsid w:val="00F21D6E"/>
    <w:rsid w:val="00F22CE5"/>
    <w:rsid w:val="00F23A25"/>
    <w:rsid w:val="00F23BBF"/>
    <w:rsid w:val="00F23C8E"/>
    <w:rsid w:val="00F2463A"/>
    <w:rsid w:val="00F2474D"/>
    <w:rsid w:val="00F25B94"/>
    <w:rsid w:val="00F265DB"/>
    <w:rsid w:val="00F26B59"/>
    <w:rsid w:val="00F2712D"/>
    <w:rsid w:val="00F27F3B"/>
    <w:rsid w:val="00F30D09"/>
    <w:rsid w:val="00F318B2"/>
    <w:rsid w:val="00F32BED"/>
    <w:rsid w:val="00F331F4"/>
    <w:rsid w:val="00F33C14"/>
    <w:rsid w:val="00F34101"/>
    <w:rsid w:val="00F34111"/>
    <w:rsid w:val="00F3429F"/>
    <w:rsid w:val="00F3460F"/>
    <w:rsid w:val="00F34C53"/>
    <w:rsid w:val="00F35524"/>
    <w:rsid w:val="00F364F6"/>
    <w:rsid w:val="00F36F88"/>
    <w:rsid w:val="00F373B1"/>
    <w:rsid w:val="00F37CC1"/>
    <w:rsid w:val="00F37FC2"/>
    <w:rsid w:val="00F408CC"/>
    <w:rsid w:val="00F408E9"/>
    <w:rsid w:val="00F4099E"/>
    <w:rsid w:val="00F4113E"/>
    <w:rsid w:val="00F41523"/>
    <w:rsid w:val="00F417AF"/>
    <w:rsid w:val="00F4185E"/>
    <w:rsid w:val="00F426DE"/>
    <w:rsid w:val="00F42889"/>
    <w:rsid w:val="00F4299D"/>
    <w:rsid w:val="00F42B18"/>
    <w:rsid w:val="00F43CC9"/>
    <w:rsid w:val="00F44AC8"/>
    <w:rsid w:val="00F44DF0"/>
    <w:rsid w:val="00F45073"/>
    <w:rsid w:val="00F4529F"/>
    <w:rsid w:val="00F4530D"/>
    <w:rsid w:val="00F47892"/>
    <w:rsid w:val="00F5070A"/>
    <w:rsid w:val="00F5125C"/>
    <w:rsid w:val="00F5146C"/>
    <w:rsid w:val="00F5167C"/>
    <w:rsid w:val="00F516A8"/>
    <w:rsid w:val="00F52CD3"/>
    <w:rsid w:val="00F5357B"/>
    <w:rsid w:val="00F53DD6"/>
    <w:rsid w:val="00F5410E"/>
    <w:rsid w:val="00F550F8"/>
    <w:rsid w:val="00F55187"/>
    <w:rsid w:val="00F55AAB"/>
    <w:rsid w:val="00F566F8"/>
    <w:rsid w:val="00F56970"/>
    <w:rsid w:val="00F56D9C"/>
    <w:rsid w:val="00F60221"/>
    <w:rsid w:val="00F61377"/>
    <w:rsid w:val="00F61D6E"/>
    <w:rsid w:val="00F61E85"/>
    <w:rsid w:val="00F61FA3"/>
    <w:rsid w:val="00F622D5"/>
    <w:rsid w:val="00F624D8"/>
    <w:rsid w:val="00F62C7C"/>
    <w:rsid w:val="00F639FB"/>
    <w:rsid w:val="00F64B26"/>
    <w:rsid w:val="00F64C2A"/>
    <w:rsid w:val="00F64D55"/>
    <w:rsid w:val="00F65457"/>
    <w:rsid w:val="00F65843"/>
    <w:rsid w:val="00F662FF"/>
    <w:rsid w:val="00F7019F"/>
    <w:rsid w:val="00F70E69"/>
    <w:rsid w:val="00F71B98"/>
    <w:rsid w:val="00F73441"/>
    <w:rsid w:val="00F74F66"/>
    <w:rsid w:val="00F75B0C"/>
    <w:rsid w:val="00F75FC6"/>
    <w:rsid w:val="00F766DE"/>
    <w:rsid w:val="00F76E24"/>
    <w:rsid w:val="00F77A57"/>
    <w:rsid w:val="00F77C07"/>
    <w:rsid w:val="00F801A9"/>
    <w:rsid w:val="00F80380"/>
    <w:rsid w:val="00F8062F"/>
    <w:rsid w:val="00F80A69"/>
    <w:rsid w:val="00F81DE5"/>
    <w:rsid w:val="00F82CD2"/>
    <w:rsid w:val="00F83382"/>
    <w:rsid w:val="00F83F8E"/>
    <w:rsid w:val="00F84487"/>
    <w:rsid w:val="00F848D0"/>
    <w:rsid w:val="00F85A1E"/>
    <w:rsid w:val="00F86206"/>
    <w:rsid w:val="00F862B7"/>
    <w:rsid w:val="00F87258"/>
    <w:rsid w:val="00F87CF0"/>
    <w:rsid w:val="00F87F60"/>
    <w:rsid w:val="00F90600"/>
    <w:rsid w:val="00F9206D"/>
    <w:rsid w:val="00F927C6"/>
    <w:rsid w:val="00F93456"/>
    <w:rsid w:val="00F94A04"/>
    <w:rsid w:val="00F94EB3"/>
    <w:rsid w:val="00F95CD6"/>
    <w:rsid w:val="00F95EFF"/>
    <w:rsid w:val="00F96109"/>
    <w:rsid w:val="00F9655C"/>
    <w:rsid w:val="00F968B5"/>
    <w:rsid w:val="00F96E7B"/>
    <w:rsid w:val="00F977A1"/>
    <w:rsid w:val="00FA0CA7"/>
    <w:rsid w:val="00FA20FE"/>
    <w:rsid w:val="00FA22BB"/>
    <w:rsid w:val="00FA2661"/>
    <w:rsid w:val="00FA2B2A"/>
    <w:rsid w:val="00FA3498"/>
    <w:rsid w:val="00FA51A4"/>
    <w:rsid w:val="00FA646C"/>
    <w:rsid w:val="00FA65E0"/>
    <w:rsid w:val="00FA6D15"/>
    <w:rsid w:val="00FB0001"/>
    <w:rsid w:val="00FB0318"/>
    <w:rsid w:val="00FB0C8A"/>
    <w:rsid w:val="00FB0DAD"/>
    <w:rsid w:val="00FB0E49"/>
    <w:rsid w:val="00FB0FC5"/>
    <w:rsid w:val="00FB1148"/>
    <w:rsid w:val="00FB29E2"/>
    <w:rsid w:val="00FB2BB1"/>
    <w:rsid w:val="00FB388F"/>
    <w:rsid w:val="00FB49F9"/>
    <w:rsid w:val="00FB5150"/>
    <w:rsid w:val="00FB5503"/>
    <w:rsid w:val="00FB55C8"/>
    <w:rsid w:val="00FB576B"/>
    <w:rsid w:val="00FB5983"/>
    <w:rsid w:val="00FB5B20"/>
    <w:rsid w:val="00FB6A2F"/>
    <w:rsid w:val="00FB6CCC"/>
    <w:rsid w:val="00FB7779"/>
    <w:rsid w:val="00FB79B3"/>
    <w:rsid w:val="00FB7A03"/>
    <w:rsid w:val="00FC007F"/>
    <w:rsid w:val="00FC012A"/>
    <w:rsid w:val="00FC09C1"/>
    <w:rsid w:val="00FC0F7D"/>
    <w:rsid w:val="00FC15AA"/>
    <w:rsid w:val="00FC15D0"/>
    <w:rsid w:val="00FC1966"/>
    <w:rsid w:val="00FC2521"/>
    <w:rsid w:val="00FC5733"/>
    <w:rsid w:val="00FC5A0F"/>
    <w:rsid w:val="00FC621F"/>
    <w:rsid w:val="00FC6F91"/>
    <w:rsid w:val="00FC7CBD"/>
    <w:rsid w:val="00FC7DB1"/>
    <w:rsid w:val="00FD054C"/>
    <w:rsid w:val="00FD10FB"/>
    <w:rsid w:val="00FD1425"/>
    <w:rsid w:val="00FD2460"/>
    <w:rsid w:val="00FD2A24"/>
    <w:rsid w:val="00FD40C6"/>
    <w:rsid w:val="00FD6195"/>
    <w:rsid w:val="00FD670D"/>
    <w:rsid w:val="00FD6EAA"/>
    <w:rsid w:val="00FE09B4"/>
    <w:rsid w:val="00FE1CFA"/>
    <w:rsid w:val="00FE1E93"/>
    <w:rsid w:val="00FE2904"/>
    <w:rsid w:val="00FE2C00"/>
    <w:rsid w:val="00FE3065"/>
    <w:rsid w:val="00FE3227"/>
    <w:rsid w:val="00FE3F30"/>
    <w:rsid w:val="00FE68FE"/>
    <w:rsid w:val="00FE6BCF"/>
    <w:rsid w:val="00FE7256"/>
    <w:rsid w:val="00FF00E6"/>
    <w:rsid w:val="00FF02FE"/>
    <w:rsid w:val="00FF05A1"/>
    <w:rsid w:val="00FF09B2"/>
    <w:rsid w:val="00FF0E9B"/>
    <w:rsid w:val="00FF1625"/>
    <w:rsid w:val="00FF1851"/>
    <w:rsid w:val="00FF3197"/>
    <w:rsid w:val="00FF34FC"/>
    <w:rsid w:val="00FF3E29"/>
    <w:rsid w:val="00FF48A2"/>
    <w:rsid w:val="00FF6642"/>
    <w:rsid w:val="00FF6EF7"/>
    <w:rsid w:val="00FF7AD3"/>
    <w:rsid w:val="014EFB97"/>
    <w:rsid w:val="027320A3"/>
    <w:rsid w:val="0286DF46"/>
    <w:rsid w:val="03CE4CCE"/>
    <w:rsid w:val="0424BFA5"/>
    <w:rsid w:val="0561FF17"/>
    <w:rsid w:val="059AEBB7"/>
    <w:rsid w:val="05CF461E"/>
    <w:rsid w:val="069A4EB3"/>
    <w:rsid w:val="069D4AD0"/>
    <w:rsid w:val="072E85FB"/>
    <w:rsid w:val="0985A8E9"/>
    <w:rsid w:val="09E9620D"/>
    <w:rsid w:val="0A815701"/>
    <w:rsid w:val="0BD3B500"/>
    <w:rsid w:val="0BDBA72D"/>
    <w:rsid w:val="0C15A233"/>
    <w:rsid w:val="0D221EC8"/>
    <w:rsid w:val="0D95BF67"/>
    <w:rsid w:val="0E0D326A"/>
    <w:rsid w:val="0E0E7F04"/>
    <w:rsid w:val="0E96506C"/>
    <w:rsid w:val="0EA383F8"/>
    <w:rsid w:val="0EB59C70"/>
    <w:rsid w:val="0F0ECEC5"/>
    <w:rsid w:val="0F7285C2"/>
    <w:rsid w:val="0FA50621"/>
    <w:rsid w:val="0FD3F8E1"/>
    <w:rsid w:val="108E0E5E"/>
    <w:rsid w:val="1102A29F"/>
    <w:rsid w:val="112A3991"/>
    <w:rsid w:val="119B1120"/>
    <w:rsid w:val="11EC34ED"/>
    <w:rsid w:val="123C857A"/>
    <w:rsid w:val="1257102F"/>
    <w:rsid w:val="12FA17F2"/>
    <w:rsid w:val="1642BCF7"/>
    <w:rsid w:val="166CEDAA"/>
    <w:rsid w:val="16C0EACB"/>
    <w:rsid w:val="1714A6E0"/>
    <w:rsid w:val="172C823C"/>
    <w:rsid w:val="17707E10"/>
    <w:rsid w:val="17B4799B"/>
    <w:rsid w:val="181FF9C4"/>
    <w:rsid w:val="1853041C"/>
    <w:rsid w:val="185AC1E0"/>
    <w:rsid w:val="191DE5B1"/>
    <w:rsid w:val="1972CC8F"/>
    <w:rsid w:val="1A3E9FC3"/>
    <w:rsid w:val="1A5B86FE"/>
    <w:rsid w:val="1A6A3B83"/>
    <w:rsid w:val="1AA56485"/>
    <w:rsid w:val="1C515235"/>
    <w:rsid w:val="1D35A08B"/>
    <w:rsid w:val="1DA60F31"/>
    <w:rsid w:val="1E81400F"/>
    <w:rsid w:val="1EA2EF7B"/>
    <w:rsid w:val="1ECCC065"/>
    <w:rsid w:val="1ECD2BBB"/>
    <w:rsid w:val="1F9B50BC"/>
    <w:rsid w:val="200282AA"/>
    <w:rsid w:val="204709E6"/>
    <w:rsid w:val="204977F6"/>
    <w:rsid w:val="205F87DE"/>
    <w:rsid w:val="20757C13"/>
    <w:rsid w:val="21383ACD"/>
    <w:rsid w:val="2180CA4A"/>
    <w:rsid w:val="22038545"/>
    <w:rsid w:val="22413F35"/>
    <w:rsid w:val="22D799B2"/>
    <w:rsid w:val="22EB68E4"/>
    <w:rsid w:val="236F1530"/>
    <w:rsid w:val="2404B9F9"/>
    <w:rsid w:val="24985ACA"/>
    <w:rsid w:val="259FF345"/>
    <w:rsid w:val="25F26443"/>
    <w:rsid w:val="26680942"/>
    <w:rsid w:val="26B60137"/>
    <w:rsid w:val="28CC7553"/>
    <w:rsid w:val="28F8B165"/>
    <w:rsid w:val="29490C87"/>
    <w:rsid w:val="294DBA06"/>
    <w:rsid w:val="2A58F731"/>
    <w:rsid w:val="2A7CF218"/>
    <w:rsid w:val="2A9A2CEA"/>
    <w:rsid w:val="2AD80F16"/>
    <w:rsid w:val="2B7FB7DD"/>
    <w:rsid w:val="2C2A7521"/>
    <w:rsid w:val="2D38660C"/>
    <w:rsid w:val="2D91A974"/>
    <w:rsid w:val="2D9B3E5C"/>
    <w:rsid w:val="2E42EB13"/>
    <w:rsid w:val="2E8367B4"/>
    <w:rsid w:val="2E9D448E"/>
    <w:rsid w:val="2EE718A8"/>
    <w:rsid w:val="2F9FB862"/>
    <w:rsid w:val="2FCDEB21"/>
    <w:rsid w:val="30055CBF"/>
    <w:rsid w:val="3037224A"/>
    <w:rsid w:val="30CFC866"/>
    <w:rsid w:val="30DFAAF3"/>
    <w:rsid w:val="3120EAF4"/>
    <w:rsid w:val="31F1FB3E"/>
    <w:rsid w:val="324F2DFE"/>
    <w:rsid w:val="32CECBC3"/>
    <w:rsid w:val="34224044"/>
    <w:rsid w:val="34817D7E"/>
    <w:rsid w:val="34A03281"/>
    <w:rsid w:val="34AA6D38"/>
    <w:rsid w:val="3559F099"/>
    <w:rsid w:val="35F1CCFD"/>
    <w:rsid w:val="3607F336"/>
    <w:rsid w:val="3653BA97"/>
    <w:rsid w:val="36657E8B"/>
    <w:rsid w:val="36C67981"/>
    <w:rsid w:val="3726AFF3"/>
    <w:rsid w:val="37F1599A"/>
    <w:rsid w:val="380310F1"/>
    <w:rsid w:val="381FBEA8"/>
    <w:rsid w:val="38AB9D8B"/>
    <w:rsid w:val="38C67102"/>
    <w:rsid w:val="3A2305B8"/>
    <w:rsid w:val="3C778930"/>
    <w:rsid w:val="3C883024"/>
    <w:rsid w:val="3CCEA29C"/>
    <w:rsid w:val="3D075F42"/>
    <w:rsid w:val="3D383EBF"/>
    <w:rsid w:val="3D409226"/>
    <w:rsid w:val="3E58DBA1"/>
    <w:rsid w:val="3EACABA8"/>
    <w:rsid w:val="3F6FA022"/>
    <w:rsid w:val="41595117"/>
    <w:rsid w:val="41907AAE"/>
    <w:rsid w:val="42556372"/>
    <w:rsid w:val="42B49689"/>
    <w:rsid w:val="42C32BC8"/>
    <w:rsid w:val="42F6E6E5"/>
    <w:rsid w:val="42FC4A91"/>
    <w:rsid w:val="43150E74"/>
    <w:rsid w:val="43A8B3BB"/>
    <w:rsid w:val="43D613D1"/>
    <w:rsid w:val="4585B0EB"/>
    <w:rsid w:val="45911E9A"/>
    <w:rsid w:val="45954854"/>
    <w:rsid w:val="46675245"/>
    <w:rsid w:val="469E1686"/>
    <w:rsid w:val="46C5F77E"/>
    <w:rsid w:val="47690C54"/>
    <w:rsid w:val="478D8A8C"/>
    <w:rsid w:val="484C1143"/>
    <w:rsid w:val="485967A1"/>
    <w:rsid w:val="4903A962"/>
    <w:rsid w:val="498AE806"/>
    <w:rsid w:val="4BDC7E17"/>
    <w:rsid w:val="4C6DC2B3"/>
    <w:rsid w:val="4C7CBC8F"/>
    <w:rsid w:val="4D3CF969"/>
    <w:rsid w:val="4E79F960"/>
    <w:rsid w:val="4E82C333"/>
    <w:rsid w:val="4F4CD107"/>
    <w:rsid w:val="4F992BC7"/>
    <w:rsid w:val="4FFAC2D4"/>
    <w:rsid w:val="5084D12F"/>
    <w:rsid w:val="50A75833"/>
    <w:rsid w:val="50A9F6E9"/>
    <w:rsid w:val="50D6B56D"/>
    <w:rsid w:val="5140A307"/>
    <w:rsid w:val="51498A8A"/>
    <w:rsid w:val="51673A2E"/>
    <w:rsid w:val="51E03A62"/>
    <w:rsid w:val="520C4D9E"/>
    <w:rsid w:val="53387595"/>
    <w:rsid w:val="54A8AAD0"/>
    <w:rsid w:val="54EF2578"/>
    <w:rsid w:val="5586CEF5"/>
    <w:rsid w:val="55B80027"/>
    <w:rsid w:val="56482216"/>
    <w:rsid w:val="569BB153"/>
    <w:rsid w:val="56DE0D69"/>
    <w:rsid w:val="575A729F"/>
    <w:rsid w:val="57FF5DB7"/>
    <w:rsid w:val="59FBD3EB"/>
    <w:rsid w:val="5A4EA6B2"/>
    <w:rsid w:val="5B5954DD"/>
    <w:rsid w:val="5BF676CB"/>
    <w:rsid w:val="5C100182"/>
    <w:rsid w:val="5C835354"/>
    <w:rsid w:val="5D1B007E"/>
    <w:rsid w:val="5D380D9A"/>
    <w:rsid w:val="5D41CB09"/>
    <w:rsid w:val="5D9A7120"/>
    <w:rsid w:val="5DD4D266"/>
    <w:rsid w:val="5E4BB034"/>
    <w:rsid w:val="5E4C9A61"/>
    <w:rsid w:val="5E89262F"/>
    <w:rsid w:val="5E9171C8"/>
    <w:rsid w:val="5F0A86A3"/>
    <w:rsid w:val="5FCE1037"/>
    <w:rsid w:val="60182692"/>
    <w:rsid w:val="6032D2D5"/>
    <w:rsid w:val="605CB8DA"/>
    <w:rsid w:val="60802C4A"/>
    <w:rsid w:val="6085C6D6"/>
    <w:rsid w:val="60A45CDE"/>
    <w:rsid w:val="623AE084"/>
    <w:rsid w:val="62D48592"/>
    <w:rsid w:val="630D38DD"/>
    <w:rsid w:val="6394C380"/>
    <w:rsid w:val="63C35A22"/>
    <w:rsid w:val="63D6B344"/>
    <w:rsid w:val="63D9DFBF"/>
    <w:rsid w:val="63ED2F91"/>
    <w:rsid w:val="63F8D1DC"/>
    <w:rsid w:val="644832ED"/>
    <w:rsid w:val="64F26E35"/>
    <w:rsid w:val="64FAACDB"/>
    <w:rsid w:val="65115373"/>
    <w:rsid w:val="65468FD3"/>
    <w:rsid w:val="65537C9F"/>
    <w:rsid w:val="65544C38"/>
    <w:rsid w:val="6558BC30"/>
    <w:rsid w:val="6657A80D"/>
    <w:rsid w:val="6824D7A1"/>
    <w:rsid w:val="68893BB2"/>
    <w:rsid w:val="6896A71F"/>
    <w:rsid w:val="68AF6E0A"/>
    <w:rsid w:val="68E1EEB6"/>
    <w:rsid w:val="694D7940"/>
    <w:rsid w:val="6A5FF6EA"/>
    <w:rsid w:val="6A6F03CC"/>
    <w:rsid w:val="6A898F24"/>
    <w:rsid w:val="6C56778B"/>
    <w:rsid w:val="6C81A2E9"/>
    <w:rsid w:val="6CDBEEE2"/>
    <w:rsid w:val="6E2CEF8D"/>
    <w:rsid w:val="6EFC2504"/>
    <w:rsid w:val="70B09D7C"/>
    <w:rsid w:val="712181AD"/>
    <w:rsid w:val="7153929E"/>
    <w:rsid w:val="72082F63"/>
    <w:rsid w:val="721351CC"/>
    <w:rsid w:val="72C78334"/>
    <w:rsid w:val="72FAE814"/>
    <w:rsid w:val="73AC8A7D"/>
    <w:rsid w:val="74EB613C"/>
    <w:rsid w:val="75135AD6"/>
    <w:rsid w:val="75230DD0"/>
    <w:rsid w:val="75331AB2"/>
    <w:rsid w:val="7607F8B2"/>
    <w:rsid w:val="76582813"/>
    <w:rsid w:val="767329A7"/>
    <w:rsid w:val="79F5B5A5"/>
    <w:rsid w:val="7A14A963"/>
    <w:rsid w:val="7A5A36FB"/>
    <w:rsid w:val="7A7E22BE"/>
    <w:rsid w:val="7B71604A"/>
    <w:rsid w:val="7C01A977"/>
    <w:rsid w:val="7CCE3064"/>
    <w:rsid w:val="7DB6FB1D"/>
    <w:rsid w:val="7DD248D7"/>
    <w:rsid w:val="7DDC87C2"/>
    <w:rsid w:val="7E120897"/>
    <w:rsid w:val="7E7AD6F5"/>
    <w:rsid w:val="7EA8CA02"/>
    <w:rsid w:val="7EB1F6A9"/>
    <w:rsid w:val="7EFAAD1B"/>
    <w:rsid w:val="7F68FB30"/>
    <w:rsid w:val="7F777047"/>
    <w:rsid w:val="7FAF7564"/>
    <w:rsid w:val="7FEFBB90"/>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AACB65"/>
  <w15:docId w15:val="{CE93D88A-89C4-46FA-8329-8CF74F6F6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447935"/>
    <w:pPr>
      <w:spacing w:line="240" w:lineRule="atLeast"/>
    </w:pPr>
    <w:rPr>
      <w:rFonts w:ascii="Verdana" w:hAnsi="Verdana"/>
      <w:spacing w:val="5"/>
      <w:sz w:val="18"/>
    </w:rPr>
  </w:style>
  <w:style w:type="paragraph" w:styleId="Kop1">
    <w:name w:val="heading 1"/>
    <w:aliases w:val="Section Heading,Hoofdstuk,hoofdstuk,sectionHeading,h1,1,Niet als kop gebruiken"/>
    <w:basedOn w:val="Standaard"/>
    <w:next w:val="Standaard"/>
    <w:link w:val="Kop1Char"/>
    <w:qFormat/>
    <w:pPr>
      <w:pageBreakBefore/>
      <w:numPr>
        <w:numId w:val="16"/>
      </w:numPr>
      <w:spacing w:before="360" w:after="480" w:line="360" w:lineRule="atLeast"/>
      <w:outlineLvl w:val="0"/>
    </w:pPr>
    <w:rPr>
      <w:b/>
      <w:noProof/>
      <w:spacing w:val="0"/>
      <w:sz w:val="24"/>
    </w:rPr>
  </w:style>
  <w:style w:type="paragraph" w:styleId="Kop2">
    <w:name w:val="heading 2"/>
    <w:aliases w:val="Reset numbering,Bijlage,h2,paragraaf,Paragraaf,k2,052,Annex Kop 2,Vet + inhoudsopg-niveau 2,Paragraaf (1.1),ips_paragraaf,Chapter Title,Paragrf 2,Bold 14,L2,Tempo Heading 2,Kapitel,Header 2,l2,Level 2 Head,H2,A,heading 2,(Alt+2),H21,2,2scr,Kop"/>
    <w:basedOn w:val="Standaard"/>
    <w:next w:val="Standaard"/>
    <w:link w:val="Kop2Char"/>
    <w:qFormat/>
    <w:pPr>
      <w:keepNext/>
      <w:numPr>
        <w:ilvl w:val="1"/>
        <w:numId w:val="16"/>
      </w:numPr>
      <w:tabs>
        <w:tab w:val="left" w:pos="993"/>
      </w:tabs>
      <w:spacing w:before="360" w:after="240"/>
      <w:outlineLvl w:val="1"/>
    </w:pPr>
    <w:rPr>
      <w:b/>
      <w:sz w:val="22"/>
    </w:rPr>
  </w:style>
  <w:style w:type="paragraph" w:styleId="Kop3">
    <w:name w:val="heading 3"/>
    <w:aliases w:val="Level 1 - 1,Voorwoord,053,h3,subparagraaf,Sub-paragraaf,Subparagraaf,niveau3,Sub-Paragraaf,Annex Kop 3,Vet + inhoudsopg-niveau 3,3,ips_subparagraaf,Untertitel 3,Bold 12,L3,Tempo Heading 3,e,heading 3,e1,e2,e3,e4,e5,e6,e7,e8,e9,e10,e11,e12,e13"/>
    <w:basedOn w:val="Standaard"/>
    <w:next w:val="Standaard"/>
    <w:qFormat/>
    <w:pPr>
      <w:keepNext/>
      <w:numPr>
        <w:ilvl w:val="2"/>
        <w:numId w:val="8"/>
      </w:numPr>
      <w:spacing w:before="240" w:after="240"/>
      <w:outlineLvl w:val="2"/>
    </w:pPr>
    <w:rPr>
      <w:b/>
      <w:noProof/>
    </w:rPr>
  </w:style>
  <w:style w:type="paragraph" w:styleId="Kop4">
    <w:name w:val="heading 4"/>
    <w:aliases w:val="Level 2 - a,Major"/>
    <w:basedOn w:val="Standaard"/>
    <w:next w:val="Standaard"/>
    <w:link w:val="Kop4Char"/>
    <w:qFormat/>
    <w:pPr>
      <w:keepNext/>
      <w:numPr>
        <w:ilvl w:val="3"/>
        <w:numId w:val="16"/>
      </w:numPr>
      <w:tabs>
        <w:tab w:val="left" w:pos="3828"/>
      </w:tabs>
      <w:spacing w:before="240" w:after="120"/>
      <w:outlineLvl w:val="3"/>
    </w:pPr>
    <w:rPr>
      <w:b/>
      <w:noProof/>
    </w:rPr>
  </w:style>
  <w:style w:type="paragraph" w:styleId="Kop5">
    <w:name w:val="heading 5"/>
    <w:basedOn w:val="Standaard"/>
    <w:next w:val="Standaard"/>
    <w:qFormat/>
    <w:pPr>
      <w:outlineLvl w:val="4"/>
    </w:pPr>
    <w:rPr>
      <w:b/>
    </w:rPr>
  </w:style>
  <w:style w:type="paragraph" w:styleId="Kop6">
    <w:name w:val="heading 6"/>
    <w:aliases w:val="Legal Level 1."/>
    <w:basedOn w:val="Standaard"/>
    <w:next w:val="Standaardinspringing"/>
    <w:qFormat/>
    <w:pPr>
      <w:outlineLvl w:val="5"/>
    </w:pPr>
    <w:rPr>
      <w:sz w:val="20"/>
      <w:u w:val="single"/>
    </w:rPr>
  </w:style>
  <w:style w:type="paragraph" w:styleId="Kop7">
    <w:name w:val="heading 7"/>
    <w:aliases w:val="Legal Level 1.1."/>
    <w:basedOn w:val="Standaard"/>
    <w:next w:val="Standaardinspringing"/>
    <w:qFormat/>
    <w:pPr>
      <w:outlineLvl w:val="6"/>
    </w:pPr>
    <w:rPr>
      <w:i/>
      <w:sz w:val="20"/>
    </w:rPr>
  </w:style>
  <w:style w:type="paragraph" w:styleId="Kop8">
    <w:name w:val="heading 8"/>
    <w:aliases w:val="Legal Level 1.1.1."/>
    <w:basedOn w:val="Standaard"/>
    <w:next w:val="Standaardinspringing"/>
    <w:qFormat/>
    <w:pPr>
      <w:outlineLvl w:val="7"/>
    </w:pPr>
    <w:rPr>
      <w:i/>
      <w:sz w:val="20"/>
    </w:rPr>
  </w:style>
  <w:style w:type="paragraph" w:styleId="Kop9">
    <w:name w:val="heading 9"/>
    <w:aliases w:val="Legal Level 1.1.1.1.,Adreskop"/>
    <w:basedOn w:val="Standaard"/>
    <w:next w:val="Standaardinspringing"/>
    <w:qFormat/>
    <w:pPr>
      <w:outlineLvl w:val="8"/>
    </w:pPr>
    <w:rPr>
      <w:i/>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Standaardinspringing">
    <w:name w:val="Normal Indent"/>
    <w:aliases w:val="Standaardinspringing Char1,Standaardinspringing Char Char,Normal Indent Char2 Char Char,Normal Indent Char Char Char Char,Normal Indent Char1 Char Char2 Char Char,Normal Indent Char4 Char Char Char Char Char,Normal Indent Char2"/>
    <w:basedOn w:val="Standaard"/>
    <w:pPr>
      <w:ind w:left="714" w:hanging="357"/>
    </w:pPr>
  </w:style>
  <w:style w:type="paragraph" w:customStyle="1" w:styleId="Niveau3">
    <w:name w:val="Niveau 3"/>
    <w:basedOn w:val="Standaard"/>
    <w:pPr>
      <w:ind w:left="1071" w:hanging="357"/>
    </w:pPr>
  </w:style>
  <w:style w:type="paragraph" w:customStyle="1" w:styleId="Niveau1">
    <w:name w:val="Niveau 1"/>
    <w:basedOn w:val="Standaard"/>
    <w:pPr>
      <w:ind w:left="357" w:hanging="357"/>
    </w:pPr>
  </w:style>
  <w:style w:type="paragraph" w:customStyle="1" w:styleId="Niveau2">
    <w:name w:val="Niveau 2"/>
    <w:basedOn w:val="Standaard"/>
    <w:pPr>
      <w:ind w:left="714" w:hanging="357"/>
    </w:pPr>
  </w:style>
  <w:style w:type="paragraph" w:styleId="Plattetekstinspringen">
    <w:name w:val="Body Text Indent"/>
    <w:basedOn w:val="Standaard"/>
    <w:pPr>
      <w:ind w:left="708"/>
    </w:pPr>
  </w:style>
  <w:style w:type="paragraph" w:styleId="Plattetekstinspringen2">
    <w:name w:val="Body Text Indent 2"/>
    <w:basedOn w:val="Standaard"/>
    <w:next w:val="Standaard"/>
    <w:pPr>
      <w:ind w:hanging="2268"/>
    </w:pPr>
    <w:rPr>
      <w:sz w:val="16"/>
    </w:rPr>
  </w:style>
  <w:style w:type="paragraph" w:styleId="Plattetekst">
    <w:name w:val="Body Text"/>
    <w:aliases w:val="normaal def"/>
    <w:basedOn w:val="Standaard"/>
    <w:rPr>
      <w:i/>
    </w:rPr>
  </w:style>
  <w:style w:type="paragraph" w:styleId="Plattetekst2">
    <w:name w:val="Body Text 2"/>
    <w:aliases w:val="Cursief"/>
    <w:basedOn w:val="Standaard"/>
    <w:pPr>
      <w:pBdr>
        <w:top w:val="single" w:sz="4" w:space="1" w:color="auto"/>
        <w:left w:val="single" w:sz="4" w:space="4" w:color="auto"/>
        <w:bottom w:val="single" w:sz="4" w:space="1" w:color="auto"/>
        <w:right w:val="single" w:sz="4" w:space="4" w:color="auto"/>
      </w:pBdr>
    </w:pPr>
    <w:rPr>
      <w:b/>
    </w:rPr>
  </w:style>
  <w:style w:type="paragraph" w:styleId="Koptekst">
    <w:name w:val="header"/>
    <w:basedOn w:val="Standaard"/>
    <w:pPr>
      <w:pBdr>
        <w:bottom w:val="single" w:sz="4" w:space="1" w:color="auto"/>
      </w:pBdr>
      <w:tabs>
        <w:tab w:val="center" w:pos="4536"/>
        <w:tab w:val="right" w:pos="9072"/>
      </w:tabs>
    </w:pPr>
    <w:rPr>
      <w:sz w:val="16"/>
    </w:rPr>
  </w:style>
  <w:style w:type="paragraph" w:styleId="Voettekst">
    <w:name w:val="footer"/>
    <w:basedOn w:val="Standaard"/>
    <w:link w:val="VoettekstChar"/>
    <w:uiPriority w:val="99"/>
    <w:pPr>
      <w:tabs>
        <w:tab w:val="center" w:pos="4536"/>
        <w:tab w:val="right" w:pos="9072"/>
      </w:tabs>
    </w:pPr>
    <w:rPr>
      <w:noProof/>
      <w:sz w:val="16"/>
    </w:rPr>
  </w:style>
  <w:style w:type="paragraph" w:styleId="Bijschrift">
    <w:name w:val="caption"/>
    <w:basedOn w:val="Standaard"/>
    <w:next w:val="Standaard"/>
    <w:qFormat/>
    <w:pPr>
      <w:keepNext/>
      <w:keepLines/>
      <w:tabs>
        <w:tab w:val="left" w:pos="851"/>
      </w:tabs>
    </w:pPr>
    <w:rPr>
      <w:rFonts w:ascii="Tahoma" w:hAnsi="Tahoma"/>
      <w:noProof/>
      <w:sz w:val="16"/>
    </w:rPr>
  </w:style>
  <w:style w:type="paragraph" w:styleId="Documentstructuur">
    <w:name w:val="Document Map"/>
    <w:basedOn w:val="Standaard"/>
    <w:semiHidden/>
    <w:pPr>
      <w:shd w:val="clear" w:color="auto" w:fill="000080"/>
    </w:pPr>
    <w:rPr>
      <w:rFonts w:ascii="Tahoma" w:hAnsi="Tahoma"/>
    </w:rPr>
  </w:style>
  <w:style w:type="paragraph" w:styleId="Inhopg1">
    <w:name w:val="toc 1"/>
    <w:basedOn w:val="Standaard"/>
    <w:next w:val="Standaard"/>
    <w:autoRedefine/>
    <w:uiPriority w:val="39"/>
    <w:rsid w:val="002C7AA6"/>
    <w:pPr>
      <w:tabs>
        <w:tab w:val="left" w:pos="2268"/>
        <w:tab w:val="right" w:leader="dot" w:pos="9072"/>
      </w:tabs>
      <w:ind w:right="-416"/>
    </w:pPr>
    <w:rPr>
      <w:b/>
      <w:caps/>
      <w:noProof/>
      <w:sz w:val="20"/>
    </w:rPr>
  </w:style>
  <w:style w:type="paragraph" w:styleId="Inhopg2">
    <w:name w:val="toc 2"/>
    <w:basedOn w:val="Standaard"/>
    <w:next w:val="Standaard"/>
    <w:autoRedefine/>
    <w:uiPriority w:val="39"/>
    <w:rsid w:val="00622793"/>
    <w:pPr>
      <w:tabs>
        <w:tab w:val="left" w:pos="2268"/>
        <w:tab w:val="left" w:pos="2552"/>
        <w:tab w:val="right" w:leader="dot" w:pos="9072"/>
      </w:tabs>
      <w:ind w:left="2268" w:hanging="2030"/>
    </w:pPr>
    <w:rPr>
      <w:noProof/>
      <w:szCs w:val="22"/>
    </w:rPr>
  </w:style>
  <w:style w:type="paragraph" w:styleId="Inhopg3">
    <w:name w:val="toc 3"/>
    <w:basedOn w:val="Standaard"/>
    <w:next w:val="Standaard"/>
    <w:autoRedefine/>
    <w:uiPriority w:val="39"/>
    <w:pPr>
      <w:tabs>
        <w:tab w:val="left" w:pos="2268"/>
        <w:tab w:val="right" w:leader="dot" w:pos="9072"/>
      </w:tabs>
      <w:ind w:left="482"/>
    </w:pPr>
    <w:rPr>
      <w:noProof/>
      <w:spacing w:val="0"/>
      <w:szCs w:val="19"/>
    </w:rPr>
  </w:style>
  <w:style w:type="paragraph" w:styleId="Inhopg4">
    <w:name w:val="toc 4"/>
    <w:basedOn w:val="Standaard"/>
    <w:next w:val="Standaard"/>
    <w:autoRedefine/>
    <w:semiHidden/>
    <w:pPr>
      <w:tabs>
        <w:tab w:val="left" w:pos="2268"/>
        <w:tab w:val="right" w:leader="dot" w:pos="9072"/>
      </w:tabs>
      <w:ind w:left="2552" w:hanging="2268"/>
    </w:pPr>
    <w:rPr>
      <w:rFonts w:ascii="Times New Roman" w:hAnsi="Times New Roman"/>
      <w:noProof/>
    </w:rPr>
  </w:style>
  <w:style w:type="paragraph" w:styleId="Inhopg5">
    <w:name w:val="toc 5"/>
    <w:basedOn w:val="Standaard"/>
    <w:next w:val="Standaard"/>
    <w:autoRedefine/>
    <w:semiHidden/>
    <w:pPr>
      <w:ind w:left="760"/>
    </w:pPr>
    <w:rPr>
      <w:rFonts w:ascii="Times New Roman" w:hAnsi="Times New Roman"/>
    </w:rPr>
  </w:style>
  <w:style w:type="paragraph" w:styleId="Inhopg6">
    <w:name w:val="toc 6"/>
    <w:basedOn w:val="Standaard"/>
    <w:next w:val="Standaard"/>
    <w:autoRedefine/>
    <w:semiHidden/>
    <w:pPr>
      <w:ind w:left="950"/>
    </w:pPr>
    <w:rPr>
      <w:rFonts w:ascii="Times New Roman" w:hAnsi="Times New Roman"/>
    </w:rPr>
  </w:style>
  <w:style w:type="paragraph" w:styleId="Inhopg7">
    <w:name w:val="toc 7"/>
    <w:basedOn w:val="Standaard"/>
    <w:next w:val="Standaard"/>
    <w:autoRedefine/>
    <w:semiHidden/>
    <w:pPr>
      <w:ind w:left="1140"/>
    </w:pPr>
    <w:rPr>
      <w:rFonts w:ascii="Times New Roman" w:hAnsi="Times New Roman"/>
    </w:rPr>
  </w:style>
  <w:style w:type="paragraph" w:styleId="Inhopg8">
    <w:name w:val="toc 8"/>
    <w:basedOn w:val="Standaard"/>
    <w:next w:val="Standaard"/>
    <w:autoRedefine/>
    <w:semiHidden/>
    <w:pPr>
      <w:ind w:left="1330"/>
    </w:pPr>
    <w:rPr>
      <w:rFonts w:ascii="Times New Roman" w:hAnsi="Times New Roman"/>
    </w:rPr>
  </w:style>
  <w:style w:type="paragraph" w:styleId="Inhopg9">
    <w:name w:val="toc 9"/>
    <w:basedOn w:val="Standaard"/>
    <w:next w:val="Standaard"/>
    <w:autoRedefine/>
    <w:semiHidden/>
    <w:pPr>
      <w:ind w:left="1520"/>
    </w:pPr>
    <w:rPr>
      <w:rFonts w:ascii="Times New Roman" w:hAnsi="Times New Roman"/>
    </w:rPr>
  </w:style>
  <w:style w:type="character" w:styleId="Paginanummer">
    <w:name w:val="page number"/>
    <w:basedOn w:val="Standaardalinea-lettertype"/>
  </w:style>
  <w:style w:type="paragraph" w:styleId="Index1">
    <w:name w:val="index 1"/>
    <w:basedOn w:val="Standaard"/>
    <w:next w:val="Standaard"/>
    <w:autoRedefine/>
    <w:semiHidden/>
    <w:pPr>
      <w:ind w:left="190" w:hanging="190"/>
    </w:pPr>
  </w:style>
  <w:style w:type="paragraph" w:styleId="Indexkop">
    <w:name w:val="index heading"/>
    <w:basedOn w:val="Standaard"/>
    <w:next w:val="Index1"/>
    <w:semiHidden/>
    <w:pPr>
      <w:spacing w:after="120" w:line="240" w:lineRule="auto"/>
    </w:pPr>
  </w:style>
  <w:style w:type="paragraph" w:styleId="Plattetekstinspringen3">
    <w:name w:val="Body Text Indent 3"/>
    <w:basedOn w:val="Standaard"/>
    <w:pPr>
      <w:ind w:left="1418" w:hanging="1418"/>
    </w:pPr>
  </w:style>
  <w:style w:type="paragraph" w:styleId="Tekstzonderopmaak">
    <w:name w:val="Plain Text"/>
    <w:basedOn w:val="Standaard"/>
    <w:rPr>
      <w:rFonts w:ascii="Courier New" w:hAnsi="Courier New"/>
      <w:sz w:val="20"/>
    </w:rPr>
  </w:style>
  <w:style w:type="paragraph" w:styleId="Tekstopmerking">
    <w:name w:val="annotation text"/>
    <w:basedOn w:val="Standaard"/>
    <w:link w:val="TekstopmerkingChar"/>
    <w:pPr>
      <w:spacing w:after="120" w:line="240" w:lineRule="auto"/>
    </w:pPr>
  </w:style>
  <w:style w:type="paragraph" w:styleId="Lijstmetafbeeldingen">
    <w:name w:val="table of figures"/>
    <w:basedOn w:val="Standaard"/>
    <w:next w:val="Standaard"/>
    <w:semiHidden/>
    <w:pPr>
      <w:tabs>
        <w:tab w:val="left" w:pos="2977"/>
        <w:tab w:val="right" w:leader="dot" w:pos="9072"/>
      </w:tabs>
      <w:spacing w:after="120"/>
      <w:ind w:left="2977" w:hanging="709"/>
    </w:pPr>
    <w:rPr>
      <w:noProof/>
    </w:rPr>
  </w:style>
  <w:style w:type="paragraph" w:customStyle="1" w:styleId="normalextra">
    <w:name w:val="normal extra"/>
    <w:basedOn w:val="Standaard"/>
    <w:rPr>
      <w:noProof/>
    </w:rPr>
  </w:style>
  <w:style w:type="character" w:styleId="Verwijzingopmerking">
    <w:name w:val="annotation reference"/>
    <w:basedOn w:val="Standaardalinea-lettertype"/>
    <w:rPr>
      <w:sz w:val="16"/>
    </w:rPr>
  </w:style>
  <w:style w:type="paragraph" w:styleId="Bloktekst">
    <w:name w:val="Block Text"/>
    <w:basedOn w:val="Standaard"/>
    <w:pPr>
      <w:ind w:right="718"/>
    </w:pPr>
  </w:style>
  <w:style w:type="paragraph" w:customStyle="1" w:styleId="Bullet2">
    <w:name w:val="Bullet 2"/>
    <w:basedOn w:val="Standaard"/>
    <w:pPr>
      <w:numPr>
        <w:numId w:val="3"/>
      </w:numPr>
      <w:spacing w:line="240" w:lineRule="auto"/>
    </w:pPr>
    <w:rPr>
      <w:spacing w:val="0"/>
      <w:lang w:val="en-GB"/>
    </w:rPr>
  </w:style>
  <w:style w:type="paragraph" w:customStyle="1" w:styleId="AlineaNum">
    <w:name w:val="AlineaNum"/>
    <w:basedOn w:val="Standaard"/>
    <w:pPr>
      <w:numPr>
        <w:ilvl w:val="4"/>
        <w:numId w:val="2"/>
      </w:numPr>
      <w:tabs>
        <w:tab w:val="clear" w:pos="360"/>
        <w:tab w:val="left" w:pos="720"/>
      </w:tabs>
      <w:spacing w:before="240" w:line="280" w:lineRule="atLeast"/>
    </w:pPr>
    <w:rPr>
      <w:spacing w:val="0"/>
    </w:rPr>
  </w:style>
  <w:style w:type="paragraph" w:customStyle="1" w:styleId="AliBijlageNum">
    <w:name w:val="AliBijlageNum"/>
    <w:basedOn w:val="Standaard"/>
    <w:pPr>
      <w:numPr>
        <w:ilvl w:val="5"/>
        <w:numId w:val="2"/>
      </w:numPr>
      <w:tabs>
        <w:tab w:val="clear" w:pos="360"/>
        <w:tab w:val="left" w:pos="720"/>
      </w:tabs>
      <w:spacing w:before="260" w:line="240" w:lineRule="auto"/>
    </w:pPr>
    <w:rPr>
      <w:spacing w:val="0"/>
    </w:rPr>
  </w:style>
  <w:style w:type="paragraph" w:customStyle="1" w:styleId="AliNormalNum">
    <w:name w:val="AliNormalNum"/>
    <w:basedOn w:val="Standaard"/>
    <w:pPr>
      <w:numPr>
        <w:ilvl w:val="3"/>
        <w:numId w:val="2"/>
      </w:numPr>
      <w:tabs>
        <w:tab w:val="clear" w:pos="360"/>
        <w:tab w:val="left" w:pos="720"/>
      </w:tabs>
      <w:spacing w:before="240" w:line="280" w:lineRule="atLeast"/>
    </w:pPr>
    <w:rPr>
      <w:spacing w:val="0"/>
    </w:rPr>
  </w:style>
  <w:style w:type="paragraph" w:customStyle="1" w:styleId="a">
    <w:name w:val="§"/>
    <w:basedOn w:val="Standaardinspringing"/>
    <w:pPr>
      <w:ind w:left="851" w:firstLine="0"/>
    </w:pPr>
  </w:style>
  <w:style w:type="paragraph" w:customStyle="1" w:styleId="EVW">
    <w:name w:val="EVW"/>
    <w:basedOn w:val="Plattetekstinspringen2"/>
    <w:rPr>
      <w:i/>
      <w:sz w:val="18"/>
    </w:rPr>
  </w:style>
  <w:style w:type="paragraph" w:customStyle="1" w:styleId="EVW-Eis">
    <w:name w:val="EVW-Eis"/>
    <w:basedOn w:val="EVW"/>
    <w:next w:val="Standaard"/>
  </w:style>
  <w:style w:type="paragraph" w:customStyle="1" w:styleId="EVW-Vraag">
    <w:name w:val="EVW-Vraag"/>
    <w:basedOn w:val="EVW"/>
    <w:next w:val="Standaard"/>
  </w:style>
  <w:style w:type="character" w:styleId="GevolgdeHyperlink">
    <w:name w:val="FollowedHyperlink"/>
    <w:basedOn w:val="Standaardalinea-lettertype"/>
    <w:rPr>
      <w:color w:val="800080"/>
      <w:u w:val="single"/>
    </w:rPr>
  </w:style>
  <w:style w:type="paragraph" w:styleId="Handtekening">
    <w:name w:val="Signature"/>
    <w:basedOn w:val="Standaard"/>
    <w:pPr>
      <w:ind w:left="4252"/>
    </w:pPr>
  </w:style>
  <w:style w:type="paragraph" w:customStyle="1" w:styleId="Kop0">
    <w:name w:val="Kop 0"/>
    <w:basedOn w:val="Kop1"/>
    <w:next w:val="Standaard"/>
    <w:pPr>
      <w:numPr>
        <w:numId w:val="0"/>
      </w:numPr>
    </w:pPr>
    <w:rPr>
      <w:noProof w:val="0"/>
    </w:rPr>
  </w:style>
  <w:style w:type="paragraph" w:customStyle="1" w:styleId="Auteursrecht">
    <w:name w:val="Auteursrecht"/>
    <w:basedOn w:val="Standaard"/>
    <w:next w:val="Standaard"/>
    <w:pPr>
      <w:ind w:left="2552" w:hanging="284"/>
      <w:jc w:val="both"/>
    </w:pPr>
  </w:style>
  <w:style w:type="paragraph" w:customStyle="1" w:styleId="KopInhoudsopgave">
    <w:name w:val="Kop Inhoudsopgave"/>
    <w:basedOn w:val="Standaard"/>
    <w:next w:val="Standaard"/>
    <w:rPr>
      <w:b/>
      <w:sz w:val="24"/>
    </w:rPr>
  </w:style>
  <w:style w:type="paragraph" w:customStyle="1" w:styleId="Opsomming">
    <w:name w:val="Opsomming"/>
    <w:basedOn w:val="Standaard"/>
    <w:pPr>
      <w:numPr>
        <w:numId w:val="4"/>
      </w:numPr>
    </w:pPr>
    <w:rPr>
      <w:noProof/>
    </w:rPr>
  </w:style>
  <w:style w:type="paragraph" w:customStyle="1" w:styleId="Plattetekstnietinspringen">
    <w:name w:val="Platte tekst niet inspringen"/>
    <w:basedOn w:val="Standaard"/>
  </w:style>
  <w:style w:type="paragraph" w:customStyle="1" w:styleId="Plaatjecentreren">
    <w:name w:val="Plaatje centreren"/>
    <w:basedOn w:val="Standaard"/>
    <w:next w:val="Standaard"/>
    <w:pPr>
      <w:ind w:left="66"/>
    </w:pPr>
  </w:style>
  <w:style w:type="paragraph" w:customStyle="1" w:styleId="Nummering1">
    <w:name w:val="Nummering 1"/>
    <w:basedOn w:val="Standaard"/>
    <w:pPr>
      <w:keepNext/>
      <w:numPr>
        <w:numId w:val="1"/>
      </w:numPr>
      <w:tabs>
        <w:tab w:val="left" w:pos="2552"/>
      </w:tabs>
    </w:pPr>
  </w:style>
  <w:style w:type="paragraph" w:customStyle="1" w:styleId="Nummering2">
    <w:name w:val="Nummering 2"/>
    <w:basedOn w:val="Nummering1"/>
    <w:pPr>
      <w:numPr>
        <w:ilvl w:val="1"/>
      </w:numPr>
      <w:tabs>
        <w:tab w:val="clear" w:pos="2552"/>
        <w:tab w:val="left" w:pos="2977"/>
        <w:tab w:val="left" w:pos="3260"/>
      </w:tabs>
    </w:pPr>
  </w:style>
  <w:style w:type="paragraph" w:customStyle="1" w:styleId="EVW-Wens">
    <w:name w:val="EVW-Wens"/>
    <w:basedOn w:val="EVW"/>
    <w:next w:val="Standaard"/>
  </w:style>
  <w:style w:type="paragraph" w:customStyle="1" w:styleId="Groot">
    <w:name w:val="Groot"/>
    <w:basedOn w:val="Standaard"/>
    <w:next w:val="Standaard"/>
    <w:rPr>
      <w:sz w:val="24"/>
    </w:rPr>
  </w:style>
  <w:style w:type="paragraph" w:customStyle="1" w:styleId="GrootVet">
    <w:name w:val="GrootVet"/>
    <w:basedOn w:val="Standaard"/>
    <w:next w:val="Standaard"/>
    <w:rPr>
      <w:b/>
      <w:sz w:val="24"/>
    </w:rPr>
  </w:style>
  <w:style w:type="paragraph" w:customStyle="1" w:styleId="GrootVetKader">
    <w:name w:val="GrootVetKader"/>
    <w:basedOn w:val="Standaard"/>
    <w:next w:val="Standaard"/>
    <w:pPr>
      <w:pBdr>
        <w:top w:val="single" w:sz="4" w:space="1" w:color="auto"/>
        <w:left w:val="single" w:sz="4" w:space="4" w:color="auto"/>
        <w:bottom w:val="single" w:sz="4" w:space="1" w:color="auto"/>
        <w:right w:val="single" w:sz="4" w:space="4" w:color="auto"/>
      </w:pBdr>
    </w:pPr>
    <w:rPr>
      <w:b/>
      <w:sz w:val="24"/>
    </w:rPr>
  </w:style>
  <w:style w:type="character" w:styleId="Eindnootmarkering">
    <w:name w:val="endnote reference"/>
    <w:basedOn w:val="Standaardalinea-lettertype"/>
    <w:semiHidden/>
    <w:rPr>
      <w:vertAlign w:val="superscript"/>
    </w:rPr>
  </w:style>
  <w:style w:type="paragraph" w:customStyle="1" w:styleId="BestekKop1">
    <w:name w:val="BestekKop1"/>
    <w:basedOn w:val="Kop1"/>
    <w:autoRedefine/>
    <w:rsid w:val="00BA3EA9"/>
    <w:pPr>
      <w:numPr>
        <w:numId w:val="0"/>
      </w:numPr>
      <w:tabs>
        <w:tab w:val="left" w:pos="2410"/>
      </w:tabs>
      <w:spacing w:line="276" w:lineRule="auto"/>
    </w:pPr>
    <w:rPr>
      <w:rFonts w:ascii="Corbel" w:hAnsi="Corbel"/>
      <w:caps/>
      <w:noProof w:val="0"/>
      <w:szCs w:val="24"/>
    </w:rPr>
  </w:style>
  <w:style w:type="paragraph" w:customStyle="1" w:styleId="BestekKop2">
    <w:name w:val="BestekKop2"/>
    <w:basedOn w:val="Kop2"/>
    <w:link w:val="BestekKop2Char"/>
    <w:autoRedefine/>
    <w:pPr>
      <w:numPr>
        <w:ilvl w:val="0"/>
        <w:numId w:val="0"/>
      </w:numPr>
    </w:pPr>
  </w:style>
  <w:style w:type="paragraph" w:customStyle="1" w:styleId="BestekKop3">
    <w:name w:val="BestekKop3"/>
    <w:basedOn w:val="Kop3"/>
    <w:autoRedefine/>
    <w:pPr>
      <w:numPr>
        <w:ilvl w:val="0"/>
        <w:numId w:val="0"/>
      </w:numPr>
    </w:pPr>
  </w:style>
  <w:style w:type="paragraph" w:customStyle="1" w:styleId="BestekKop4">
    <w:name w:val="BestekKop4"/>
    <w:basedOn w:val="Kop4"/>
    <w:autoRedefine/>
  </w:style>
  <w:style w:type="paragraph" w:customStyle="1" w:styleId="5Technischespecificaties">
    <w:name w:val="5 Technische specificaties"/>
    <w:pPr>
      <w:keepLines/>
      <w:spacing w:line="240" w:lineRule="atLeast"/>
      <w:ind w:left="2268"/>
    </w:pPr>
    <w:rPr>
      <w:rFonts w:ascii="Arial" w:hAnsi="Arial"/>
      <w:spacing w:val="5"/>
      <w:sz w:val="19"/>
    </w:rPr>
  </w:style>
  <w:style w:type="paragraph" w:customStyle="1" w:styleId="24Selectiefase">
    <w:name w:val="2 4 Selectiefase"/>
    <w:pPr>
      <w:keepLines/>
      <w:spacing w:line="240" w:lineRule="atLeast"/>
      <w:ind w:left="2268" w:hanging="2268"/>
    </w:pPr>
    <w:rPr>
      <w:rFonts w:ascii="Arial" w:hAnsi="Arial"/>
      <w:i/>
      <w:spacing w:val="5"/>
      <w:sz w:val="18"/>
    </w:rPr>
  </w:style>
  <w:style w:type="paragraph" w:customStyle="1" w:styleId="24Selectiefase1">
    <w:name w:val="2 4 Selectiefase1"/>
    <w:pPr>
      <w:keepLines/>
      <w:spacing w:line="240" w:lineRule="atLeast"/>
      <w:ind w:left="2268" w:hanging="2268"/>
    </w:pPr>
    <w:rPr>
      <w:rFonts w:ascii="Arial" w:hAnsi="Arial"/>
      <w:i/>
      <w:spacing w:val="5"/>
      <w:sz w:val="18"/>
    </w:rPr>
  </w:style>
  <w:style w:type="paragraph" w:customStyle="1" w:styleId="24Selectiefase2">
    <w:name w:val="2 4 Selectiefase2"/>
    <w:pPr>
      <w:keepLines/>
      <w:spacing w:line="240" w:lineRule="atLeast"/>
      <w:ind w:left="2268" w:hanging="2268"/>
    </w:pPr>
    <w:rPr>
      <w:rFonts w:ascii="Arial" w:hAnsi="Arial"/>
      <w:i/>
      <w:spacing w:val="5"/>
      <w:sz w:val="18"/>
    </w:rPr>
  </w:style>
  <w:style w:type="paragraph" w:customStyle="1" w:styleId="24Selectiefase3">
    <w:name w:val="2 4 Selectiefase3"/>
    <w:pPr>
      <w:keepLines/>
      <w:spacing w:line="240" w:lineRule="atLeast"/>
      <w:ind w:left="2268"/>
    </w:pPr>
    <w:rPr>
      <w:rFonts w:ascii="Arial" w:hAnsi="Arial"/>
      <w:spacing w:val="5"/>
      <w:sz w:val="19"/>
    </w:rPr>
  </w:style>
  <w:style w:type="paragraph" w:customStyle="1" w:styleId="24Selectiefase4">
    <w:name w:val="2 4 Selectiefase4"/>
    <w:pPr>
      <w:keepLines/>
      <w:spacing w:line="240" w:lineRule="atLeast"/>
      <w:ind w:left="2268"/>
    </w:pPr>
    <w:rPr>
      <w:rFonts w:ascii="Arial" w:hAnsi="Arial"/>
      <w:spacing w:val="5"/>
      <w:sz w:val="19"/>
    </w:rPr>
  </w:style>
  <w:style w:type="paragraph" w:customStyle="1" w:styleId="7Financin">
    <w:name w:val="7 Financiën"/>
    <w:pPr>
      <w:keepLines/>
      <w:spacing w:line="240" w:lineRule="atLeast"/>
      <w:ind w:left="2268" w:hanging="2268"/>
    </w:pPr>
    <w:rPr>
      <w:rFonts w:ascii="Arial" w:hAnsi="Arial"/>
      <w:i/>
      <w:spacing w:val="5"/>
      <w:sz w:val="18"/>
    </w:rPr>
  </w:style>
  <w:style w:type="paragraph" w:customStyle="1" w:styleId="10Bijlagen">
    <w:name w:val="10 Bijlagen"/>
    <w:pPr>
      <w:keepLines/>
      <w:spacing w:line="240" w:lineRule="atLeast"/>
      <w:ind w:left="2268"/>
    </w:pPr>
    <w:rPr>
      <w:rFonts w:ascii="Arial" w:hAnsi="Arial"/>
      <w:spacing w:val="5"/>
      <w:sz w:val="19"/>
    </w:rPr>
  </w:style>
  <w:style w:type="paragraph" w:customStyle="1" w:styleId="4Functionaliteit">
    <w:name w:val="4 Functionaliteit"/>
    <w:pPr>
      <w:keepLines/>
      <w:spacing w:line="240" w:lineRule="atLeast"/>
      <w:ind w:left="2268"/>
    </w:pPr>
    <w:rPr>
      <w:rFonts w:ascii="Arial" w:hAnsi="Arial"/>
      <w:spacing w:val="5"/>
      <w:sz w:val="19"/>
    </w:rPr>
  </w:style>
  <w:style w:type="paragraph" w:customStyle="1" w:styleId="5Technischespecificaties1">
    <w:name w:val="5 Technische specificaties1"/>
    <w:pPr>
      <w:keepLines/>
      <w:spacing w:line="240" w:lineRule="atLeast"/>
      <w:ind w:left="2268"/>
    </w:pPr>
    <w:rPr>
      <w:rFonts w:ascii="Arial" w:hAnsi="Arial"/>
      <w:spacing w:val="5"/>
      <w:sz w:val="19"/>
    </w:rPr>
  </w:style>
  <w:style w:type="paragraph" w:customStyle="1" w:styleId="8Juridischevoorwaarden">
    <w:name w:val="8 Juridische voorwaarden"/>
    <w:pPr>
      <w:keepLines/>
      <w:spacing w:line="240" w:lineRule="atLeast"/>
      <w:ind w:left="2268"/>
    </w:pPr>
    <w:rPr>
      <w:rFonts w:ascii="Arial" w:hAnsi="Arial"/>
      <w:spacing w:val="5"/>
      <w:sz w:val="19"/>
    </w:rPr>
  </w:style>
  <w:style w:type="paragraph" w:customStyle="1" w:styleId="24Selectiefase6">
    <w:name w:val="2 4 Selectiefase6"/>
    <w:pPr>
      <w:keepLines/>
      <w:spacing w:line="240" w:lineRule="atLeast"/>
      <w:ind w:left="2268"/>
    </w:pPr>
    <w:rPr>
      <w:rFonts w:ascii="Arial" w:hAnsi="Arial"/>
      <w:spacing w:val="5"/>
      <w:sz w:val="19"/>
    </w:rPr>
  </w:style>
  <w:style w:type="paragraph" w:customStyle="1" w:styleId="24Selectiefase5">
    <w:name w:val="2 4 Selectiefase5"/>
    <w:pPr>
      <w:keepLines/>
      <w:spacing w:line="240" w:lineRule="atLeast"/>
      <w:ind w:left="2268" w:hanging="2268"/>
    </w:pPr>
    <w:rPr>
      <w:rFonts w:ascii="Arial" w:hAnsi="Arial"/>
      <w:i/>
      <w:spacing w:val="5"/>
      <w:sz w:val="18"/>
    </w:rPr>
  </w:style>
  <w:style w:type="paragraph" w:customStyle="1" w:styleId="24Selectiefase7">
    <w:name w:val="2 4 Selectiefase7"/>
    <w:pPr>
      <w:keepLines/>
      <w:spacing w:line="240" w:lineRule="atLeast"/>
      <w:ind w:left="2268" w:hanging="2268"/>
    </w:pPr>
    <w:rPr>
      <w:rFonts w:ascii="Arial" w:hAnsi="Arial"/>
      <w:i/>
      <w:spacing w:val="5"/>
      <w:sz w:val="18"/>
    </w:rPr>
  </w:style>
  <w:style w:type="paragraph" w:customStyle="1" w:styleId="24Selectiefase8">
    <w:name w:val="2 4 Selectiefase8"/>
    <w:pPr>
      <w:keepLines/>
      <w:spacing w:line="240" w:lineRule="atLeast"/>
      <w:ind w:left="2268" w:hanging="2268"/>
    </w:pPr>
    <w:rPr>
      <w:rFonts w:ascii="Arial" w:hAnsi="Arial"/>
      <w:i/>
      <w:spacing w:val="5"/>
      <w:sz w:val="18"/>
    </w:rPr>
  </w:style>
  <w:style w:type="paragraph" w:customStyle="1" w:styleId="24Selectiefase9">
    <w:name w:val="2 4 Selectiefase9"/>
    <w:pPr>
      <w:keepLines/>
      <w:spacing w:line="240" w:lineRule="atLeast"/>
      <w:ind w:left="2268" w:hanging="2268"/>
    </w:pPr>
    <w:rPr>
      <w:rFonts w:ascii="Arial" w:hAnsi="Arial"/>
      <w:i/>
      <w:spacing w:val="5"/>
      <w:sz w:val="18"/>
    </w:rPr>
  </w:style>
  <w:style w:type="paragraph" w:customStyle="1" w:styleId="24Selectiefase10">
    <w:name w:val="2 4 Selectiefase10"/>
    <w:pPr>
      <w:keepLines/>
      <w:spacing w:line="240" w:lineRule="atLeast"/>
      <w:ind w:left="2268" w:hanging="2268"/>
    </w:pPr>
    <w:rPr>
      <w:rFonts w:ascii="Arial" w:hAnsi="Arial"/>
      <w:i/>
      <w:spacing w:val="5"/>
      <w:sz w:val="18"/>
    </w:rPr>
  </w:style>
  <w:style w:type="paragraph" w:customStyle="1" w:styleId="3Algemeneeisenaandeofferte">
    <w:name w:val="3 Algemene eisen aan de offerte"/>
    <w:pPr>
      <w:keepLines/>
      <w:spacing w:line="240" w:lineRule="atLeast"/>
      <w:ind w:left="2268"/>
    </w:pPr>
    <w:rPr>
      <w:rFonts w:ascii="Arial" w:hAnsi="Arial"/>
      <w:spacing w:val="5"/>
      <w:sz w:val="19"/>
    </w:rPr>
  </w:style>
  <w:style w:type="paragraph" w:customStyle="1" w:styleId="7Financin1">
    <w:name w:val="7 Financiën1"/>
    <w:pPr>
      <w:keepLines/>
      <w:spacing w:line="240" w:lineRule="atLeast"/>
      <w:ind w:left="2268" w:hanging="2268"/>
    </w:pPr>
    <w:rPr>
      <w:rFonts w:ascii="Arial" w:hAnsi="Arial"/>
      <w:i/>
      <w:spacing w:val="5"/>
      <w:sz w:val="18"/>
    </w:rPr>
  </w:style>
  <w:style w:type="paragraph" w:customStyle="1" w:styleId="3Algemeneeisenaandeofferte1">
    <w:name w:val="3 Algemene eisen aan de offerte1"/>
    <w:pPr>
      <w:keepLines/>
      <w:spacing w:line="240" w:lineRule="atLeast"/>
      <w:ind w:left="2268" w:hanging="2268"/>
    </w:pPr>
    <w:rPr>
      <w:rFonts w:ascii="Arial" w:hAnsi="Arial"/>
      <w:i/>
      <w:spacing w:val="5"/>
      <w:sz w:val="18"/>
    </w:rPr>
  </w:style>
  <w:style w:type="paragraph" w:customStyle="1" w:styleId="8Juridischevoorwaarden1">
    <w:name w:val="8 Juridische voorwaarden1"/>
    <w:pPr>
      <w:keepLines/>
      <w:spacing w:line="240" w:lineRule="atLeast"/>
      <w:ind w:left="2268"/>
    </w:pPr>
    <w:rPr>
      <w:rFonts w:ascii="Arial" w:hAnsi="Arial"/>
      <w:spacing w:val="5"/>
      <w:sz w:val="19"/>
    </w:rPr>
  </w:style>
  <w:style w:type="paragraph" w:customStyle="1" w:styleId="8Juridischevoorwaarden2">
    <w:name w:val="8 Juridische voorwaarden2"/>
    <w:pPr>
      <w:keepLines/>
      <w:spacing w:line="240" w:lineRule="atLeast"/>
      <w:ind w:left="2268"/>
    </w:pPr>
    <w:rPr>
      <w:rFonts w:ascii="Arial" w:hAnsi="Arial"/>
      <w:spacing w:val="5"/>
      <w:sz w:val="19"/>
    </w:rPr>
  </w:style>
  <w:style w:type="paragraph" w:customStyle="1" w:styleId="24Selectiefase11">
    <w:name w:val="2 4 Selectiefase11"/>
    <w:pPr>
      <w:keepLines/>
      <w:spacing w:line="240" w:lineRule="atLeast"/>
      <w:ind w:left="2268" w:hanging="2268"/>
    </w:pPr>
    <w:rPr>
      <w:rFonts w:ascii="Arial" w:hAnsi="Arial"/>
      <w:i/>
      <w:spacing w:val="5"/>
      <w:sz w:val="18"/>
    </w:rPr>
  </w:style>
  <w:style w:type="paragraph" w:customStyle="1" w:styleId="5Technischespecificaties2">
    <w:name w:val="5 Technische specificaties2"/>
    <w:pPr>
      <w:keepLines/>
      <w:spacing w:line="240" w:lineRule="atLeast"/>
      <w:ind w:left="2268"/>
    </w:pPr>
    <w:rPr>
      <w:rFonts w:ascii="Arial" w:hAnsi="Arial"/>
      <w:spacing w:val="5"/>
      <w:sz w:val="19"/>
    </w:rPr>
  </w:style>
  <w:style w:type="paragraph" w:customStyle="1" w:styleId="24Selectiefase12">
    <w:name w:val="2 4 Selectiefase12"/>
    <w:pPr>
      <w:keepLines/>
      <w:spacing w:line="240" w:lineRule="atLeast"/>
      <w:ind w:left="2268" w:hanging="2268"/>
    </w:pPr>
    <w:rPr>
      <w:rFonts w:ascii="Arial" w:hAnsi="Arial"/>
      <w:i/>
      <w:spacing w:val="5"/>
      <w:sz w:val="18"/>
    </w:rPr>
  </w:style>
  <w:style w:type="paragraph" w:customStyle="1" w:styleId="24Selectiefase13">
    <w:name w:val="2 4 Selectiefase13"/>
    <w:pPr>
      <w:keepLines/>
      <w:spacing w:line="240" w:lineRule="atLeast"/>
      <w:ind w:left="2268" w:hanging="2268"/>
    </w:pPr>
    <w:rPr>
      <w:rFonts w:ascii="Arial" w:hAnsi="Arial"/>
      <w:i/>
      <w:spacing w:val="5"/>
      <w:sz w:val="18"/>
    </w:rPr>
  </w:style>
  <w:style w:type="paragraph" w:styleId="Titel">
    <w:name w:val="Title"/>
    <w:basedOn w:val="Standaard"/>
    <w:qFormat/>
    <w:pPr>
      <w:widowControl w:val="0"/>
      <w:jc w:val="center"/>
    </w:pPr>
    <w:rPr>
      <w:b/>
      <w:sz w:val="28"/>
    </w:rPr>
  </w:style>
  <w:style w:type="paragraph" w:styleId="Ballontekst">
    <w:name w:val="Balloon Text"/>
    <w:basedOn w:val="Standaard"/>
    <w:semiHidden/>
    <w:rPr>
      <w:rFonts w:ascii="Tahoma" w:hAnsi="Tahoma" w:cs="Helv"/>
      <w:sz w:val="16"/>
      <w:szCs w:val="16"/>
    </w:rPr>
  </w:style>
  <w:style w:type="character" w:styleId="Hyperlink">
    <w:name w:val="Hyperlink"/>
    <w:basedOn w:val="Standaardalinea-lettertype"/>
    <w:uiPriority w:val="99"/>
    <w:rPr>
      <w:color w:val="0000FF"/>
      <w:u w:val="single"/>
    </w:rPr>
  </w:style>
  <w:style w:type="character" w:customStyle="1" w:styleId="Hyperlink1">
    <w:name w:val="Hyperlink1"/>
    <w:basedOn w:val="Standaardalinea-lettertype"/>
    <w:rPr>
      <w:color w:val="990066"/>
      <w:u w:val="single"/>
    </w:rPr>
  </w:style>
  <w:style w:type="paragraph" w:styleId="Normaalweb">
    <w:name w:val="Normal (Web)"/>
    <w:basedOn w:val="Standaard"/>
    <w:uiPriority w:val="99"/>
    <w:pPr>
      <w:spacing w:before="100" w:beforeAutospacing="1" w:after="100" w:afterAutospacing="1" w:line="240" w:lineRule="auto"/>
    </w:pPr>
    <w:rPr>
      <w:rFonts w:ascii="Arial Unicode MS" w:eastAsia="Arial Unicode MS" w:hAnsi="Arial Unicode MS" w:cs="Arial Unicode MS"/>
      <w:spacing w:val="0"/>
      <w:sz w:val="24"/>
      <w:szCs w:val="24"/>
      <w:lang w:val="en-GB" w:eastAsia="en-US"/>
    </w:rPr>
  </w:style>
  <w:style w:type="character" w:customStyle="1" w:styleId="kopje1">
    <w:name w:val="kopje1"/>
    <w:basedOn w:val="Standaardalinea-lettertype"/>
    <w:rPr>
      <w:rFonts w:ascii="Arial" w:hAnsi="Arial" w:cs="Arial" w:hint="default"/>
      <w:b/>
      <w:bCs/>
      <w:color w:val="0091B9"/>
      <w:sz w:val="21"/>
      <w:szCs w:val="21"/>
    </w:rPr>
  </w:style>
  <w:style w:type="character" w:customStyle="1" w:styleId="subkopje1">
    <w:name w:val="subkopje1"/>
    <w:basedOn w:val="Standaardalinea-lettertype"/>
    <w:rPr>
      <w:rFonts w:ascii="Arial" w:hAnsi="Arial" w:cs="Arial" w:hint="default"/>
      <w:b/>
      <w:bCs/>
      <w:strike w:val="0"/>
      <w:dstrike w:val="0"/>
      <w:color w:val="0091B9"/>
      <w:sz w:val="20"/>
      <w:szCs w:val="20"/>
      <w:u w:val="none"/>
      <w:effect w:val="none"/>
    </w:rPr>
  </w:style>
  <w:style w:type="paragraph" w:styleId="Lijstopsomteken">
    <w:name w:val="List Bullet"/>
    <w:basedOn w:val="Standaard"/>
    <w:autoRedefine/>
    <w:pPr>
      <w:tabs>
        <w:tab w:val="left" w:pos="2268"/>
      </w:tabs>
    </w:pPr>
  </w:style>
  <w:style w:type="paragraph" w:styleId="Onderwerpvanopmerking">
    <w:name w:val="annotation subject"/>
    <w:basedOn w:val="Tekstopmerking"/>
    <w:next w:val="Tekstopmerking"/>
    <w:semiHidden/>
    <w:pPr>
      <w:spacing w:after="0" w:line="240" w:lineRule="atLeast"/>
    </w:pPr>
    <w:rPr>
      <w:b/>
      <w:bCs/>
      <w:sz w:val="20"/>
    </w:rPr>
  </w:style>
  <w:style w:type="paragraph" w:styleId="Plattetekst3">
    <w:name w:val="Body Text 3"/>
    <w:basedOn w:val="Standaard"/>
    <w:rPr>
      <w:i/>
    </w:rPr>
  </w:style>
  <w:style w:type="paragraph" w:customStyle="1" w:styleId="Ballontekst1">
    <w:name w:val="Ballontekst1"/>
    <w:basedOn w:val="Standaard"/>
    <w:semiHidden/>
    <w:rPr>
      <w:rFonts w:ascii="Tahoma" w:hAnsi="Tahoma" w:cs="Tahoma"/>
      <w:sz w:val="16"/>
      <w:szCs w:val="16"/>
    </w:rPr>
  </w:style>
  <w:style w:type="character" w:customStyle="1" w:styleId="Kop3Char">
    <w:name w:val="Kop 3 Char"/>
    <w:aliases w:val="Level 1 - 1 Char,Voorwoord Char,053 Char,h3 Char,subparagraaf Char,Sub-paragraaf Char,Subparagraaf Char,niveau3 Char,Sub-Paragraaf Char,Annex Kop 3 Char,Vet + inhoudsopg-niveau 3 Char,3 Char,ips_subparagraaf Char,Untertitel 3 Char,L3 Char"/>
    <w:basedOn w:val="Standaardalinea-lettertype"/>
    <w:rPr>
      <w:rFonts w:ascii="Arial" w:hAnsi="Arial"/>
      <w:b/>
      <w:noProof/>
      <w:spacing w:val="5"/>
      <w:sz w:val="19"/>
      <w:lang w:val="nl-NL" w:eastAsia="nl-NL" w:bidi="ar-SA"/>
    </w:rPr>
  </w:style>
  <w:style w:type="paragraph" w:styleId="Lijst">
    <w:name w:val="List"/>
    <w:basedOn w:val="Standaard"/>
    <w:pPr>
      <w:ind w:left="283" w:hanging="283"/>
    </w:pPr>
  </w:style>
  <w:style w:type="paragraph" w:styleId="Lijst2">
    <w:name w:val="List 2"/>
    <w:basedOn w:val="Standaard"/>
    <w:pPr>
      <w:ind w:left="566" w:hanging="283"/>
    </w:pPr>
  </w:style>
  <w:style w:type="paragraph" w:styleId="Lijst3">
    <w:name w:val="List 3"/>
    <w:basedOn w:val="Standaard"/>
    <w:pPr>
      <w:ind w:left="849" w:hanging="283"/>
    </w:pPr>
  </w:style>
  <w:style w:type="paragraph" w:styleId="Lijst4">
    <w:name w:val="List 4"/>
    <w:basedOn w:val="Standaard"/>
    <w:pPr>
      <w:ind w:left="1132" w:hanging="283"/>
    </w:pPr>
  </w:style>
  <w:style w:type="paragraph" w:styleId="Lijst5">
    <w:name w:val="List 5"/>
    <w:basedOn w:val="Standaard"/>
    <w:pPr>
      <w:ind w:left="1415" w:hanging="283"/>
    </w:pPr>
  </w:style>
  <w:style w:type="paragraph" w:styleId="Berichtkop">
    <w:name w:val="Message Header"/>
    <w:basedOn w:val="Standaard"/>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szCs w:val="24"/>
    </w:rPr>
  </w:style>
  <w:style w:type="paragraph" w:styleId="Lijstopsomteken2">
    <w:name w:val="List Bullet 2"/>
    <w:basedOn w:val="Standaard"/>
    <w:autoRedefine/>
    <w:pPr>
      <w:numPr>
        <w:numId w:val="5"/>
      </w:numPr>
    </w:pPr>
  </w:style>
  <w:style w:type="paragraph" w:styleId="Lijstopsomteken3">
    <w:name w:val="List Bullet 3"/>
    <w:basedOn w:val="Standaard"/>
    <w:autoRedefine/>
    <w:pPr>
      <w:numPr>
        <w:numId w:val="6"/>
      </w:numPr>
    </w:pPr>
  </w:style>
  <w:style w:type="paragraph" w:styleId="Lijstvoortzetting">
    <w:name w:val="List Continue"/>
    <w:basedOn w:val="Standaard"/>
    <w:pPr>
      <w:spacing w:after="120"/>
      <w:ind w:left="283"/>
    </w:pPr>
  </w:style>
  <w:style w:type="paragraph" w:styleId="Lijstvoortzetting2">
    <w:name w:val="List Continue 2"/>
    <w:basedOn w:val="Standaard"/>
    <w:pPr>
      <w:spacing w:after="120"/>
      <w:ind w:left="566"/>
    </w:pPr>
  </w:style>
  <w:style w:type="paragraph" w:styleId="Lijstvoortzetting3">
    <w:name w:val="List Continue 3"/>
    <w:basedOn w:val="Standaard"/>
    <w:pPr>
      <w:spacing w:after="120"/>
      <w:ind w:left="849"/>
    </w:pPr>
  </w:style>
  <w:style w:type="paragraph" w:styleId="Lijstvoortzetting4">
    <w:name w:val="List Continue 4"/>
    <w:basedOn w:val="Standaard"/>
    <w:pPr>
      <w:spacing w:after="120"/>
      <w:ind w:left="1132"/>
    </w:pPr>
  </w:style>
  <w:style w:type="paragraph" w:styleId="Lijstvoortzetting5">
    <w:name w:val="List Continue 5"/>
    <w:basedOn w:val="Standaard"/>
    <w:pPr>
      <w:spacing w:after="120"/>
      <w:ind w:left="1415"/>
    </w:pPr>
  </w:style>
  <w:style w:type="character" w:styleId="Zwaar">
    <w:name w:val="Strong"/>
    <w:basedOn w:val="Standaardalinea-lettertype"/>
    <w:qFormat/>
    <w:rPr>
      <w:b/>
      <w:bCs/>
    </w:rPr>
  </w:style>
  <w:style w:type="paragraph" w:customStyle="1" w:styleId="CM24">
    <w:name w:val="CM24"/>
    <w:basedOn w:val="Standaard"/>
    <w:next w:val="Standaard"/>
    <w:pPr>
      <w:widowControl w:val="0"/>
      <w:autoSpaceDE w:val="0"/>
      <w:autoSpaceDN w:val="0"/>
      <w:adjustRightInd w:val="0"/>
      <w:spacing w:line="313" w:lineRule="atLeast"/>
    </w:pPr>
    <w:rPr>
      <w:rFonts w:ascii="TT E 153 7 DD 8t 00" w:hAnsi="TT E 153 7 DD 8t 00"/>
      <w:spacing w:val="0"/>
      <w:sz w:val="24"/>
      <w:szCs w:val="24"/>
    </w:rPr>
  </w:style>
  <w:style w:type="paragraph" w:customStyle="1" w:styleId="Auteurs">
    <w:name w:val="Auteurs"/>
    <w:basedOn w:val="Standaard"/>
    <w:pPr>
      <w:spacing w:line="280" w:lineRule="atLeast"/>
    </w:pPr>
    <w:rPr>
      <w:rFonts w:ascii="Times New Roman" w:hAnsi="Times New Roman"/>
      <w:spacing w:val="0"/>
      <w:sz w:val="22"/>
      <w:lang w:eastAsia="zh-CN"/>
    </w:rPr>
  </w:style>
  <w:style w:type="character" w:styleId="Voetnootmarkering">
    <w:name w:val="footnote reference"/>
    <w:basedOn w:val="Standaardalinea-lettertype"/>
    <w:uiPriority w:val="99"/>
    <w:semiHidden/>
    <w:rPr>
      <w:vertAlign w:val="superscript"/>
    </w:rPr>
  </w:style>
  <w:style w:type="table" w:styleId="Tabelraster">
    <w:name w:val="Table Grid"/>
    <w:basedOn w:val="Standaardtabel"/>
    <w:uiPriority w:val="59"/>
    <w:rsid w:val="007D4A52"/>
    <w:pPr>
      <w:overflowPunct w:val="0"/>
      <w:autoSpaceDE w:val="0"/>
      <w:autoSpaceDN w:val="0"/>
      <w:adjustRightInd w:val="0"/>
      <w:spacing w:line="28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noottekst">
    <w:name w:val="footnote text"/>
    <w:basedOn w:val="Standaard"/>
    <w:link w:val="VoetnoottekstChar"/>
    <w:uiPriority w:val="99"/>
    <w:rPr>
      <w:sz w:val="20"/>
    </w:rPr>
  </w:style>
  <w:style w:type="character" w:customStyle="1" w:styleId="Kop2Char1">
    <w:name w:val="Kop 2 Char1"/>
    <w:basedOn w:val="Standaardalinea-lettertype"/>
    <w:rsid w:val="00F80A69"/>
    <w:rPr>
      <w:rFonts w:ascii="Cambria" w:hAnsi="Cambria"/>
      <w:b/>
      <w:bCs/>
      <w:color w:val="4F81BD"/>
      <w:sz w:val="26"/>
      <w:szCs w:val="26"/>
      <w:lang w:val="nl-NL" w:eastAsia="ar-SA" w:bidi="ar-SA"/>
    </w:rPr>
  </w:style>
  <w:style w:type="paragraph" w:customStyle="1" w:styleId="TableText">
    <w:name w:val="Table Text"/>
    <w:basedOn w:val="Standaard"/>
    <w:rsid w:val="00742C0B"/>
    <w:pPr>
      <w:suppressAutoHyphens/>
      <w:spacing w:line="240" w:lineRule="auto"/>
    </w:pPr>
    <w:rPr>
      <w:rFonts w:cs="Arial"/>
      <w:spacing w:val="0"/>
      <w:sz w:val="20"/>
      <w:lang w:eastAsia="ar-SA"/>
    </w:rPr>
  </w:style>
  <w:style w:type="character" w:customStyle="1" w:styleId="Kop2Char">
    <w:name w:val="Kop 2 Char"/>
    <w:aliases w:val="Reset numbering Char,Bijlage Char,h2 Char,paragraaf Char,Paragraaf Char,k2 Char,052 Char,Annex Kop 2 Char,Vet + inhoudsopg-niveau 2 Char,Paragraaf (1.1) Char,ips_paragraaf Char,Chapter Title Char,Paragrf 2 Char,Bold 14 Char,L2 Char,l2 Char"/>
    <w:basedOn w:val="Standaardalinea-lettertype"/>
    <w:link w:val="Kop2"/>
    <w:rsid w:val="002E50CA"/>
    <w:rPr>
      <w:rFonts w:ascii="Verdana" w:hAnsi="Verdana"/>
      <w:b/>
      <w:spacing w:val="5"/>
      <w:sz w:val="22"/>
    </w:rPr>
  </w:style>
  <w:style w:type="character" w:customStyle="1" w:styleId="BestekKop2Char">
    <w:name w:val="BestekKop2 Char"/>
    <w:basedOn w:val="Kop2Char"/>
    <w:link w:val="BestekKop2"/>
    <w:rsid w:val="002E50CA"/>
    <w:rPr>
      <w:rFonts w:ascii="Verdana" w:hAnsi="Verdana"/>
      <w:b/>
      <w:spacing w:val="5"/>
      <w:sz w:val="22"/>
    </w:rPr>
  </w:style>
  <w:style w:type="paragraph" w:styleId="Lijstalinea">
    <w:name w:val="List Paragraph"/>
    <w:aliases w:val="Opsomtekens,Kop 1.1"/>
    <w:basedOn w:val="Standaard"/>
    <w:link w:val="LijstalineaChar"/>
    <w:qFormat/>
    <w:rsid w:val="00811002"/>
    <w:pPr>
      <w:spacing w:line="240" w:lineRule="auto"/>
      <w:ind w:left="720"/>
    </w:pPr>
    <w:rPr>
      <w:rFonts w:ascii="Calibri" w:eastAsia="Calibri" w:hAnsi="Calibri"/>
      <w:spacing w:val="0"/>
      <w:sz w:val="22"/>
      <w:szCs w:val="22"/>
      <w:lang w:val="en-US" w:eastAsia="en-US"/>
    </w:rPr>
  </w:style>
  <w:style w:type="paragraph" w:customStyle="1" w:styleId="Verdana3">
    <w:name w:val="Verdana 3"/>
    <w:basedOn w:val="Kop3"/>
    <w:link w:val="Verdana3Char"/>
    <w:qFormat/>
    <w:rsid w:val="002D2E2E"/>
    <w:pPr>
      <w:numPr>
        <w:ilvl w:val="0"/>
        <w:numId w:val="0"/>
      </w:numPr>
      <w:spacing w:after="60" w:line="240" w:lineRule="auto"/>
    </w:pPr>
    <w:rPr>
      <w:rFonts w:cs="Arial"/>
      <w:b w:val="0"/>
      <w:bCs/>
      <w:i/>
      <w:noProof w:val="0"/>
      <w:spacing w:val="0"/>
      <w:szCs w:val="18"/>
      <w:lang w:eastAsia="en-US"/>
    </w:rPr>
  </w:style>
  <w:style w:type="character" w:customStyle="1" w:styleId="Verdana3Char">
    <w:name w:val="Verdana 3 Char"/>
    <w:basedOn w:val="Kop3Char"/>
    <w:link w:val="Verdana3"/>
    <w:rsid w:val="002D2E2E"/>
    <w:rPr>
      <w:rFonts w:ascii="Verdana" w:hAnsi="Verdana" w:cs="Arial"/>
      <w:b/>
      <w:bCs/>
      <w:i/>
      <w:noProof/>
      <w:spacing w:val="5"/>
      <w:sz w:val="18"/>
      <w:szCs w:val="18"/>
      <w:lang w:val="nl-NL" w:eastAsia="nl-NL" w:bidi="ar-SA"/>
    </w:rPr>
  </w:style>
  <w:style w:type="character" w:customStyle="1" w:styleId="VoettekstChar">
    <w:name w:val="Voettekst Char"/>
    <w:basedOn w:val="Standaardalinea-lettertype"/>
    <w:link w:val="Voettekst"/>
    <w:uiPriority w:val="99"/>
    <w:rsid w:val="00D4313C"/>
    <w:rPr>
      <w:rFonts w:ascii="Arial" w:hAnsi="Arial"/>
      <w:noProof/>
      <w:spacing w:val="5"/>
      <w:sz w:val="16"/>
      <w:lang w:val="nl-NL" w:eastAsia="nl-NL"/>
    </w:rPr>
  </w:style>
  <w:style w:type="character" w:customStyle="1" w:styleId="VoetnoottekstChar">
    <w:name w:val="Voetnoottekst Char"/>
    <w:basedOn w:val="Standaardalinea-lettertype"/>
    <w:link w:val="Voetnoottekst"/>
    <w:uiPriority w:val="99"/>
    <w:rsid w:val="008E5655"/>
    <w:rPr>
      <w:rFonts w:ascii="Verdana" w:hAnsi="Verdana"/>
      <w:spacing w:val="5"/>
    </w:rPr>
  </w:style>
  <w:style w:type="character" w:customStyle="1" w:styleId="TekstopmerkingChar">
    <w:name w:val="Tekst opmerking Char"/>
    <w:basedOn w:val="Standaardalinea-lettertype"/>
    <w:link w:val="Tekstopmerking"/>
    <w:rsid w:val="00592638"/>
    <w:rPr>
      <w:rFonts w:ascii="Verdana" w:hAnsi="Verdana"/>
      <w:spacing w:val="5"/>
      <w:sz w:val="18"/>
    </w:rPr>
  </w:style>
  <w:style w:type="table" w:styleId="Eenvoudigetabel3">
    <w:name w:val="Table Simple 3"/>
    <w:basedOn w:val="Standaardtabel"/>
    <w:rsid w:val="00AB696E"/>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Professioneletabel">
    <w:name w:val="Table Professional"/>
    <w:basedOn w:val="Standaardtabel"/>
    <w:rsid w:val="009E634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Default">
    <w:name w:val="Default"/>
    <w:basedOn w:val="Standaard"/>
    <w:rsid w:val="00386EF9"/>
    <w:pPr>
      <w:autoSpaceDE w:val="0"/>
      <w:autoSpaceDN w:val="0"/>
      <w:spacing w:line="240" w:lineRule="auto"/>
    </w:pPr>
    <w:rPr>
      <w:rFonts w:ascii="Plantin" w:eastAsia="Calibri" w:hAnsi="Plantin"/>
      <w:color w:val="000000"/>
      <w:spacing w:val="0"/>
      <w:sz w:val="24"/>
      <w:szCs w:val="24"/>
      <w:lang w:eastAsia="en-US"/>
    </w:rPr>
  </w:style>
  <w:style w:type="character" w:styleId="Tekstvantijdelijkeaanduiding">
    <w:name w:val="Placeholder Text"/>
    <w:basedOn w:val="Standaardalinea-lettertype"/>
    <w:uiPriority w:val="99"/>
    <w:semiHidden/>
    <w:rsid w:val="00F968B5"/>
    <w:rPr>
      <w:color w:val="808080"/>
    </w:rPr>
  </w:style>
  <w:style w:type="paragraph" w:styleId="Geenafstand">
    <w:name w:val="No Spacing"/>
    <w:link w:val="GeenafstandChar"/>
    <w:uiPriority w:val="1"/>
    <w:qFormat/>
    <w:rsid w:val="00EE4F8E"/>
    <w:rPr>
      <w:rFonts w:ascii="Arial" w:eastAsiaTheme="minorHAnsi" w:hAnsi="Arial" w:cstheme="minorBidi"/>
      <w:sz w:val="22"/>
      <w:szCs w:val="22"/>
      <w:lang w:eastAsia="en-US"/>
    </w:rPr>
  </w:style>
  <w:style w:type="paragraph" w:customStyle="1" w:styleId="Lijstalinea1">
    <w:name w:val="Lijstalinea1"/>
    <w:basedOn w:val="Standaard"/>
    <w:rsid w:val="00B7176F"/>
    <w:pPr>
      <w:spacing w:line="240" w:lineRule="auto"/>
      <w:ind w:left="720"/>
    </w:pPr>
    <w:rPr>
      <w:rFonts w:ascii="Calibri" w:hAnsi="Calibri"/>
      <w:spacing w:val="0"/>
      <w:sz w:val="22"/>
      <w:szCs w:val="22"/>
      <w:lang w:val="en-US" w:eastAsia="en-US"/>
    </w:rPr>
  </w:style>
  <w:style w:type="character" w:customStyle="1" w:styleId="Kop1Char">
    <w:name w:val="Kop 1 Char"/>
    <w:aliases w:val="Section Heading Char,Hoofdstuk Char,hoofdstuk Char,sectionHeading Char,h1 Char,1 Char,Niet als kop gebruiken Char"/>
    <w:link w:val="Kop1"/>
    <w:rsid w:val="00AA5D7D"/>
    <w:rPr>
      <w:rFonts w:ascii="Verdana" w:hAnsi="Verdana"/>
      <w:b/>
      <w:noProof/>
      <w:sz w:val="24"/>
    </w:rPr>
  </w:style>
  <w:style w:type="character" w:customStyle="1" w:styleId="Kop4Char">
    <w:name w:val="Kop 4 Char"/>
    <w:aliases w:val="Level 2 - a Char,Major Char"/>
    <w:link w:val="Kop4"/>
    <w:rsid w:val="00785459"/>
    <w:rPr>
      <w:rFonts w:ascii="Verdana" w:hAnsi="Verdana"/>
      <w:b/>
      <w:noProof/>
      <w:spacing w:val="5"/>
      <w:sz w:val="18"/>
    </w:rPr>
  </w:style>
  <w:style w:type="paragraph" w:styleId="Revisie">
    <w:name w:val="Revision"/>
    <w:hidden/>
    <w:uiPriority w:val="99"/>
    <w:semiHidden/>
    <w:rsid w:val="00275D91"/>
    <w:rPr>
      <w:rFonts w:ascii="Verdana" w:hAnsi="Verdana"/>
      <w:spacing w:val="5"/>
      <w:sz w:val="18"/>
    </w:rPr>
  </w:style>
  <w:style w:type="character" w:styleId="Onopgelostemelding">
    <w:name w:val="Unresolved Mention"/>
    <w:basedOn w:val="Standaardalinea-lettertype"/>
    <w:uiPriority w:val="99"/>
    <w:unhideWhenUsed/>
    <w:rsid w:val="00C4433F"/>
    <w:rPr>
      <w:color w:val="605E5C"/>
      <w:shd w:val="clear" w:color="auto" w:fill="E1DFDD"/>
    </w:rPr>
  </w:style>
  <w:style w:type="character" w:customStyle="1" w:styleId="LijstalineaChar">
    <w:name w:val="Lijstalinea Char"/>
    <w:aliases w:val="Opsomtekens Char,Kop 1.1 Char"/>
    <w:basedOn w:val="Standaardalinea-lettertype"/>
    <w:link w:val="Lijstalinea"/>
    <w:locked/>
    <w:rsid w:val="002F4C67"/>
    <w:rPr>
      <w:rFonts w:ascii="Calibri" w:eastAsia="Calibri" w:hAnsi="Calibri"/>
      <w:sz w:val="22"/>
      <w:szCs w:val="22"/>
      <w:lang w:val="en-US" w:eastAsia="en-US"/>
    </w:rPr>
  </w:style>
  <w:style w:type="character" w:customStyle="1" w:styleId="GeenafstandChar">
    <w:name w:val="Geen afstand Char"/>
    <w:basedOn w:val="Standaardalinea-lettertype"/>
    <w:link w:val="Geenafstand"/>
    <w:uiPriority w:val="1"/>
    <w:rsid w:val="001B09B7"/>
    <w:rPr>
      <w:rFonts w:ascii="Arial" w:eastAsiaTheme="minorHAnsi" w:hAnsi="Arial" w:cstheme="minorBidi"/>
      <w:sz w:val="22"/>
      <w:szCs w:val="22"/>
      <w:lang w:eastAsia="en-US"/>
    </w:rPr>
  </w:style>
  <w:style w:type="paragraph" w:customStyle="1" w:styleId="HUsubkopv2">
    <w:name w:val="HU subkop v2"/>
    <w:basedOn w:val="Standaard"/>
    <w:link w:val="HUsubkopv2Char"/>
    <w:qFormat/>
    <w:rsid w:val="001B09B7"/>
    <w:pPr>
      <w:keepNext/>
      <w:keepLines/>
      <w:widowControl w:val="0"/>
      <w:tabs>
        <w:tab w:val="left" w:pos="567"/>
      </w:tabs>
      <w:autoSpaceDE w:val="0"/>
      <w:autoSpaceDN w:val="0"/>
      <w:adjustRightInd w:val="0"/>
      <w:spacing w:before="200" w:line="250" w:lineRule="exact"/>
      <w:outlineLvl w:val="1"/>
    </w:pPr>
    <w:rPr>
      <w:rFonts w:ascii="Arial" w:eastAsiaTheme="majorEastAsia" w:hAnsi="Arial" w:cs="Arial"/>
      <w:b/>
      <w:bCs/>
      <w:spacing w:val="0"/>
      <w:sz w:val="22"/>
      <w:szCs w:val="26"/>
      <w:lang w:eastAsia="en-US"/>
    </w:rPr>
  </w:style>
  <w:style w:type="character" w:customStyle="1" w:styleId="HUsubkopv2Char">
    <w:name w:val="HU subkop v2 Char"/>
    <w:basedOn w:val="Standaardalinea-lettertype"/>
    <w:link w:val="HUsubkopv2"/>
    <w:rsid w:val="001B09B7"/>
    <w:rPr>
      <w:rFonts w:ascii="Arial" w:eastAsiaTheme="majorEastAsia" w:hAnsi="Arial" w:cs="Arial"/>
      <w:b/>
      <w:bCs/>
      <w:sz w:val="22"/>
      <w:szCs w:val="26"/>
      <w:lang w:eastAsia="en-US"/>
    </w:rPr>
  </w:style>
  <w:style w:type="character" w:customStyle="1" w:styleId="FontStyle52">
    <w:name w:val="Font Style52"/>
    <w:basedOn w:val="Standaardalinea-lettertype"/>
    <w:uiPriority w:val="99"/>
    <w:rsid w:val="000B7D94"/>
    <w:rPr>
      <w:rFonts w:ascii="Arial" w:hAnsi="Arial" w:cs="Arial"/>
      <w:color w:val="000000"/>
      <w:sz w:val="18"/>
      <w:szCs w:val="18"/>
    </w:rPr>
  </w:style>
  <w:style w:type="paragraph" w:customStyle="1" w:styleId="Style29">
    <w:name w:val="Style29"/>
    <w:basedOn w:val="Standaard"/>
    <w:uiPriority w:val="99"/>
    <w:rsid w:val="000B7D94"/>
    <w:pPr>
      <w:widowControl w:val="0"/>
      <w:autoSpaceDE w:val="0"/>
      <w:autoSpaceDN w:val="0"/>
      <w:adjustRightInd w:val="0"/>
      <w:spacing w:line="264" w:lineRule="exact"/>
    </w:pPr>
    <w:rPr>
      <w:rFonts w:ascii="Arial" w:eastAsiaTheme="minorEastAsia" w:hAnsi="Arial" w:cs="Arial"/>
      <w:spacing w:val="0"/>
      <w:sz w:val="24"/>
      <w:szCs w:val="24"/>
    </w:rPr>
  </w:style>
  <w:style w:type="paragraph" w:customStyle="1" w:styleId="Style18">
    <w:name w:val="Style18"/>
    <w:basedOn w:val="Standaard"/>
    <w:uiPriority w:val="99"/>
    <w:rsid w:val="000B7D94"/>
    <w:pPr>
      <w:widowControl w:val="0"/>
      <w:autoSpaceDE w:val="0"/>
      <w:autoSpaceDN w:val="0"/>
      <w:adjustRightInd w:val="0"/>
      <w:spacing w:line="266" w:lineRule="exact"/>
      <w:ind w:hanging="350"/>
    </w:pPr>
    <w:rPr>
      <w:rFonts w:ascii="Arial" w:eastAsiaTheme="minorEastAsia" w:hAnsi="Arial" w:cs="Arial"/>
      <w:spacing w:val="0"/>
      <w:sz w:val="24"/>
      <w:szCs w:val="24"/>
    </w:rPr>
  </w:style>
  <w:style w:type="paragraph" w:customStyle="1" w:styleId="Style20">
    <w:name w:val="Style20"/>
    <w:basedOn w:val="Standaard"/>
    <w:uiPriority w:val="99"/>
    <w:rsid w:val="000B7D94"/>
    <w:pPr>
      <w:widowControl w:val="0"/>
      <w:autoSpaceDE w:val="0"/>
      <w:autoSpaceDN w:val="0"/>
      <w:adjustRightInd w:val="0"/>
      <w:spacing w:line="264" w:lineRule="exact"/>
      <w:ind w:hanging="360"/>
    </w:pPr>
    <w:rPr>
      <w:rFonts w:ascii="Arial" w:eastAsiaTheme="minorEastAsia" w:hAnsi="Arial" w:cs="Arial"/>
      <w:spacing w:val="0"/>
      <w:sz w:val="24"/>
      <w:szCs w:val="24"/>
    </w:rPr>
  </w:style>
  <w:style w:type="paragraph" w:customStyle="1" w:styleId="Style3">
    <w:name w:val="Style3"/>
    <w:basedOn w:val="Standaard"/>
    <w:uiPriority w:val="99"/>
    <w:rsid w:val="00C9496E"/>
    <w:pPr>
      <w:widowControl w:val="0"/>
      <w:autoSpaceDE w:val="0"/>
      <w:autoSpaceDN w:val="0"/>
      <w:adjustRightInd w:val="0"/>
      <w:spacing w:line="240" w:lineRule="auto"/>
      <w:jc w:val="both"/>
    </w:pPr>
    <w:rPr>
      <w:rFonts w:ascii="Arial" w:eastAsiaTheme="minorEastAsia" w:hAnsi="Arial" w:cs="Arial"/>
      <w:spacing w:val="0"/>
      <w:sz w:val="24"/>
      <w:szCs w:val="24"/>
    </w:rPr>
  </w:style>
  <w:style w:type="paragraph" w:customStyle="1" w:styleId="Style37">
    <w:name w:val="Style37"/>
    <w:basedOn w:val="Standaard"/>
    <w:uiPriority w:val="99"/>
    <w:rsid w:val="00C9496E"/>
    <w:pPr>
      <w:widowControl w:val="0"/>
      <w:autoSpaceDE w:val="0"/>
      <w:autoSpaceDN w:val="0"/>
      <w:adjustRightInd w:val="0"/>
      <w:spacing w:line="278" w:lineRule="exact"/>
      <w:ind w:hanging="355"/>
    </w:pPr>
    <w:rPr>
      <w:rFonts w:ascii="Arial" w:eastAsiaTheme="minorEastAsia" w:hAnsi="Arial" w:cs="Arial"/>
      <w:spacing w:val="0"/>
      <w:sz w:val="24"/>
      <w:szCs w:val="24"/>
    </w:rPr>
  </w:style>
  <w:style w:type="paragraph" w:customStyle="1" w:styleId="Style42">
    <w:name w:val="Style42"/>
    <w:basedOn w:val="Standaard"/>
    <w:uiPriority w:val="99"/>
    <w:rsid w:val="00C9496E"/>
    <w:pPr>
      <w:widowControl w:val="0"/>
      <w:autoSpaceDE w:val="0"/>
      <w:autoSpaceDN w:val="0"/>
      <w:adjustRightInd w:val="0"/>
      <w:spacing w:line="240" w:lineRule="auto"/>
    </w:pPr>
    <w:rPr>
      <w:rFonts w:ascii="Arial" w:eastAsiaTheme="minorEastAsia" w:hAnsi="Arial" w:cs="Arial"/>
      <w:spacing w:val="0"/>
      <w:sz w:val="24"/>
      <w:szCs w:val="24"/>
    </w:rPr>
  </w:style>
  <w:style w:type="character" w:customStyle="1" w:styleId="FontStyle83">
    <w:name w:val="Font Style83"/>
    <w:basedOn w:val="Standaardalinea-lettertype"/>
    <w:uiPriority w:val="99"/>
    <w:rsid w:val="00C9496E"/>
    <w:rPr>
      <w:rFonts w:ascii="Arial" w:hAnsi="Arial" w:cs="Arial"/>
      <w:b/>
      <w:bCs/>
      <w:color w:val="000000"/>
      <w:sz w:val="24"/>
      <w:szCs w:val="24"/>
    </w:rPr>
  </w:style>
  <w:style w:type="character" w:customStyle="1" w:styleId="FontStyle89">
    <w:name w:val="Font Style89"/>
    <w:basedOn w:val="Standaardalinea-lettertype"/>
    <w:uiPriority w:val="99"/>
    <w:rsid w:val="00C9496E"/>
    <w:rPr>
      <w:rFonts w:ascii="Arial" w:hAnsi="Arial" w:cs="Arial"/>
      <w:color w:val="000000"/>
      <w:sz w:val="18"/>
      <w:szCs w:val="18"/>
    </w:rPr>
  </w:style>
  <w:style w:type="paragraph" w:customStyle="1" w:styleId="EisNummering">
    <w:name w:val="Eis Nummering"/>
    <w:basedOn w:val="Lijstalinea"/>
    <w:autoRedefine/>
    <w:qFormat/>
    <w:rsid w:val="00EC07D7"/>
    <w:pPr>
      <w:numPr>
        <w:numId w:val="42"/>
      </w:numPr>
      <w:tabs>
        <w:tab w:val="left" w:pos="0"/>
      </w:tabs>
      <w:spacing w:after="120"/>
    </w:pPr>
    <w:rPr>
      <w:rFonts w:ascii="Avenir Next" w:eastAsia="Times New Roman" w:hAnsi="Avenir Next"/>
      <w:sz w:val="20"/>
      <w:szCs w:val="20"/>
      <w:lang w:val="nl-NL" w:eastAsia="nl-NL"/>
    </w:rPr>
  </w:style>
  <w:style w:type="paragraph" w:customStyle="1" w:styleId="Style4">
    <w:name w:val="Style4"/>
    <w:basedOn w:val="Standaard"/>
    <w:uiPriority w:val="99"/>
    <w:rsid w:val="007E6743"/>
    <w:pPr>
      <w:widowControl w:val="0"/>
      <w:autoSpaceDE w:val="0"/>
      <w:autoSpaceDN w:val="0"/>
      <w:adjustRightInd w:val="0"/>
      <w:spacing w:line="240" w:lineRule="auto"/>
      <w:jc w:val="both"/>
    </w:pPr>
    <w:rPr>
      <w:rFonts w:ascii="Arial" w:eastAsiaTheme="minorEastAsia" w:hAnsi="Arial" w:cs="Arial"/>
      <w:spacing w:val="0"/>
      <w:sz w:val="24"/>
      <w:szCs w:val="24"/>
    </w:rPr>
  </w:style>
  <w:style w:type="paragraph" w:customStyle="1" w:styleId="Style12">
    <w:name w:val="Style12"/>
    <w:basedOn w:val="Standaard"/>
    <w:uiPriority w:val="99"/>
    <w:rsid w:val="007E6743"/>
    <w:pPr>
      <w:widowControl w:val="0"/>
      <w:autoSpaceDE w:val="0"/>
      <w:autoSpaceDN w:val="0"/>
      <w:adjustRightInd w:val="0"/>
      <w:spacing w:line="240" w:lineRule="auto"/>
    </w:pPr>
    <w:rPr>
      <w:rFonts w:ascii="Arial" w:eastAsiaTheme="minorEastAsia" w:hAnsi="Arial" w:cs="Arial"/>
      <w:spacing w:val="0"/>
      <w:sz w:val="24"/>
      <w:szCs w:val="24"/>
    </w:rPr>
  </w:style>
  <w:style w:type="paragraph" w:customStyle="1" w:styleId="Style26">
    <w:name w:val="Style26"/>
    <w:basedOn w:val="Standaard"/>
    <w:uiPriority w:val="99"/>
    <w:rsid w:val="007E6743"/>
    <w:pPr>
      <w:widowControl w:val="0"/>
      <w:autoSpaceDE w:val="0"/>
      <w:autoSpaceDN w:val="0"/>
      <w:adjustRightInd w:val="0"/>
      <w:spacing w:line="280" w:lineRule="exact"/>
    </w:pPr>
    <w:rPr>
      <w:rFonts w:ascii="Arial" w:eastAsiaTheme="minorEastAsia" w:hAnsi="Arial" w:cs="Arial"/>
      <w:spacing w:val="0"/>
      <w:sz w:val="24"/>
      <w:szCs w:val="24"/>
    </w:rPr>
  </w:style>
  <w:style w:type="character" w:customStyle="1" w:styleId="FontStyle84">
    <w:name w:val="Font Style84"/>
    <w:basedOn w:val="Standaardalinea-lettertype"/>
    <w:uiPriority w:val="99"/>
    <w:rsid w:val="007E6743"/>
    <w:rPr>
      <w:rFonts w:ascii="Arial" w:hAnsi="Arial" w:cs="Arial"/>
      <w:b/>
      <w:bCs/>
      <w:color w:val="000000"/>
      <w:sz w:val="18"/>
      <w:szCs w:val="18"/>
    </w:rPr>
  </w:style>
  <w:style w:type="character" w:customStyle="1" w:styleId="FontStyle87">
    <w:name w:val="Font Style87"/>
    <w:basedOn w:val="Standaardalinea-lettertype"/>
    <w:uiPriority w:val="99"/>
    <w:rsid w:val="007E6743"/>
    <w:rPr>
      <w:rFonts w:ascii="Arial" w:hAnsi="Arial" w:cs="Arial"/>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04099">
      <w:bodyDiv w:val="1"/>
      <w:marLeft w:val="0"/>
      <w:marRight w:val="0"/>
      <w:marTop w:val="0"/>
      <w:marBottom w:val="0"/>
      <w:divBdr>
        <w:top w:val="none" w:sz="0" w:space="0" w:color="auto"/>
        <w:left w:val="none" w:sz="0" w:space="0" w:color="auto"/>
        <w:bottom w:val="none" w:sz="0" w:space="0" w:color="auto"/>
        <w:right w:val="none" w:sz="0" w:space="0" w:color="auto"/>
      </w:divBdr>
      <w:divsChild>
        <w:div w:id="1512138189">
          <w:marLeft w:val="0"/>
          <w:marRight w:val="0"/>
          <w:marTop w:val="0"/>
          <w:marBottom w:val="0"/>
          <w:divBdr>
            <w:top w:val="none" w:sz="0" w:space="0" w:color="auto"/>
            <w:left w:val="none" w:sz="0" w:space="0" w:color="auto"/>
            <w:bottom w:val="none" w:sz="0" w:space="0" w:color="auto"/>
            <w:right w:val="none" w:sz="0" w:space="0" w:color="auto"/>
          </w:divBdr>
          <w:divsChild>
            <w:div w:id="714736409">
              <w:marLeft w:val="0"/>
              <w:marRight w:val="0"/>
              <w:marTop w:val="0"/>
              <w:marBottom w:val="0"/>
              <w:divBdr>
                <w:top w:val="none" w:sz="0" w:space="0" w:color="auto"/>
                <w:left w:val="none" w:sz="0" w:space="0" w:color="auto"/>
                <w:bottom w:val="none" w:sz="0" w:space="0" w:color="auto"/>
                <w:right w:val="none" w:sz="0" w:space="0" w:color="auto"/>
              </w:divBdr>
              <w:divsChild>
                <w:div w:id="963652285">
                  <w:marLeft w:val="0"/>
                  <w:marRight w:val="0"/>
                  <w:marTop w:val="0"/>
                  <w:marBottom w:val="0"/>
                  <w:divBdr>
                    <w:top w:val="none" w:sz="0" w:space="0" w:color="auto"/>
                    <w:left w:val="none" w:sz="0" w:space="0" w:color="auto"/>
                    <w:bottom w:val="none" w:sz="0" w:space="0" w:color="auto"/>
                    <w:right w:val="none" w:sz="0" w:space="0" w:color="auto"/>
                  </w:divBdr>
                  <w:divsChild>
                    <w:div w:id="52627922">
                      <w:marLeft w:val="0"/>
                      <w:marRight w:val="0"/>
                      <w:marTop w:val="0"/>
                      <w:marBottom w:val="0"/>
                      <w:divBdr>
                        <w:top w:val="none" w:sz="0" w:space="0" w:color="auto"/>
                        <w:left w:val="none" w:sz="0" w:space="0" w:color="auto"/>
                        <w:bottom w:val="none" w:sz="0" w:space="0" w:color="auto"/>
                        <w:right w:val="none" w:sz="0" w:space="0" w:color="auto"/>
                      </w:divBdr>
                      <w:divsChild>
                        <w:div w:id="125977221">
                          <w:marLeft w:val="0"/>
                          <w:marRight w:val="0"/>
                          <w:marTop w:val="0"/>
                          <w:marBottom w:val="0"/>
                          <w:divBdr>
                            <w:top w:val="none" w:sz="0" w:space="0" w:color="auto"/>
                            <w:left w:val="none" w:sz="0" w:space="0" w:color="auto"/>
                            <w:bottom w:val="none" w:sz="0" w:space="0" w:color="auto"/>
                            <w:right w:val="none" w:sz="0" w:space="0" w:color="auto"/>
                          </w:divBdr>
                          <w:divsChild>
                            <w:div w:id="478423830">
                              <w:marLeft w:val="0"/>
                              <w:marRight w:val="0"/>
                              <w:marTop w:val="0"/>
                              <w:marBottom w:val="120"/>
                              <w:divBdr>
                                <w:top w:val="none" w:sz="0" w:space="0" w:color="auto"/>
                                <w:left w:val="none" w:sz="0" w:space="0" w:color="auto"/>
                                <w:bottom w:val="none" w:sz="0" w:space="0" w:color="auto"/>
                                <w:right w:val="none" w:sz="0" w:space="0" w:color="auto"/>
                              </w:divBdr>
                              <w:divsChild>
                                <w:div w:id="839656524">
                                  <w:marLeft w:val="0"/>
                                  <w:marRight w:val="0"/>
                                  <w:marTop w:val="0"/>
                                  <w:marBottom w:val="120"/>
                                  <w:divBdr>
                                    <w:top w:val="none" w:sz="0" w:space="0" w:color="auto"/>
                                    <w:left w:val="none" w:sz="0" w:space="0" w:color="auto"/>
                                    <w:bottom w:val="none" w:sz="0" w:space="0" w:color="auto"/>
                                    <w:right w:val="none" w:sz="0" w:space="0" w:color="auto"/>
                                  </w:divBdr>
                                  <w:divsChild>
                                    <w:div w:id="862547743">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02983">
      <w:bodyDiv w:val="1"/>
      <w:marLeft w:val="0"/>
      <w:marRight w:val="0"/>
      <w:marTop w:val="0"/>
      <w:marBottom w:val="0"/>
      <w:divBdr>
        <w:top w:val="none" w:sz="0" w:space="0" w:color="auto"/>
        <w:left w:val="none" w:sz="0" w:space="0" w:color="auto"/>
        <w:bottom w:val="none" w:sz="0" w:space="0" w:color="auto"/>
        <w:right w:val="none" w:sz="0" w:space="0" w:color="auto"/>
      </w:divBdr>
    </w:div>
    <w:div w:id="246422085">
      <w:bodyDiv w:val="1"/>
      <w:marLeft w:val="0"/>
      <w:marRight w:val="0"/>
      <w:marTop w:val="0"/>
      <w:marBottom w:val="0"/>
      <w:divBdr>
        <w:top w:val="none" w:sz="0" w:space="0" w:color="auto"/>
        <w:left w:val="none" w:sz="0" w:space="0" w:color="auto"/>
        <w:bottom w:val="none" w:sz="0" w:space="0" w:color="auto"/>
        <w:right w:val="none" w:sz="0" w:space="0" w:color="auto"/>
      </w:divBdr>
      <w:divsChild>
        <w:div w:id="1088114831">
          <w:marLeft w:val="0"/>
          <w:marRight w:val="0"/>
          <w:marTop w:val="0"/>
          <w:marBottom w:val="0"/>
          <w:divBdr>
            <w:top w:val="none" w:sz="0" w:space="0" w:color="auto"/>
            <w:left w:val="none" w:sz="0" w:space="0" w:color="auto"/>
            <w:bottom w:val="none" w:sz="0" w:space="0" w:color="auto"/>
            <w:right w:val="none" w:sz="0" w:space="0" w:color="auto"/>
          </w:divBdr>
        </w:div>
      </w:divsChild>
    </w:div>
    <w:div w:id="248198067">
      <w:bodyDiv w:val="1"/>
      <w:marLeft w:val="0"/>
      <w:marRight w:val="0"/>
      <w:marTop w:val="0"/>
      <w:marBottom w:val="0"/>
      <w:divBdr>
        <w:top w:val="none" w:sz="0" w:space="0" w:color="auto"/>
        <w:left w:val="none" w:sz="0" w:space="0" w:color="auto"/>
        <w:bottom w:val="none" w:sz="0" w:space="0" w:color="auto"/>
        <w:right w:val="none" w:sz="0" w:space="0" w:color="auto"/>
      </w:divBdr>
    </w:div>
    <w:div w:id="334723818">
      <w:bodyDiv w:val="1"/>
      <w:marLeft w:val="0"/>
      <w:marRight w:val="0"/>
      <w:marTop w:val="0"/>
      <w:marBottom w:val="0"/>
      <w:divBdr>
        <w:top w:val="none" w:sz="0" w:space="0" w:color="auto"/>
        <w:left w:val="none" w:sz="0" w:space="0" w:color="auto"/>
        <w:bottom w:val="none" w:sz="0" w:space="0" w:color="auto"/>
        <w:right w:val="none" w:sz="0" w:space="0" w:color="auto"/>
      </w:divBdr>
    </w:div>
    <w:div w:id="440075082">
      <w:bodyDiv w:val="1"/>
      <w:marLeft w:val="0"/>
      <w:marRight w:val="0"/>
      <w:marTop w:val="0"/>
      <w:marBottom w:val="0"/>
      <w:divBdr>
        <w:top w:val="none" w:sz="0" w:space="0" w:color="auto"/>
        <w:left w:val="none" w:sz="0" w:space="0" w:color="auto"/>
        <w:bottom w:val="none" w:sz="0" w:space="0" w:color="auto"/>
        <w:right w:val="none" w:sz="0" w:space="0" w:color="auto"/>
      </w:divBdr>
    </w:div>
    <w:div w:id="617299271">
      <w:bodyDiv w:val="1"/>
      <w:marLeft w:val="0"/>
      <w:marRight w:val="0"/>
      <w:marTop w:val="0"/>
      <w:marBottom w:val="0"/>
      <w:divBdr>
        <w:top w:val="none" w:sz="0" w:space="0" w:color="auto"/>
        <w:left w:val="none" w:sz="0" w:space="0" w:color="auto"/>
        <w:bottom w:val="none" w:sz="0" w:space="0" w:color="auto"/>
        <w:right w:val="none" w:sz="0" w:space="0" w:color="auto"/>
      </w:divBdr>
      <w:divsChild>
        <w:div w:id="987241908">
          <w:marLeft w:val="0"/>
          <w:marRight w:val="0"/>
          <w:marTop w:val="0"/>
          <w:marBottom w:val="0"/>
          <w:divBdr>
            <w:top w:val="none" w:sz="0" w:space="0" w:color="auto"/>
            <w:left w:val="none" w:sz="0" w:space="0" w:color="auto"/>
            <w:bottom w:val="none" w:sz="0" w:space="0" w:color="auto"/>
            <w:right w:val="none" w:sz="0" w:space="0" w:color="auto"/>
          </w:divBdr>
          <w:divsChild>
            <w:div w:id="1514102205">
              <w:marLeft w:val="0"/>
              <w:marRight w:val="0"/>
              <w:marTop w:val="0"/>
              <w:marBottom w:val="0"/>
              <w:divBdr>
                <w:top w:val="none" w:sz="0" w:space="0" w:color="auto"/>
                <w:left w:val="none" w:sz="0" w:space="0" w:color="auto"/>
                <w:bottom w:val="none" w:sz="0" w:space="0" w:color="auto"/>
                <w:right w:val="none" w:sz="0" w:space="0" w:color="auto"/>
              </w:divBdr>
              <w:divsChild>
                <w:div w:id="1466579884">
                  <w:marLeft w:val="0"/>
                  <w:marRight w:val="0"/>
                  <w:marTop w:val="0"/>
                  <w:marBottom w:val="0"/>
                  <w:divBdr>
                    <w:top w:val="none" w:sz="0" w:space="0" w:color="auto"/>
                    <w:left w:val="none" w:sz="0" w:space="0" w:color="auto"/>
                    <w:bottom w:val="none" w:sz="0" w:space="0" w:color="auto"/>
                    <w:right w:val="none" w:sz="0" w:space="0" w:color="auto"/>
                  </w:divBdr>
                  <w:divsChild>
                    <w:div w:id="139632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94598">
      <w:bodyDiv w:val="1"/>
      <w:marLeft w:val="0"/>
      <w:marRight w:val="0"/>
      <w:marTop w:val="0"/>
      <w:marBottom w:val="0"/>
      <w:divBdr>
        <w:top w:val="none" w:sz="0" w:space="0" w:color="auto"/>
        <w:left w:val="none" w:sz="0" w:space="0" w:color="auto"/>
        <w:bottom w:val="none" w:sz="0" w:space="0" w:color="auto"/>
        <w:right w:val="none" w:sz="0" w:space="0" w:color="auto"/>
      </w:divBdr>
    </w:div>
    <w:div w:id="737753895">
      <w:bodyDiv w:val="1"/>
      <w:marLeft w:val="0"/>
      <w:marRight w:val="0"/>
      <w:marTop w:val="0"/>
      <w:marBottom w:val="0"/>
      <w:divBdr>
        <w:top w:val="none" w:sz="0" w:space="0" w:color="auto"/>
        <w:left w:val="none" w:sz="0" w:space="0" w:color="auto"/>
        <w:bottom w:val="none" w:sz="0" w:space="0" w:color="auto"/>
        <w:right w:val="none" w:sz="0" w:space="0" w:color="auto"/>
      </w:divBdr>
    </w:div>
    <w:div w:id="796796985">
      <w:bodyDiv w:val="1"/>
      <w:marLeft w:val="0"/>
      <w:marRight w:val="0"/>
      <w:marTop w:val="0"/>
      <w:marBottom w:val="0"/>
      <w:divBdr>
        <w:top w:val="none" w:sz="0" w:space="0" w:color="auto"/>
        <w:left w:val="none" w:sz="0" w:space="0" w:color="auto"/>
        <w:bottom w:val="none" w:sz="0" w:space="0" w:color="auto"/>
        <w:right w:val="none" w:sz="0" w:space="0" w:color="auto"/>
      </w:divBdr>
      <w:divsChild>
        <w:div w:id="1633515279">
          <w:marLeft w:val="0"/>
          <w:marRight w:val="0"/>
          <w:marTop w:val="0"/>
          <w:marBottom w:val="0"/>
          <w:divBdr>
            <w:top w:val="none" w:sz="0" w:space="0" w:color="auto"/>
            <w:left w:val="none" w:sz="0" w:space="0" w:color="auto"/>
            <w:bottom w:val="none" w:sz="0" w:space="0" w:color="auto"/>
            <w:right w:val="none" w:sz="0" w:space="0" w:color="auto"/>
          </w:divBdr>
          <w:divsChild>
            <w:div w:id="563293807">
              <w:marLeft w:val="0"/>
              <w:marRight w:val="0"/>
              <w:marTop w:val="0"/>
              <w:marBottom w:val="0"/>
              <w:divBdr>
                <w:top w:val="none" w:sz="0" w:space="0" w:color="auto"/>
                <w:left w:val="none" w:sz="0" w:space="0" w:color="auto"/>
                <w:bottom w:val="none" w:sz="0" w:space="0" w:color="auto"/>
                <w:right w:val="none" w:sz="0" w:space="0" w:color="auto"/>
              </w:divBdr>
              <w:divsChild>
                <w:div w:id="719551287">
                  <w:marLeft w:val="0"/>
                  <w:marRight w:val="0"/>
                  <w:marTop w:val="0"/>
                  <w:marBottom w:val="0"/>
                  <w:divBdr>
                    <w:top w:val="none" w:sz="0" w:space="0" w:color="auto"/>
                    <w:left w:val="none" w:sz="0" w:space="0" w:color="auto"/>
                    <w:bottom w:val="none" w:sz="0" w:space="0" w:color="auto"/>
                    <w:right w:val="none" w:sz="0" w:space="0" w:color="auto"/>
                  </w:divBdr>
                  <w:divsChild>
                    <w:div w:id="493880752">
                      <w:marLeft w:val="0"/>
                      <w:marRight w:val="0"/>
                      <w:marTop w:val="0"/>
                      <w:marBottom w:val="0"/>
                      <w:divBdr>
                        <w:top w:val="none" w:sz="0" w:space="0" w:color="auto"/>
                        <w:left w:val="none" w:sz="0" w:space="0" w:color="auto"/>
                        <w:bottom w:val="none" w:sz="0" w:space="0" w:color="auto"/>
                        <w:right w:val="none" w:sz="0" w:space="0" w:color="auto"/>
                      </w:divBdr>
                      <w:divsChild>
                        <w:div w:id="1686596062">
                          <w:marLeft w:val="0"/>
                          <w:marRight w:val="0"/>
                          <w:marTop w:val="0"/>
                          <w:marBottom w:val="0"/>
                          <w:divBdr>
                            <w:top w:val="none" w:sz="0" w:space="0" w:color="auto"/>
                            <w:left w:val="none" w:sz="0" w:space="0" w:color="auto"/>
                            <w:bottom w:val="none" w:sz="0" w:space="0" w:color="auto"/>
                            <w:right w:val="none" w:sz="0" w:space="0" w:color="auto"/>
                          </w:divBdr>
                          <w:divsChild>
                            <w:div w:id="1425570090">
                              <w:marLeft w:val="0"/>
                              <w:marRight w:val="0"/>
                              <w:marTop w:val="0"/>
                              <w:marBottom w:val="0"/>
                              <w:divBdr>
                                <w:top w:val="none" w:sz="0" w:space="0" w:color="auto"/>
                                <w:left w:val="none" w:sz="0" w:space="0" w:color="auto"/>
                                <w:bottom w:val="none" w:sz="0" w:space="0" w:color="auto"/>
                                <w:right w:val="none" w:sz="0" w:space="0" w:color="auto"/>
                              </w:divBdr>
                              <w:divsChild>
                                <w:div w:id="208202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1121500">
      <w:bodyDiv w:val="1"/>
      <w:marLeft w:val="0"/>
      <w:marRight w:val="0"/>
      <w:marTop w:val="0"/>
      <w:marBottom w:val="0"/>
      <w:divBdr>
        <w:top w:val="none" w:sz="0" w:space="0" w:color="auto"/>
        <w:left w:val="none" w:sz="0" w:space="0" w:color="auto"/>
        <w:bottom w:val="none" w:sz="0" w:space="0" w:color="auto"/>
        <w:right w:val="none" w:sz="0" w:space="0" w:color="auto"/>
      </w:divBdr>
    </w:div>
    <w:div w:id="858618810">
      <w:bodyDiv w:val="1"/>
      <w:marLeft w:val="0"/>
      <w:marRight w:val="0"/>
      <w:marTop w:val="0"/>
      <w:marBottom w:val="0"/>
      <w:divBdr>
        <w:top w:val="none" w:sz="0" w:space="0" w:color="auto"/>
        <w:left w:val="none" w:sz="0" w:space="0" w:color="auto"/>
        <w:bottom w:val="none" w:sz="0" w:space="0" w:color="auto"/>
        <w:right w:val="none" w:sz="0" w:space="0" w:color="auto"/>
      </w:divBdr>
    </w:div>
    <w:div w:id="1029179702">
      <w:bodyDiv w:val="1"/>
      <w:marLeft w:val="0"/>
      <w:marRight w:val="0"/>
      <w:marTop w:val="0"/>
      <w:marBottom w:val="0"/>
      <w:divBdr>
        <w:top w:val="none" w:sz="0" w:space="0" w:color="auto"/>
        <w:left w:val="none" w:sz="0" w:space="0" w:color="auto"/>
        <w:bottom w:val="none" w:sz="0" w:space="0" w:color="auto"/>
        <w:right w:val="none" w:sz="0" w:space="0" w:color="auto"/>
      </w:divBdr>
    </w:div>
    <w:div w:id="1118715156">
      <w:bodyDiv w:val="1"/>
      <w:marLeft w:val="0"/>
      <w:marRight w:val="0"/>
      <w:marTop w:val="0"/>
      <w:marBottom w:val="0"/>
      <w:divBdr>
        <w:top w:val="none" w:sz="0" w:space="0" w:color="auto"/>
        <w:left w:val="none" w:sz="0" w:space="0" w:color="auto"/>
        <w:bottom w:val="none" w:sz="0" w:space="0" w:color="auto"/>
        <w:right w:val="none" w:sz="0" w:space="0" w:color="auto"/>
      </w:divBdr>
    </w:div>
    <w:div w:id="1165170869">
      <w:bodyDiv w:val="1"/>
      <w:marLeft w:val="0"/>
      <w:marRight w:val="0"/>
      <w:marTop w:val="0"/>
      <w:marBottom w:val="0"/>
      <w:divBdr>
        <w:top w:val="none" w:sz="0" w:space="0" w:color="auto"/>
        <w:left w:val="none" w:sz="0" w:space="0" w:color="auto"/>
        <w:bottom w:val="none" w:sz="0" w:space="0" w:color="auto"/>
        <w:right w:val="none" w:sz="0" w:space="0" w:color="auto"/>
      </w:divBdr>
    </w:div>
    <w:div w:id="1179278104">
      <w:bodyDiv w:val="1"/>
      <w:marLeft w:val="0"/>
      <w:marRight w:val="0"/>
      <w:marTop w:val="0"/>
      <w:marBottom w:val="0"/>
      <w:divBdr>
        <w:top w:val="none" w:sz="0" w:space="0" w:color="auto"/>
        <w:left w:val="none" w:sz="0" w:space="0" w:color="auto"/>
        <w:bottom w:val="none" w:sz="0" w:space="0" w:color="auto"/>
        <w:right w:val="none" w:sz="0" w:space="0" w:color="auto"/>
      </w:divBdr>
    </w:div>
    <w:div w:id="1363700700">
      <w:bodyDiv w:val="1"/>
      <w:marLeft w:val="0"/>
      <w:marRight w:val="0"/>
      <w:marTop w:val="0"/>
      <w:marBottom w:val="0"/>
      <w:divBdr>
        <w:top w:val="none" w:sz="0" w:space="0" w:color="auto"/>
        <w:left w:val="none" w:sz="0" w:space="0" w:color="auto"/>
        <w:bottom w:val="none" w:sz="0" w:space="0" w:color="auto"/>
        <w:right w:val="none" w:sz="0" w:space="0" w:color="auto"/>
      </w:divBdr>
    </w:div>
    <w:div w:id="1371295756">
      <w:bodyDiv w:val="1"/>
      <w:marLeft w:val="0"/>
      <w:marRight w:val="0"/>
      <w:marTop w:val="0"/>
      <w:marBottom w:val="0"/>
      <w:divBdr>
        <w:top w:val="none" w:sz="0" w:space="0" w:color="auto"/>
        <w:left w:val="none" w:sz="0" w:space="0" w:color="auto"/>
        <w:bottom w:val="none" w:sz="0" w:space="0" w:color="auto"/>
        <w:right w:val="none" w:sz="0" w:space="0" w:color="auto"/>
      </w:divBdr>
      <w:divsChild>
        <w:div w:id="654531349">
          <w:marLeft w:val="0"/>
          <w:marRight w:val="0"/>
          <w:marTop w:val="0"/>
          <w:marBottom w:val="0"/>
          <w:divBdr>
            <w:top w:val="none" w:sz="0" w:space="0" w:color="auto"/>
            <w:left w:val="none" w:sz="0" w:space="0" w:color="auto"/>
            <w:bottom w:val="none" w:sz="0" w:space="0" w:color="auto"/>
            <w:right w:val="none" w:sz="0" w:space="0" w:color="auto"/>
          </w:divBdr>
          <w:divsChild>
            <w:div w:id="635719740">
              <w:marLeft w:val="0"/>
              <w:marRight w:val="0"/>
              <w:marTop w:val="0"/>
              <w:marBottom w:val="0"/>
              <w:divBdr>
                <w:top w:val="none" w:sz="0" w:space="0" w:color="auto"/>
                <w:left w:val="none" w:sz="0" w:space="0" w:color="auto"/>
                <w:bottom w:val="none" w:sz="0" w:space="0" w:color="auto"/>
                <w:right w:val="none" w:sz="0" w:space="0" w:color="auto"/>
              </w:divBdr>
              <w:divsChild>
                <w:div w:id="1917014052">
                  <w:marLeft w:val="0"/>
                  <w:marRight w:val="0"/>
                  <w:marTop w:val="0"/>
                  <w:marBottom w:val="0"/>
                  <w:divBdr>
                    <w:top w:val="none" w:sz="0" w:space="0" w:color="auto"/>
                    <w:left w:val="none" w:sz="0" w:space="0" w:color="auto"/>
                    <w:bottom w:val="none" w:sz="0" w:space="0" w:color="auto"/>
                    <w:right w:val="none" w:sz="0" w:space="0" w:color="auto"/>
                  </w:divBdr>
                  <w:divsChild>
                    <w:div w:id="1617369716">
                      <w:marLeft w:val="0"/>
                      <w:marRight w:val="0"/>
                      <w:marTop w:val="0"/>
                      <w:marBottom w:val="0"/>
                      <w:divBdr>
                        <w:top w:val="none" w:sz="0" w:space="0" w:color="auto"/>
                        <w:left w:val="none" w:sz="0" w:space="0" w:color="auto"/>
                        <w:bottom w:val="none" w:sz="0" w:space="0" w:color="auto"/>
                        <w:right w:val="none" w:sz="0" w:space="0" w:color="auto"/>
                      </w:divBdr>
                      <w:divsChild>
                        <w:div w:id="940114423">
                          <w:marLeft w:val="0"/>
                          <w:marRight w:val="0"/>
                          <w:marTop w:val="0"/>
                          <w:marBottom w:val="0"/>
                          <w:divBdr>
                            <w:top w:val="none" w:sz="0" w:space="0" w:color="auto"/>
                            <w:left w:val="none" w:sz="0" w:space="0" w:color="auto"/>
                            <w:bottom w:val="none" w:sz="0" w:space="0" w:color="auto"/>
                            <w:right w:val="none" w:sz="0" w:space="0" w:color="auto"/>
                          </w:divBdr>
                          <w:divsChild>
                            <w:div w:id="152530916">
                              <w:marLeft w:val="0"/>
                              <w:marRight w:val="0"/>
                              <w:marTop w:val="0"/>
                              <w:marBottom w:val="0"/>
                              <w:divBdr>
                                <w:top w:val="none" w:sz="0" w:space="0" w:color="auto"/>
                                <w:left w:val="none" w:sz="0" w:space="0" w:color="auto"/>
                                <w:bottom w:val="none" w:sz="0" w:space="0" w:color="auto"/>
                                <w:right w:val="none" w:sz="0" w:space="0" w:color="auto"/>
                              </w:divBdr>
                              <w:divsChild>
                                <w:div w:id="55439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1468540">
      <w:bodyDiv w:val="1"/>
      <w:marLeft w:val="0"/>
      <w:marRight w:val="0"/>
      <w:marTop w:val="0"/>
      <w:marBottom w:val="0"/>
      <w:divBdr>
        <w:top w:val="none" w:sz="0" w:space="0" w:color="auto"/>
        <w:left w:val="none" w:sz="0" w:space="0" w:color="auto"/>
        <w:bottom w:val="none" w:sz="0" w:space="0" w:color="auto"/>
        <w:right w:val="none" w:sz="0" w:space="0" w:color="auto"/>
      </w:divBdr>
    </w:div>
    <w:div w:id="1469783443">
      <w:bodyDiv w:val="1"/>
      <w:marLeft w:val="0"/>
      <w:marRight w:val="0"/>
      <w:marTop w:val="0"/>
      <w:marBottom w:val="0"/>
      <w:divBdr>
        <w:top w:val="none" w:sz="0" w:space="0" w:color="auto"/>
        <w:left w:val="none" w:sz="0" w:space="0" w:color="auto"/>
        <w:bottom w:val="none" w:sz="0" w:space="0" w:color="auto"/>
        <w:right w:val="none" w:sz="0" w:space="0" w:color="auto"/>
      </w:divBdr>
    </w:div>
    <w:div w:id="1533305014">
      <w:bodyDiv w:val="1"/>
      <w:marLeft w:val="0"/>
      <w:marRight w:val="0"/>
      <w:marTop w:val="0"/>
      <w:marBottom w:val="0"/>
      <w:divBdr>
        <w:top w:val="none" w:sz="0" w:space="0" w:color="auto"/>
        <w:left w:val="none" w:sz="0" w:space="0" w:color="auto"/>
        <w:bottom w:val="none" w:sz="0" w:space="0" w:color="auto"/>
        <w:right w:val="none" w:sz="0" w:space="0" w:color="auto"/>
      </w:divBdr>
    </w:div>
    <w:div w:id="1563101568">
      <w:bodyDiv w:val="1"/>
      <w:marLeft w:val="0"/>
      <w:marRight w:val="0"/>
      <w:marTop w:val="0"/>
      <w:marBottom w:val="0"/>
      <w:divBdr>
        <w:top w:val="none" w:sz="0" w:space="0" w:color="auto"/>
        <w:left w:val="none" w:sz="0" w:space="0" w:color="auto"/>
        <w:bottom w:val="none" w:sz="0" w:space="0" w:color="auto"/>
        <w:right w:val="none" w:sz="0" w:space="0" w:color="auto"/>
      </w:divBdr>
      <w:divsChild>
        <w:div w:id="2084640495">
          <w:marLeft w:val="0"/>
          <w:marRight w:val="0"/>
          <w:marTop w:val="0"/>
          <w:marBottom w:val="0"/>
          <w:divBdr>
            <w:top w:val="none" w:sz="0" w:space="0" w:color="auto"/>
            <w:left w:val="none" w:sz="0" w:space="0" w:color="auto"/>
            <w:bottom w:val="none" w:sz="0" w:space="0" w:color="auto"/>
            <w:right w:val="none" w:sz="0" w:space="0" w:color="auto"/>
          </w:divBdr>
          <w:divsChild>
            <w:div w:id="473791260">
              <w:marLeft w:val="0"/>
              <w:marRight w:val="0"/>
              <w:marTop w:val="0"/>
              <w:marBottom w:val="0"/>
              <w:divBdr>
                <w:top w:val="none" w:sz="0" w:space="0" w:color="auto"/>
                <w:left w:val="none" w:sz="0" w:space="0" w:color="auto"/>
                <w:bottom w:val="none" w:sz="0" w:space="0" w:color="auto"/>
                <w:right w:val="none" w:sz="0" w:space="0" w:color="auto"/>
              </w:divBdr>
              <w:divsChild>
                <w:div w:id="10571388">
                  <w:marLeft w:val="0"/>
                  <w:marRight w:val="0"/>
                  <w:marTop w:val="0"/>
                  <w:marBottom w:val="0"/>
                  <w:divBdr>
                    <w:top w:val="none" w:sz="0" w:space="0" w:color="auto"/>
                    <w:left w:val="none" w:sz="0" w:space="0" w:color="auto"/>
                    <w:bottom w:val="none" w:sz="0" w:space="0" w:color="auto"/>
                    <w:right w:val="none" w:sz="0" w:space="0" w:color="auto"/>
                  </w:divBdr>
                  <w:divsChild>
                    <w:div w:id="1591085367">
                      <w:marLeft w:val="0"/>
                      <w:marRight w:val="0"/>
                      <w:marTop w:val="0"/>
                      <w:marBottom w:val="0"/>
                      <w:divBdr>
                        <w:top w:val="none" w:sz="0" w:space="0" w:color="auto"/>
                        <w:left w:val="none" w:sz="0" w:space="0" w:color="auto"/>
                        <w:bottom w:val="none" w:sz="0" w:space="0" w:color="auto"/>
                        <w:right w:val="none" w:sz="0" w:space="0" w:color="auto"/>
                      </w:divBdr>
                      <w:divsChild>
                        <w:div w:id="2054042420">
                          <w:marLeft w:val="0"/>
                          <w:marRight w:val="0"/>
                          <w:marTop w:val="0"/>
                          <w:marBottom w:val="0"/>
                          <w:divBdr>
                            <w:top w:val="none" w:sz="0" w:space="0" w:color="auto"/>
                            <w:left w:val="none" w:sz="0" w:space="0" w:color="auto"/>
                            <w:bottom w:val="none" w:sz="0" w:space="0" w:color="auto"/>
                            <w:right w:val="none" w:sz="0" w:space="0" w:color="auto"/>
                          </w:divBdr>
                          <w:divsChild>
                            <w:div w:id="67531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4679576">
      <w:bodyDiv w:val="1"/>
      <w:marLeft w:val="0"/>
      <w:marRight w:val="0"/>
      <w:marTop w:val="0"/>
      <w:marBottom w:val="0"/>
      <w:divBdr>
        <w:top w:val="none" w:sz="0" w:space="0" w:color="auto"/>
        <w:left w:val="none" w:sz="0" w:space="0" w:color="auto"/>
        <w:bottom w:val="none" w:sz="0" w:space="0" w:color="auto"/>
        <w:right w:val="none" w:sz="0" w:space="0" w:color="auto"/>
      </w:divBdr>
    </w:div>
    <w:div w:id="1620257133">
      <w:bodyDiv w:val="1"/>
      <w:marLeft w:val="0"/>
      <w:marRight w:val="0"/>
      <w:marTop w:val="0"/>
      <w:marBottom w:val="0"/>
      <w:divBdr>
        <w:top w:val="none" w:sz="0" w:space="0" w:color="auto"/>
        <w:left w:val="none" w:sz="0" w:space="0" w:color="auto"/>
        <w:bottom w:val="none" w:sz="0" w:space="0" w:color="auto"/>
        <w:right w:val="none" w:sz="0" w:space="0" w:color="auto"/>
      </w:divBdr>
    </w:div>
    <w:div w:id="1635259233">
      <w:bodyDiv w:val="1"/>
      <w:marLeft w:val="0"/>
      <w:marRight w:val="0"/>
      <w:marTop w:val="0"/>
      <w:marBottom w:val="0"/>
      <w:divBdr>
        <w:top w:val="none" w:sz="0" w:space="0" w:color="auto"/>
        <w:left w:val="none" w:sz="0" w:space="0" w:color="auto"/>
        <w:bottom w:val="none" w:sz="0" w:space="0" w:color="auto"/>
        <w:right w:val="none" w:sz="0" w:space="0" w:color="auto"/>
      </w:divBdr>
    </w:div>
    <w:div w:id="1668022350">
      <w:bodyDiv w:val="1"/>
      <w:marLeft w:val="0"/>
      <w:marRight w:val="0"/>
      <w:marTop w:val="0"/>
      <w:marBottom w:val="0"/>
      <w:divBdr>
        <w:top w:val="none" w:sz="0" w:space="0" w:color="auto"/>
        <w:left w:val="none" w:sz="0" w:space="0" w:color="auto"/>
        <w:bottom w:val="none" w:sz="0" w:space="0" w:color="auto"/>
        <w:right w:val="none" w:sz="0" w:space="0" w:color="auto"/>
      </w:divBdr>
    </w:div>
    <w:div w:id="1673490585">
      <w:bodyDiv w:val="1"/>
      <w:marLeft w:val="0"/>
      <w:marRight w:val="0"/>
      <w:marTop w:val="0"/>
      <w:marBottom w:val="0"/>
      <w:divBdr>
        <w:top w:val="none" w:sz="0" w:space="0" w:color="auto"/>
        <w:left w:val="none" w:sz="0" w:space="0" w:color="auto"/>
        <w:bottom w:val="none" w:sz="0" w:space="0" w:color="auto"/>
        <w:right w:val="none" w:sz="0" w:space="0" w:color="auto"/>
      </w:divBdr>
    </w:div>
    <w:div w:id="1761102887">
      <w:bodyDiv w:val="1"/>
      <w:marLeft w:val="0"/>
      <w:marRight w:val="0"/>
      <w:marTop w:val="0"/>
      <w:marBottom w:val="0"/>
      <w:divBdr>
        <w:top w:val="none" w:sz="0" w:space="0" w:color="auto"/>
        <w:left w:val="none" w:sz="0" w:space="0" w:color="auto"/>
        <w:bottom w:val="none" w:sz="0" w:space="0" w:color="auto"/>
        <w:right w:val="none" w:sz="0" w:space="0" w:color="auto"/>
      </w:divBdr>
    </w:div>
    <w:div w:id="1845314308">
      <w:bodyDiv w:val="1"/>
      <w:marLeft w:val="0"/>
      <w:marRight w:val="0"/>
      <w:marTop w:val="0"/>
      <w:marBottom w:val="0"/>
      <w:divBdr>
        <w:top w:val="none" w:sz="0" w:space="0" w:color="auto"/>
        <w:left w:val="none" w:sz="0" w:space="0" w:color="auto"/>
        <w:bottom w:val="none" w:sz="0" w:space="0" w:color="auto"/>
        <w:right w:val="none" w:sz="0" w:space="0" w:color="auto"/>
      </w:divBdr>
    </w:div>
    <w:div w:id="1914701551">
      <w:bodyDiv w:val="1"/>
      <w:marLeft w:val="0"/>
      <w:marRight w:val="0"/>
      <w:marTop w:val="0"/>
      <w:marBottom w:val="0"/>
      <w:divBdr>
        <w:top w:val="none" w:sz="0" w:space="0" w:color="auto"/>
        <w:left w:val="none" w:sz="0" w:space="0" w:color="auto"/>
        <w:bottom w:val="none" w:sz="0" w:space="0" w:color="auto"/>
        <w:right w:val="none" w:sz="0" w:space="0" w:color="auto"/>
      </w:divBdr>
    </w:div>
    <w:div w:id="1961065577">
      <w:bodyDiv w:val="1"/>
      <w:marLeft w:val="0"/>
      <w:marRight w:val="0"/>
      <w:marTop w:val="0"/>
      <w:marBottom w:val="0"/>
      <w:divBdr>
        <w:top w:val="none" w:sz="0" w:space="0" w:color="auto"/>
        <w:left w:val="none" w:sz="0" w:space="0" w:color="auto"/>
        <w:bottom w:val="none" w:sz="0" w:space="0" w:color="auto"/>
        <w:right w:val="none" w:sz="0" w:space="0" w:color="auto"/>
      </w:divBdr>
      <w:divsChild>
        <w:div w:id="861086572">
          <w:marLeft w:val="0"/>
          <w:marRight w:val="0"/>
          <w:marTop w:val="0"/>
          <w:marBottom w:val="0"/>
          <w:divBdr>
            <w:top w:val="none" w:sz="0" w:space="0" w:color="auto"/>
            <w:left w:val="none" w:sz="0" w:space="0" w:color="auto"/>
            <w:bottom w:val="none" w:sz="0" w:space="0" w:color="auto"/>
            <w:right w:val="none" w:sz="0" w:space="0" w:color="auto"/>
          </w:divBdr>
          <w:divsChild>
            <w:div w:id="1577545884">
              <w:marLeft w:val="0"/>
              <w:marRight w:val="0"/>
              <w:marTop w:val="0"/>
              <w:marBottom w:val="0"/>
              <w:divBdr>
                <w:top w:val="none" w:sz="0" w:space="0" w:color="auto"/>
                <w:left w:val="none" w:sz="0" w:space="0" w:color="auto"/>
                <w:bottom w:val="none" w:sz="0" w:space="0" w:color="auto"/>
                <w:right w:val="none" w:sz="0" w:space="0" w:color="auto"/>
              </w:divBdr>
              <w:divsChild>
                <w:div w:id="1583298656">
                  <w:marLeft w:val="0"/>
                  <w:marRight w:val="0"/>
                  <w:marTop w:val="0"/>
                  <w:marBottom w:val="0"/>
                  <w:divBdr>
                    <w:top w:val="none" w:sz="0" w:space="0" w:color="auto"/>
                    <w:left w:val="none" w:sz="0" w:space="0" w:color="auto"/>
                    <w:bottom w:val="none" w:sz="0" w:space="0" w:color="auto"/>
                    <w:right w:val="none" w:sz="0" w:space="0" w:color="auto"/>
                  </w:divBdr>
                  <w:divsChild>
                    <w:div w:id="968121893">
                      <w:marLeft w:val="0"/>
                      <w:marRight w:val="0"/>
                      <w:marTop w:val="0"/>
                      <w:marBottom w:val="0"/>
                      <w:divBdr>
                        <w:top w:val="none" w:sz="0" w:space="0" w:color="auto"/>
                        <w:left w:val="none" w:sz="0" w:space="0" w:color="auto"/>
                        <w:bottom w:val="none" w:sz="0" w:space="0" w:color="auto"/>
                        <w:right w:val="none" w:sz="0" w:space="0" w:color="auto"/>
                      </w:divBdr>
                      <w:divsChild>
                        <w:div w:id="278489604">
                          <w:marLeft w:val="0"/>
                          <w:marRight w:val="0"/>
                          <w:marTop w:val="0"/>
                          <w:marBottom w:val="0"/>
                          <w:divBdr>
                            <w:top w:val="none" w:sz="0" w:space="0" w:color="auto"/>
                            <w:left w:val="none" w:sz="0" w:space="0" w:color="auto"/>
                            <w:bottom w:val="none" w:sz="0" w:space="0" w:color="auto"/>
                            <w:right w:val="none" w:sz="0" w:space="0" w:color="auto"/>
                          </w:divBdr>
                          <w:divsChild>
                            <w:div w:id="1405371387">
                              <w:marLeft w:val="0"/>
                              <w:marRight w:val="0"/>
                              <w:marTop w:val="0"/>
                              <w:marBottom w:val="0"/>
                              <w:divBdr>
                                <w:top w:val="none" w:sz="0" w:space="0" w:color="auto"/>
                                <w:left w:val="none" w:sz="0" w:space="0" w:color="auto"/>
                                <w:bottom w:val="none" w:sz="0" w:space="0" w:color="auto"/>
                                <w:right w:val="none" w:sz="0" w:space="0" w:color="auto"/>
                              </w:divBdr>
                              <w:divsChild>
                                <w:div w:id="42657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www.tenderned.nl"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inkoop@provincie-utrecht.nl"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provincie-utrecht.nl" TargetMode="External"/><Relationship Id="rId25" Type="http://schemas.openxmlformats.org/officeDocument/2006/relationships/hyperlink" Target="mailto:klachtenmeldpunt@provincie-utrecht.nl" TargetMode="External"/><Relationship Id="rId2" Type="http://schemas.openxmlformats.org/officeDocument/2006/relationships/customXml" Target="../customXml/item2.xml"/><Relationship Id="rId16" Type="http://schemas.openxmlformats.org/officeDocument/2006/relationships/hyperlink" Target="http://www.tenderned.nl" TargetMode="External"/><Relationship Id="rId20" Type="http://schemas.openxmlformats.org/officeDocument/2006/relationships/hyperlink" Target="mailto:servicedesk@TenderNed.n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pianoo.nl/sites/default/files/media/documents/ARBIT_2018-mei2018_0.pdf" TargetMode="External"/><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www.tenderned.nl/voor-ondernemingen/ondersteuning" TargetMode="Externa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image" Target="media/image2.emf"/><Relationship Id="rId27" Type="http://schemas.openxmlformats.org/officeDocument/2006/relationships/header" Target="header4.xml"/><Relationship Id="rId30" Type="http://schemas.microsoft.com/office/2011/relationships/people" Target="people.xml"/></Relationships>
</file>

<file path=word/_rels/footnotes.xml.rels><?xml version="1.0" encoding="UTF-8" standalone="yes"?>
<Relationships xmlns="http://schemas.openxmlformats.org/package/2006/relationships"><Relationship Id="rId1" Type="http://schemas.openxmlformats.org/officeDocument/2006/relationships/hyperlink" Target="https://protect-de.mimecast.com/s/EM8PCEqYXBtWoNPtNV9Dh?domain=justis.n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Q:\APPROW52\S522\OP@AJ\Bedrijfsjuridisch\Dossiers\Beleid\Templates\BESTEK%2017%20maart%202005.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5C1A8BB93314E7DAE22AD9073093FA4"/>
        <w:category>
          <w:name w:val="Algemeen"/>
          <w:gallery w:val="placeholder"/>
        </w:category>
        <w:types>
          <w:type w:val="bbPlcHdr"/>
        </w:types>
        <w:behaviors>
          <w:behavior w:val="content"/>
        </w:behaviors>
        <w:guid w:val="{55200E45-49BD-48F8-82D2-7FCCE447D92A}"/>
      </w:docPartPr>
      <w:docPartBody>
        <w:p w:rsidR="00C13BB3" w:rsidRDefault="00C13BB3" w:rsidP="00C13BB3">
          <w:pPr>
            <w:pStyle w:val="15C1A8BB93314E7DAE22AD9073093FA4"/>
          </w:pPr>
          <w:r w:rsidRPr="000F76A5">
            <w:rPr>
              <w:rStyle w:val="Tekstvantijdelijkeaanduiding"/>
            </w:rPr>
            <w:t>Klik hier als u tekst wilt invoeren.</w:t>
          </w:r>
        </w:p>
      </w:docPartBody>
    </w:docPart>
    <w:docPart>
      <w:docPartPr>
        <w:name w:val="AA062F964F38489884A834DF4571F983"/>
        <w:category>
          <w:name w:val="Algemeen"/>
          <w:gallery w:val="placeholder"/>
        </w:category>
        <w:types>
          <w:type w:val="bbPlcHdr"/>
        </w:types>
        <w:behaviors>
          <w:behavior w:val="content"/>
        </w:behaviors>
        <w:guid w:val="{2124B330-1D5D-4561-968B-DC009B92E404}"/>
      </w:docPartPr>
      <w:docPartBody>
        <w:p w:rsidR="008A3FA4" w:rsidRDefault="00C13BB3" w:rsidP="00C13BB3">
          <w:pPr>
            <w:pStyle w:val="AA062F964F38489884A834DF4571F983"/>
          </w:pPr>
          <w:r w:rsidRPr="000F76A5">
            <w:rPr>
              <w:rStyle w:val="Tekstvantijdelijkeaanduiding"/>
            </w:rPr>
            <w:t>Klik hier als u tekst wilt invoeren.</w:t>
          </w:r>
        </w:p>
      </w:docPartBody>
    </w:docPart>
    <w:docPart>
      <w:docPartPr>
        <w:name w:val="D9EA3C9DB41D430D854662B2F203CCDE"/>
        <w:category>
          <w:name w:val="Algemeen"/>
          <w:gallery w:val="placeholder"/>
        </w:category>
        <w:types>
          <w:type w:val="bbPlcHdr"/>
        </w:types>
        <w:behaviors>
          <w:behavior w:val="content"/>
        </w:behaviors>
        <w:guid w:val="{C79E9206-4344-48B0-80E7-6076BB140D99}"/>
      </w:docPartPr>
      <w:docPartBody>
        <w:p w:rsidR="008A3FA4" w:rsidRDefault="00C13BB3" w:rsidP="00C13BB3">
          <w:pPr>
            <w:pStyle w:val="D9EA3C9DB41D430D854662B2F203CCDE"/>
          </w:pPr>
          <w:r w:rsidRPr="000F76A5">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eMixBold-Plain">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T E 153 7 DD 8t 00">
    <w:altName w:val="TT E 153 7 DD 8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Plantin">
    <w:altName w:val="Times New Roman"/>
    <w:charset w:val="00"/>
    <w:family w:val="auto"/>
    <w:pitch w:val="variable"/>
    <w:sig w:usb0="00000001" w:usb1="4000000A"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venir Next">
    <w:altName w:val="Calibri"/>
    <w:charset w:val="00"/>
    <w:family w:val="swiss"/>
    <w:pitch w:val="variable"/>
    <w:sig w:usb0="8000002F" w:usb1="5000204A" w:usb2="00000000" w:usb3="00000000" w:csb0="0000009B" w:csb1="00000000"/>
  </w:font>
  <w:font w:name="Helvetica">
    <w:panose1 w:val="020B0604020202020204"/>
    <w:charset w:val="00"/>
    <w:family w:val="auto"/>
    <w:pitch w:val="variable"/>
    <w:sig w:usb0="E00002FF" w:usb1="5000785B" w:usb2="00000000" w:usb3="00000000" w:csb0="0000019F" w:csb1="00000000"/>
  </w:font>
  <w:font w:name="AgencyFB-Reg">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3BB3"/>
    <w:rsid w:val="00026BD9"/>
    <w:rsid w:val="0004666E"/>
    <w:rsid w:val="0006538F"/>
    <w:rsid w:val="00066AEE"/>
    <w:rsid w:val="0006733F"/>
    <w:rsid w:val="000C79EA"/>
    <w:rsid w:val="000E53C8"/>
    <w:rsid w:val="000F702C"/>
    <w:rsid w:val="001643D4"/>
    <w:rsid w:val="002178DA"/>
    <w:rsid w:val="0022167C"/>
    <w:rsid w:val="002326D2"/>
    <w:rsid w:val="002366CE"/>
    <w:rsid w:val="00261244"/>
    <w:rsid w:val="0027589F"/>
    <w:rsid w:val="00282AFA"/>
    <w:rsid w:val="00296453"/>
    <w:rsid w:val="00297EE1"/>
    <w:rsid w:val="002F2D30"/>
    <w:rsid w:val="00304002"/>
    <w:rsid w:val="00392186"/>
    <w:rsid w:val="004263C5"/>
    <w:rsid w:val="00431463"/>
    <w:rsid w:val="004F081D"/>
    <w:rsid w:val="004F5610"/>
    <w:rsid w:val="004F7F0A"/>
    <w:rsid w:val="00550E97"/>
    <w:rsid w:val="0059556E"/>
    <w:rsid w:val="005A780C"/>
    <w:rsid w:val="00651C34"/>
    <w:rsid w:val="0065267C"/>
    <w:rsid w:val="00686C95"/>
    <w:rsid w:val="00715F94"/>
    <w:rsid w:val="00725042"/>
    <w:rsid w:val="007B1CC5"/>
    <w:rsid w:val="008013A5"/>
    <w:rsid w:val="008A3FA4"/>
    <w:rsid w:val="008C4349"/>
    <w:rsid w:val="009E1748"/>
    <w:rsid w:val="009F080C"/>
    <w:rsid w:val="00A66CAE"/>
    <w:rsid w:val="00AF3C32"/>
    <w:rsid w:val="00BC20AB"/>
    <w:rsid w:val="00BD2C21"/>
    <w:rsid w:val="00C13BB3"/>
    <w:rsid w:val="00D3173D"/>
    <w:rsid w:val="00D7285E"/>
    <w:rsid w:val="00D95FDF"/>
    <w:rsid w:val="00DD2BFE"/>
    <w:rsid w:val="00E61C9B"/>
    <w:rsid w:val="00E86F7E"/>
    <w:rsid w:val="00E8746E"/>
    <w:rsid w:val="00EB5C22"/>
    <w:rsid w:val="00FA2961"/>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E61C9B"/>
    <w:rPr>
      <w:color w:val="808080"/>
    </w:rPr>
  </w:style>
  <w:style w:type="paragraph" w:customStyle="1" w:styleId="15C1A8BB93314E7DAE22AD9073093FA4">
    <w:name w:val="15C1A8BB93314E7DAE22AD9073093FA4"/>
    <w:rsid w:val="00C13BB3"/>
  </w:style>
  <w:style w:type="paragraph" w:customStyle="1" w:styleId="AA062F964F38489884A834DF4571F983">
    <w:name w:val="AA062F964F38489884A834DF4571F983"/>
    <w:rsid w:val="00C13BB3"/>
  </w:style>
  <w:style w:type="paragraph" w:customStyle="1" w:styleId="D9EA3C9DB41D430D854662B2F203CCDE">
    <w:name w:val="D9EA3C9DB41D430D854662B2F203CCDE"/>
    <w:rsid w:val="00C13B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14142D9F863B042A0D9534E5722BCCA" ma:contentTypeVersion="10" ma:contentTypeDescription="Een nieuw document maken." ma:contentTypeScope="" ma:versionID="bf9ee2e3d15a2ba04820a4a23deb652b">
  <xsd:schema xmlns:xsd="http://www.w3.org/2001/XMLSchema" xmlns:xs="http://www.w3.org/2001/XMLSchema" xmlns:p="http://schemas.microsoft.com/office/2006/metadata/properties" xmlns:ns2="97eabede-b3c1-406d-b1fc-12a075375d2e" xmlns:ns3="8a4cd863-0e69-437b-9b38-24c79f12971f" targetNamespace="http://schemas.microsoft.com/office/2006/metadata/properties" ma:root="true" ma:fieldsID="50ae3f197a0e713f9d4851cc445de9ab" ns2:_="" ns3:_="">
    <xsd:import namespace="97eabede-b3c1-406d-b1fc-12a075375d2e"/>
    <xsd:import namespace="8a4cd863-0e69-437b-9b38-24c79f1297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eabede-b3c1-406d-b1fc-12a075375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a4cd863-0e69-437b-9b38-24c79f12971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0494A5-43CF-4746-AD2C-C98A5FAAC1D4}">
  <ds:schemaRefs>
    <ds:schemaRef ds:uri="http://schemas.microsoft.com/sharepoint/v3/contenttype/forms"/>
  </ds:schemaRefs>
</ds:datastoreItem>
</file>

<file path=customXml/itemProps2.xml><?xml version="1.0" encoding="utf-8"?>
<ds:datastoreItem xmlns:ds="http://schemas.openxmlformats.org/officeDocument/2006/customXml" ds:itemID="{7F6B107C-C761-43F9-A218-A57D1184B942}">
  <ds:schemaRefs>
    <ds:schemaRef ds:uri="http://schemas.openxmlformats.org/officeDocument/2006/bibliography"/>
  </ds:schemaRefs>
</ds:datastoreItem>
</file>

<file path=customXml/itemProps3.xml><?xml version="1.0" encoding="utf-8"?>
<ds:datastoreItem xmlns:ds="http://schemas.openxmlformats.org/officeDocument/2006/customXml" ds:itemID="{B4F2841F-C1BB-4B44-9F92-ED1ACECE5583}">
  <ds:schemaRefs>
    <ds:schemaRef ds:uri="http://schemas.openxmlformats.org/officeDocument/2006/bibliography"/>
  </ds:schemaRefs>
</ds:datastoreItem>
</file>

<file path=customXml/itemProps4.xml><?xml version="1.0" encoding="utf-8"?>
<ds:datastoreItem xmlns:ds="http://schemas.openxmlformats.org/officeDocument/2006/customXml" ds:itemID="{23F721F8-2C79-481C-8775-16297C854F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eabede-b3c1-406d-b1fc-12a075375d2e"/>
    <ds:schemaRef ds:uri="8a4cd863-0e69-437b-9b38-24c79f1297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0F0474F-4D8D-40F2-A65E-4FCEB284159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BESTEK 17 maart 2005</Template>
  <TotalTime>6</TotalTime>
  <Pages>38</Pages>
  <Words>16948</Words>
  <Characters>93220</Characters>
  <Application>Microsoft Office Word</Application>
  <DocSecurity>0</DocSecurity>
  <Lines>776</Lines>
  <Paragraphs>219</Paragraphs>
  <ScaleCrop>false</ScaleCrop>
  <Company>Pro 10</Company>
  <LinksUpToDate>false</LinksUpToDate>
  <CharactersWithSpaces>109949</CharactersWithSpaces>
  <SharedDoc>false</SharedDoc>
  <HLinks>
    <vt:vector size="474" baseType="variant">
      <vt:variant>
        <vt:i4>3080273</vt:i4>
      </vt:variant>
      <vt:variant>
        <vt:i4>444</vt:i4>
      </vt:variant>
      <vt:variant>
        <vt:i4>0</vt:i4>
      </vt:variant>
      <vt:variant>
        <vt:i4>5</vt:i4>
      </vt:variant>
      <vt:variant>
        <vt:lpwstr>mailto:klachtenmeldpunt@provincie-utrecht.nl</vt:lpwstr>
      </vt:variant>
      <vt:variant>
        <vt:lpwstr/>
      </vt:variant>
      <vt:variant>
        <vt:i4>4653127</vt:i4>
      </vt:variant>
      <vt:variant>
        <vt:i4>441</vt:i4>
      </vt:variant>
      <vt:variant>
        <vt:i4>0</vt:i4>
      </vt:variant>
      <vt:variant>
        <vt:i4>5</vt:i4>
      </vt:variant>
      <vt:variant>
        <vt:lpwstr>https://www.pianoo.nl/sites/default/files/media/documents/ARBIT_2018-mei2018_0.pdf</vt:lpwstr>
      </vt:variant>
      <vt:variant>
        <vt:lpwstr/>
      </vt:variant>
      <vt:variant>
        <vt:i4>5898293</vt:i4>
      </vt:variant>
      <vt:variant>
        <vt:i4>438</vt:i4>
      </vt:variant>
      <vt:variant>
        <vt:i4>0</vt:i4>
      </vt:variant>
      <vt:variant>
        <vt:i4>5</vt:i4>
      </vt:variant>
      <vt:variant>
        <vt:lpwstr>mailto:inkoop@provincie-utrecht.nl</vt:lpwstr>
      </vt:variant>
      <vt:variant>
        <vt:lpwstr/>
      </vt:variant>
      <vt:variant>
        <vt:i4>7995477</vt:i4>
      </vt:variant>
      <vt:variant>
        <vt:i4>435</vt:i4>
      </vt:variant>
      <vt:variant>
        <vt:i4>0</vt:i4>
      </vt:variant>
      <vt:variant>
        <vt:i4>5</vt:i4>
      </vt:variant>
      <vt:variant>
        <vt:lpwstr>mailto:servicedesk@TenderNed.nl</vt:lpwstr>
      </vt:variant>
      <vt:variant>
        <vt:lpwstr/>
      </vt:variant>
      <vt:variant>
        <vt:i4>524289</vt:i4>
      </vt:variant>
      <vt:variant>
        <vt:i4>432</vt:i4>
      </vt:variant>
      <vt:variant>
        <vt:i4>0</vt:i4>
      </vt:variant>
      <vt:variant>
        <vt:i4>5</vt:i4>
      </vt:variant>
      <vt:variant>
        <vt:lpwstr>http://www.tenderned.nl/voor-ondernemingen/ondersteuning</vt:lpwstr>
      </vt:variant>
      <vt:variant>
        <vt:lpwstr/>
      </vt:variant>
      <vt:variant>
        <vt:i4>2031620</vt:i4>
      </vt:variant>
      <vt:variant>
        <vt:i4>429</vt:i4>
      </vt:variant>
      <vt:variant>
        <vt:i4>0</vt:i4>
      </vt:variant>
      <vt:variant>
        <vt:i4>5</vt:i4>
      </vt:variant>
      <vt:variant>
        <vt:lpwstr>http://www.tenderned.nl/</vt:lpwstr>
      </vt:variant>
      <vt:variant>
        <vt:lpwstr/>
      </vt:variant>
      <vt:variant>
        <vt:i4>655429</vt:i4>
      </vt:variant>
      <vt:variant>
        <vt:i4>426</vt:i4>
      </vt:variant>
      <vt:variant>
        <vt:i4>0</vt:i4>
      </vt:variant>
      <vt:variant>
        <vt:i4>5</vt:i4>
      </vt:variant>
      <vt:variant>
        <vt:lpwstr>http://www.provincie-utrecht.nl/</vt:lpwstr>
      </vt:variant>
      <vt:variant>
        <vt:lpwstr/>
      </vt:variant>
      <vt:variant>
        <vt:i4>2031620</vt:i4>
      </vt:variant>
      <vt:variant>
        <vt:i4>423</vt:i4>
      </vt:variant>
      <vt:variant>
        <vt:i4>0</vt:i4>
      </vt:variant>
      <vt:variant>
        <vt:i4>5</vt:i4>
      </vt:variant>
      <vt:variant>
        <vt:lpwstr>http://www.tenderned.nl/</vt:lpwstr>
      </vt:variant>
      <vt:variant>
        <vt:lpwstr/>
      </vt:variant>
      <vt:variant>
        <vt:i4>1179702</vt:i4>
      </vt:variant>
      <vt:variant>
        <vt:i4>416</vt:i4>
      </vt:variant>
      <vt:variant>
        <vt:i4>0</vt:i4>
      </vt:variant>
      <vt:variant>
        <vt:i4>5</vt:i4>
      </vt:variant>
      <vt:variant>
        <vt:lpwstr/>
      </vt:variant>
      <vt:variant>
        <vt:lpwstr>_Toc54673167</vt:lpwstr>
      </vt:variant>
      <vt:variant>
        <vt:i4>1245238</vt:i4>
      </vt:variant>
      <vt:variant>
        <vt:i4>410</vt:i4>
      </vt:variant>
      <vt:variant>
        <vt:i4>0</vt:i4>
      </vt:variant>
      <vt:variant>
        <vt:i4>5</vt:i4>
      </vt:variant>
      <vt:variant>
        <vt:lpwstr/>
      </vt:variant>
      <vt:variant>
        <vt:lpwstr>_Toc54673166</vt:lpwstr>
      </vt:variant>
      <vt:variant>
        <vt:i4>1048630</vt:i4>
      </vt:variant>
      <vt:variant>
        <vt:i4>404</vt:i4>
      </vt:variant>
      <vt:variant>
        <vt:i4>0</vt:i4>
      </vt:variant>
      <vt:variant>
        <vt:i4>5</vt:i4>
      </vt:variant>
      <vt:variant>
        <vt:lpwstr/>
      </vt:variant>
      <vt:variant>
        <vt:lpwstr>_Toc54673165</vt:lpwstr>
      </vt:variant>
      <vt:variant>
        <vt:i4>1114166</vt:i4>
      </vt:variant>
      <vt:variant>
        <vt:i4>398</vt:i4>
      </vt:variant>
      <vt:variant>
        <vt:i4>0</vt:i4>
      </vt:variant>
      <vt:variant>
        <vt:i4>5</vt:i4>
      </vt:variant>
      <vt:variant>
        <vt:lpwstr/>
      </vt:variant>
      <vt:variant>
        <vt:lpwstr>_Toc54673164</vt:lpwstr>
      </vt:variant>
      <vt:variant>
        <vt:i4>1441846</vt:i4>
      </vt:variant>
      <vt:variant>
        <vt:i4>392</vt:i4>
      </vt:variant>
      <vt:variant>
        <vt:i4>0</vt:i4>
      </vt:variant>
      <vt:variant>
        <vt:i4>5</vt:i4>
      </vt:variant>
      <vt:variant>
        <vt:lpwstr/>
      </vt:variant>
      <vt:variant>
        <vt:lpwstr>_Toc54673163</vt:lpwstr>
      </vt:variant>
      <vt:variant>
        <vt:i4>1507382</vt:i4>
      </vt:variant>
      <vt:variant>
        <vt:i4>386</vt:i4>
      </vt:variant>
      <vt:variant>
        <vt:i4>0</vt:i4>
      </vt:variant>
      <vt:variant>
        <vt:i4>5</vt:i4>
      </vt:variant>
      <vt:variant>
        <vt:lpwstr/>
      </vt:variant>
      <vt:variant>
        <vt:lpwstr>_Toc54673162</vt:lpwstr>
      </vt:variant>
      <vt:variant>
        <vt:i4>1310774</vt:i4>
      </vt:variant>
      <vt:variant>
        <vt:i4>380</vt:i4>
      </vt:variant>
      <vt:variant>
        <vt:i4>0</vt:i4>
      </vt:variant>
      <vt:variant>
        <vt:i4>5</vt:i4>
      </vt:variant>
      <vt:variant>
        <vt:lpwstr/>
      </vt:variant>
      <vt:variant>
        <vt:lpwstr>_Toc54673161</vt:lpwstr>
      </vt:variant>
      <vt:variant>
        <vt:i4>1376310</vt:i4>
      </vt:variant>
      <vt:variant>
        <vt:i4>374</vt:i4>
      </vt:variant>
      <vt:variant>
        <vt:i4>0</vt:i4>
      </vt:variant>
      <vt:variant>
        <vt:i4>5</vt:i4>
      </vt:variant>
      <vt:variant>
        <vt:lpwstr/>
      </vt:variant>
      <vt:variant>
        <vt:lpwstr>_Toc54673160</vt:lpwstr>
      </vt:variant>
      <vt:variant>
        <vt:i4>1835061</vt:i4>
      </vt:variant>
      <vt:variant>
        <vt:i4>368</vt:i4>
      </vt:variant>
      <vt:variant>
        <vt:i4>0</vt:i4>
      </vt:variant>
      <vt:variant>
        <vt:i4>5</vt:i4>
      </vt:variant>
      <vt:variant>
        <vt:lpwstr/>
      </vt:variant>
      <vt:variant>
        <vt:lpwstr>_Toc54673159</vt:lpwstr>
      </vt:variant>
      <vt:variant>
        <vt:i4>1900597</vt:i4>
      </vt:variant>
      <vt:variant>
        <vt:i4>362</vt:i4>
      </vt:variant>
      <vt:variant>
        <vt:i4>0</vt:i4>
      </vt:variant>
      <vt:variant>
        <vt:i4>5</vt:i4>
      </vt:variant>
      <vt:variant>
        <vt:lpwstr/>
      </vt:variant>
      <vt:variant>
        <vt:lpwstr>_Toc54673158</vt:lpwstr>
      </vt:variant>
      <vt:variant>
        <vt:i4>1179701</vt:i4>
      </vt:variant>
      <vt:variant>
        <vt:i4>356</vt:i4>
      </vt:variant>
      <vt:variant>
        <vt:i4>0</vt:i4>
      </vt:variant>
      <vt:variant>
        <vt:i4>5</vt:i4>
      </vt:variant>
      <vt:variant>
        <vt:lpwstr/>
      </vt:variant>
      <vt:variant>
        <vt:lpwstr>_Toc54673157</vt:lpwstr>
      </vt:variant>
      <vt:variant>
        <vt:i4>1245237</vt:i4>
      </vt:variant>
      <vt:variant>
        <vt:i4>350</vt:i4>
      </vt:variant>
      <vt:variant>
        <vt:i4>0</vt:i4>
      </vt:variant>
      <vt:variant>
        <vt:i4>5</vt:i4>
      </vt:variant>
      <vt:variant>
        <vt:lpwstr/>
      </vt:variant>
      <vt:variant>
        <vt:lpwstr>_Toc54673156</vt:lpwstr>
      </vt:variant>
      <vt:variant>
        <vt:i4>1048629</vt:i4>
      </vt:variant>
      <vt:variant>
        <vt:i4>344</vt:i4>
      </vt:variant>
      <vt:variant>
        <vt:i4>0</vt:i4>
      </vt:variant>
      <vt:variant>
        <vt:i4>5</vt:i4>
      </vt:variant>
      <vt:variant>
        <vt:lpwstr/>
      </vt:variant>
      <vt:variant>
        <vt:lpwstr>_Toc54673155</vt:lpwstr>
      </vt:variant>
      <vt:variant>
        <vt:i4>1114165</vt:i4>
      </vt:variant>
      <vt:variant>
        <vt:i4>338</vt:i4>
      </vt:variant>
      <vt:variant>
        <vt:i4>0</vt:i4>
      </vt:variant>
      <vt:variant>
        <vt:i4>5</vt:i4>
      </vt:variant>
      <vt:variant>
        <vt:lpwstr/>
      </vt:variant>
      <vt:variant>
        <vt:lpwstr>_Toc54673154</vt:lpwstr>
      </vt:variant>
      <vt:variant>
        <vt:i4>1441845</vt:i4>
      </vt:variant>
      <vt:variant>
        <vt:i4>332</vt:i4>
      </vt:variant>
      <vt:variant>
        <vt:i4>0</vt:i4>
      </vt:variant>
      <vt:variant>
        <vt:i4>5</vt:i4>
      </vt:variant>
      <vt:variant>
        <vt:lpwstr/>
      </vt:variant>
      <vt:variant>
        <vt:lpwstr>_Toc54673153</vt:lpwstr>
      </vt:variant>
      <vt:variant>
        <vt:i4>1507381</vt:i4>
      </vt:variant>
      <vt:variant>
        <vt:i4>326</vt:i4>
      </vt:variant>
      <vt:variant>
        <vt:i4>0</vt:i4>
      </vt:variant>
      <vt:variant>
        <vt:i4>5</vt:i4>
      </vt:variant>
      <vt:variant>
        <vt:lpwstr/>
      </vt:variant>
      <vt:variant>
        <vt:lpwstr>_Toc54673152</vt:lpwstr>
      </vt:variant>
      <vt:variant>
        <vt:i4>1310773</vt:i4>
      </vt:variant>
      <vt:variant>
        <vt:i4>320</vt:i4>
      </vt:variant>
      <vt:variant>
        <vt:i4>0</vt:i4>
      </vt:variant>
      <vt:variant>
        <vt:i4>5</vt:i4>
      </vt:variant>
      <vt:variant>
        <vt:lpwstr/>
      </vt:variant>
      <vt:variant>
        <vt:lpwstr>_Toc54673151</vt:lpwstr>
      </vt:variant>
      <vt:variant>
        <vt:i4>1376309</vt:i4>
      </vt:variant>
      <vt:variant>
        <vt:i4>314</vt:i4>
      </vt:variant>
      <vt:variant>
        <vt:i4>0</vt:i4>
      </vt:variant>
      <vt:variant>
        <vt:i4>5</vt:i4>
      </vt:variant>
      <vt:variant>
        <vt:lpwstr/>
      </vt:variant>
      <vt:variant>
        <vt:lpwstr>_Toc54673150</vt:lpwstr>
      </vt:variant>
      <vt:variant>
        <vt:i4>1835060</vt:i4>
      </vt:variant>
      <vt:variant>
        <vt:i4>308</vt:i4>
      </vt:variant>
      <vt:variant>
        <vt:i4>0</vt:i4>
      </vt:variant>
      <vt:variant>
        <vt:i4>5</vt:i4>
      </vt:variant>
      <vt:variant>
        <vt:lpwstr/>
      </vt:variant>
      <vt:variant>
        <vt:lpwstr>_Toc54673149</vt:lpwstr>
      </vt:variant>
      <vt:variant>
        <vt:i4>1900596</vt:i4>
      </vt:variant>
      <vt:variant>
        <vt:i4>302</vt:i4>
      </vt:variant>
      <vt:variant>
        <vt:i4>0</vt:i4>
      </vt:variant>
      <vt:variant>
        <vt:i4>5</vt:i4>
      </vt:variant>
      <vt:variant>
        <vt:lpwstr/>
      </vt:variant>
      <vt:variant>
        <vt:lpwstr>_Toc54673148</vt:lpwstr>
      </vt:variant>
      <vt:variant>
        <vt:i4>1179700</vt:i4>
      </vt:variant>
      <vt:variant>
        <vt:i4>296</vt:i4>
      </vt:variant>
      <vt:variant>
        <vt:i4>0</vt:i4>
      </vt:variant>
      <vt:variant>
        <vt:i4>5</vt:i4>
      </vt:variant>
      <vt:variant>
        <vt:lpwstr/>
      </vt:variant>
      <vt:variant>
        <vt:lpwstr>_Toc54673147</vt:lpwstr>
      </vt:variant>
      <vt:variant>
        <vt:i4>1245236</vt:i4>
      </vt:variant>
      <vt:variant>
        <vt:i4>290</vt:i4>
      </vt:variant>
      <vt:variant>
        <vt:i4>0</vt:i4>
      </vt:variant>
      <vt:variant>
        <vt:i4>5</vt:i4>
      </vt:variant>
      <vt:variant>
        <vt:lpwstr/>
      </vt:variant>
      <vt:variant>
        <vt:lpwstr>_Toc54673146</vt:lpwstr>
      </vt:variant>
      <vt:variant>
        <vt:i4>1048628</vt:i4>
      </vt:variant>
      <vt:variant>
        <vt:i4>284</vt:i4>
      </vt:variant>
      <vt:variant>
        <vt:i4>0</vt:i4>
      </vt:variant>
      <vt:variant>
        <vt:i4>5</vt:i4>
      </vt:variant>
      <vt:variant>
        <vt:lpwstr/>
      </vt:variant>
      <vt:variant>
        <vt:lpwstr>_Toc54673145</vt:lpwstr>
      </vt:variant>
      <vt:variant>
        <vt:i4>1114164</vt:i4>
      </vt:variant>
      <vt:variant>
        <vt:i4>278</vt:i4>
      </vt:variant>
      <vt:variant>
        <vt:i4>0</vt:i4>
      </vt:variant>
      <vt:variant>
        <vt:i4>5</vt:i4>
      </vt:variant>
      <vt:variant>
        <vt:lpwstr/>
      </vt:variant>
      <vt:variant>
        <vt:lpwstr>_Toc54673144</vt:lpwstr>
      </vt:variant>
      <vt:variant>
        <vt:i4>1441844</vt:i4>
      </vt:variant>
      <vt:variant>
        <vt:i4>272</vt:i4>
      </vt:variant>
      <vt:variant>
        <vt:i4>0</vt:i4>
      </vt:variant>
      <vt:variant>
        <vt:i4>5</vt:i4>
      </vt:variant>
      <vt:variant>
        <vt:lpwstr/>
      </vt:variant>
      <vt:variant>
        <vt:lpwstr>_Toc54673143</vt:lpwstr>
      </vt:variant>
      <vt:variant>
        <vt:i4>1507380</vt:i4>
      </vt:variant>
      <vt:variant>
        <vt:i4>266</vt:i4>
      </vt:variant>
      <vt:variant>
        <vt:i4>0</vt:i4>
      </vt:variant>
      <vt:variant>
        <vt:i4>5</vt:i4>
      </vt:variant>
      <vt:variant>
        <vt:lpwstr/>
      </vt:variant>
      <vt:variant>
        <vt:lpwstr>_Toc54673142</vt:lpwstr>
      </vt:variant>
      <vt:variant>
        <vt:i4>1376308</vt:i4>
      </vt:variant>
      <vt:variant>
        <vt:i4>260</vt:i4>
      </vt:variant>
      <vt:variant>
        <vt:i4>0</vt:i4>
      </vt:variant>
      <vt:variant>
        <vt:i4>5</vt:i4>
      </vt:variant>
      <vt:variant>
        <vt:lpwstr/>
      </vt:variant>
      <vt:variant>
        <vt:lpwstr>_Toc54673140</vt:lpwstr>
      </vt:variant>
      <vt:variant>
        <vt:i4>1835059</vt:i4>
      </vt:variant>
      <vt:variant>
        <vt:i4>254</vt:i4>
      </vt:variant>
      <vt:variant>
        <vt:i4>0</vt:i4>
      </vt:variant>
      <vt:variant>
        <vt:i4>5</vt:i4>
      </vt:variant>
      <vt:variant>
        <vt:lpwstr/>
      </vt:variant>
      <vt:variant>
        <vt:lpwstr>_Toc54673139</vt:lpwstr>
      </vt:variant>
      <vt:variant>
        <vt:i4>1900595</vt:i4>
      </vt:variant>
      <vt:variant>
        <vt:i4>248</vt:i4>
      </vt:variant>
      <vt:variant>
        <vt:i4>0</vt:i4>
      </vt:variant>
      <vt:variant>
        <vt:i4>5</vt:i4>
      </vt:variant>
      <vt:variant>
        <vt:lpwstr/>
      </vt:variant>
      <vt:variant>
        <vt:lpwstr>_Toc54673138</vt:lpwstr>
      </vt:variant>
      <vt:variant>
        <vt:i4>1179699</vt:i4>
      </vt:variant>
      <vt:variant>
        <vt:i4>242</vt:i4>
      </vt:variant>
      <vt:variant>
        <vt:i4>0</vt:i4>
      </vt:variant>
      <vt:variant>
        <vt:i4>5</vt:i4>
      </vt:variant>
      <vt:variant>
        <vt:lpwstr/>
      </vt:variant>
      <vt:variant>
        <vt:lpwstr>_Toc54673137</vt:lpwstr>
      </vt:variant>
      <vt:variant>
        <vt:i4>1245235</vt:i4>
      </vt:variant>
      <vt:variant>
        <vt:i4>236</vt:i4>
      </vt:variant>
      <vt:variant>
        <vt:i4>0</vt:i4>
      </vt:variant>
      <vt:variant>
        <vt:i4>5</vt:i4>
      </vt:variant>
      <vt:variant>
        <vt:lpwstr/>
      </vt:variant>
      <vt:variant>
        <vt:lpwstr>_Toc54673136</vt:lpwstr>
      </vt:variant>
      <vt:variant>
        <vt:i4>1048627</vt:i4>
      </vt:variant>
      <vt:variant>
        <vt:i4>230</vt:i4>
      </vt:variant>
      <vt:variant>
        <vt:i4>0</vt:i4>
      </vt:variant>
      <vt:variant>
        <vt:i4>5</vt:i4>
      </vt:variant>
      <vt:variant>
        <vt:lpwstr/>
      </vt:variant>
      <vt:variant>
        <vt:lpwstr>_Toc54673135</vt:lpwstr>
      </vt:variant>
      <vt:variant>
        <vt:i4>1114163</vt:i4>
      </vt:variant>
      <vt:variant>
        <vt:i4>224</vt:i4>
      </vt:variant>
      <vt:variant>
        <vt:i4>0</vt:i4>
      </vt:variant>
      <vt:variant>
        <vt:i4>5</vt:i4>
      </vt:variant>
      <vt:variant>
        <vt:lpwstr/>
      </vt:variant>
      <vt:variant>
        <vt:lpwstr>_Toc54673134</vt:lpwstr>
      </vt:variant>
      <vt:variant>
        <vt:i4>1441843</vt:i4>
      </vt:variant>
      <vt:variant>
        <vt:i4>218</vt:i4>
      </vt:variant>
      <vt:variant>
        <vt:i4>0</vt:i4>
      </vt:variant>
      <vt:variant>
        <vt:i4>5</vt:i4>
      </vt:variant>
      <vt:variant>
        <vt:lpwstr/>
      </vt:variant>
      <vt:variant>
        <vt:lpwstr>_Toc54673133</vt:lpwstr>
      </vt:variant>
      <vt:variant>
        <vt:i4>1507379</vt:i4>
      </vt:variant>
      <vt:variant>
        <vt:i4>212</vt:i4>
      </vt:variant>
      <vt:variant>
        <vt:i4>0</vt:i4>
      </vt:variant>
      <vt:variant>
        <vt:i4>5</vt:i4>
      </vt:variant>
      <vt:variant>
        <vt:lpwstr/>
      </vt:variant>
      <vt:variant>
        <vt:lpwstr>_Toc54673132</vt:lpwstr>
      </vt:variant>
      <vt:variant>
        <vt:i4>1310771</vt:i4>
      </vt:variant>
      <vt:variant>
        <vt:i4>206</vt:i4>
      </vt:variant>
      <vt:variant>
        <vt:i4>0</vt:i4>
      </vt:variant>
      <vt:variant>
        <vt:i4>5</vt:i4>
      </vt:variant>
      <vt:variant>
        <vt:lpwstr/>
      </vt:variant>
      <vt:variant>
        <vt:lpwstr>_Toc54673131</vt:lpwstr>
      </vt:variant>
      <vt:variant>
        <vt:i4>1376307</vt:i4>
      </vt:variant>
      <vt:variant>
        <vt:i4>200</vt:i4>
      </vt:variant>
      <vt:variant>
        <vt:i4>0</vt:i4>
      </vt:variant>
      <vt:variant>
        <vt:i4>5</vt:i4>
      </vt:variant>
      <vt:variant>
        <vt:lpwstr/>
      </vt:variant>
      <vt:variant>
        <vt:lpwstr>_Toc54673130</vt:lpwstr>
      </vt:variant>
      <vt:variant>
        <vt:i4>1835058</vt:i4>
      </vt:variant>
      <vt:variant>
        <vt:i4>194</vt:i4>
      </vt:variant>
      <vt:variant>
        <vt:i4>0</vt:i4>
      </vt:variant>
      <vt:variant>
        <vt:i4>5</vt:i4>
      </vt:variant>
      <vt:variant>
        <vt:lpwstr/>
      </vt:variant>
      <vt:variant>
        <vt:lpwstr>_Toc54673129</vt:lpwstr>
      </vt:variant>
      <vt:variant>
        <vt:i4>1900594</vt:i4>
      </vt:variant>
      <vt:variant>
        <vt:i4>188</vt:i4>
      </vt:variant>
      <vt:variant>
        <vt:i4>0</vt:i4>
      </vt:variant>
      <vt:variant>
        <vt:i4>5</vt:i4>
      </vt:variant>
      <vt:variant>
        <vt:lpwstr/>
      </vt:variant>
      <vt:variant>
        <vt:lpwstr>_Toc54673128</vt:lpwstr>
      </vt:variant>
      <vt:variant>
        <vt:i4>1179698</vt:i4>
      </vt:variant>
      <vt:variant>
        <vt:i4>182</vt:i4>
      </vt:variant>
      <vt:variant>
        <vt:i4>0</vt:i4>
      </vt:variant>
      <vt:variant>
        <vt:i4>5</vt:i4>
      </vt:variant>
      <vt:variant>
        <vt:lpwstr/>
      </vt:variant>
      <vt:variant>
        <vt:lpwstr>_Toc54673127</vt:lpwstr>
      </vt:variant>
      <vt:variant>
        <vt:i4>1245234</vt:i4>
      </vt:variant>
      <vt:variant>
        <vt:i4>176</vt:i4>
      </vt:variant>
      <vt:variant>
        <vt:i4>0</vt:i4>
      </vt:variant>
      <vt:variant>
        <vt:i4>5</vt:i4>
      </vt:variant>
      <vt:variant>
        <vt:lpwstr/>
      </vt:variant>
      <vt:variant>
        <vt:lpwstr>_Toc54673126</vt:lpwstr>
      </vt:variant>
      <vt:variant>
        <vt:i4>1048626</vt:i4>
      </vt:variant>
      <vt:variant>
        <vt:i4>170</vt:i4>
      </vt:variant>
      <vt:variant>
        <vt:i4>0</vt:i4>
      </vt:variant>
      <vt:variant>
        <vt:i4>5</vt:i4>
      </vt:variant>
      <vt:variant>
        <vt:lpwstr/>
      </vt:variant>
      <vt:variant>
        <vt:lpwstr>_Toc54673125</vt:lpwstr>
      </vt:variant>
      <vt:variant>
        <vt:i4>1114162</vt:i4>
      </vt:variant>
      <vt:variant>
        <vt:i4>164</vt:i4>
      </vt:variant>
      <vt:variant>
        <vt:i4>0</vt:i4>
      </vt:variant>
      <vt:variant>
        <vt:i4>5</vt:i4>
      </vt:variant>
      <vt:variant>
        <vt:lpwstr/>
      </vt:variant>
      <vt:variant>
        <vt:lpwstr>_Toc54673124</vt:lpwstr>
      </vt:variant>
      <vt:variant>
        <vt:i4>1441842</vt:i4>
      </vt:variant>
      <vt:variant>
        <vt:i4>158</vt:i4>
      </vt:variant>
      <vt:variant>
        <vt:i4>0</vt:i4>
      </vt:variant>
      <vt:variant>
        <vt:i4>5</vt:i4>
      </vt:variant>
      <vt:variant>
        <vt:lpwstr/>
      </vt:variant>
      <vt:variant>
        <vt:lpwstr>_Toc54673123</vt:lpwstr>
      </vt:variant>
      <vt:variant>
        <vt:i4>1507378</vt:i4>
      </vt:variant>
      <vt:variant>
        <vt:i4>152</vt:i4>
      </vt:variant>
      <vt:variant>
        <vt:i4>0</vt:i4>
      </vt:variant>
      <vt:variant>
        <vt:i4>5</vt:i4>
      </vt:variant>
      <vt:variant>
        <vt:lpwstr/>
      </vt:variant>
      <vt:variant>
        <vt:lpwstr>_Toc54673122</vt:lpwstr>
      </vt:variant>
      <vt:variant>
        <vt:i4>1310770</vt:i4>
      </vt:variant>
      <vt:variant>
        <vt:i4>146</vt:i4>
      </vt:variant>
      <vt:variant>
        <vt:i4>0</vt:i4>
      </vt:variant>
      <vt:variant>
        <vt:i4>5</vt:i4>
      </vt:variant>
      <vt:variant>
        <vt:lpwstr/>
      </vt:variant>
      <vt:variant>
        <vt:lpwstr>_Toc54673121</vt:lpwstr>
      </vt:variant>
      <vt:variant>
        <vt:i4>1376306</vt:i4>
      </vt:variant>
      <vt:variant>
        <vt:i4>140</vt:i4>
      </vt:variant>
      <vt:variant>
        <vt:i4>0</vt:i4>
      </vt:variant>
      <vt:variant>
        <vt:i4>5</vt:i4>
      </vt:variant>
      <vt:variant>
        <vt:lpwstr/>
      </vt:variant>
      <vt:variant>
        <vt:lpwstr>_Toc54673120</vt:lpwstr>
      </vt:variant>
      <vt:variant>
        <vt:i4>1835057</vt:i4>
      </vt:variant>
      <vt:variant>
        <vt:i4>134</vt:i4>
      </vt:variant>
      <vt:variant>
        <vt:i4>0</vt:i4>
      </vt:variant>
      <vt:variant>
        <vt:i4>5</vt:i4>
      </vt:variant>
      <vt:variant>
        <vt:lpwstr/>
      </vt:variant>
      <vt:variant>
        <vt:lpwstr>_Toc54673119</vt:lpwstr>
      </vt:variant>
      <vt:variant>
        <vt:i4>1900593</vt:i4>
      </vt:variant>
      <vt:variant>
        <vt:i4>128</vt:i4>
      </vt:variant>
      <vt:variant>
        <vt:i4>0</vt:i4>
      </vt:variant>
      <vt:variant>
        <vt:i4>5</vt:i4>
      </vt:variant>
      <vt:variant>
        <vt:lpwstr/>
      </vt:variant>
      <vt:variant>
        <vt:lpwstr>_Toc54673118</vt:lpwstr>
      </vt:variant>
      <vt:variant>
        <vt:i4>1179697</vt:i4>
      </vt:variant>
      <vt:variant>
        <vt:i4>122</vt:i4>
      </vt:variant>
      <vt:variant>
        <vt:i4>0</vt:i4>
      </vt:variant>
      <vt:variant>
        <vt:i4>5</vt:i4>
      </vt:variant>
      <vt:variant>
        <vt:lpwstr/>
      </vt:variant>
      <vt:variant>
        <vt:lpwstr>_Toc54673117</vt:lpwstr>
      </vt:variant>
      <vt:variant>
        <vt:i4>1245233</vt:i4>
      </vt:variant>
      <vt:variant>
        <vt:i4>116</vt:i4>
      </vt:variant>
      <vt:variant>
        <vt:i4>0</vt:i4>
      </vt:variant>
      <vt:variant>
        <vt:i4>5</vt:i4>
      </vt:variant>
      <vt:variant>
        <vt:lpwstr/>
      </vt:variant>
      <vt:variant>
        <vt:lpwstr>_Toc54673116</vt:lpwstr>
      </vt:variant>
      <vt:variant>
        <vt:i4>1048625</vt:i4>
      </vt:variant>
      <vt:variant>
        <vt:i4>110</vt:i4>
      </vt:variant>
      <vt:variant>
        <vt:i4>0</vt:i4>
      </vt:variant>
      <vt:variant>
        <vt:i4>5</vt:i4>
      </vt:variant>
      <vt:variant>
        <vt:lpwstr/>
      </vt:variant>
      <vt:variant>
        <vt:lpwstr>_Toc54673115</vt:lpwstr>
      </vt:variant>
      <vt:variant>
        <vt:i4>1114161</vt:i4>
      </vt:variant>
      <vt:variant>
        <vt:i4>104</vt:i4>
      </vt:variant>
      <vt:variant>
        <vt:i4>0</vt:i4>
      </vt:variant>
      <vt:variant>
        <vt:i4>5</vt:i4>
      </vt:variant>
      <vt:variant>
        <vt:lpwstr/>
      </vt:variant>
      <vt:variant>
        <vt:lpwstr>_Toc54673114</vt:lpwstr>
      </vt:variant>
      <vt:variant>
        <vt:i4>1441841</vt:i4>
      </vt:variant>
      <vt:variant>
        <vt:i4>98</vt:i4>
      </vt:variant>
      <vt:variant>
        <vt:i4>0</vt:i4>
      </vt:variant>
      <vt:variant>
        <vt:i4>5</vt:i4>
      </vt:variant>
      <vt:variant>
        <vt:lpwstr/>
      </vt:variant>
      <vt:variant>
        <vt:lpwstr>_Toc54673113</vt:lpwstr>
      </vt:variant>
      <vt:variant>
        <vt:i4>1507377</vt:i4>
      </vt:variant>
      <vt:variant>
        <vt:i4>92</vt:i4>
      </vt:variant>
      <vt:variant>
        <vt:i4>0</vt:i4>
      </vt:variant>
      <vt:variant>
        <vt:i4>5</vt:i4>
      </vt:variant>
      <vt:variant>
        <vt:lpwstr/>
      </vt:variant>
      <vt:variant>
        <vt:lpwstr>_Toc54673112</vt:lpwstr>
      </vt:variant>
      <vt:variant>
        <vt:i4>1310769</vt:i4>
      </vt:variant>
      <vt:variant>
        <vt:i4>86</vt:i4>
      </vt:variant>
      <vt:variant>
        <vt:i4>0</vt:i4>
      </vt:variant>
      <vt:variant>
        <vt:i4>5</vt:i4>
      </vt:variant>
      <vt:variant>
        <vt:lpwstr/>
      </vt:variant>
      <vt:variant>
        <vt:lpwstr>_Toc54673111</vt:lpwstr>
      </vt:variant>
      <vt:variant>
        <vt:i4>1376305</vt:i4>
      </vt:variant>
      <vt:variant>
        <vt:i4>80</vt:i4>
      </vt:variant>
      <vt:variant>
        <vt:i4>0</vt:i4>
      </vt:variant>
      <vt:variant>
        <vt:i4>5</vt:i4>
      </vt:variant>
      <vt:variant>
        <vt:lpwstr/>
      </vt:variant>
      <vt:variant>
        <vt:lpwstr>_Toc54673110</vt:lpwstr>
      </vt:variant>
      <vt:variant>
        <vt:i4>1835056</vt:i4>
      </vt:variant>
      <vt:variant>
        <vt:i4>74</vt:i4>
      </vt:variant>
      <vt:variant>
        <vt:i4>0</vt:i4>
      </vt:variant>
      <vt:variant>
        <vt:i4>5</vt:i4>
      </vt:variant>
      <vt:variant>
        <vt:lpwstr/>
      </vt:variant>
      <vt:variant>
        <vt:lpwstr>_Toc54673109</vt:lpwstr>
      </vt:variant>
      <vt:variant>
        <vt:i4>1900592</vt:i4>
      </vt:variant>
      <vt:variant>
        <vt:i4>68</vt:i4>
      </vt:variant>
      <vt:variant>
        <vt:i4>0</vt:i4>
      </vt:variant>
      <vt:variant>
        <vt:i4>5</vt:i4>
      </vt:variant>
      <vt:variant>
        <vt:lpwstr/>
      </vt:variant>
      <vt:variant>
        <vt:lpwstr>_Toc54673108</vt:lpwstr>
      </vt:variant>
      <vt:variant>
        <vt:i4>1179696</vt:i4>
      </vt:variant>
      <vt:variant>
        <vt:i4>62</vt:i4>
      </vt:variant>
      <vt:variant>
        <vt:i4>0</vt:i4>
      </vt:variant>
      <vt:variant>
        <vt:i4>5</vt:i4>
      </vt:variant>
      <vt:variant>
        <vt:lpwstr/>
      </vt:variant>
      <vt:variant>
        <vt:lpwstr>_Toc54673107</vt:lpwstr>
      </vt:variant>
      <vt:variant>
        <vt:i4>1245232</vt:i4>
      </vt:variant>
      <vt:variant>
        <vt:i4>56</vt:i4>
      </vt:variant>
      <vt:variant>
        <vt:i4>0</vt:i4>
      </vt:variant>
      <vt:variant>
        <vt:i4>5</vt:i4>
      </vt:variant>
      <vt:variant>
        <vt:lpwstr/>
      </vt:variant>
      <vt:variant>
        <vt:lpwstr>_Toc54673106</vt:lpwstr>
      </vt:variant>
      <vt:variant>
        <vt:i4>1048624</vt:i4>
      </vt:variant>
      <vt:variant>
        <vt:i4>50</vt:i4>
      </vt:variant>
      <vt:variant>
        <vt:i4>0</vt:i4>
      </vt:variant>
      <vt:variant>
        <vt:i4>5</vt:i4>
      </vt:variant>
      <vt:variant>
        <vt:lpwstr/>
      </vt:variant>
      <vt:variant>
        <vt:lpwstr>_Toc54673105</vt:lpwstr>
      </vt:variant>
      <vt:variant>
        <vt:i4>1114160</vt:i4>
      </vt:variant>
      <vt:variant>
        <vt:i4>44</vt:i4>
      </vt:variant>
      <vt:variant>
        <vt:i4>0</vt:i4>
      </vt:variant>
      <vt:variant>
        <vt:i4>5</vt:i4>
      </vt:variant>
      <vt:variant>
        <vt:lpwstr/>
      </vt:variant>
      <vt:variant>
        <vt:lpwstr>_Toc54673104</vt:lpwstr>
      </vt:variant>
      <vt:variant>
        <vt:i4>1441840</vt:i4>
      </vt:variant>
      <vt:variant>
        <vt:i4>38</vt:i4>
      </vt:variant>
      <vt:variant>
        <vt:i4>0</vt:i4>
      </vt:variant>
      <vt:variant>
        <vt:i4>5</vt:i4>
      </vt:variant>
      <vt:variant>
        <vt:lpwstr/>
      </vt:variant>
      <vt:variant>
        <vt:lpwstr>_Toc54673103</vt:lpwstr>
      </vt:variant>
      <vt:variant>
        <vt:i4>1507376</vt:i4>
      </vt:variant>
      <vt:variant>
        <vt:i4>32</vt:i4>
      </vt:variant>
      <vt:variant>
        <vt:i4>0</vt:i4>
      </vt:variant>
      <vt:variant>
        <vt:i4>5</vt:i4>
      </vt:variant>
      <vt:variant>
        <vt:lpwstr/>
      </vt:variant>
      <vt:variant>
        <vt:lpwstr>_Toc54673102</vt:lpwstr>
      </vt:variant>
      <vt:variant>
        <vt:i4>1310768</vt:i4>
      </vt:variant>
      <vt:variant>
        <vt:i4>26</vt:i4>
      </vt:variant>
      <vt:variant>
        <vt:i4>0</vt:i4>
      </vt:variant>
      <vt:variant>
        <vt:i4>5</vt:i4>
      </vt:variant>
      <vt:variant>
        <vt:lpwstr/>
      </vt:variant>
      <vt:variant>
        <vt:lpwstr>_Toc54673101</vt:lpwstr>
      </vt:variant>
      <vt:variant>
        <vt:i4>1376304</vt:i4>
      </vt:variant>
      <vt:variant>
        <vt:i4>20</vt:i4>
      </vt:variant>
      <vt:variant>
        <vt:i4>0</vt:i4>
      </vt:variant>
      <vt:variant>
        <vt:i4>5</vt:i4>
      </vt:variant>
      <vt:variant>
        <vt:lpwstr/>
      </vt:variant>
      <vt:variant>
        <vt:lpwstr>_Toc54673100</vt:lpwstr>
      </vt:variant>
      <vt:variant>
        <vt:i4>1900601</vt:i4>
      </vt:variant>
      <vt:variant>
        <vt:i4>14</vt:i4>
      </vt:variant>
      <vt:variant>
        <vt:i4>0</vt:i4>
      </vt:variant>
      <vt:variant>
        <vt:i4>5</vt:i4>
      </vt:variant>
      <vt:variant>
        <vt:lpwstr/>
      </vt:variant>
      <vt:variant>
        <vt:lpwstr>_Toc54673099</vt:lpwstr>
      </vt:variant>
      <vt:variant>
        <vt:i4>1835065</vt:i4>
      </vt:variant>
      <vt:variant>
        <vt:i4>8</vt:i4>
      </vt:variant>
      <vt:variant>
        <vt:i4>0</vt:i4>
      </vt:variant>
      <vt:variant>
        <vt:i4>5</vt:i4>
      </vt:variant>
      <vt:variant>
        <vt:lpwstr/>
      </vt:variant>
      <vt:variant>
        <vt:lpwstr>_Toc54673098</vt:lpwstr>
      </vt:variant>
      <vt:variant>
        <vt:i4>1245241</vt:i4>
      </vt:variant>
      <vt:variant>
        <vt:i4>2</vt:i4>
      </vt:variant>
      <vt:variant>
        <vt:i4>0</vt:i4>
      </vt:variant>
      <vt:variant>
        <vt:i4>5</vt:i4>
      </vt:variant>
      <vt:variant>
        <vt:lpwstr/>
      </vt:variant>
      <vt:variant>
        <vt:lpwstr>_Toc54673097</vt:lpwstr>
      </vt:variant>
      <vt:variant>
        <vt:i4>1835074</vt:i4>
      </vt:variant>
      <vt:variant>
        <vt:i4>0</vt:i4>
      </vt:variant>
      <vt:variant>
        <vt:i4>0</vt:i4>
      </vt:variant>
      <vt:variant>
        <vt:i4>5</vt:i4>
      </vt:variant>
      <vt:variant>
        <vt:lpwstr>https://protect-de.mimecast.com/s/EM8PCEqYXBtWoNPtNV9Dh?domain=justis.nl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Beschrijvend document</dc:title>
  <dc:subject>Bestek Europese aanbesteding</dc:subject>
  <dc:creator>Louis Pothof</dc:creator>
  <cp:keywords/>
  <cp:lastModifiedBy>Pothof, Louis</cp:lastModifiedBy>
  <cp:revision>5</cp:revision>
  <cp:lastPrinted>2016-03-30T20:09:00Z</cp:lastPrinted>
  <dcterms:created xsi:type="dcterms:W3CDTF">2020-12-11T17:53:00Z</dcterms:created>
  <dcterms:modified xsi:type="dcterms:W3CDTF">2020-12-11T18:04:00Z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nbaar">
    <vt:lpwstr>Nee</vt:lpwstr>
  </property>
  <property fmtid="{D5CDD505-2E9C-101B-9397-08002B2CF9AE}" pid="3" name="Dienst">
    <vt:lpwstr>Nee</vt:lpwstr>
  </property>
  <property fmtid="{D5CDD505-2E9C-101B-9397-08002B2CF9AE}" pid="4" name="DocSjabloonTitel">
    <vt:lpwstr>Bestek aanbesteding</vt:lpwstr>
  </property>
  <property fmtid="{D5CDD505-2E9C-101B-9397-08002B2CF9AE}" pid="5" name="DocSjabloonDatum">
    <vt:lpwstr>Maart 2007</vt:lpwstr>
  </property>
  <property fmtid="{D5CDD505-2E9C-101B-9397-08002B2CF9AE}" pid="6" name="DocSjabloonAuteur">
    <vt:lpwstr>B/CICT</vt:lpwstr>
  </property>
  <property fmtid="{D5CDD505-2E9C-101B-9397-08002B2CF9AE}" pid="7" name="DocSjabloonSubTitel">
    <vt:lpwstr>Europese aanbesteding</vt:lpwstr>
  </property>
  <property fmtid="{D5CDD505-2E9C-101B-9397-08002B2CF9AE}" pid="8" name="DocVersie">
    <vt:lpwstr>v1.20</vt:lpwstr>
  </property>
  <property fmtid="{D5CDD505-2E9C-101B-9397-08002B2CF9AE}" pid="9" name="Project">
    <vt:lpwstr>Titel aanbesteding</vt:lpwstr>
  </property>
  <property fmtid="{D5CDD505-2E9C-101B-9397-08002B2CF9AE}" pid="10" name="Datum">
    <vt:lpwstr>9 maart 2007</vt:lpwstr>
  </property>
  <property fmtid="{D5CDD505-2E9C-101B-9397-08002B2CF9AE}" pid="11" name="Kenmerk">
    <vt:lpwstr>kenmerk</vt:lpwstr>
  </property>
  <property fmtid="{D5CDD505-2E9C-101B-9397-08002B2CF9AE}" pid="12" name="Inkoper">
    <vt:lpwstr>inkoper</vt:lpwstr>
  </property>
  <property fmtid="{D5CDD505-2E9C-101B-9397-08002B2CF9AE}" pid="13" name="DatumAankondiging">
    <vt:lpwstr>datumaankondiging</vt:lpwstr>
  </property>
  <property fmtid="{D5CDD505-2E9C-101B-9397-08002B2CF9AE}" pid="14" name="DocStatus">
    <vt:lpwstr>GEVULD</vt:lpwstr>
  </property>
  <property fmtid="{D5CDD505-2E9C-101B-9397-08002B2CF9AE}" pid="15" name="_NewReviewCycle">
    <vt:lpwstr/>
  </property>
  <property fmtid="{D5CDD505-2E9C-101B-9397-08002B2CF9AE}" pid="16" name="_DocHome">
    <vt:i4>-1010602857</vt:i4>
  </property>
  <property fmtid="{D5CDD505-2E9C-101B-9397-08002B2CF9AE}" pid="17" name="ContentTypeId">
    <vt:lpwstr>0x010100914142D9F863B042A0D9534E5722BCCA</vt:lpwstr>
  </property>
</Properties>
</file>