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Cs w:val="20"/>
        </w:rPr>
        <w:id w:val="-719675701"/>
        <w:docPartObj>
          <w:docPartGallery w:val="Cover Pages"/>
          <w:docPartUnique/>
        </w:docPartObj>
      </w:sdtPr>
      <w:sdtContent>
        <w:p w14:paraId="373F1C60" w14:textId="7A82525D" w:rsidR="001525A7" w:rsidRPr="005A0299" w:rsidRDefault="00761ABB" w:rsidP="007E0200">
          <w:pPr>
            <w:rPr>
              <w:szCs w:val="20"/>
            </w:rPr>
          </w:pPr>
          <w:r w:rsidRPr="005A0299">
            <w:rPr>
              <w:noProof/>
              <w:szCs w:val="20"/>
              <w:lang w:eastAsia="nl-NL"/>
            </w:rPr>
            <mc:AlternateContent>
              <mc:Choice Requires="wps">
                <w:drawing>
                  <wp:anchor distT="0" distB="0" distL="114300" distR="114300" simplePos="0" relativeHeight="251668480" behindDoc="0" locked="0" layoutInCell="1" allowOverlap="1" wp14:anchorId="4B85E0F1" wp14:editId="749EB590">
                    <wp:simplePos x="0" y="0"/>
                    <wp:positionH relativeFrom="page">
                      <wp:align>right</wp:align>
                    </wp:positionH>
                    <wp:positionV relativeFrom="page">
                      <wp:posOffset>7798279</wp:posOffset>
                    </wp:positionV>
                    <wp:extent cx="3219450" cy="145635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3219450" cy="1456355"/>
                            </a:xfrm>
                            <a:prstGeom prst="rect">
                              <a:avLst/>
                            </a:prstGeom>
                            <a:noFill/>
                            <a:ln w="6350">
                              <a:noFill/>
                            </a:ln>
                            <a:effectLst/>
                          </wps:spPr>
                          <wps:txbx>
                            <w:txbxContent>
                              <w:tbl>
                                <w:tblPr>
                                  <w:tblW w:w="48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94"/>
                                  <w:gridCol w:w="2935"/>
                                </w:tblGrid>
                                <w:tr w:rsidR="00AC2E15" w:rsidRPr="00761ABB" w14:paraId="1A9AB24A" w14:textId="77777777" w:rsidTr="00EB7C1B">
                                  <w:trPr>
                                    <w:trHeight w:val="124"/>
                                  </w:trPr>
                                  <w:tc>
                                    <w:tcPr>
                                      <w:tcW w:w="1894" w:type="dxa"/>
                                    </w:tcPr>
                                    <w:p w14:paraId="5D949182" w14:textId="77777777" w:rsidR="00AC2E15" w:rsidRPr="00761ABB" w:rsidRDefault="00AC2E15" w:rsidP="00761ABB">
                                      <w:pPr>
                                        <w:rPr>
                                          <w:sz w:val="16"/>
                                          <w:szCs w:val="16"/>
                                        </w:rPr>
                                      </w:pPr>
                                      <w:r w:rsidRPr="00761ABB">
                                        <w:rPr>
                                          <w:sz w:val="16"/>
                                          <w:szCs w:val="16"/>
                                        </w:rPr>
                                        <w:t>Opsteller:</w:t>
                                      </w:r>
                                    </w:p>
                                  </w:tc>
                                  <w:tc>
                                    <w:tcPr>
                                      <w:tcW w:w="2935" w:type="dxa"/>
                                    </w:tcPr>
                                    <w:p w14:paraId="279F054A" w14:textId="2491639A" w:rsidR="00AC2E15" w:rsidRPr="00761ABB" w:rsidRDefault="00AC2E15" w:rsidP="00761ABB">
                                      <w:pPr>
                                        <w:ind w:left="180"/>
                                        <w:rPr>
                                          <w:sz w:val="16"/>
                                          <w:szCs w:val="16"/>
                                        </w:rPr>
                                      </w:pPr>
                                      <w:r w:rsidRPr="00761ABB">
                                        <w:rPr>
                                          <w:sz w:val="16"/>
                                          <w:szCs w:val="16"/>
                                        </w:rPr>
                                        <w:t xml:space="preserve">M.P. de </w:t>
                                      </w:r>
                                      <w:proofErr w:type="gramStart"/>
                                      <w:r w:rsidRPr="00761ABB">
                                        <w:rPr>
                                          <w:sz w:val="16"/>
                                          <w:szCs w:val="16"/>
                                        </w:rPr>
                                        <w:t>Jong</w:t>
                                      </w:r>
                                      <w:r>
                                        <w:rPr>
                                          <w:sz w:val="16"/>
                                          <w:szCs w:val="16"/>
                                        </w:rPr>
                                        <w:t xml:space="preserve"> /</w:t>
                                      </w:r>
                                      <w:proofErr w:type="gramEnd"/>
                                      <w:r>
                                        <w:rPr>
                                          <w:sz w:val="16"/>
                                          <w:szCs w:val="16"/>
                                        </w:rPr>
                                        <w:t xml:space="preserve"> H. </w:t>
                                      </w:r>
                                      <w:proofErr w:type="spellStart"/>
                                      <w:r>
                                        <w:rPr>
                                          <w:sz w:val="16"/>
                                          <w:szCs w:val="16"/>
                                        </w:rPr>
                                        <w:t>vd</w:t>
                                      </w:r>
                                      <w:proofErr w:type="spellEnd"/>
                                      <w:r>
                                        <w:rPr>
                                          <w:sz w:val="16"/>
                                          <w:szCs w:val="16"/>
                                        </w:rPr>
                                        <w:t xml:space="preserve"> Horst</w:t>
                                      </w:r>
                                    </w:p>
                                  </w:tc>
                                </w:tr>
                                <w:tr w:rsidR="00AC2E15" w:rsidRPr="00761ABB" w14:paraId="729E0271" w14:textId="77777777" w:rsidTr="00EB7C1B">
                                  <w:trPr>
                                    <w:trHeight w:val="124"/>
                                  </w:trPr>
                                  <w:tc>
                                    <w:tcPr>
                                      <w:tcW w:w="1894" w:type="dxa"/>
                                    </w:tcPr>
                                    <w:p w14:paraId="3BB68285" w14:textId="77777777" w:rsidR="00AC2E15" w:rsidRPr="00761ABB" w:rsidRDefault="00AC2E15" w:rsidP="00761ABB">
                                      <w:pPr>
                                        <w:rPr>
                                          <w:sz w:val="16"/>
                                          <w:szCs w:val="16"/>
                                        </w:rPr>
                                      </w:pPr>
                                      <w:r w:rsidRPr="00761ABB">
                                        <w:rPr>
                                          <w:sz w:val="16"/>
                                          <w:szCs w:val="16"/>
                                        </w:rPr>
                                        <w:t>Kwaliteitsborging:</w:t>
                                      </w:r>
                                    </w:p>
                                  </w:tc>
                                  <w:tc>
                                    <w:tcPr>
                                      <w:tcW w:w="2935" w:type="dxa"/>
                                    </w:tcPr>
                                    <w:p w14:paraId="63BA06A6" w14:textId="6076747F" w:rsidR="00AC2E15" w:rsidRPr="00761ABB" w:rsidRDefault="00AC2E15" w:rsidP="00761ABB">
                                      <w:pPr>
                                        <w:ind w:left="180"/>
                                        <w:rPr>
                                          <w:sz w:val="16"/>
                                          <w:szCs w:val="16"/>
                                        </w:rPr>
                                      </w:pPr>
                                      <w:r>
                                        <w:rPr>
                                          <w:sz w:val="16"/>
                                          <w:szCs w:val="16"/>
                                        </w:rPr>
                                        <w:t>T. Duinkerken</w:t>
                                      </w:r>
                                    </w:p>
                                  </w:tc>
                                </w:tr>
                                <w:tr w:rsidR="00AC2E15" w:rsidRPr="00761ABB" w14:paraId="08C3835E" w14:textId="77777777" w:rsidTr="00EB7C1B">
                                  <w:trPr>
                                    <w:trHeight w:val="124"/>
                                  </w:trPr>
                                  <w:tc>
                                    <w:tcPr>
                                      <w:tcW w:w="1894" w:type="dxa"/>
                                    </w:tcPr>
                                    <w:p w14:paraId="32D097B9" w14:textId="77777777" w:rsidR="00AC2E15" w:rsidRPr="00761ABB" w:rsidRDefault="00AC2E15" w:rsidP="00761ABB">
                                      <w:pPr>
                                        <w:rPr>
                                          <w:bCs/>
                                          <w:iCs/>
                                          <w:sz w:val="16"/>
                                          <w:szCs w:val="16"/>
                                        </w:rPr>
                                      </w:pPr>
                                      <w:r w:rsidRPr="00761ABB">
                                        <w:rPr>
                                          <w:sz w:val="16"/>
                                          <w:szCs w:val="16"/>
                                        </w:rPr>
                                        <w:t>Datum:</w:t>
                                      </w:r>
                                    </w:p>
                                  </w:tc>
                                  <w:tc>
                                    <w:tcPr>
                                      <w:tcW w:w="2935" w:type="dxa"/>
                                    </w:tcPr>
                                    <w:p w14:paraId="075952A0" w14:textId="6D4F12BE" w:rsidR="00AC2E15" w:rsidRPr="00761ABB" w:rsidRDefault="00AC2E15" w:rsidP="00761ABB">
                                      <w:pPr>
                                        <w:ind w:left="180"/>
                                        <w:rPr>
                                          <w:bCs/>
                                          <w:iCs/>
                                          <w:sz w:val="16"/>
                                          <w:szCs w:val="16"/>
                                        </w:rPr>
                                      </w:pPr>
                                      <w:r>
                                        <w:rPr>
                                          <w:bCs/>
                                          <w:iCs/>
                                          <w:sz w:val="16"/>
                                          <w:szCs w:val="16"/>
                                        </w:rPr>
                                        <w:t>01</w:t>
                                      </w:r>
                                      <w:r w:rsidRPr="00761ABB">
                                        <w:rPr>
                                          <w:bCs/>
                                          <w:iCs/>
                                          <w:sz w:val="16"/>
                                          <w:szCs w:val="16"/>
                                        </w:rPr>
                                        <w:t>-</w:t>
                                      </w:r>
                                      <w:r>
                                        <w:rPr>
                                          <w:bCs/>
                                          <w:iCs/>
                                          <w:sz w:val="16"/>
                                          <w:szCs w:val="16"/>
                                        </w:rPr>
                                        <w:t>10</w:t>
                                      </w:r>
                                      <w:r w:rsidRPr="00761ABB">
                                        <w:rPr>
                                          <w:bCs/>
                                          <w:iCs/>
                                          <w:sz w:val="16"/>
                                          <w:szCs w:val="16"/>
                                        </w:rPr>
                                        <w:t xml:space="preserve">-2020 </w:t>
                                      </w:r>
                                    </w:p>
                                  </w:tc>
                                </w:tr>
                                <w:tr w:rsidR="00AC2E15" w:rsidRPr="00761ABB" w14:paraId="092A1172" w14:textId="77777777" w:rsidTr="00EB7C1B">
                                  <w:trPr>
                                    <w:trHeight w:val="124"/>
                                  </w:trPr>
                                  <w:tc>
                                    <w:tcPr>
                                      <w:tcW w:w="1894" w:type="dxa"/>
                                    </w:tcPr>
                                    <w:p w14:paraId="4F936C50" w14:textId="77777777" w:rsidR="00AC2E15" w:rsidRPr="00761ABB" w:rsidRDefault="00AC2E15" w:rsidP="00761ABB">
                                      <w:pPr>
                                        <w:rPr>
                                          <w:sz w:val="16"/>
                                          <w:szCs w:val="16"/>
                                        </w:rPr>
                                      </w:pPr>
                                      <w:r w:rsidRPr="00761ABB">
                                        <w:rPr>
                                          <w:sz w:val="16"/>
                                          <w:szCs w:val="16"/>
                                        </w:rPr>
                                        <w:t>Status:</w:t>
                                      </w:r>
                                    </w:p>
                                  </w:tc>
                                  <w:tc>
                                    <w:tcPr>
                                      <w:tcW w:w="2935" w:type="dxa"/>
                                    </w:tcPr>
                                    <w:p w14:paraId="65AF179F" w14:textId="77777777" w:rsidR="00AC2E15" w:rsidRPr="00761ABB" w:rsidRDefault="00AC2E15" w:rsidP="00761ABB">
                                      <w:pPr>
                                        <w:ind w:left="180"/>
                                        <w:rPr>
                                          <w:sz w:val="16"/>
                                          <w:szCs w:val="16"/>
                                        </w:rPr>
                                      </w:pPr>
                                      <w:r w:rsidRPr="00761ABB">
                                        <w:rPr>
                                          <w:sz w:val="16"/>
                                          <w:szCs w:val="16"/>
                                        </w:rPr>
                                        <w:t>Definitief</w:t>
                                      </w:r>
                                    </w:p>
                                  </w:tc>
                                </w:tr>
                                <w:tr w:rsidR="00AC2E15" w:rsidRPr="00761ABB" w14:paraId="2ED2AE89" w14:textId="77777777" w:rsidTr="00EB7C1B">
                                  <w:trPr>
                                    <w:trHeight w:val="124"/>
                                  </w:trPr>
                                  <w:tc>
                                    <w:tcPr>
                                      <w:tcW w:w="1894" w:type="dxa"/>
                                    </w:tcPr>
                                    <w:p w14:paraId="2DEBFE5C" w14:textId="77777777" w:rsidR="00AC2E15" w:rsidRPr="00761ABB" w:rsidRDefault="00AC2E15" w:rsidP="00761ABB">
                                      <w:pPr>
                                        <w:rPr>
                                          <w:sz w:val="16"/>
                                          <w:szCs w:val="16"/>
                                        </w:rPr>
                                      </w:pPr>
                                      <w:r w:rsidRPr="00761ABB">
                                        <w:rPr>
                                          <w:sz w:val="16"/>
                                          <w:szCs w:val="16"/>
                                        </w:rPr>
                                        <w:t>Kenmerk:</w:t>
                                      </w:r>
                                    </w:p>
                                  </w:tc>
                                  <w:tc>
                                    <w:tcPr>
                                      <w:tcW w:w="2935" w:type="dxa"/>
                                    </w:tcPr>
                                    <w:p w14:paraId="5189CEE3" w14:textId="69D0477E" w:rsidR="00AC2E15" w:rsidRPr="00761ABB" w:rsidRDefault="00AC2E15" w:rsidP="00761ABB">
                                      <w:pPr>
                                        <w:ind w:left="180"/>
                                        <w:rPr>
                                          <w:bCs/>
                                          <w:iCs/>
                                          <w:sz w:val="16"/>
                                          <w:szCs w:val="16"/>
                                        </w:rPr>
                                      </w:pPr>
                                    </w:p>
                                  </w:tc>
                                </w:tr>
                                <w:tr w:rsidR="00AC2E15" w:rsidRPr="00761ABB" w14:paraId="237D9183" w14:textId="77777777" w:rsidTr="00EB7C1B">
                                  <w:trPr>
                                    <w:trHeight w:val="65"/>
                                  </w:trPr>
                                  <w:tc>
                                    <w:tcPr>
                                      <w:tcW w:w="1894" w:type="dxa"/>
                                    </w:tcPr>
                                    <w:p w14:paraId="637E8FF7" w14:textId="77777777" w:rsidR="00AC2E15" w:rsidRPr="00761ABB" w:rsidRDefault="00AC2E15" w:rsidP="00761ABB">
                                      <w:pPr>
                                        <w:rPr>
                                          <w:bCs/>
                                          <w:sz w:val="16"/>
                                          <w:szCs w:val="16"/>
                                        </w:rPr>
                                      </w:pPr>
                                      <w:r w:rsidRPr="00761ABB">
                                        <w:rPr>
                                          <w:bCs/>
                                          <w:sz w:val="16"/>
                                          <w:szCs w:val="16"/>
                                        </w:rPr>
                                        <w:t>Kopie:</w:t>
                                      </w:r>
                                    </w:p>
                                  </w:tc>
                                  <w:tc>
                                    <w:tcPr>
                                      <w:tcW w:w="2935" w:type="dxa"/>
                                    </w:tcPr>
                                    <w:p w14:paraId="0965DA8A" w14:textId="77777777" w:rsidR="00AC2E15" w:rsidRPr="00761ABB" w:rsidRDefault="00AC2E15" w:rsidP="00761ABB">
                                      <w:pPr>
                                        <w:ind w:left="180"/>
                                        <w:rPr>
                                          <w:bCs/>
                                          <w:sz w:val="16"/>
                                          <w:szCs w:val="16"/>
                                        </w:rPr>
                                      </w:pPr>
                                      <w:r w:rsidRPr="00761ABB">
                                        <w:rPr>
                                          <w:bCs/>
                                          <w:sz w:val="16"/>
                                          <w:szCs w:val="16"/>
                                        </w:rPr>
                                        <w:t>Projectdossier (origineel)</w:t>
                                      </w:r>
                                    </w:p>
                                  </w:tc>
                                </w:tr>
                              </w:tbl>
                              <w:p w14:paraId="4DE18815" w14:textId="77777777" w:rsidR="00AC2E15" w:rsidRDefault="00AC2E15">
                                <w:pPr>
                                  <w:pStyle w:val="Geenafstand"/>
                                  <w:rPr>
                                    <w:color w:val="1F497D" w:themeColor="text2"/>
                                  </w:rPr>
                                </w:pPr>
                              </w:p>
                              <w:p w14:paraId="74747AA6" w14:textId="2D32A081" w:rsidR="00AC2E15" w:rsidRDefault="00AC2E15">
                                <w:pPr>
                                  <w:pStyle w:val="Geenafstand"/>
                                  <w:rPr>
                                    <w:color w:val="1F497D" w:themeColor="text2"/>
                                    <w:highlight w:val="yellow"/>
                                  </w:rPr>
                                </w:pPr>
                                <w:r>
                                  <w:rPr>
                                    <w:color w:val="1F497D" w:themeColor="text2"/>
                                  </w:rPr>
                                  <w:t>Kenmerk: INK2020.</w:t>
                                </w:r>
                                <w:r w:rsidRPr="00271860">
                                  <w:rPr>
                                    <w:color w:val="1F497D" w:themeColor="text2"/>
                                  </w:rPr>
                                  <w:t>543-702077-01</w:t>
                                </w:r>
                                <w:r w:rsidRPr="005A226D">
                                  <w:rPr>
                                    <w:rFonts w:ascii="Verdana" w:hAnsi="Verdana"/>
                                    <w:sz w:val="19"/>
                                    <w:szCs w:val="19"/>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B85E0F1" id="_x0000_t202" coordsize="21600,21600" o:spt="202" path="m,l,21600r21600,l21600,xe">
                    <v:stroke joinstyle="miter"/>
                    <v:path gradientshapeok="t" o:connecttype="rect"/>
                  </v:shapetype>
                  <v:shape id="Tekstvak 465" o:spid="_x0000_s1026" type="#_x0000_t202" style="position:absolute;margin-left:202.3pt;margin-top:614.05pt;width:253.5pt;height:114.6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" filled="f" stroked="f" strokeweight=".5pt">
                    <v:textbox>
                      <w:txbxContent>
                        <w:tbl>
                          <w:tblPr>
                            <w:tblW w:w="48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94"/>
                            <w:gridCol w:w="2935"/>
                          </w:tblGrid>
                          <w:tr w:rsidR="00AC2E15" w:rsidRPr="00761ABB" w14:paraId="1A9AB24A" w14:textId="77777777" w:rsidTr="00EB7C1B">
                            <w:trPr>
                              <w:trHeight w:val="124"/>
                            </w:trPr>
                            <w:tc>
                              <w:tcPr>
                                <w:tcW w:w="1894" w:type="dxa"/>
                              </w:tcPr>
                              <w:p w14:paraId="5D949182" w14:textId="77777777" w:rsidR="00AC2E15" w:rsidRPr="00761ABB" w:rsidRDefault="00AC2E15" w:rsidP="00761ABB">
                                <w:pPr>
                                  <w:rPr>
                                    <w:sz w:val="16"/>
                                    <w:szCs w:val="16"/>
                                  </w:rPr>
                                </w:pPr>
                                <w:r w:rsidRPr="00761ABB">
                                  <w:rPr>
                                    <w:sz w:val="16"/>
                                    <w:szCs w:val="16"/>
                                  </w:rPr>
                                  <w:t>Opsteller:</w:t>
                                </w:r>
                              </w:p>
                            </w:tc>
                            <w:tc>
                              <w:tcPr>
                                <w:tcW w:w="2935" w:type="dxa"/>
                              </w:tcPr>
                              <w:p w14:paraId="279F054A" w14:textId="2491639A" w:rsidR="00AC2E15" w:rsidRPr="00761ABB" w:rsidRDefault="00AC2E15" w:rsidP="00761ABB">
                                <w:pPr>
                                  <w:ind w:left="180"/>
                                  <w:rPr>
                                    <w:sz w:val="16"/>
                                    <w:szCs w:val="16"/>
                                  </w:rPr>
                                </w:pPr>
                                <w:r w:rsidRPr="00761ABB">
                                  <w:rPr>
                                    <w:sz w:val="16"/>
                                    <w:szCs w:val="16"/>
                                  </w:rPr>
                                  <w:t xml:space="preserve">M.P. de </w:t>
                                </w:r>
                                <w:proofErr w:type="gramStart"/>
                                <w:r w:rsidRPr="00761ABB">
                                  <w:rPr>
                                    <w:sz w:val="16"/>
                                    <w:szCs w:val="16"/>
                                  </w:rPr>
                                  <w:t>Jong</w:t>
                                </w:r>
                                <w:r>
                                  <w:rPr>
                                    <w:sz w:val="16"/>
                                    <w:szCs w:val="16"/>
                                  </w:rPr>
                                  <w:t xml:space="preserve"> /</w:t>
                                </w:r>
                                <w:proofErr w:type="gramEnd"/>
                                <w:r>
                                  <w:rPr>
                                    <w:sz w:val="16"/>
                                    <w:szCs w:val="16"/>
                                  </w:rPr>
                                  <w:t xml:space="preserve"> H. </w:t>
                                </w:r>
                                <w:proofErr w:type="spellStart"/>
                                <w:r>
                                  <w:rPr>
                                    <w:sz w:val="16"/>
                                    <w:szCs w:val="16"/>
                                  </w:rPr>
                                  <w:t>vd</w:t>
                                </w:r>
                                <w:proofErr w:type="spellEnd"/>
                                <w:r>
                                  <w:rPr>
                                    <w:sz w:val="16"/>
                                    <w:szCs w:val="16"/>
                                  </w:rPr>
                                  <w:t xml:space="preserve"> Horst</w:t>
                                </w:r>
                              </w:p>
                            </w:tc>
                          </w:tr>
                          <w:tr w:rsidR="00AC2E15" w:rsidRPr="00761ABB" w14:paraId="729E0271" w14:textId="77777777" w:rsidTr="00EB7C1B">
                            <w:trPr>
                              <w:trHeight w:val="124"/>
                            </w:trPr>
                            <w:tc>
                              <w:tcPr>
                                <w:tcW w:w="1894" w:type="dxa"/>
                              </w:tcPr>
                              <w:p w14:paraId="3BB68285" w14:textId="77777777" w:rsidR="00AC2E15" w:rsidRPr="00761ABB" w:rsidRDefault="00AC2E15" w:rsidP="00761ABB">
                                <w:pPr>
                                  <w:rPr>
                                    <w:sz w:val="16"/>
                                    <w:szCs w:val="16"/>
                                  </w:rPr>
                                </w:pPr>
                                <w:r w:rsidRPr="00761ABB">
                                  <w:rPr>
                                    <w:sz w:val="16"/>
                                    <w:szCs w:val="16"/>
                                  </w:rPr>
                                  <w:t>Kwaliteitsborging:</w:t>
                                </w:r>
                              </w:p>
                            </w:tc>
                            <w:tc>
                              <w:tcPr>
                                <w:tcW w:w="2935" w:type="dxa"/>
                              </w:tcPr>
                              <w:p w14:paraId="63BA06A6" w14:textId="6076747F" w:rsidR="00AC2E15" w:rsidRPr="00761ABB" w:rsidRDefault="00AC2E15" w:rsidP="00761ABB">
                                <w:pPr>
                                  <w:ind w:left="180"/>
                                  <w:rPr>
                                    <w:sz w:val="16"/>
                                    <w:szCs w:val="16"/>
                                  </w:rPr>
                                </w:pPr>
                                <w:r>
                                  <w:rPr>
                                    <w:sz w:val="16"/>
                                    <w:szCs w:val="16"/>
                                  </w:rPr>
                                  <w:t>T. Duinkerken</w:t>
                                </w:r>
                              </w:p>
                            </w:tc>
                          </w:tr>
                          <w:tr w:rsidR="00AC2E15" w:rsidRPr="00761ABB" w14:paraId="08C3835E" w14:textId="77777777" w:rsidTr="00EB7C1B">
                            <w:trPr>
                              <w:trHeight w:val="124"/>
                            </w:trPr>
                            <w:tc>
                              <w:tcPr>
                                <w:tcW w:w="1894" w:type="dxa"/>
                              </w:tcPr>
                              <w:p w14:paraId="32D097B9" w14:textId="77777777" w:rsidR="00AC2E15" w:rsidRPr="00761ABB" w:rsidRDefault="00AC2E15" w:rsidP="00761ABB">
                                <w:pPr>
                                  <w:rPr>
                                    <w:bCs/>
                                    <w:iCs/>
                                    <w:sz w:val="16"/>
                                    <w:szCs w:val="16"/>
                                  </w:rPr>
                                </w:pPr>
                                <w:r w:rsidRPr="00761ABB">
                                  <w:rPr>
                                    <w:sz w:val="16"/>
                                    <w:szCs w:val="16"/>
                                  </w:rPr>
                                  <w:t>Datum:</w:t>
                                </w:r>
                              </w:p>
                            </w:tc>
                            <w:tc>
                              <w:tcPr>
                                <w:tcW w:w="2935" w:type="dxa"/>
                              </w:tcPr>
                              <w:p w14:paraId="075952A0" w14:textId="6D4F12BE" w:rsidR="00AC2E15" w:rsidRPr="00761ABB" w:rsidRDefault="00AC2E15" w:rsidP="00761ABB">
                                <w:pPr>
                                  <w:ind w:left="180"/>
                                  <w:rPr>
                                    <w:bCs/>
                                    <w:iCs/>
                                    <w:sz w:val="16"/>
                                    <w:szCs w:val="16"/>
                                  </w:rPr>
                                </w:pPr>
                                <w:r>
                                  <w:rPr>
                                    <w:bCs/>
                                    <w:iCs/>
                                    <w:sz w:val="16"/>
                                    <w:szCs w:val="16"/>
                                  </w:rPr>
                                  <w:t>01</w:t>
                                </w:r>
                                <w:r w:rsidRPr="00761ABB">
                                  <w:rPr>
                                    <w:bCs/>
                                    <w:iCs/>
                                    <w:sz w:val="16"/>
                                    <w:szCs w:val="16"/>
                                  </w:rPr>
                                  <w:t>-</w:t>
                                </w:r>
                                <w:r>
                                  <w:rPr>
                                    <w:bCs/>
                                    <w:iCs/>
                                    <w:sz w:val="16"/>
                                    <w:szCs w:val="16"/>
                                  </w:rPr>
                                  <w:t>10</w:t>
                                </w:r>
                                <w:r w:rsidRPr="00761ABB">
                                  <w:rPr>
                                    <w:bCs/>
                                    <w:iCs/>
                                    <w:sz w:val="16"/>
                                    <w:szCs w:val="16"/>
                                  </w:rPr>
                                  <w:t xml:space="preserve">-2020 </w:t>
                                </w:r>
                              </w:p>
                            </w:tc>
                          </w:tr>
                          <w:tr w:rsidR="00AC2E15" w:rsidRPr="00761ABB" w14:paraId="092A1172" w14:textId="77777777" w:rsidTr="00EB7C1B">
                            <w:trPr>
                              <w:trHeight w:val="124"/>
                            </w:trPr>
                            <w:tc>
                              <w:tcPr>
                                <w:tcW w:w="1894" w:type="dxa"/>
                              </w:tcPr>
                              <w:p w14:paraId="4F936C50" w14:textId="77777777" w:rsidR="00AC2E15" w:rsidRPr="00761ABB" w:rsidRDefault="00AC2E15" w:rsidP="00761ABB">
                                <w:pPr>
                                  <w:rPr>
                                    <w:sz w:val="16"/>
                                    <w:szCs w:val="16"/>
                                  </w:rPr>
                                </w:pPr>
                                <w:r w:rsidRPr="00761ABB">
                                  <w:rPr>
                                    <w:sz w:val="16"/>
                                    <w:szCs w:val="16"/>
                                  </w:rPr>
                                  <w:t>Status:</w:t>
                                </w:r>
                              </w:p>
                            </w:tc>
                            <w:tc>
                              <w:tcPr>
                                <w:tcW w:w="2935" w:type="dxa"/>
                              </w:tcPr>
                              <w:p w14:paraId="65AF179F" w14:textId="77777777" w:rsidR="00AC2E15" w:rsidRPr="00761ABB" w:rsidRDefault="00AC2E15" w:rsidP="00761ABB">
                                <w:pPr>
                                  <w:ind w:left="180"/>
                                  <w:rPr>
                                    <w:sz w:val="16"/>
                                    <w:szCs w:val="16"/>
                                  </w:rPr>
                                </w:pPr>
                                <w:r w:rsidRPr="00761ABB">
                                  <w:rPr>
                                    <w:sz w:val="16"/>
                                    <w:szCs w:val="16"/>
                                  </w:rPr>
                                  <w:t>Definitief</w:t>
                                </w:r>
                              </w:p>
                            </w:tc>
                          </w:tr>
                          <w:tr w:rsidR="00AC2E15" w:rsidRPr="00761ABB" w14:paraId="2ED2AE89" w14:textId="77777777" w:rsidTr="00EB7C1B">
                            <w:trPr>
                              <w:trHeight w:val="124"/>
                            </w:trPr>
                            <w:tc>
                              <w:tcPr>
                                <w:tcW w:w="1894" w:type="dxa"/>
                              </w:tcPr>
                              <w:p w14:paraId="2DEBFE5C" w14:textId="77777777" w:rsidR="00AC2E15" w:rsidRPr="00761ABB" w:rsidRDefault="00AC2E15" w:rsidP="00761ABB">
                                <w:pPr>
                                  <w:rPr>
                                    <w:sz w:val="16"/>
                                    <w:szCs w:val="16"/>
                                  </w:rPr>
                                </w:pPr>
                                <w:r w:rsidRPr="00761ABB">
                                  <w:rPr>
                                    <w:sz w:val="16"/>
                                    <w:szCs w:val="16"/>
                                  </w:rPr>
                                  <w:t>Kenmerk:</w:t>
                                </w:r>
                              </w:p>
                            </w:tc>
                            <w:tc>
                              <w:tcPr>
                                <w:tcW w:w="2935" w:type="dxa"/>
                              </w:tcPr>
                              <w:p w14:paraId="5189CEE3" w14:textId="69D0477E" w:rsidR="00AC2E15" w:rsidRPr="00761ABB" w:rsidRDefault="00AC2E15" w:rsidP="00761ABB">
                                <w:pPr>
                                  <w:ind w:left="180"/>
                                  <w:rPr>
                                    <w:bCs/>
                                    <w:iCs/>
                                    <w:sz w:val="16"/>
                                    <w:szCs w:val="16"/>
                                  </w:rPr>
                                </w:pPr>
                              </w:p>
                            </w:tc>
                          </w:tr>
                          <w:tr w:rsidR="00AC2E15" w:rsidRPr="00761ABB" w14:paraId="237D9183" w14:textId="77777777" w:rsidTr="00EB7C1B">
                            <w:trPr>
                              <w:trHeight w:val="65"/>
                            </w:trPr>
                            <w:tc>
                              <w:tcPr>
                                <w:tcW w:w="1894" w:type="dxa"/>
                              </w:tcPr>
                              <w:p w14:paraId="637E8FF7" w14:textId="77777777" w:rsidR="00AC2E15" w:rsidRPr="00761ABB" w:rsidRDefault="00AC2E15" w:rsidP="00761ABB">
                                <w:pPr>
                                  <w:rPr>
                                    <w:bCs/>
                                    <w:sz w:val="16"/>
                                    <w:szCs w:val="16"/>
                                  </w:rPr>
                                </w:pPr>
                                <w:r w:rsidRPr="00761ABB">
                                  <w:rPr>
                                    <w:bCs/>
                                    <w:sz w:val="16"/>
                                    <w:szCs w:val="16"/>
                                  </w:rPr>
                                  <w:t>Kopie:</w:t>
                                </w:r>
                              </w:p>
                            </w:tc>
                            <w:tc>
                              <w:tcPr>
                                <w:tcW w:w="2935" w:type="dxa"/>
                              </w:tcPr>
                              <w:p w14:paraId="0965DA8A" w14:textId="77777777" w:rsidR="00AC2E15" w:rsidRPr="00761ABB" w:rsidRDefault="00AC2E15" w:rsidP="00761ABB">
                                <w:pPr>
                                  <w:ind w:left="180"/>
                                  <w:rPr>
                                    <w:bCs/>
                                    <w:sz w:val="16"/>
                                    <w:szCs w:val="16"/>
                                  </w:rPr>
                                </w:pPr>
                                <w:r w:rsidRPr="00761ABB">
                                  <w:rPr>
                                    <w:bCs/>
                                    <w:sz w:val="16"/>
                                    <w:szCs w:val="16"/>
                                  </w:rPr>
                                  <w:t>Projectdossier (origineel)</w:t>
                                </w:r>
                              </w:p>
                            </w:tc>
                          </w:tr>
                        </w:tbl>
                        <w:p w14:paraId="4DE18815" w14:textId="77777777" w:rsidR="00AC2E15" w:rsidRDefault="00AC2E15">
                          <w:pPr>
                            <w:pStyle w:val="Geenafstand"/>
                            <w:rPr>
                              <w:color w:val="1F497D" w:themeColor="text2"/>
                            </w:rPr>
                          </w:pPr>
                        </w:p>
                        <w:p w14:paraId="74747AA6" w14:textId="2D32A081" w:rsidR="00AC2E15" w:rsidRDefault="00AC2E15">
                          <w:pPr>
                            <w:pStyle w:val="Geenafstand"/>
                            <w:rPr>
                              <w:color w:val="1F497D" w:themeColor="text2"/>
                              <w:highlight w:val="yellow"/>
                            </w:rPr>
                          </w:pPr>
                          <w:r>
                            <w:rPr>
                              <w:color w:val="1F497D" w:themeColor="text2"/>
                            </w:rPr>
                            <w:t>Kenmerk: INK2020.</w:t>
                          </w:r>
                          <w:r w:rsidRPr="00271860">
                            <w:rPr>
                              <w:color w:val="1F497D" w:themeColor="text2"/>
                            </w:rPr>
                            <w:t>543-702077-01</w:t>
                          </w:r>
                          <w:r w:rsidRPr="005A226D">
                            <w:rPr>
                              <w:rFonts w:ascii="Verdana" w:hAnsi="Verdana"/>
                              <w:sz w:val="19"/>
                              <w:szCs w:val="19"/>
                            </w:rPr>
                            <w:t xml:space="preserve"> </w:t>
                          </w:r>
                        </w:p>
                      </w:txbxContent>
                    </v:textbox>
                    <w10:wrap type="square" anchorx="page" anchory="page"/>
                  </v:shape>
                </w:pict>
              </mc:Fallback>
            </mc:AlternateContent>
          </w:r>
          <w:r w:rsidR="001525A7" w:rsidRPr="005A0299">
            <w:rPr>
              <w:noProof/>
              <w:szCs w:val="20"/>
              <w:lang w:eastAsia="nl-NL"/>
            </w:rPr>
            <mc:AlternateContent>
              <mc:Choice Requires="wps">
                <w:drawing>
                  <wp:anchor distT="0" distB="0" distL="114300" distR="114300" simplePos="0" relativeHeight="251667456" behindDoc="1" locked="0" layoutInCell="1" allowOverlap="1" wp14:anchorId="64317E72" wp14:editId="59CCC67C">
                    <wp:simplePos x="0" y="0"/>
                    <wp:positionH relativeFrom="page">
                      <wp:align>left</wp:align>
                    </wp:positionH>
                    <wp:positionV relativeFrom="page">
                      <wp:align>top</wp:align>
                    </wp:positionV>
                    <wp:extent cx="7667625" cy="10725150"/>
                    <wp:effectExtent l="0" t="0" r="9525" b="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1072515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C925C01" w14:textId="41912AF7" w:rsidR="00AC2E15" w:rsidRDefault="00AC2E15">
                                <w:r>
                                  <w:rPr>
                                    <w:noProof/>
                                    <w:lang w:eastAsia="nl-NL"/>
                                  </w:rPr>
                                  <w:drawing>
                                    <wp:inline distT="0" distB="0" distL="0" distR="0" wp14:anchorId="3DA79232" wp14:editId="2FFF19ED">
                                      <wp:extent cx="1294765" cy="1507490"/>
                                      <wp:effectExtent l="0" t="0" r="635" b="0"/>
                                      <wp:docPr id="2" name="Afbeelding 2"/>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94765" cy="1507490"/>
                                              </a:xfrm>
                                              <a:prstGeom prst="rect">
                                                <a:avLst/>
                                              </a:prstGeom>
                                              <a:noFill/>
                                              <a:ln>
                                                <a:noFill/>
                                              </a:ln>
                                            </pic:spPr>
                                          </pic:pic>
                                        </a:graphicData>
                                      </a:graphic>
                                    </wp:inline>
                                  </w:drawing>
                                </w:r>
                              </w:p>
                              <w:p w14:paraId="792A1DD8" w14:textId="2E2794A9" w:rsidR="00AC2E15" w:rsidRDefault="00AC2E15"/>
                              <w:p w14:paraId="1B7D649E" w14:textId="7435DB6F" w:rsidR="00AC2E15" w:rsidRDefault="00AC2E15">
                                <w:r>
                                  <w:rPr>
                                    <w:noProof/>
                                  </w:rPr>
                                  <w:drawing>
                                    <wp:inline distT="0" distB="0" distL="0" distR="0" wp14:anchorId="788283F1" wp14:editId="2F4075EC">
                                      <wp:extent cx="5112090" cy="5725541"/>
                                      <wp:effectExtent l="304800" t="285750" r="317500" b="2755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215350">
                                                <a:off x="0" y="0"/>
                                                <a:ext cx="5116770" cy="5730782"/>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317E72" id="Rechthoek 466" o:spid="_x0000_s1027" style="position:absolute;margin-left:0;margin-top:0;width:603.75pt;height:844.5pt;z-index:-2516490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" fillcolor="#dbe5f1 [660]" stroked="f" strokeweight="2pt">
                    <v:fill color2="#95b3d7 [1940]" rotate="t" focusposition=".5,.5" focussize="" focus="100%" type="gradientRadial"/>
                    <v:textbox inset="21.6pt,,21.6pt">
                      <w:txbxContent>
                        <w:p w14:paraId="3C925C01" w14:textId="41912AF7" w:rsidR="00AC2E15" w:rsidRDefault="00AC2E15">
                          <w:r>
                            <w:rPr>
                              <w:noProof/>
                              <w:lang w:eastAsia="nl-NL"/>
                            </w:rPr>
                            <w:drawing>
                              <wp:inline distT="0" distB="0" distL="0" distR="0" wp14:anchorId="3DA79232" wp14:editId="2FFF19ED">
                                <wp:extent cx="1294765" cy="1507490"/>
                                <wp:effectExtent l="0" t="0" r="635" b="0"/>
                                <wp:docPr id="2" name="Afbeelding 2"/>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94765" cy="1507490"/>
                                        </a:xfrm>
                                        <a:prstGeom prst="rect">
                                          <a:avLst/>
                                        </a:prstGeom>
                                        <a:noFill/>
                                        <a:ln>
                                          <a:noFill/>
                                        </a:ln>
                                      </pic:spPr>
                                    </pic:pic>
                                  </a:graphicData>
                                </a:graphic>
                              </wp:inline>
                            </w:drawing>
                          </w:r>
                        </w:p>
                        <w:p w14:paraId="792A1DD8" w14:textId="2E2794A9" w:rsidR="00AC2E15" w:rsidRDefault="00AC2E15"/>
                        <w:p w14:paraId="1B7D649E" w14:textId="7435DB6F" w:rsidR="00AC2E15" w:rsidRDefault="00AC2E15">
                          <w:r>
                            <w:rPr>
                              <w:noProof/>
                            </w:rPr>
                            <w:drawing>
                              <wp:inline distT="0" distB="0" distL="0" distR="0" wp14:anchorId="788283F1" wp14:editId="2F4075EC">
                                <wp:extent cx="5112090" cy="5725541"/>
                                <wp:effectExtent l="304800" t="285750" r="317500" b="2755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215350">
                                          <a:off x="0" y="0"/>
                                          <a:ext cx="5116770" cy="5730782"/>
                                        </a:xfrm>
                                        <a:prstGeom prst="rect">
                                          <a:avLst/>
                                        </a:prstGeom>
                                        <a:noFill/>
                                        <a:ln>
                                          <a:noFill/>
                                        </a:ln>
                                      </pic:spPr>
                                    </pic:pic>
                                  </a:graphicData>
                                </a:graphic>
                              </wp:inline>
                            </w:drawing>
                          </w:r>
                        </w:p>
                      </w:txbxContent>
                    </v:textbox>
                    <w10:wrap anchorx="page" anchory="page"/>
                  </v:rect>
                </w:pict>
              </mc:Fallback>
            </mc:AlternateContent>
          </w:r>
          <w:r w:rsidR="006E13BF" w:rsidRPr="005A0299">
            <w:rPr>
              <w:noProof/>
              <w:szCs w:val="20"/>
              <w:lang w:eastAsia="nl-NL"/>
            </w:rPr>
            <mc:AlternateContent>
              <mc:Choice Requires="wps">
                <w:drawing>
                  <wp:anchor distT="0" distB="0" distL="114300" distR="114300" simplePos="0" relativeHeight="251665408" behindDoc="0" locked="0" layoutInCell="1" allowOverlap="1" wp14:anchorId="1FE7728B" wp14:editId="709CEA43">
                    <wp:simplePos x="0" y="0"/>
                    <wp:positionH relativeFrom="page">
                      <wp:align>right</wp:align>
                    </wp:positionH>
                    <wp:positionV relativeFrom="page">
                      <wp:posOffset>4913195</wp:posOffset>
                    </wp:positionV>
                    <wp:extent cx="3239135" cy="261366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3239135" cy="2613660"/>
                            </a:xfrm>
                            <a:prstGeom prst="rect">
                              <a:avLst/>
                            </a:prstGeom>
                            <a:noFill/>
                            <a:ln w="6350">
                              <a:noFill/>
                            </a:ln>
                            <a:effectLst/>
                          </wps:spPr>
                          <wps:txbx>
                            <w:txbxContent>
                              <w:p w14:paraId="4CB77C46" w14:textId="22E5F382" w:rsidR="00AC2E15" w:rsidRDefault="00AC2E15">
                                <w:pPr>
                                  <w:rPr>
                                    <w:rFonts w:eastAsiaTheme="majorEastAsia" w:cstheme="majorBidi"/>
                                    <w:color w:val="1F497D" w:themeColor="text2"/>
                                    <w:sz w:val="36"/>
                                    <w:szCs w:val="36"/>
                                  </w:rPr>
                                </w:pPr>
                                <w:r w:rsidRPr="00C03ADE">
                                  <w:rPr>
                                    <w:rFonts w:eastAsiaTheme="majorEastAsia" w:cstheme="majorBidi"/>
                                    <w:color w:val="1F497D" w:themeColor="text2"/>
                                    <w:sz w:val="36"/>
                                    <w:szCs w:val="36"/>
                                  </w:rPr>
                                  <w:t xml:space="preserve">Voor de aanbesteding van Raamovereenkomst </w:t>
                                </w:r>
                              </w:p>
                              <w:p w14:paraId="22CFDCD5" w14:textId="63DED6E7" w:rsidR="00AC2E15" w:rsidRPr="00C03ADE" w:rsidRDefault="00AC2E15">
                                <w:pPr>
                                  <w:rPr>
                                    <w:rFonts w:eastAsiaTheme="majorEastAsia" w:cstheme="majorBidi"/>
                                    <w:color w:val="1F497D" w:themeColor="text2"/>
                                    <w:sz w:val="36"/>
                                    <w:szCs w:val="36"/>
                                  </w:rPr>
                                </w:pPr>
                                <w:r>
                                  <w:rPr>
                                    <w:rFonts w:eastAsiaTheme="majorEastAsia" w:cstheme="majorBidi"/>
                                    <w:color w:val="1F497D" w:themeColor="text2"/>
                                    <w:sz w:val="36"/>
                                    <w:szCs w:val="36"/>
                                  </w:rPr>
                                  <w:t>Renovatie Poldergemalen 2020-2024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7728B" id="Tekstvak 470" o:spid="_x0000_s1028" type="#_x0000_t202" style="position:absolute;margin-left:203.85pt;margin-top:386.85pt;width:255.05pt;height:205.8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" filled="f" stroked="f" strokeweight=".5pt">
                    <v:textbox>
                      <w:txbxContent>
                        <w:p w14:paraId="4CB77C46" w14:textId="22E5F382" w:rsidR="00AC2E15" w:rsidRDefault="00AC2E15">
                          <w:pPr>
                            <w:rPr>
                              <w:rFonts w:eastAsiaTheme="majorEastAsia" w:cstheme="majorBidi"/>
                              <w:color w:val="1F497D" w:themeColor="text2"/>
                              <w:sz w:val="36"/>
                              <w:szCs w:val="36"/>
                            </w:rPr>
                          </w:pPr>
                          <w:r w:rsidRPr="00C03ADE">
                            <w:rPr>
                              <w:rFonts w:eastAsiaTheme="majorEastAsia" w:cstheme="majorBidi"/>
                              <w:color w:val="1F497D" w:themeColor="text2"/>
                              <w:sz w:val="36"/>
                              <w:szCs w:val="36"/>
                            </w:rPr>
                            <w:t xml:space="preserve">Voor de aanbesteding van Raamovereenkomst </w:t>
                          </w:r>
                        </w:p>
                        <w:p w14:paraId="22CFDCD5" w14:textId="63DED6E7" w:rsidR="00AC2E15" w:rsidRPr="00C03ADE" w:rsidRDefault="00AC2E15">
                          <w:pPr>
                            <w:rPr>
                              <w:rFonts w:eastAsiaTheme="majorEastAsia" w:cstheme="majorBidi"/>
                              <w:color w:val="1F497D" w:themeColor="text2"/>
                              <w:sz w:val="36"/>
                              <w:szCs w:val="36"/>
                            </w:rPr>
                          </w:pPr>
                          <w:r>
                            <w:rPr>
                              <w:rFonts w:eastAsiaTheme="majorEastAsia" w:cstheme="majorBidi"/>
                              <w:color w:val="1F497D" w:themeColor="text2"/>
                              <w:sz w:val="36"/>
                              <w:szCs w:val="36"/>
                            </w:rPr>
                            <w:t>Renovatie Poldergemalen 2020-2024</w:t>
                          </w:r>
                        </w:p>
                      </w:txbxContent>
                    </v:textbox>
                    <w10:wrap type="square" anchorx="page" anchory="page"/>
                  </v:shape>
                </w:pict>
              </mc:Fallback>
            </mc:AlternateContent>
          </w:r>
          <w:r w:rsidR="006E13BF" w:rsidRPr="005A0299">
            <w:rPr>
              <w:noProof/>
              <w:color w:val="17365D" w:themeColor="text2" w:themeShade="BF"/>
              <w:szCs w:val="20"/>
              <w:lang w:eastAsia="nl-NL"/>
            </w:rPr>
            <mc:AlternateContent>
              <mc:Choice Requires="wps">
                <w:drawing>
                  <wp:anchor distT="0" distB="0" distL="114300" distR="114300" simplePos="0" relativeHeight="251666432" behindDoc="0" locked="0" layoutInCell="1" allowOverlap="1" wp14:anchorId="6BEA9C81" wp14:editId="2282EEA3">
                    <wp:simplePos x="0" y="0"/>
                    <wp:positionH relativeFrom="page">
                      <wp:align>right</wp:align>
                    </wp:positionH>
                    <wp:positionV relativeFrom="page">
                      <wp:posOffset>9410131</wp:posOffset>
                    </wp:positionV>
                    <wp:extent cx="3233098" cy="54591"/>
                    <wp:effectExtent l="0" t="0" r="5715" b="3175"/>
                    <wp:wrapNone/>
                    <wp:docPr id="469" name="Rechthoek 469"/>
                    <wp:cNvGraphicFramePr/>
                    <a:graphic xmlns:a="http://schemas.openxmlformats.org/drawingml/2006/main">
                      <a:graphicData uri="http://schemas.microsoft.com/office/word/2010/wordprocessingShape">
                        <wps:wsp>
                          <wps:cNvSpPr/>
                          <wps:spPr>
                            <a:xfrm>
                              <a:off x="0" y="0"/>
                              <a:ext cx="3233098" cy="54591"/>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C9C59B" id="Rechthoek 469" o:spid="_x0000_s1026" style="position:absolute;margin-left:203.35pt;margin-top:740.95pt;width:254.55pt;height:4.3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" fillcolor="#002060" stroked="f" strokeweight="2pt">
                    <w10:wrap anchorx="page" anchory="page"/>
                  </v:rect>
                </w:pict>
              </mc:Fallback>
            </mc:AlternateContent>
          </w:r>
          <w:r w:rsidR="006E13BF" w:rsidRPr="005A0299">
            <w:rPr>
              <w:noProof/>
              <w:szCs w:val="20"/>
              <w:lang w:eastAsia="nl-NL"/>
            </w:rPr>
            <mc:AlternateContent>
              <mc:Choice Requires="wps">
                <w:drawing>
                  <wp:anchor distT="0" distB="0" distL="114300" distR="114300" simplePos="0" relativeHeight="251663360" behindDoc="0" locked="0" layoutInCell="1" allowOverlap="1" wp14:anchorId="14099ABD" wp14:editId="6024C55D">
                    <wp:simplePos x="0" y="0"/>
                    <wp:positionH relativeFrom="page">
                      <wp:posOffset>4305869</wp:posOffset>
                    </wp:positionH>
                    <wp:positionV relativeFrom="page">
                      <wp:posOffset>4885899</wp:posOffset>
                    </wp:positionV>
                    <wp:extent cx="3253569" cy="4771551"/>
                    <wp:effectExtent l="0" t="0" r="23495" b="10160"/>
                    <wp:wrapNone/>
                    <wp:docPr id="468" name="Rechthoek 468"/>
                    <wp:cNvGraphicFramePr/>
                    <a:graphic xmlns:a="http://schemas.openxmlformats.org/drawingml/2006/main">
                      <a:graphicData uri="http://schemas.microsoft.com/office/word/2010/wordprocessingShape">
                        <wps:wsp>
                          <wps:cNvSpPr/>
                          <wps:spPr>
                            <a:xfrm>
                              <a:off x="0" y="0"/>
                              <a:ext cx="3253569" cy="4771551"/>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757991" id="Rechthoek 468" o:spid="_x0000_s1026" style="position:absolute;margin-left:339.05pt;margin-top:384.7pt;width:256.2pt;height:375.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" fillcolor="white [3212]" strokecolor="#938953 [1614]" strokeweight="1.25pt">
                    <w10:wrap anchorx="page" anchory="page"/>
                  </v:rect>
                </w:pict>
              </mc:Fallback>
            </mc:AlternateContent>
          </w:r>
          <w:r w:rsidR="009A6337" w:rsidRPr="005A0299">
            <w:rPr>
              <w:noProof/>
              <w:szCs w:val="20"/>
              <w:lang w:eastAsia="nl-NL"/>
            </w:rPr>
            <mc:AlternateContent>
              <mc:Choice Requires="wps">
                <w:drawing>
                  <wp:anchor distT="0" distB="0" distL="114300" distR="114300" simplePos="0" relativeHeight="251664384" behindDoc="0" locked="0" layoutInCell="1" allowOverlap="1" wp14:anchorId="0456FA22" wp14:editId="02275F41">
                    <wp:simplePos x="0" y="0"/>
                    <wp:positionH relativeFrom="page">
                      <wp:align>right</wp:align>
                    </wp:positionH>
                    <wp:positionV relativeFrom="page">
                      <wp:posOffset>2143125</wp:posOffset>
                    </wp:positionV>
                    <wp:extent cx="3257550" cy="2733675"/>
                    <wp:effectExtent l="0" t="0" r="0" b="9525"/>
                    <wp:wrapNone/>
                    <wp:docPr id="467" name="Rechthoek 467"/>
                    <wp:cNvGraphicFramePr/>
                    <a:graphic xmlns:a="http://schemas.openxmlformats.org/drawingml/2006/main">
                      <a:graphicData uri="http://schemas.microsoft.com/office/word/2010/wordprocessingShape">
                        <wps:wsp>
                          <wps:cNvSpPr/>
                          <wps:spPr>
                            <a:xfrm>
                              <a:off x="0" y="0"/>
                              <a:ext cx="3257550" cy="27336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B8DFD" w14:textId="48940140" w:rsidR="00AC2E15" w:rsidRDefault="00AC2E15">
                                <w:pPr>
                                  <w:spacing w:before="240"/>
                                  <w:jc w:val="center"/>
                                  <w:rPr>
                                    <w:color w:val="FFFFFF" w:themeColor="background1"/>
                                  </w:rPr>
                                </w:pPr>
                                <w:sdt>
                                  <w:sdtPr>
                                    <w:rPr>
                                      <w:color w:val="FFFFFF" w:themeColor="background1"/>
                                      <w:sz w:val="40"/>
                                      <w:szCs w:val="40"/>
                                    </w:rPr>
                                    <w:alias w:val="Samenvatting"/>
                                    <w:id w:val="458850395"/>
                                    <w:dataBinding w:prefixMappings="xmlns:ns0='http://schemas.microsoft.com/office/2006/coverPageProps'" w:xpath="/ns0:CoverPageProperties[1]/ns0:Abstract[1]" w:storeItemID="{55AF091B-3C7A-41E3-B477-F2FDAA23CFDA}"/>
                                    <w:text/>
                                  </w:sdtPr>
                                  <w:sdtContent>
                                    <w:r>
                                      <w:rPr>
                                        <w:color w:val="FFFFFF" w:themeColor="background1"/>
                                        <w:sz w:val="40"/>
                                        <w:szCs w:val="40"/>
                                      </w:rPr>
                                      <w:t>Selectieleidraad</w:t>
                                    </w:r>
                                    <w:r w:rsidRPr="001525A7">
                                      <w:rPr>
                                        <w:color w:val="FFFFFF" w:themeColor="background1"/>
                                        <w:sz w:val="40"/>
                                        <w:szCs w:val="40"/>
                                      </w:rPr>
                                      <w:t xml:space="preserve"> voor de </w:t>
                                    </w:r>
                                    <w:r>
                                      <w:rPr>
                                        <w:color w:val="FFFFFF" w:themeColor="background1"/>
                                        <w:sz w:val="40"/>
                                        <w:szCs w:val="40"/>
                                      </w:rPr>
                                      <w:t xml:space="preserve">Europese Niet-openbare procedure ARW Hfst.3 </w:t>
                                    </w:r>
                                    <w:r w:rsidRPr="001525A7">
                                      <w:rPr>
                                        <w:color w:val="FFFFFF" w:themeColor="background1"/>
                                        <w:sz w:val="40"/>
                                        <w:szCs w:val="40"/>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6FA22" id="Rechthoek 467" o:spid="_x0000_s1029" style="position:absolute;margin-left:205.3pt;margin-top:168.75pt;width:256.5pt;height:215.2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" fillcolor="#1f497d [3215]" stroked="f" strokeweight="2pt">
                    <v:textbox inset="14.4pt,14.4pt,14.4pt,28.8pt">
                      <w:txbxContent>
                        <w:p w14:paraId="497B8DFD" w14:textId="48940140" w:rsidR="00AC2E15" w:rsidRDefault="00AC2E15">
                          <w:pPr>
                            <w:spacing w:before="240"/>
                            <w:jc w:val="center"/>
                            <w:rPr>
                              <w:color w:val="FFFFFF" w:themeColor="background1"/>
                            </w:rPr>
                          </w:pPr>
                          <w:sdt>
                            <w:sdtPr>
                              <w:rPr>
                                <w:color w:val="FFFFFF" w:themeColor="background1"/>
                                <w:sz w:val="40"/>
                                <w:szCs w:val="40"/>
                              </w:rPr>
                              <w:alias w:val="Samenvatting"/>
                              <w:id w:val="458850395"/>
                              <w:dataBinding w:prefixMappings="xmlns:ns0='http://schemas.microsoft.com/office/2006/coverPageProps'" w:xpath="/ns0:CoverPageProperties[1]/ns0:Abstract[1]" w:storeItemID="{55AF091B-3C7A-41E3-B477-F2FDAA23CFDA}"/>
                              <w:text/>
                            </w:sdtPr>
                            <w:sdtContent>
                              <w:r>
                                <w:rPr>
                                  <w:color w:val="FFFFFF" w:themeColor="background1"/>
                                  <w:sz w:val="40"/>
                                  <w:szCs w:val="40"/>
                                </w:rPr>
                                <w:t>Selectieleidraad</w:t>
                              </w:r>
                              <w:r w:rsidRPr="001525A7">
                                <w:rPr>
                                  <w:color w:val="FFFFFF" w:themeColor="background1"/>
                                  <w:sz w:val="40"/>
                                  <w:szCs w:val="40"/>
                                </w:rPr>
                                <w:t xml:space="preserve"> voor de </w:t>
                              </w:r>
                              <w:r>
                                <w:rPr>
                                  <w:color w:val="FFFFFF" w:themeColor="background1"/>
                                  <w:sz w:val="40"/>
                                  <w:szCs w:val="40"/>
                                </w:rPr>
                                <w:t xml:space="preserve">Europese Niet-openbare procedure ARW Hfst.3 </w:t>
                              </w:r>
                              <w:r w:rsidRPr="001525A7">
                                <w:rPr>
                                  <w:color w:val="FFFFFF" w:themeColor="background1"/>
                                  <w:sz w:val="40"/>
                                  <w:szCs w:val="40"/>
                                </w:rPr>
                                <w:t xml:space="preserve"> </w:t>
                              </w:r>
                            </w:sdtContent>
                          </w:sdt>
                        </w:p>
                      </w:txbxContent>
                    </v:textbox>
                    <w10:wrap anchorx="page" anchory="page"/>
                  </v:rect>
                </w:pict>
              </mc:Fallback>
            </mc:AlternateContent>
          </w:r>
          <w:r w:rsidR="001525A7" w:rsidRPr="005A0299">
            <w:rPr>
              <w:szCs w:val="20"/>
            </w:rPr>
            <w:br w:type="page"/>
          </w:r>
        </w:p>
      </w:sdtContent>
    </w:sdt>
    <w:p w14:paraId="6280BEBC" w14:textId="77777777" w:rsidR="00FB4685" w:rsidRPr="0005664C" w:rsidRDefault="000E7FEF" w:rsidP="0005664C">
      <w:pPr>
        <w:pStyle w:val="Kop1"/>
        <w:numPr>
          <w:ilvl w:val="0"/>
          <w:numId w:val="0"/>
        </w:numPr>
        <w:ind w:left="432"/>
      </w:pPr>
      <w:bookmarkStart w:id="0" w:name="_Toc43882158"/>
      <w:r w:rsidRPr="0005664C">
        <w:lastRenderedPageBreak/>
        <w:t>Managementsamenvatting</w:t>
      </w:r>
      <w:bookmarkEnd w:id="0"/>
    </w:p>
    <w:p w14:paraId="378B719E" w14:textId="2D2FF59C" w:rsidR="00A81035" w:rsidRPr="005A0299" w:rsidRDefault="000E7FEF" w:rsidP="005A0299">
      <w:pPr>
        <w:rPr>
          <w:szCs w:val="20"/>
        </w:rPr>
      </w:pPr>
      <w:r w:rsidRPr="005A0299">
        <w:rPr>
          <w:szCs w:val="20"/>
        </w:rPr>
        <w:t xml:space="preserve">In onderstaand </w:t>
      </w:r>
      <w:r w:rsidR="00560B76" w:rsidRPr="005A0299">
        <w:rPr>
          <w:szCs w:val="20"/>
        </w:rPr>
        <w:t xml:space="preserve">overzicht </w:t>
      </w:r>
      <w:r w:rsidRPr="005A0299">
        <w:rPr>
          <w:szCs w:val="20"/>
        </w:rPr>
        <w:t xml:space="preserve">staat belangrijke informatie met betrekking tot deze aanbesteding. Voor de volledige beschrijving wordt nadrukkelijk verwezen naar </w:t>
      </w:r>
      <w:r w:rsidR="007F1089">
        <w:rPr>
          <w:szCs w:val="20"/>
        </w:rPr>
        <w:t>de</w:t>
      </w:r>
      <w:r w:rsidRPr="005A0299">
        <w:rPr>
          <w:szCs w:val="20"/>
        </w:rPr>
        <w:t xml:space="preserve"> </w:t>
      </w:r>
      <w:r w:rsidR="00311949">
        <w:rPr>
          <w:szCs w:val="20"/>
        </w:rPr>
        <w:t>s</w:t>
      </w:r>
      <w:r w:rsidR="00FE1971" w:rsidRPr="005A0299">
        <w:rPr>
          <w:szCs w:val="20"/>
        </w:rPr>
        <w:t>electie</w:t>
      </w:r>
      <w:r w:rsidR="00FA7316">
        <w:rPr>
          <w:szCs w:val="20"/>
        </w:rPr>
        <w:t>leidraad</w:t>
      </w:r>
      <w:r w:rsidRPr="005A0299">
        <w:rPr>
          <w:szCs w:val="20"/>
        </w:rPr>
        <w:t xml:space="preserve"> en de bijlagen. Aan d</w:t>
      </w:r>
      <w:r w:rsidR="00560B76" w:rsidRPr="005A0299">
        <w:rPr>
          <w:szCs w:val="20"/>
        </w:rPr>
        <w:t xml:space="preserve">it overzicht </w:t>
      </w:r>
      <w:r w:rsidRPr="005A0299">
        <w:rPr>
          <w:szCs w:val="20"/>
        </w:rPr>
        <w:t>kunnen geen rechten worden ontleend.</w:t>
      </w:r>
    </w:p>
    <w:tbl>
      <w:tblPr>
        <w:tblStyle w:val="Gemiddeldraster3-accent1"/>
        <w:tblW w:w="5000" w:type="pct"/>
        <w:tblLayout w:type="fixed"/>
        <w:tblLook w:val="04A0" w:firstRow="1" w:lastRow="0" w:firstColumn="1" w:lastColumn="0" w:noHBand="0" w:noVBand="1"/>
      </w:tblPr>
      <w:tblGrid>
        <w:gridCol w:w="2433"/>
        <w:gridCol w:w="985"/>
        <w:gridCol w:w="985"/>
        <w:gridCol w:w="4649"/>
      </w:tblGrid>
      <w:tr w:rsidR="00244104" w:rsidRPr="005A0299" w14:paraId="787B9874" w14:textId="77777777" w:rsidTr="0024410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44" w:type="pct"/>
            <w:noWrap/>
            <w:hideMark/>
          </w:tcPr>
          <w:p w14:paraId="7B928AB8" w14:textId="77777777" w:rsidR="00244104" w:rsidRPr="005A0299" w:rsidRDefault="00244104" w:rsidP="005A0299">
            <w:pPr>
              <w:rPr>
                <w:i/>
                <w:color w:val="auto"/>
                <w:szCs w:val="20"/>
              </w:rPr>
            </w:pPr>
            <w:r w:rsidRPr="005A0299">
              <w:rPr>
                <w:i/>
                <w:color w:val="auto"/>
                <w:szCs w:val="20"/>
              </w:rPr>
              <w:t>Onderdeel</w:t>
            </w:r>
          </w:p>
        </w:tc>
        <w:tc>
          <w:tcPr>
            <w:tcW w:w="544" w:type="pct"/>
          </w:tcPr>
          <w:p w14:paraId="3FE0B8A5" w14:textId="77777777" w:rsidR="00244104" w:rsidRPr="005A0299" w:rsidRDefault="00244104" w:rsidP="005A0299">
            <w:pPr>
              <w:cnfStyle w:val="100000000000" w:firstRow="1" w:lastRow="0" w:firstColumn="0" w:lastColumn="0" w:oddVBand="0" w:evenVBand="0" w:oddHBand="0" w:evenHBand="0" w:firstRowFirstColumn="0" w:firstRowLastColumn="0" w:lastRowFirstColumn="0" w:lastRowLastColumn="0"/>
              <w:rPr>
                <w:i/>
                <w:szCs w:val="20"/>
              </w:rPr>
            </w:pPr>
          </w:p>
        </w:tc>
        <w:tc>
          <w:tcPr>
            <w:tcW w:w="544" w:type="pct"/>
            <w:noWrap/>
            <w:hideMark/>
          </w:tcPr>
          <w:p w14:paraId="2B1858E6" w14:textId="77777777" w:rsidR="00244104" w:rsidRPr="005A0299" w:rsidRDefault="00244104" w:rsidP="005A0299">
            <w:pPr>
              <w:cnfStyle w:val="100000000000" w:firstRow="1" w:lastRow="0" w:firstColumn="0" w:lastColumn="0" w:oddVBand="0" w:evenVBand="0" w:oddHBand="0" w:evenHBand="0" w:firstRowFirstColumn="0" w:firstRowLastColumn="0" w:lastRowFirstColumn="0" w:lastRowLastColumn="0"/>
              <w:rPr>
                <w:i/>
                <w:color w:val="auto"/>
                <w:szCs w:val="20"/>
              </w:rPr>
            </w:pPr>
          </w:p>
        </w:tc>
        <w:tc>
          <w:tcPr>
            <w:tcW w:w="2568" w:type="pct"/>
            <w:hideMark/>
          </w:tcPr>
          <w:p w14:paraId="601749EB" w14:textId="2FFE3FEA" w:rsidR="00244104" w:rsidRPr="009A492C" w:rsidRDefault="009A492C" w:rsidP="005A0299">
            <w:pPr>
              <w:cnfStyle w:val="100000000000" w:firstRow="1" w:lastRow="0" w:firstColumn="0" w:lastColumn="0" w:oddVBand="0" w:evenVBand="0" w:oddHBand="0" w:evenHBand="0" w:firstRowFirstColumn="0" w:firstRowLastColumn="0" w:lastRowFirstColumn="0" w:lastRowLastColumn="0"/>
              <w:rPr>
                <w:i/>
                <w:color w:val="auto"/>
                <w:szCs w:val="20"/>
              </w:rPr>
            </w:pPr>
            <w:r w:rsidRPr="00D46355">
              <w:rPr>
                <w:i/>
                <w:szCs w:val="20"/>
              </w:rPr>
              <w:t xml:space="preserve">ROVK </w:t>
            </w:r>
            <w:r w:rsidR="003307A6">
              <w:rPr>
                <w:i/>
                <w:szCs w:val="20"/>
              </w:rPr>
              <w:t>RPG</w:t>
            </w:r>
            <w:r w:rsidRPr="00D46355">
              <w:rPr>
                <w:i/>
                <w:szCs w:val="20"/>
              </w:rPr>
              <w:t xml:space="preserve"> 2020-2024</w:t>
            </w:r>
          </w:p>
        </w:tc>
      </w:tr>
      <w:tr w:rsidR="00244104" w:rsidRPr="005A0299" w14:paraId="74C58443" w14:textId="77777777" w:rsidTr="0024410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44" w:type="pct"/>
            <w:noWrap/>
            <w:hideMark/>
          </w:tcPr>
          <w:p w14:paraId="3894A369" w14:textId="77777777" w:rsidR="00244104" w:rsidRPr="005A0299" w:rsidRDefault="00244104" w:rsidP="005A0299">
            <w:pPr>
              <w:rPr>
                <w:color w:val="000000"/>
                <w:szCs w:val="20"/>
              </w:rPr>
            </w:pPr>
            <w:r w:rsidRPr="005A0299">
              <w:rPr>
                <w:color w:val="000000"/>
                <w:szCs w:val="20"/>
              </w:rPr>
              <w:t>Type procedure</w:t>
            </w:r>
          </w:p>
        </w:tc>
        <w:tc>
          <w:tcPr>
            <w:tcW w:w="544" w:type="pct"/>
          </w:tcPr>
          <w:p w14:paraId="394DC3FE"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7764C0BC"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3</w:t>
            </w:r>
          </w:p>
        </w:tc>
        <w:tc>
          <w:tcPr>
            <w:tcW w:w="2568" w:type="pct"/>
            <w:hideMark/>
          </w:tcPr>
          <w:p w14:paraId="6F42E7DA" w14:textId="026714E1" w:rsidR="00244104" w:rsidRPr="009A492C" w:rsidRDefault="00884BF3" w:rsidP="005A0299">
            <w:pPr>
              <w:cnfStyle w:val="000000100000" w:firstRow="0" w:lastRow="0" w:firstColumn="0" w:lastColumn="0" w:oddVBand="0" w:evenVBand="0" w:oddHBand="1" w:evenHBand="0" w:firstRowFirstColumn="0" w:firstRowLastColumn="0" w:lastRowFirstColumn="0" w:lastRowLastColumn="0"/>
              <w:rPr>
                <w:szCs w:val="20"/>
              </w:rPr>
            </w:pPr>
            <w:r w:rsidRPr="009A492C">
              <w:rPr>
                <w:szCs w:val="20"/>
              </w:rPr>
              <w:t xml:space="preserve">Niet Openbaar, H3 </w:t>
            </w:r>
            <w:r w:rsidR="002E3547">
              <w:rPr>
                <w:szCs w:val="20"/>
              </w:rPr>
              <w:t>-</w:t>
            </w:r>
            <w:r w:rsidRPr="009A492C">
              <w:rPr>
                <w:szCs w:val="20"/>
              </w:rPr>
              <w:t xml:space="preserve"> ARW2016</w:t>
            </w:r>
          </w:p>
        </w:tc>
      </w:tr>
      <w:tr w:rsidR="00244104" w:rsidRPr="005A0299" w14:paraId="3F388971" w14:textId="77777777" w:rsidTr="00244104">
        <w:trPr>
          <w:trHeight w:val="255"/>
        </w:trPr>
        <w:tc>
          <w:tcPr>
            <w:cnfStyle w:val="001000000000" w:firstRow="0" w:lastRow="0" w:firstColumn="1" w:lastColumn="0" w:oddVBand="0" w:evenVBand="0" w:oddHBand="0" w:evenHBand="0" w:firstRowFirstColumn="0" w:firstRowLastColumn="0" w:lastRowFirstColumn="0" w:lastRowLastColumn="0"/>
            <w:tcW w:w="1344" w:type="pct"/>
            <w:vMerge w:val="restart"/>
            <w:noWrap/>
            <w:hideMark/>
          </w:tcPr>
          <w:p w14:paraId="586FF819" w14:textId="77777777" w:rsidR="00244104" w:rsidRPr="005A0299" w:rsidRDefault="00244104" w:rsidP="005A0299">
            <w:pPr>
              <w:rPr>
                <w:b w:val="0"/>
                <w:bCs w:val="0"/>
                <w:color w:val="000000"/>
                <w:szCs w:val="20"/>
              </w:rPr>
            </w:pPr>
            <w:r w:rsidRPr="005A0299">
              <w:rPr>
                <w:color w:val="000000"/>
                <w:szCs w:val="20"/>
              </w:rPr>
              <w:t>Aanbestedende dienst</w:t>
            </w:r>
          </w:p>
          <w:p w14:paraId="5A8DB75D" w14:textId="77777777" w:rsidR="00244104" w:rsidRPr="005A0299" w:rsidRDefault="00244104" w:rsidP="005A0299">
            <w:pPr>
              <w:rPr>
                <w:b w:val="0"/>
                <w:bCs w:val="0"/>
                <w:color w:val="000000"/>
                <w:szCs w:val="20"/>
              </w:rPr>
            </w:pPr>
            <w:r w:rsidRPr="005A0299">
              <w:rPr>
                <w:color w:val="000000"/>
                <w:szCs w:val="20"/>
              </w:rPr>
              <w:t> </w:t>
            </w:r>
          </w:p>
          <w:p w14:paraId="09C0544A" w14:textId="77777777" w:rsidR="00244104" w:rsidRPr="005A0299" w:rsidRDefault="00244104" w:rsidP="005A0299">
            <w:pPr>
              <w:rPr>
                <w:color w:val="000000"/>
                <w:szCs w:val="20"/>
              </w:rPr>
            </w:pPr>
            <w:r w:rsidRPr="005A0299">
              <w:rPr>
                <w:color w:val="000000"/>
                <w:szCs w:val="20"/>
              </w:rPr>
              <w:t> </w:t>
            </w:r>
          </w:p>
        </w:tc>
        <w:tc>
          <w:tcPr>
            <w:tcW w:w="544" w:type="pct"/>
          </w:tcPr>
          <w:p w14:paraId="326E44C5"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4B5101A6"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1</w:t>
            </w:r>
          </w:p>
        </w:tc>
        <w:tc>
          <w:tcPr>
            <w:tcW w:w="2568" w:type="pct"/>
          </w:tcPr>
          <w:p w14:paraId="7DB90D1A" w14:textId="77777777" w:rsidR="00244104" w:rsidRPr="009A492C" w:rsidRDefault="00244104" w:rsidP="005A0299">
            <w:pPr>
              <w:cnfStyle w:val="000000000000" w:firstRow="0" w:lastRow="0" w:firstColumn="0" w:lastColumn="0" w:oddVBand="0" w:evenVBand="0" w:oddHBand="0" w:evenHBand="0" w:firstRowFirstColumn="0" w:firstRowLastColumn="0" w:lastRowFirstColumn="0" w:lastRowLastColumn="0"/>
              <w:rPr>
                <w:szCs w:val="20"/>
              </w:rPr>
            </w:pPr>
            <w:r w:rsidRPr="009A492C">
              <w:rPr>
                <w:szCs w:val="20"/>
              </w:rPr>
              <w:t>Hoogheemraadschap van Delfland</w:t>
            </w:r>
          </w:p>
        </w:tc>
      </w:tr>
      <w:tr w:rsidR="00244104" w:rsidRPr="005A0299" w14:paraId="47A079D0" w14:textId="77777777" w:rsidTr="002441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44" w:type="pct"/>
            <w:vMerge/>
            <w:tcBorders>
              <w:top w:val="single" w:sz="4" w:space="0" w:color="auto"/>
            </w:tcBorders>
            <w:noWrap/>
          </w:tcPr>
          <w:p w14:paraId="76FD9C93" w14:textId="77777777" w:rsidR="00244104" w:rsidRPr="005A0299" w:rsidRDefault="00244104" w:rsidP="005A0299">
            <w:pPr>
              <w:rPr>
                <w:color w:val="000000"/>
                <w:szCs w:val="20"/>
              </w:rPr>
            </w:pPr>
          </w:p>
        </w:tc>
        <w:tc>
          <w:tcPr>
            <w:tcW w:w="544" w:type="pct"/>
          </w:tcPr>
          <w:p w14:paraId="7A6C9C26"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tcPr>
          <w:p w14:paraId="33AF5B9C"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2568" w:type="pct"/>
          </w:tcPr>
          <w:p w14:paraId="695A489C" w14:textId="280A948A" w:rsidR="00244104" w:rsidRPr="009A492C" w:rsidRDefault="009A492C" w:rsidP="005A0299">
            <w:pPr>
              <w:cnfStyle w:val="000000100000" w:firstRow="0" w:lastRow="0" w:firstColumn="0" w:lastColumn="0" w:oddVBand="0" w:evenVBand="0" w:oddHBand="1" w:evenHBand="0" w:firstRowFirstColumn="0" w:firstRowLastColumn="0" w:lastRowFirstColumn="0" w:lastRowLastColumn="0"/>
              <w:rPr>
                <w:szCs w:val="20"/>
              </w:rPr>
            </w:pPr>
            <w:r w:rsidRPr="009A492C">
              <w:rPr>
                <w:szCs w:val="20"/>
              </w:rPr>
              <w:t>PMB-CMP IPM-W</w:t>
            </w:r>
            <w:r w:rsidR="006916D2">
              <w:rPr>
                <w:szCs w:val="20"/>
              </w:rPr>
              <w:t>S</w:t>
            </w:r>
          </w:p>
        </w:tc>
      </w:tr>
      <w:tr w:rsidR="00244104" w:rsidRPr="005A0299" w14:paraId="2174BB31" w14:textId="77777777" w:rsidTr="00244104">
        <w:trPr>
          <w:trHeight w:val="255"/>
        </w:trPr>
        <w:tc>
          <w:tcPr>
            <w:cnfStyle w:val="001000000000" w:firstRow="0" w:lastRow="0" w:firstColumn="1" w:lastColumn="0" w:oddVBand="0" w:evenVBand="0" w:oddHBand="0" w:evenHBand="0" w:firstRowFirstColumn="0" w:firstRowLastColumn="0" w:lastRowFirstColumn="0" w:lastRowLastColumn="0"/>
            <w:tcW w:w="1344" w:type="pct"/>
            <w:vMerge/>
            <w:tcBorders>
              <w:top w:val="single" w:sz="4" w:space="0" w:color="auto"/>
            </w:tcBorders>
            <w:noWrap/>
            <w:hideMark/>
          </w:tcPr>
          <w:p w14:paraId="726E050A" w14:textId="77777777" w:rsidR="00244104" w:rsidRPr="005A0299" w:rsidRDefault="00244104" w:rsidP="005A0299">
            <w:pPr>
              <w:rPr>
                <w:color w:val="000000"/>
                <w:szCs w:val="20"/>
              </w:rPr>
            </w:pPr>
          </w:p>
        </w:tc>
        <w:tc>
          <w:tcPr>
            <w:tcW w:w="544" w:type="pct"/>
          </w:tcPr>
          <w:p w14:paraId="01C440BB"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60F3EF38"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2568" w:type="pct"/>
          </w:tcPr>
          <w:p w14:paraId="092D1469" w14:textId="77777777" w:rsidR="00244104" w:rsidRPr="009A492C" w:rsidRDefault="00244104" w:rsidP="005A0299">
            <w:pPr>
              <w:cnfStyle w:val="000000000000" w:firstRow="0" w:lastRow="0" w:firstColumn="0" w:lastColumn="0" w:oddVBand="0" w:evenVBand="0" w:oddHBand="0" w:evenHBand="0" w:firstRowFirstColumn="0" w:firstRowLastColumn="0" w:lastRowFirstColumn="0" w:lastRowLastColumn="0"/>
              <w:rPr>
                <w:szCs w:val="20"/>
              </w:rPr>
            </w:pPr>
            <w:r w:rsidRPr="009A492C">
              <w:rPr>
                <w:szCs w:val="20"/>
              </w:rPr>
              <w:t>Phoenixstraat 32</w:t>
            </w:r>
          </w:p>
        </w:tc>
      </w:tr>
      <w:tr w:rsidR="00244104" w:rsidRPr="005A0299" w14:paraId="0FB968C2" w14:textId="77777777" w:rsidTr="0024410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44" w:type="pct"/>
            <w:vMerge/>
            <w:tcBorders>
              <w:top w:val="single" w:sz="4" w:space="0" w:color="auto"/>
            </w:tcBorders>
            <w:noWrap/>
            <w:hideMark/>
          </w:tcPr>
          <w:p w14:paraId="163DFF60" w14:textId="77777777" w:rsidR="00244104" w:rsidRPr="005A0299" w:rsidRDefault="00244104" w:rsidP="005A0299">
            <w:pPr>
              <w:rPr>
                <w:color w:val="000000"/>
                <w:szCs w:val="20"/>
              </w:rPr>
            </w:pPr>
          </w:p>
        </w:tc>
        <w:tc>
          <w:tcPr>
            <w:tcW w:w="544" w:type="pct"/>
          </w:tcPr>
          <w:p w14:paraId="637ABEAB"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76F19A2F"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r w:rsidRPr="005A0299">
              <w:rPr>
                <w:color w:val="000000"/>
                <w:szCs w:val="20"/>
              </w:rPr>
              <w:t> </w:t>
            </w:r>
          </w:p>
        </w:tc>
        <w:tc>
          <w:tcPr>
            <w:tcW w:w="2568" w:type="pct"/>
          </w:tcPr>
          <w:p w14:paraId="2DB4E4C7" w14:textId="77777777" w:rsidR="00244104" w:rsidRPr="009A492C" w:rsidRDefault="00244104" w:rsidP="005A0299">
            <w:pPr>
              <w:cnfStyle w:val="000000100000" w:firstRow="0" w:lastRow="0" w:firstColumn="0" w:lastColumn="0" w:oddVBand="0" w:evenVBand="0" w:oddHBand="1" w:evenHBand="0" w:firstRowFirstColumn="0" w:firstRowLastColumn="0" w:lastRowFirstColumn="0" w:lastRowLastColumn="0"/>
              <w:rPr>
                <w:szCs w:val="20"/>
              </w:rPr>
            </w:pPr>
            <w:r w:rsidRPr="009A492C">
              <w:rPr>
                <w:szCs w:val="20"/>
              </w:rPr>
              <w:t>2611 AL  DELFT</w:t>
            </w:r>
          </w:p>
        </w:tc>
      </w:tr>
      <w:tr w:rsidR="00244104" w:rsidRPr="005A0299" w14:paraId="22AB01AC" w14:textId="77777777" w:rsidTr="00244104">
        <w:trPr>
          <w:trHeight w:val="270"/>
        </w:trPr>
        <w:tc>
          <w:tcPr>
            <w:cnfStyle w:val="001000000000" w:firstRow="0" w:lastRow="0" w:firstColumn="1" w:lastColumn="0" w:oddVBand="0" w:evenVBand="0" w:oddHBand="0" w:evenHBand="0" w:firstRowFirstColumn="0" w:firstRowLastColumn="0" w:lastRowFirstColumn="0" w:lastRowLastColumn="0"/>
            <w:tcW w:w="1344" w:type="pct"/>
            <w:noWrap/>
            <w:hideMark/>
          </w:tcPr>
          <w:p w14:paraId="56F4925F" w14:textId="77777777" w:rsidR="00244104" w:rsidRPr="005A0299" w:rsidRDefault="00244104" w:rsidP="005A0299">
            <w:pPr>
              <w:rPr>
                <w:color w:val="000000"/>
                <w:szCs w:val="20"/>
              </w:rPr>
            </w:pPr>
            <w:r w:rsidRPr="005A0299">
              <w:rPr>
                <w:color w:val="000000"/>
                <w:szCs w:val="20"/>
              </w:rPr>
              <w:t>Contactpersoon</w:t>
            </w:r>
          </w:p>
        </w:tc>
        <w:tc>
          <w:tcPr>
            <w:tcW w:w="544" w:type="pct"/>
          </w:tcPr>
          <w:p w14:paraId="7FA033AE"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3FEB8D00"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3</w:t>
            </w:r>
          </w:p>
        </w:tc>
        <w:tc>
          <w:tcPr>
            <w:tcW w:w="2568" w:type="pct"/>
            <w:hideMark/>
          </w:tcPr>
          <w:p w14:paraId="4A8D1D54" w14:textId="78C39899" w:rsidR="00244104" w:rsidRPr="009A492C" w:rsidRDefault="009A492C" w:rsidP="005A0299">
            <w:pPr>
              <w:cnfStyle w:val="000000000000" w:firstRow="0" w:lastRow="0" w:firstColumn="0" w:lastColumn="0" w:oddVBand="0" w:evenVBand="0" w:oddHBand="0" w:evenHBand="0" w:firstRowFirstColumn="0" w:firstRowLastColumn="0" w:lastRowFirstColumn="0" w:lastRowLastColumn="0"/>
              <w:rPr>
                <w:szCs w:val="20"/>
              </w:rPr>
            </w:pPr>
            <w:r w:rsidRPr="009A492C">
              <w:rPr>
                <w:szCs w:val="20"/>
              </w:rPr>
              <w:t>M.P. de Jong</w:t>
            </w:r>
          </w:p>
        </w:tc>
      </w:tr>
      <w:tr w:rsidR="00244104" w:rsidRPr="005A0299" w14:paraId="7FF4A4DD" w14:textId="77777777" w:rsidTr="0024410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44" w:type="pct"/>
            <w:noWrap/>
            <w:hideMark/>
          </w:tcPr>
          <w:p w14:paraId="156BFB61" w14:textId="77777777" w:rsidR="00244104" w:rsidRPr="005A0299" w:rsidRDefault="00244104" w:rsidP="005A0299">
            <w:pPr>
              <w:rPr>
                <w:color w:val="000000"/>
                <w:szCs w:val="20"/>
              </w:rPr>
            </w:pPr>
            <w:r w:rsidRPr="005A0299">
              <w:rPr>
                <w:color w:val="000000"/>
                <w:szCs w:val="20"/>
              </w:rPr>
              <w:t>Omvang opdracht</w:t>
            </w:r>
          </w:p>
        </w:tc>
        <w:tc>
          <w:tcPr>
            <w:tcW w:w="544" w:type="pct"/>
          </w:tcPr>
          <w:p w14:paraId="6A976E2F"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4E6AF8E2"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2</w:t>
            </w:r>
          </w:p>
        </w:tc>
        <w:tc>
          <w:tcPr>
            <w:tcW w:w="2568" w:type="pct"/>
            <w:hideMark/>
          </w:tcPr>
          <w:p w14:paraId="78DAE0F2" w14:textId="080A0939" w:rsidR="00244104" w:rsidRPr="005A0299" w:rsidRDefault="00B23D7E" w:rsidP="005A0299">
            <w:pPr>
              <w:cnfStyle w:val="000000100000" w:firstRow="0" w:lastRow="0" w:firstColumn="0" w:lastColumn="0" w:oddVBand="0" w:evenVBand="0" w:oddHBand="1" w:evenHBand="0" w:firstRowFirstColumn="0" w:firstRowLastColumn="0" w:lastRowFirstColumn="0" w:lastRowLastColumn="0"/>
              <w:rPr>
                <w:szCs w:val="20"/>
                <w:highlight w:val="yellow"/>
              </w:rPr>
            </w:pPr>
            <w:r w:rsidRPr="00B23D7E">
              <w:rPr>
                <w:szCs w:val="20"/>
              </w:rPr>
              <w:t xml:space="preserve">Raamovereenkomst voor het uitvoeren van </w:t>
            </w:r>
            <w:r w:rsidR="003307A6">
              <w:rPr>
                <w:szCs w:val="20"/>
              </w:rPr>
              <w:t>groot</w:t>
            </w:r>
            <w:r w:rsidRPr="00B23D7E">
              <w:rPr>
                <w:szCs w:val="20"/>
              </w:rPr>
              <w:t xml:space="preserve"> onderhoud</w:t>
            </w:r>
            <w:r w:rsidR="003307A6">
              <w:rPr>
                <w:szCs w:val="20"/>
              </w:rPr>
              <w:t xml:space="preserve"> aan Poldergemalen</w:t>
            </w:r>
            <w:r>
              <w:rPr>
                <w:szCs w:val="20"/>
              </w:rPr>
              <w:t>.</w:t>
            </w:r>
          </w:p>
        </w:tc>
      </w:tr>
      <w:tr w:rsidR="00244104" w:rsidRPr="005A0299" w14:paraId="03ADB16B" w14:textId="77777777" w:rsidTr="00244104">
        <w:trPr>
          <w:trHeight w:val="255"/>
        </w:trPr>
        <w:tc>
          <w:tcPr>
            <w:cnfStyle w:val="001000000000" w:firstRow="0" w:lastRow="0" w:firstColumn="1" w:lastColumn="0" w:oddVBand="0" w:evenVBand="0" w:oddHBand="0" w:evenHBand="0" w:firstRowFirstColumn="0" w:firstRowLastColumn="0" w:lastRowFirstColumn="0" w:lastRowLastColumn="0"/>
            <w:tcW w:w="1344" w:type="pct"/>
            <w:noWrap/>
            <w:hideMark/>
          </w:tcPr>
          <w:p w14:paraId="6765A35A" w14:textId="77777777" w:rsidR="00244104" w:rsidRPr="005A0299" w:rsidRDefault="00244104" w:rsidP="005A0299">
            <w:pPr>
              <w:rPr>
                <w:color w:val="000000"/>
                <w:szCs w:val="20"/>
              </w:rPr>
            </w:pPr>
            <w:r w:rsidRPr="005A0299">
              <w:rPr>
                <w:color w:val="000000"/>
                <w:szCs w:val="20"/>
              </w:rPr>
              <w:t>Type overeenkomst</w:t>
            </w:r>
          </w:p>
        </w:tc>
        <w:tc>
          <w:tcPr>
            <w:tcW w:w="544" w:type="pct"/>
          </w:tcPr>
          <w:p w14:paraId="41389148"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322A4BFA"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3</w:t>
            </w:r>
          </w:p>
        </w:tc>
        <w:tc>
          <w:tcPr>
            <w:tcW w:w="2568" w:type="pct"/>
            <w:hideMark/>
          </w:tcPr>
          <w:p w14:paraId="1BB180FA" w14:textId="01B97D3B" w:rsidR="00244104" w:rsidRPr="009A492C" w:rsidRDefault="00244104" w:rsidP="005A0299">
            <w:pPr>
              <w:cnfStyle w:val="000000000000" w:firstRow="0" w:lastRow="0" w:firstColumn="0" w:lastColumn="0" w:oddVBand="0" w:evenVBand="0" w:oddHBand="0" w:evenHBand="0" w:firstRowFirstColumn="0" w:firstRowLastColumn="0" w:lastRowFirstColumn="0" w:lastRowLastColumn="0"/>
              <w:rPr>
                <w:szCs w:val="20"/>
              </w:rPr>
            </w:pPr>
            <w:r w:rsidRPr="009A492C">
              <w:rPr>
                <w:szCs w:val="20"/>
              </w:rPr>
              <w:t xml:space="preserve">Type: </w:t>
            </w:r>
            <w:r w:rsidR="003307A6">
              <w:rPr>
                <w:szCs w:val="20"/>
              </w:rPr>
              <w:t>Raamovereenkomst met nadere uitvragen op basis van UAV-</w:t>
            </w:r>
            <w:proofErr w:type="spellStart"/>
            <w:r w:rsidR="003307A6">
              <w:rPr>
                <w:szCs w:val="20"/>
              </w:rPr>
              <w:t>gc</w:t>
            </w:r>
            <w:proofErr w:type="spellEnd"/>
            <w:r w:rsidR="003307A6">
              <w:rPr>
                <w:szCs w:val="20"/>
              </w:rPr>
              <w:t>.</w:t>
            </w:r>
          </w:p>
        </w:tc>
      </w:tr>
      <w:tr w:rsidR="00244104" w:rsidRPr="005A0299" w14:paraId="37CD417A" w14:textId="77777777" w:rsidTr="0024410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344" w:type="pct"/>
            <w:noWrap/>
            <w:hideMark/>
          </w:tcPr>
          <w:p w14:paraId="397C0AFF" w14:textId="77777777" w:rsidR="00244104" w:rsidRPr="005A0299" w:rsidRDefault="00244104" w:rsidP="005A0299">
            <w:pPr>
              <w:rPr>
                <w:color w:val="000000"/>
                <w:szCs w:val="20"/>
              </w:rPr>
            </w:pPr>
            <w:r w:rsidRPr="005A0299">
              <w:rPr>
                <w:color w:val="000000"/>
                <w:szCs w:val="20"/>
              </w:rPr>
              <w:t>Looptijd van de overeenkomst</w:t>
            </w:r>
          </w:p>
        </w:tc>
        <w:tc>
          <w:tcPr>
            <w:tcW w:w="544" w:type="pct"/>
          </w:tcPr>
          <w:p w14:paraId="66BEAA28"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3B92B259"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r w:rsidRPr="005A0299">
              <w:rPr>
                <w:color w:val="000000"/>
                <w:szCs w:val="20"/>
              </w:rPr>
              <w:t> </w:t>
            </w:r>
          </w:p>
        </w:tc>
        <w:tc>
          <w:tcPr>
            <w:tcW w:w="2568" w:type="pct"/>
            <w:hideMark/>
          </w:tcPr>
          <w:p w14:paraId="05D0D6CE" w14:textId="1276A3AC" w:rsidR="00244104" w:rsidRPr="009A492C" w:rsidRDefault="00244104" w:rsidP="005A0299">
            <w:pPr>
              <w:cnfStyle w:val="000000100000" w:firstRow="0" w:lastRow="0" w:firstColumn="0" w:lastColumn="0" w:oddVBand="0" w:evenVBand="0" w:oddHBand="1" w:evenHBand="0" w:firstRowFirstColumn="0" w:firstRowLastColumn="0" w:lastRowFirstColumn="0" w:lastRowLastColumn="0"/>
              <w:rPr>
                <w:szCs w:val="20"/>
              </w:rPr>
            </w:pPr>
            <w:r w:rsidRPr="009A492C">
              <w:rPr>
                <w:szCs w:val="20"/>
              </w:rPr>
              <w:t xml:space="preserve">Looptijd: </w:t>
            </w:r>
            <w:r w:rsidR="009A492C" w:rsidRPr="009A492C">
              <w:rPr>
                <w:szCs w:val="20"/>
              </w:rPr>
              <w:t>2 jaar</w:t>
            </w:r>
            <w:r w:rsidRPr="009A492C">
              <w:rPr>
                <w:szCs w:val="20"/>
              </w:rPr>
              <w:t>, met optie tot eenzijdige verlenging door Delfland van twee</w:t>
            </w:r>
            <w:r w:rsidR="009A492C" w:rsidRPr="009A492C">
              <w:rPr>
                <w:szCs w:val="20"/>
              </w:rPr>
              <w:t xml:space="preserve"> </w:t>
            </w:r>
            <w:r w:rsidRPr="009A492C">
              <w:rPr>
                <w:szCs w:val="20"/>
              </w:rPr>
              <w:t>maal één jaar.</w:t>
            </w:r>
          </w:p>
        </w:tc>
      </w:tr>
      <w:tr w:rsidR="00244104" w:rsidRPr="005A0299" w14:paraId="34B80F56" w14:textId="77777777" w:rsidTr="00244104">
        <w:trPr>
          <w:trHeight w:val="270"/>
        </w:trPr>
        <w:tc>
          <w:tcPr>
            <w:cnfStyle w:val="001000000000" w:firstRow="0" w:lastRow="0" w:firstColumn="1" w:lastColumn="0" w:oddVBand="0" w:evenVBand="0" w:oddHBand="0" w:evenHBand="0" w:firstRowFirstColumn="0" w:firstRowLastColumn="0" w:lastRowFirstColumn="0" w:lastRowLastColumn="0"/>
            <w:tcW w:w="1344" w:type="pct"/>
            <w:noWrap/>
            <w:hideMark/>
          </w:tcPr>
          <w:p w14:paraId="5855B857" w14:textId="77777777" w:rsidR="00244104" w:rsidRPr="005A0299" w:rsidRDefault="00244104" w:rsidP="005A0299">
            <w:pPr>
              <w:rPr>
                <w:color w:val="000000"/>
                <w:szCs w:val="20"/>
              </w:rPr>
            </w:pPr>
            <w:proofErr w:type="spellStart"/>
            <w:r w:rsidRPr="005A0299">
              <w:rPr>
                <w:color w:val="000000"/>
                <w:szCs w:val="20"/>
              </w:rPr>
              <w:t>Aanbestedings</w:t>
            </w:r>
            <w:proofErr w:type="spellEnd"/>
            <w:r w:rsidRPr="005A0299">
              <w:rPr>
                <w:color w:val="000000"/>
                <w:szCs w:val="20"/>
              </w:rPr>
              <w:br/>
              <w:t>procedure</w:t>
            </w:r>
          </w:p>
        </w:tc>
        <w:tc>
          <w:tcPr>
            <w:tcW w:w="544" w:type="pct"/>
          </w:tcPr>
          <w:p w14:paraId="6B8DC555"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38D84504"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3</w:t>
            </w:r>
          </w:p>
        </w:tc>
        <w:tc>
          <w:tcPr>
            <w:tcW w:w="2568" w:type="pct"/>
            <w:hideMark/>
          </w:tcPr>
          <w:p w14:paraId="5BDC7D19"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szCs w:val="20"/>
              </w:rPr>
            </w:pPr>
            <w:r w:rsidRPr="005A0299">
              <w:rPr>
                <w:szCs w:val="20"/>
              </w:rPr>
              <w:t>Digitaal via TenderNed.</w:t>
            </w:r>
          </w:p>
        </w:tc>
      </w:tr>
      <w:tr w:rsidR="00244104" w:rsidRPr="005A0299" w14:paraId="2707D4BE" w14:textId="77777777" w:rsidTr="0024410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44" w:type="pct"/>
            <w:noWrap/>
            <w:hideMark/>
          </w:tcPr>
          <w:p w14:paraId="14311543" w14:textId="77777777" w:rsidR="00244104" w:rsidRPr="005A0299" w:rsidRDefault="00244104" w:rsidP="005A0299">
            <w:pPr>
              <w:rPr>
                <w:color w:val="000000"/>
                <w:szCs w:val="20"/>
              </w:rPr>
            </w:pPr>
            <w:r w:rsidRPr="005A0299">
              <w:rPr>
                <w:color w:val="000000"/>
                <w:szCs w:val="20"/>
              </w:rPr>
              <w:t>Uitsluitingsgronden</w:t>
            </w:r>
          </w:p>
        </w:tc>
        <w:tc>
          <w:tcPr>
            <w:tcW w:w="544" w:type="pct"/>
          </w:tcPr>
          <w:p w14:paraId="3A09559A"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1325B982"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4</w:t>
            </w:r>
          </w:p>
        </w:tc>
        <w:tc>
          <w:tcPr>
            <w:tcW w:w="2568" w:type="pct"/>
            <w:hideMark/>
          </w:tcPr>
          <w:p w14:paraId="294A6B6C"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szCs w:val="20"/>
              </w:rPr>
            </w:pPr>
            <w:r w:rsidRPr="005A0299">
              <w:rPr>
                <w:szCs w:val="20"/>
              </w:rPr>
              <w:t>Formele uitsluitingsgronden zoals opgenomen in de aankondiging.</w:t>
            </w:r>
          </w:p>
        </w:tc>
      </w:tr>
      <w:tr w:rsidR="00244104" w:rsidRPr="005A0299" w14:paraId="553CBE9F" w14:textId="77777777" w:rsidTr="00244104">
        <w:trPr>
          <w:trHeight w:val="525"/>
        </w:trPr>
        <w:tc>
          <w:tcPr>
            <w:cnfStyle w:val="001000000000" w:firstRow="0" w:lastRow="0" w:firstColumn="1" w:lastColumn="0" w:oddVBand="0" w:evenVBand="0" w:oddHBand="0" w:evenHBand="0" w:firstRowFirstColumn="0" w:firstRowLastColumn="0" w:lastRowFirstColumn="0" w:lastRowLastColumn="0"/>
            <w:tcW w:w="1344" w:type="pct"/>
            <w:noWrap/>
            <w:hideMark/>
          </w:tcPr>
          <w:p w14:paraId="727953F0" w14:textId="77777777" w:rsidR="00244104" w:rsidRPr="005A0299" w:rsidRDefault="00244104" w:rsidP="005A0299">
            <w:pPr>
              <w:rPr>
                <w:color w:val="000000"/>
                <w:szCs w:val="20"/>
              </w:rPr>
            </w:pPr>
            <w:r w:rsidRPr="005A0299">
              <w:rPr>
                <w:color w:val="000000"/>
                <w:szCs w:val="20"/>
              </w:rPr>
              <w:t> </w:t>
            </w:r>
          </w:p>
        </w:tc>
        <w:tc>
          <w:tcPr>
            <w:tcW w:w="544" w:type="pct"/>
          </w:tcPr>
          <w:p w14:paraId="33961300"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1F63C7BC"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r w:rsidRPr="005A0299">
              <w:rPr>
                <w:color w:val="000000"/>
                <w:szCs w:val="20"/>
              </w:rPr>
              <w:t> </w:t>
            </w:r>
          </w:p>
        </w:tc>
        <w:tc>
          <w:tcPr>
            <w:tcW w:w="2568" w:type="pct"/>
            <w:hideMark/>
          </w:tcPr>
          <w:p w14:paraId="51F23DE1"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szCs w:val="20"/>
              </w:rPr>
            </w:pPr>
            <w:r w:rsidRPr="005A0299">
              <w:rPr>
                <w:szCs w:val="20"/>
              </w:rPr>
              <w:t>Volledig ingevuld en rechtsgeldig ondertekend Uniform Europees Aanbestedingsdocument</w:t>
            </w:r>
          </w:p>
        </w:tc>
      </w:tr>
      <w:tr w:rsidR="00244104" w:rsidRPr="005A0299" w14:paraId="09C93CB7" w14:textId="77777777" w:rsidTr="002441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44" w:type="pct"/>
            <w:noWrap/>
            <w:hideMark/>
          </w:tcPr>
          <w:p w14:paraId="1669CA75" w14:textId="77777777" w:rsidR="00244104" w:rsidRPr="005A0299" w:rsidRDefault="00244104" w:rsidP="005A0299">
            <w:pPr>
              <w:rPr>
                <w:color w:val="000000"/>
                <w:szCs w:val="20"/>
              </w:rPr>
            </w:pPr>
            <w:r w:rsidRPr="005A0299">
              <w:rPr>
                <w:color w:val="000000"/>
                <w:szCs w:val="20"/>
              </w:rPr>
              <w:t>Geschiktheidseisen</w:t>
            </w:r>
          </w:p>
        </w:tc>
        <w:tc>
          <w:tcPr>
            <w:tcW w:w="544" w:type="pct"/>
          </w:tcPr>
          <w:p w14:paraId="7388A52C"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5C356B70"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4</w:t>
            </w:r>
          </w:p>
        </w:tc>
        <w:tc>
          <w:tcPr>
            <w:tcW w:w="2568" w:type="pct"/>
            <w:hideMark/>
          </w:tcPr>
          <w:p w14:paraId="08679B9B" w14:textId="3944CB68"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szCs w:val="20"/>
              </w:rPr>
            </w:pPr>
            <w:r w:rsidRPr="005A0299">
              <w:rPr>
                <w:szCs w:val="20"/>
              </w:rPr>
              <w:t xml:space="preserve">Bedrijfsaansprakelijkheidsverzekering </w:t>
            </w:r>
          </w:p>
        </w:tc>
      </w:tr>
      <w:tr w:rsidR="00244104" w:rsidRPr="005A0299" w14:paraId="4687740D" w14:textId="77777777" w:rsidTr="00244104">
        <w:trPr>
          <w:trHeight w:val="525"/>
        </w:trPr>
        <w:tc>
          <w:tcPr>
            <w:cnfStyle w:val="001000000000" w:firstRow="0" w:lastRow="0" w:firstColumn="1" w:lastColumn="0" w:oddVBand="0" w:evenVBand="0" w:oddHBand="0" w:evenHBand="0" w:firstRowFirstColumn="0" w:firstRowLastColumn="0" w:lastRowFirstColumn="0" w:lastRowLastColumn="0"/>
            <w:tcW w:w="1344" w:type="pct"/>
            <w:noWrap/>
            <w:hideMark/>
          </w:tcPr>
          <w:p w14:paraId="082ADCD3" w14:textId="77777777" w:rsidR="00244104" w:rsidRPr="005A0299" w:rsidRDefault="00244104" w:rsidP="005A0299">
            <w:pPr>
              <w:rPr>
                <w:color w:val="000000"/>
                <w:szCs w:val="20"/>
              </w:rPr>
            </w:pPr>
            <w:r w:rsidRPr="005A0299">
              <w:rPr>
                <w:color w:val="000000"/>
                <w:szCs w:val="20"/>
              </w:rPr>
              <w:t> </w:t>
            </w:r>
          </w:p>
        </w:tc>
        <w:tc>
          <w:tcPr>
            <w:tcW w:w="544" w:type="pct"/>
          </w:tcPr>
          <w:p w14:paraId="6F6641CC"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40F72353"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r w:rsidRPr="005A0299">
              <w:rPr>
                <w:color w:val="000000"/>
                <w:szCs w:val="20"/>
              </w:rPr>
              <w:t> </w:t>
            </w:r>
          </w:p>
        </w:tc>
        <w:tc>
          <w:tcPr>
            <w:tcW w:w="2568" w:type="pct"/>
            <w:hideMark/>
          </w:tcPr>
          <w:p w14:paraId="6412F680" w14:textId="6E455EB8" w:rsidR="00244104" w:rsidRPr="005A0299" w:rsidRDefault="00884BF3" w:rsidP="005A0299">
            <w:pPr>
              <w:cnfStyle w:val="000000000000" w:firstRow="0" w:lastRow="0" w:firstColumn="0" w:lastColumn="0" w:oddVBand="0" w:evenVBand="0" w:oddHBand="0" w:evenHBand="0" w:firstRowFirstColumn="0" w:firstRowLastColumn="0" w:lastRowFirstColumn="0" w:lastRowLastColumn="0"/>
              <w:rPr>
                <w:szCs w:val="20"/>
              </w:rPr>
            </w:pPr>
            <w:r w:rsidRPr="005A0299">
              <w:rPr>
                <w:szCs w:val="20"/>
              </w:rPr>
              <w:t>Gegadigde</w:t>
            </w:r>
            <w:r w:rsidR="00244104" w:rsidRPr="005A0299">
              <w:rPr>
                <w:szCs w:val="20"/>
              </w:rPr>
              <w:t xml:space="preserve"> toont in </w:t>
            </w:r>
            <w:r w:rsidR="00A65661">
              <w:rPr>
                <w:szCs w:val="20"/>
              </w:rPr>
              <w:t>het verzoek van deelneming</w:t>
            </w:r>
            <w:r w:rsidR="00244104" w:rsidRPr="005A0299">
              <w:rPr>
                <w:szCs w:val="20"/>
              </w:rPr>
              <w:t xml:space="preserve"> aan dat </w:t>
            </w:r>
            <w:r w:rsidRPr="005A0299">
              <w:rPr>
                <w:szCs w:val="20"/>
              </w:rPr>
              <w:t>gegadigde</w:t>
            </w:r>
            <w:r w:rsidR="00244104" w:rsidRPr="005A0299">
              <w:rPr>
                <w:szCs w:val="20"/>
              </w:rPr>
              <w:t xml:space="preserve"> over de vereiste kerncompetenties beschikt.</w:t>
            </w:r>
          </w:p>
        </w:tc>
      </w:tr>
      <w:tr w:rsidR="00244104" w:rsidRPr="005A0299" w14:paraId="0F32CE25" w14:textId="77777777" w:rsidTr="00244104">
        <w:trPr>
          <w:cnfStyle w:val="000000100000" w:firstRow="0" w:lastRow="0" w:firstColumn="0" w:lastColumn="0" w:oddVBand="0" w:evenVBand="0" w:oddHBand="1" w:evenHBand="0" w:firstRowFirstColumn="0" w:firstRowLastColumn="0" w:lastRowFirstColumn="0" w:lastRowLastColumn="0"/>
          <w:trHeight w:val="1372"/>
        </w:trPr>
        <w:tc>
          <w:tcPr>
            <w:cnfStyle w:val="001000000000" w:firstRow="0" w:lastRow="0" w:firstColumn="1" w:lastColumn="0" w:oddVBand="0" w:evenVBand="0" w:oddHBand="0" w:evenHBand="0" w:firstRowFirstColumn="0" w:firstRowLastColumn="0" w:lastRowFirstColumn="0" w:lastRowLastColumn="0"/>
            <w:tcW w:w="1344" w:type="pct"/>
            <w:noWrap/>
            <w:hideMark/>
          </w:tcPr>
          <w:p w14:paraId="557BF19C" w14:textId="14BE30E7" w:rsidR="00244104" w:rsidRPr="005A0299" w:rsidRDefault="00B23D7E" w:rsidP="005A0299">
            <w:pPr>
              <w:rPr>
                <w:b w:val="0"/>
                <w:bCs w:val="0"/>
                <w:color w:val="000000"/>
                <w:szCs w:val="20"/>
              </w:rPr>
            </w:pPr>
            <w:r>
              <w:rPr>
                <w:color w:val="000000"/>
                <w:szCs w:val="20"/>
              </w:rPr>
              <w:t>Selectie</w:t>
            </w:r>
            <w:r w:rsidR="00244104" w:rsidRPr="005A0299">
              <w:rPr>
                <w:color w:val="000000"/>
                <w:szCs w:val="20"/>
              </w:rPr>
              <w:t>criteria</w:t>
            </w:r>
          </w:p>
          <w:p w14:paraId="0EF0D42D" w14:textId="77777777" w:rsidR="00244104" w:rsidRPr="005A0299" w:rsidRDefault="00244104" w:rsidP="005A0299">
            <w:pPr>
              <w:rPr>
                <w:b w:val="0"/>
                <w:bCs w:val="0"/>
                <w:color w:val="000000"/>
                <w:szCs w:val="20"/>
              </w:rPr>
            </w:pPr>
            <w:r w:rsidRPr="005A0299">
              <w:rPr>
                <w:color w:val="000000"/>
                <w:szCs w:val="20"/>
              </w:rPr>
              <w:t> </w:t>
            </w:r>
          </w:p>
          <w:p w14:paraId="48088868" w14:textId="77777777" w:rsidR="00244104" w:rsidRPr="005A0299" w:rsidRDefault="00244104" w:rsidP="005A0299">
            <w:pPr>
              <w:rPr>
                <w:color w:val="000000"/>
                <w:szCs w:val="20"/>
              </w:rPr>
            </w:pPr>
            <w:r w:rsidRPr="005A0299">
              <w:rPr>
                <w:color w:val="000000"/>
                <w:szCs w:val="20"/>
              </w:rPr>
              <w:t> </w:t>
            </w:r>
          </w:p>
        </w:tc>
        <w:tc>
          <w:tcPr>
            <w:tcW w:w="544" w:type="pct"/>
          </w:tcPr>
          <w:p w14:paraId="0A65D141"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7F196B6C"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5</w:t>
            </w:r>
          </w:p>
          <w:p w14:paraId="0D3B1303" w14:textId="77777777" w:rsidR="00244104" w:rsidRPr="005A0299" w:rsidRDefault="00244104" w:rsidP="005A0299">
            <w:pPr>
              <w:cnfStyle w:val="000000100000" w:firstRow="0" w:lastRow="0" w:firstColumn="0" w:lastColumn="0" w:oddVBand="0" w:evenVBand="0" w:oddHBand="1" w:evenHBand="0" w:firstRowFirstColumn="0" w:firstRowLastColumn="0" w:lastRowFirstColumn="0" w:lastRowLastColumn="0"/>
              <w:rPr>
                <w:color w:val="000000"/>
                <w:szCs w:val="20"/>
              </w:rPr>
            </w:pPr>
            <w:r w:rsidRPr="005A0299">
              <w:rPr>
                <w:color w:val="000000"/>
                <w:szCs w:val="20"/>
              </w:rPr>
              <w:t> </w:t>
            </w:r>
          </w:p>
        </w:tc>
        <w:tc>
          <w:tcPr>
            <w:tcW w:w="2568" w:type="pct"/>
            <w:hideMark/>
          </w:tcPr>
          <w:p w14:paraId="2E550879" w14:textId="609335DD" w:rsidR="00244104" w:rsidRPr="005A0299" w:rsidRDefault="00B23D7E" w:rsidP="005A0299">
            <w:pPr>
              <w:cnfStyle w:val="000000100000" w:firstRow="0" w:lastRow="0" w:firstColumn="0" w:lastColumn="0" w:oddVBand="0" w:evenVBand="0" w:oddHBand="1" w:evenHBand="0" w:firstRowFirstColumn="0" w:firstRowLastColumn="0" w:lastRowFirstColumn="0" w:lastRowLastColumn="0"/>
              <w:rPr>
                <w:szCs w:val="20"/>
              </w:rPr>
            </w:pPr>
            <w:r>
              <w:rPr>
                <w:szCs w:val="20"/>
              </w:rPr>
              <w:t>Geschiktheidseisen</w:t>
            </w:r>
            <w:r w:rsidR="00D90272">
              <w:rPr>
                <w:szCs w:val="20"/>
              </w:rPr>
              <w:t>, Kerncompetenties</w:t>
            </w:r>
            <w:r>
              <w:rPr>
                <w:szCs w:val="20"/>
              </w:rPr>
              <w:t xml:space="preserve"> en </w:t>
            </w:r>
            <w:r w:rsidR="00ED1A9D">
              <w:rPr>
                <w:szCs w:val="20"/>
              </w:rPr>
              <w:t xml:space="preserve">ervaring </w:t>
            </w:r>
            <w:r>
              <w:rPr>
                <w:szCs w:val="20"/>
              </w:rPr>
              <w:t>met soortgelijke werken</w:t>
            </w:r>
            <w:r w:rsidR="009A492C" w:rsidRPr="009A492C">
              <w:rPr>
                <w:szCs w:val="20"/>
              </w:rPr>
              <w:t>.</w:t>
            </w:r>
          </w:p>
        </w:tc>
      </w:tr>
      <w:tr w:rsidR="00244104" w:rsidRPr="005A0299" w14:paraId="33F9210E" w14:textId="77777777" w:rsidTr="00244104">
        <w:trPr>
          <w:trHeight w:val="270"/>
        </w:trPr>
        <w:tc>
          <w:tcPr>
            <w:cnfStyle w:val="001000000000" w:firstRow="0" w:lastRow="0" w:firstColumn="1" w:lastColumn="0" w:oddVBand="0" w:evenVBand="0" w:oddHBand="0" w:evenHBand="0" w:firstRowFirstColumn="0" w:firstRowLastColumn="0" w:lastRowFirstColumn="0" w:lastRowLastColumn="0"/>
            <w:tcW w:w="1344" w:type="pct"/>
            <w:noWrap/>
            <w:hideMark/>
          </w:tcPr>
          <w:p w14:paraId="2B1B2028" w14:textId="77777777" w:rsidR="00244104" w:rsidRPr="005A0299" w:rsidRDefault="00244104" w:rsidP="005A0299">
            <w:pPr>
              <w:rPr>
                <w:color w:val="000000"/>
                <w:szCs w:val="20"/>
              </w:rPr>
            </w:pPr>
            <w:r w:rsidRPr="005A0299">
              <w:rPr>
                <w:color w:val="000000"/>
                <w:szCs w:val="20"/>
              </w:rPr>
              <w:t>Varianten toegestaan</w:t>
            </w:r>
          </w:p>
        </w:tc>
        <w:tc>
          <w:tcPr>
            <w:tcW w:w="544" w:type="pct"/>
          </w:tcPr>
          <w:p w14:paraId="4AAD79A5"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7C2083FB" w14:textId="77777777"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3</w:t>
            </w:r>
          </w:p>
        </w:tc>
        <w:tc>
          <w:tcPr>
            <w:tcW w:w="2568" w:type="pct"/>
            <w:hideMark/>
          </w:tcPr>
          <w:p w14:paraId="06743A9C" w14:textId="0923BFE8" w:rsidR="00244104" w:rsidRPr="005A0299" w:rsidRDefault="00244104" w:rsidP="005A0299">
            <w:pPr>
              <w:cnfStyle w:val="000000000000" w:firstRow="0" w:lastRow="0" w:firstColumn="0" w:lastColumn="0" w:oddVBand="0" w:evenVBand="0" w:oddHBand="0" w:evenHBand="0" w:firstRowFirstColumn="0" w:firstRowLastColumn="0" w:lastRowFirstColumn="0" w:lastRowLastColumn="0"/>
              <w:rPr>
                <w:szCs w:val="20"/>
              </w:rPr>
            </w:pPr>
            <w:r w:rsidRPr="009A492C">
              <w:rPr>
                <w:szCs w:val="20"/>
              </w:rPr>
              <w:t>Nee</w:t>
            </w:r>
          </w:p>
        </w:tc>
      </w:tr>
      <w:tr w:rsidR="00BD29F1" w:rsidRPr="005A0299" w14:paraId="097BE259" w14:textId="77777777" w:rsidTr="00BD29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44" w:type="pct"/>
            <w:vMerge w:val="restart"/>
            <w:noWrap/>
            <w:hideMark/>
          </w:tcPr>
          <w:p w14:paraId="7775DA45" w14:textId="075A8BBC" w:rsidR="00BD29F1" w:rsidRPr="005A0299" w:rsidRDefault="00BD29F1" w:rsidP="00BD29F1">
            <w:pPr>
              <w:rPr>
                <w:b w:val="0"/>
                <w:bCs w:val="0"/>
                <w:color w:val="000000"/>
                <w:szCs w:val="20"/>
              </w:rPr>
            </w:pPr>
            <w:r w:rsidRPr="005A0299">
              <w:rPr>
                <w:color w:val="000000"/>
                <w:szCs w:val="20"/>
              </w:rPr>
              <w:t xml:space="preserve">Planning </w:t>
            </w:r>
            <w:proofErr w:type="gramStart"/>
            <w:r w:rsidRPr="005A0299">
              <w:rPr>
                <w:color w:val="000000"/>
                <w:szCs w:val="20"/>
              </w:rPr>
              <w:t xml:space="preserve">selectie </w:t>
            </w:r>
            <w:r>
              <w:rPr>
                <w:color w:val="000000"/>
                <w:szCs w:val="20"/>
              </w:rPr>
              <w:t>p</w:t>
            </w:r>
            <w:r w:rsidRPr="005A0299">
              <w:rPr>
                <w:color w:val="000000"/>
                <w:szCs w:val="20"/>
              </w:rPr>
              <w:t>rocedure</w:t>
            </w:r>
            <w:proofErr w:type="gramEnd"/>
          </w:p>
          <w:p w14:paraId="7F436E24" w14:textId="77777777" w:rsidR="00BD29F1" w:rsidRPr="005A0299" w:rsidRDefault="00BD29F1" w:rsidP="00BD29F1">
            <w:pPr>
              <w:rPr>
                <w:b w:val="0"/>
                <w:bCs w:val="0"/>
                <w:color w:val="000000"/>
                <w:szCs w:val="20"/>
              </w:rPr>
            </w:pPr>
            <w:r w:rsidRPr="005A0299">
              <w:rPr>
                <w:color w:val="000000"/>
                <w:szCs w:val="20"/>
              </w:rPr>
              <w:t> </w:t>
            </w:r>
          </w:p>
          <w:p w14:paraId="58E55CA1" w14:textId="77777777" w:rsidR="00BD29F1" w:rsidRPr="005A0299" w:rsidRDefault="00BD29F1" w:rsidP="00BD29F1">
            <w:pPr>
              <w:rPr>
                <w:b w:val="0"/>
                <w:bCs w:val="0"/>
                <w:color w:val="000000"/>
                <w:szCs w:val="20"/>
              </w:rPr>
            </w:pPr>
            <w:r w:rsidRPr="005A0299">
              <w:rPr>
                <w:color w:val="000000"/>
                <w:szCs w:val="20"/>
              </w:rPr>
              <w:t> </w:t>
            </w:r>
          </w:p>
          <w:p w14:paraId="721F6893" w14:textId="77777777" w:rsidR="00BD29F1" w:rsidRPr="005A0299" w:rsidRDefault="00BD29F1" w:rsidP="00BD29F1">
            <w:pPr>
              <w:rPr>
                <w:color w:val="000000"/>
                <w:szCs w:val="20"/>
              </w:rPr>
            </w:pPr>
            <w:r w:rsidRPr="005A0299">
              <w:rPr>
                <w:color w:val="000000"/>
                <w:szCs w:val="20"/>
              </w:rPr>
              <w:t> </w:t>
            </w:r>
          </w:p>
        </w:tc>
        <w:tc>
          <w:tcPr>
            <w:tcW w:w="544" w:type="pct"/>
          </w:tcPr>
          <w:p w14:paraId="39FBB24F" w14:textId="77777777" w:rsidR="00BD29F1" w:rsidRPr="005A0299" w:rsidRDefault="00BD29F1" w:rsidP="00BD29F1">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07F4518D" w14:textId="77777777" w:rsidR="00BD29F1" w:rsidRPr="005A0299" w:rsidRDefault="00BD29F1" w:rsidP="00BD29F1">
            <w:pPr>
              <w:cnfStyle w:val="000000100000" w:firstRow="0" w:lastRow="0" w:firstColumn="0" w:lastColumn="0" w:oddVBand="0" w:evenVBand="0" w:oddHBand="1" w:evenHBand="0" w:firstRowFirstColumn="0" w:firstRowLastColumn="0" w:lastRowFirstColumn="0" w:lastRowLastColumn="0"/>
              <w:rPr>
                <w:color w:val="000000"/>
                <w:szCs w:val="20"/>
              </w:rPr>
            </w:pPr>
            <w:proofErr w:type="spellStart"/>
            <w:r w:rsidRPr="005A0299">
              <w:rPr>
                <w:color w:val="000000"/>
                <w:szCs w:val="20"/>
              </w:rPr>
              <w:t>Hfst</w:t>
            </w:r>
            <w:proofErr w:type="spellEnd"/>
            <w:r w:rsidRPr="005A0299">
              <w:rPr>
                <w:color w:val="000000"/>
                <w:szCs w:val="20"/>
              </w:rPr>
              <w:t xml:space="preserve"> 3</w:t>
            </w:r>
          </w:p>
        </w:tc>
        <w:tc>
          <w:tcPr>
            <w:tcW w:w="2568" w:type="pct"/>
          </w:tcPr>
          <w:p w14:paraId="42E94153" w14:textId="0105BFEC" w:rsidR="00BD29F1" w:rsidRPr="005A0299" w:rsidRDefault="00BD29F1" w:rsidP="00BD29F1">
            <w:pPr>
              <w:cnfStyle w:val="000000100000" w:firstRow="0" w:lastRow="0" w:firstColumn="0" w:lastColumn="0" w:oddVBand="0" w:evenVBand="0" w:oddHBand="1" w:evenHBand="0" w:firstRowFirstColumn="0" w:firstRowLastColumn="0" w:lastRowFirstColumn="0" w:lastRowLastColumn="0"/>
              <w:rPr>
                <w:szCs w:val="20"/>
              </w:rPr>
            </w:pPr>
            <w:r w:rsidRPr="0075155E">
              <w:rPr>
                <w:szCs w:val="20"/>
              </w:rPr>
              <w:t>Aankondiging 5-10-2020</w:t>
            </w:r>
          </w:p>
        </w:tc>
      </w:tr>
      <w:tr w:rsidR="00BD29F1" w:rsidRPr="005A0299" w14:paraId="06D98BD9" w14:textId="77777777" w:rsidTr="00BD29F1">
        <w:trPr>
          <w:trHeight w:val="255"/>
        </w:trPr>
        <w:tc>
          <w:tcPr>
            <w:cnfStyle w:val="001000000000" w:firstRow="0" w:lastRow="0" w:firstColumn="1" w:lastColumn="0" w:oddVBand="0" w:evenVBand="0" w:oddHBand="0" w:evenHBand="0" w:firstRowFirstColumn="0" w:firstRowLastColumn="0" w:lastRowFirstColumn="0" w:lastRowLastColumn="0"/>
            <w:tcW w:w="1344" w:type="pct"/>
            <w:vMerge/>
            <w:noWrap/>
            <w:hideMark/>
          </w:tcPr>
          <w:p w14:paraId="70A737F6" w14:textId="77777777" w:rsidR="00BD29F1" w:rsidRPr="005A0299" w:rsidRDefault="00BD29F1" w:rsidP="00BD29F1">
            <w:pPr>
              <w:rPr>
                <w:color w:val="000000"/>
                <w:szCs w:val="20"/>
              </w:rPr>
            </w:pPr>
          </w:p>
        </w:tc>
        <w:tc>
          <w:tcPr>
            <w:tcW w:w="544" w:type="pct"/>
          </w:tcPr>
          <w:p w14:paraId="5A1ACB15" w14:textId="77777777" w:rsidR="00BD29F1" w:rsidRPr="005A0299" w:rsidRDefault="00BD29F1" w:rsidP="00BD29F1">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50EDC210" w14:textId="77777777" w:rsidR="00BD29F1" w:rsidRPr="005A0299" w:rsidRDefault="00BD29F1" w:rsidP="00BD29F1">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2568" w:type="pct"/>
          </w:tcPr>
          <w:p w14:paraId="4C3ACD0F" w14:textId="54A07149" w:rsidR="00BD29F1" w:rsidRPr="00CB7542" w:rsidRDefault="00BD29F1" w:rsidP="00BD29F1">
            <w:pPr>
              <w:cnfStyle w:val="000000000000" w:firstRow="0" w:lastRow="0" w:firstColumn="0" w:lastColumn="0" w:oddVBand="0" w:evenVBand="0" w:oddHBand="0" w:evenHBand="0" w:firstRowFirstColumn="0" w:firstRowLastColumn="0" w:lastRowFirstColumn="0" w:lastRowLastColumn="0"/>
              <w:rPr>
                <w:szCs w:val="20"/>
                <w:highlight w:val="yellow"/>
              </w:rPr>
            </w:pPr>
            <w:r w:rsidRPr="0075155E">
              <w:rPr>
                <w:szCs w:val="20"/>
              </w:rPr>
              <w:t>Indienen vragen door aanvragers tot uiterlijk 14-10-2020, 23.59 uur</w:t>
            </w:r>
          </w:p>
        </w:tc>
      </w:tr>
      <w:tr w:rsidR="00BD29F1" w:rsidRPr="005A0299" w14:paraId="6228418F" w14:textId="77777777" w:rsidTr="00BD29F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44" w:type="pct"/>
            <w:vMerge/>
            <w:noWrap/>
            <w:hideMark/>
          </w:tcPr>
          <w:p w14:paraId="62D6BDAD" w14:textId="77777777" w:rsidR="00BD29F1" w:rsidRPr="005A0299" w:rsidRDefault="00BD29F1" w:rsidP="00BD29F1">
            <w:pPr>
              <w:rPr>
                <w:color w:val="000000"/>
                <w:szCs w:val="20"/>
              </w:rPr>
            </w:pPr>
          </w:p>
        </w:tc>
        <w:tc>
          <w:tcPr>
            <w:tcW w:w="544" w:type="pct"/>
          </w:tcPr>
          <w:p w14:paraId="63377860" w14:textId="77777777" w:rsidR="00BD29F1" w:rsidRPr="005A0299" w:rsidRDefault="00BD29F1" w:rsidP="00BD29F1">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noWrap/>
            <w:hideMark/>
          </w:tcPr>
          <w:p w14:paraId="6211F59B" w14:textId="77777777" w:rsidR="00BD29F1" w:rsidRPr="005A0299" w:rsidRDefault="00BD29F1" w:rsidP="00BD29F1">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2568" w:type="pct"/>
          </w:tcPr>
          <w:p w14:paraId="66082960" w14:textId="2A26F256" w:rsidR="00BD29F1" w:rsidRPr="00CB7542" w:rsidRDefault="00BD29F1" w:rsidP="00BD29F1">
            <w:pPr>
              <w:cnfStyle w:val="000000100000" w:firstRow="0" w:lastRow="0" w:firstColumn="0" w:lastColumn="0" w:oddVBand="0" w:evenVBand="0" w:oddHBand="1" w:evenHBand="0" w:firstRowFirstColumn="0" w:firstRowLastColumn="0" w:lastRowFirstColumn="0" w:lastRowLastColumn="0"/>
              <w:rPr>
                <w:szCs w:val="20"/>
                <w:highlight w:val="yellow"/>
              </w:rPr>
            </w:pPr>
            <w:r w:rsidRPr="0075155E">
              <w:rPr>
                <w:szCs w:val="20"/>
              </w:rPr>
              <w:t>Publiceren Nota van Inlichtingen 21-10-2020</w:t>
            </w:r>
          </w:p>
        </w:tc>
      </w:tr>
      <w:tr w:rsidR="00BD29F1" w:rsidRPr="005A0299" w14:paraId="486CA2A9" w14:textId="77777777" w:rsidTr="00BD29F1">
        <w:trPr>
          <w:trHeight w:val="255"/>
        </w:trPr>
        <w:tc>
          <w:tcPr>
            <w:cnfStyle w:val="001000000000" w:firstRow="0" w:lastRow="0" w:firstColumn="1" w:lastColumn="0" w:oddVBand="0" w:evenVBand="0" w:oddHBand="0" w:evenHBand="0" w:firstRowFirstColumn="0" w:firstRowLastColumn="0" w:lastRowFirstColumn="0" w:lastRowLastColumn="0"/>
            <w:tcW w:w="1344" w:type="pct"/>
            <w:vMerge/>
            <w:noWrap/>
            <w:hideMark/>
          </w:tcPr>
          <w:p w14:paraId="3D67E430" w14:textId="77777777" w:rsidR="00BD29F1" w:rsidRPr="005A0299" w:rsidRDefault="00BD29F1" w:rsidP="00BD29F1">
            <w:pPr>
              <w:rPr>
                <w:color w:val="000000"/>
                <w:szCs w:val="20"/>
              </w:rPr>
            </w:pPr>
          </w:p>
        </w:tc>
        <w:tc>
          <w:tcPr>
            <w:tcW w:w="544" w:type="pct"/>
          </w:tcPr>
          <w:p w14:paraId="55A9EC17" w14:textId="77777777" w:rsidR="00BD29F1" w:rsidRPr="005A0299" w:rsidRDefault="00BD29F1" w:rsidP="00BD29F1">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noWrap/>
            <w:hideMark/>
          </w:tcPr>
          <w:p w14:paraId="72D30259" w14:textId="77777777" w:rsidR="00BD29F1" w:rsidRPr="005A0299" w:rsidRDefault="00BD29F1" w:rsidP="00BD29F1">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2568" w:type="pct"/>
          </w:tcPr>
          <w:p w14:paraId="240E01ED" w14:textId="332B9300" w:rsidR="00BD29F1" w:rsidRPr="00CB7542" w:rsidRDefault="00BD29F1" w:rsidP="00BD29F1">
            <w:pPr>
              <w:cnfStyle w:val="000000000000" w:firstRow="0" w:lastRow="0" w:firstColumn="0" w:lastColumn="0" w:oddVBand="0" w:evenVBand="0" w:oddHBand="0" w:evenHBand="0" w:firstRowFirstColumn="0" w:firstRowLastColumn="0" w:lastRowFirstColumn="0" w:lastRowLastColumn="0"/>
              <w:rPr>
                <w:szCs w:val="20"/>
                <w:highlight w:val="yellow"/>
              </w:rPr>
            </w:pPr>
            <w:r w:rsidRPr="0075155E">
              <w:rPr>
                <w:szCs w:val="20"/>
              </w:rPr>
              <w:t>Uiterste datum van indienen aanmeldingen 05-11-2020, 12.00 uur</w:t>
            </w:r>
          </w:p>
        </w:tc>
      </w:tr>
      <w:tr w:rsidR="00BD29F1" w:rsidRPr="005A0299" w14:paraId="21009782" w14:textId="77777777" w:rsidTr="00BD29F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44" w:type="pct"/>
            <w:vMerge/>
            <w:tcBorders>
              <w:bottom w:val="single" w:sz="4" w:space="0" w:color="auto"/>
            </w:tcBorders>
            <w:noWrap/>
            <w:hideMark/>
          </w:tcPr>
          <w:p w14:paraId="0AA904C4" w14:textId="77777777" w:rsidR="00BD29F1" w:rsidRPr="005A0299" w:rsidRDefault="00BD29F1" w:rsidP="00BD29F1">
            <w:pPr>
              <w:rPr>
                <w:color w:val="000000"/>
                <w:szCs w:val="20"/>
              </w:rPr>
            </w:pPr>
          </w:p>
        </w:tc>
        <w:tc>
          <w:tcPr>
            <w:tcW w:w="544" w:type="pct"/>
            <w:tcBorders>
              <w:bottom w:val="none" w:sz="0" w:space="0" w:color="auto"/>
            </w:tcBorders>
          </w:tcPr>
          <w:p w14:paraId="11287EBD" w14:textId="77777777" w:rsidR="00BD29F1" w:rsidRPr="005A0299" w:rsidRDefault="00BD29F1" w:rsidP="00BD29F1">
            <w:pPr>
              <w:cnfStyle w:val="000000100000" w:firstRow="0" w:lastRow="0" w:firstColumn="0" w:lastColumn="0" w:oddVBand="0" w:evenVBand="0" w:oddHBand="1" w:evenHBand="0" w:firstRowFirstColumn="0" w:firstRowLastColumn="0" w:lastRowFirstColumn="0" w:lastRowLastColumn="0"/>
              <w:rPr>
                <w:color w:val="000000"/>
                <w:szCs w:val="20"/>
              </w:rPr>
            </w:pPr>
          </w:p>
        </w:tc>
        <w:tc>
          <w:tcPr>
            <w:tcW w:w="544" w:type="pct"/>
            <w:tcBorders>
              <w:bottom w:val="none" w:sz="0" w:space="0" w:color="auto"/>
            </w:tcBorders>
            <w:noWrap/>
            <w:hideMark/>
          </w:tcPr>
          <w:p w14:paraId="5992E097" w14:textId="77777777" w:rsidR="00BD29F1" w:rsidRPr="005A0299" w:rsidRDefault="00BD29F1" w:rsidP="00BD29F1">
            <w:pPr>
              <w:cnfStyle w:val="000000100000" w:firstRow="0" w:lastRow="0" w:firstColumn="0" w:lastColumn="0" w:oddVBand="0" w:evenVBand="0" w:oddHBand="1" w:evenHBand="0" w:firstRowFirstColumn="0" w:firstRowLastColumn="0" w:lastRowFirstColumn="0" w:lastRowLastColumn="0"/>
              <w:rPr>
                <w:color w:val="000000"/>
                <w:szCs w:val="20"/>
              </w:rPr>
            </w:pPr>
            <w:r w:rsidRPr="005A0299">
              <w:rPr>
                <w:color w:val="000000"/>
                <w:szCs w:val="20"/>
              </w:rPr>
              <w:t> </w:t>
            </w:r>
          </w:p>
        </w:tc>
        <w:tc>
          <w:tcPr>
            <w:tcW w:w="2568" w:type="pct"/>
            <w:tcBorders>
              <w:bottom w:val="none" w:sz="0" w:space="0" w:color="auto"/>
            </w:tcBorders>
          </w:tcPr>
          <w:p w14:paraId="72BEE914" w14:textId="29B344F6" w:rsidR="00BD29F1" w:rsidRPr="00CB7542" w:rsidRDefault="00BD29F1" w:rsidP="00BD29F1">
            <w:pPr>
              <w:cnfStyle w:val="000000100000" w:firstRow="0" w:lastRow="0" w:firstColumn="0" w:lastColumn="0" w:oddVBand="0" w:evenVBand="0" w:oddHBand="1" w:evenHBand="0" w:firstRowFirstColumn="0" w:firstRowLastColumn="0" w:lastRowFirstColumn="0" w:lastRowLastColumn="0"/>
              <w:rPr>
                <w:szCs w:val="20"/>
                <w:highlight w:val="yellow"/>
              </w:rPr>
            </w:pPr>
            <w:r w:rsidRPr="0075155E">
              <w:rPr>
                <w:szCs w:val="20"/>
              </w:rPr>
              <w:t>Openen kluis, 05-11-2020, na 13.00 uur.</w:t>
            </w:r>
          </w:p>
        </w:tc>
      </w:tr>
      <w:tr w:rsidR="00BD29F1" w:rsidRPr="005A0299" w14:paraId="472B6D70" w14:textId="77777777" w:rsidTr="00244104">
        <w:trPr>
          <w:trHeight w:val="270"/>
        </w:trPr>
        <w:tc>
          <w:tcPr>
            <w:cnfStyle w:val="001000000000" w:firstRow="0" w:lastRow="0" w:firstColumn="1" w:lastColumn="0" w:oddVBand="0" w:evenVBand="0" w:oddHBand="0" w:evenHBand="0" w:firstRowFirstColumn="0" w:firstRowLastColumn="0" w:lastRowFirstColumn="0" w:lastRowLastColumn="0"/>
            <w:tcW w:w="1344" w:type="pct"/>
            <w:tcBorders>
              <w:bottom w:val="single" w:sz="4" w:space="0" w:color="auto"/>
            </w:tcBorders>
            <w:noWrap/>
          </w:tcPr>
          <w:p w14:paraId="290750D9" w14:textId="77777777" w:rsidR="00BD29F1" w:rsidRPr="005A0299" w:rsidRDefault="00BD29F1" w:rsidP="00BD29F1">
            <w:pPr>
              <w:rPr>
                <w:color w:val="000000"/>
                <w:szCs w:val="20"/>
              </w:rPr>
            </w:pPr>
          </w:p>
        </w:tc>
        <w:tc>
          <w:tcPr>
            <w:tcW w:w="544" w:type="pct"/>
            <w:tcBorders>
              <w:bottom w:val="single" w:sz="4" w:space="0" w:color="auto"/>
            </w:tcBorders>
          </w:tcPr>
          <w:p w14:paraId="18B54E4E" w14:textId="77777777" w:rsidR="00BD29F1" w:rsidRPr="005A0299" w:rsidRDefault="00BD29F1" w:rsidP="00BD29F1">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544" w:type="pct"/>
            <w:tcBorders>
              <w:bottom w:val="single" w:sz="4" w:space="0" w:color="auto"/>
            </w:tcBorders>
            <w:noWrap/>
          </w:tcPr>
          <w:p w14:paraId="7E89C606" w14:textId="77777777" w:rsidR="00BD29F1" w:rsidRPr="005A0299" w:rsidRDefault="00BD29F1" w:rsidP="00BD29F1">
            <w:pPr>
              <w:cnfStyle w:val="000000000000" w:firstRow="0" w:lastRow="0" w:firstColumn="0" w:lastColumn="0" w:oddVBand="0" w:evenVBand="0" w:oddHBand="0" w:evenHBand="0" w:firstRowFirstColumn="0" w:firstRowLastColumn="0" w:lastRowFirstColumn="0" w:lastRowLastColumn="0"/>
              <w:rPr>
                <w:color w:val="000000"/>
                <w:szCs w:val="20"/>
              </w:rPr>
            </w:pPr>
          </w:p>
        </w:tc>
        <w:tc>
          <w:tcPr>
            <w:tcW w:w="2568" w:type="pct"/>
            <w:tcBorders>
              <w:bottom w:val="single" w:sz="4" w:space="0" w:color="auto"/>
            </w:tcBorders>
          </w:tcPr>
          <w:p w14:paraId="067EBD28" w14:textId="375091D3" w:rsidR="00BD29F1" w:rsidRPr="005A0299" w:rsidRDefault="00BD29F1" w:rsidP="00BD29F1">
            <w:pPr>
              <w:cnfStyle w:val="000000000000" w:firstRow="0" w:lastRow="0" w:firstColumn="0" w:lastColumn="0" w:oddVBand="0" w:evenVBand="0" w:oddHBand="0" w:evenHBand="0" w:firstRowFirstColumn="0" w:firstRowLastColumn="0" w:lastRowFirstColumn="0" w:lastRowLastColumn="0"/>
              <w:rPr>
                <w:szCs w:val="20"/>
              </w:rPr>
            </w:pPr>
            <w:r w:rsidRPr="0038231D">
              <w:rPr>
                <w:szCs w:val="20"/>
              </w:rPr>
              <w:t xml:space="preserve">Zie TenderNed voor </w:t>
            </w:r>
            <w:r>
              <w:rPr>
                <w:szCs w:val="20"/>
              </w:rPr>
              <w:t xml:space="preserve">de </w:t>
            </w:r>
            <w:r w:rsidRPr="0038231D">
              <w:rPr>
                <w:szCs w:val="20"/>
              </w:rPr>
              <w:t>definitieve planning</w:t>
            </w:r>
            <w:r>
              <w:rPr>
                <w:szCs w:val="20"/>
              </w:rPr>
              <w:t>.</w:t>
            </w:r>
          </w:p>
        </w:tc>
      </w:tr>
    </w:tbl>
    <w:p w14:paraId="3DEE2515" w14:textId="2C4B6CD3" w:rsidR="00654952" w:rsidRDefault="00654952" w:rsidP="00654952"/>
    <w:p w14:paraId="649AAF52" w14:textId="77777777" w:rsidR="00654952" w:rsidRDefault="00654952" w:rsidP="00654952"/>
    <w:p w14:paraId="67CFDC83" w14:textId="77777777" w:rsidR="00654952" w:rsidRDefault="00654952">
      <w:pPr>
        <w:spacing w:after="200"/>
      </w:pPr>
      <w:r>
        <w:br w:type="page"/>
      </w:r>
    </w:p>
    <w:p w14:paraId="2EC117CA" w14:textId="74117B8E" w:rsidR="000E7FEF" w:rsidRPr="0005664C" w:rsidRDefault="000E7FEF" w:rsidP="0005664C">
      <w:pPr>
        <w:pStyle w:val="Kop1"/>
        <w:numPr>
          <w:ilvl w:val="0"/>
          <w:numId w:val="0"/>
        </w:numPr>
        <w:ind w:left="432"/>
      </w:pPr>
      <w:bookmarkStart w:id="1" w:name="_Toc43882159"/>
      <w:r w:rsidRPr="0005664C">
        <w:lastRenderedPageBreak/>
        <w:t>Inhoudsopgave</w:t>
      </w:r>
      <w:bookmarkEnd w:id="1"/>
    </w:p>
    <w:p w14:paraId="40BA77C0" w14:textId="77777777" w:rsidR="000E7FEF" w:rsidRPr="005A0299" w:rsidRDefault="000E7FEF" w:rsidP="005A0299">
      <w:pPr>
        <w:rPr>
          <w:szCs w:val="20"/>
        </w:rPr>
      </w:pPr>
    </w:p>
    <w:p w14:paraId="11524DEA" w14:textId="75F7393E" w:rsidR="00E373EF" w:rsidRDefault="00F143CD">
      <w:pPr>
        <w:pStyle w:val="Inhopg1"/>
        <w:tabs>
          <w:tab w:val="right" w:leader="dot" w:pos="9062"/>
        </w:tabs>
        <w:rPr>
          <w:rFonts w:asciiTheme="minorHAnsi" w:eastAsiaTheme="minorEastAsia" w:hAnsiTheme="minorHAnsi"/>
          <w:noProof/>
          <w:sz w:val="22"/>
          <w:lang w:eastAsia="nl-NL"/>
        </w:rPr>
      </w:pPr>
      <w:r w:rsidRPr="005A0299">
        <w:rPr>
          <w:szCs w:val="20"/>
        </w:rPr>
        <w:fldChar w:fldCharType="begin"/>
      </w:r>
      <w:r w:rsidRPr="005A0299">
        <w:rPr>
          <w:szCs w:val="20"/>
        </w:rPr>
        <w:instrText xml:space="preserve"> TOC \o "1-2" \h \z \u </w:instrText>
      </w:r>
      <w:r w:rsidRPr="005A0299">
        <w:rPr>
          <w:szCs w:val="20"/>
        </w:rPr>
        <w:fldChar w:fldCharType="separate"/>
      </w:r>
      <w:hyperlink w:anchor="_Toc43882158" w:history="1">
        <w:r w:rsidR="00E373EF" w:rsidRPr="00FF2ABE">
          <w:rPr>
            <w:rStyle w:val="Hyperlink"/>
            <w:noProof/>
          </w:rPr>
          <w:t>Managementsamenvatting</w:t>
        </w:r>
        <w:r w:rsidR="00E373EF">
          <w:rPr>
            <w:noProof/>
            <w:webHidden/>
          </w:rPr>
          <w:tab/>
        </w:r>
        <w:r w:rsidR="00E373EF">
          <w:rPr>
            <w:noProof/>
            <w:webHidden/>
          </w:rPr>
          <w:fldChar w:fldCharType="begin"/>
        </w:r>
        <w:r w:rsidR="00E373EF">
          <w:rPr>
            <w:noProof/>
            <w:webHidden/>
          </w:rPr>
          <w:instrText xml:space="preserve"> PAGEREF _Toc43882158 \h </w:instrText>
        </w:r>
        <w:r w:rsidR="00E373EF">
          <w:rPr>
            <w:noProof/>
            <w:webHidden/>
          </w:rPr>
        </w:r>
        <w:r w:rsidR="00E373EF">
          <w:rPr>
            <w:noProof/>
            <w:webHidden/>
          </w:rPr>
          <w:fldChar w:fldCharType="separate"/>
        </w:r>
        <w:r w:rsidR="00396F71">
          <w:rPr>
            <w:noProof/>
            <w:webHidden/>
          </w:rPr>
          <w:t>1</w:t>
        </w:r>
        <w:r w:rsidR="00E373EF">
          <w:rPr>
            <w:noProof/>
            <w:webHidden/>
          </w:rPr>
          <w:fldChar w:fldCharType="end"/>
        </w:r>
      </w:hyperlink>
    </w:p>
    <w:p w14:paraId="1D83B518" w14:textId="4D5878CA" w:rsidR="00E373EF" w:rsidRDefault="00AC2E15">
      <w:pPr>
        <w:pStyle w:val="Inhopg1"/>
        <w:tabs>
          <w:tab w:val="right" w:leader="dot" w:pos="9062"/>
        </w:tabs>
        <w:rPr>
          <w:rFonts w:asciiTheme="minorHAnsi" w:eastAsiaTheme="minorEastAsia" w:hAnsiTheme="minorHAnsi"/>
          <w:noProof/>
          <w:sz w:val="22"/>
          <w:lang w:eastAsia="nl-NL"/>
        </w:rPr>
      </w:pPr>
      <w:hyperlink w:anchor="_Toc43882159" w:history="1">
        <w:r w:rsidR="00E373EF" w:rsidRPr="00FF2ABE">
          <w:rPr>
            <w:rStyle w:val="Hyperlink"/>
            <w:noProof/>
          </w:rPr>
          <w:t>Inhoudsopgave</w:t>
        </w:r>
        <w:r w:rsidR="00E373EF">
          <w:rPr>
            <w:noProof/>
            <w:webHidden/>
          </w:rPr>
          <w:tab/>
        </w:r>
        <w:r w:rsidR="00E373EF">
          <w:rPr>
            <w:noProof/>
            <w:webHidden/>
          </w:rPr>
          <w:fldChar w:fldCharType="begin"/>
        </w:r>
        <w:r w:rsidR="00E373EF">
          <w:rPr>
            <w:noProof/>
            <w:webHidden/>
          </w:rPr>
          <w:instrText xml:space="preserve"> PAGEREF _Toc43882159 \h </w:instrText>
        </w:r>
        <w:r w:rsidR="00E373EF">
          <w:rPr>
            <w:noProof/>
            <w:webHidden/>
          </w:rPr>
        </w:r>
        <w:r w:rsidR="00E373EF">
          <w:rPr>
            <w:noProof/>
            <w:webHidden/>
          </w:rPr>
          <w:fldChar w:fldCharType="separate"/>
        </w:r>
        <w:r w:rsidR="00396F71">
          <w:rPr>
            <w:noProof/>
            <w:webHidden/>
          </w:rPr>
          <w:t>2</w:t>
        </w:r>
        <w:r w:rsidR="00E373EF">
          <w:rPr>
            <w:noProof/>
            <w:webHidden/>
          </w:rPr>
          <w:fldChar w:fldCharType="end"/>
        </w:r>
      </w:hyperlink>
    </w:p>
    <w:p w14:paraId="60C71E34" w14:textId="716B0E44" w:rsidR="00E373EF" w:rsidRDefault="00AC2E15">
      <w:pPr>
        <w:pStyle w:val="Inhopg1"/>
        <w:tabs>
          <w:tab w:val="right" w:leader="dot" w:pos="9062"/>
        </w:tabs>
        <w:rPr>
          <w:rFonts w:asciiTheme="minorHAnsi" w:eastAsiaTheme="minorEastAsia" w:hAnsiTheme="minorHAnsi"/>
          <w:noProof/>
          <w:sz w:val="22"/>
          <w:lang w:eastAsia="nl-NL"/>
        </w:rPr>
      </w:pPr>
      <w:hyperlink w:anchor="_Toc43882160" w:history="1">
        <w:r w:rsidR="00E373EF" w:rsidRPr="00FF2ABE">
          <w:rPr>
            <w:rStyle w:val="Hyperlink"/>
            <w:noProof/>
          </w:rPr>
          <w:t>Inleiding</w:t>
        </w:r>
        <w:r w:rsidR="00E373EF">
          <w:rPr>
            <w:noProof/>
            <w:webHidden/>
          </w:rPr>
          <w:tab/>
        </w:r>
        <w:r w:rsidR="00E373EF">
          <w:rPr>
            <w:noProof/>
            <w:webHidden/>
          </w:rPr>
          <w:fldChar w:fldCharType="begin"/>
        </w:r>
        <w:r w:rsidR="00E373EF">
          <w:rPr>
            <w:noProof/>
            <w:webHidden/>
          </w:rPr>
          <w:instrText xml:space="preserve"> PAGEREF _Toc43882160 \h </w:instrText>
        </w:r>
        <w:r w:rsidR="00E373EF">
          <w:rPr>
            <w:noProof/>
            <w:webHidden/>
          </w:rPr>
        </w:r>
        <w:r w:rsidR="00E373EF">
          <w:rPr>
            <w:noProof/>
            <w:webHidden/>
          </w:rPr>
          <w:fldChar w:fldCharType="separate"/>
        </w:r>
        <w:r w:rsidR="00396F71">
          <w:rPr>
            <w:noProof/>
            <w:webHidden/>
          </w:rPr>
          <w:t>4</w:t>
        </w:r>
        <w:r w:rsidR="00E373EF">
          <w:rPr>
            <w:noProof/>
            <w:webHidden/>
          </w:rPr>
          <w:fldChar w:fldCharType="end"/>
        </w:r>
      </w:hyperlink>
    </w:p>
    <w:p w14:paraId="51DE8B7A" w14:textId="6C22E3D2" w:rsidR="00E373EF" w:rsidRDefault="00AC2E15">
      <w:pPr>
        <w:pStyle w:val="Inhopg1"/>
        <w:tabs>
          <w:tab w:val="left" w:pos="400"/>
          <w:tab w:val="right" w:leader="dot" w:pos="9062"/>
        </w:tabs>
        <w:rPr>
          <w:rFonts w:asciiTheme="minorHAnsi" w:eastAsiaTheme="minorEastAsia" w:hAnsiTheme="minorHAnsi"/>
          <w:noProof/>
          <w:sz w:val="22"/>
          <w:lang w:eastAsia="nl-NL"/>
        </w:rPr>
      </w:pPr>
      <w:hyperlink w:anchor="_Toc43882161" w:history="1">
        <w:r w:rsidR="00E373EF" w:rsidRPr="00FF2ABE">
          <w:rPr>
            <w:rStyle w:val="Hyperlink"/>
            <w:noProof/>
          </w:rPr>
          <w:t>1</w:t>
        </w:r>
        <w:r w:rsidR="00E373EF">
          <w:rPr>
            <w:rFonts w:asciiTheme="minorHAnsi" w:eastAsiaTheme="minorEastAsia" w:hAnsiTheme="minorHAnsi"/>
            <w:noProof/>
            <w:sz w:val="22"/>
            <w:lang w:eastAsia="nl-NL"/>
          </w:rPr>
          <w:tab/>
        </w:r>
        <w:r w:rsidR="00E373EF" w:rsidRPr="00FF2ABE">
          <w:rPr>
            <w:rStyle w:val="Hyperlink"/>
            <w:noProof/>
          </w:rPr>
          <w:t>Wie zijn we?</w:t>
        </w:r>
        <w:r w:rsidR="00E373EF">
          <w:rPr>
            <w:noProof/>
            <w:webHidden/>
          </w:rPr>
          <w:tab/>
        </w:r>
        <w:r w:rsidR="00E373EF">
          <w:rPr>
            <w:noProof/>
            <w:webHidden/>
          </w:rPr>
          <w:fldChar w:fldCharType="begin"/>
        </w:r>
        <w:r w:rsidR="00E373EF">
          <w:rPr>
            <w:noProof/>
            <w:webHidden/>
          </w:rPr>
          <w:instrText xml:space="preserve"> PAGEREF _Toc43882161 \h </w:instrText>
        </w:r>
        <w:r w:rsidR="00E373EF">
          <w:rPr>
            <w:noProof/>
            <w:webHidden/>
          </w:rPr>
        </w:r>
        <w:r w:rsidR="00E373EF">
          <w:rPr>
            <w:noProof/>
            <w:webHidden/>
          </w:rPr>
          <w:fldChar w:fldCharType="separate"/>
        </w:r>
        <w:r w:rsidR="00396F71">
          <w:rPr>
            <w:noProof/>
            <w:webHidden/>
          </w:rPr>
          <w:t>5</w:t>
        </w:r>
        <w:r w:rsidR="00E373EF">
          <w:rPr>
            <w:noProof/>
            <w:webHidden/>
          </w:rPr>
          <w:fldChar w:fldCharType="end"/>
        </w:r>
      </w:hyperlink>
    </w:p>
    <w:p w14:paraId="6199B84F" w14:textId="19632E7D" w:rsidR="00E373EF" w:rsidRDefault="00AC2E15">
      <w:pPr>
        <w:pStyle w:val="Inhopg2"/>
        <w:tabs>
          <w:tab w:val="left" w:pos="880"/>
          <w:tab w:val="right" w:leader="dot" w:pos="9062"/>
        </w:tabs>
        <w:rPr>
          <w:rFonts w:asciiTheme="minorHAnsi" w:eastAsiaTheme="minorEastAsia" w:hAnsiTheme="minorHAnsi"/>
          <w:noProof/>
          <w:sz w:val="22"/>
          <w:lang w:eastAsia="nl-NL"/>
        </w:rPr>
      </w:pPr>
      <w:hyperlink w:anchor="_Toc43882162" w:history="1">
        <w:r w:rsidR="00E373EF" w:rsidRPr="00FF2ABE">
          <w:rPr>
            <w:rStyle w:val="Hyperlink"/>
            <w:noProof/>
          </w:rPr>
          <w:t>1.1</w:t>
        </w:r>
        <w:r w:rsidR="00E373EF">
          <w:rPr>
            <w:rFonts w:asciiTheme="minorHAnsi" w:eastAsiaTheme="minorEastAsia" w:hAnsiTheme="minorHAnsi"/>
            <w:noProof/>
            <w:sz w:val="22"/>
            <w:lang w:eastAsia="nl-NL"/>
          </w:rPr>
          <w:tab/>
        </w:r>
        <w:r w:rsidR="00E373EF" w:rsidRPr="00FF2ABE">
          <w:rPr>
            <w:rStyle w:val="Hyperlink"/>
            <w:noProof/>
          </w:rPr>
          <w:t>Het Hoogheemraadschap van Delfland</w:t>
        </w:r>
        <w:r w:rsidR="00E373EF">
          <w:rPr>
            <w:noProof/>
            <w:webHidden/>
          </w:rPr>
          <w:tab/>
        </w:r>
        <w:r w:rsidR="00E373EF">
          <w:rPr>
            <w:noProof/>
            <w:webHidden/>
          </w:rPr>
          <w:fldChar w:fldCharType="begin"/>
        </w:r>
        <w:r w:rsidR="00E373EF">
          <w:rPr>
            <w:noProof/>
            <w:webHidden/>
          </w:rPr>
          <w:instrText xml:space="preserve"> PAGEREF _Toc43882162 \h </w:instrText>
        </w:r>
        <w:r w:rsidR="00E373EF">
          <w:rPr>
            <w:noProof/>
            <w:webHidden/>
          </w:rPr>
        </w:r>
        <w:r w:rsidR="00E373EF">
          <w:rPr>
            <w:noProof/>
            <w:webHidden/>
          </w:rPr>
          <w:fldChar w:fldCharType="separate"/>
        </w:r>
        <w:r w:rsidR="00396F71">
          <w:rPr>
            <w:noProof/>
            <w:webHidden/>
          </w:rPr>
          <w:t>5</w:t>
        </w:r>
        <w:r w:rsidR="00E373EF">
          <w:rPr>
            <w:noProof/>
            <w:webHidden/>
          </w:rPr>
          <w:fldChar w:fldCharType="end"/>
        </w:r>
      </w:hyperlink>
    </w:p>
    <w:p w14:paraId="6140AB9A" w14:textId="1936107A" w:rsidR="00E373EF" w:rsidRDefault="00AC2E15">
      <w:pPr>
        <w:pStyle w:val="Inhopg2"/>
        <w:tabs>
          <w:tab w:val="left" w:pos="880"/>
          <w:tab w:val="right" w:leader="dot" w:pos="9062"/>
        </w:tabs>
        <w:rPr>
          <w:rFonts w:asciiTheme="minorHAnsi" w:eastAsiaTheme="minorEastAsia" w:hAnsiTheme="minorHAnsi"/>
          <w:noProof/>
          <w:sz w:val="22"/>
          <w:lang w:eastAsia="nl-NL"/>
        </w:rPr>
      </w:pPr>
      <w:hyperlink w:anchor="_Toc43882163" w:history="1">
        <w:r w:rsidR="00E373EF" w:rsidRPr="00FF2ABE">
          <w:rPr>
            <w:rStyle w:val="Hyperlink"/>
            <w:noProof/>
          </w:rPr>
          <w:t>1.2</w:t>
        </w:r>
        <w:r w:rsidR="00E373EF">
          <w:rPr>
            <w:rFonts w:asciiTheme="minorHAnsi" w:eastAsiaTheme="minorEastAsia" w:hAnsiTheme="minorHAnsi"/>
            <w:noProof/>
            <w:sz w:val="22"/>
            <w:lang w:eastAsia="nl-NL"/>
          </w:rPr>
          <w:tab/>
        </w:r>
        <w:r w:rsidR="00E373EF" w:rsidRPr="00FF2ABE">
          <w:rPr>
            <w:rStyle w:val="Hyperlink"/>
            <w:noProof/>
          </w:rPr>
          <w:t>Het Team Watersystemen</w:t>
        </w:r>
        <w:r w:rsidR="00E373EF">
          <w:rPr>
            <w:noProof/>
            <w:webHidden/>
          </w:rPr>
          <w:tab/>
        </w:r>
        <w:r w:rsidR="00E373EF">
          <w:rPr>
            <w:noProof/>
            <w:webHidden/>
          </w:rPr>
          <w:fldChar w:fldCharType="begin"/>
        </w:r>
        <w:r w:rsidR="00E373EF">
          <w:rPr>
            <w:noProof/>
            <w:webHidden/>
          </w:rPr>
          <w:instrText xml:space="preserve"> PAGEREF _Toc43882163 \h </w:instrText>
        </w:r>
        <w:r w:rsidR="00E373EF">
          <w:rPr>
            <w:noProof/>
            <w:webHidden/>
          </w:rPr>
        </w:r>
        <w:r w:rsidR="00E373EF">
          <w:rPr>
            <w:noProof/>
            <w:webHidden/>
          </w:rPr>
          <w:fldChar w:fldCharType="separate"/>
        </w:r>
        <w:r w:rsidR="00396F71">
          <w:rPr>
            <w:noProof/>
            <w:webHidden/>
          </w:rPr>
          <w:t>5</w:t>
        </w:r>
        <w:r w:rsidR="00E373EF">
          <w:rPr>
            <w:noProof/>
            <w:webHidden/>
          </w:rPr>
          <w:fldChar w:fldCharType="end"/>
        </w:r>
      </w:hyperlink>
    </w:p>
    <w:p w14:paraId="09042B49" w14:textId="3563F219" w:rsidR="00E373EF" w:rsidRDefault="00AC2E15">
      <w:pPr>
        <w:pStyle w:val="Inhopg1"/>
        <w:tabs>
          <w:tab w:val="left" w:pos="400"/>
          <w:tab w:val="right" w:leader="dot" w:pos="9062"/>
        </w:tabs>
        <w:rPr>
          <w:rFonts w:asciiTheme="minorHAnsi" w:eastAsiaTheme="minorEastAsia" w:hAnsiTheme="minorHAnsi"/>
          <w:noProof/>
          <w:sz w:val="22"/>
          <w:lang w:eastAsia="nl-NL"/>
        </w:rPr>
      </w:pPr>
      <w:hyperlink w:anchor="_Toc43882164" w:history="1">
        <w:r w:rsidR="00E373EF" w:rsidRPr="00FF2ABE">
          <w:rPr>
            <w:rStyle w:val="Hyperlink"/>
            <w:noProof/>
          </w:rPr>
          <w:t>2</w:t>
        </w:r>
        <w:r w:rsidR="00E373EF">
          <w:rPr>
            <w:rFonts w:asciiTheme="minorHAnsi" w:eastAsiaTheme="minorEastAsia" w:hAnsiTheme="minorHAnsi"/>
            <w:noProof/>
            <w:sz w:val="22"/>
            <w:lang w:eastAsia="nl-NL"/>
          </w:rPr>
          <w:tab/>
        </w:r>
        <w:r w:rsidR="00E373EF" w:rsidRPr="00FF2ABE">
          <w:rPr>
            <w:rStyle w:val="Hyperlink"/>
            <w:noProof/>
          </w:rPr>
          <w:t>Wat willen we?</w:t>
        </w:r>
        <w:r w:rsidR="00E373EF">
          <w:rPr>
            <w:noProof/>
            <w:webHidden/>
          </w:rPr>
          <w:tab/>
        </w:r>
        <w:r w:rsidR="00E373EF">
          <w:rPr>
            <w:noProof/>
            <w:webHidden/>
          </w:rPr>
          <w:fldChar w:fldCharType="begin"/>
        </w:r>
        <w:r w:rsidR="00E373EF">
          <w:rPr>
            <w:noProof/>
            <w:webHidden/>
          </w:rPr>
          <w:instrText xml:space="preserve"> PAGEREF _Toc43882164 \h </w:instrText>
        </w:r>
        <w:r w:rsidR="00E373EF">
          <w:rPr>
            <w:noProof/>
            <w:webHidden/>
          </w:rPr>
        </w:r>
        <w:r w:rsidR="00E373EF">
          <w:rPr>
            <w:noProof/>
            <w:webHidden/>
          </w:rPr>
          <w:fldChar w:fldCharType="separate"/>
        </w:r>
        <w:r w:rsidR="00396F71">
          <w:rPr>
            <w:noProof/>
            <w:webHidden/>
          </w:rPr>
          <w:t>7</w:t>
        </w:r>
        <w:r w:rsidR="00E373EF">
          <w:rPr>
            <w:noProof/>
            <w:webHidden/>
          </w:rPr>
          <w:fldChar w:fldCharType="end"/>
        </w:r>
      </w:hyperlink>
    </w:p>
    <w:p w14:paraId="7FFD380D" w14:textId="2AAB00BE" w:rsidR="00E373EF" w:rsidRDefault="00AC2E15">
      <w:pPr>
        <w:pStyle w:val="Inhopg2"/>
        <w:tabs>
          <w:tab w:val="left" w:pos="880"/>
          <w:tab w:val="right" w:leader="dot" w:pos="9062"/>
        </w:tabs>
        <w:rPr>
          <w:rFonts w:asciiTheme="minorHAnsi" w:eastAsiaTheme="minorEastAsia" w:hAnsiTheme="minorHAnsi"/>
          <w:noProof/>
          <w:sz w:val="22"/>
          <w:lang w:eastAsia="nl-NL"/>
        </w:rPr>
      </w:pPr>
      <w:hyperlink w:anchor="_Toc43882165" w:history="1">
        <w:r w:rsidR="00E373EF" w:rsidRPr="00FF2ABE">
          <w:rPr>
            <w:rStyle w:val="Hyperlink"/>
            <w:noProof/>
          </w:rPr>
          <w:t>2.1</w:t>
        </w:r>
        <w:r w:rsidR="00E373EF">
          <w:rPr>
            <w:rFonts w:asciiTheme="minorHAnsi" w:eastAsiaTheme="minorEastAsia" w:hAnsiTheme="minorHAnsi"/>
            <w:noProof/>
            <w:sz w:val="22"/>
            <w:lang w:eastAsia="nl-NL"/>
          </w:rPr>
          <w:tab/>
        </w:r>
        <w:r w:rsidR="00E373EF" w:rsidRPr="00FF2ABE">
          <w:rPr>
            <w:rStyle w:val="Hyperlink"/>
            <w:noProof/>
          </w:rPr>
          <w:t>Doel van de opdracht</w:t>
        </w:r>
        <w:r w:rsidR="00E373EF">
          <w:rPr>
            <w:noProof/>
            <w:webHidden/>
          </w:rPr>
          <w:tab/>
        </w:r>
        <w:r w:rsidR="00E373EF">
          <w:rPr>
            <w:noProof/>
            <w:webHidden/>
          </w:rPr>
          <w:fldChar w:fldCharType="begin"/>
        </w:r>
        <w:r w:rsidR="00E373EF">
          <w:rPr>
            <w:noProof/>
            <w:webHidden/>
          </w:rPr>
          <w:instrText xml:space="preserve"> PAGEREF _Toc43882165 \h </w:instrText>
        </w:r>
        <w:r w:rsidR="00E373EF">
          <w:rPr>
            <w:noProof/>
            <w:webHidden/>
          </w:rPr>
        </w:r>
        <w:r w:rsidR="00E373EF">
          <w:rPr>
            <w:noProof/>
            <w:webHidden/>
          </w:rPr>
          <w:fldChar w:fldCharType="separate"/>
        </w:r>
        <w:r w:rsidR="00396F71">
          <w:rPr>
            <w:noProof/>
            <w:webHidden/>
          </w:rPr>
          <w:t>7</w:t>
        </w:r>
        <w:r w:rsidR="00E373EF">
          <w:rPr>
            <w:noProof/>
            <w:webHidden/>
          </w:rPr>
          <w:fldChar w:fldCharType="end"/>
        </w:r>
      </w:hyperlink>
    </w:p>
    <w:p w14:paraId="305C5531" w14:textId="596C27CB" w:rsidR="00E373EF" w:rsidRDefault="00AC2E15">
      <w:pPr>
        <w:pStyle w:val="Inhopg2"/>
        <w:tabs>
          <w:tab w:val="left" w:pos="880"/>
          <w:tab w:val="right" w:leader="dot" w:pos="9062"/>
        </w:tabs>
        <w:rPr>
          <w:rFonts w:asciiTheme="minorHAnsi" w:eastAsiaTheme="minorEastAsia" w:hAnsiTheme="minorHAnsi"/>
          <w:noProof/>
          <w:sz w:val="22"/>
          <w:lang w:eastAsia="nl-NL"/>
        </w:rPr>
      </w:pPr>
      <w:hyperlink w:anchor="_Toc43882166" w:history="1">
        <w:r w:rsidR="00E373EF" w:rsidRPr="00FF2ABE">
          <w:rPr>
            <w:rStyle w:val="Hyperlink"/>
            <w:noProof/>
          </w:rPr>
          <w:t>2.2</w:t>
        </w:r>
        <w:r w:rsidR="00E373EF">
          <w:rPr>
            <w:rFonts w:asciiTheme="minorHAnsi" w:eastAsiaTheme="minorEastAsia" w:hAnsiTheme="minorHAnsi"/>
            <w:noProof/>
            <w:sz w:val="22"/>
            <w:lang w:eastAsia="nl-NL"/>
          </w:rPr>
          <w:tab/>
        </w:r>
        <w:r w:rsidR="00E373EF" w:rsidRPr="00FF2ABE">
          <w:rPr>
            <w:rStyle w:val="Hyperlink"/>
            <w:noProof/>
          </w:rPr>
          <w:t>Beschrijving van de opdracht</w:t>
        </w:r>
        <w:r w:rsidR="00E373EF">
          <w:rPr>
            <w:noProof/>
            <w:webHidden/>
          </w:rPr>
          <w:tab/>
        </w:r>
        <w:r w:rsidR="00E373EF">
          <w:rPr>
            <w:noProof/>
            <w:webHidden/>
          </w:rPr>
          <w:fldChar w:fldCharType="begin"/>
        </w:r>
        <w:r w:rsidR="00E373EF">
          <w:rPr>
            <w:noProof/>
            <w:webHidden/>
          </w:rPr>
          <w:instrText xml:space="preserve"> PAGEREF _Toc43882166 \h </w:instrText>
        </w:r>
        <w:r w:rsidR="00E373EF">
          <w:rPr>
            <w:noProof/>
            <w:webHidden/>
          </w:rPr>
        </w:r>
        <w:r w:rsidR="00E373EF">
          <w:rPr>
            <w:noProof/>
            <w:webHidden/>
          </w:rPr>
          <w:fldChar w:fldCharType="separate"/>
        </w:r>
        <w:r w:rsidR="00396F71">
          <w:rPr>
            <w:noProof/>
            <w:webHidden/>
          </w:rPr>
          <w:t>7</w:t>
        </w:r>
        <w:r w:rsidR="00E373EF">
          <w:rPr>
            <w:noProof/>
            <w:webHidden/>
          </w:rPr>
          <w:fldChar w:fldCharType="end"/>
        </w:r>
      </w:hyperlink>
    </w:p>
    <w:p w14:paraId="613D060D" w14:textId="253F832B"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"_Toc43882167" </w:instrText>
      </w:r>
      <w:r>
        <w:rPr>
          <w:rStyle w:val="Hyperlink"/>
          <w:noProof/>
        </w:rPr>
        <w:fldChar w:fldCharType="separate"/>
      </w:r>
      <w:r w:rsidR="00E373EF" w:rsidRPr="00FF2ABE">
        <w:rPr>
          <w:rStyle w:val="Hyperlink"/>
          <w:noProof/>
        </w:rPr>
        <w:t>2.3</w:t>
      </w:r>
      <w:r w:rsidR="00E373EF">
        <w:rPr>
          <w:rFonts w:asciiTheme="minorHAnsi" w:eastAsiaTheme="minorEastAsia" w:hAnsiTheme="minorHAnsi"/>
          <w:noProof/>
          <w:sz w:val="22"/>
          <w:lang w:eastAsia="nl-NL"/>
        </w:rPr>
        <w:tab/>
      </w:r>
      <w:r w:rsidR="00E373EF" w:rsidRPr="00FF2ABE">
        <w:rPr>
          <w:rStyle w:val="Hyperlink"/>
          <w:noProof/>
        </w:rPr>
        <w:t>Werkwijze onder de raamovereenkomst</w:t>
      </w:r>
      <w:r w:rsidR="00E373EF">
        <w:rPr>
          <w:noProof/>
          <w:webHidden/>
        </w:rPr>
        <w:tab/>
      </w:r>
      <w:r w:rsidR="00E373EF">
        <w:rPr>
          <w:noProof/>
          <w:webHidden/>
        </w:rPr>
        <w:fldChar w:fldCharType="begin"/>
      </w:r>
      <w:r w:rsidR="00E373EF">
        <w:rPr>
          <w:noProof/>
          <w:webHidden/>
        </w:rPr>
        <w:instrText xml:space="preserve"> PAGEREF _Toc43882167 \h </w:instrText>
      </w:r>
      <w:r w:rsidR="00E373EF">
        <w:rPr>
          <w:noProof/>
          <w:webHidden/>
        </w:rPr>
      </w:r>
      <w:r w:rsidR="00E373EF">
        <w:rPr>
          <w:noProof/>
          <w:webHidden/>
        </w:rPr>
        <w:fldChar w:fldCharType="separate"/>
      </w:r>
      <w:ins w:id="2" w:author="Horst, Hans van der" w:date="2020-10-05T19:02:00Z">
        <w:r w:rsidR="00396F71">
          <w:rPr>
            <w:noProof/>
            <w:webHidden/>
          </w:rPr>
          <w:t>10</w:t>
        </w:r>
      </w:ins>
      <w:del w:id="3" w:author="Horst, Hans van der" w:date="2020-10-05T19:02:00Z">
        <w:r w:rsidR="00E373EF" w:rsidDel="00396F71">
          <w:rPr>
            <w:noProof/>
            <w:webHidden/>
          </w:rPr>
          <w:delText>9</w:delText>
        </w:r>
      </w:del>
      <w:r w:rsidR="00E373EF">
        <w:rPr>
          <w:noProof/>
          <w:webHidden/>
        </w:rPr>
        <w:fldChar w:fldCharType="end"/>
      </w:r>
      <w:r>
        <w:rPr>
          <w:noProof/>
        </w:rPr>
        <w:fldChar w:fldCharType="end"/>
      </w:r>
    </w:p>
    <w:p w14:paraId="7D1E04F9" w14:textId="1097DC18" w:rsidR="00E373EF" w:rsidRDefault="00AC2E15">
      <w:pPr>
        <w:pStyle w:val="Inhopg1"/>
        <w:tabs>
          <w:tab w:val="left" w:pos="40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"_Toc43882168" </w:instrText>
      </w:r>
      <w:r>
        <w:rPr>
          <w:rStyle w:val="Hyperlink"/>
          <w:noProof/>
        </w:rPr>
        <w:fldChar w:fldCharType="separate"/>
      </w:r>
      <w:r w:rsidR="00E373EF" w:rsidRPr="00FF2ABE">
        <w:rPr>
          <w:rStyle w:val="Hyperlink"/>
          <w:noProof/>
        </w:rPr>
        <w:t>3</w:t>
      </w:r>
      <w:r w:rsidR="00E373EF">
        <w:rPr>
          <w:rFonts w:asciiTheme="minorHAnsi" w:eastAsiaTheme="minorEastAsia" w:hAnsiTheme="minorHAnsi"/>
          <w:noProof/>
          <w:sz w:val="22"/>
          <w:lang w:eastAsia="nl-NL"/>
        </w:rPr>
        <w:tab/>
      </w:r>
      <w:r w:rsidR="00E373EF" w:rsidRPr="00FF2ABE">
        <w:rPr>
          <w:rStyle w:val="Hyperlink"/>
          <w:noProof/>
        </w:rPr>
        <w:t>De aanbestedingsprocedure</w:t>
      </w:r>
      <w:r w:rsidR="00E373EF">
        <w:rPr>
          <w:noProof/>
          <w:webHidden/>
        </w:rPr>
        <w:tab/>
      </w:r>
      <w:r w:rsidR="00E373EF">
        <w:rPr>
          <w:noProof/>
          <w:webHidden/>
        </w:rPr>
        <w:fldChar w:fldCharType="begin"/>
      </w:r>
      <w:r w:rsidR="00E373EF">
        <w:rPr>
          <w:noProof/>
          <w:webHidden/>
        </w:rPr>
        <w:instrText xml:space="preserve"> PAGEREF _Toc43882168 \h </w:instrText>
      </w:r>
      <w:r w:rsidR="00E373EF">
        <w:rPr>
          <w:noProof/>
          <w:webHidden/>
        </w:rPr>
      </w:r>
      <w:r w:rsidR="00E373EF">
        <w:rPr>
          <w:noProof/>
          <w:webHidden/>
        </w:rPr>
        <w:fldChar w:fldCharType="separate"/>
      </w:r>
      <w:ins w:id="4" w:author="Horst, Hans van der" w:date="2020-10-05T19:02:00Z">
        <w:r w:rsidR="00396F71">
          <w:rPr>
            <w:noProof/>
            <w:webHidden/>
          </w:rPr>
          <w:t>12</w:t>
        </w:r>
      </w:ins>
      <w:del w:id="5" w:author="Horst, Hans van der" w:date="2020-10-05T19:02:00Z">
        <w:r w:rsidR="00E373EF" w:rsidDel="00396F71">
          <w:rPr>
            <w:noProof/>
            <w:webHidden/>
          </w:rPr>
          <w:delText>11</w:delText>
        </w:r>
      </w:del>
      <w:r w:rsidR="00E373EF">
        <w:rPr>
          <w:noProof/>
          <w:webHidden/>
        </w:rPr>
        <w:fldChar w:fldCharType="end"/>
      </w:r>
      <w:r>
        <w:rPr>
          <w:noProof/>
        </w:rPr>
        <w:fldChar w:fldCharType="end"/>
      </w:r>
    </w:p>
    <w:p w14:paraId="03B1C603" w14:textId="2CE34589"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"_Toc43882169" </w:instrText>
      </w:r>
      <w:r>
        <w:rPr>
          <w:rStyle w:val="Hyperlink"/>
          <w:noProof/>
        </w:rPr>
        <w:fldChar w:fldCharType="separate"/>
      </w:r>
      <w:r w:rsidR="00E373EF" w:rsidRPr="00FF2ABE">
        <w:rPr>
          <w:rStyle w:val="Hyperlink"/>
          <w:noProof/>
        </w:rPr>
        <w:t>3.1</w:t>
      </w:r>
      <w:r w:rsidR="00E373EF">
        <w:rPr>
          <w:rFonts w:asciiTheme="minorHAnsi" w:eastAsiaTheme="minorEastAsia" w:hAnsiTheme="minorHAnsi"/>
          <w:noProof/>
          <w:sz w:val="22"/>
          <w:lang w:eastAsia="nl-NL"/>
        </w:rPr>
        <w:tab/>
      </w:r>
      <w:r w:rsidR="00E373EF" w:rsidRPr="00FF2ABE">
        <w:rPr>
          <w:rStyle w:val="Hyperlink"/>
          <w:noProof/>
        </w:rPr>
        <w:t>De aanbestedingsprocedure</w:t>
      </w:r>
      <w:r w:rsidR="00E373EF">
        <w:rPr>
          <w:noProof/>
          <w:webHidden/>
        </w:rPr>
        <w:tab/>
      </w:r>
      <w:r w:rsidR="00E373EF">
        <w:rPr>
          <w:noProof/>
          <w:webHidden/>
        </w:rPr>
        <w:fldChar w:fldCharType="begin"/>
      </w:r>
      <w:r w:rsidR="00E373EF">
        <w:rPr>
          <w:noProof/>
          <w:webHidden/>
        </w:rPr>
        <w:instrText xml:space="preserve"> PAGEREF _Toc43882169 \h </w:instrText>
      </w:r>
      <w:r w:rsidR="00E373EF">
        <w:rPr>
          <w:noProof/>
          <w:webHidden/>
        </w:rPr>
      </w:r>
      <w:r w:rsidR="00E373EF">
        <w:rPr>
          <w:noProof/>
          <w:webHidden/>
        </w:rPr>
        <w:fldChar w:fldCharType="separate"/>
      </w:r>
      <w:ins w:id="6" w:author="Horst, Hans van der" w:date="2020-10-05T19:02:00Z">
        <w:r w:rsidR="00396F71">
          <w:rPr>
            <w:noProof/>
            <w:webHidden/>
          </w:rPr>
          <w:t>12</w:t>
        </w:r>
      </w:ins>
      <w:del w:id="7" w:author="Horst, Hans van der" w:date="2020-10-05T19:02:00Z">
        <w:r w:rsidR="00E373EF" w:rsidDel="00396F71">
          <w:rPr>
            <w:noProof/>
            <w:webHidden/>
          </w:rPr>
          <w:delText>11</w:delText>
        </w:r>
      </w:del>
      <w:r w:rsidR="00E373EF">
        <w:rPr>
          <w:noProof/>
          <w:webHidden/>
        </w:rPr>
        <w:fldChar w:fldCharType="end"/>
      </w:r>
      <w:r>
        <w:rPr>
          <w:noProof/>
        </w:rPr>
        <w:fldChar w:fldCharType="end"/>
      </w:r>
    </w:p>
    <w:p w14:paraId="560616D0" w14:textId="25EF50D1"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"_Toc43882170" </w:instrText>
      </w:r>
      <w:r>
        <w:rPr>
          <w:rStyle w:val="Hyperlink"/>
          <w:noProof/>
        </w:rPr>
        <w:fldChar w:fldCharType="separate"/>
      </w:r>
      <w:r w:rsidR="00E373EF" w:rsidRPr="00FF2ABE">
        <w:rPr>
          <w:rStyle w:val="Hyperlink"/>
          <w:noProof/>
        </w:rPr>
        <w:t>3.2</w:t>
      </w:r>
      <w:r w:rsidR="00E373EF">
        <w:rPr>
          <w:rFonts w:asciiTheme="minorHAnsi" w:eastAsiaTheme="minorEastAsia" w:hAnsiTheme="minorHAnsi"/>
          <w:noProof/>
          <w:sz w:val="22"/>
          <w:lang w:eastAsia="nl-NL"/>
        </w:rPr>
        <w:tab/>
      </w:r>
      <w:r w:rsidR="00E373EF" w:rsidRPr="00FF2ABE">
        <w:rPr>
          <w:rStyle w:val="Hyperlink"/>
          <w:noProof/>
        </w:rPr>
        <w:t>Motivering gekozen procedure</w:t>
      </w:r>
      <w:r w:rsidR="00E373EF">
        <w:rPr>
          <w:noProof/>
          <w:webHidden/>
        </w:rPr>
        <w:tab/>
      </w:r>
      <w:r w:rsidR="00E373EF">
        <w:rPr>
          <w:noProof/>
          <w:webHidden/>
        </w:rPr>
        <w:fldChar w:fldCharType="begin"/>
      </w:r>
      <w:r w:rsidR="00E373EF">
        <w:rPr>
          <w:noProof/>
          <w:webHidden/>
        </w:rPr>
        <w:instrText xml:space="preserve"> PAGEREF _Toc43882170 \h </w:instrText>
      </w:r>
      <w:r w:rsidR="00E373EF">
        <w:rPr>
          <w:noProof/>
          <w:webHidden/>
        </w:rPr>
      </w:r>
      <w:r w:rsidR="00E373EF">
        <w:rPr>
          <w:noProof/>
          <w:webHidden/>
        </w:rPr>
        <w:fldChar w:fldCharType="separate"/>
      </w:r>
      <w:ins w:id="8" w:author="Horst, Hans van der" w:date="2020-10-05T19:02:00Z">
        <w:r w:rsidR="00396F71">
          <w:rPr>
            <w:noProof/>
            <w:webHidden/>
          </w:rPr>
          <w:t>12</w:t>
        </w:r>
      </w:ins>
      <w:del w:id="9" w:author="Horst, Hans van der" w:date="2020-10-05T19:02:00Z">
        <w:r w:rsidR="00E373EF" w:rsidDel="00396F71">
          <w:rPr>
            <w:noProof/>
            <w:webHidden/>
          </w:rPr>
          <w:delText>11</w:delText>
        </w:r>
      </w:del>
      <w:r w:rsidR="00E373EF">
        <w:rPr>
          <w:noProof/>
          <w:webHidden/>
        </w:rPr>
        <w:fldChar w:fldCharType="end"/>
      </w:r>
      <w:r>
        <w:rPr>
          <w:noProof/>
        </w:rPr>
        <w:fldChar w:fldCharType="end"/>
      </w:r>
    </w:p>
    <w:p w14:paraId="42A60C78" w14:textId="68FC36AB"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"_Toc43882171" </w:instrText>
      </w:r>
      <w:r>
        <w:rPr>
          <w:rStyle w:val="Hyperlink"/>
          <w:noProof/>
        </w:rPr>
        <w:fldChar w:fldCharType="separate"/>
      </w:r>
      <w:r w:rsidR="00E373EF" w:rsidRPr="00FF2ABE">
        <w:rPr>
          <w:rStyle w:val="Hyperlink"/>
          <w:noProof/>
        </w:rPr>
        <w:t>3.3</w:t>
      </w:r>
      <w:r w:rsidR="00E373EF">
        <w:rPr>
          <w:rFonts w:asciiTheme="minorHAnsi" w:eastAsiaTheme="minorEastAsia" w:hAnsiTheme="minorHAnsi"/>
          <w:noProof/>
          <w:sz w:val="22"/>
          <w:lang w:eastAsia="nl-NL"/>
        </w:rPr>
        <w:tab/>
      </w:r>
      <w:r w:rsidR="00E373EF" w:rsidRPr="00FF2ABE">
        <w:rPr>
          <w:rStyle w:val="Hyperlink"/>
          <w:noProof/>
        </w:rPr>
        <w:t>Doelstelling aanbesteding</w:t>
      </w:r>
      <w:r w:rsidR="00E373EF">
        <w:rPr>
          <w:noProof/>
          <w:webHidden/>
        </w:rPr>
        <w:tab/>
      </w:r>
      <w:r w:rsidR="00E373EF">
        <w:rPr>
          <w:noProof/>
          <w:webHidden/>
        </w:rPr>
        <w:fldChar w:fldCharType="begin"/>
      </w:r>
      <w:r w:rsidR="00E373EF">
        <w:rPr>
          <w:noProof/>
          <w:webHidden/>
        </w:rPr>
        <w:instrText xml:space="preserve"> PAGEREF _Toc43882171 \h </w:instrText>
      </w:r>
      <w:r w:rsidR="00E373EF">
        <w:rPr>
          <w:noProof/>
          <w:webHidden/>
        </w:rPr>
      </w:r>
      <w:r w:rsidR="00E373EF">
        <w:rPr>
          <w:noProof/>
          <w:webHidden/>
        </w:rPr>
        <w:fldChar w:fldCharType="separate"/>
      </w:r>
      <w:ins w:id="10" w:author="Horst, Hans van der" w:date="2020-10-05T19:02:00Z">
        <w:r w:rsidR="00396F71">
          <w:rPr>
            <w:noProof/>
            <w:webHidden/>
          </w:rPr>
          <w:t>12</w:t>
        </w:r>
      </w:ins>
      <w:del w:id="11" w:author="Horst, Hans van der" w:date="2020-10-05T19:02:00Z">
        <w:r w:rsidR="00E373EF" w:rsidDel="00396F71">
          <w:rPr>
            <w:noProof/>
            <w:webHidden/>
          </w:rPr>
          <w:delText>11</w:delText>
        </w:r>
      </w:del>
      <w:r w:rsidR="00E373EF">
        <w:rPr>
          <w:noProof/>
          <w:webHidden/>
        </w:rPr>
        <w:fldChar w:fldCharType="end"/>
      </w:r>
      <w:r>
        <w:rPr>
          <w:noProof/>
        </w:rPr>
        <w:fldChar w:fldCharType="end"/>
      </w:r>
    </w:p>
    <w:p w14:paraId="77392870" w14:textId="2ECA28AC"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"_Toc43882172" </w:instrText>
      </w:r>
      <w:r>
        <w:rPr>
          <w:rStyle w:val="Hyperlink"/>
          <w:noProof/>
        </w:rPr>
        <w:fldChar w:fldCharType="separate"/>
      </w:r>
      <w:r w:rsidR="00E373EF" w:rsidRPr="00FF2ABE">
        <w:rPr>
          <w:rStyle w:val="Hyperlink"/>
          <w:noProof/>
        </w:rPr>
        <w:t>3.4</w:t>
      </w:r>
      <w:r w:rsidR="00E373EF">
        <w:rPr>
          <w:rFonts w:asciiTheme="minorHAnsi" w:eastAsiaTheme="minorEastAsia" w:hAnsiTheme="minorHAnsi"/>
          <w:noProof/>
          <w:sz w:val="22"/>
          <w:lang w:eastAsia="nl-NL"/>
        </w:rPr>
        <w:tab/>
      </w:r>
      <w:r w:rsidR="00E373EF" w:rsidRPr="00FF2ABE">
        <w:rPr>
          <w:rStyle w:val="Hyperlink"/>
          <w:noProof/>
        </w:rPr>
        <w:t>Clusteren</w:t>
      </w:r>
      <w:r w:rsidR="00E373EF">
        <w:rPr>
          <w:noProof/>
          <w:webHidden/>
        </w:rPr>
        <w:tab/>
      </w:r>
      <w:r w:rsidR="00E373EF">
        <w:rPr>
          <w:noProof/>
          <w:webHidden/>
        </w:rPr>
        <w:fldChar w:fldCharType="begin"/>
      </w:r>
      <w:r w:rsidR="00E373EF">
        <w:rPr>
          <w:noProof/>
          <w:webHidden/>
        </w:rPr>
        <w:instrText xml:space="preserve"> PAGEREF _Toc43882172 \h </w:instrText>
      </w:r>
      <w:r w:rsidR="00E373EF">
        <w:rPr>
          <w:noProof/>
          <w:webHidden/>
        </w:rPr>
      </w:r>
      <w:r w:rsidR="00E373EF">
        <w:rPr>
          <w:noProof/>
          <w:webHidden/>
        </w:rPr>
        <w:fldChar w:fldCharType="separate"/>
      </w:r>
      <w:ins w:id="12" w:author="Horst, Hans van der" w:date="2020-10-05T19:02:00Z">
        <w:r w:rsidR="00396F71">
          <w:rPr>
            <w:noProof/>
            <w:webHidden/>
          </w:rPr>
          <w:t>12</w:t>
        </w:r>
      </w:ins>
      <w:del w:id="13" w:author="Horst, Hans van der" w:date="2020-10-05T19:02:00Z">
        <w:r w:rsidR="00E373EF" w:rsidDel="00396F71">
          <w:rPr>
            <w:noProof/>
            <w:webHidden/>
          </w:rPr>
          <w:delText>11</w:delText>
        </w:r>
      </w:del>
      <w:r w:rsidR="00E373EF">
        <w:rPr>
          <w:noProof/>
          <w:webHidden/>
        </w:rPr>
        <w:fldChar w:fldCharType="end"/>
      </w:r>
      <w:r>
        <w:rPr>
          <w:noProof/>
        </w:rPr>
        <w:fldChar w:fldCharType="end"/>
      </w:r>
    </w:p>
    <w:p w14:paraId="66D15083" w14:textId="1C870D34"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"_Toc43882173" </w:instrText>
      </w:r>
      <w:r>
        <w:rPr>
          <w:rStyle w:val="Hyperlink"/>
          <w:noProof/>
        </w:rPr>
        <w:fldChar w:fldCharType="separate"/>
      </w:r>
      <w:r w:rsidR="00E373EF" w:rsidRPr="00FF2ABE">
        <w:rPr>
          <w:rStyle w:val="Hyperlink"/>
          <w:noProof/>
        </w:rPr>
        <w:t>3.5</w:t>
      </w:r>
      <w:r w:rsidR="00E373EF">
        <w:rPr>
          <w:rFonts w:asciiTheme="minorHAnsi" w:eastAsiaTheme="minorEastAsia" w:hAnsiTheme="minorHAnsi"/>
          <w:noProof/>
          <w:sz w:val="22"/>
          <w:lang w:eastAsia="nl-NL"/>
        </w:rPr>
        <w:tab/>
      </w:r>
      <w:r w:rsidR="00E373EF" w:rsidRPr="00FF2ABE">
        <w:rPr>
          <w:rStyle w:val="Hyperlink"/>
          <w:noProof/>
        </w:rPr>
        <w:t>Percelen</w:t>
      </w:r>
      <w:r w:rsidR="00E373EF">
        <w:rPr>
          <w:noProof/>
          <w:webHidden/>
        </w:rPr>
        <w:tab/>
      </w:r>
      <w:r w:rsidR="00E373EF">
        <w:rPr>
          <w:noProof/>
          <w:webHidden/>
        </w:rPr>
        <w:fldChar w:fldCharType="begin"/>
      </w:r>
      <w:r w:rsidR="00E373EF">
        <w:rPr>
          <w:noProof/>
          <w:webHidden/>
        </w:rPr>
        <w:instrText xml:space="preserve"> PAGEREF _Toc43882173 \h </w:instrText>
      </w:r>
      <w:r w:rsidR="00E373EF">
        <w:rPr>
          <w:noProof/>
          <w:webHidden/>
        </w:rPr>
      </w:r>
      <w:r w:rsidR="00E373EF">
        <w:rPr>
          <w:noProof/>
          <w:webHidden/>
        </w:rPr>
        <w:fldChar w:fldCharType="separate"/>
      </w:r>
      <w:ins w:id="14" w:author="Horst, Hans van der" w:date="2020-10-05T19:02:00Z">
        <w:r w:rsidR="00396F71">
          <w:rPr>
            <w:noProof/>
            <w:webHidden/>
          </w:rPr>
          <w:t>13</w:t>
        </w:r>
      </w:ins>
      <w:del w:id="15" w:author="Horst, Hans van der" w:date="2020-10-05T19:02:00Z">
        <w:r w:rsidR="00E373EF" w:rsidDel="00396F71">
          <w:rPr>
            <w:noProof/>
            <w:webHidden/>
          </w:rPr>
          <w:delText>12</w:delText>
        </w:r>
      </w:del>
      <w:r w:rsidR="00E373EF">
        <w:rPr>
          <w:noProof/>
          <w:webHidden/>
        </w:rPr>
        <w:fldChar w:fldCharType="end"/>
      </w:r>
      <w:r>
        <w:rPr>
          <w:noProof/>
        </w:rPr>
        <w:fldChar w:fldCharType="end"/>
      </w:r>
    </w:p>
    <w:p w14:paraId="070AAD4D" w14:textId="041238A5"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"_Toc43882174" </w:instrText>
      </w:r>
      <w:r>
        <w:rPr>
          <w:rStyle w:val="Hyperlink"/>
          <w:noProof/>
        </w:rPr>
        <w:fldChar w:fldCharType="separate"/>
      </w:r>
      <w:r w:rsidR="00E373EF" w:rsidRPr="00FF2ABE">
        <w:rPr>
          <w:rStyle w:val="Hyperlink"/>
          <w:noProof/>
        </w:rPr>
        <w:t>3.6</w:t>
      </w:r>
      <w:r w:rsidR="00E373EF">
        <w:rPr>
          <w:rFonts w:asciiTheme="minorHAnsi" w:eastAsiaTheme="minorEastAsia" w:hAnsiTheme="minorHAnsi"/>
          <w:noProof/>
          <w:sz w:val="22"/>
          <w:lang w:eastAsia="nl-NL"/>
        </w:rPr>
        <w:tab/>
      </w:r>
      <w:r w:rsidR="00E373EF" w:rsidRPr="00FF2ABE">
        <w:rPr>
          <w:rStyle w:val="Hyperlink"/>
          <w:noProof/>
        </w:rPr>
        <w:t>Varianten</w:t>
      </w:r>
      <w:r w:rsidR="00E373EF">
        <w:rPr>
          <w:noProof/>
          <w:webHidden/>
        </w:rPr>
        <w:tab/>
      </w:r>
      <w:r w:rsidR="00E373EF">
        <w:rPr>
          <w:noProof/>
          <w:webHidden/>
        </w:rPr>
        <w:fldChar w:fldCharType="begin"/>
      </w:r>
      <w:r w:rsidR="00E373EF">
        <w:rPr>
          <w:noProof/>
          <w:webHidden/>
        </w:rPr>
        <w:instrText xml:space="preserve"> PAGEREF _Toc43882174 \h </w:instrText>
      </w:r>
      <w:r w:rsidR="00E373EF">
        <w:rPr>
          <w:noProof/>
          <w:webHidden/>
        </w:rPr>
      </w:r>
      <w:r w:rsidR="00E373EF">
        <w:rPr>
          <w:noProof/>
          <w:webHidden/>
        </w:rPr>
        <w:fldChar w:fldCharType="separate"/>
      </w:r>
      <w:ins w:id="16" w:author="Horst, Hans van der" w:date="2020-10-05T19:02:00Z">
        <w:r w:rsidR="00396F71">
          <w:rPr>
            <w:noProof/>
            <w:webHidden/>
          </w:rPr>
          <w:t>13</w:t>
        </w:r>
      </w:ins>
      <w:del w:id="17" w:author="Horst, Hans van der" w:date="2020-10-05T19:02:00Z">
        <w:r w:rsidR="00E373EF" w:rsidDel="00396F71">
          <w:rPr>
            <w:noProof/>
            <w:webHidden/>
          </w:rPr>
          <w:delText>12</w:delText>
        </w:r>
      </w:del>
      <w:r w:rsidR="00E373EF">
        <w:rPr>
          <w:noProof/>
          <w:webHidden/>
        </w:rPr>
        <w:fldChar w:fldCharType="end"/>
      </w:r>
      <w:r>
        <w:rPr>
          <w:noProof/>
        </w:rPr>
        <w:fldChar w:fldCharType="end"/>
      </w:r>
    </w:p>
    <w:p w14:paraId="3FA7122E" w14:textId="4A13C09F"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"_Toc43882175" </w:instrText>
      </w:r>
      <w:r>
        <w:rPr>
          <w:rStyle w:val="Hyperlink"/>
          <w:noProof/>
        </w:rPr>
        <w:fldChar w:fldCharType="separate"/>
      </w:r>
      <w:r w:rsidR="00E373EF" w:rsidRPr="00FF2ABE">
        <w:rPr>
          <w:rStyle w:val="Hyperlink"/>
          <w:noProof/>
        </w:rPr>
        <w:t>3.7</w:t>
      </w:r>
      <w:r w:rsidR="00E373EF">
        <w:rPr>
          <w:rFonts w:asciiTheme="minorHAnsi" w:eastAsiaTheme="minorEastAsia" w:hAnsiTheme="minorHAnsi"/>
          <w:noProof/>
          <w:sz w:val="22"/>
          <w:lang w:eastAsia="nl-NL"/>
        </w:rPr>
        <w:tab/>
      </w:r>
      <w:r w:rsidR="00E373EF" w:rsidRPr="00FF2ABE">
        <w:rPr>
          <w:rStyle w:val="Hyperlink"/>
          <w:noProof/>
        </w:rPr>
        <w:t>Gunningcriteria</w:t>
      </w:r>
      <w:r w:rsidR="00E373EF">
        <w:rPr>
          <w:noProof/>
          <w:webHidden/>
        </w:rPr>
        <w:tab/>
      </w:r>
      <w:r w:rsidR="00E373EF">
        <w:rPr>
          <w:noProof/>
          <w:webHidden/>
        </w:rPr>
        <w:fldChar w:fldCharType="begin"/>
      </w:r>
      <w:r w:rsidR="00E373EF">
        <w:rPr>
          <w:noProof/>
          <w:webHidden/>
        </w:rPr>
        <w:instrText xml:space="preserve"> PAGEREF _Toc43882175 \h </w:instrText>
      </w:r>
      <w:r w:rsidR="00E373EF">
        <w:rPr>
          <w:noProof/>
          <w:webHidden/>
        </w:rPr>
      </w:r>
      <w:r w:rsidR="00E373EF">
        <w:rPr>
          <w:noProof/>
          <w:webHidden/>
        </w:rPr>
        <w:fldChar w:fldCharType="separate"/>
      </w:r>
      <w:ins w:id="18" w:author="Horst, Hans van der" w:date="2020-10-05T19:02:00Z">
        <w:r w:rsidR="00396F71">
          <w:rPr>
            <w:noProof/>
            <w:webHidden/>
          </w:rPr>
          <w:t>13</w:t>
        </w:r>
      </w:ins>
      <w:del w:id="19" w:author="Horst, Hans van der" w:date="2020-10-05T19:02:00Z">
        <w:r w:rsidR="00E373EF" w:rsidDel="00396F71">
          <w:rPr>
            <w:noProof/>
            <w:webHidden/>
          </w:rPr>
          <w:delText>12</w:delText>
        </w:r>
      </w:del>
      <w:r w:rsidR="00E373EF">
        <w:rPr>
          <w:noProof/>
          <w:webHidden/>
        </w:rPr>
        <w:fldChar w:fldCharType="end"/>
      </w:r>
      <w:r>
        <w:rPr>
          <w:noProof/>
        </w:rPr>
        <w:fldChar w:fldCharType="end"/>
      </w:r>
    </w:p>
    <w:p w14:paraId="077132D3" w14:textId="72D173D1"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"_Toc43882176" </w:instrText>
      </w:r>
      <w:r>
        <w:rPr>
          <w:rStyle w:val="Hyperlink"/>
          <w:noProof/>
        </w:rPr>
        <w:fldChar w:fldCharType="separate"/>
      </w:r>
      <w:r w:rsidR="00E373EF" w:rsidRPr="00FF2ABE">
        <w:rPr>
          <w:rStyle w:val="Hyperlink"/>
          <w:noProof/>
        </w:rPr>
        <w:t>3.8</w:t>
      </w:r>
      <w:r w:rsidR="00E373EF">
        <w:rPr>
          <w:rFonts w:asciiTheme="minorHAnsi" w:eastAsiaTheme="minorEastAsia" w:hAnsiTheme="minorHAnsi"/>
          <w:noProof/>
          <w:sz w:val="22"/>
          <w:lang w:eastAsia="nl-NL"/>
        </w:rPr>
        <w:tab/>
      </w:r>
      <w:r w:rsidR="00E373EF" w:rsidRPr="00FF2ABE">
        <w:rPr>
          <w:rStyle w:val="Hyperlink"/>
          <w:noProof/>
        </w:rPr>
        <w:t>Digitaal aanbesteden</w:t>
      </w:r>
      <w:r w:rsidR="00E373EF">
        <w:rPr>
          <w:noProof/>
          <w:webHidden/>
        </w:rPr>
        <w:tab/>
      </w:r>
      <w:r w:rsidR="00E373EF">
        <w:rPr>
          <w:noProof/>
          <w:webHidden/>
        </w:rPr>
        <w:fldChar w:fldCharType="begin"/>
      </w:r>
      <w:r w:rsidR="00E373EF">
        <w:rPr>
          <w:noProof/>
          <w:webHidden/>
        </w:rPr>
        <w:instrText xml:space="preserve"> PAGEREF _Toc43882176 \h </w:instrText>
      </w:r>
      <w:r w:rsidR="00E373EF">
        <w:rPr>
          <w:noProof/>
          <w:webHidden/>
        </w:rPr>
      </w:r>
      <w:r w:rsidR="00E373EF">
        <w:rPr>
          <w:noProof/>
          <w:webHidden/>
        </w:rPr>
        <w:fldChar w:fldCharType="separate"/>
      </w:r>
      <w:ins w:id="20" w:author="Horst, Hans van der" w:date="2020-10-05T19:02:00Z">
        <w:r w:rsidR="00396F71">
          <w:rPr>
            <w:noProof/>
            <w:webHidden/>
          </w:rPr>
          <w:t>14</w:t>
        </w:r>
      </w:ins>
      <w:del w:id="21" w:author="Horst, Hans van der" w:date="2020-10-05T19:02:00Z">
        <w:r w:rsidR="00E373EF" w:rsidDel="00396F71">
          <w:rPr>
            <w:noProof/>
            <w:webHidden/>
          </w:rPr>
          <w:delText>12</w:delText>
        </w:r>
      </w:del>
      <w:r w:rsidR="00E373EF">
        <w:rPr>
          <w:noProof/>
          <w:webHidden/>
        </w:rPr>
        <w:fldChar w:fldCharType="end"/>
      </w:r>
      <w:r>
        <w:rPr>
          <w:noProof/>
        </w:rPr>
        <w:fldChar w:fldCharType="end"/>
      </w:r>
    </w:p>
    <w:p w14:paraId="1CB78067" w14:textId="685513E2"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"_Toc43882177" </w:instrText>
      </w:r>
      <w:r>
        <w:rPr>
          <w:rStyle w:val="Hyperlink"/>
          <w:noProof/>
        </w:rPr>
        <w:fldChar w:fldCharType="separate"/>
      </w:r>
      <w:r w:rsidR="00E373EF" w:rsidRPr="00FF2ABE">
        <w:rPr>
          <w:rStyle w:val="Hyperlink"/>
          <w:noProof/>
        </w:rPr>
        <w:t>3.9</w:t>
      </w:r>
      <w:r w:rsidR="00E373EF">
        <w:rPr>
          <w:rFonts w:asciiTheme="minorHAnsi" w:eastAsiaTheme="minorEastAsia" w:hAnsiTheme="minorHAnsi"/>
          <w:noProof/>
          <w:sz w:val="22"/>
          <w:lang w:eastAsia="nl-NL"/>
        </w:rPr>
        <w:tab/>
      </w:r>
      <w:r w:rsidR="00E373EF" w:rsidRPr="00FF2ABE">
        <w:rPr>
          <w:rStyle w:val="Hyperlink"/>
          <w:noProof/>
        </w:rPr>
        <w:t>Planning aanbestedingsprocedure</w:t>
      </w:r>
      <w:r w:rsidR="00E373EF">
        <w:rPr>
          <w:noProof/>
          <w:webHidden/>
        </w:rPr>
        <w:tab/>
      </w:r>
      <w:r w:rsidR="00E373EF">
        <w:rPr>
          <w:noProof/>
          <w:webHidden/>
        </w:rPr>
        <w:fldChar w:fldCharType="begin"/>
      </w:r>
      <w:r w:rsidR="00E373EF">
        <w:rPr>
          <w:noProof/>
          <w:webHidden/>
        </w:rPr>
        <w:instrText xml:space="preserve"> PAGEREF _Toc43882177 \h </w:instrText>
      </w:r>
      <w:r w:rsidR="00E373EF">
        <w:rPr>
          <w:noProof/>
          <w:webHidden/>
        </w:rPr>
      </w:r>
      <w:r w:rsidR="00E373EF">
        <w:rPr>
          <w:noProof/>
          <w:webHidden/>
        </w:rPr>
        <w:fldChar w:fldCharType="separate"/>
      </w:r>
      <w:ins w:id="22" w:author="Horst, Hans van der" w:date="2020-10-05T19:02:00Z">
        <w:r w:rsidR="00396F71">
          <w:rPr>
            <w:noProof/>
            <w:webHidden/>
          </w:rPr>
          <w:t>14</w:t>
        </w:r>
      </w:ins>
      <w:del w:id="23" w:author="Horst, Hans van der" w:date="2020-10-05T19:02:00Z">
        <w:r w:rsidR="00E373EF" w:rsidDel="00396F71">
          <w:rPr>
            <w:noProof/>
            <w:webHidden/>
          </w:rPr>
          <w:delText>13</w:delText>
        </w:r>
      </w:del>
      <w:r w:rsidR="00E373EF">
        <w:rPr>
          <w:noProof/>
          <w:webHidden/>
        </w:rPr>
        <w:fldChar w:fldCharType="end"/>
      </w:r>
      <w:r>
        <w:rPr>
          <w:noProof/>
        </w:rPr>
        <w:fldChar w:fldCharType="end"/>
      </w:r>
    </w:p>
    <w:p w14:paraId="46C5A84A" w14:textId="22E8A1CA"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"_Toc43882178" </w:instrText>
      </w:r>
      <w:r>
        <w:rPr>
          <w:rStyle w:val="Hyperlink"/>
          <w:noProof/>
        </w:rPr>
        <w:fldChar w:fldCharType="separate"/>
      </w:r>
      <w:r w:rsidR="00E373EF" w:rsidRPr="00FF2ABE">
        <w:rPr>
          <w:rStyle w:val="Hyperlink"/>
          <w:noProof/>
        </w:rPr>
        <w:t>3.10</w:t>
      </w:r>
      <w:r w:rsidR="00E373EF">
        <w:rPr>
          <w:rFonts w:asciiTheme="minorHAnsi" w:eastAsiaTheme="minorEastAsia" w:hAnsiTheme="minorHAnsi"/>
          <w:noProof/>
          <w:sz w:val="22"/>
          <w:lang w:eastAsia="nl-NL"/>
        </w:rPr>
        <w:tab/>
      </w:r>
      <w:r w:rsidR="00E373EF" w:rsidRPr="00FF2ABE">
        <w:rPr>
          <w:rStyle w:val="Hyperlink"/>
          <w:noProof/>
        </w:rPr>
        <w:t>Inlichtingen</w:t>
      </w:r>
      <w:r w:rsidR="00E373EF">
        <w:rPr>
          <w:noProof/>
          <w:webHidden/>
        </w:rPr>
        <w:tab/>
      </w:r>
      <w:r w:rsidR="00E373EF">
        <w:rPr>
          <w:noProof/>
          <w:webHidden/>
        </w:rPr>
        <w:fldChar w:fldCharType="begin"/>
      </w:r>
      <w:r w:rsidR="00E373EF">
        <w:rPr>
          <w:noProof/>
          <w:webHidden/>
        </w:rPr>
        <w:instrText xml:space="preserve"> PAGEREF _Toc43882178 \h </w:instrText>
      </w:r>
      <w:r w:rsidR="00E373EF">
        <w:rPr>
          <w:noProof/>
          <w:webHidden/>
        </w:rPr>
      </w:r>
      <w:r w:rsidR="00E373EF">
        <w:rPr>
          <w:noProof/>
          <w:webHidden/>
        </w:rPr>
        <w:fldChar w:fldCharType="separate"/>
      </w:r>
      <w:ins w:id="24" w:author="Horst, Hans van der" w:date="2020-10-05T19:02:00Z">
        <w:r w:rsidR="00396F71">
          <w:rPr>
            <w:noProof/>
            <w:webHidden/>
          </w:rPr>
          <w:t>15</w:t>
        </w:r>
      </w:ins>
      <w:del w:id="25" w:author="Horst, Hans van der" w:date="2020-10-05T19:02:00Z">
        <w:r w:rsidR="00E373EF" w:rsidDel="00396F71">
          <w:rPr>
            <w:noProof/>
            <w:webHidden/>
          </w:rPr>
          <w:delText>13</w:delText>
        </w:r>
      </w:del>
      <w:r w:rsidR="00E373EF">
        <w:rPr>
          <w:noProof/>
          <w:webHidden/>
        </w:rPr>
        <w:fldChar w:fldCharType="end"/>
      </w:r>
      <w:r>
        <w:rPr>
          <w:noProof/>
        </w:rPr>
        <w:fldChar w:fldCharType="end"/>
      </w:r>
    </w:p>
    <w:p w14:paraId="27D5F38E" w14:textId="5193904F"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"_Toc43882179" </w:instrText>
      </w:r>
      <w:r>
        <w:rPr>
          <w:rStyle w:val="Hyperlink"/>
          <w:noProof/>
        </w:rPr>
        <w:fldChar w:fldCharType="separate"/>
      </w:r>
      <w:r w:rsidR="00E373EF" w:rsidRPr="00FF2ABE">
        <w:rPr>
          <w:rStyle w:val="Hyperlink"/>
          <w:noProof/>
        </w:rPr>
        <w:t>3.11</w:t>
      </w:r>
      <w:r w:rsidR="00E373EF">
        <w:rPr>
          <w:rFonts w:asciiTheme="minorHAnsi" w:eastAsiaTheme="minorEastAsia" w:hAnsiTheme="minorHAnsi"/>
          <w:noProof/>
          <w:sz w:val="22"/>
          <w:lang w:eastAsia="nl-NL"/>
        </w:rPr>
        <w:tab/>
      </w:r>
      <w:r w:rsidR="00E373EF" w:rsidRPr="00FF2ABE">
        <w:rPr>
          <w:rStyle w:val="Hyperlink"/>
          <w:noProof/>
        </w:rPr>
        <w:t>Onvolkomenheden, procedurefouten en tegenstrijdigheden</w:t>
      </w:r>
      <w:r w:rsidR="00E373EF">
        <w:rPr>
          <w:noProof/>
          <w:webHidden/>
        </w:rPr>
        <w:tab/>
      </w:r>
      <w:r w:rsidR="00E373EF">
        <w:rPr>
          <w:noProof/>
          <w:webHidden/>
        </w:rPr>
        <w:fldChar w:fldCharType="begin"/>
      </w:r>
      <w:r w:rsidR="00E373EF">
        <w:rPr>
          <w:noProof/>
          <w:webHidden/>
        </w:rPr>
        <w:instrText xml:space="preserve"> PAGEREF _Toc43882179 \h </w:instrText>
      </w:r>
      <w:r w:rsidR="00E373EF">
        <w:rPr>
          <w:noProof/>
          <w:webHidden/>
        </w:rPr>
      </w:r>
      <w:r w:rsidR="00E373EF">
        <w:rPr>
          <w:noProof/>
          <w:webHidden/>
        </w:rPr>
        <w:fldChar w:fldCharType="separate"/>
      </w:r>
      <w:ins w:id="26" w:author="Horst, Hans van der" w:date="2020-10-05T19:02:00Z">
        <w:r w:rsidR="00396F71">
          <w:rPr>
            <w:noProof/>
            <w:webHidden/>
          </w:rPr>
          <w:t>15</w:t>
        </w:r>
      </w:ins>
      <w:del w:id="27" w:author="Horst, Hans van der" w:date="2020-10-05T19:02:00Z">
        <w:r w:rsidR="00E373EF" w:rsidDel="00396F71">
          <w:rPr>
            <w:noProof/>
            <w:webHidden/>
          </w:rPr>
          <w:delText>14</w:delText>
        </w:r>
      </w:del>
      <w:r w:rsidR="00E373EF">
        <w:rPr>
          <w:noProof/>
          <w:webHidden/>
        </w:rPr>
        <w:fldChar w:fldCharType="end"/>
      </w:r>
      <w:r>
        <w:rPr>
          <w:noProof/>
        </w:rPr>
        <w:fldChar w:fldCharType="end"/>
      </w:r>
    </w:p>
    <w:p w14:paraId="55ED4BCD" w14:textId="2513FCF2"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"_Toc43882180" </w:instrText>
      </w:r>
      <w:r>
        <w:rPr>
          <w:rStyle w:val="Hyperlink"/>
          <w:noProof/>
        </w:rPr>
        <w:fldChar w:fldCharType="separate"/>
      </w:r>
      <w:r w:rsidR="00E373EF" w:rsidRPr="00FF2ABE">
        <w:rPr>
          <w:rStyle w:val="Hyperlink"/>
          <w:noProof/>
        </w:rPr>
        <w:t>3.12</w:t>
      </w:r>
      <w:r w:rsidR="00E373EF">
        <w:rPr>
          <w:rFonts w:asciiTheme="minorHAnsi" w:eastAsiaTheme="minorEastAsia" w:hAnsiTheme="minorHAnsi"/>
          <w:noProof/>
          <w:sz w:val="22"/>
          <w:lang w:eastAsia="nl-NL"/>
        </w:rPr>
        <w:tab/>
      </w:r>
      <w:r w:rsidR="00E373EF" w:rsidRPr="00FF2ABE">
        <w:rPr>
          <w:rStyle w:val="Hyperlink"/>
          <w:noProof/>
        </w:rPr>
        <w:t>Het klachtenmeldpunt</w:t>
      </w:r>
      <w:r w:rsidR="00E373EF">
        <w:rPr>
          <w:noProof/>
          <w:webHidden/>
        </w:rPr>
        <w:tab/>
      </w:r>
      <w:r w:rsidR="00E373EF">
        <w:rPr>
          <w:noProof/>
          <w:webHidden/>
        </w:rPr>
        <w:fldChar w:fldCharType="begin"/>
      </w:r>
      <w:r w:rsidR="00E373EF">
        <w:rPr>
          <w:noProof/>
          <w:webHidden/>
        </w:rPr>
        <w:instrText xml:space="preserve"> PAGEREF _Toc43882180 \h </w:instrText>
      </w:r>
      <w:r w:rsidR="00E373EF">
        <w:rPr>
          <w:noProof/>
          <w:webHidden/>
        </w:rPr>
      </w:r>
      <w:r w:rsidR="00E373EF">
        <w:rPr>
          <w:noProof/>
          <w:webHidden/>
        </w:rPr>
        <w:fldChar w:fldCharType="separate"/>
      </w:r>
      <w:ins w:id="28" w:author="Horst, Hans van der" w:date="2020-10-05T19:02:00Z">
        <w:r w:rsidR="00396F71">
          <w:rPr>
            <w:noProof/>
            <w:webHidden/>
          </w:rPr>
          <w:t>16</w:t>
        </w:r>
      </w:ins>
      <w:del w:id="29" w:author="Horst, Hans van der" w:date="2020-10-05T19:02:00Z">
        <w:r w:rsidR="00E373EF" w:rsidDel="00396F71">
          <w:rPr>
            <w:noProof/>
            <w:webHidden/>
          </w:rPr>
          <w:delText>15</w:delText>
        </w:r>
      </w:del>
      <w:r w:rsidR="00E373EF">
        <w:rPr>
          <w:noProof/>
          <w:webHidden/>
        </w:rPr>
        <w:fldChar w:fldCharType="end"/>
      </w:r>
      <w:r>
        <w:rPr>
          <w:noProof/>
        </w:rPr>
        <w:fldChar w:fldCharType="end"/>
      </w:r>
    </w:p>
    <w:p w14:paraId="0B81E0AD" w14:textId="0ADB8604"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"_Toc43882181" </w:instrText>
      </w:r>
      <w:r>
        <w:rPr>
          <w:rStyle w:val="Hyperlink"/>
          <w:noProof/>
        </w:rPr>
        <w:fldChar w:fldCharType="separate"/>
      </w:r>
      <w:r w:rsidR="00E373EF" w:rsidRPr="00FF2ABE">
        <w:rPr>
          <w:rStyle w:val="Hyperlink"/>
          <w:noProof/>
        </w:rPr>
        <w:t>3.13</w:t>
      </w:r>
      <w:r w:rsidR="00E373EF">
        <w:rPr>
          <w:rFonts w:asciiTheme="minorHAnsi" w:eastAsiaTheme="minorEastAsia" w:hAnsiTheme="minorHAnsi"/>
          <w:noProof/>
          <w:sz w:val="22"/>
          <w:lang w:eastAsia="nl-NL"/>
        </w:rPr>
        <w:tab/>
      </w:r>
      <w:r w:rsidR="00E373EF" w:rsidRPr="00FF2ABE">
        <w:rPr>
          <w:rStyle w:val="Hyperlink"/>
          <w:noProof/>
        </w:rPr>
        <w:t>Wijze van indienen van de aanmelding</w:t>
      </w:r>
      <w:r w:rsidR="00E373EF">
        <w:rPr>
          <w:noProof/>
          <w:webHidden/>
        </w:rPr>
        <w:tab/>
      </w:r>
      <w:r w:rsidR="00E373EF">
        <w:rPr>
          <w:noProof/>
          <w:webHidden/>
        </w:rPr>
        <w:fldChar w:fldCharType="begin"/>
      </w:r>
      <w:r w:rsidR="00E373EF">
        <w:rPr>
          <w:noProof/>
          <w:webHidden/>
        </w:rPr>
        <w:instrText xml:space="preserve"> PAGEREF _Toc43882181 \h </w:instrText>
      </w:r>
      <w:r w:rsidR="00E373EF">
        <w:rPr>
          <w:noProof/>
          <w:webHidden/>
        </w:rPr>
      </w:r>
      <w:r w:rsidR="00E373EF">
        <w:rPr>
          <w:noProof/>
          <w:webHidden/>
        </w:rPr>
        <w:fldChar w:fldCharType="separate"/>
      </w:r>
      <w:ins w:id="30" w:author="Horst, Hans van der" w:date="2020-10-05T19:02:00Z">
        <w:r w:rsidR="00396F71">
          <w:rPr>
            <w:noProof/>
            <w:webHidden/>
          </w:rPr>
          <w:t>16</w:t>
        </w:r>
      </w:ins>
      <w:del w:id="31" w:author="Horst, Hans van der" w:date="2020-10-05T19:02:00Z">
        <w:r w:rsidR="00E373EF" w:rsidDel="00396F71">
          <w:rPr>
            <w:noProof/>
            <w:webHidden/>
          </w:rPr>
          <w:delText>15</w:delText>
        </w:r>
      </w:del>
      <w:r w:rsidR="00E373EF">
        <w:rPr>
          <w:noProof/>
          <w:webHidden/>
        </w:rPr>
        <w:fldChar w:fldCharType="end"/>
      </w:r>
      <w:r>
        <w:rPr>
          <w:noProof/>
        </w:rPr>
        <w:fldChar w:fldCharType="end"/>
      </w:r>
    </w:p>
    <w:p w14:paraId="1095013A" w14:textId="22B1007A"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"_Toc43882182" </w:instrText>
      </w:r>
      <w:r>
        <w:rPr>
          <w:rStyle w:val="Hyperlink"/>
          <w:noProof/>
        </w:rPr>
        <w:fldChar w:fldCharType="separate"/>
      </w:r>
      <w:r w:rsidR="00E373EF" w:rsidRPr="00FF2ABE">
        <w:rPr>
          <w:rStyle w:val="Hyperlink"/>
          <w:noProof/>
        </w:rPr>
        <w:t>3.14</w:t>
      </w:r>
      <w:r w:rsidR="00E373EF">
        <w:rPr>
          <w:rFonts w:asciiTheme="minorHAnsi" w:eastAsiaTheme="minorEastAsia" w:hAnsiTheme="minorHAnsi"/>
          <w:noProof/>
          <w:sz w:val="22"/>
          <w:lang w:eastAsia="nl-NL"/>
        </w:rPr>
        <w:tab/>
      </w:r>
      <w:r w:rsidR="00E373EF" w:rsidRPr="00FF2ABE">
        <w:rPr>
          <w:rStyle w:val="Hyperlink"/>
          <w:noProof/>
        </w:rPr>
        <w:t>Voorbehoud</w:t>
      </w:r>
      <w:r w:rsidR="00E373EF">
        <w:rPr>
          <w:noProof/>
          <w:webHidden/>
        </w:rPr>
        <w:tab/>
      </w:r>
      <w:r w:rsidR="00E373EF">
        <w:rPr>
          <w:noProof/>
          <w:webHidden/>
        </w:rPr>
        <w:fldChar w:fldCharType="begin"/>
      </w:r>
      <w:r w:rsidR="00E373EF">
        <w:rPr>
          <w:noProof/>
          <w:webHidden/>
        </w:rPr>
        <w:instrText xml:space="preserve"> PAGEREF _Toc43882182 \h </w:instrText>
      </w:r>
      <w:r w:rsidR="00E373EF">
        <w:rPr>
          <w:noProof/>
          <w:webHidden/>
        </w:rPr>
      </w:r>
      <w:r w:rsidR="00E373EF">
        <w:rPr>
          <w:noProof/>
          <w:webHidden/>
        </w:rPr>
        <w:fldChar w:fldCharType="separate"/>
      </w:r>
      <w:ins w:id="32" w:author="Horst, Hans van der" w:date="2020-10-05T19:02:00Z">
        <w:r w:rsidR="00396F71">
          <w:rPr>
            <w:noProof/>
            <w:webHidden/>
          </w:rPr>
          <w:t>17</w:t>
        </w:r>
      </w:ins>
      <w:del w:id="33" w:author="Horst, Hans van der" w:date="2020-10-05T19:02:00Z">
        <w:r w:rsidR="00E373EF" w:rsidDel="00396F71">
          <w:rPr>
            <w:noProof/>
            <w:webHidden/>
          </w:rPr>
          <w:delText>15</w:delText>
        </w:r>
      </w:del>
      <w:r w:rsidR="00E373EF">
        <w:rPr>
          <w:noProof/>
          <w:webHidden/>
        </w:rPr>
        <w:fldChar w:fldCharType="end"/>
      </w:r>
      <w:r>
        <w:rPr>
          <w:noProof/>
        </w:rPr>
        <w:fldChar w:fldCharType="end"/>
      </w:r>
    </w:p>
    <w:p w14:paraId="3F5CC046" w14:textId="7B6C048F" w:rsidR="00E373EF" w:rsidRDefault="00AC2E15">
      <w:pPr>
        <w:pStyle w:val="Inhopg1"/>
        <w:tabs>
          <w:tab w:val="left" w:pos="40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"_Toc43882183" </w:instrText>
      </w:r>
      <w:r>
        <w:rPr>
          <w:rStyle w:val="Hyperlink"/>
          <w:noProof/>
        </w:rPr>
        <w:fldChar w:fldCharType="separate"/>
      </w:r>
      <w:r w:rsidR="00E373EF" w:rsidRPr="00FF2ABE">
        <w:rPr>
          <w:rStyle w:val="Hyperlink"/>
          <w:noProof/>
        </w:rPr>
        <w:t>4</w:t>
      </w:r>
      <w:r w:rsidR="00E373EF">
        <w:rPr>
          <w:rFonts w:asciiTheme="minorHAnsi" w:eastAsiaTheme="minorEastAsia" w:hAnsiTheme="minorHAnsi"/>
          <w:noProof/>
          <w:sz w:val="22"/>
          <w:lang w:eastAsia="nl-NL"/>
        </w:rPr>
        <w:tab/>
      </w:r>
      <w:r w:rsidR="00E373EF" w:rsidRPr="00FF2ABE">
        <w:rPr>
          <w:rStyle w:val="Hyperlink"/>
          <w:noProof/>
        </w:rPr>
        <w:t>Waar moet u aan voldoen?</w:t>
      </w:r>
      <w:r w:rsidR="00E373EF">
        <w:rPr>
          <w:noProof/>
          <w:webHidden/>
        </w:rPr>
        <w:tab/>
      </w:r>
      <w:r w:rsidR="00E373EF">
        <w:rPr>
          <w:noProof/>
          <w:webHidden/>
        </w:rPr>
        <w:fldChar w:fldCharType="begin"/>
      </w:r>
      <w:r w:rsidR="00E373EF">
        <w:rPr>
          <w:noProof/>
          <w:webHidden/>
        </w:rPr>
        <w:instrText xml:space="preserve"> PAGEREF _Toc43882183 \h </w:instrText>
      </w:r>
      <w:r w:rsidR="00E373EF">
        <w:rPr>
          <w:noProof/>
          <w:webHidden/>
        </w:rPr>
      </w:r>
      <w:r w:rsidR="00E373EF">
        <w:rPr>
          <w:noProof/>
          <w:webHidden/>
        </w:rPr>
        <w:fldChar w:fldCharType="separate"/>
      </w:r>
      <w:ins w:id="34" w:author="Horst, Hans van der" w:date="2020-10-05T19:02:00Z">
        <w:r w:rsidR="00396F71">
          <w:rPr>
            <w:noProof/>
            <w:webHidden/>
          </w:rPr>
          <w:t>18</w:t>
        </w:r>
      </w:ins>
      <w:del w:id="35" w:author="Horst, Hans van der" w:date="2020-10-05T19:02:00Z">
        <w:r w:rsidR="00E373EF" w:rsidDel="00396F71">
          <w:rPr>
            <w:noProof/>
            <w:webHidden/>
          </w:rPr>
          <w:delText>16</w:delText>
        </w:r>
      </w:del>
      <w:r w:rsidR="00E373EF">
        <w:rPr>
          <w:noProof/>
          <w:webHidden/>
        </w:rPr>
        <w:fldChar w:fldCharType="end"/>
      </w:r>
      <w:r>
        <w:rPr>
          <w:noProof/>
        </w:rPr>
        <w:fldChar w:fldCharType="end"/>
      </w:r>
    </w:p>
    <w:p w14:paraId="64490BBA" w14:textId="79F7E3A6"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"_Toc43882184" </w:instrText>
      </w:r>
      <w:r>
        <w:rPr>
          <w:rStyle w:val="Hyperlink"/>
          <w:noProof/>
        </w:rPr>
        <w:fldChar w:fldCharType="separate"/>
      </w:r>
      <w:r w:rsidR="00E373EF" w:rsidRPr="00FF2ABE">
        <w:rPr>
          <w:rStyle w:val="Hyperlink"/>
          <w:noProof/>
        </w:rPr>
        <w:t>4.1</w:t>
      </w:r>
      <w:r w:rsidR="00E373EF">
        <w:rPr>
          <w:rFonts w:asciiTheme="minorHAnsi" w:eastAsiaTheme="minorEastAsia" w:hAnsiTheme="minorHAnsi"/>
          <w:noProof/>
          <w:sz w:val="22"/>
          <w:lang w:eastAsia="nl-NL"/>
        </w:rPr>
        <w:tab/>
      </w:r>
      <w:r w:rsidR="00E373EF" w:rsidRPr="00FF2ABE">
        <w:rPr>
          <w:rStyle w:val="Hyperlink"/>
          <w:noProof/>
        </w:rPr>
        <w:t>Uitsluitingsgronden</w:t>
      </w:r>
      <w:r w:rsidR="00E373EF">
        <w:rPr>
          <w:noProof/>
          <w:webHidden/>
        </w:rPr>
        <w:tab/>
      </w:r>
      <w:r w:rsidR="00E373EF">
        <w:rPr>
          <w:noProof/>
          <w:webHidden/>
        </w:rPr>
        <w:fldChar w:fldCharType="begin"/>
      </w:r>
      <w:r w:rsidR="00E373EF">
        <w:rPr>
          <w:noProof/>
          <w:webHidden/>
        </w:rPr>
        <w:instrText xml:space="preserve"> PAGEREF _Toc43882184 \h </w:instrText>
      </w:r>
      <w:r w:rsidR="00E373EF">
        <w:rPr>
          <w:noProof/>
          <w:webHidden/>
        </w:rPr>
      </w:r>
      <w:r w:rsidR="00E373EF">
        <w:rPr>
          <w:noProof/>
          <w:webHidden/>
        </w:rPr>
        <w:fldChar w:fldCharType="separate"/>
      </w:r>
      <w:ins w:id="36" w:author="Horst, Hans van der" w:date="2020-10-05T19:02:00Z">
        <w:r w:rsidR="00396F71">
          <w:rPr>
            <w:noProof/>
            <w:webHidden/>
          </w:rPr>
          <w:t>18</w:t>
        </w:r>
      </w:ins>
      <w:del w:id="37" w:author="Horst, Hans van der" w:date="2020-10-05T19:02:00Z">
        <w:r w:rsidR="00E373EF" w:rsidDel="00396F71">
          <w:rPr>
            <w:noProof/>
            <w:webHidden/>
          </w:rPr>
          <w:delText>16</w:delText>
        </w:r>
      </w:del>
      <w:r w:rsidR="00E373EF">
        <w:rPr>
          <w:noProof/>
          <w:webHidden/>
        </w:rPr>
        <w:fldChar w:fldCharType="end"/>
      </w:r>
      <w:r>
        <w:rPr>
          <w:noProof/>
        </w:rPr>
        <w:fldChar w:fldCharType="end"/>
      </w:r>
    </w:p>
    <w:p w14:paraId="6153D7A7" w14:textId="35E54154"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"_Toc43882185" </w:instrText>
      </w:r>
      <w:r>
        <w:rPr>
          <w:rStyle w:val="Hyperlink"/>
          <w:noProof/>
        </w:rPr>
        <w:fldChar w:fldCharType="separate"/>
      </w:r>
      <w:r w:rsidR="00E373EF" w:rsidRPr="00FF2ABE">
        <w:rPr>
          <w:rStyle w:val="Hyperlink"/>
          <w:noProof/>
        </w:rPr>
        <w:t>4.2</w:t>
      </w:r>
      <w:r w:rsidR="00E373EF">
        <w:rPr>
          <w:rFonts w:asciiTheme="minorHAnsi" w:eastAsiaTheme="minorEastAsia" w:hAnsiTheme="minorHAnsi"/>
          <w:noProof/>
          <w:sz w:val="22"/>
          <w:lang w:eastAsia="nl-NL"/>
        </w:rPr>
        <w:tab/>
      </w:r>
      <w:r w:rsidR="00E373EF" w:rsidRPr="00FF2ABE">
        <w:rPr>
          <w:rStyle w:val="Hyperlink"/>
          <w:noProof/>
        </w:rPr>
        <w:t>Geschiktheidseisen</w:t>
      </w:r>
      <w:r w:rsidR="00E373EF">
        <w:rPr>
          <w:noProof/>
          <w:webHidden/>
        </w:rPr>
        <w:tab/>
      </w:r>
      <w:r w:rsidR="00E373EF">
        <w:rPr>
          <w:noProof/>
          <w:webHidden/>
        </w:rPr>
        <w:fldChar w:fldCharType="begin"/>
      </w:r>
      <w:r w:rsidR="00E373EF">
        <w:rPr>
          <w:noProof/>
          <w:webHidden/>
        </w:rPr>
        <w:instrText xml:space="preserve"> PAGEREF _Toc43882185 \h </w:instrText>
      </w:r>
      <w:r w:rsidR="00E373EF">
        <w:rPr>
          <w:noProof/>
          <w:webHidden/>
        </w:rPr>
      </w:r>
      <w:r w:rsidR="00E373EF">
        <w:rPr>
          <w:noProof/>
          <w:webHidden/>
        </w:rPr>
        <w:fldChar w:fldCharType="separate"/>
      </w:r>
      <w:ins w:id="38" w:author="Horst, Hans van der" w:date="2020-10-05T19:02:00Z">
        <w:r w:rsidR="00396F71">
          <w:rPr>
            <w:noProof/>
            <w:webHidden/>
          </w:rPr>
          <w:t>18</w:t>
        </w:r>
      </w:ins>
      <w:del w:id="39" w:author="Horst, Hans van der" w:date="2020-10-05T19:02:00Z">
        <w:r w:rsidR="00E373EF" w:rsidDel="00396F71">
          <w:rPr>
            <w:noProof/>
            <w:webHidden/>
          </w:rPr>
          <w:delText>16</w:delText>
        </w:r>
      </w:del>
      <w:r w:rsidR="00E373EF">
        <w:rPr>
          <w:noProof/>
          <w:webHidden/>
        </w:rPr>
        <w:fldChar w:fldCharType="end"/>
      </w:r>
      <w:r>
        <w:rPr>
          <w:noProof/>
        </w:rPr>
        <w:fldChar w:fldCharType="end"/>
      </w:r>
    </w:p>
    <w:p w14:paraId="68850FE3" w14:textId="37080E41"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"_Toc43882186" </w:instrText>
      </w:r>
      <w:r>
        <w:rPr>
          <w:rStyle w:val="Hyperlink"/>
          <w:noProof/>
        </w:rPr>
        <w:fldChar w:fldCharType="separate"/>
      </w:r>
      <w:r w:rsidR="00E373EF" w:rsidRPr="00FF2ABE">
        <w:rPr>
          <w:rStyle w:val="Hyperlink"/>
          <w:noProof/>
        </w:rPr>
        <w:t>4.3</w:t>
      </w:r>
      <w:r w:rsidR="00E373EF">
        <w:rPr>
          <w:rFonts w:asciiTheme="minorHAnsi" w:eastAsiaTheme="minorEastAsia" w:hAnsiTheme="minorHAnsi"/>
          <w:noProof/>
          <w:sz w:val="22"/>
          <w:lang w:eastAsia="nl-NL"/>
        </w:rPr>
        <w:tab/>
      </w:r>
      <w:r w:rsidR="00E373EF" w:rsidRPr="00FF2ABE">
        <w:rPr>
          <w:rStyle w:val="Hyperlink"/>
          <w:noProof/>
        </w:rPr>
        <w:t>Kerncompetenties en ervaring</w:t>
      </w:r>
      <w:r w:rsidR="00E373EF">
        <w:rPr>
          <w:noProof/>
          <w:webHidden/>
        </w:rPr>
        <w:tab/>
      </w:r>
      <w:r w:rsidR="00E373EF">
        <w:rPr>
          <w:noProof/>
          <w:webHidden/>
        </w:rPr>
        <w:fldChar w:fldCharType="begin"/>
      </w:r>
      <w:r w:rsidR="00E373EF">
        <w:rPr>
          <w:noProof/>
          <w:webHidden/>
        </w:rPr>
        <w:instrText xml:space="preserve"> PAGEREF _Toc43882186 \h </w:instrText>
      </w:r>
      <w:r w:rsidR="00E373EF">
        <w:rPr>
          <w:noProof/>
          <w:webHidden/>
        </w:rPr>
      </w:r>
      <w:r w:rsidR="00E373EF">
        <w:rPr>
          <w:noProof/>
          <w:webHidden/>
        </w:rPr>
        <w:fldChar w:fldCharType="separate"/>
      </w:r>
      <w:ins w:id="40" w:author="Horst, Hans van der" w:date="2020-10-05T19:02:00Z">
        <w:r w:rsidR="00396F71">
          <w:rPr>
            <w:noProof/>
            <w:webHidden/>
          </w:rPr>
          <w:t>21</w:t>
        </w:r>
      </w:ins>
      <w:del w:id="41" w:author="Horst, Hans van der" w:date="2020-10-05T19:02:00Z">
        <w:r w:rsidR="00E373EF" w:rsidDel="00396F71">
          <w:rPr>
            <w:noProof/>
            <w:webHidden/>
          </w:rPr>
          <w:delText>19</w:delText>
        </w:r>
      </w:del>
      <w:r w:rsidR="00E373EF">
        <w:rPr>
          <w:noProof/>
          <w:webHidden/>
        </w:rPr>
        <w:fldChar w:fldCharType="end"/>
      </w:r>
      <w:r>
        <w:rPr>
          <w:noProof/>
        </w:rPr>
        <w:fldChar w:fldCharType="end"/>
      </w:r>
    </w:p>
    <w:p w14:paraId="53BF58B9" w14:textId="4B17AC2E"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"_Toc43882187" </w:instrText>
      </w:r>
      <w:r>
        <w:rPr>
          <w:rStyle w:val="Hyperlink"/>
          <w:noProof/>
        </w:rPr>
        <w:fldChar w:fldCharType="separate"/>
      </w:r>
      <w:r w:rsidR="00E373EF" w:rsidRPr="00FF2ABE">
        <w:rPr>
          <w:rStyle w:val="Hyperlink"/>
          <w:noProof/>
        </w:rPr>
        <w:t>4.4</w:t>
      </w:r>
      <w:r w:rsidR="00E373EF">
        <w:rPr>
          <w:rFonts w:asciiTheme="minorHAnsi" w:eastAsiaTheme="minorEastAsia" w:hAnsiTheme="minorHAnsi"/>
          <w:noProof/>
          <w:sz w:val="22"/>
          <w:lang w:eastAsia="nl-NL"/>
        </w:rPr>
        <w:tab/>
      </w:r>
      <w:r w:rsidR="00E373EF" w:rsidRPr="00FF2ABE">
        <w:rPr>
          <w:rStyle w:val="Hyperlink"/>
          <w:noProof/>
        </w:rPr>
        <w:t>Samenwerken en beroep op derden</w:t>
      </w:r>
      <w:r w:rsidR="00E373EF">
        <w:rPr>
          <w:noProof/>
          <w:webHidden/>
        </w:rPr>
        <w:tab/>
      </w:r>
      <w:r w:rsidR="00E373EF">
        <w:rPr>
          <w:noProof/>
          <w:webHidden/>
        </w:rPr>
        <w:fldChar w:fldCharType="begin"/>
      </w:r>
      <w:r w:rsidR="00E373EF">
        <w:rPr>
          <w:noProof/>
          <w:webHidden/>
        </w:rPr>
        <w:instrText xml:space="preserve"> PAGEREF _Toc43882187 \h </w:instrText>
      </w:r>
      <w:r w:rsidR="00E373EF">
        <w:rPr>
          <w:noProof/>
          <w:webHidden/>
        </w:rPr>
      </w:r>
      <w:r w:rsidR="00E373EF">
        <w:rPr>
          <w:noProof/>
          <w:webHidden/>
        </w:rPr>
        <w:fldChar w:fldCharType="separate"/>
      </w:r>
      <w:ins w:id="42" w:author="Horst, Hans van der" w:date="2020-10-05T19:02:00Z">
        <w:r w:rsidR="00396F71">
          <w:rPr>
            <w:noProof/>
            <w:webHidden/>
          </w:rPr>
          <w:t>22</w:t>
        </w:r>
      </w:ins>
      <w:del w:id="43" w:author="Horst, Hans van der" w:date="2020-10-05T19:02:00Z">
        <w:r w:rsidR="00E373EF" w:rsidDel="00396F71">
          <w:rPr>
            <w:noProof/>
            <w:webHidden/>
          </w:rPr>
          <w:delText>20</w:delText>
        </w:r>
      </w:del>
      <w:r w:rsidR="00E373EF">
        <w:rPr>
          <w:noProof/>
          <w:webHidden/>
        </w:rPr>
        <w:fldChar w:fldCharType="end"/>
      </w:r>
      <w:r>
        <w:rPr>
          <w:noProof/>
        </w:rPr>
        <w:fldChar w:fldCharType="end"/>
      </w:r>
    </w:p>
    <w:p w14:paraId="6EBB8234" w14:textId="66352F02"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"_Toc43882188" </w:instrText>
      </w:r>
      <w:r>
        <w:rPr>
          <w:rStyle w:val="Hyperlink"/>
          <w:noProof/>
        </w:rPr>
        <w:fldChar w:fldCharType="separate"/>
      </w:r>
      <w:r w:rsidR="00E373EF" w:rsidRPr="00FF2ABE">
        <w:rPr>
          <w:rStyle w:val="Hyperlink"/>
          <w:noProof/>
        </w:rPr>
        <w:t>4.5</w:t>
      </w:r>
      <w:r w:rsidR="00E373EF">
        <w:rPr>
          <w:rFonts w:asciiTheme="minorHAnsi" w:eastAsiaTheme="minorEastAsia" w:hAnsiTheme="minorHAnsi"/>
          <w:noProof/>
          <w:sz w:val="22"/>
          <w:lang w:eastAsia="nl-NL"/>
        </w:rPr>
        <w:tab/>
      </w:r>
      <w:r w:rsidR="00E373EF" w:rsidRPr="00FF2ABE">
        <w:rPr>
          <w:rStyle w:val="Hyperlink"/>
          <w:noProof/>
        </w:rPr>
        <w:t>Toepasselijk voorwaarden</w:t>
      </w:r>
      <w:r w:rsidR="00E373EF">
        <w:rPr>
          <w:noProof/>
          <w:webHidden/>
        </w:rPr>
        <w:tab/>
      </w:r>
      <w:r w:rsidR="00E373EF">
        <w:rPr>
          <w:noProof/>
          <w:webHidden/>
        </w:rPr>
        <w:fldChar w:fldCharType="begin"/>
      </w:r>
      <w:r w:rsidR="00E373EF">
        <w:rPr>
          <w:noProof/>
          <w:webHidden/>
        </w:rPr>
        <w:instrText xml:space="preserve"> PAGEREF _Toc43882188 \h </w:instrText>
      </w:r>
      <w:r w:rsidR="00E373EF">
        <w:rPr>
          <w:noProof/>
          <w:webHidden/>
        </w:rPr>
      </w:r>
      <w:r w:rsidR="00E373EF">
        <w:rPr>
          <w:noProof/>
          <w:webHidden/>
        </w:rPr>
        <w:fldChar w:fldCharType="separate"/>
      </w:r>
      <w:ins w:id="44" w:author="Horst, Hans van der" w:date="2020-10-05T19:02:00Z">
        <w:r w:rsidR="00396F71">
          <w:rPr>
            <w:noProof/>
            <w:webHidden/>
          </w:rPr>
          <w:t>23</w:t>
        </w:r>
      </w:ins>
      <w:del w:id="45" w:author="Horst, Hans van der" w:date="2020-10-05T19:02:00Z">
        <w:r w:rsidR="00E373EF" w:rsidDel="00396F71">
          <w:rPr>
            <w:noProof/>
            <w:webHidden/>
          </w:rPr>
          <w:delText>21</w:delText>
        </w:r>
      </w:del>
      <w:r w:rsidR="00E373EF">
        <w:rPr>
          <w:noProof/>
          <w:webHidden/>
        </w:rPr>
        <w:fldChar w:fldCharType="end"/>
      </w:r>
      <w:r>
        <w:rPr>
          <w:noProof/>
        </w:rPr>
        <w:fldChar w:fldCharType="end"/>
      </w:r>
    </w:p>
    <w:p w14:paraId="2A7EEC4B" w14:textId="215958D0"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"_Toc43882189" </w:instrText>
      </w:r>
      <w:r>
        <w:rPr>
          <w:rStyle w:val="Hyperlink"/>
          <w:noProof/>
        </w:rPr>
        <w:fldChar w:fldCharType="separate"/>
      </w:r>
      <w:r w:rsidR="00E373EF" w:rsidRPr="00FF2ABE">
        <w:rPr>
          <w:rStyle w:val="Hyperlink"/>
          <w:noProof/>
        </w:rPr>
        <w:t>4.6</w:t>
      </w:r>
      <w:r w:rsidR="00E373EF">
        <w:rPr>
          <w:rFonts w:asciiTheme="minorHAnsi" w:eastAsiaTheme="minorEastAsia" w:hAnsiTheme="minorHAnsi"/>
          <w:noProof/>
          <w:sz w:val="22"/>
          <w:lang w:eastAsia="nl-NL"/>
        </w:rPr>
        <w:tab/>
      </w:r>
      <w:r w:rsidR="00E373EF" w:rsidRPr="00FF2ABE">
        <w:rPr>
          <w:rStyle w:val="Hyperlink"/>
          <w:noProof/>
        </w:rPr>
        <w:t>Conformiteitsverklaring</w:t>
      </w:r>
      <w:r w:rsidR="00E373EF">
        <w:rPr>
          <w:noProof/>
          <w:webHidden/>
        </w:rPr>
        <w:tab/>
      </w:r>
      <w:r w:rsidR="00E373EF">
        <w:rPr>
          <w:noProof/>
          <w:webHidden/>
        </w:rPr>
        <w:fldChar w:fldCharType="begin"/>
      </w:r>
      <w:r w:rsidR="00E373EF">
        <w:rPr>
          <w:noProof/>
          <w:webHidden/>
        </w:rPr>
        <w:instrText xml:space="preserve"> PAGEREF _Toc43882189 \h </w:instrText>
      </w:r>
      <w:r w:rsidR="00E373EF">
        <w:rPr>
          <w:noProof/>
          <w:webHidden/>
        </w:rPr>
      </w:r>
      <w:r w:rsidR="00E373EF">
        <w:rPr>
          <w:noProof/>
          <w:webHidden/>
        </w:rPr>
        <w:fldChar w:fldCharType="separate"/>
      </w:r>
      <w:ins w:id="46" w:author="Horst, Hans van der" w:date="2020-10-05T19:02:00Z">
        <w:r w:rsidR="00396F71">
          <w:rPr>
            <w:noProof/>
            <w:webHidden/>
          </w:rPr>
          <w:t>23</w:t>
        </w:r>
      </w:ins>
      <w:del w:id="47" w:author="Horst, Hans van der" w:date="2020-10-05T19:02:00Z">
        <w:r w:rsidR="00E373EF" w:rsidDel="00396F71">
          <w:rPr>
            <w:noProof/>
            <w:webHidden/>
          </w:rPr>
          <w:delText>21</w:delText>
        </w:r>
      </w:del>
      <w:r w:rsidR="00E373EF">
        <w:rPr>
          <w:noProof/>
          <w:webHidden/>
        </w:rPr>
        <w:fldChar w:fldCharType="end"/>
      </w:r>
      <w:r>
        <w:rPr>
          <w:noProof/>
        </w:rPr>
        <w:fldChar w:fldCharType="end"/>
      </w:r>
    </w:p>
    <w:p w14:paraId="623BC632" w14:textId="7BB0EB6A"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"_Toc43882190" </w:instrText>
      </w:r>
      <w:r>
        <w:rPr>
          <w:rStyle w:val="Hyperlink"/>
          <w:noProof/>
        </w:rPr>
        <w:fldChar w:fldCharType="separate"/>
      </w:r>
      <w:r w:rsidR="00E373EF" w:rsidRPr="00FF2ABE">
        <w:rPr>
          <w:rStyle w:val="Hyperlink"/>
          <w:noProof/>
        </w:rPr>
        <w:t>4.7</w:t>
      </w:r>
      <w:r w:rsidR="00E373EF">
        <w:rPr>
          <w:rFonts w:asciiTheme="minorHAnsi" w:eastAsiaTheme="minorEastAsia" w:hAnsiTheme="minorHAnsi"/>
          <w:noProof/>
          <w:sz w:val="22"/>
          <w:lang w:eastAsia="nl-NL"/>
        </w:rPr>
        <w:tab/>
      </w:r>
      <w:r w:rsidR="00E373EF" w:rsidRPr="00FF2ABE">
        <w:rPr>
          <w:rStyle w:val="Hyperlink"/>
          <w:noProof/>
        </w:rPr>
        <w:t>Meerdere aanmeldingen vanuit één concern</w:t>
      </w:r>
      <w:r w:rsidR="00E373EF">
        <w:rPr>
          <w:noProof/>
          <w:webHidden/>
        </w:rPr>
        <w:tab/>
      </w:r>
      <w:r w:rsidR="00E373EF">
        <w:rPr>
          <w:noProof/>
          <w:webHidden/>
        </w:rPr>
        <w:fldChar w:fldCharType="begin"/>
      </w:r>
      <w:r w:rsidR="00E373EF">
        <w:rPr>
          <w:noProof/>
          <w:webHidden/>
        </w:rPr>
        <w:instrText xml:space="preserve"> PAGEREF _Toc43882190 \h </w:instrText>
      </w:r>
      <w:r w:rsidR="00E373EF">
        <w:rPr>
          <w:noProof/>
          <w:webHidden/>
        </w:rPr>
      </w:r>
      <w:r w:rsidR="00E373EF">
        <w:rPr>
          <w:noProof/>
          <w:webHidden/>
        </w:rPr>
        <w:fldChar w:fldCharType="separate"/>
      </w:r>
      <w:ins w:id="48" w:author="Horst, Hans van der" w:date="2020-10-05T19:02:00Z">
        <w:r w:rsidR="00396F71">
          <w:rPr>
            <w:noProof/>
            <w:webHidden/>
          </w:rPr>
          <w:t>24</w:t>
        </w:r>
      </w:ins>
      <w:del w:id="49" w:author="Horst, Hans van der" w:date="2020-10-05T19:02:00Z">
        <w:r w:rsidR="00E373EF" w:rsidDel="00396F71">
          <w:rPr>
            <w:noProof/>
            <w:webHidden/>
          </w:rPr>
          <w:delText>21</w:delText>
        </w:r>
      </w:del>
      <w:r w:rsidR="00E373EF">
        <w:rPr>
          <w:noProof/>
          <w:webHidden/>
        </w:rPr>
        <w:fldChar w:fldCharType="end"/>
      </w:r>
      <w:r>
        <w:rPr>
          <w:noProof/>
        </w:rPr>
        <w:fldChar w:fldCharType="end"/>
      </w:r>
    </w:p>
    <w:p w14:paraId="2A2F5AE9" w14:textId="4D444921" w:rsidR="00E373EF" w:rsidRDefault="00AC2E15">
      <w:pPr>
        <w:pStyle w:val="Inhopg1"/>
        <w:tabs>
          <w:tab w:val="left" w:pos="40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"_Toc43882191" </w:instrText>
      </w:r>
      <w:r>
        <w:rPr>
          <w:rStyle w:val="Hyperlink"/>
          <w:noProof/>
        </w:rPr>
        <w:fldChar w:fldCharType="separate"/>
      </w:r>
      <w:r w:rsidR="00E373EF" w:rsidRPr="00FF2ABE">
        <w:rPr>
          <w:rStyle w:val="Hyperlink"/>
          <w:noProof/>
        </w:rPr>
        <w:t>5</w:t>
      </w:r>
      <w:r w:rsidR="00E373EF">
        <w:rPr>
          <w:rFonts w:asciiTheme="minorHAnsi" w:eastAsiaTheme="minorEastAsia" w:hAnsiTheme="minorHAnsi"/>
          <w:noProof/>
          <w:sz w:val="22"/>
          <w:lang w:eastAsia="nl-NL"/>
        </w:rPr>
        <w:tab/>
      </w:r>
      <w:r w:rsidR="00E373EF" w:rsidRPr="00FF2ABE">
        <w:rPr>
          <w:rStyle w:val="Hyperlink"/>
          <w:noProof/>
        </w:rPr>
        <w:t>Selectie</w:t>
      </w:r>
      <w:r w:rsidR="00E373EF">
        <w:rPr>
          <w:noProof/>
          <w:webHidden/>
        </w:rPr>
        <w:tab/>
      </w:r>
      <w:r w:rsidR="00E373EF">
        <w:rPr>
          <w:noProof/>
          <w:webHidden/>
        </w:rPr>
        <w:fldChar w:fldCharType="begin"/>
      </w:r>
      <w:r w:rsidR="00E373EF">
        <w:rPr>
          <w:noProof/>
          <w:webHidden/>
        </w:rPr>
        <w:instrText xml:space="preserve"> PAGEREF _Toc43882191 \h </w:instrText>
      </w:r>
      <w:r w:rsidR="00E373EF">
        <w:rPr>
          <w:noProof/>
          <w:webHidden/>
        </w:rPr>
      </w:r>
      <w:r w:rsidR="00E373EF">
        <w:rPr>
          <w:noProof/>
          <w:webHidden/>
        </w:rPr>
        <w:fldChar w:fldCharType="separate"/>
      </w:r>
      <w:ins w:id="50" w:author="Horst, Hans van der" w:date="2020-10-05T19:02:00Z">
        <w:r w:rsidR="00396F71">
          <w:rPr>
            <w:noProof/>
            <w:webHidden/>
          </w:rPr>
          <w:t>25</w:t>
        </w:r>
      </w:ins>
      <w:del w:id="51" w:author="Horst, Hans van der" w:date="2020-10-05T19:02:00Z">
        <w:r w:rsidR="00E373EF" w:rsidDel="00396F71">
          <w:rPr>
            <w:noProof/>
            <w:webHidden/>
          </w:rPr>
          <w:delText>23</w:delText>
        </w:r>
      </w:del>
      <w:r w:rsidR="00E373EF">
        <w:rPr>
          <w:noProof/>
          <w:webHidden/>
        </w:rPr>
        <w:fldChar w:fldCharType="end"/>
      </w:r>
      <w:r>
        <w:rPr>
          <w:noProof/>
        </w:rPr>
        <w:fldChar w:fldCharType="end"/>
      </w:r>
    </w:p>
    <w:p w14:paraId="75BF61F3" w14:textId="4FB64823"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"_Toc43882192" </w:instrText>
      </w:r>
      <w:r>
        <w:rPr>
          <w:rStyle w:val="Hyperlink"/>
          <w:noProof/>
        </w:rPr>
        <w:fldChar w:fldCharType="separate"/>
      </w:r>
      <w:r w:rsidR="00E373EF" w:rsidRPr="00FF2ABE">
        <w:rPr>
          <w:rStyle w:val="Hyperlink"/>
          <w:noProof/>
        </w:rPr>
        <w:t>5.1</w:t>
      </w:r>
      <w:r w:rsidR="00E373EF">
        <w:rPr>
          <w:rFonts w:asciiTheme="minorHAnsi" w:eastAsiaTheme="minorEastAsia" w:hAnsiTheme="minorHAnsi"/>
          <w:noProof/>
          <w:sz w:val="22"/>
          <w:lang w:eastAsia="nl-NL"/>
        </w:rPr>
        <w:tab/>
      </w:r>
      <w:r w:rsidR="00E373EF" w:rsidRPr="00FF2ABE">
        <w:rPr>
          <w:rStyle w:val="Hyperlink"/>
          <w:noProof/>
        </w:rPr>
        <w:t>Selectie</w:t>
      </w:r>
      <w:r w:rsidR="00E373EF">
        <w:rPr>
          <w:noProof/>
          <w:webHidden/>
        </w:rPr>
        <w:tab/>
      </w:r>
      <w:r w:rsidR="00E373EF">
        <w:rPr>
          <w:noProof/>
          <w:webHidden/>
        </w:rPr>
        <w:fldChar w:fldCharType="begin"/>
      </w:r>
      <w:r w:rsidR="00E373EF">
        <w:rPr>
          <w:noProof/>
          <w:webHidden/>
        </w:rPr>
        <w:instrText xml:space="preserve"> PAGEREF _Toc43882192 \h </w:instrText>
      </w:r>
      <w:r w:rsidR="00E373EF">
        <w:rPr>
          <w:noProof/>
          <w:webHidden/>
        </w:rPr>
      </w:r>
      <w:r w:rsidR="00E373EF">
        <w:rPr>
          <w:noProof/>
          <w:webHidden/>
        </w:rPr>
        <w:fldChar w:fldCharType="separate"/>
      </w:r>
      <w:ins w:id="52" w:author="Horst, Hans van der" w:date="2020-10-05T19:02:00Z">
        <w:r w:rsidR="00396F71">
          <w:rPr>
            <w:noProof/>
            <w:webHidden/>
          </w:rPr>
          <w:t>25</w:t>
        </w:r>
      </w:ins>
      <w:del w:id="53" w:author="Horst, Hans van der" w:date="2020-10-05T19:02:00Z">
        <w:r w:rsidR="00E373EF" w:rsidDel="00396F71">
          <w:rPr>
            <w:noProof/>
            <w:webHidden/>
          </w:rPr>
          <w:delText>23</w:delText>
        </w:r>
      </w:del>
      <w:r w:rsidR="00E373EF">
        <w:rPr>
          <w:noProof/>
          <w:webHidden/>
        </w:rPr>
        <w:fldChar w:fldCharType="end"/>
      </w:r>
      <w:r>
        <w:rPr>
          <w:noProof/>
        </w:rPr>
        <w:fldChar w:fldCharType="end"/>
      </w:r>
    </w:p>
    <w:p w14:paraId="4A1DA827" w14:textId="1EFA35B1" w:rsidR="00E373EF" w:rsidRDefault="00AC2E15">
      <w:pPr>
        <w:pStyle w:val="Inhopg2"/>
        <w:tabs>
          <w:tab w:val="left" w:pos="880"/>
          <w:tab w:val="right" w:leader="dot" w:pos="9062"/>
        </w:tabs>
        <w:rPr>
          <w:rFonts w:asciiTheme="minorHAnsi" w:eastAsiaTheme="minorEastAsia" w:hAnsiTheme="minorHAnsi"/>
          <w:noProof/>
          <w:sz w:val="22"/>
          <w:lang w:eastAsia="nl-NL"/>
        </w:rPr>
      </w:pPr>
      <w:r>
        <w:rPr>
          <w:rStyle w:val="Hyperlink"/>
          <w:noProof/>
        </w:rPr>
        <w:lastRenderedPageBreak/>
        <w:fldChar w:fldCharType="begin"/>
      </w:r>
      <w:r>
        <w:rPr>
          <w:rStyle w:val="Hyperlink"/>
          <w:noProof/>
        </w:rPr>
        <w:instrText xml:space="preserve"> HYPERLINK \l "_Toc43882193" </w:instrText>
      </w:r>
      <w:r>
        <w:rPr>
          <w:rStyle w:val="Hyperlink"/>
          <w:noProof/>
        </w:rPr>
        <w:fldChar w:fldCharType="separate"/>
      </w:r>
      <w:r w:rsidR="00E373EF" w:rsidRPr="00FF2ABE">
        <w:rPr>
          <w:rStyle w:val="Hyperlink"/>
          <w:noProof/>
        </w:rPr>
        <w:t>5.2</w:t>
      </w:r>
      <w:r w:rsidR="00E373EF">
        <w:rPr>
          <w:rFonts w:asciiTheme="minorHAnsi" w:eastAsiaTheme="minorEastAsia" w:hAnsiTheme="minorHAnsi"/>
          <w:noProof/>
          <w:sz w:val="22"/>
          <w:lang w:eastAsia="nl-NL"/>
        </w:rPr>
        <w:tab/>
      </w:r>
      <w:r w:rsidR="00E373EF" w:rsidRPr="00FF2ABE">
        <w:rPr>
          <w:rStyle w:val="Hyperlink"/>
          <w:noProof/>
        </w:rPr>
        <w:t>Selectiecriteria</w:t>
      </w:r>
      <w:r w:rsidR="00E373EF">
        <w:rPr>
          <w:noProof/>
          <w:webHidden/>
        </w:rPr>
        <w:tab/>
      </w:r>
      <w:r w:rsidR="00E373EF">
        <w:rPr>
          <w:noProof/>
          <w:webHidden/>
        </w:rPr>
        <w:fldChar w:fldCharType="begin"/>
      </w:r>
      <w:r w:rsidR="00E373EF">
        <w:rPr>
          <w:noProof/>
          <w:webHidden/>
        </w:rPr>
        <w:instrText xml:space="preserve"> PAGEREF _Toc43882193 \h </w:instrText>
      </w:r>
      <w:r w:rsidR="00E373EF">
        <w:rPr>
          <w:noProof/>
          <w:webHidden/>
        </w:rPr>
      </w:r>
      <w:r w:rsidR="00E373EF">
        <w:rPr>
          <w:noProof/>
          <w:webHidden/>
        </w:rPr>
        <w:fldChar w:fldCharType="separate"/>
      </w:r>
      <w:ins w:id="54" w:author="Horst, Hans van der" w:date="2020-10-05T19:02:00Z">
        <w:r w:rsidR="00396F71">
          <w:rPr>
            <w:noProof/>
            <w:webHidden/>
          </w:rPr>
          <w:t>25</w:t>
        </w:r>
      </w:ins>
      <w:del w:id="55" w:author="Horst, Hans van der" w:date="2020-10-05T19:02:00Z">
        <w:r w:rsidR="00E373EF" w:rsidDel="00396F71">
          <w:rPr>
            <w:noProof/>
            <w:webHidden/>
          </w:rPr>
          <w:delText>23</w:delText>
        </w:r>
      </w:del>
      <w:r w:rsidR="00E373EF">
        <w:rPr>
          <w:noProof/>
          <w:webHidden/>
        </w:rPr>
        <w:fldChar w:fldCharType="end"/>
      </w:r>
      <w:r>
        <w:rPr>
          <w:noProof/>
        </w:rPr>
        <w:fldChar w:fldCharType="end"/>
      </w:r>
    </w:p>
    <w:p w14:paraId="6EC8CA30" w14:textId="7FEA8C02" w:rsidR="00E373EF" w:rsidRDefault="00AC2E15">
      <w:pPr>
        <w:pStyle w:val="Inhopg1"/>
        <w:tabs>
          <w:tab w:val="left" w:pos="400"/>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"_Toc43882194" </w:instrText>
      </w:r>
      <w:r>
        <w:rPr>
          <w:rStyle w:val="Hyperlink"/>
          <w:noProof/>
        </w:rPr>
        <w:fldChar w:fldCharType="separate"/>
      </w:r>
      <w:r w:rsidR="00E373EF" w:rsidRPr="00FF2ABE">
        <w:rPr>
          <w:rStyle w:val="Hyperlink"/>
          <w:noProof/>
        </w:rPr>
        <w:t>6</w:t>
      </w:r>
      <w:r w:rsidR="00E373EF">
        <w:rPr>
          <w:rFonts w:asciiTheme="minorHAnsi" w:eastAsiaTheme="minorEastAsia" w:hAnsiTheme="minorHAnsi"/>
          <w:noProof/>
          <w:sz w:val="22"/>
          <w:lang w:eastAsia="nl-NL"/>
        </w:rPr>
        <w:tab/>
      </w:r>
      <w:r w:rsidR="00E373EF" w:rsidRPr="00FF2ABE">
        <w:rPr>
          <w:rStyle w:val="Hyperlink"/>
          <w:noProof/>
        </w:rPr>
        <w:t>De beoordelingsprocedure</w:t>
      </w:r>
      <w:r w:rsidR="00E373EF">
        <w:rPr>
          <w:noProof/>
          <w:webHidden/>
        </w:rPr>
        <w:tab/>
      </w:r>
      <w:r w:rsidR="00E373EF">
        <w:rPr>
          <w:noProof/>
          <w:webHidden/>
        </w:rPr>
        <w:fldChar w:fldCharType="begin"/>
      </w:r>
      <w:r w:rsidR="00E373EF">
        <w:rPr>
          <w:noProof/>
          <w:webHidden/>
        </w:rPr>
        <w:instrText xml:space="preserve"> PAGEREF _Toc43882194 \h </w:instrText>
      </w:r>
      <w:r w:rsidR="00E373EF">
        <w:rPr>
          <w:noProof/>
          <w:webHidden/>
        </w:rPr>
      </w:r>
      <w:r w:rsidR="00E373EF">
        <w:rPr>
          <w:noProof/>
          <w:webHidden/>
        </w:rPr>
        <w:fldChar w:fldCharType="separate"/>
      </w:r>
      <w:ins w:id="56" w:author="Horst, Hans van der" w:date="2020-10-05T19:02:00Z">
        <w:r w:rsidR="00396F71">
          <w:rPr>
            <w:noProof/>
            <w:webHidden/>
          </w:rPr>
          <w:t>30</w:t>
        </w:r>
      </w:ins>
      <w:del w:id="57" w:author="Horst, Hans van der" w:date="2020-10-05T19:02:00Z">
        <w:r w:rsidR="00E373EF" w:rsidDel="00396F71">
          <w:rPr>
            <w:noProof/>
            <w:webHidden/>
          </w:rPr>
          <w:delText>28</w:delText>
        </w:r>
      </w:del>
      <w:r w:rsidR="00E373EF">
        <w:rPr>
          <w:noProof/>
          <w:webHidden/>
        </w:rPr>
        <w:fldChar w:fldCharType="end"/>
      </w:r>
      <w:r>
        <w:rPr>
          <w:noProof/>
        </w:rPr>
        <w:fldChar w:fldCharType="end"/>
      </w:r>
    </w:p>
    <w:p w14:paraId="28019477" w14:textId="640A1838" w:rsidR="00E373EF" w:rsidRDefault="00AC2E15">
      <w:pPr>
        <w:pStyle w:val="Inhopg1"/>
        <w:tabs>
          <w:tab w:val="right" w:leader="dot" w:pos="9062"/>
        </w:tabs>
        <w:rPr>
          <w:rFonts w:asciiTheme="minorHAnsi" w:eastAsiaTheme="minorEastAsia" w:hAnsiTheme="minorHAnsi"/>
          <w:noProof/>
          <w:sz w:val="22"/>
          <w:lang w:eastAsia="nl-NL"/>
        </w:rPr>
      </w:pPr>
      <w:r>
        <w:rPr>
          <w:rStyle w:val="Hyperlink"/>
          <w:noProof/>
        </w:rPr>
        <w:fldChar w:fldCharType="begin"/>
      </w:r>
      <w:r>
        <w:rPr>
          <w:rStyle w:val="Hyperlink"/>
          <w:noProof/>
        </w:rPr>
        <w:instrText xml:space="preserve"> HYPERLINK \l "_Toc43882195" </w:instrText>
      </w:r>
      <w:r>
        <w:rPr>
          <w:rStyle w:val="Hyperlink"/>
          <w:noProof/>
        </w:rPr>
        <w:fldChar w:fldCharType="separate"/>
      </w:r>
      <w:r w:rsidR="00E373EF" w:rsidRPr="00FF2ABE">
        <w:rPr>
          <w:rStyle w:val="Hyperlink"/>
          <w:noProof/>
        </w:rPr>
        <w:t>Bijlagen en Formulieren</w:t>
      </w:r>
      <w:r w:rsidR="00E373EF">
        <w:rPr>
          <w:noProof/>
          <w:webHidden/>
        </w:rPr>
        <w:tab/>
      </w:r>
      <w:r w:rsidR="00E373EF">
        <w:rPr>
          <w:noProof/>
          <w:webHidden/>
        </w:rPr>
        <w:fldChar w:fldCharType="begin"/>
      </w:r>
      <w:r w:rsidR="00E373EF">
        <w:rPr>
          <w:noProof/>
          <w:webHidden/>
        </w:rPr>
        <w:instrText xml:space="preserve"> PAGEREF _Toc43882195 \h </w:instrText>
      </w:r>
      <w:r w:rsidR="00E373EF">
        <w:rPr>
          <w:noProof/>
          <w:webHidden/>
        </w:rPr>
      </w:r>
      <w:r w:rsidR="00E373EF">
        <w:rPr>
          <w:noProof/>
          <w:webHidden/>
        </w:rPr>
        <w:fldChar w:fldCharType="separate"/>
      </w:r>
      <w:ins w:id="58" w:author="Horst, Hans van der" w:date="2020-10-05T19:02:00Z">
        <w:r w:rsidR="00396F71">
          <w:rPr>
            <w:noProof/>
            <w:webHidden/>
          </w:rPr>
          <w:t>33</w:t>
        </w:r>
      </w:ins>
      <w:del w:id="59" w:author="Horst, Hans van der" w:date="2020-10-05T19:02:00Z">
        <w:r w:rsidR="00E373EF" w:rsidDel="00396F71">
          <w:rPr>
            <w:noProof/>
            <w:webHidden/>
          </w:rPr>
          <w:delText>31</w:delText>
        </w:r>
      </w:del>
      <w:r w:rsidR="00E373EF">
        <w:rPr>
          <w:noProof/>
          <w:webHidden/>
        </w:rPr>
        <w:fldChar w:fldCharType="end"/>
      </w:r>
      <w:r>
        <w:rPr>
          <w:noProof/>
        </w:rPr>
        <w:fldChar w:fldCharType="end"/>
      </w:r>
    </w:p>
    <w:p w14:paraId="7CE7D0E2" w14:textId="72D5DB7D" w:rsidR="00C838BD" w:rsidRPr="005A0299" w:rsidRDefault="00F143CD" w:rsidP="005A0299">
      <w:pPr>
        <w:rPr>
          <w:szCs w:val="20"/>
        </w:rPr>
      </w:pPr>
      <w:r w:rsidRPr="005A0299">
        <w:rPr>
          <w:szCs w:val="20"/>
        </w:rPr>
        <w:fldChar w:fldCharType="end"/>
      </w:r>
    </w:p>
    <w:p w14:paraId="61A12E26" w14:textId="77777777" w:rsidR="00A33A22" w:rsidRPr="005A0299" w:rsidRDefault="00A33A22" w:rsidP="005A0299">
      <w:pPr>
        <w:rPr>
          <w:szCs w:val="20"/>
        </w:rPr>
      </w:pPr>
    </w:p>
    <w:p w14:paraId="7F74459D" w14:textId="77777777" w:rsidR="00A33A22" w:rsidRPr="005A0299" w:rsidRDefault="00A33A22" w:rsidP="005A0299">
      <w:pPr>
        <w:rPr>
          <w:szCs w:val="20"/>
        </w:rPr>
      </w:pPr>
    </w:p>
    <w:p w14:paraId="2A9F81C3" w14:textId="77777777" w:rsidR="000E7FEF" w:rsidRPr="005A0299" w:rsidRDefault="000E7FEF" w:rsidP="005A0299">
      <w:pPr>
        <w:rPr>
          <w:rFonts w:eastAsiaTheme="majorEastAsia" w:cstheme="majorBidi"/>
          <w:b/>
          <w:color w:val="365F91" w:themeColor="accent1" w:themeShade="BF"/>
          <w:szCs w:val="20"/>
        </w:rPr>
      </w:pPr>
      <w:r w:rsidRPr="005A0299">
        <w:rPr>
          <w:szCs w:val="20"/>
        </w:rPr>
        <w:br w:type="page"/>
      </w:r>
    </w:p>
    <w:p w14:paraId="4441D4B4" w14:textId="77777777" w:rsidR="000E7FEF" w:rsidRPr="0005664C" w:rsidRDefault="000E7FEF" w:rsidP="004003F2">
      <w:pPr>
        <w:pStyle w:val="Kop1"/>
        <w:numPr>
          <w:ilvl w:val="0"/>
          <w:numId w:val="0"/>
        </w:numPr>
        <w:ind w:left="432" w:hanging="432"/>
      </w:pPr>
      <w:bookmarkStart w:id="60" w:name="_Toc43882160"/>
      <w:r w:rsidRPr="0005664C">
        <w:lastRenderedPageBreak/>
        <w:t>Inleiding</w:t>
      </w:r>
      <w:bookmarkEnd w:id="60"/>
    </w:p>
    <w:p w14:paraId="2C89E671" w14:textId="77777777" w:rsidR="000E7FEF" w:rsidRPr="005A0299" w:rsidRDefault="000E7FEF" w:rsidP="005A0299">
      <w:pPr>
        <w:rPr>
          <w:szCs w:val="20"/>
        </w:rPr>
      </w:pPr>
    </w:p>
    <w:p w14:paraId="415A49DA" w14:textId="3295AA6E" w:rsidR="000E7FEF" w:rsidRPr="005A0299" w:rsidRDefault="000E7FEF" w:rsidP="005A0299">
      <w:pPr>
        <w:rPr>
          <w:szCs w:val="20"/>
        </w:rPr>
      </w:pPr>
      <w:r w:rsidRPr="005A0299">
        <w:rPr>
          <w:szCs w:val="20"/>
        </w:rPr>
        <w:t>Het Hoogheemraadschap van Delfland</w:t>
      </w:r>
      <w:r w:rsidR="00F84F45" w:rsidRPr="005A0299">
        <w:rPr>
          <w:szCs w:val="20"/>
        </w:rPr>
        <w:t xml:space="preserve">, verder Delfland, </w:t>
      </w:r>
      <w:r w:rsidRPr="005A0299">
        <w:rPr>
          <w:szCs w:val="20"/>
        </w:rPr>
        <w:t>wil u met d</w:t>
      </w:r>
      <w:r w:rsidR="00EE0C3A">
        <w:rPr>
          <w:szCs w:val="20"/>
        </w:rPr>
        <w:t>eze</w:t>
      </w:r>
      <w:r w:rsidRPr="005A0299">
        <w:rPr>
          <w:szCs w:val="20"/>
        </w:rPr>
        <w:t xml:space="preserve"> </w:t>
      </w:r>
      <w:r w:rsidR="001E64F7">
        <w:rPr>
          <w:szCs w:val="20"/>
        </w:rPr>
        <w:t>selectieleidraad</w:t>
      </w:r>
      <w:r w:rsidRPr="005A0299">
        <w:rPr>
          <w:szCs w:val="20"/>
        </w:rPr>
        <w:t xml:space="preserve"> uitnodigen om deel te nemen aan deze aanbestedingsprocedure. Wij streven ernaar de juiste partner te vinden voor het behalen van onze doelstellingen.</w:t>
      </w:r>
    </w:p>
    <w:p w14:paraId="3FD01101" w14:textId="77777777" w:rsidR="00A33544" w:rsidRPr="005A0299" w:rsidRDefault="00A33544" w:rsidP="005A0299">
      <w:pPr>
        <w:rPr>
          <w:szCs w:val="20"/>
        </w:rPr>
      </w:pPr>
    </w:p>
    <w:p w14:paraId="2C2920EA" w14:textId="6095269F" w:rsidR="000E7FEF" w:rsidRPr="005A0299" w:rsidRDefault="000E7FEF" w:rsidP="005A0299">
      <w:pPr>
        <w:rPr>
          <w:szCs w:val="20"/>
        </w:rPr>
      </w:pPr>
      <w:r w:rsidRPr="005A0299">
        <w:rPr>
          <w:i/>
          <w:szCs w:val="20"/>
        </w:rPr>
        <w:t>Leeswijzer</w:t>
      </w:r>
      <w:r w:rsidRPr="005A0299">
        <w:rPr>
          <w:szCs w:val="20"/>
        </w:rPr>
        <w:br/>
      </w:r>
      <w:r w:rsidR="003C6944" w:rsidRPr="005A0299">
        <w:rPr>
          <w:szCs w:val="20"/>
        </w:rPr>
        <w:t>D</w:t>
      </w:r>
      <w:r w:rsidR="00EE0C3A">
        <w:rPr>
          <w:szCs w:val="20"/>
        </w:rPr>
        <w:t>eze</w:t>
      </w:r>
      <w:r w:rsidR="003C6944" w:rsidRPr="005A0299">
        <w:rPr>
          <w:szCs w:val="20"/>
        </w:rPr>
        <w:t xml:space="preserve"> </w:t>
      </w:r>
      <w:r w:rsidR="001E64F7">
        <w:rPr>
          <w:szCs w:val="20"/>
        </w:rPr>
        <w:t>selectieleidraad</w:t>
      </w:r>
      <w:r w:rsidR="003C6944" w:rsidRPr="005A0299">
        <w:rPr>
          <w:szCs w:val="20"/>
        </w:rPr>
        <w:t xml:space="preserve"> is als volgt opgebouwd</w:t>
      </w:r>
      <w:r w:rsidRPr="005A0299">
        <w:rPr>
          <w:szCs w:val="20"/>
        </w:rPr>
        <w:t>:</w:t>
      </w:r>
    </w:p>
    <w:p w14:paraId="40E08AC6" w14:textId="77777777" w:rsidR="000E7FEF" w:rsidRPr="005A0299" w:rsidRDefault="000E7FEF" w:rsidP="005A0299">
      <w:pPr>
        <w:pStyle w:val="Lijstalinea"/>
        <w:numPr>
          <w:ilvl w:val="0"/>
          <w:numId w:val="1"/>
        </w:numPr>
        <w:rPr>
          <w:sz w:val="20"/>
        </w:rPr>
      </w:pPr>
      <w:r w:rsidRPr="005A0299">
        <w:rPr>
          <w:sz w:val="20"/>
        </w:rPr>
        <w:t xml:space="preserve">Wie zijn we? </w:t>
      </w:r>
      <w:hyperlink w:anchor="_1._Wie_zijn" w:history="1">
        <w:r w:rsidRPr="005A0299">
          <w:rPr>
            <w:rStyle w:val="Hyperlink"/>
            <w:sz w:val="20"/>
          </w:rPr>
          <w:t>(Hoofdstuk 1)</w:t>
        </w:r>
      </w:hyperlink>
    </w:p>
    <w:p w14:paraId="013898A3" w14:textId="77777777" w:rsidR="000E7FEF" w:rsidRPr="005A0299" w:rsidRDefault="000E7FEF" w:rsidP="005A0299">
      <w:pPr>
        <w:pStyle w:val="Lijstalinea"/>
        <w:ind w:left="360"/>
        <w:rPr>
          <w:sz w:val="20"/>
        </w:rPr>
      </w:pPr>
      <w:r w:rsidRPr="005A0299">
        <w:rPr>
          <w:sz w:val="20"/>
        </w:rPr>
        <w:t>In dit hoofdstuk stellen we ons graag aan u voor.</w:t>
      </w:r>
    </w:p>
    <w:p w14:paraId="73445C5C" w14:textId="77777777" w:rsidR="000E7FEF" w:rsidRPr="005A0299" w:rsidRDefault="000E7FEF" w:rsidP="005A0299">
      <w:pPr>
        <w:pStyle w:val="Lijstalinea"/>
        <w:ind w:left="360"/>
        <w:rPr>
          <w:sz w:val="20"/>
        </w:rPr>
      </w:pPr>
    </w:p>
    <w:p w14:paraId="209829A4" w14:textId="77777777" w:rsidR="000E7FEF" w:rsidRPr="005A0299" w:rsidRDefault="000E7FEF" w:rsidP="005A0299">
      <w:pPr>
        <w:pStyle w:val="Lijstalinea"/>
        <w:numPr>
          <w:ilvl w:val="0"/>
          <w:numId w:val="1"/>
        </w:numPr>
        <w:rPr>
          <w:sz w:val="20"/>
        </w:rPr>
      </w:pPr>
      <w:r w:rsidRPr="005A0299">
        <w:rPr>
          <w:sz w:val="20"/>
        </w:rPr>
        <w:t xml:space="preserve">Wat willen we? </w:t>
      </w:r>
      <w:hyperlink w:anchor="_Wat_willen_we?" w:history="1">
        <w:r w:rsidRPr="005A0299">
          <w:rPr>
            <w:rStyle w:val="Hyperlink"/>
            <w:sz w:val="20"/>
          </w:rPr>
          <w:t>(Hoofdstuk 2)</w:t>
        </w:r>
      </w:hyperlink>
    </w:p>
    <w:p w14:paraId="08822D1B" w14:textId="77777777" w:rsidR="000E7FEF" w:rsidRPr="005A0299" w:rsidRDefault="000E7FEF" w:rsidP="005A0299">
      <w:pPr>
        <w:pStyle w:val="Lijstalinea"/>
        <w:ind w:left="360"/>
        <w:rPr>
          <w:sz w:val="20"/>
        </w:rPr>
      </w:pPr>
      <w:r w:rsidRPr="005A0299">
        <w:rPr>
          <w:sz w:val="20"/>
        </w:rPr>
        <w:t>In dit hoofdstuk leest u wat Delfland wil bereiken met de opdracht.</w:t>
      </w:r>
    </w:p>
    <w:p w14:paraId="050924F3" w14:textId="77777777" w:rsidR="000E7FEF" w:rsidRPr="005A0299" w:rsidRDefault="000E7FEF" w:rsidP="005A0299">
      <w:pPr>
        <w:pStyle w:val="Lijstalinea"/>
        <w:ind w:left="360"/>
        <w:rPr>
          <w:sz w:val="20"/>
        </w:rPr>
      </w:pPr>
    </w:p>
    <w:p w14:paraId="4ADB4456" w14:textId="77777777" w:rsidR="000E7FEF" w:rsidRPr="005A0299" w:rsidRDefault="000E7FEF" w:rsidP="005A0299">
      <w:pPr>
        <w:pStyle w:val="Lijstalinea"/>
        <w:numPr>
          <w:ilvl w:val="0"/>
          <w:numId w:val="1"/>
        </w:numPr>
        <w:rPr>
          <w:sz w:val="20"/>
        </w:rPr>
      </w:pPr>
      <w:r w:rsidRPr="005A0299">
        <w:rPr>
          <w:sz w:val="20"/>
        </w:rPr>
        <w:t xml:space="preserve">De aanbestedingsprocedure </w:t>
      </w:r>
      <w:hyperlink w:anchor="_Hoe_willen_we" w:history="1">
        <w:r w:rsidRPr="005A0299">
          <w:rPr>
            <w:rStyle w:val="Hyperlink"/>
            <w:sz w:val="20"/>
          </w:rPr>
          <w:t>(hoofdstuk 3)</w:t>
        </w:r>
      </w:hyperlink>
      <w:r w:rsidRPr="005A0299">
        <w:rPr>
          <w:sz w:val="20"/>
        </w:rPr>
        <w:t xml:space="preserve"> </w:t>
      </w:r>
    </w:p>
    <w:p w14:paraId="58D96AB6" w14:textId="77777777" w:rsidR="000E7FEF" w:rsidRPr="005A0299" w:rsidRDefault="00A33544" w:rsidP="005A0299">
      <w:pPr>
        <w:pStyle w:val="Lijstalinea"/>
        <w:ind w:left="360"/>
        <w:rPr>
          <w:sz w:val="20"/>
        </w:rPr>
      </w:pPr>
      <w:r w:rsidRPr="005A0299">
        <w:rPr>
          <w:sz w:val="20"/>
        </w:rPr>
        <w:t xml:space="preserve">In dit hoofdstuk </w:t>
      </w:r>
      <w:r w:rsidR="0023336B" w:rsidRPr="005A0299">
        <w:rPr>
          <w:sz w:val="20"/>
        </w:rPr>
        <w:t>beschrijven we de</w:t>
      </w:r>
      <w:r w:rsidR="003871B0" w:rsidRPr="005A0299">
        <w:rPr>
          <w:sz w:val="20"/>
        </w:rPr>
        <w:t xml:space="preserve"> </w:t>
      </w:r>
      <w:r w:rsidRPr="005A0299">
        <w:rPr>
          <w:sz w:val="20"/>
        </w:rPr>
        <w:t>procedure en het verloop ervan.</w:t>
      </w:r>
    </w:p>
    <w:p w14:paraId="27DFAF4C" w14:textId="77777777" w:rsidR="00A33544" w:rsidRPr="005A0299" w:rsidRDefault="00A33544" w:rsidP="005A0299">
      <w:pPr>
        <w:pStyle w:val="Lijstalinea"/>
        <w:ind w:left="360"/>
        <w:rPr>
          <w:sz w:val="20"/>
        </w:rPr>
      </w:pPr>
    </w:p>
    <w:p w14:paraId="4B54AEA8" w14:textId="77777777" w:rsidR="000E7FEF" w:rsidRPr="005A0299" w:rsidRDefault="000E7FEF" w:rsidP="005A0299">
      <w:pPr>
        <w:pStyle w:val="Lijstalinea"/>
        <w:numPr>
          <w:ilvl w:val="0"/>
          <w:numId w:val="1"/>
        </w:numPr>
        <w:rPr>
          <w:sz w:val="20"/>
        </w:rPr>
      </w:pPr>
      <w:r w:rsidRPr="005A0299">
        <w:rPr>
          <w:sz w:val="20"/>
        </w:rPr>
        <w:t xml:space="preserve">Waar moet u aan voldoen? </w:t>
      </w:r>
      <w:hyperlink w:anchor="_Waar_moet_je" w:history="1">
        <w:r w:rsidRPr="005A0299">
          <w:rPr>
            <w:rStyle w:val="Hyperlink"/>
            <w:sz w:val="20"/>
          </w:rPr>
          <w:t>(Hoofdstuk 4)</w:t>
        </w:r>
      </w:hyperlink>
      <w:r w:rsidRPr="005A0299">
        <w:rPr>
          <w:sz w:val="20"/>
        </w:rPr>
        <w:t xml:space="preserve"> </w:t>
      </w:r>
    </w:p>
    <w:p w14:paraId="0ABD37C7" w14:textId="77777777" w:rsidR="000E7FEF" w:rsidRPr="005A0299" w:rsidRDefault="000E7FEF" w:rsidP="005A0299">
      <w:pPr>
        <w:ind w:left="360"/>
        <w:rPr>
          <w:szCs w:val="20"/>
        </w:rPr>
      </w:pPr>
      <w:r w:rsidRPr="005A0299">
        <w:rPr>
          <w:szCs w:val="20"/>
        </w:rPr>
        <w:t xml:space="preserve">In dit hoofdstuk beschrijven </w:t>
      </w:r>
      <w:r w:rsidR="00A33544" w:rsidRPr="005A0299">
        <w:rPr>
          <w:szCs w:val="20"/>
        </w:rPr>
        <w:t xml:space="preserve">we de uitsluitingsgronden, </w:t>
      </w:r>
      <w:r w:rsidR="003871B0" w:rsidRPr="005A0299">
        <w:rPr>
          <w:szCs w:val="20"/>
        </w:rPr>
        <w:t xml:space="preserve">de </w:t>
      </w:r>
      <w:r w:rsidR="00A33544" w:rsidRPr="005A0299">
        <w:rPr>
          <w:szCs w:val="20"/>
        </w:rPr>
        <w:t xml:space="preserve">geschiktheidseisen en de van toepassing zijnde voorwaarden </w:t>
      </w:r>
      <w:r w:rsidR="00A504F2" w:rsidRPr="005A0299">
        <w:rPr>
          <w:szCs w:val="20"/>
        </w:rPr>
        <w:t>en op welke manier u hieraan kan voldoen.</w:t>
      </w:r>
    </w:p>
    <w:p w14:paraId="1811917B" w14:textId="77777777" w:rsidR="0017727B" w:rsidRPr="005A0299" w:rsidRDefault="0017727B" w:rsidP="005A0299">
      <w:pPr>
        <w:ind w:left="360"/>
        <w:rPr>
          <w:szCs w:val="20"/>
        </w:rPr>
      </w:pPr>
    </w:p>
    <w:p w14:paraId="7506DA65" w14:textId="7E1BDDFA" w:rsidR="000E7FEF" w:rsidRPr="005A0299" w:rsidRDefault="00CB7DF0" w:rsidP="005A0299">
      <w:pPr>
        <w:pStyle w:val="Lijstalinea"/>
        <w:numPr>
          <w:ilvl w:val="0"/>
          <w:numId w:val="1"/>
        </w:numPr>
        <w:rPr>
          <w:sz w:val="20"/>
        </w:rPr>
      </w:pPr>
      <w:r w:rsidRPr="005A0299">
        <w:rPr>
          <w:sz w:val="20"/>
        </w:rPr>
        <w:t>Selectie</w:t>
      </w:r>
      <w:r w:rsidR="000E7FEF" w:rsidRPr="005A0299">
        <w:rPr>
          <w:sz w:val="20"/>
        </w:rPr>
        <w:t xml:space="preserve">criteria </w:t>
      </w:r>
      <w:hyperlink w:anchor="_Gunningscriteria_en_beoordelingspro" w:history="1">
        <w:r w:rsidR="000E7FEF" w:rsidRPr="005A0299">
          <w:rPr>
            <w:rStyle w:val="Hyperlink"/>
            <w:sz w:val="20"/>
          </w:rPr>
          <w:t>(Hoofdstuk 5)</w:t>
        </w:r>
      </w:hyperlink>
    </w:p>
    <w:p w14:paraId="22F5562B" w14:textId="4000AE6A" w:rsidR="000E7FEF" w:rsidRPr="005A0299" w:rsidRDefault="000E7FEF" w:rsidP="005A0299">
      <w:pPr>
        <w:ind w:left="360"/>
        <w:rPr>
          <w:szCs w:val="20"/>
        </w:rPr>
      </w:pPr>
      <w:r w:rsidRPr="005A0299">
        <w:rPr>
          <w:szCs w:val="20"/>
        </w:rPr>
        <w:t xml:space="preserve">In dit hoofdstuk </w:t>
      </w:r>
      <w:r w:rsidR="00A504F2" w:rsidRPr="005A0299">
        <w:rPr>
          <w:szCs w:val="20"/>
        </w:rPr>
        <w:t xml:space="preserve">worden de criteria </w:t>
      </w:r>
      <w:r w:rsidR="009621D2" w:rsidRPr="005A0299">
        <w:rPr>
          <w:szCs w:val="20"/>
        </w:rPr>
        <w:t xml:space="preserve">op hoofdlijnen </w:t>
      </w:r>
      <w:r w:rsidR="009A6337" w:rsidRPr="005A0299">
        <w:rPr>
          <w:szCs w:val="20"/>
        </w:rPr>
        <w:t xml:space="preserve">uitgelegd </w:t>
      </w:r>
      <w:r w:rsidR="00A504F2" w:rsidRPr="005A0299">
        <w:rPr>
          <w:szCs w:val="20"/>
        </w:rPr>
        <w:t xml:space="preserve">op basis waarvan </w:t>
      </w:r>
      <w:r w:rsidR="009621D2" w:rsidRPr="005A0299">
        <w:rPr>
          <w:szCs w:val="20"/>
        </w:rPr>
        <w:t>de</w:t>
      </w:r>
      <w:r w:rsidR="00A504F2" w:rsidRPr="005A0299">
        <w:rPr>
          <w:szCs w:val="20"/>
        </w:rPr>
        <w:t xml:space="preserve"> </w:t>
      </w:r>
      <w:r w:rsidR="00A65661">
        <w:rPr>
          <w:szCs w:val="20"/>
        </w:rPr>
        <w:t xml:space="preserve">verzoeken tot deelneming </w:t>
      </w:r>
      <w:r w:rsidR="009621D2" w:rsidRPr="005A0299">
        <w:rPr>
          <w:szCs w:val="20"/>
        </w:rPr>
        <w:t xml:space="preserve">in de </w:t>
      </w:r>
      <w:r w:rsidR="00CB7DF0" w:rsidRPr="005A0299">
        <w:rPr>
          <w:szCs w:val="20"/>
        </w:rPr>
        <w:t>selectie</w:t>
      </w:r>
      <w:r w:rsidR="009621D2" w:rsidRPr="005A0299">
        <w:rPr>
          <w:szCs w:val="20"/>
        </w:rPr>
        <w:t>fase worden</w:t>
      </w:r>
      <w:r w:rsidR="00A504F2" w:rsidRPr="005A0299">
        <w:rPr>
          <w:szCs w:val="20"/>
        </w:rPr>
        <w:t xml:space="preserve"> beoordeeld.</w:t>
      </w:r>
    </w:p>
    <w:p w14:paraId="38F784AA" w14:textId="77777777" w:rsidR="0017727B" w:rsidRPr="005A0299" w:rsidRDefault="0017727B" w:rsidP="005A0299">
      <w:pPr>
        <w:ind w:left="360"/>
        <w:rPr>
          <w:szCs w:val="20"/>
        </w:rPr>
      </w:pPr>
    </w:p>
    <w:p w14:paraId="0AA94DD2" w14:textId="77777777" w:rsidR="000E7FEF" w:rsidRPr="005A0299" w:rsidRDefault="000E7FEF" w:rsidP="005A0299">
      <w:pPr>
        <w:pStyle w:val="Lijstalinea"/>
        <w:numPr>
          <w:ilvl w:val="0"/>
          <w:numId w:val="2"/>
        </w:numPr>
        <w:rPr>
          <w:sz w:val="20"/>
        </w:rPr>
      </w:pPr>
      <w:r w:rsidRPr="005A0299">
        <w:rPr>
          <w:sz w:val="20"/>
        </w:rPr>
        <w:t xml:space="preserve">De beoordelingsprocedure </w:t>
      </w:r>
      <w:hyperlink w:anchor="_Beschrijving_beoordelingsprocedure" w:history="1">
        <w:r w:rsidRPr="005A0299">
          <w:rPr>
            <w:rStyle w:val="Hyperlink"/>
            <w:sz w:val="20"/>
          </w:rPr>
          <w:t>(Hoofdstuk 6)</w:t>
        </w:r>
      </w:hyperlink>
    </w:p>
    <w:p w14:paraId="1C1B1F86" w14:textId="0A8656CD" w:rsidR="000E7FEF" w:rsidRPr="005A0299" w:rsidRDefault="009A6337" w:rsidP="005A0299">
      <w:pPr>
        <w:ind w:left="360"/>
        <w:rPr>
          <w:szCs w:val="20"/>
        </w:rPr>
      </w:pPr>
      <w:r w:rsidRPr="005A0299">
        <w:rPr>
          <w:szCs w:val="20"/>
        </w:rPr>
        <w:t>In dit hoofdstuk wordt de</w:t>
      </w:r>
      <w:r w:rsidR="00A504F2" w:rsidRPr="005A0299">
        <w:rPr>
          <w:szCs w:val="20"/>
        </w:rPr>
        <w:t xml:space="preserve"> wijze </w:t>
      </w:r>
      <w:r w:rsidR="0023336B" w:rsidRPr="005A0299">
        <w:rPr>
          <w:szCs w:val="20"/>
        </w:rPr>
        <w:t>van beoordelen</w:t>
      </w:r>
      <w:r w:rsidR="00A504F2" w:rsidRPr="005A0299">
        <w:rPr>
          <w:szCs w:val="20"/>
        </w:rPr>
        <w:t xml:space="preserve"> en het verloop van de </w:t>
      </w:r>
      <w:r w:rsidR="009621D2" w:rsidRPr="005A0299">
        <w:rPr>
          <w:szCs w:val="20"/>
        </w:rPr>
        <w:t>aanmelding</w:t>
      </w:r>
      <w:r w:rsidR="00A504F2" w:rsidRPr="005A0299">
        <w:rPr>
          <w:szCs w:val="20"/>
        </w:rPr>
        <w:t xml:space="preserve">sprocedure </w:t>
      </w:r>
      <w:r w:rsidRPr="005A0299">
        <w:rPr>
          <w:szCs w:val="20"/>
        </w:rPr>
        <w:t>toegelicht</w:t>
      </w:r>
      <w:r w:rsidR="00A504F2" w:rsidRPr="005A0299">
        <w:rPr>
          <w:szCs w:val="20"/>
        </w:rPr>
        <w:t>.</w:t>
      </w:r>
    </w:p>
    <w:p w14:paraId="57950DED" w14:textId="77777777" w:rsidR="00A504F2" w:rsidRPr="005A0299" w:rsidRDefault="00A504F2" w:rsidP="005A0299">
      <w:pPr>
        <w:ind w:left="360"/>
        <w:rPr>
          <w:szCs w:val="20"/>
        </w:rPr>
      </w:pPr>
    </w:p>
    <w:p w14:paraId="0C442A6C" w14:textId="77777777" w:rsidR="000E7FEF" w:rsidRPr="005A0299" w:rsidRDefault="000E7FEF" w:rsidP="005A0299">
      <w:pPr>
        <w:rPr>
          <w:szCs w:val="20"/>
        </w:rPr>
      </w:pPr>
      <w:r w:rsidRPr="005A0299">
        <w:rPr>
          <w:szCs w:val="20"/>
        </w:rPr>
        <w:t xml:space="preserve">Deze aanbesteding verloopt elektronisch via TenderNed. Meer informatie over TenderNed vindt u op </w:t>
      </w:r>
      <w:hyperlink r:id="rId11" w:history="1">
        <w:r w:rsidRPr="005A0299">
          <w:rPr>
            <w:rStyle w:val="Hyperlink"/>
            <w:szCs w:val="20"/>
          </w:rPr>
          <w:t>www.tenderned.nl</w:t>
        </w:r>
      </w:hyperlink>
      <w:r w:rsidRPr="005A0299">
        <w:rPr>
          <w:szCs w:val="20"/>
        </w:rPr>
        <w:t>.</w:t>
      </w:r>
    </w:p>
    <w:p w14:paraId="2E1C253C" w14:textId="77777777" w:rsidR="0017727B" w:rsidRPr="005A0299" w:rsidRDefault="0017727B" w:rsidP="005A0299">
      <w:pPr>
        <w:rPr>
          <w:szCs w:val="20"/>
        </w:rPr>
      </w:pPr>
    </w:p>
    <w:p w14:paraId="08CD4AE3" w14:textId="77777777" w:rsidR="000E7FEF" w:rsidRPr="005A0299" w:rsidRDefault="000E7FEF" w:rsidP="005A0299">
      <w:pPr>
        <w:rPr>
          <w:szCs w:val="20"/>
        </w:rPr>
      </w:pPr>
      <w:r w:rsidRPr="005A0299">
        <w:rPr>
          <w:szCs w:val="20"/>
        </w:rPr>
        <w:t>Copyright</w:t>
      </w:r>
    </w:p>
    <w:p w14:paraId="46BEA302" w14:textId="77777777" w:rsidR="000E7FEF" w:rsidRPr="005A0299" w:rsidRDefault="000E7FEF" w:rsidP="005A0299">
      <w:pPr>
        <w:rPr>
          <w:szCs w:val="20"/>
        </w:rPr>
      </w:pPr>
      <w:r w:rsidRPr="005A0299">
        <w:rPr>
          <w:szCs w:val="20"/>
        </w:rPr>
        <w:br w:type="page"/>
      </w:r>
    </w:p>
    <w:p w14:paraId="1A805494" w14:textId="77777777" w:rsidR="000E7FEF" w:rsidRPr="0005664C" w:rsidRDefault="000E7FEF" w:rsidP="0005664C">
      <w:pPr>
        <w:pStyle w:val="Kop1"/>
      </w:pPr>
      <w:bookmarkStart w:id="61" w:name="_Toc43882161"/>
      <w:r w:rsidRPr="0005664C">
        <w:lastRenderedPageBreak/>
        <w:t>Wie zijn we?</w:t>
      </w:r>
      <w:bookmarkEnd w:id="61"/>
    </w:p>
    <w:p w14:paraId="483964DE" w14:textId="77777777" w:rsidR="000E7FEF" w:rsidRPr="005A0299" w:rsidRDefault="000E7FEF" w:rsidP="005A0299">
      <w:pPr>
        <w:rPr>
          <w:szCs w:val="20"/>
        </w:rPr>
      </w:pPr>
    </w:p>
    <w:p w14:paraId="5CDF6DD7" w14:textId="77777777" w:rsidR="000E7FEF" w:rsidRPr="005A0299" w:rsidRDefault="000E7FEF" w:rsidP="00E373EF">
      <w:pPr>
        <w:pStyle w:val="Kop2"/>
      </w:pPr>
      <w:bookmarkStart w:id="62" w:name="_Toc43882162"/>
      <w:r w:rsidRPr="005A0299">
        <w:t>Het Hoogheemraadschap van Delfland</w:t>
      </w:r>
      <w:bookmarkEnd w:id="62"/>
    </w:p>
    <w:p w14:paraId="0285BF1B" w14:textId="77777777" w:rsidR="000D0089" w:rsidRPr="005A0299" w:rsidRDefault="003B1523" w:rsidP="005A0299">
      <w:pPr>
        <w:rPr>
          <w:rFonts w:cs="Lucida Sans Unicode"/>
          <w:szCs w:val="20"/>
        </w:rPr>
      </w:pPr>
      <w:r w:rsidRPr="005A0299">
        <w:rPr>
          <w:rFonts w:cs="Lucida Sans Unicode"/>
          <w:szCs w:val="20"/>
        </w:rPr>
        <w:t>Het Hoogheemraadschap van Delfland is een waterschap</w:t>
      </w:r>
      <w:r w:rsidR="00AD3C7C" w:rsidRPr="005A0299">
        <w:rPr>
          <w:rFonts w:cs="Lucida Sans Unicode"/>
          <w:szCs w:val="20"/>
        </w:rPr>
        <w:t xml:space="preserve">. De rechtsvorm is een publiekrechtelijke rechtspersoon. Delfland is tevens een aanbestedende dienst in de zin van Aanbestedingswet 2012. </w:t>
      </w:r>
    </w:p>
    <w:p w14:paraId="600114CC" w14:textId="77777777" w:rsidR="00524FC7" w:rsidRPr="005A0299" w:rsidRDefault="00AD3C7C" w:rsidP="005A0299">
      <w:pPr>
        <w:rPr>
          <w:rFonts w:cs="Lucida Sans Unicode"/>
          <w:szCs w:val="20"/>
        </w:rPr>
      </w:pPr>
      <w:r w:rsidRPr="005A0299">
        <w:rPr>
          <w:rFonts w:cs="Lucida Sans Unicode"/>
          <w:szCs w:val="20"/>
        </w:rPr>
        <w:br/>
      </w:r>
      <w:r w:rsidR="00524FC7" w:rsidRPr="005A0299">
        <w:rPr>
          <w:rFonts w:cs="Lucida Sans Unicode"/>
          <w:szCs w:val="20"/>
        </w:rPr>
        <w:t>In een van de meest laaggelegen en – met 1,2 miljoen inwoners en 40.000 bedrijven op 41.000 hectare – meest dichtbebouwde de</w:t>
      </w:r>
      <w:r w:rsidR="00560B76" w:rsidRPr="005A0299">
        <w:rPr>
          <w:rFonts w:cs="Lucida Sans Unicode"/>
          <w:szCs w:val="20"/>
        </w:rPr>
        <w:t>e</w:t>
      </w:r>
      <w:r w:rsidR="00524FC7" w:rsidRPr="005A0299">
        <w:rPr>
          <w:rFonts w:cs="Lucida Sans Unicode"/>
          <w:szCs w:val="20"/>
        </w:rPr>
        <w:t xml:space="preserve">l van de Randstad zorgt Delfland voor droge voeten en schoon en gezond water. Wij werken met inwoners en bedrijven aan een klimaatbestendige en prettige leefomgeving. In de afgelopen jaren heeft Delfland flinke stappen gemaakt in het voorkomen van wateroverlast, het groener maken van de leefomgeving in en om het water en het verbeteren van de waterkwaliteit. </w:t>
      </w:r>
    </w:p>
    <w:p w14:paraId="2487B379" w14:textId="77777777" w:rsidR="00524FC7" w:rsidRPr="005A0299" w:rsidRDefault="00524FC7" w:rsidP="005A0299">
      <w:pPr>
        <w:rPr>
          <w:rFonts w:cs="Lucida Sans Unicode"/>
          <w:szCs w:val="20"/>
        </w:rPr>
      </w:pPr>
    </w:p>
    <w:p w14:paraId="04FCFFE1" w14:textId="77777777" w:rsidR="00524FC7" w:rsidRPr="005A0299" w:rsidRDefault="00524FC7" w:rsidP="005A0299">
      <w:pPr>
        <w:rPr>
          <w:rFonts w:cs="Lucida Sans Unicode"/>
          <w:szCs w:val="20"/>
        </w:rPr>
      </w:pPr>
      <w:r w:rsidRPr="005A0299">
        <w:rPr>
          <w:rFonts w:cs="Lucida Sans Unicode"/>
          <w:szCs w:val="20"/>
        </w:rPr>
        <w:t xml:space="preserve">Nederland is gevormd door water en menskracht. Door de eeuwen heen is ons land zo aangepast, dat het bestand is tegen de grillen van het water. Dijken aanleggen gebeurde in gezamenlijkheid en werd gekenmerkt door consultatie, consensus en compromis met gebiedspartners en bewoners. Delfland benut deze historische kracht optimaal bij het uitoefenen van zijn zorg voor de bewoonbaarheid van het land en de bescherming en verbetering van het leefmilieu. Daartoe staat het waterschap midden in de maatschappij en blijft het zoeken naar een optimaal maatschappelijk effect. </w:t>
      </w:r>
    </w:p>
    <w:p w14:paraId="78F102D2" w14:textId="77777777" w:rsidR="00524FC7" w:rsidRPr="005A0299" w:rsidRDefault="00524FC7" w:rsidP="005A0299">
      <w:pPr>
        <w:rPr>
          <w:rFonts w:cs="Lucida Sans Unicode"/>
          <w:szCs w:val="20"/>
        </w:rPr>
      </w:pPr>
    </w:p>
    <w:p w14:paraId="5106394F" w14:textId="6A77B665" w:rsidR="00524FC7" w:rsidRPr="005A0299" w:rsidRDefault="00524FC7" w:rsidP="005A0299">
      <w:pPr>
        <w:rPr>
          <w:rFonts w:cs="Lucida Sans Unicode"/>
          <w:szCs w:val="20"/>
        </w:rPr>
      </w:pPr>
      <w:r w:rsidRPr="005A0299">
        <w:rPr>
          <w:rFonts w:cs="Lucida Sans Unicode"/>
          <w:szCs w:val="20"/>
        </w:rPr>
        <w:t xml:space="preserve">Voor meer informatie over ons hoogheemraadschap en onze doelstellingen verwijzen we naar de website: </w:t>
      </w:r>
      <w:hyperlink r:id="rId12" w:history="1">
        <w:r w:rsidR="009F2D60" w:rsidRPr="00C5412C">
          <w:rPr>
            <w:rStyle w:val="Hyperlink"/>
            <w:rFonts w:cs="Lucida Sans Unicode"/>
            <w:szCs w:val="20"/>
          </w:rPr>
          <w:t>www.hhdelfland.nl</w:t>
        </w:r>
      </w:hyperlink>
      <w:r w:rsidR="009F2D60">
        <w:rPr>
          <w:rFonts w:cs="Lucida Sans Unicode"/>
          <w:szCs w:val="20"/>
        </w:rPr>
        <w:t xml:space="preserve"> </w:t>
      </w:r>
      <w:r w:rsidRPr="005A0299">
        <w:rPr>
          <w:rFonts w:cs="Lucida Sans Unicode"/>
          <w:szCs w:val="20"/>
        </w:rPr>
        <w:t xml:space="preserve">. </w:t>
      </w:r>
    </w:p>
    <w:p w14:paraId="76D171D3" w14:textId="77777777" w:rsidR="00524FC7" w:rsidRPr="005A0299" w:rsidRDefault="00524FC7" w:rsidP="005A0299">
      <w:pPr>
        <w:rPr>
          <w:rFonts w:cs="Lucida Sans Unicode"/>
          <w:szCs w:val="20"/>
        </w:rPr>
      </w:pPr>
    </w:p>
    <w:p w14:paraId="1976BF0B" w14:textId="620C42AD" w:rsidR="000D0089" w:rsidRPr="005A0299" w:rsidRDefault="000D0089" w:rsidP="005A0299">
      <w:pPr>
        <w:rPr>
          <w:szCs w:val="20"/>
        </w:rPr>
      </w:pPr>
    </w:p>
    <w:p w14:paraId="7B8BCF47" w14:textId="0D734CF9" w:rsidR="00EB51FB" w:rsidRPr="005A0299" w:rsidRDefault="00EB51FB" w:rsidP="00E373EF">
      <w:pPr>
        <w:pStyle w:val="Kop2"/>
      </w:pPr>
      <w:bookmarkStart w:id="63" w:name="_Toc43882163"/>
      <w:r w:rsidRPr="005A0299">
        <w:t xml:space="preserve">Het </w:t>
      </w:r>
      <w:r w:rsidR="00727D9A">
        <w:t>IPM-</w:t>
      </w:r>
      <w:r w:rsidRPr="005A0299">
        <w:t>Team</w:t>
      </w:r>
      <w:r w:rsidR="00524FC7" w:rsidRPr="005A0299">
        <w:t xml:space="preserve"> </w:t>
      </w:r>
      <w:r w:rsidR="00C92F5D">
        <w:t>Water</w:t>
      </w:r>
      <w:r w:rsidR="00C21861">
        <w:t>systemen</w:t>
      </w:r>
      <w:bookmarkEnd w:id="63"/>
    </w:p>
    <w:p w14:paraId="1B01AF83" w14:textId="0E0F718F" w:rsidR="00EB51FB" w:rsidRDefault="00A2723B" w:rsidP="005A0299">
      <w:pPr>
        <w:rPr>
          <w:szCs w:val="20"/>
        </w:rPr>
      </w:pPr>
      <w:r w:rsidRPr="00A2723B">
        <w:rPr>
          <w:szCs w:val="20"/>
        </w:rPr>
        <w:t>Het Project Management Bureau (PMB) is binnen de uitvoeringsketen van Delfland als opdrachtnemer verantwoordelijk voor het voorbereiden en realiseren van projectopdrachten voor Gezuiverd Afvalwater, Watersysteem en Waterveiligheid.</w:t>
      </w:r>
    </w:p>
    <w:p w14:paraId="73324323" w14:textId="77777777" w:rsidR="009A27D6" w:rsidRDefault="009A27D6" w:rsidP="005A0299">
      <w:pPr>
        <w:rPr>
          <w:szCs w:val="20"/>
        </w:rPr>
      </w:pPr>
    </w:p>
    <w:p w14:paraId="018438C5" w14:textId="481A0F7E" w:rsidR="00A2723B" w:rsidRDefault="00A2723B" w:rsidP="005A0299">
      <w:pPr>
        <w:rPr>
          <w:szCs w:val="20"/>
        </w:rPr>
      </w:pPr>
      <w:r w:rsidRPr="00A2723B">
        <w:rPr>
          <w:szCs w:val="20"/>
        </w:rPr>
        <w:t xml:space="preserve">Het </w:t>
      </w:r>
      <w:r>
        <w:rPr>
          <w:szCs w:val="20"/>
        </w:rPr>
        <w:t xml:space="preserve">Project Management Bureau heeft </w:t>
      </w:r>
      <w:r w:rsidR="007A1A7C">
        <w:rPr>
          <w:szCs w:val="20"/>
        </w:rPr>
        <w:t>twee</w:t>
      </w:r>
      <w:r>
        <w:rPr>
          <w:szCs w:val="20"/>
        </w:rPr>
        <w:t xml:space="preserve"> afdelingen, </w:t>
      </w:r>
      <w:r w:rsidRPr="00A2723B">
        <w:rPr>
          <w:szCs w:val="20"/>
        </w:rPr>
        <w:t>Contractmanagement en Projectbeheersing (CMP)</w:t>
      </w:r>
      <w:r>
        <w:rPr>
          <w:szCs w:val="20"/>
        </w:rPr>
        <w:t xml:space="preserve"> en </w:t>
      </w:r>
      <w:r w:rsidRPr="00A2723B">
        <w:rPr>
          <w:szCs w:val="20"/>
        </w:rPr>
        <w:t>Projectmanagement, Techniek en Omgeving (PTO)</w:t>
      </w:r>
      <w:r>
        <w:rPr>
          <w:szCs w:val="20"/>
        </w:rPr>
        <w:t>.</w:t>
      </w:r>
    </w:p>
    <w:p w14:paraId="31397A42" w14:textId="7E4F626C" w:rsidR="00A2723B" w:rsidRDefault="00A2723B" w:rsidP="005A0299">
      <w:pPr>
        <w:rPr>
          <w:szCs w:val="20"/>
        </w:rPr>
      </w:pPr>
      <w:r>
        <w:rPr>
          <w:szCs w:val="20"/>
        </w:rPr>
        <w:t xml:space="preserve">Deze twee afdelingen </w:t>
      </w:r>
      <w:r w:rsidR="007A1A7C">
        <w:rPr>
          <w:szCs w:val="20"/>
        </w:rPr>
        <w:t xml:space="preserve">CMP en PTO </w:t>
      </w:r>
      <w:r>
        <w:rPr>
          <w:szCs w:val="20"/>
        </w:rPr>
        <w:t>werken nauw samen in vier IPM-teams.</w:t>
      </w:r>
    </w:p>
    <w:p w14:paraId="7C3C2119" w14:textId="77777777" w:rsidR="00871067" w:rsidRDefault="00871067" w:rsidP="00871067">
      <w:pPr>
        <w:spacing w:line="240" w:lineRule="auto"/>
        <w:ind w:left="1418"/>
        <w:rPr>
          <w:rFonts w:eastAsia="Times New Roman" w:cs="Times New Roman"/>
          <w:sz w:val="19"/>
          <w:szCs w:val="19"/>
          <w:lang w:eastAsia="nl-NL"/>
        </w:rPr>
      </w:pPr>
    </w:p>
    <w:p w14:paraId="54AD518E" w14:textId="0A9E2D4B" w:rsidR="00871067" w:rsidRPr="00871067" w:rsidRDefault="00871067" w:rsidP="00871067">
      <w:pPr>
        <w:spacing w:line="240" w:lineRule="auto"/>
        <w:rPr>
          <w:rFonts w:eastAsia="Times New Roman" w:cs="Times New Roman"/>
          <w:sz w:val="19"/>
          <w:szCs w:val="19"/>
          <w:lang w:eastAsia="nl-NL"/>
        </w:rPr>
      </w:pPr>
      <w:r w:rsidRPr="00871067">
        <w:rPr>
          <w:rFonts w:eastAsia="Times New Roman" w:cs="Times New Roman"/>
          <w:sz w:val="19"/>
          <w:szCs w:val="19"/>
          <w:lang w:eastAsia="nl-NL"/>
        </w:rPr>
        <w:t xml:space="preserve">Voor de realisatie heeft de Opdrachtgever een projectorganisatie ingericht die is gebaseerd op het zogeheten IPM-model. (IPM = Integraal </w:t>
      </w:r>
      <w:proofErr w:type="spellStart"/>
      <w:r w:rsidRPr="00871067">
        <w:rPr>
          <w:rFonts w:eastAsia="Times New Roman" w:cs="Times New Roman"/>
          <w:sz w:val="19"/>
          <w:szCs w:val="19"/>
          <w:lang w:eastAsia="nl-NL"/>
        </w:rPr>
        <w:t>Project-Management</w:t>
      </w:r>
      <w:proofErr w:type="spellEnd"/>
      <w:r w:rsidRPr="00871067">
        <w:rPr>
          <w:rFonts w:eastAsia="Times New Roman" w:cs="Times New Roman"/>
          <w:sz w:val="19"/>
          <w:szCs w:val="19"/>
          <w:lang w:eastAsia="nl-NL"/>
        </w:rPr>
        <w:t>).</w:t>
      </w:r>
    </w:p>
    <w:p w14:paraId="181E8762" w14:textId="77777777" w:rsidR="00871067" w:rsidRPr="00871067" w:rsidRDefault="00871067" w:rsidP="00871067">
      <w:pPr>
        <w:spacing w:line="240" w:lineRule="auto"/>
        <w:ind w:left="1418"/>
        <w:rPr>
          <w:rFonts w:eastAsia="Times New Roman" w:cs="Times New Roman"/>
          <w:sz w:val="19"/>
          <w:szCs w:val="19"/>
          <w:lang w:eastAsia="nl-NL"/>
        </w:rPr>
      </w:pPr>
    </w:p>
    <w:p w14:paraId="663C896D" w14:textId="77777777" w:rsidR="00871067" w:rsidRPr="00871067" w:rsidRDefault="00871067" w:rsidP="00871067">
      <w:pPr>
        <w:spacing w:line="240" w:lineRule="auto"/>
        <w:rPr>
          <w:rFonts w:eastAsia="Times New Roman" w:cs="Times New Roman"/>
          <w:sz w:val="19"/>
          <w:szCs w:val="19"/>
          <w:lang w:eastAsia="nl-NL"/>
        </w:rPr>
      </w:pPr>
      <w:r w:rsidRPr="00871067">
        <w:rPr>
          <w:rFonts w:eastAsia="Times New Roman" w:cs="Times New Roman"/>
          <w:sz w:val="19"/>
          <w:szCs w:val="19"/>
          <w:lang w:eastAsia="nl-NL"/>
        </w:rPr>
        <w:t>Hierin worden 5 rollen onderscheiden: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0"/>
        <w:gridCol w:w="5948"/>
      </w:tblGrid>
      <w:tr w:rsidR="00871067" w:rsidRPr="00871067" w14:paraId="07C74ACA" w14:textId="77777777" w:rsidTr="00871067">
        <w:tc>
          <w:tcPr>
            <w:tcW w:w="567" w:type="dxa"/>
            <w:shd w:val="clear" w:color="auto" w:fill="auto"/>
          </w:tcPr>
          <w:p w14:paraId="3B70F7BC" w14:textId="77777777" w:rsidR="00871067" w:rsidRPr="00871067" w:rsidRDefault="00871067" w:rsidP="00871067">
            <w:pPr>
              <w:spacing w:line="240" w:lineRule="auto"/>
              <w:rPr>
                <w:rFonts w:eastAsia="Times New Roman" w:cs="Times New Roman"/>
                <w:b/>
                <w:sz w:val="16"/>
                <w:szCs w:val="19"/>
                <w:lang w:eastAsia="nl-NL"/>
              </w:rPr>
            </w:pPr>
            <w:r w:rsidRPr="00871067">
              <w:rPr>
                <w:rFonts w:eastAsia="Times New Roman" w:cs="Times New Roman"/>
                <w:b/>
                <w:sz w:val="16"/>
                <w:szCs w:val="19"/>
                <w:lang w:eastAsia="nl-NL"/>
              </w:rPr>
              <w:t>Nr.</w:t>
            </w:r>
          </w:p>
        </w:tc>
        <w:tc>
          <w:tcPr>
            <w:tcW w:w="2410" w:type="dxa"/>
            <w:shd w:val="clear" w:color="auto" w:fill="auto"/>
          </w:tcPr>
          <w:p w14:paraId="77DCB8AA" w14:textId="77777777" w:rsidR="00871067" w:rsidRPr="00871067" w:rsidRDefault="00871067" w:rsidP="00871067">
            <w:pPr>
              <w:spacing w:line="240" w:lineRule="auto"/>
              <w:rPr>
                <w:rFonts w:eastAsia="Times New Roman" w:cs="Times New Roman"/>
                <w:b/>
                <w:sz w:val="16"/>
                <w:szCs w:val="19"/>
                <w:lang w:eastAsia="nl-NL"/>
              </w:rPr>
            </w:pPr>
            <w:r w:rsidRPr="00871067">
              <w:rPr>
                <w:rFonts w:eastAsia="Times New Roman" w:cs="Times New Roman"/>
                <w:b/>
                <w:sz w:val="16"/>
                <w:szCs w:val="19"/>
                <w:lang w:eastAsia="nl-NL"/>
              </w:rPr>
              <w:t>Functie/rol</w:t>
            </w:r>
          </w:p>
        </w:tc>
        <w:tc>
          <w:tcPr>
            <w:tcW w:w="5948" w:type="dxa"/>
            <w:shd w:val="clear" w:color="auto" w:fill="auto"/>
          </w:tcPr>
          <w:p w14:paraId="69A55C00" w14:textId="77777777" w:rsidR="00871067" w:rsidRPr="00871067" w:rsidRDefault="00871067" w:rsidP="00871067">
            <w:pPr>
              <w:spacing w:line="240" w:lineRule="auto"/>
              <w:rPr>
                <w:rFonts w:eastAsia="Times New Roman" w:cs="Times New Roman"/>
                <w:b/>
                <w:sz w:val="16"/>
                <w:szCs w:val="19"/>
                <w:lang w:eastAsia="nl-NL"/>
              </w:rPr>
            </w:pPr>
            <w:r w:rsidRPr="00871067">
              <w:rPr>
                <w:rFonts w:eastAsia="Times New Roman" w:cs="Times New Roman"/>
                <w:b/>
                <w:sz w:val="16"/>
                <w:szCs w:val="19"/>
                <w:lang w:eastAsia="nl-NL"/>
              </w:rPr>
              <w:t>Omschrijving</w:t>
            </w:r>
          </w:p>
        </w:tc>
      </w:tr>
      <w:tr w:rsidR="00871067" w:rsidRPr="00871067" w14:paraId="2AF55A95" w14:textId="77777777" w:rsidTr="00871067">
        <w:tc>
          <w:tcPr>
            <w:tcW w:w="567" w:type="dxa"/>
            <w:shd w:val="clear" w:color="auto" w:fill="auto"/>
          </w:tcPr>
          <w:p w14:paraId="038CD23F"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1</w:t>
            </w:r>
          </w:p>
        </w:tc>
        <w:tc>
          <w:tcPr>
            <w:tcW w:w="2410" w:type="dxa"/>
            <w:shd w:val="clear" w:color="auto" w:fill="auto"/>
          </w:tcPr>
          <w:p w14:paraId="4C6A6A77"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Integraal Projectmanager</w:t>
            </w:r>
          </w:p>
        </w:tc>
        <w:tc>
          <w:tcPr>
            <w:tcW w:w="5948" w:type="dxa"/>
            <w:shd w:val="clear" w:color="auto" w:fill="auto"/>
          </w:tcPr>
          <w:p w14:paraId="29833E2F"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Geeft leiding aan het projectteam van de Opdrachtgever en is verantwoordelijk voor het bereiken van het projectresultaat.</w:t>
            </w:r>
          </w:p>
        </w:tc>
      </w:tr>
      <w:tr w:rsidR="00871067" w:rsidRPr="00871067" w14:paraId="4B0ACE08" w14:textId="77777777" w:rsidTr="00871067">
        <w:tc>
          <w:tcPr>
            <w:tcW w:w="567" w:type="dxa"/>
            <w:shd w:val="clear" w:color="auto" w:fill="auto"/>
          </w:tcPr>
          <w:p w14:paraId="21A0C0E0"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2</w:t>
            </w:r>
          </w:p>
        </w:tc>
        <w:tc>
          <w:tcPr>
            <w:tcW w:w="2410" w:type="dxa"/>
            <w:shd w:val="clear" w:color="auto" w:fill="auto"/>
          </w:tcPr>
          <w:p w14:paraId="2F141470"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Contractmanager</w:t>
            </w:r>
          </w:p>
        </w:tc>
        <w:tc>
          <w:tcPr>
            <w:tcW w:w="5948" w:type="dxa"/>
            <w:shd w:val="clear" w:color="auto" w:fill="auto"/>
          </w:tcPr>
          <w:p w14:paraId="3060D5F8"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Is verantwoordelijk voor de inkoop en beheersing van de Overeenkomst.</w:t>
            </w:r>
          </w:p>
          <w:p w14:paraId="0DFD574D"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De contractmanager treedt op als gemachtigde van de Opdrachtgever conform paragaaf 2 lis 1 UAV-</w:t>
            </w:r>
            <w:proofErr w:type="spellStart"/>
            <w:r w:rsidRPr="00871067">
              <w:rPr>
                <w:rFonts w:eastAsia="Times New Roman" w:cs="Times New Roman"/>
                <w:sz w:val="16"/>
                <w:szCs w:val="19"/>
                <w:lang w:eastAsia="nl-NL"/>
              </w:rPr>
              <w:t>gc</w:t>
            </w:r>
            <w:proofErr w:type="spellEnd"/>
            <w:r w:rsidRPr="00871067">
              <w:rPr>
                <w:rFonts w:eastAsia="Times New Roman" w:cs="Times New Roman"/>
                <w:sz w:val="16"/>
                <w:szCs w:val="19"/>
                <w:lang w:eastAsia="nl-NL"/>
              </w:rPr>
              <w:t xml:space="preserve"> 2005.</w:t>
            </w:r>
          </w:p>
        </w:tc>
      </w:tr>
      <w:tr w:rsidR="00871067" w:rsidRPr="00871067" w14:paraId="37D61909" w14:textId="77777777" w:rsidTr="00871067">
        <w:tc>
          <w:tcPr>
            <w:tcW w:w="567" w:type="dxa"/>
            <w:shd w:val="clear" w:color="auto" w:fill="auto"/>
          </w:tcPr>
          <w:p w14:paraId="788EF76C"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3</w:t>
            </w:r>
          </w:p>
        </w:tc>
        <w:tc>
          <w:tcPr>
            <w:tcW w:w="2410" w:type="dxa"/>
            <w:shd w:val="clear" w:color="auto" w:fill="auto"/>
          </w:tcPr>
          <w:p w14:paraId="1FB6E75E"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Technisch Manager</w:t>
            </w:r>
          </w:p>
        </w:tc>
        <w:tc>
          <w:tcPr>
            <w:tcW w:w="5948" w:type="dxa"/>
            <w:shd w:val="clear" w:color="auto" w:fill="auto"/>
          </w:tcPr>
          <w:p w14:paraId="46D6C1D0"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Is verantwoordelijk voor de technisch inhoudelijke inbreng in het project namens de Opdrachtgever.</w:t>
            </w:r>
          </w:p>
        </w:tc>
      </w:tr>
      <w:tr w:rsidR="00871067" w:rsidRPr="00871067" w14:paraId="49D4ACAA" w14:textId="77777777" w:rsidTr="00871067">
        <w:tc>
          <w:tcPr>
            <w:tcW w:w="567" w:type="dxa"/>
            <w:shd w:val="clear" w:color="auto" w:fill="auto"/>
          </w:tcPr>
          <w:p w14:paraId="2B8B4B42"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4</w:t>
            </w:r>
          </w:p>
        </w:tc>
        <w:tc>
          <w:tcPr>
            <w:tcW w:w="2410" w:type="dxa"/>
            <w:shd w:val="clear" w:color="auto" w:fill="auto"/>
          </w:tcPr>
          <w:p w14:paraId="19D2E66A"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Omgevingsmanager</w:t>
            </w:r>
          </w:p>
        </w:tc>
        <w:tc>
          <w:tcPr>
            <w:tcW w:w="5948" w:type="dxa"/>
            <w:shd w:val="clear" w:color="auto" w:fill="auto"/>
          </w:tcPr>
          <w:p w14:paraId="4ADE3644"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Is verantwoordelijk voor de interactie met de omgeving.</w:t>
            </w:r>
          </w:p>
        </w:tc>
      </w:tr>
      <w:tr w:rsidR="00871067" w:rsidRPr="00871067" w14:paraId="42301A8C" w14:textId="77777777" w:rsidTr="00871067">
        <w:tc>
          <w:tcPr>
            <w:tcW w:w="567" w:type="dxa"/>
            <w:shd w:val="clear" w:color="auto" w:fill="auto"/>
          </w:tcPr>
          <w:p w14:paraId="7EF0C70D"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5</w:t>
            </w:r>
          </w:p>
        </w:tc>
        <w:tc>
          <w:tcPr>
            <w:tcW w:w="2410" w:type="dxa"/>
            <w:shd w:val="clear" w:color="auto" w:fill="auto"/>
          </w:tcPr>
          <w:p w14:paraId="761140FE"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Manager Projectbeheersing</w:t>
            </w:r>
          </w:p>
        </w:tc>
        <w:tc>
          <w:tcPr>
            <w:tcW w:w="5948" w:type="dxa"/>
            <w:shd w:val="clear" w:color="auto" w:fill="auto"/>
          </w:tcPr>
          <w:p w14:paraId="0EF75978" w14:textId="77777777" w:rsidR="00871067" w:rsidRPr="00871067" w:rsidRDefault="00871067" w:rsidP="00871067">
            <w:pPr>
              <w:spacing w:line="240" w:lineRule="auto"/>
              <w:rPr>
                <w:rFonts w:eastAsia="Times New Roman" w:cs="Times New Roman"/>
                <w:sz w:val="16"/>
                <w:szCs w:val="19"/>
                <w:lang w:eastAsia="nl-NL"/>
              </w:rPr>
            </w:pPr>
            <w:r w:rsidRPr="00871067">
              <w:rPr>
                <w:rFonts w:eastAsia="Times New Roman" w:cs="Times New Roman"/>
                <w:sz w:val="16"/>
                <w:szCs w:val="19"/>
                <w:lang w:eastAsia="nl-NL"/>
              </w:rPr>
              <w:t>Is intern bij de Opdrachtgever verantwoordelijk voor de beheersing van het project waaronder de planning, financiën en de kwaliteitsborging.</w:t>
            </w:r>
          </w:p>
        </w:tc>
      </w:tr>
    </w:tbl>
    <w:p w14:paraId="4A77516A" w14:textId="77777777" w:rsidR="00871067" w:rsidRPr="00871067" w:rsidRDefault="00871067" w:rsidP="00871067">
      <w:pPr>
        <w:spacing w:line="240" w:lineRule="auto"/>
        <w:rPr>
          <w:rFonts w:eastAsia="Times New Roman" w:cs="Times New Roman"/>
          <w:sz w:val="19"/>
          <w:szCs w:val="19"/>
          <w:lang w:eastAsia="nl-NL"/>
        </w:rPr>
      </w:pPr>
    </w:p>
    <w:p w14:paraId="79D72DD7" w14:textId="6967AC89" w:rsidR="00A2723B" w:rsidRDefault="00A2723B" w:rsidP="005A0299">
      <w:pPr>
        <w:rPr>
          <w:szCs w:val="20"/>
        </w:rPr>
      </w:pPr>
      <w:r>
        <w:rPr>
          <w:szCs w:val="20"/>
        </w:rPr>
        <w:lastRenderedPageBreak/>
        <w:t xml:space="preserve">Een van deze teams is het IPM-team </w:t>
      </w:r>
      <w:r w:rsidR="00871067">
        <w:rPr>
          <w:szCs w:val="20"/>
        </w:rPr>
        <w:t>W</w:t>
      </w:r>
      <w:r>
        <w:rPr>
          <w:szCs w:val="20"/>
        </w:rPr>
        <w:t>ater</w:t>
      </w:r>
      <w:r w:rsidR="009F2D60">
        <w:rPr>
          <w:szCs w:val="20"/>
        </w:rPr>
        <w:t xml:space="preserve"> Systemen</w:t>
      </w:r>
      <w:r>
        <w:rPr>
          <w:szCs w:val="20"/>
        </w:rPr>
        <w:t xml:space="preserve"> </w:t>
      </w:r>
      <w:r w:rsidR="00C21861">
        <w:rPr>
          <w:szCs w:val="20"/>
        </w:rPr>
        <w:t xml:space="preserve">(WS) </w:t>
      </w:r>
      <w:r>
        <w:rPr>
          <w:szCs w:val="20"/>
        </w:rPr>
        <w:t xml:space="preserve">dat zich </w:t>
      </w:r>
      <w:r w:rsidR="009A27D6">
        <w:rPr>
          <w:szCs w:val="20"/>
        </w:rPr>
        <w:t>bezighoudt</w:t>
      </w:r>
      <w:r>
        <w:rPr>
          <w:szCs w:val="20"/>
        </w:rPr>
        <w:t xml:space="preserve"> met projecten binnen het </w:t>
      </w:r>
      <w:r w:rsidR="009A27D6">
        <w:rPr>
          <w:szCs w:val="20"/>
        </w:rPr>
        <w:t>Assessment</w:t>
      </w:r>
      <w:r>
        <w:rPr>
          <w:szCs w:val="20"/>
        </w:rPr>
        <w:t xml:space="preserve"> ten aanzien van de Water</w:t>
      </w:r>
      <w:r w:rsidR="009F2D60">
        <w:rPr>
          <w:szCs w:val="20"/>
        </w:rPr>
        <w:t>kwantiteit</w:t>
      </w:r>
      <w:r>
        <w:rPr>
          <w:szCs w:val="20"/>
        </w:rPr>
        <w:t>.</w:t>
      </w:r>
    </w:p>
    <w:p w14:paraId="448B9245" w14:textId="6F7C08C6" w:rsidR="009A27D6" w:rsidRDefault="009F2D60" w:rsidP="005A0299">
      <w:pPr>
        <w:rPr>
          <w:szCs w:val="20"/>
        </w:rPr>
      </w:pPr>
      <w:r>
        <w:rPr>
          <w:szCs w:val="20"/>
        </w:rPr>
        <w:t>Dit IPM-team verzorgt de bouw en renovaties aan Poldergemalen en Kleine Waterbouwkundige Constructies, alsmede de aanleg van Waterberg</w:t>
      </w:r>
      <w:r w:rsidR="00040217">
        <w:rPr>
          <w:szCs w:val="20"/>
        </w:rPr>
        <w:t>i</w:t>
      </w:r>
      <w:r>
        <w:rPr>
          <w:szCs w:val="20"/>
        </w:rPr>
        <w:t>ngen.</w:t>
      </w:r>
    </w:p>
    <w:p w14:paraId="4EB723AA" w14:textId="77777777" w:rsidR="00A2723B" w:rsidRPr="00A2723B" w:rsidRDefault="00A2723B" w:rsidP="005A0299">
      <w:pPr>
        <w:rPr>
          <w:szCs w:val="20"/>
        </w:rPr>
      </w:pPr>
    </w:p>
    <w:p w14:paraId="4A89E6B4" w14:textId="3C6C213B" w:rsidR="009A27D6" w:rsidRPr="00A2723B" w:rsidRDefault="001D649B" w:rsidP="005A0299">
      <w:pPr>
        <w:rPr>
          <w:szCs w:val="20"/>
        </w:rPr>
      </w:pPr>
      <w:r>
        <w:rPr>
          <w:szCs w:val="20"/>
        </w:rPr>
        <w:t>H</w:t>
      </w:r>
      <w:r w:rsidR="009A27D6">
        <w:rPr>
          <w:szCs w:val="20"/>
        </w:rPr>
        <w:t>et</w:t>
      </w:r>
      <w:r>
        <w:rPr>
          <w:szCs w:val="20"/>
        </w:rPr>
        <w:t xml:space="preserve"> gehele </w:t>
      </w:r>
      <w:r w:rsidR="009A27D6">
        <w:rPr>
          <w:szCs w:val="20"/>
        </w:rPr>
        <w:t xml:space="preserve">Project Management Bureau (PMB) </w:t>
      </w:r>
      <w:r>
        <w:rPr>
          <w:szCs w:val="20"/>
        </w:rPr>
        <w:t>kan</w:t>
      </w:r>
      <w:r w:rsidR="009A27D6">
        <w:rPr>
          <w:szCs w:val="20"/>
        </w:rPr>
        <w:t xml:space="preserve"> gebruik maken van de Raamovereenkomst </w:t>
      </w:r>
      <w:r>
        <w:rPr>
          <w:szCs w:val="20"/>
        </w:rPr>
        <w:t>Renovaties Poldergemalen</w:t>
      </w:r>
      <w:r w:rsidR="009A27D6">
        <w:rPr>
          <w:szCs w:val="20"/>
        </w:rPr>
        <w:t xml:space="preserve"> </w:t>
      </w:r>
      <w:r w:rsidR="003A53E6">
        <w:rPr>
          <w:szCs w:val="20"/>
        </w:rPr>
        <w:t>2020-2024</w:t>
      </w:r>
      <w:r w:rsidR="009A27D6">
        <w:rPr>
          <w:szCs w:val="20"/>
        </w:rPr>
        <w:t>.</w:t>
      </w:r>
    </w:p>
    <w:p w14:paraId="37F50AF7" w14:textId="7021B926" w:rsidR="00A2723B" w:rsidRPr="005A0299" w:rsidRDefault="00A2723B" w:rsidP="005A0299">
      <w:pPr>
        <w:rPr>
          <w:szCs w:val="20"/>
          <w:highlight w:val="yellow"/>
        </w:rPr>
      </w:pPr>
    </w:p>
    <w:p w14:paraId="12FA1C23" w14:textId="26748DA7" w:rsidR="0022323B" w:rsidRPr="005A0299" w:rsidRDefault="0022323B" w:rsidP="005A0299">
      <w:pPr>
        <w:rPr>
          <w:b/>
          <w:color w:val="808080" w:themeColor="background1" w:themeShade="80"/>
          <w:szCs w:val="20"/>
        </w:rPr>
      </w:pPr>
      <w:r w:rsidRPr="005A0299">
        <w:rPr>
          <w:iCs/>
          <w:szCs w:val="20"/>
        </w:rPr>
        <w:br w:type="page"/>
      </w:r>
    </w:p>
    <w:p w14:paraId="20163233" w14:textId="77777777" w:rsidR="00EB51FB" w:rsidRPr="0005664C" w:rsidRDefault="0022323B" w:rsidP="0005664C">
      <w:pPr>
        <w:pStyle w:val="Kop1"/>
      </w:pPr>
      <w:bookmarkStart w:id="64" w:name="_Toc43882164"/>
      <w:r w:rsidRPr="0005664C">
        <w:lastRenderedPageBreak/>
        <w:t>Wat willen we?</w:t>
      </w:r>
      <w:bookmarkEnd w:id="64"/>
    </w:p>
    <w:p w14:paraId="0E908CF2" w14:textId="77777777" w:rsidR="0022323B" w:rsidRPr="005A0299" w:rsidRDefault="0022323B" w:rsidP="005A0299">
      <w:pPr>
        <w:rPr>
          <w:szCs w:val="20"/>
        </w:rPr>
      </w:pPr>
    </w:p>
    <w:p w14:paraId="5A7BDF27" w14:textId="77777777" w:rsidR="0022323B" w:rsidRPr="005A0299" w:rsidRDefault="0022323B" w:rsidP="00E373EF">
      <w:pPr>
        <w:pStyle w:val="Kop2"/>
      </w:pPr>
      <w:bookmarkStart w:id="65" w:name="_Toc43882165"/>
      <w:r w:rsidRPr="005A0299">
        <w:t>Doel van de opdracht</w:t>
      </w:r>
      <w:bookmarkEnd w:id="65"/>
    </w:p>
    <w:p w14:paraId="36A9F3D5" w14:textId="06975426" w:rsidR="007A1A7C" w:rsidRDefault="007A1A7C" w:rsidP="007A1A7C">
      <w:pPr>
        <w:rPr>
          <w:szCs w:val="20"/>
        </w:rPr>
      </w:pPr>
      <w:bookmarkStart w:id="66" w:name="_Hlk43805606"/>
      <w:r w:rsidRPr="007A1A7C">
        <w:rPr>
          <w:szCs w:val="20"/>
        </w:rPr>
        <w:t xml:space="preserve">Hoogheemraadschap van Delfland </w:t>
      </w:r>
      <w:r w:rsidR="006572D9">
        <w:rPr>
          <w:szCs w:val="20"/>
        </w:rPr>
        <w:t xml:space="preserve">staat voor een grote </w:t>
      </w:r>
      <w:r w:rsidR="00CB7542">
        <w:rPr>
          <w:szCs w:val="20"/>
        </w:rPr>
        <w:t>onderhouds</w:t>
      </w:r>
      <w:r w:rsidR="006572D9">
        <w:rPr>
          <w:szCs w:val="20"/>
        </w:rPr>
        <w:t xml:space="preserve">opgave ten aanzien van de poldergemalen binnen </w:t>
      </w:r>
      <w:r w:rsidRPr="007A1A7C">
        <w:rPr>
          <w:szCs w:val="20"/>
        </w:rPr>
        <w:t xml:space="preserve">het beheersgebied van Delfland. </w:t>
      </w:r>
      <w:r w:rsidR="006572D9">
        <w:rPr>
          <w:szCs w:val="20"/>
        </w:rPr>
        <w:t>Om deze grote opgave uit te kunnen voeren wil Delfland de Werken middels een Raamovereenkomst in de markt zetten.</w:t>
      </w:r>
    </w:p>
    <w:p w14:paraId="662BEB02" w14:textId="77777777" w:rsidR="005A226D" w:rsidRDefault="009F2D60" w:rsidP="009F2D60">
      <w:pPr>
        <w:rPr>
          <w:szCs w:val="20"/>
        </w:rPr>
      </w:pPr>
      <w:r w:rsidRPr="009F2D60">
        <w:rPr>
          <w:szCs w:val="20"/>
        </w:rPr>
        <w:t xml:space="preserve">Het doel van deze raamovereenkomst is om tijdens deze aanbestedingsprocedure al een groot aantal voorwaarden overeen te gekomen waaronder toekomstige deelopdrachten gegund worden (zoals eenheidsprijzen, opslagpercentages, kwaliteit, </w:t>
      </w:r>
      <w:r w:rsidR="006572D9" w:rsidRPr="009F2D60">
        <w:rPr>
          <w:szCs w:val="20"/>
        </w:rPr>
        <w:t>leveringsvoor</w:t>
      </w:r>
      <w:r w:rsidR="006572D9">
        <w:rPr>
          <w:szCs w:val="20"/>
        </w:rPr>
        <w:t>w</w:t>
      </w:r>
      <w:r w:rsidR="006572D9" w:rsidRPr="009F2D60">
        <w:rPr>
          <w:szCs w:val="20"/>
        </w:rPr>
        <w:t>aarden</w:t>
      </w:r>
      <w:r w:rsidRPr="009F2D60">
        <w:rPr>
          <w:szCs w:val="20"/>
        </w:rPr>
        <w:t xml:space="preserve">, aansprakelijkheid, etc.). </w:t>
      </w:r>
    </w:p>
    <w:p w14:paraId="2AF5E202" w14:textId="26ECDE5B" w:rsidR="006572D9" w:rsidRDefault="009F2D60" w:rsidP="009F2D60">
      <w:pPr>
        <w:rPr>
          <w:szCs w:val="20"/>
        </w:rPr>
      </w:pPr>
      <w:r w:rsidRPr="009F2D60">
        <w:rPr>
          <w:szCs w:val="20"/>
        </w:rPr>
        <w:t>Dit zal worden vastgelegd in de Raamovereenkomst</w:t>
      </w:r>
      <w:r w:rsidR="001D649B">
        <w:rPr>
          <w:szCs w:val="20"/>
        </w:rPr>
        <w:t xml:space="preserve"> en twee Nadere uitvragen</w:t>
      </w:r>
      <w:r w:rsidR="005A226D">
        <w:rPr>
          <w:szCs w:val="20"/>
        </w:rPr>
        <w:t>.</w:t>
      </w:r>
    </w:p>
    <w:p w14:paraId="23FC1CEF" w14:textId="2DBDE46C" w:rsidR="009F2D60" w:rsidRPr="007A1A7C" w:rsidRDefault="009F2D60" w:rsidP="009F2D60">
      <w:pPr>
        <w:rPr>
          <w:szCs w:val="20"/>
        </w:rPr>
      </w:pPr>
      <w:r w:rsidRPr="009F2D60">
        <w:rPr>
          <w:szCs w:val="20"/>
        </w:rPr>
        <w:t xml:space="preserve">Hierdoor is bij </w:t>
      </w:r>
      <w:r w:rsidR="001D649B">
        <w:rPr>
          <w:szCs w:val="20"/>
        </w:rPr>
        <w:t xml:space="preserve">toekomstige </w:t>
      </w:r>
      <w:r w:rsidRPr="009F2D60">
        <w:rPr>
          <w:szCs w:val="20"/>
        </w:rPr>
        <w:t>deelopdracht</w:t>
      </w:r>
      <w:r w:rsidR="001D649B">
        <w:rPr>
          <w:szCs w:val="20"/>
        </w:rPr>
        <w:t>en</w:t>
      </w:r>
      <w:r w:rsidRPr="009F2D60">
        <w:rPr>
          <w:szCs w:val="20"/>
        </w:rPr>
        <w:t xml:space="preserve"> snel een eenvoudig offerte- en gunningstraject te doorlopen</w:t>
      </w:r>
      <w:r w:rsidR="005A226D">
        <w:rPr>
          <w:szCs w:val="20"/>
        </w:rPr>
        <w:t>.</w:t>
      </w:r>
      <w:r w:rsidR="00ED1A9D">
        <w:rPr>
          <w:szCs w:val="20"/>
        </w:rPr>
        <w:t xml:space="preserve"> </w:t>
      </w:r>
      <w:r w:rsidR="005A226D" w:rsidRPr="009F2D60">
        <w:rPr>
          <w:szCs w:val="20"/>
        </w:rPr>
        <w:t>D</w:t>
      </w:r>
      <w:r w:rsidR="005A226D">
        <w:rPr>
          <w:szCs w:val="20"/>
        </w:rPr>
        <w:t xml:space="preserve">eze raamovereenkomst </w:t>
      </w:r>
      <w:r w:rsidRPr="009F2D60">
        <w:rPr>
          <w:szCs w:val="20"/>
        </w:rPr>
        <w:t xml:space="preserve">zorgt ervoor dat het team </w:t>
      </w:r>
      <w:r w:rsidR="002679D8">
        <w:rPr>
          <w:szCs w:val="20"/>
        </w:rPr>
        <w:t xml:space="preserve">Water </w:t>
      </w:r>
      <w:r w:rsidRPr="009F2D60">
        <w:rPr>
          <w:szCs w:val="20"/>
        </w:rPr>
        <w:t>S</w:t>
      </w:r>
      <w:r w:rsidR="002679D8">
        <w:rPr>
          <w:szCs w:val="20"/>
        </w:rPr>
        <w:t>ystemen</w:t>
      </w:r>
      <w:r w:rsidRPr="009F2D60">
        <w:rPr>
          <w:szCs w:val="20"/>
        </w:rPr>
        <w:t xml:space="preserve"> op een efficiënte wijze de jaarlijkse hoeveelheid </w:t>
      </w:r>
      <w:r w:rsidR="002679D8">
        <w:rPr>
          <w:szCs w:val="20"/>
        </w:rPr>
        <w:t xml:space="preserve">renovaties </w:t>
      </w:r>
      <w:r w:rsidR="00C64676">
        <w:rPr>
          <w:szCs w:val="20"/>
        </w:rPr>
        <w:t xml:space="preserve">van </w:t>
      </w:r>
      <w:r w:rsidR="001D649B">
        <w:rPr>
          <w:szCs w:val="20"/>
        </w:rPr>
        <w:t>Poldergemalen</w:t>
      </w:r>
      <w:r w:rsidR="00C64676">
        <w:rPr>
          <w:szCs w:val="20"/>
        </w:rPr>
        <w:t xml:space="preserve"> </w:t>
      </w:r>
      <w:r w:rsidRPr="009F2D60">
        <w:rPr>
          <w:szCs w:val="20"/>
        </w:rPr>
        <w:t>kan verwezenlijken.</w:t>
      </w:r>
    </w:p>
    <w:bookmarkEnd w:id="66"/>
    <w:p w14:paraId="299A2721" w14:textId="77777777" w:rsidR="007A1A7C" w:rsidRPr="005A0299" w:rsidRDefault="007A1A7C" w:rsidP="005A0299">
      <w:pPr>
        <w:rPr>
          <w:szCs w:val="20"/>
        </w:rPr>
      </w:pPr>
    </w:p>
    <w:p w14:paraId="44305325" w14:textId="77777777" w:rsidR="0022323B" w:rsidRPr="00E373EF" w:rsidRDefault="0022323B" w:rsidP="00E373EF">
      <w:pPr>
        <w:pStyle w:val="Kop2"/>
      </w:pPr>
      <w:bookmarkStart w:id="67" w:name="_Toc43882166"/>
      <w:r w:rsidRPr="00E373EF">
        <w:t>Beschrijving van de opdracht</w:t>
      </w:r>
      <w:bookmarkEnd w:id="67"/>
    </w:p>
    <w:p w14:paraId="2A4070EA" w14:textId="0AC8E9D8" w:rsidR="0003342D" w:rsidRDefault="006572D9" w:rsidP="003D5F7B">
      <w:pPr>
        <w:rPr>
          <w:rFonts w:cs="Lucida Sans Unicode"/>
          <w:b/>
          <w:sz w:val="19"/>
        </w:rPr>
      </w:pPr>
      <w:bookmarkStart w:id="68" w:name="_Hlk43805670"/>
      <w:r>
        <w:rPr>
          <w:rFonts w:cs="Lucida Sans Unicode"/>
          <w:sz w:val="19"/>
        </w:rPr>
        <w:t>Het</w:t>
      </w:r>
      <w:r w:rsidR="003D5F7B" w:rsidRPr="00A87431">
        <w:rPr>
          <w:rFonts w:cs="Lucida Sans Unicode"/>
          <w:sz w:val="19"/>
        </w:rPr>
        <w:t xml:space="preserve"> opdrachttype is </w:t>
      </w:r>
      <w:r w:rsidR="00520A7A">
        <w:rPr>
          <w:rFonts w:cs="Lucida Sans Unicode"/>
          <w:sz w:val="19"/>
        </w:rPr>
        <w:t xml:space="preserve">een </w:t>
      </w:r>
      <w:r w:rsidR="003D5F7B">
        <w:rPr>
          <w:rFonts w:cs="Lucida Sans Unicode"/>
          <w:sz w:val="19"/>
        </w:rPr>
        <w:t xml:space="preserve">Raamovereenkomst </w:t>
      </w:r>
      <w:r w:rsidR="001D649B">
        <w:rPr>
          <w:rFonts w:cs="Lucida Sans Unicode"/>
          <w:sz w:val="19"/>
        </w:rPr>
        <w:t xml:space="preserve">op basis van </w:t>
      </w:r>
      <w:r w:rsidR="0065566C">
        <w:rPr>
          <w:rFonts w:cs="Lucida Sans Unicode"/>
          <w:sz w:val="19"/>
        </w:rPr>
        <w:t xml:space="preserve">nadere opdrachten </w:t>
      </w:r>
      <w:r w:rsidR="003D5F7B">
        <w:rPr>
          <w:rFonts w:cs="Lucida Sans Unicode"/>
          <w:sz w:val="19"/>
        </w:rPr>
        <w:t>onder de UAV</w:t>
      </w:r>
      <w:r w:rsidR="0065566C">
        <w:rPr>
          <w:rFonts w:cs="Lucida Sans Unicode"/>
          <w:sz w:val="19"/>
        </w:rPr>
        <w:t>-</w:t>
      </w:r>
      <w:r w:rsidR="005A226D">
        <w:rPr>
          <w:rFonts w:cs="Lucida Sans Unicode"/>
          <w:sz w:val="19"/>
        </w:rPr>
        <w:t xml:space="preserve">GC </w:t>
      </w:r>
      <w:r w:rsidR="003D5F7B">
        <w:rPr>
          <w:rFonts w:cs="Lucida Sans Unicode"/>
          <w:sz w:val="19"/>
        </w:rPr>
        <w:t>20</w:t>
      </w:r>
      <w:r w:rsidR="0065566C">
        <w:rPr>
          <w:rFonts w:cs="Lucida Sans Unicode"/>
          <w:sz w:val="19"/>
        </w:rPr>
        <w:t>05</w:t>
      </w:r>
      <w:r w:rsidR="003D5F7B">
        <w:rPr>
          <w:rFonts w:cs="Lucida Sans Unicode"/>
          <w:sz w:val="19"/>
        </w:rPr>
        <w:t xml:space="preserve"> voor het efficiënt realiseren van </w:t>
      </w:r>
      <w:r w:rsidR="0065566C">
        <w:rPr>
          <w:rFonts w:cs="Lucida Sans Unicode"/>
          <w:sz w:val="19"/>
        </w:rPr>
        <w:t>Renovaties Poldergemalen</w:t>
      </w:r>
      <w:r w:rsidR="003D5F7B">
        <w:rPr>
          <w:rFonts w:cs="Lucida Sans Unicode"/>
          <w:sz w:val="19"/>
        </w:rPr>
        <w:t>, om het peil in de verschillende peilgebieden beter te kunnen reguleren of te kunnen garanderen, op diverse nader te bepalen locaties binnen het gehele beheersgebied van Delfland</w:t>
      </w:r>
      <w:r w:rsidR="003D5F7B" w:rsidRPr="001C1032">
        <w:rPr>
          <w:rFonts w:cs="Lucida Sans Unicode"/>
          <w:sz w:val="19"/>
        </w:rPr>
        <w:t>.</w:t>
      </w:r>
      <w:r w:rsidR="001C1032" w:rsidRPr="001C1032">
        <w:rPr>
          <w:rFonts w:cs="Lucida Sans Unicode"/>
          <w:sz w:val="19"/>
        </w:rPr>
        <w:t xml:space="preserve"> </w:t>
      </w:r>
      <w:r w:rsidR="001C1032">
        <w:rPr>
          <w:rFonts w:cs="Lucida Sans Unicode"/>
          <w:sz w:val="19"/>
        </w:rPr>
        <w:t>Gezien de grote opgave hoopt Delfland, n</w:t>
      </w:r>
      <w:r w:rsidR="001C1032" w:rsidRPr="001C1032">
        <w:rPr>
          <w:rFonts w:cs="Lucida Sans Unicode"/>
          <w:sz w:val="19"/>
        </w:rPr>
        <w:t>aast de verwachte omvang</w:t>
      </w:r>
      <w:r w:rsidR="001C1032">
        <w:rPr>
          <w:rFonts w:cs="Lucida Sans Unicode"/>
          <w:sz w:val="19"/>
        </w:rPr>
        <w:t xml:space="preserve">, </w:t>
      </w:r>
      <w:r w:rsidR="001C1032" w:rsidRPr="001C1032">
        <w:rPr>
          <w:rFonts w:cs="Lucida Sans Unicode"/>
          <w:sz w:val="19"/>
        </w:rPr>
        <w:t>een versnelling te kunnen realiseren, mede hierom wordt de UAV-GC van toepassing verklaard.</w:t>
      </w:r>
    </w:p>
    <w:p w14:paraId="52ED101C" w14:textId="0056BA76" w:rsidR="003D5F7B" w:rsidRDefault="003D5F7B" w:rsidP="003D5F7B">
      <w:pPr>
        <w:rPr>
          <w:rFonts w:cs="Lucida Sans Unicode"/>
          <w:sz w:val="19"/>
        </w:rPr>
      </w:pPr>
    </w:p>
    <w:p w14:paraId="1A3BEC07" w14:textId="4E6FB24B" w:rsidR="003179FC" w:rsidRPr="003179FC" w:rsidRDefault="0003342D" w:rsidP="003D5F7B">
      <w:pPr>
        <w:rPr>
          <w:rFonts w:cs="Lucida Sans Unicode"/>
          <w:b/>
          <w:sz w:val="19"/>
        </w:rPr>
      </w:pPr>
      <w:r>
        <w:rPr>
          <w:rFonts w:cs="Lucida Sans Unicode"/>
          <w:b/>
          <w:sz w:val="19"/>
        </w:rPr>
        <w:t>Indicatieve o</w:t>
      </w:r>
      <w:r w:rsidR="003179FC" w:rsidRPr="003179FC">
        <w:rPr>
          <w:rFonts w:cs="Lucida Sans Unicode"/>
          <w:b/>
          <w:sz w:val="19"/>
        </w:rPr>
        <w:t>mvang</w:t>
      </w:r>
      <w:r>
        <w:rPr>
          <w:rFonts w:cs="Lucida Sans Unicode"/>
          <w:b/>
          <w:sz w:val="19"/>
        </w:rPr>
        <w:t xml:space="preserve"> van de raamovereenkomst</w:t>
      </w:r>
    </w:p>
    <w:p w14:paraId="1EEAC1B4" w14:textId="4F2A8474" w:rsidR="003179FC" w:rsidRDefault="0003342D" w:rsidP="003D5F7B">
      <w:pPr>
        <w:rPr>
          <w:rFonts w:cs="Lucida Sans Unicode"/>
          <w:sz w:val="19"/>
        </w:rPr>
      </w:pPr>
      <w:r>
        <w:rPr>
          <w:rFonts w:cs="Lucida Sans Unicode"/>
          <w:sz w:val="19"/>
        </w:rPr>
        <w:t>De verwachte opgave voor het team Watersystemen is op dit moment ongeveer gemiddeld 5-10 gemalen per jaar gedurende de looptijd van de overeenkomst. Met de</w:t>
      </w:r>
      <w:r w:rsidR="00E6344E">
        <w:rPr>
          <w:rFonts w:cs="Lucida Sans Unicode"/>
          <w:sz w:val="19"/>
        </w:rPr>
        <w:t>ze</w:t>
      </w:r>
      <w:r>
        <w:rPr>
          <w:rFonts w:cs="Lucida Sans Unicode"/>
          <w:sz w:val="19"/>
        </w:rPr>
        <w:t xml:space="preserve"> hoeveelheid verwacht het team Watersystemen een gemiddelde </w:t>
      </w:r>
      <w:r w:rsidR="001135FA" w:rsidRPr="001135FA">
        <w:rPr>
          <w:rFonts w:cs="Lucida Sans Unicode"/>
          <w:sz w:val="19"/>
        </w:rPr>
        <w:t>jaarlijks</w:t>
      </w:r>
      <w:r>
        <w:rPr>
          <w:rFonts w:cs="Lucida Sans Unicode"/>
          <w:sz w:val="19"/>
        </w:rPr>
        <w:t>e raming</w:t>
      </w:r>
      <w:r w:rsidR="001135FA" w:rsidRPr="001135FA">
        <w:rPr>
          <w:rFonts w:cs="Lucida Sans Unicode"/>
          <w:sz w:val="19"/>
        </w:rPr>
        <w:t xml:space="preserve"> ter waarde van circa € 1.</w:t>
      </w:r>
      <w:r w:rsidR="0065566C">
        <w:rPr>
          <w:rFonts w:cs="Lucida Sans Unicode"/>
          <w:sz w:val="19"/>
        </w:rPr>
        <w:t>5</w:t>
      </w:r>
      <w:r w:rsidR="001135FA" w:rsidRPr="001135FA">
        <w:rPr>
          <w:rFonts w:cs="Lucida Sans Unicode"/>
          <w:sz w:val="19"/>
        </w:rPr>
        <w:t>00.000 excl. btw aan maatregelen via verschillende deelopdrachten te realiseren.</w:t>
      </w:r>
    </w:p>
    <w:p w14:paraId="64AED0B8" w14:textId="7E650138" w:rsidR="001135FA" w:rsidRDefault="00727D9A" w:rsidP="001135FA">
      <w:pPr>
        <w:rPr>
          <w:rFonts w:cs="Lucida Sans Unicode"/>
          <w:sz w:val="19"/>
        </w:rPr>
      </w:pPr>
      <w:r>
        <w:rPr>
          <w:rFonts w:cs="Lucida Sans Unicode"/>
          <w:sz w:val="19"/>
        </w:rPr>
        <w:t>De diverse</w:t>
      </w:r>
      <w:r w:rsidR="0003342D">
        <w:rPr>
          <w:rFonts w:cs="Lucida Sans Unicode"/>
          <w:sz w:val="19"/>
        </w:rPr>
        <w:t xml:space="preserve"> </w:t>
      </w:r>
      <w:r>
        <w:rPr>
          <w:rFonts w:cs="Lucida Sans Unicode"/>
          <w:sz w:val="19"/>
        </w:rPr>
        <w:t xml:space="preserve">deelopdrachten </w:t>
      </w:r>
      <w:r w:rsidR="00E6344E">
        <w:rPr>
          <w:rFonts w:cs="Lucida Sans Unicode"/>
          <w:sz w:val="19"/>
        </w:rPr>
        <w:t xml:space="preserve">lopen in raming zeer uiteen, maar </w:t>
      </w:r>
      <w:r>
        <w:rPr>
          <w:rFonts w:cs="Lucida Sans Unicode"/>
          <w:sz w:val="19"/>
        </w:rPr>
        <w:t xml:space="preserve">zullen naar </w:t>
      </w:r>
      <w:r w:rsidR="001F68BB">
        <w:rPr>
          <w:rFonts w:cs="Lucida Sans Unicode"/>
          <w:sz w:val="19"/>
        </w:rPr>
        <w:t>verwachting kleiner</w:t>
      </w:r>
      <w:r w:rsidR="001135FA" w:rsidRPr="001135FA">
        <w:rPr>
          <w:rFonts w:cs="Lucida Sans Unicode"/>
          <w:sz w:val="19"/>
        </w:rPr>
        <w:t xml:space="preserve"> </w:t>
      </w:r>
      <w:r w:rsidR="001135FA" w:rsidRPr="00271860">
        <w:rPr>
          <w:rFonts w:cs="Lucida Sans Unicode"/>
          <w:sz w:val="19"/>
        </w:rPr>
        <w:t xml:space="preserve">dan € </w:t>
      </w:r>
      <w:r w:rsidR="00E6344E" w:rsidRPr="00271860">
        <w:rPr>
          <w:rFonts w:cs="Lucida Sans Unicode"/>
          <w:sz w:val="19"/>
        </w:rPr>
        <w:t>350</w:t>
      </w:r>
      <w:r w:rsidR="001135FA" w:rsidRPr="00271860">
        <w:rPr>
          <w:rFonts w:cs="Lucida Sans Unicode"/>
          <w:sz w:val="19"/>
        </w:rPr>
        <w:t>.000,-</w:t>
      </w:r>
      <w:r w:rsidR="001135FA" w:rsidRPr="001135FA">
        <w:rPr>
          <w:rFonts w:cs="Lucida Sans Unicode"/>
          <w:sz w:val="19"/>
        </w:rPr>
        <w:t xml:space="preserve"> zijn</w:t>
      </w:r>
      <w:r w:rsidR="00E6344E">
        <w:rPr>
          <w:rFonts w:cs="Lucida Sans Unicode"/>
          <w:sz w:val="19"/>
        </w:rPr>
        <w:t>, enkele uitzonderingen daargelaten</w:t>
      </w:r>
      <w:r w:rsidR="0003342D">
        <w:rPr>
          <w:rFonts w:cs="Lucida Sans Unicode"/>
          <w:sz w:val="19"/>
        </w:rPr>
        <w:t xml:space="preserve">. De </w:t>
      </w:r>
      <w:r w:rsidR="00B214CA">
        <w:rPr>
          <w:rFonts w:cs="Lucida Sans Unicode"/>
          <w:sz w:val="19"/>
        </w:rPr>
        <w:t xml:space="preserve">momenteel </w:t>
      </w:r>
      <w:r w:rsidR="0003342D">
        <w:rPr>
          <w:rFonts w:cs="Lucida Sans Unicode"/>
          <w:sz w:val="19"/>
        </w:rPr>
        <w:t>verwachte</w:t>
      </w:r>
      <w:r w:rsidR="001135FA" w:rsidRPr="001135FA">
        <w:rPr>
          <w:rFonts w:cs="Lucida Sans Unicode"/>
          <w:sz w:val="19"/>
        </w:rPr>
        <w:t xml:space="preserve"> omvang van de raamovereenkomst </w:t>
      </w:r>
      <w:r w:rsidR="0003342D">
        <w:rPr>
          <w:rFonts w:cs="Lucida Sans Unicode"/>
          <w:sz w:val="19"/>
        </w:rPr>
        <w:t xml:space="preserve">zal </w:t>
      </w:r>
      <w:r w:rsidR="001135FA" w:rsidRPr="001135FA">
        <w:rPr>
          <w:rFonts w:cs="Lucida Sans Unicode"/>
          <w:sz w:val="19"/>
        </w:rPr>
        <w:t xml:space="preserve">€ </w:t>
      </w:r>
      <w:r w:rsidR="0065566C">
        <w:rPr>
          <w:rFonts w:cs="Lucida Sans Unicode"/>
          <w:sz w:val="19"/>
        </w:rPr>
        <w:t>8.0</w:t>
      </w:r>
      <w:r w:rsidR="001135FA" w:rsidRPr="001135FA">
        <w:rPr>
          <w:rFonts w:cs="Lucida Sans Unicode"/>
          <w:sz w:val="19"/>
        </w:rPr>
        <w:t>00.000,- zijn.</w:t>
      </w:r>
    </w:p>
    <w:p w14:paraId="69FB8FEE" w14:textId="3B6020A7" w:rsidR="0003342D" w:rsidRDefault="0003342D" w:rsidP="001135FA">
      <w:pPr>
        <w:rPr>
          <w:rFonts w:cs="Lucida Sans Unicode"/>
          <w:sz w:val="19"/>
        </w:rPr>
      </w:pPr>
      <w:r>
        <w:rPr>
          <w:rFonts w:cs="Lucida Sans Unicode"/>
          <w:sz w:val="19"/>
        </w:rPr>
        <w:t xml:space="preserve">De ambitie </w:t>
      </w:r>
      <w:r w:rsidR="005A226D">
        <w:rPr>
          <w:rFonts w:cs="Lucida Sans Unicode"/>
          <w:sz w:val="19"/>
        </w:rPr>
        <w:t xml:space="preserve">voor het aantal te renoveren gemalen </w:t>
      </w:r>
      <w:r>
        <w:rPr>
          <w:rFonts w:cs="Lucida Sans Unicode"/>
          <w:sz w:val="19"/>
        </w:rPr>
        <w:t xml:space="preserve">ligt echter hoger en </w:t>
      </w:r>
      <w:r w:rsidR="001C1032">
        <w:rPr>
          <w:rFonts w:cs="Lucida Sans Unicode"/>
          <w:sz w:val="19"/>
        </w:rPr>
        <w:t xml:space="preserve">Delfland </w:t>
      </w:r>
      <w:r w:rsidR="00E6344E">
        <w:rPr>
          <w:rFonts w:cs="Lucida Sans Unicode"/>
          <w:sz w:val="19"/>
        </w:rPr>
        <w:t>hanteert</w:t>
      </w:r>
      <w:r w:rsidR="001C1032">
        <w:rPr>
          <w:rFonts w:cs="Lucida Sans Unicode"/>
          <w:sz w:val="19"/>
        </w:rPr>
        <w:t xml:space="preserve"> een </w:t>
      </w:r>
      <w:r>
        <w:rPr>
          <w:rFonts w:cs="Lucida Sans Unicode"/>
          <w:sz w:val="19"/>
        </w:rPr>
        <w:t xml:space="preserve">maximale waarde van de raamovereenkomst </w:t>
      </w:r>
      <w:r w:rsidR="001C1032">
        <w:rPr>
          <w:rFonts w:cs="Lucida Sans Unicode"/>
          <w:sz w:val="19"/>
        </w:rPr>
        <w:t>van €</w:t>
      </w:r>
      <w:r w:rsidR="00EA0C6E">
        <w:rPr>
          <w:rFonts w:cs="Lucida Sans Unicode"/>
          <w:sz w:val="19"/>
        </w:rPr>
        <w:t xml:space="preserve"> </w:t>
      </w:r>
      <w:r w:rsidR="001C1032">
        <w:rPr>
          <w:rFonts w:cs="Lucida Sans Unicode"/>
          <w:sz w:val="19"/>
        </w:rPr>
        <w:t xml:space="preserve">12.000.000. Deze ambitie wordt echter alleen haalbaar als binnen de raamovereenkomst de hierboven genoemde versnelling van de doorloop kan plaatsvinden, zonder dat de kwaliteit in het geding komt. </w:t>
      </w:r>
    </w:p>
    <w:p w14:paraId="356BE4D2" w14:textId="07360AC8" w:rsidR="004F3E85" w:rsidRDefault="004F3E85" w:rsidP="001135FA">
      <w:pPr>
        <w:rPr>
          <w:rFonts w:cs="Lucida Sans Unicode"/>
          <w:sz w:val="19"/>
        </w:rPr>
      </w:pPr>
    </w:p>
    <w:p w14:paraId="293D11DA" w14:textId="6D5001B6" w:rsidR="002259B2" w:rsidRDefault="00B214CA" w:rsidP="00E6344E">
      <w:pPr>
        <w:rPr>
          <w:rFonts w:cs="Lucida Sans Unicode"/>
          <w:sz w:val="19"/>
        </w:rPr>
      </w:pPr>
      <w:r>
        <w:rPr>
          <w:rFonts w:cs="Lucida Sans Unicode"/>
          <w:sz w:val="19"/>
        </w:rPr>
        <w:t>Het streven is om de nadere opdrachten op basis van omzet gelijkmatig onder de raamcontractanten te verdelen. De opdrachten kunnen wisselen in grootte en complexiteit, waarbij de continuïteit moet worden gewaarborgd. Mede hierom is gekozen voor een poel van 4 raamcontractanten.</w:t>
      </w:r>
      <w:r w:rsidR="002259B2">
        <w:rPr>
          <w:rFonts w:cs="Lucida Sans Unicode"/>
          <w:sz w:val="19"/>
        </w:rPr>
        <w:t xml:space="preserve"> </w:t>
      </w:r>
    </w:p>
    <w:p w14:paraId="412C9423" w14:textId="77777777" w:rsidR="00B214CA" w:rsidRDefault="00B214CA" w:rsidP="001C1032">
      <w:pPr>
        <w:rPr>
          <w:b/>
          <w:i/>
          <w:color w:val="00B0F0"/>
          <w:szCs w:val="20"/>
        </w:rPr>
      </w:pPr>
    </w:p>
    <w:p w14:paraId="36CCED89" w14:textId="5A4C6E34" w:rsidR="001C1032" w:rsidRDefault="001C1032" w:rsidP="001C1032">
      <w:pPr>
        <w:rPr>
          <w:b/>
          <w:i/>
          <w:color w:val="00B0F0"/>
          <w:szCs w:val="20"/>
        </w:rPr>
      </w:pPr>
      <w:r w:rsidRPr="009C3F0A">
        <w:rPr>
          <w:b/>
          <w:i/>
          <w:color w:val="00B0F0"/>
          <w:szCs w:val="20"/>
        </w:rPr>
        <w:t xml:space="preserve">NB: Bovenstaande aantallen zijn op basis van de huidige inzichten voor de komende vier jaar. Deze inzichten zijn dynamische en kunnen zowel naar boven als naar beneden wijzigen. </w:t>
      </w:r>
      <w:r w:rsidR="00B214CA">
        <w:rPr>
          <w:b/>
          <w:i/>
          <w:color w:val="00B0F0"/>
          <w:szCs w:val="20"/>
        </w:rPr>
        <w:t>U kunt aan bovenstaande verwachtingen geen rechten ontlenen.</w:t>
      </w:r>
    </w:p>
    <w:p w14:paraId="624972FB" w14:textId="03ECB363" w:rsidR="001C1032" w:rsidRDefault="001C1032" w:rsidP="001135FA">
      <w:pPr>
        <w:rPr>
          <w:rFonts w:cs="Lucida Sans Unicode"/>
          <w:sz w:val="19"/>
        </w:rPr>
      </w:pPr>
    </w:p>
    <w:p w14:paraId="2AAAA220" w14:textId="6F1A7233" w:rsidR="00E6344E" w:rsidRDefault="00E6344E" w:rsidP="001135FA">
      <w:pPr>
        <w:rPr>
          <w:rFonts w:cs="Lucida Sans Unicode"/>
          <w:sz w:val="19"/>
        </w:rPr>
      </w:pPr>
    </w:p>
    <w:p w14:paraId="649C00CB" w14:textId="77777777" w:rsidR="00E6344E" w:rsidRDefault="00E6344E" w:rsidP="001135FA">
      <w:pPr>
        <w:rPr>
          <w:rFonts w:cs="Lucida Sans Unicode"/>
          <w:sz w:val="19"/>
        </w:rPr>
      </w:pPr>
    </w:p>
    <w:p w14:paraId="6E429A85" w14:textId="22558BD6" w:rsidR="003179FC" w:rsidRPr="003179FC" w:rsidRDefault="003179FC" w:rsidP="003D5F7B">
      <w:pPr>
        <w:rPr>
          <w:rFonts w:cs="Lucida Sans Unicode"/>
          <w:b/>
          <w:sz w:val="19"/>
        </w:rPr>
      </w:pPr>
      <w:r w:rsidRPr="003179FC">
        <w:rPr>
          <w:rFonts w:cs="Lucida Sans Unicode"/>
          <w:b/>
          <w:sz w:val="19"/>
        </w:rPr>
        <w:lastRenderedPageBreak/>
        <w:t>Looptijd</w:t>
      </w:r>
    </w:p>
    <w:p w14:paraId="676C8278" w14:textId="5226465A" w:rsidR="003179FC" w:rsidRDefault="000A6D32" w:rsidP="003D5F7B">
      <w:pPr>
        <w:rPr>
          <w:rFonts w:cs="Lucida Sans Unicode"/>
          <w:sz w:val="19"/>
        </w:rPr>
      </w:pPr>
      <w:r w:rsidRPr="000A6D32">
        <w:rPr>
          <w:rFonts w:cs="Lucida Sans Unicode"/>
          <w:sz w:val="19"/>
        </w:rPr>
        <w:t xml:space="preserve">De raamovereenkomst gaan naar verwachting </w:t>
      </w:r>
      <w:r w:rsidR="00B214CA">
        <w:rPr>
          <w:rFonts w:cs="Lucida Sans Unicode"/>
          <w:sz w:val="19"/>
        </w:rPr>
        <w:t>voorjaar</w:t>
      </w:r>
      <w:r>
        <w:rPr>
          <w:rFonts w:cs="Lucida Sans Unicode"/>
          <w:sz w:val="19"/>
        </w:rPr>
        <w:t xml:space="preserve"> 202</w:t>
      </w:r>
      <w:r w:rsidR="00B214CA">
        <w:rPr>
          <w:rFonts w:cs="Lucida Sans Unicode"/>
          <w:sz w:val="19"/>
        </w:rPr>
        <w:t>1</w:t>
      </w:r>
      <w:r>
        <w:rPr>
          <w:rFonts w:cs="Lucida Sans Unicode"/>
          <w:sz w:val="19"/>
        </w:rPr>
        <w:t xml:space="preserve"> </w:t>
      </w:r>
      <w:r w:rsidRPr="000A6D32">
        <w:rPr>
          <w:rFonts w:cs="Lucida Sans Unicode"/>
          <w:sz w:val="19"/>
        </w:rPr>
        <w:t>in en heeft een looptijd van 2</w:t>
      </w:r>
      <w:r>
        <w:rPr>
          <w:rFonts w:cs="Lucida Sans Unicode"/>
          <w:sz w:val="19"/>
        </w:rPr>
        <w:t xml:space="preserve"> jaar</w:t>
      </w:r>
      <w:r w:rsidRPr="000A6D32">
        <w:rPr>
          <w:rFonts w:cs="Lucida Sans Unicode"/>
          <w:sz w:val="19"/>
        </w:rPr>
        <w:t xml:space="preserve"> met de mogelijkheid voor Delfland om de </w:t>
      </w:r>
      <w:r>
        <w:rPr>
          <w:rFonts w:cs="Lucida Sans Unicode"/>
          <w:sz w:val="19"/>
        </w:rPr>
        <w:t>raam</w:t>
      </w:r>
      <w:r w:rsidRPr="000A6D32">
        <w:rPr>
          <w:rFonts w:cs="Lucida Sans Unicode"/>
          <w:sz w:val="19"/>
        </w:rPr>
        <w:t>overeenkomst tweemaal met 1</w:t>
      </w:r>
      <w:r>
        <w:rPr>
          <w:rFonts w:cs="Lucida Sans Unicode"/>
          <w:sz w:val="19"/>
        </w:rPr>
        <w:t xml:space="preserve"> jaar</w:t>
      </w:r>
      <w:r w:rsidRPr="000A6D32">
        <w:rPr>
          <w:rFonts w:cs="Lucida Sans Unicode"/>
          <w:sz w:val="19"/>
        </w:rPr>
        <w:t xml:space="preserve"> te verlengen. De maximale looptijd wordt hierdoor 4 jaar.</w:t>
      </w:r>
    </w:p>
    <w:p w14:paraId="5B16A123" w14:textId="0E3092B6" w:rsidR="003179FC" w:rsidRDefault="003179FC" w:rsidP="003D5F7B">
      <w:pPr>
        <w:rPr>
          <w:rFonts w:cs="Lucida Sans Unicode"/>
          <w:sz w:val="19"/>
        </w:rPr>
      </w:pPr>
    </w:p>
    <w:p w14:paraId="4F6426B4" w14:textId="568260D7" w:rsidR="003179FC" w:rsidRPr="003179FC" w:rsidRDefault="00B214CA" w:rsidP="003D5F7B">
      <w:pPr>
        <w:rPr>
          <w:rFonts w:cs="Lucida Sans Unicode"/>
          <w:b/>
          <w:sz w:val="19"/>
        </w:rPr>
      </w:pPr>
      <w:r w:rsidRPr="003179FC">
        <w:rPr>
          <w:rFonts w:cs="Lucida Sans Unicode"/>
          <w:b/>
          <w:sz w:val="19"/>
        </w:rPr>
        <w:t>Efficiëntie</w:t>
      </w:r>
    </w:p>
    <w:p w14:paraId="0A232351" w14:textId="1C0F0836" w:rsidR="003D5F7B" w:rsidRPr="00161D02" w:rsidRDefault="003D5F7B" w:rsidP="003D5F7B">
      <w:pPr>
        <w:rPr>
          <w:rFonts w:cs="Lucida Sans Unicode"/>
          <w:sz w:val="19"/>
        </w:rPr>
      </w:pPr>
      <w:r w:rsidRPr="00161D02">
        <w:rPr>
          <w:rFonts w:cs="Lucida Sans Unicode"/>
          <w:sz w:val="19"/>
        </w:rPr>
        <w:t xml:space="preserve">De </w:t>
      </w:r>
      <w:r w:rsidR="00B214CA">
        <w:rPr>
          <w:rFonts w:cs="Lucida Sans Unicode"/>
          <w:sz w:val="19"/>
        </w:rPr>
        <w:t xml:space="preserve">te behalen </w:t>
      </w:r>
      <w:r w:rsidRPr="00161D02">
        <w:rPr>
          <w:rFonts w:cs="Lucida Sans Unicode"/>
          <w:sz w:val="19"/>
        </w:rPr>
        <w:t>efficiëntie</w:t>
      </w:r>
      <w:r w:rsidR="00B214CA">
        <w:rPr>
          <w:rFonts w:cs="Lucida Sans Unicode"/>
          <w:sz w:val="19"/>
        </w:rPr>
        <w:t xml:space="preserve">slag </w:t>
      </w:r>
      <w:r w:rsidRPr="00161D02">
        <w:rPr>
          <w:rFonts w:cs="Lucida Sans Unicode"/>
          <w:sz w:val="19"/>
        </w:rPr>
        <w:t xml:space="preserve">moet </w:t>
      </w:r>
      <w:r w:rsidR="00B214CA">
        <w:rPr>
          <w:rFonts w:cs="Lucida Sans Unicode"/>
          <w:sz w:val="19"/>
        </w:rPr>
        <w:t xml:space="preserve">onder meer </w:t>
      </w:r>
      <w:r w:rsidRPr="00161D02">
        <w:rPr>
          <w:rFonts w:cs="Lucida Sans Unicode"/>
          <w:sz w:val="19"/>
        </w:rPr>
        <w:t>blijken uit de volgende aandachtspunten:</w:t>
      </w:r>
    </w:p>
    <w:p w14:paraId="010E8703" w14:textId="66638F7F" w:rsidR="003D5F7B" w:rsidRPr="005B3AB2" w:rsidRDefault="003D5F7B" w:rsidP="005A226D">
      <w:pPr>
        <w:pStyle w:val="Lijstalinea"/>
        <w:numPr>
          <w:ilvl w:val="0"/>
          <w:numId w:val="43"/>
        </w:numPr>
        <w:rPr>
          <w:rFonts w:cs="Lucida Sans Unicode"/>
        </w:rPr>
      </w:pPr>
      <w:r w:rsidRPr="005B1687">
        <w:rPr>
          <w:rFonts w:cs="Lucida Sans Unicode"/>
        </w:rPr>
        <w:t xml:space="preserve">Het gehele werk </w:t>
      </w:r>
      <w:r w:rsidR="00E6344E">
        <w:rPr>
          <w:rFonts w:cs="Lucida Sans Unicode"/>
        </w:rPr>
        <w:t xml:space="preserve">integraal met alle disciplines </w:t>
      </w:r>
      <w:r w:rsidRPr="005B1687">
        <w:rPr>
          <w:rFonts w:cs="Lucida Sans Unicode"/>
        </w:rPr>
        <w:t>(C+W+E)</w:t>
      </w:r>
      <w:r w:rsidR="00E6344E">
        <w:rPr>
          <w:rFonts w:cs="Lucida Sans Unicode"/>
        </w:rPr>
        <w:t>, voor zover relevant voor de opgave,</w:t>
      </w:r>
      <w:r w:rsidRPr="005B1687">
        <w:rPr>
          <w:rFonts w:cs="Lucida Sans Unicode"/>
        </w:rPr>
        <w:t xml:space="preserve"> kunnen opdragen aan één opdrachtnemer, zodat daar ook de totaal verantwoordelijkheid en de coördinatie met eventuele onderaannemers en zelfstandige hulppersonen </w:t>
      </w:r>
      <w:r w:rsidRPr="005B3AB2">
        <w:rPr>
          <w:rFonts w:cs="Lucida Sans Unicode"/>
        </w:rPr>
        <w:t>komt te liggen;</w:t>
      </w:r>
    </w:p>
    <w:p w14:paraId="255E347D" w14:textId="1F81D695" w:rsidR="003D5F7B" w:rsidRPr="005A226D" w:rsidRDefault="0065566C" w:rsidP="005A226D">
      <w:pPr>
        <w:pStyle w:val="Lijstalinea"/>
        <w:numPr>
          <w:ilvl w:val="0"/>
          <w:numId w:val="43"/>
        </w:numPr>
        <w:rPr>
          <w:rFonts w:cs="Lucida Sans Unicode"/>
        </w:rPr>
      </w:pPr>
      <w:r w:rsidRPr="008440C1">
        <w:rPr>
          <w:rFonts w:cs="Lucida Sans Unicode"/>
        </w:rPr>
        <w:t>Het kunnen ontwerpen van poldergemalen met voldoende creativiteit en technisch inzicht</w:t>
      </w:r>
      <w:r w:rsidRPr="005A226D">
        <w:rPr>
          <w:rFonts w:cs="Lucida Sans Unicode"/>
        </w:rPr>
        <w:t xml:space="preserve"> op het gebied van C, W en E</w:t>
      </w:r>
      <w:r w:rsidR="003D5F7B" w:rsidRPr="005A226D">
        <w:rPr>
          <w:rFonts w:cs="Lucida Sans Unicode"/>
        </w:rPr>
        <w:t>;</w:t>
      </w:r>
    </w:p>
    <w:p w14:paraId="2A10744F" w14:textId="5311D989" w:rsidR="003D5F7B" w:rsidRPr="005A226D" w:rsidRDefault="003D5F7B" w:rsidP="005A226D">
      <w:pPr>
        <w:pStyle w:val="Lijstalinea"/>
        <w:numPr>
          <w:ilvl w:val="0"/>
          <w:numId w:val="43"/>
        </w:numPr>
        <w:rPr>
          <w:rFonts w:cs="Lucida Sans Unicode"/>
        </w:rPr>
      </w:pPr>
      <w:r w:rsidRPr="005A226D">
        <w:rPr>
          <w:rFonts w:cs="Lucida Sans Unicode"/>
        </w:rPr>
        <w:t>Het snel kunnen opdragen en uitvoeren van werkzaamheden;</w:t>
      </w:r>
    </w:p>
    <w:p w14:paraId="544AB1F5" w14:textId="6ED33A94" w:rsidR="003D5F7B" w:rsidRPr="005A226D" w:rsidRDefault="003D5F7B" w:rsidP="005A226D">
      <w:pPr>
        <w:pStyle w:val="Lijstalinea"/>
        <w:numPr>
          <w:ilvl w:val="0"/>
          <w:numId w:val="43"/>
        </w:numPr>
        <w:rPr>
          <w:rFonts w:cs="Lucida Sans Unicode"/>
        </w:rPr>
      </w:pPr>
      <w:r w:rsidRPr="005A226D">
        <w:rPr>
          <w:rFonts w:cs="Lucida Sans Unicode"/>
        </w:rPr>
        <w:t>De beschikbaarheid van meerdere opdrachtnemers;</w:t>
      </w:r>
    </w:p>
    <w:p w14:paraId="245244E8" w14:textId="387B297E" w:rsidR="00B214CA" w:rsidRPr="005A226D" w:rsidRDefault="00B214CA" w:rsidP="005A226D">
      <w:pPr>
        <w:pStyle w:val="Lijstalinea"/>
        <w:numPr>
          <w:ilvl w:val="0"/>
          <w:numId w:val="43"/>
        </w:numPr>
        <w:rPr>
          <w:rFonts w:cs="Lucida Sans Unicode"/>
        </w:rPr>
      </w:pPr>
      <w:r w:rsidRPr="005A226D">
        <w:rPr>
          <w:rFonts w:cs="Lucida Sans Unicode"/>
        </w:rPr>
        <w:t>Het sturen op (proces)kwaliteit en lerend vermogen gedurende de looptijd van de raamovereenkomst om verbetering te bewerkstelligen;</w:t>
      </w:r>
    </w:p>
    <w:p w14:paraId="2682E28C" w14:textId="67F385A3" w:rsidR="00B214CA" w:rsidRPr="005A226D" w:rsidRDefault="00B214CA" w:rsidP="005A226D">
      <w:pPr>
        <w:pStyle w:val="Lijstalinea"/>
        <w:numPr>
          <w:ilvl w:val="0"/>
          <w:numId w:val="43"/>
        </w:numPr>
        <w:rPr>
          <w:rFonts w:cs="Lucida Sans Unicode"/>
        </w:rPr>
      </w:pPr>
      <w:r w:rsidRPr="005A226D">
        <w:rPr>
          <w:rFonts w:cs="Lucida Sans Unicode"/>
        </w:rPr>
        <w:t xml:space="preserve">Flexibiliteit in het uitwerkingsniveau van de uitvraag voor de </w:t>
      </w:r>
      <w:r w:rsidR="0026086D" w:rsidRPr="005A226D">
        <w:rPr>
          <w:rFonts w:cs="Lucida Sans Unicode"/>
        </w:rPr>
        <w:t>nadere</w:t>
      </w:r>
      <w:r w:rsidRPr="005A226D">
        <w:rPr>
          <w:rFonts w:cs="Lucida Sans Unicode"/>
        </w:rPr>
        <w:t xml:space="preserve"> opdrachten</w:t>
      </w:r>
      <w:r w:rsidR="0026086D" w:rsidRPr="005A226D">
        <w:rPr>
          <w:rFonts w:cs="Lucida Sans Unicode"/>
        </w:rPr>
        <w:t>;</w:t>
      </w:r>
    </w:p>
    <w:p w14:paraId="5099EF7D" w14:textId="045AA745" w:rsidR="003D5F7B" w:rsidRPr="005A226D" w:rsidRDefault="003D5F7B" w:rsidP="005A226D">
      <w:pPr>
        <w:pStyle w:val="Lijstalinea"/>
        <w:numPr>
          <w:ilvl w:val="0"/>
          <w:numId w:val="43"/>
        </w:numPr>
        <w:rPr>
          <w:rFonts w:cs="Lucida Sans Unicode"/>
        </w:rPr>
      </w:pPr>
      <w:r w:rsidRPr="005A226D">
        <w:rPr>
          <w:rFonts w:cs="Lucida Sans Unicode"/>
        </w:rPr>
        <w:t>Een vaste relatie kunnen opbouwen met opdrachtnemers, zodat er voldoende capaciteit beschikbaar is;</w:t>
      </w:r>
    </w:p>
    <w:p w14:paraId="3C856AB9" w14:textId="24CFA882" w:rsidR="003D5F7B" w:rsidRPr="005A226D" w:rsidRDefault="003D5F7B" w:rsidP="005A226D">
      <w:pPr>
        <w:pStyle w:val="Lijstalinea"/>
        <w:numPr>
          <w:ilvl w:val="0"/>
          <w:numId w:val="43"/>
        </w:numPr>
        <w:rPr>
          <w:rFonts w:cs="Lucida Sans Unicode"/>
        </w:rPr>
      </w:pPr>
      <w:r w:rsidRPr="005A226D">
        <w:rPr>
          <w:rFonts w:cs="Lucida Sans Unicode"/>
        </w:rPr>
        <w:t>Een vaste relatie kunnen opbouwen met opdrachtnemers, zodat een goede samenwerking kan worden ingeregeld;</w:t>
      </w:r>
    </w:p>
    <w:p w14:paraId="655C0CA7" w14:textId="4D803DAC" w:rsidR="003D5F7B" w:rsidRPr="005A226D" w:rsidRDefault="003D5F7B" w:rsidP="005A226D">
      <w:pPr>
        <w:pStyle w:val="Lijstalinea"/>
        <w:numPr>
          <w:ilvl w:val="0"/>
          <w:numId w:val="43"/>
        </w:numPr>
        <w:rPr>
          <w:rFonts w:cs="Lucida Sans Unicode"/>
        </w:rPr>
      </w:pPr>
      <w:r w:rsidRPr="005A226D">
        <w:rPr>
          <w:rFonts w:cs="Lucida Sans Unicode"/>
        </w:rPr>
        <w:t>Het voorkomen van minicompetities voor deelopdrachten, zodat de administratieve lasten laag blijven;</w:t>
      </w:r>
    </w:p>
    <w:bookmarkEnd w:id="68"/>
    <w:p w14:paraId="4698DCE3" w14:textId="77777777" w:rsidR="003D5F7B" w:rsidRPr="005A0299" w:rsidRDefault="003D5F7B" w:rsidP="005A0299">
      <w:pPr>
        <w:rPr>
          <w:b/>
          <w:color w:val="808080" w:themeColor="background1" w:themeShade="80"/>
          <w:szCs w:val="20"/>
        </w:rPr>
      </w:pPr>
    </w:p>
    <w:p w14:paraId="267466A4" w14:textId="77777777" w:rsidR="0022323B" w:rsidRPr="005A0299" w:rsidRDefault="0022323B" w:rsidP="005A0299">
      <w:pPr>
        <w:pStyle w:val="Kop3"/>
        <w:rPr>
          <w:szCs w:val="20"/>
        </w:rPr>
      </w:pPr>
      <w:r w:rsidRPr="005A0299">
        <w:rPr>
          <w:szCs w:val="20"/>
        </w:rPr>
        <w:t>Huidige situatie</w:t>
      </w:r>
    </w:p>
    <w:p w14:paraId="05FD9DBC" w14:textId="69146175" w:rsidR="0022323B" w:rsidRDefault="009667F1" w:rsidP="005A0299">
      <w:pPr>
        <w:rPr>
          <w:szCs w:val="20"/>
        </w:rPr>
      </w:pPr>
      <w:bookmarkStart w:id="69" w:name="_Hlk43805734"/>
      <w:r>
        <w:rPr>
          <w:szCs w:val="20"/>
        </w:rPr>
        <w:t xml:space="preserve">De vorige </w:t>
      </w:r>
      <w:r w:rsidR="000A6D32">
        <w:rPr>
          <w:szCs w:val="20"/>
        </w:rPr>
        <w:t xml:space="preserve">soortgelijke </w:t>
      </w:r>
      <w:r>
        <w:rPr>
          <w:szCs w:val="20"/>
        </w:rPr>
        <w:t xml:space="preserve">raamovereenkomst is verlopen, hierdoor moeten momenteel de werkzaamheden aan de </w:t>
      </w:r>
      <w:r w:rsidR="0065566C">
        <w:rPr>
          <w:szCs w:val="20"/>
        </w:rPr>
        <w:t>Poldergemalen</w:t>
      </w:r>
      <w:r>
        <w:rPr>
          <w:szCs w:val="20"/>
        </w:rPr>
        <w:t>, afhankelijk van de omvang 1-op-1 of meervoudig onderhands aanbesteed worden.</w:t>
      </w:r>
    </w:p>
    <w:p w14:paraId="760D9FB8" w14:textId="0B5B2E92" w:rsidR="009667F1" w:rsidRDefault="009667F1" w:rsidP="005A0299">
      <w:pPr>
        <w:rPr>
          <w:szCs w:val="20"/>
        </w:rPr>
      </w:pPr>
      <w:r>
        <w:rPr>
          <w:szCs w:val="20"/>
        </w:rPr>
        <w:t>Dit vergt veel inspanning van zowel de opdrachtgever als de potentiele opdrachtnemers, hetgeen niet efficiënt is.</w:t>
      </w:r>
    </w:p>
    <w:bookmarkEnd w:id="69"/>
    <w:p w14:paraId="040A376C" w14:textId="77777777" w:rsidR="003D5F7B" w:rsidRPr="005A0299" w:rsidRDefault="003D5F7B" w:rsidP="005A0299">
      <w:pPr>
        <w:rPr>
          <w:szCs w:val="20"/>
        </w:rPr>
      </w:pPr>
    </w:p>
    <w:p w14:paraId="6D98E9BF" w14:textId="77777777" w:rsidR="0022323B" w:rsidRPr="005A0299" w:rsidRDefault="0022323B" w:rsidP="005A0299">
      <w:pPr>
        <w:pStyle w:val="Kop3"/>
        <w:rPr>
          <w:szCs w:val="20"/>
        </w:rPr>
      </w:pPr>
      <w:r w:rsidRPr="005A0299">
        <w:rPr>
          <w:szCs w:val="20"/>
        </w:rPr>
        <w:t>Gewenste situatie</w:t>
      </w:r>
    </w:p>
    <w:p w14:paraId="7B5DE240" w14:textId="2F9BAF4D" w:rsidR="009667F1" w:rsidRPr="00161D02" w:rsidRDefault="009667F1" w:rsidP="009667F1">
      <w:pPr>
        <w:rPr>
          <w:rFonts w:cs="Lucida Sans Unicode"/>
          <w:sz w:val="19"/>
        </w:rPr>
      </w:pPr>
      <w:bookmarkStart w:id="70" w:name="_Hlk43805780"/>
      <w:r w:rsidRPr="00161D02">
        <w:rPr>
          <w:rFonts w:cs="Lucida Sans Unicode"/>
          <w:sz w:val="19"/>
        </w:rPr>
        <w:t xml:space="preserve">Om het doel </w:t>
      </w:r>
      <w:r>
        <w:rPr>
          <w:rFonts w:cs="Lucida Sans Unicode"/>
          <w:sz w:val="19"/>
        </w:rPr>
        <w:t xml:space="preserve">van de opdracht </w:t>
      </w:r>
      <w:r w:rsidRPr="00161D02">
        <w:rPr>
          <w:rFonts w:cs="Lucida Sans Unicode"/>
          <w:sz w:val="19"/>
        </w:rPr>
        <w:t>en de efficiëntie te kunnen bereiken, zijn de volgende zaken van belang:</w:t>
      </w:r>
    </w:p>
    <w:p w14:paraId="5BBDBB44" w14:textId="74F1A0F7" w:rsidR="009667F1" w:rsidRPr="005B1687" w:rsidRDefault="009667F1" w:rsidP="005A226D">
      <w:pPr>
        <w:pStyle w:val="Lijstalinea"/>
        <w:numPr>
          <w:ilvl w:val="0"/>
          <w:numId w:val="44"/>
        </w:numPr>
        <w:rPr>
          <w:rFonts w:cs="Lucida Sans Unicode"/>
        </w:rPr>
      </w:pPr>
      <w:r w:rsidRPr="005B1687">
        <w:rPr>
          <w:rFonts w:cs="Lucida Sans Unicode"/>
        </w:rPr>
        <w:t>De specialisatie van de opdrachtnemers in deze renovatiewerkzaamheden;</w:t>
      </w:r>
    </w:p>
    <w:p w14:paraId="2A82576A" w14:textId="74B917F1" w:rsidR="0026086D" w:rsidRPr="008440C1" w:rsidRDefault="0065566C" w:rsidP="005A226D">
      <w:pPr>
        <w:pStyle w:val="Lijstalinea"/>
        <w:numPr>
          <w:ilvl w:val="0"/>
          <w:numId w:val="44"/>
        </w:numPr>
        <w:rPr>
          <w:rFonts w:cs="Lucida Sans Unicode"/>
        </w:rPr>
      </w:pPr>
      <w:r w:rsidRPr="005B3AB2">
        <w:rPr>
          <w:rFonts w:cs="Lucida Sans Unicode"/>
        </w:rPr>
        <w:t>Het beschikken over (interne) ontwerpcapaciteit met voldoende creativiteit en technisch</w:t>
      </w:r>
      <w:r w:rsidRPr="006A51C5">
        <w:rPr>
          <w:rFonts w:cs="Lucida Sans Unicode"/>
        </w:rPr>
        <w:t xml:space="preserve"> inzicht op het gebied van C, W en E;</w:t>
      </w:r>
    </w:p>
    <w:p w14:paraId="153C7B61" w14:textId="2C4E128F" w:rsidR="0026086D" w:rsidRPr="005A226D" w:rsidRDefault="00E6344E" w:rsidP="005A226D">
      <w:pPr>
        <w:pStyle w:val="Lijstalinea"/>
        <w:numPr>
          <w:ilvl w:val="0"/>
          <w:numId w:val="44"/>
        </w:numPr>
        <w:rPr>
          <w:rFonts w:cs="Lucida Sans Unicode"/>
        </w:rPr>
      </w:pPr>
      <w:r w:rsidRPr="005A226D">
        <w:rPr>
          <w:rFonts w:cs="Lucida Sans Unicode"/>
        </w:rPr>
        <w:t>Succesvolle</w:t>
      </w:r>
      <w:r w:rsidR="0026086D" w:rsidRPr="005A226D">
        <w:rPr>
          <w:rFonts w:cs="Lucida Sans Unicode"/>
        </w:rPr>
        <w:t xml:space="preserve"> flexibiliteit in de uitvragen van de nadere opdrachten. Deze kunnen o.m. zowel E&amp;C als D&amp;C</w:t>
      </w:r>
      <w:r>
        <w:rPr>
          <w:rFonts w:cs="Lucida Sans Unicode"/>
        </w:rPr>
        <w:t>-</w:t>
      </w:r>
      <w:r w:rsidR="0026086D" w:rsidRPr="005A226D">
        <w:rPr>
          <w:rFonts w:cs="Lucida Sans Unicode"/>
        </w:rPr>
        <w:t>karakter hebben.</w:t>
      </w:r>
    </w:p>
    <w:p w14:paraId="410558E8" w14:textId="1C2C4694" w:rsidR="003179FC" w:rsidRPr="005B1687" w:rsidRDefault="003179FC" w:rsidP="005A226D">
      <w:pPr>
        <w:pStyle w:val="Lijstalinea"/>
        <w:numPr>
          <w:ilvl w:val="0"/>
          <w:numId w:val="44"/>
        </w:numPr>
        <w:rPr>
          <w:rFonts w:cs="Lucida Sans Unicode"/>
        </w:rPr>
      </w:pPr>
      <w:r>
        <w:t xml:space="preserve">Het </w:t>
      </w:r>
      <w:r w:rsidR="00E6344E">
        <w:t>níét</w:t>
      </w:r>
      <w:r>
        <w:t xml:space="preserve"> verdelen van de werkzaamheden in percelen naar gebieden of expertise van werkzaamheden, gezien de onduidelijkheden m.b.t. </w:t>
      </w:r>
      <w:r w:rsidR="00FE2ECC">
        <w:t xml:space="preserve">exacte invulling van </w:t>
      </w:r>
      <w:r>
        <w:t xml:space="preserve">de </w:t>
      </w:r>
      <w:r w:rsidR="00B635C4">
        <w:t xml:space="preserve">nadere </w:t>
      </w:r>
      <w:r>
        <w:t>uitvragen van de deelopdrachten;</w:t>
      </w:r>
    </w:p>
    <w:p w14:paraId="01617460" w14:textId="7271D0A9" w:rsidR="009667F1" w:rsidRPr="005B3AB2" w:rsidRDefault="009667F1" w:rsidP="005A226D">
      <w:pPr>
        <w:pStyle w:val="Lijstalinea"/>
        <w:numPr>
          <w:ilvl w:val="0"/>
          <w:numId w:val="44"/>
        </w:numPr>
        <w:rPr>
          <w:rFonts w:cs="Lucida Sans Unicode"/>
        </w:rPr>
      </w:pPr>
      <w:r w:rsidRPr="005B1687">
        <w:rPr>
          <w:rFonts w:cs="Lucida Sans Unicode"/>
        </w:rPr>
        <w:t xml:space="preserve">Het aangaan van overeenkomsten met </w:t>
      </w:r>
      <w:r w:rsidR="003179FC" w:rsidRPr="005B1687">
        <w:rPr>
          <w:rFonts w:cs="Lucida Sans Unicode"/>
        </w:rPr>
        <w:t>vier</w:t>
      </w:r>
      <w:r w:rsidRPr="005B1687">
        <w:rPr>
          <w:rFonts w:cs="Lucida Sans Unicode"/>
        </w:rPr>
        <w:t xml:space="preserve"> opdrachtnemers, zodat er voldoende capaciteit gelijktijdig kan worden ingezet</w:t>
      </w:r>
      <w:r w:rsidRPr="00D97927">
        <w:t xml:space="preserve"> </w:t>
      </w:r>
      <w:r w:rsidRPr="005B1687">
        <w:rPr>
          <w:rFonts w:cs="Lucida Sans Unicode"/>
        </w:rPr>
        <w:t>en/of eenvoudig tijdelijk geschakeld kan worden bij een tegenvallende tevredenheidsscore</w:t>
      </w:r>
      <w:r w:rsidRPr="005B3AB2">
        <w:rPr>
          <w:rFonts w:cs="Lucida Sans Unicode"/>
        </w:rPr>
        <w:t>;</w:t>
      </w:r>
    </w:p>
    <w:p w14:paraId="12BA3136" w14:textId="10AAFD04" w:rsidR="009667F1" w:rsidRPr="005A226D" w:rsidRDefault="009667F1" w:rsidP="005A226D">
      <w:pPr>
        <w:pStyle w:val="Lijstalinea"/>
        <w:numPr>
          <w:ilvl w:val="0"/>
          <w:numId w:val="44"/>
        </w:numPr>
        <w:rPr>
          <w:rFonts w:cs="Lucida Sans Unicode"/>
        </w:rPr>
      </w:pPr>
      <w:r w:rsidRPr="008440C1">
        <w:rPr>
          <w:rFonts w:cs="Lucida Sans Unicode"/>
        </w:rPr>
        <w:t xml:space="preserve">Het vaststellen van eenvoudige opdrachtverdeling over de meerdere opdrachtnemers, </w:t>
      </w:r>
      <w:r w:rsidRPr="005A226D">
        <w:rPr>
          <w:rFonts w:cs="Lucida Sans Unicode"/>
        </w:rPr>
        <w:t xml:space="preserve">waarbij alle voorwaarden vooraf zijn bepaald, naar rato van reeds gerealiseerde omzet in combinatie met een gemiddelde </w:t>
      </w:r>
      <w:r w:rsidR="002D3B72" w:rsidRPr="005A226D">
        <w:rPr>
          <w:rFonts w:cs="Lucida Sans Unicode"/>
        </w:rPr>
        <w:t xml:space="preserve">tevredenheidsscore </w:t>
      </w:r>
      <w:r w:rsidR="002D3B72">
        <w:rPr>
          <w:rFonts w:cs="Lucida Sans Unicode"/>
        </w:rPr>
        <w:t>met</w:t>
      </w:r>
      <w:r w:rsidR="00EA0C6E">
        <w:rPr>
          <w:rFonts w:cs="Lucida Sans Unicode"/>
        </w:rPr>
        <w:t xml:space="preserve"> een</w:t>
      </w:r>
      <w:r w:rsidR="002D3B72">
        <w:rPr>
          <w:rFonts w:cs="Lucida Sans Unicode"/>
        </w:rPr>
        <w:t xml:space="preserve"> </w:t>
      </w:r>
      <w:r w:rsidR="00EA0C6E">
        <w:rPr>
          <w:rFonts w:cs="Lucida Sans Unicode"/>
        </w:rPr>
        <w:t>waarde groter dan 6,0</w:t>
      </w:r>
      <w:r w:rsidRPr="005A226D">
        <w:rPr>
          <w:rFonts w:cs="Lucida Sans Unicode"/>
        </w:rPr>
        <w:t xml:space="preserve"> conform de CROW Past-Performance beoordelingssystematiek.</w:t>
      </w:r>
    </w:p>
    <w:bookmarkEnd w:id="70"/>
    <w:p w14:paraId="38826A8E" w14:textId="77777777" w:rsidR="0022323B" w:rsidRPr="005A0299" w:rsidRDefault="0022323B" w:rsidP="005A0299">
      <w:pPr>
        <w:rPr>
          <w:szCs w:val="20"/>
        </w:rPr>
      </w:pPr>
    </w:p>
    <w:p w14:paraId="7E3EA478" w14:textId="0FFF8DA9" w:rsidR="0022323B" w:rsidRPr="005A0299" w:rsidRDefault="0022323B" w:rsidP="005A0299">
      <w:pPr>
        <w:pStyle w:val="Kop3"/>
        <w:rPr>
          <w:szCs w:val="20"/>
        </w:rPr>
      </w:pPr>
      <w:r w:rsidRPr="005A0299">
        <w:rPr>
          <w:szCs w:val="20"/>
        </w:rPr>
        <w:lastRenderedPageBreak/>
        <w:t xml:space="preserve">Scope van de </w:t>
      </w:r>
      <w:r w:rsidR="001135FA">
        <w:rPr>
          <w:szCs w:val="20"/>
        </w:rPr>
        <w:t>(deel)</w:t>
      </w:r>
      <w:r w:rsidRPr="005A0299">
        <w:rPr>
          <w:szCs w:val="20"/>
        </w:rPr>
        <w:t>opdracht</w:t>
      </w:r>
    </w:p>
    <w:p w14:paraId="4FDDAD58" w14:textId="47769875" w:rsidR="0022323B" w:rsidRDefault="001D58F8" w:rsidP="005A0299">
      <w:pPr>
        <w:rPr>
          <w:szCs w:val="20"/>
        </w:rPr>
      </w:pPr>
      <w:bookmarkStart w:id="71" w:name="_Hlk43805839"/>
      <w:r w:rsidRPr="001D58F8">
        <w:rPr>
          <w:szCs w:val="20"/>
        </w:rPr>
        <w:t>De werkzaamheden per deelopdracht bevatten</w:t>
      </w:r>
      <w:r w:rsidR="0026086D">
        <w:rPr>
          <w:szCs w:val="20"/>
        </w:rPr>
        <w:t xml:space="preserve"> in de basis</w:t>
      </w:r>
      <w:r w:rsidRPr="001D58F8">
        <w:rPr>
          <w:szCs w:val="20"/>
        </w:rPr>
        <w:t xml:space="preserve"> relatief eenvoudige voorbereidings</w:t>
      </w:r>
      <w:r>
        <w:rPr>
          <w:szCs w:val="20"/>
        </w:rPr>
        <w:t>-</w:t>
      </w:r>
      <w:r w:rsidRPr="001D58F8">
        <w:rPr>
          <w:szCs w:val="20"/>
        </w:rPr>
        <w:t>werkzaamheden zoals het maken van detailtekeningen en berekeningen, alsmede de realisatiewerkzaamheden, zoals het slopen, aanbrengen, nieuwbouwen, opknappen, herstellen, verbeteren, vervangen en veilig maken van diverse bestaande objecten ten aanzien van de civieltechnische, werktuigbouwkundige en elektrotechnische componenten.</w:t>
      </w:r>
    </w:p>
    <w:p w14:paraId="2BC39E3E" w14:textId="760B7B15" w:rsidR="0026086D" w:rsidRDefault="0026086D" w:rsidP="005A0299">
      <w:pPr>
        <w:rPr>
          <w:szCs w:val="20"/>
        </w:rPr>
      </w:pPr>
      <w:r>
        <w:rPr>
          <w:szCs w:val="20"/>
        </w:rPr>
        <w:t>Op basis van de onderlinge evaluaties en inschatting van Delfland kan de ontwerpcomponent binnen de deelopdrachten groter worden tijdens de looptijd van de raamovereenkomst.</w:t>
      </w:r>
    </w:p>
    <w:p w14:paraId="4709523C" w14:textId="77777777" w:rsidR="00FE2ECC" w:rsidRDefault="00FE2ECC" w:rsidP="001D58F8">
      <w:pPr>
        <w:rPr>
          <w:szCs w:val="20"/>
        </w:rPr>
      </w:pPr>
    </w:p>
    <w:p w14:paraId="4493B206" w14:textId="2BC21D09" w:rsidR="00FE2ECC" w:rsidRPr="00FE2ECC" w:rsidRDefault="00836948" w:rsidP="001D58F8">
      <w:pPr>
        <w:rPr>
          <w:b/>
          <w:szCs w:val="20"/>
        </w:rPr>
      </w:pPr>
      <w:r>
        <w:rPr>
          <w:b/>
          <w:szCs w:val="20"/>
        </w:rPr>
        <w:t>Di</w:t>
      </w:r>
      <w:r w:rsidR="005B1687">
        <w:rPr>
          <w:b/>
          <w:szCs w:val="20"/>
        </w:rPr>
        <w:t>s</w:t>
      </w:r>
      <w:r>
        <w:rPr>
          <w:b/>
          <w:szCs w:val="20"/>
        </w:rPr>
        <w:t>ciplines</w:t>
      </w:r>
    </w:p>
    <w:p w14:paraId="11FB1460" w14:textId="58DFB6F9" w:rsidR="00836948" w:rsidRPr="00836948" w:rsidRDefault="00836948" w:rsidP="00836948">
      <w:pPr>
        <w:ind w:left="284" w:hanging="284"/>
        <w:rPr>
          <w:szCs w:val="20"/>
        </w:rPr>
      </w:pPr>
      <w:r w:rsidRPr="00836948">
        <w:rPr>
          <w:szCs w:val="20"/>
        </w:rPr>
        <w:t xml:space="preserve">De hoofdstructuur van de ROVK </w:t>
      </w:r>
      <w:r>
        <w:rPr>
          <w:szCs w:val="20"/>
        </w:rPr>
        <w:t>wordt</w:t>
      </w:r>
      <w:r w:rsidRPr="00836948">
        <w:rPr>
          <w:szCs w:val="20"/>
        </w:rPr>
        <w:t xml:space="preserve"> zodanig opgezet, dat de diverse disciplines </w:t>
      </w:r>
      <w:r>
        <w:rPr>
          <w:szCs w:val="20"/>
        </w:rPr>
        <w:t xml:space="preserve">aan </w:t>
      </w:r>
      <w:r w:rsidRPr="00836948">
        <w:rPr>
          <w:szCs w:val="20"/>
        </w:rPr>
        <w:t>werkzaamheden kunnen worden samengesteld en opgedragen:</w:t>
      </w:r>
    </w:p>
    <w:p w14:paraId="6849601E" w14:textId="661AC345" w:rsidR="00836948" w:rsidRPr="00836948" w:rsidRDefault="00836948" w:rsidP="00836948">
      <w:pPr>
        <w:ind w:left="284" w:hanging="284"/>
        <w:rPr>
          <w:szCs w:val="20"/>
        </w:rPr>
      </w:pPr>
      <w:r w:rsidRPr="00836948">
        <w:rPr>
          <w:szCs w:val="20"/>
        </w:rPr>
        <w:t>-</w:t>
      </w:r>
      <w:r w:rsidRPr="00836948">
        <w:rPr>
          <w:szCs w:val="20"/>
        </w:rPr>
        <w:tab/>
        <w:t xml:space="preserve">Civiele constructies (C); (o.a. instroom, </w:t>
      </w:r>
      <w:proofErr w:type="spellStart"/>
      <w:r w:rsidRPr="00836948">
        <w:rPr>
          <w:szCs w:val="20"/>
        </w:rPr>
        <w:t>pompput</w:t>
      </w:r>
      <w:proofErr w:type="spellEnd"/>
      <w:r w:rsidRPr="00836948">
        <w:rPr>
          <w:szCs w:val="20"/>
        </w:rPr>
        <w:t>, persleiding, uitstroom, etc.);</w:t>
      </w:r>
    </w:p>
    <w:p w14:paraId="61F95668" w14:textId="77777777" w:rsidR="00836948" w:rsidRPr="00836948" w:rsidRDefault="00836948" w:rsidP="00836948">
      <w:pPr>
        <w:ind w:left="284" w:hanging="284"/>
        <w:rPr>
          <w:szCs w:val="20"/>
        </w:rPr>
      </w:pPr>
      <w:r w:rsidRPr="00836948">
        <w:rPr>
          <w:szCs w:val="20"/>
        </w:rPr>
        <w:t>-</w:t>
      </w:r>
      <w:r w:rsidRPr="00836948">
        <w:rPr>
          <w:szCs w:val="20"/>
        </w:rPr>
        <w:tab/>
        <w:t>Werktuigbouwkundige delen (W); (o.a. pompen, afsluiters, eindkleppen, lenspomp, etc.);</w:t>
      </w:r>
    </w:p>
    <w:p w14:paraId="3574C91F" w14:textId="77777777" w:rsidR="00836948" w:rsidRPr="00836948" w:rsidRDefault="00836948" w:rsidP="00836948">
      <w:pPr>
        <w:ind w:left="284" w:hanging="284"/>
        <w:rPr>
          <w:szCs w:val="20"/>
        </w:rPr>
      </w:pPr>
      <w:r w:rsidRPr="00836948">
        <w:rPr>
          <w:szCs w:val="20"/>
        </w:rPr>
        <w:t>-</w:t>
      </w:r>
      <w:r w:rsidRPr="00836948">
        <w:rPr>
          <w:szCs w:val="20"/>
        </w:rPr>
        <w:tab/>
        <w:t xml:space="preserve">Elektrotechnische onderdelen (E); (o.a. bedieningskast, peilmetingen, bekabeling, etc.). </w:t>
      </w:r>
    </w:p>
    <w:p w14:paraId="7D57DBDB" w14:textId="1042094A" w:rsidR="001D58F8" w:rsidRPr="001D58F8" w:rsidRDefault="00836948" w:rsidP="00836948">
      <w:pPr>
        <w:rPr>
          <w:szCs w:val="20"/>
        </w:rPr>
      </w:pPr>
      <w:r w:rsidRPr="00836948">
        <w:rPr>
          <w:szCs w:val="20"/>
        </w:rPr>
        <w:t>Deze typen werkzaamheden</w:t>
      </w:r>
      <w:r w:rsidR="00E6344E">
        <w:rPr>
          <w:szCs w:val="20"/>
        </w:rPr>
        <w:t xml:space="preserve"> </w:t>
      </w:r>
      <w:r w:rsidRPr="00836948">
        <w:rPr>
          <w:szCs w:val="20"/>
        </w:rPr>
        <w:t>hoeven</w:t>
      </w:r>
      <w:r w:rsidR="00E6344E">
        <w:rPr>
          <w:szCs w:val="20"/>
        </w:rPr>
        <w:t xml:space="preserve">, afhankelijk van de opgave, </w:t>
      </w:r>
      <w:r w:rsidR="00E6344E" w:rsidRPr="00836948">
        <w:rPr>
          <w:szCs w:val="20"/>
        </w:rPr>
        <w:t>niet</w:t>
      </w:r>
      <w:r w:rsidRPr="00836948">
        <w:rPr>
          <w:szCs w:val="20"/>
        </w:rPr>
        <w:t xml:space="preserve"> altijd allemaal gecombineerd (C+W+E) te worden uitgevoerd, maar kunnen ook zelfstandig (C) of (W) of (E) worden opgedragen.</w:t>
      </w:r>
    </w:p>
    <w:p w14:paraId="1BEF6DD8" w14:textId="77777777" w:rsidR="00FE2ECC" w:rsidRDefault="00FE2ECC" w:rsidP="001D58F8">
      <w:pPr>
        <w:rPr>
          <w:b/>
          <w:szCs w:val="20"/>
        </w:rPr>
      </w:pPr>
    </w:p>
    <w:p w14:paraId="662E68A2" w14:textId="6E610AFD" w:rsidR="00FE2ECC" w:rsidRPr="00FE2ECC" w:rsidRDefault="00FE2ECC" w:rsidP="001D58F8">
      <w:pPr>
        <w:rPr>
          <w:b/>
          <w:szCs w:val="20"/>
        </w:rPr>
      </w:pPr>
      <w:r w:rsidRPr="00FE2ECC">
        <w:rPr>
          <w:b/>
          <w:szCs w:val="20"/>
        </w:rPr>
        <w:t>Ontwerpvrijheid</w:t>
      </w:r>
    </w:p>
    <w:p w14:paraId="0F2EEB23" w14:textId="03B689EB" w:rsidR="00FE2ECC" w:rsidRDefault="00CB7542" w:rsidP="001D58F8">
      <w:pPr>
        <w:rPr>
          <w:szCs w:val="20"/>
        </w:rPr>
      </w:pPr>
      <w:r>
        <w:rPr>
          <w:szCs w:val="20"/>
        </w:rPr>
        <w:t>Gezien het karakter van de opgave zij er z</w:t>
      </w:r>
      <w:r w:rsidR="00FE2ECC">
        <w:rPr>
          <w:szCs w:val="20"/>
        </w:rPr>
        <w:t xml:space="preserve">ijn er </w:t>
      </w:r>
      <w:r>
        <w:rPr>
          <w:szCs w:val="20"/>
        </w:rPr>
        <w:t xml:space="preserve">veelal </w:t>
      </w:r>
      <w:r w:rsidR="00FE2ECC">
        <w:rPr>
          <w:szCs w:val="20"/>
        </w:rPr>
        <w:t>oplossingen voorhanden die</w:t>
      </w:r>
      <w:r w:rsidR="00836948">
        <w:rPr>
          <w:szCs w:val="20"/>
        </w:rPr>
        <w:t xml:space="preserve"> op Voorontwerp-niveau zijn aangegeven en nader uitgewerkt moeten worden tot een definitief- en uitvoerings-ontwerp</w:t>
      </w:r>
      <w:r w:rsidR="00FE2ECC">
        <w:rPr>
          <w:szCs w:val="20"/>
        </w:rPr>
        <w:t>.</w:t>
      </w:r>
    </w:p>
    <w:p w14:paraId="0CD5B5D8" w14:textId="4B6B442E" w:rsidR="00CB7542" w:rsidRDefault="00CB7542" w:rsidP="001D58F8">
      <w:pPr>
        <w:rPr>
          <w:szCs w:val="20"/>
        </w:rPr>
      </w:pPr>
      <w:r>
        <w:rPr>
          <w:szCs w:val="20"/>
        </w:rPr>
        <w:t>Delfland laat echter ook de optie open om op schetsontwerp-niveau uit te vragen.</w:t>
      </w:r>
    </w:p>
    <w:p w14:paraId="2E9A5F6A" w14:textId="547C47C1" w:rsidR="001D58F8" w:rsidRDefault="00CB7542" w:rsidP="001D58F8">
      <w:pPr>
        <w:rPr>
          <w:szCs w:val="20"/>
        </w:rPr>
      </w:pPr>
      <w:r>
        <w:rPr>
          <w:szCs w:val="20"/>
        </w:rPr>
        <w:t xml:space="preserve">Per nadere opgave wordt de </w:t>
      </w:r>
      <w:r w:rsidR="001D58F8" w:rsidRPr="001D58F8">
        <w:rPr>
          <w:szCs w:val="20"/>
        </w:rPr>
        <w:t>ontwerpvrijheid of mogelijkheid tot optimalisatie</w:t>
      </w:r>
      <w:r>
        <w:rPr>
          <w:szCs w:val="20"/>
        </w:rPr>
        <w:t xml:space="preserve"> afgewogen.</w:t>
      </w:r>
    </w:p>
    <w:bookmarkEnd w:id="71"/>
    <w:p w14:paraId="6699ED6B" w14:textId="4AEAB1DB" w:rsidR="001135FA" w:rsidRDefault="001135FA" w:rsidP="001D58F8">
      <w:pPr>
        <w:rPr>
          <w:szCs w:val="20"/>
        </w:rPr>
      </w:pPr>
    </w:p>
    <w:p w14:paraId="734B2CE9" w14:textId="286D8EC2" w:rsidR="001D58F8" w:rsidRPr="001135FA" w:rsidRDefault="00536F28" w:rsidP="001D58F8">
      <w:pPr>
        <w:rPr>
          <w:b/>
          <w:szCs w:val="20"/>
        </w:rPr>
      </w:pPr>
      <w:bookmarkStart w:id="72" w:name="_Hlk43805872"/>
      <w:r>
        <w:rPr>
          <w:b/>
          <w:szCs w:val="20"/>
        </w:rPr>
        <w:t xml:space="preserve">Context van de </w:t>
      </w:r>
      <w:r w:rsidR="0023126D">
        <w:rPr>
          <w:b/>
          <w:szCs w:val="20"/>
        </w:rPr>
        <w:t>werkzaamheden</w:t>
      </w:r>
    </w:p>
    <w:p w14:paraId="33C53FE2" w14:textId="0499BECA" w:rsidR="001D58F8" w:rsidRPr="001D58F8" w:rsidRDefault="001D58F8" w:rsidP="001D58F8">
      <w:pPr>
        <w:rPr>
          <w:szCs w:val="20"/>
        </w:rPr>
      </w:pPr>
      <w:r w:rsidRPr="001D58F8">
        <w:rPr>
          <w:szCs w:val="20"/>
        </w:rPr>
        <w:t>D</w:t>
      </w:r>
      <w:r w:rsidR="00FE2ECC">
        <w:rPr>
          <w:szCs w:val="20"/>
        </w:rPr>
        <w:t xml:space="preserve">e werkzaamheden </w:t>
      </w:r>
      <w:r w:rsidRPr="001D58F8">
        <w:rPr>
          <w:szCs w:val="20"/>
        </w:rPr>
        <w:t>lijk</w:t>
      </w:r>
      <w:r w:rsidR="00FE2ECC">
        <w:rPr>
          <w:szCs w:val="20"/>
        </w:rPr>
        <w:t>en</w:t>
      </w:r>
      <w:r w:rsidRPr="001D58F8">
        <w:rPr>
          <w:szCs w:val="20"/>
        </w:rPr>
        <w:t xml:space="preserve"> enigszins op het in</w:t>
      </w:r>
      <w:r w:rsidR="005B1687">
        <w:rPr>
          <w:szCs w:val="20"/>
        </w:rPr>
        <w:t xml:space="preserve"> </w:t>
      </w:r>
      <w:r w:rsidR="001D19D6" w:rsidRPr="001D58F8">
        <w:rPr>
          <w:szCs w:val="20"/>
        </w:rPr>
        <w:t>stand</w:t>
      </w:r>
      <w:r w:rsidR="001D19D6">
        <w:rPr>
          <w:szCs w:val="20"/>
        </w:rPr>
        <w:t>houden</w:t>
      </w:r>
      <w:r w:rsidRPr="001D58F8">
        <w:rPr>
          <w:szCs w:val="20"/>
        </w:rPr>
        <w:t xml:space="preserve"> van bestaande </w:t>
      </w:r>
      <w:r w:rsidR="00836948">
        <w:rPr>
          <w:szCs w:val="20"/>
        </w:rPr>
        <w:t>gemalen</w:t>
      </w:r>
      <w:r w:rsidRPr="001D58F8">
        <w:rPr>
          <w:szCs w:val="20"/>
        </w:rPr>
        <w:t>, maar in de praktijk gaat dit over het algemeen verder dan het in</w:t>
      </w:r>
      <w:r w:rsidR="005B1687">
        <w:rPr>
          <w:szCs w:val="20"/>
        </w:rPr>
        <w:t xml:space="preserve"> </w:t>
      </w:r>
      <w:r w:rsidR="001D19D6" w:rsidRPr="001D58F8">
        <w:rPr>
          <w:szCs w:val="20"/>
        </w:rPr>
        <w:t>stand</w:t>
      </w:r>
      <w:r w:rsidR="001D19D6">
        <w:rPr>
          <w:szCs w:val="20"/>
        </w:rPr>
        <w:t>houden</w:t>
      </w:r>
      <w:r w:rsidRPr="001D58F8">
        <w:rPr>
          <w:szCs w:val="20"/>
        </w:rPr>
        <w:t xml:space="preserve"> van functies, waarbij de verbetering veelal een gehele of gedeeltelijke nieuwbouw zal zijn. </w:t>
      </w:r>
    </w:p>
    <w:p w14:paraId="6AB639C4" w14:textId="000A5187" w:rsidR="001D58F8" w:rsidRDefault="009C25B9" w:rsidP="001D58F8">
      <w:pPr>
        <w:rPr>
          <w:szCs w:val="20"/>
        </w:rPr>
      </w:pPr>
      <w:r w:rsidRPr="009C25B9">
        <w:rPr>
          <w:szCs w:val="20"/>
        </w:rPr>
        <w:t>Bijvoorbeeld wordt vaak een gemaal in capaciteit uitgebreid en/of visvriendelijk gemaakt, waardoor het niet enkel gaat om het louter vervangen van bestaande onderdelen maar meestal het aanpassen van het gemaal door nieuwere verbeterde en/of andere onderdelen toe te passen.</w:t>
      </w:r>
    </w:p>
    <w:p w14:paraId="17533E8A" w14:textId="5C48A83C" w:rsidR="001D58F8" w:rsidRDefault="001D58F8" w:rsidP="001D58F8">
      <w:pPr>
        <w:rPr>
          <w:szCs w:val="20"/>
        </w:rPr>
      </w:pPr>
    </w:p>
    <w:p w14:paraId="02B73EA3" w14:textId="7FD00F28" w:rsidR="0023126D" w:rsidRPr="00536F28" w:rsidRDefault="00536F28" w:rsidP="0023126D">
      <w:pPr>
        <w:rPr>
          <w:b/>
          <w:sz w:val="19"/>
        </w:rPr>
      </w:pPr>
      <w:r>
        <w:rPr>
          <w:b/>
          <w:sz w:val="19"/>
        </w:rPr>
        <w:t xml:space="preserve">Aantal en grootte van de </w:t>
      </w:r>
      <w:r w:rsidRPr="00536F28">
        <w:rPr>
          <w:b/>
          <w:sz w:val="19"/>
        </w:rPr>
        <w:t>deelopdrachten</w:t>
      </w:r>
    </w:p>
    <w:p w14:paraId="4E890DEA" w14:textId="4EABDDE1" w:rsidR="0023126D" w:rsidRPr="0023126D" w:rsidRDefault="0023126D" w:rsidP="0023126D">
      <w:pPr>
        <w:rPr>
          <w:sz w:val="19"/>
        </w:rPr>
      </w:pPr>
      <w:r w:rsidRPr="0023126D">
        <w:rPr>
          <w:sz w:val="19"/>
        </w:rPr>
        <w:t>Het aantal deelopdrachten en de gr</w:t>
      </w:r>
      <w:r w:rsidR="00536F28">
        <w:rPr>
          <w:sz w:val="19"/>
        </w:rPr>
        <w:t>o</w:t>
      </w:r>
      <w:r w:rsidRPr="0023126D">
        <w:rPr>
          <w:sz w:val="19"/>
        </w:rPr>
        <w:t>o</w:t>
      </w:r>
      <w:r w:rsidR="00536F28">
        <w:rPr>
          <w:sz w:val="19"/>
        </w:rPr>
        <w:t>t</w:t>
      </w:r>
      <w:r w:rsidRPr="0023126D">
        <w:rPr>
          <w:sz w:val="19"/>
        </w:rPr>
        <w:t xml:space="preserve">te ervan is nog niet concreet te maken, gezien de </w:t>
      </w:r>
      <w:r w:rsidR="00536F28">
        <w:rPr>
          <w:sz w:val="19"/>
        </w:rPr>
        <w:t xml:space="preserve">momenteel nog </w:t>
      </w:r>
      <w:r w:rsidRPr="0023126D">
        <w:rPr>
          <w:sz w:val="19"/>
        </w:rPr>
        <w:t xml:space="preserve">lopende conditiemetingen van de diverse </w:t>
      </w:r>
      <w:r w:rsidR="009C25B9">
        <w:rPr>
          <w:sz w:val="19"/>
        </w:rPr>
        <w:t>gemalen</w:t>
      </w:r>
      <w:r w:rsidRPr="0023126D">
        <w:rPr>
          <w:sz w:val="19"/>
        </w:rPr>
        <w:t>.</w:t>
      </w:r>
    </w:p>
    <w:p w14:paraId="7AE7A8F0" w14:textId="77777777" w:rsidR="0023126D" w:rsidRPr="0023126D" w:rsidRDefault="0023126D" w:rsidP="0023126D">
      <w:pPr>
        <w:rPr>
          <w:sz w:val="19"/>
        </w:rPr>
      </w:pPr>
    </w:p>
    <w:p w14:paraId="244904B6" w14:textId="61498DF7" w:rsidR="0023126D" w:rsidRPr="0023126D" w:rsidRDefault="0023126D" w:rsidP="0023126D">
      <w:pPr>
        <w:rPr>
          <w:sz w:val="19"/>
        </w:rPr>
      </w:pPr>
      <w:r w:rsidRPr="0023126D">
        <w:rPr>
          <w:sz w:val="19"/>
        </w:rPr>
        <w:t xml:space="preserve">De volgende zaken m.b.t. de uitvragen van de deelopdrachten zijn nu nog niet </w:t>
      </w:r>
      <w:r w:rsidR="001D19D6">
        <w:rPr>
          <w:sz w:val="19"/>
        </w:rPr>
        <w:t>bekend dan wel duidelijk</w:t>
      </w:r>
      <w:r w:rsidRPr="0023126D">
        <w:rPr>
          <w:sz w:val="19"/>
        </w:rPr>
        <w:t>:</w:t>
      </w:r>
    </w:p>
    <w:p w14:paraId="204687F8" w14:textId="236947B8" w:rsidR="0023126D" w:rsidRPr="0023126D" w:rsidRDefault="0023126D" w:rsidP="0023126D">
      <w:pPr>
        <w:numPr>
          <w:ilvl w:val="0"/>
          <w:numId w:val="30"/>
        </w:numPr>
        <w:spacing w:after="200"/>
        <w:ind w:left="284" w:hanging="284"/>
        <w:contextualSpacing/>
        <w:rPr>
          <w:sz w:val="19"/>
        </w:rPr>
      </w:pPr>
      <w:proofErr w:type="gramStart"/>
      <w:r w:rsidRPr="0023126D">
        <w:rPr>
          <w:sz w:val="19"/>
        </w:rPr>
        <w:t>de</w:t>
      </w:r>
      <w:proofErr w:type="gramEnd"/>
      <w:r w:rsidRPr="0023126D">
        <w:rPr>
          <w:sz w:val="19"/>
        </w:rPr>
        <w:t xml:space="preserve"> hoeveelheid</w:t>
      </w:r>
      <w:r w:rsidR="005B1687">
        <w:rPr>
          <w:sz w:val="19"/>
        </w:rPr>
        <w:t xml:space="preserve"> en omvang van de</w:t>
      </w:r>
      <w:r w:rsidRPr="0023126D">
        <w:rPr>
          <w:sz w:val="19"/>
        </w:rPr>
        <w:t xml:space="preserve"> deelopdrachten;</w:t>
      </w:r>
    </w:p>
    <w:p w14:paraId="7A6266F0" w14:textId="77777777" w:rsidR="0023126D" w:rsidRPr="0023126D" w:rsidRDefault="0023126D" w:rsidP="0023126D">
      <w:pPr>
        <w:numPr>
          <w:ilvl w:val="0"/>
          <w:numId w:val="30"/>
        </w:numPr>
        <w:spacing w:after="200"/>
        <w:ind w:left="284" w:hanging="284"/>
        <w:contextualSpacing/>
        <w:rPr>
          <w:sz w:val="19"/>
        </w:rPr>
      </w:pPr>
      <w:proofErr w:type="gramStart"/>
      <w:r w:rsidRPr="0023126D">
        <w:rPr>
          <w:sz w:val="19"/>
        </w:rPr>
        <w:t>de</w:t>
      </w:r>
      <w:proofErr w:type="gramEnd"/>
      <w:r w:rsidRPr="0023126D">
        <w:rPr>
          <w:sz w:val="19"/>
        </w:rPr>
        <w:t xml:space="preserve"> locaties binnen het beheersgebied van Delfland;</w:t>
      </w:r>
    </w:p>
    <w:p w14:paraId="2C1411AE" w14:textId="49AB13DC" w:rsidR="0023126D" w:rsidRPr="0023126D" w:rsidRDefault="0023126D" w:rsidP="0023126D">
      <w:pPr>
        <w:numPr>
          <w:ilvl w:val="0"/>
          <w:numId w:val="30"/>
        </w:numPr>
        <w:spacing w:after="200"/>
        <w:ind w:left="284" w:hanging="284"/>
        <w:contextualSpacing/>
        <w:rPr>
          <w:sz w:val="19"/>
        </w:rPr>
      </w:pPr>
      <w:proofErr w:type="gramStart"/>
      <w:r w:rsidRPr="0023126D">
        <w:rPr>
          <w:sz w:val="19"/>
        </w:rPr>
        <w:t>de</w:t>
      </w:r>
      <w:proofErr w:type="gramEnd"/>
      <w:r w:rsidRPr="0023126D">
        <w:rPr>
          <w:sz w:val="19"/>
        </w:rPr>
        <w:t xml:space="preserve"> </w:t>
      </w:r>
      <w:r w:rsidR="005B1687">
        <w:rPr>
          <w:sz w:val="19"/>
        </w:rPr>
        <w:t>details</w:t>
      </w:r>
      <w:r w:rsidR="005B1687" w:rsidRPr="0023126D">
        <w:rPr>
          <w:sz w:val="19"/>
        </w:rPr>
        <w:t xml:space="preserve"> </w:t>
      </w:r>
      <w:r w:rsidRPr="0023126D">
        <w:rPr>
          <w:sz w:val="19"/>
        </w:rPr>
        <w:t>van de werkzaamheden;</w:t>
      </w:r>
    </w:p>
    <w:p w14:paraId="18F709DE" w14:textId="0C931B59" w:rsidR="0023126D" w:rsidRPr="0023126D" w:rsidRDefault="0023126D" w:rsidP="0023126D">
      <w:pPr>
        <w:numPr>
          <w:ilvl w:val="0"/>
          <w:numId w:val="30"/>
        </w:numPr>
        <w:spacing w:after="200"/>
        <w:ind w:left="284" w:hanging="284"/>
        <w:contextualSpacing/>
        <w:rPr>
          <w:sz w:val="19"/>
        </w:rPr>
      </w:pPr>
      <w:proofErr w:type="gramStart"/>
      <w:r w:rsidRPr="0023126D">
        <w:rPr>
          <w:sz w:val="19"/>
        </w:rPr>
        <w:t>het</w:t>
      </w:r>
      <w:proofErr w:type="gramEnd"/>
      <w:r w:rsidRPr="0023126D">
        <w:rPr>
          <w:sz w:val="19"/>
        </w:rPr>
        <w:t xml:space="preserve"> tijdstip van de uitvragen in de komende jaren (</w:t>
      </w:r>
      <w:r w:rsidR="003A53E6">
        <w:rPr>
          <w:sz w:val="19"/>
        </w:rPr>
        <w:t>2020-2024</w:t>
      </w:r>
      <w:r w:rsidRPr="0023126D">
        <w:rPr>
          <w:sz w:val="19"/>
        </w:rPr>
        <w:t>).</w:t>
      </w:r>
    </w:p>
    <w:p w14:paraId="6A6AF1B1" w14:textId="32903A45" w:rsidR="0023126D" w:rsidRDefault="0023126D" w:rsidP="001D58F8">
      <w:pPr>
        <w:rPr>
          <w:szCs w:val="20"/>
        </w:rPr>
      </w:pPr>
    </w:p>
    <w:bookmarkEnd w:id="72"/>
    <w:p w14:paraId="5D971C89" w14:textId="77777777" w:rsidR="006E5FAE" w:rsidRPr="005A0299" w:rsidRDefault="006E5FAE" w:rsidP="005A0299">
      <w:pPr>
        <w:rPr>
          <w:szCs w:val="20"/>
        </w:rPr>
      </w:pPr>
    </w:p>
    <w:p w14:paraId="064FF505" w14:textId="77777777" w:rsidR="0022323B" w:rsidRPr="005A0299" w:rsidRDefault="0022323B" w:rsidP="005A0299">
      <w:pPr>
        <w:pStyle w:val="Kop3"/>
        <w:rPr>
          <w:szCs w:val="20"/>
        </w:rPr>
      </w:pPr>
      <w:r w:rsidRPr="005A0299">
        <w:rPr>
          <w:szCs w:val="20"/>
        </w:rPr>
        <w:t>Buiten de</w:t>
      </w:r>
      <w:r w:rsidR="00D76491" w:rsidRPr="005A0299">
        <w:rPr>
          <w:szCs w:val="20"/>
        </w:rPr>
        <w:t xml:space="preserve"> opdracht</w:t>
      </w:r>
    </w:p>
    <w:p w14:paraId="44777172" w14:textId="55E16735" w:rsidR="0022323B" w:rsidRPr="005A0299" w:rsidRDefault="0022323B" w:rsidP="005A0299">
      <w:pPr>
        <w:rPr>
          <w:rFonts w:cstheme="minorHAnsi"/>
          <w:szCs w:val="20"/>
        </w:rPr>
      </w:pPr>
      <w:bookmarkStart w:id="73" w:name="_Hlk43806219"/>
      <w:r w:rsidRPr="005A0299">
        <w:rPr>
          <w:szCs w:val="20"/>
        </w:rPr>
        <w:t xml:space="preserve">Buiten de scope van </w:t>
      </w:r>
      <w:r w:rsidR="005E485C" w:rsidRPr="005A0299">
        <w:rPr>
          <w:szCs w:val="20"/>
        </w:rPr>
        <w:t>de opdracht</w:t>
      </w:r>
      <w:r w:rsidRPr="005A0299">
        <w:rPr>
          <w:szCs w:val="20"/>
        </w:rPr>
        <w:t xml:space="preserve"> valt (onder</w:t>
      </w:r>
      <w:r w:rsidR="005B1687">
        <w:rPr>
          <w:szCs w:val="20"/>
        </w:rPr>
        <w:t xml:space="preserve"> </w:t>
      </w:r>
      <w:r w:rsidRPr="005A0299">
        <w:rPr>
          <w:szCs w:val="20"/>
        </w:rPr>
        <w:t xml:space="preserve">meer, maar niet uitsluitend): </w:t>
      </w:r>
    </w:p>
    <w:p w14:paraId="17F67AEA" w14:textId="24485E89" w:rsidR="009F7BDD" w:rsidRPr="009F7BDD" w:rsidRDefault="009F7BDD" w:rsidP="00A62A4D">
      <w:pPr>
        <w:ind w:left="284" w:hanging="284"/>
        <w:rPr>
          <w:rFonts w:cstheme="minorHAnsi"/>
          <w:szCs w:val="20"/>
        </w:rPr>
      </w:pPr>
      <w:r w:rsidRPr="009F7BDD">
        <w:rPr>
          <w:rFonts w:cstheme="minorHAnsi"/>
          <w:szCs w:val="20"/>
        </w:rPr>
        <w:t>-</w:t>
      </w:r>
      <w:r w:rsidRPr="009F7BDD">
        <w:rPr>
          <w:rFonts w:cstheme="minorHAnsi"/>
          <w:szCs w:val="20"/>
        </w:rPr>
        <w:tab/>
        <w:t xml:space="preserve">de vervangings- en renovatiewerkzaamheden die een geïntegreerd onderdeel uitmaken van een </w:t>
      </w:r>
      <w:r w:rsidRPr="001D19D6">
        <w:rPr>
          <w:rFonts w:cstheme="minorHAnsi"/>
          <w:b/>
          <w:szCs w:val="20"/>
        </w:rPr>
        <w:t>project</w:t>
      </w:r>
      <w:r w:rsidR="001D19D6">
        <w:rPr>
          <w:rFonts w:cstheme="minorHAnsi"/>
          <w:szCs w:val="20"/>
        </w:rPr>
        <w:t xml:space="preserve"> (i.t.t. onderhoud)</w:t>
      </w:r>
      <w:r w:rsidRPr="009F7BDD">
        <w:rPr>
          <w:rFonts w:cstheme="minorHAnsi"/>
          <w:szCs w:val="20"/>
        </w:rPr>
        <w:t xml:space="preserve"> met een combinatie van nieuwbouw-, vervangings- en/of renovatiewerkzaamheden;</w:t>
      </w:r>
    </w:p>
    <w:p w14:paraId="65D612CF" w14:textId="0023A415" w:rsidR="009F7BDD" w:rsidRPr="009F7BDD" w:rsidRDefault="009F7BDD" w:rsidP="00A62A4D">
      <w:pPr>
        <w:ind w:left="284" w:hanging="284"/>
        <w:rPr>
          <w:rFonts w:cstheme="minorHAnsi"/>
          <w:szCs w:val="20"/>
        </w:rPr>
      </w:pPr>
      <w:r w:rsidRPr="009F7BDD">
        <w:rPr>
          <w:rFonts w:cstheme="minorHAnsi"/>
          <w:szCs w:val="20"/>
        </w:rPr>
        <w:t>-</w:t>
      </w:r>
      <w:r w:rsidRPr="009F7BDD">
        <w:rPr>
          <w:rFonts w:cstheme="minorHAnsi"/>
          <w:szCs w:val="20"/>
        </w:rPr>
        <w:tab/>
        <w:t xml:space="preserve">de vervangings- en renovatiewerkzaamheden die een geïntegreerd onderdeel uitmaken van een renovatiedeelproject binnen de </w:t>
      </w:r>
      <w:r w:rsidR="009C25B9">
        <w:rPr>
          <w:rFonts w:cstheme="minorHAnsi"/>
          <w:szCs w:val="20"/>
        </w:rPr>
        <w:t>RAW-</w:t>
      </w:r>
      <w:r w:rsidRPr="009F7BDD">
        <w:rPr>
          <w:rFonts w:cstheme="minorHAnsi"/>
          <w:szCs w:val="20"/>
        </w:rPr>
        <w:t xml:space="preserve">raamovereenkomst </w:t>
      </w:r>
      <w:r w:rsidR="009C25B9">
        <w:rPr>
          <w:rFonts w:cstheme="minorHAnsi"/>
          <w:szCs w:val="20"/>
        </w:rPr>
        <w:t>Kleine Waterbouwkundige Constructies</w:t>
      </w:r>
      <w:r w:rsidRPr="009F7BDD">
        <w:rPr>
          <w:rFonts w:cstheme="minorHAnsi"/>
          <w:szCs w:val="20"/>
        </w:rPr>
        <w:t xml:space="preserve"> 2020-2024;</w:t>
      </w:r>
    </w:p>
    <w:p w14:paraId="609C8B0E" w14:textId="008D7DEA" w:rsidR="009F7BDD" w:rsidRPr="009F7BDD" w:rsidRDefault="009F7BDD" w:rsidP="00A62A4D">
      <w:pPr>
        <w:ind w:left="284" w:hanging="284"/>
        <w:rPr>
          <w:rFonts w:cstheme="minorHAnsi"/>
          <w:szCs w:val="20"/>
        </w:rPr>
      </w:pPr>
      <w:r w:rsidRPr="009F7BDD">
        <w:rPr>
          <w:rFonts w:cstheme="minorHAnsi"/>
          <w:szCs w:val="20"/>
        </w:rPr>
        <w:t>-</w:t>
      </w:r>
      <w:r w:rsidRPr="009F7BDD">
        <w:rPr>
          <w:rFonts w:cstheme="minorHAnsi"/>
          <w:szCs w:val="20"/>
        </w:rPr>
        <w:tab/>
        <w:t xml:space="preserve">de kleine </w:t>
      </w:r>
      <w:r w:rsidR="000B3865">
        <w:rPr>
          <w:rFonts w:cstheme="minorHAnsi"/>
          <w:szCs w:val="20"/>
        </w:rPr>
        <w:t xml:space="preserve">reguliere </w:t>
      </w:r>
      <w:r w:rsidRPr="009F7BDD">
        <w:rPr>
          <w:rFonts w:cstheme="minorHAnsi"/>
          <w:szCs w:val="20"/>
        </w:rPr>
        <w:t>reparatieopdrachten van de beheerafdelingen:</w:t>
      </w:r>
    </w:p>
    <w:p w14:paraId="708F7B97" w14:textId="77777777" w:rsidR="009F7BDD" w:rsidRPr="009F7BDD" w:rsidRDefault="009F7BDD" w:rsidP="00A62A4D">
      <w:pPr>
        <w:ind w:left="567" w:hanging="284"/>
        <w:rPr>
          <w:rFonts w:cstheme="minorHAnsi"/>
          <w:szCs w:val="20"/>
        </w:rPr>
      </w:pPr>
      <w:proofErr w:type="gramStart"/>
      <w:r w:rsidRPr="009F7BDD">
        <w:rPr>
          <w:rFonts w:cstheme="minorHAnsi"/>
          <w:szCs w:val="20"/>
        </w:rPr>
        <w:t>o</w:t>
      </w:r>
      <w:proofErr w:type="gramEnd"/>
      <w:r w:rsidRPr="009F7BDD">
        <w:rPr>
          <w:rFonts w:cstheme="minorHAnsi"/>
          <w:szCs w:val="20"/>
        </w:rPr>
        <w:tab/>
        <w:t xml:space="preserve">Onderhoud Technische Installaties (OTI); </w:t>
      </w:r>
    </w:p>
    <w:p w14:paraId="4B853216" w14:textId="77777777" w:rsidR="009F7BDD" w:rsidRPr="009F7BDD" w:rsidRDefault="009F7BDD" w:rsidP="00A62A4D">
      <w:pPr>
        <w:ind w:left="567" w:hanging="284"/>
        <w:rPr>
          <w:rFonts w:cstheme="minorHAnsi"/>
          <w:szCs w:val="20"/>
        </w:rPr>
      </w:pPr>
      <w:proofErr w:type="gramStart"/>
      <w:r w:rsidRPr="009F7BDD">
        <w:rPr>
          <w:rFonts w:cstheme="minorHAnsi"/>
          <w:szCs w:val="20"/>
        </w:rPr>
        <w:t>o</w:t>
      </w:r>
      <w:proofErr w:type="gramEnd"/>
      <w:r w:rsidRPr="009F7BDD">
        <w:rPr>
          <w:rFonts w:cstheme="minorHAnsi"/>
          <w:szCs w:val="20"/>
        </w:rPr>
        <w:tab/>
        <w:t xml:space="preserve">Onderhoud en Besturing Watersystemen en –keringen (OBW); </w:t>
      </w:r>
    </w:p>
    <w:p w14:paraId="4FDF54ED" w14:textId="77777777" w:rsidR="009F7BDD" w:rsidRPr="009F7BDD" w:rsidRDefault="009F7BDD" w:rsidP="00A62A4D">
      <w:pPr>
        <w:ind w:left="567" w:hanging="284"/>
        <w:rPr>
          <w:rFonts w:cstheme="minorHAnsi"/>
          <w:szCs w:val="20"/>
        </w:rPr>
      </w:pPr>
      <w:proofErr w:type="gramStart"/>
      <w:r w:rsidRPr="009F7BDD">
        <w:rPr>
          <w:rFonts w:cstheme="minorHAnsi"/>
          <w:szCs w:val="20"/>
        </w:rPr>
        <w:t>o</w:t>
      </w:r>
      <w:proofErr w:type="gramEnd"/>
      <w:r w:rsidRPr="009F7BDD">
        <w:rPr>
          <w:rFonts w:cstheme="minorHAnsi"/>
          <w:szCs w:val="20"/>
        </w:rPr>
        <w:tab/>
        <w:t>Operationele taken Watersystemen en –Keringen (OWK).</w:t>
      </w:r>
    </w:p>
    <w:p w14:paraId="3547F7D5" w14:textId="77777777" w:rsidR="008615E9" w:rsidRPr="005A0299" w:rsidRDefault="008615E9" w:rsidP="005A0299">
      <w:pPr>
        <w:rPr>
          <w:rFonts w:cstheme="minorHAnsi"/>
          <w:szCs w:val="20"/>
        </w:rPr>
      </w:pPr>
    </w:p>
    <w:bookmarkEnd w:id="73"/>
    <w:p w14:paraId="5025C3FE" w14:textId="77777777" w:rsidR="0022323B" w:rsidRPr="005A0299" w:rsidRDefault="0022323B" w:rsidP="005A0299">
      <w:pPr>
        <w:rPr>
          <w:szCs w:val="20"/>
        </w:rPr>
      </w:pPr>
    </w:p>
    <w:p w14:paraId="21574B3C" w14:textId="514E42F5" w:rsidR="001C7A52" w:rsidRPr="005A0299" w:rsidRDefault="001C7A52" w:rsidP="00E373EF">
      <w:pPr>
        <w:pStyle w:val="Kop2"/>
      </w:pPr>
      <w:bookmarkStart w:id="74" w:name="_Toc43882167"/>
      <w:r w:rsidRPr="005A0299">
        <w:t>Werkwijze onder de raamovereenkomst</w:t>
      </w:r>
      <w:bookmarkEnd w:id="74"/>
      <w:r w:rsidRPr="005A0299">
        <w:rPr>
          <w:color w:val="A6A6A6" w:themeColor="background1" w:themeShade="A6"/>
        </w:rPr>
        <w:t xml:space="preserve"> </w:t>
      </w:r>
    </w:p>
    <w:p w14:paraId="6129B6B5" w14:textId="73127017" w:rsidR="001E0169" w:rsidRDefault="001E0169" w:rsidP="001E0169">
      <w:pPr>
        <w:rPr>
          <w:rFonts w:cs="Lucida Sans Unicode"/>
          <w:sz w:val="19"/>
        </w:rPr>
      </w:pPr>
      <w:bookmarkStart w:id="75" w:name="_Hlk43815916"/>
      <w:r>
        <w:rPr>
          <w:rFonts w:cs="Lucida Sans Unicode"/>
          <w:sz w:val="19"/>
        </w:rPr>
        <w:t xml:space="preserve">De ROVK </w:t>
      </w:r>
      <w:r w:rsidR="00280D3E">
        <w:rPr>
          <w:rFonts w:cs="Lucida Sans Unicode"/>
          <w:sz w:val="19"/>
        </w:rPr>
        <w:t>RPG</w:t>
      </w:r>
      <w:r>
        <w:rPr>
          <w:rFonts w:cs="Lucida Sans Unicode"/>
          <w:sz w:val="19"/>
        </w:rPr>
        <w:t xml:space="preserve"> </w:t>
      </w:r>
      <w:r w:rsidR="003A53E6">
        <w:rPr>
          <w:rFonts w:cs="Lucida Sans Unicode"/>
          <w:sz w:val="19"/>
        </w:rPr>
        <w:t>2020-2024</w:t>
      </w:r>
      <w:r>
        <w:rPr>
          <w:rFonts w:cs="Lucida Sans Unicode"/>
          <w:sz w:val="19"/>
        </w:rPr>
        <w:t xml:space="preserve"> wordt met vier partijen gesloten in de vorm van een raamovereenkomst.</w:t>
      </w:r>
    </w:p>
    <w:p w14:paraId="077C9925" w14:textId="77777777" w:rsidR="00E64EE4" w:rsidRDefault="00E64EE4" w:rsidP="001E0169">
      <w:pPr>
        <w:rPr>
          <w:rFonts w:cs="Lucida Sans Unicode"/>
          <w:sz w:val="19"/>
        </w:rPr>
      </w:pPr>
    </w:p>
    <w:p w14:paraId="1EE80532" w14:textId="28C2B95F" w:rsidR="00E64EE4" w:rsidRDefault="00E64EE4" w:rsidP="00BF5044">
      <w:pPr>
        <w:pStyle w:val="Kop3"/>
      </w:pPr>
      <w:r>
        <w:t>Verdeling deelopdrachten</w:t>
      </w:r>
    </w:p>
    <w:p w14:paraId="6871DCE0" w14:textId="1552E8A5" w:rsidR="00865879" w:rsidRDefault="001E0169" w:rsidP="001E0169">
      <w:pPr>
        <w:rPr>
          <w:rFonts w:cs="Lucida Sans Unicode"/>
          <w:sz w:val="19"/>
        </w:rPr>
      </w:pPr>
      <w:r>
        <w:rPr>
          <w:rFonts w:cs="Lucida Sans Unicode"/>
          <w:sz w:val="19"/>
        </w:rPr>
        <w:t xml:space="preserve">De deelopdrachten worden volgens een roulatiesysteem verdeeld over de vier </w:t>
      </w:r>
      <w:r w:rsidR="000A1079">
        <w:rPr>
          <w:rFonts w:cs="Lucida Sans Unicode"/>
          <w:sz w:val="19"/>
        </w:rPr>
        <w:t>raamcontractanten</w:t>
      </w:r>
      <w:r>
        <w:rPr>
          <w:rFonts w:cs="Lucida Sans Unicode"/>
          <w:sz w:val="19"/>
        </w:rPr>
        <w:t xml:space="preserve"> op basis van (reeds gerealiseerde) </w:t>
      </w:r>
      <w:r w:rsidR="000B3865">
        <w:rPr>
          <w:rFonts w:cs="Lucida Sans Unicode"/>
          <w:sz w:val="19"/>
        </w:rPr>
        <w:t xml:space="preserve">gelijke </w:t>
      </w:r>
      <w:r>
        <w:rPr>
          <w:rFonts w:cs="Lucida Sans Unicode"/>
          <w:sz w:val="19"/>
        </w:rPr>
        <w:t xml:space="preserve">omzet binnen de </w:t>
      </w:r>
      <w:proofErr w:type="gramStart"/>
      <w:r>
        <w:rPr>
          <w:rFonts w:cs="Lucida Sans Unicode"/>
          <w:sz w:val="19"/>
        </w:rPr>
        <w:t xml:space="preserve">raamovereenkomst, </w:t>
      </w:r>
      <w:r w:rsidR="000B3865">
        <w:rPr>
          <w:rFonts w:cs="Lucida Sans Unicode"/>
          <w:sz w:val="19"/>
        </w:rPr>
        <w:t xml:space="preserve"> bij</w:t>
      </w:r>
      <w:proofErr w:type="gramEnd"/>
      <w:r w:rsidR="000B3865">
        <w:rPr>
          <w:rFonts w:cs="Lucida Sans Unicode"/>
          <w:sz w:val="19"/>
        </w:rPr>
        <w:t xml:space="preserve"> een</w:t>
      </w:r>
      <w:r w:rsidRPr="00666A16">
        <w:rPr>
          <w:rFonts w:cs="Lucida Sans Unicode"/>
          <w:sz w:val="19"/>
        </w:rPr>
        <w:t xml:space="preserve"> gemiddelde tevredenheidsbeoordeling </w:t>
      </w:r>
      <w:r w:rsidR="000B3865">
        <w:rPr>
          <w:rFonts w:cs="Lucida Sans Unicode"/>
          <w:sz w:val="19"/>
        </w:rPr>
        <w:t xml:space="preserve"> groter dan de waarde 6,0</w:t>
      </w:r>
      <w:r w:rsidRPr="00666A16">
        <w:rPr>
          <w:rFonts w:cs="Lucida Sans Unicode"/>
          <w:sz w:val="19"/>
        </w:rPr>
        <w:t xml:space="preserve"> conform de CROW Past-</w:t>
      </w:r>
      <w:proofErr w:type="spellStart"/>
      <w:r w:rsidRPr="00666A16">
        <w:rPr>
          <w:rFonts w:cs="Lucida Sans Unicode"/>
          <w:sz w:val="19"/>
        </w:rPr>
        <w:t>Perfomance</w:t>
      </w:r>
      <w:proofErr w:type="spellEnd"/>
      <w:r w:rsidRPr="00666A16">
        <w:rPr>
          <w:rFonts w:cs="Lucida Sans Unicode"/>
          <w:sz w:val="19"/>
        </w:rPr>
        <w:t xml:space="preserve"> </w:t>
      </w:r>
      <w:r w:rsidR="000A1079" w:rsidRPr="00666A16">
        <w:rPr>
          <w:rFonts w:cs="Lucida Sans Unicode"/>
          <w:sz w:val="19"/>
        </w:rPr>
        <w:t>beoordelings</w:t>
      </w:r>
      <w:r w:rsidR="000A1079">
        <w:rPr>
          <w:rFonts w:cs="Lucida Sans Unicode"/>
          <w:sz w:val="19"/>
        </w:rPr>
        <w:t>s</w:t>
      </w:r>
      <w:r w:rsidR="000A1079" w:rsidRPr="00666A16">
        <w:rPr>
          <w:rFonts w:cs="Lucida Sans Unicode"/>
          <w:sz w:val="19"/>
        </w:rPr>
        <w:t>ystematiek</w:t>
      </w:r>
      <w:r w:rsidRPr="00666A16">
        <w:rPr>
          <w:rFonts w:cs="Lucida Sans Unicode"/>
          <w:sz w:val="19"/>
        </w:rPr>
        <w:t>.</w:t>
      </w:r>
      <w:r w:rsidR="00865879">
        <w:rPr>
          <w:rFonts w:cs="Lucida Sans Unicode"/>
          <w:sz w:val="19"/>
        </w:rPr>
        <w:t xml:space="preserve"> </w:t>
      </w:r>
    </w:p>
    <w:p w14:paraId="18099817" w14:textId="29787BA8" w:rsidR="00865879" w:rsidRDefault="00865879" w:rsidP="001E0169">
      <w:pPr>
        <w:rPr>
          <w:rFonts w:cs="Lucida Sans Unicode"/>
          <w:sz w:val="19"/>
        </w:rPr>
      </w:pPr>
      <w:r w:rsidRPr="00865879">
        <w:rPr>
          <w:rFonts w:cs="Lucida Sans Unicode"/>
          <w:sz w:val="19"/>
        </w:rPr>
        <w:t xml:space="preserve">Het doel is de vier </w:t>
      </w:r>
      <w:r w:rsidR="000A1079">
        <w:rPr>
          <w:rFonts w:cs="Lucida Sans Unicode"/>
          <w:sz w:val="19"/>
        </w:rPr>
        <w:t>raamcontractanten</w:t>
      </w:r>
      <w:r w:rsidRPr="00865879">
        <w:rPr>
          <w:rFonts w:cs="Lucida Sans Unicode"/>
          <w:sz w:val="19"/>
        </w:rPr>
        <w:t xml:space="preserve"> bij een reeds behaalde voldoende tevredenheidsscore, een evenredige omzet vanuit deze raamovereenkomst te laten behalen.</w:t>
      </w:r>
    </w:p>
    <w:p w14:paraId="288DB8F7" w14:textId="332D4829" w:rsidR="00865879" w:rsidRDefault="00865879" w:rsidP="001E0169">
      <w:pPr>
        <w:rPr>
          <w:rFonts w:cs="Lucida Sans Unicode"/>
          <w:sz w:val="19"/>
        </w:rPr>
      </w:pPr>
      <w:r w:rsidRPr="00865879">
        <w:rPr>
          <w:rFonts w:cs="Lucida Sans Unicode"/>
          <w:sz w:val="19"/>
        </w:rPr>
        <w:t>Bij een onvoldoende tevredenheidsscore zal de inschrijver, in eerste instantie ca. 1 deelopdracht, in tweede instantie ca. 2 deelopdrachten in omzet achter blijven en kan bij een derde herhaling zelfs uitgesloten worden van nieuwe deelopdrachten.</w:t>
      </w:r>
    </w:p>
    <w:p w14:paraId="6B362DA0" w14:textId="6E2AD1F9" w:rsidR="000B3865" w:rsidRDefault="000B3865" w:rsidP="001E0169">
      <w:pPr>
        <w:rPr>
          <w:rFonts w:cs="Lucida Sans Unicode"/>
          <w:sz w:val="19"/>
        </w:rPr>
      </w:pPr>
      <w:r>
        <w:rPr>
          <w:rFonts w:cs="Lucida Sans Unicode"/>
          <w:sz w:val="19"/>
        </w:rPr>
        <w:t>Een fictieve omzetboete van € 200.000,- zal dan per deelopdracht worden toegekend en dus van invloed zijn</w:t>
      </w:r>
      <w:r w:rsidR="0073477C">
        <w:rPr>
          <w:rFonts w:cs="Lucida Sans Unicode"/>
          <w:sz w:val="19"/>
        </w:rPr>
        <w:t xml:space="preserve"> op de verdeling van de resterende deelopdrachten.</w:t>
      </w:r>
    </w:p>
    <w:p w14:paraId="4B297367" w14:textId="103D0E3D" w:rsidR="00280D3E" w:rsidRDefault="00280D3E" w:rsidP="001E0169">
      <w:pPr>
        <w:rPr>
          <w:rFonts w:cs="Lucida Sans Unicode"/>
          <w:sz w:val="19"/>
        </w:rPr>
      </w:pPr>
    </w:p>
    <w:p w14:paraId="7198487D" w14:textId="0E2C985A" w:rsidR="00280D3E" w:rsidRPr="00280D3E" w:rsidRDefault="00280D3E" w:rsidP="00280D3E">
      <w:pPr>
        <w:rPr>
          <w:rFonts w:cs="Lucida Sans Unicode"/>
          <w:sz w:val="19"/>
        </w:rPr>
      </w:pPr>
      <w:r w:rsidRPr="00280D3E">
        <w:rPr>
          <w:rFonts w:cs="Lucida Sans Unicode"/>
          <w:sz w:val="19"/>
        </w:rPr>
        <w:t xml:space="preserve">De eenheidsprijzen </w:t>
      </w:r>
      <w:r w:rsidR="00891989">
        <w:rPr>
          <w:rFonts w:cs="Lucida Sans Unicode"/>
          <w:sz w:val="19"/>
        </w:rPr>
        <w:t xml:space="preserve">uit de openbegroting van de twee initiële deelopdrachten </w:t>
      </w:r>
      <w:r w:rsidRPr="00280D3E">
        <w:rPr>
          <w:rFonts w:cs="Lucida Sans Unicode"/>
          <w:sz w:val="19"/>
        </w:rPr>
        <w:t xml:space="preserve">blijven </w:t>
      </w:r>
      <w:r w:rsidR="000A1079">
        <w:rPr>
          <w:rFonts w:cs="Lucida Sans Unicode"/>
          <w:sz w:val="19"/>
        </w:rPr>
        <w:t xml:space="preserve">de </w:t>
      </w:r>
      <w:r w:rsidRPr="00280D3E">
        <w:rPr>
          <w:rFonts w:cs="Lucida Sans Unicode"/>
          <w:sz w:val="19"/>
        </w:rPr>
        <w:t>referentie voor de</w:t>
      </w:r>
      <w:r w:rsidR="000A1079">
        <w:rPr>
          <w:rFonts w:cs="Lucida Sans Unicode"/>
          <w:sz w:val="19"/>
        </w:rPr>
        <w:t xml:space="preserve"> eenheidsprijzen bij</w:t>
      </w:r>
      <w:r w:rsidRPr="00280D3E">
        <w:rPr>
          <w:rFonts w:cs="Lucida Sans Unicode"/>
          <w:sz w:val="19"/>
        </w:rPr>
        <w:t xml:space="preserve"> toekomstige deelprojecten.</w:t>
      </w:r>
    </w:p>
    <w:p w14:paraId="7A21CD95" w14:textId="12745957" w:rsidR="00280D3E" w:rsidRPr="00280D3E" w:rsidRDefault="00280D3E" w:rsidP="00280D3E">
      <w:pPr>
        <w:rPr>
          <w:rFonts w:cs="Lucida Sans Unicode"/>
          <w:sz w:val="19"/>
        </w:rPr>
      </w:pPr>
      <w:r w:rsidRPr="00280D3E">
        <w:rPr>
          <w:rFonts w:cs="Lucida Sans Unicode"/>
          <w:sz w:val="19"/>
        </w:rPr>
        <w:t>Niet reële grote afwijkingen in de eenheidsprijzen, als gevolg van de toerbeurt 1-op-1 nadere uitvragen, zullen niet geaccepteerd worden.</w:t>
      </w:r>
      <w:r w:rsidR="000A1079">
        <w:rPr>
          <w:rFonts w:cs="Lucida Sans Unicode"/>
          <w:sz w:val="19"/>
        </w:rPr>
        <w:t xml:space="preserve"> </w:t>
      </w:r>
    </w:p>
    <w:p w14:paraId="1157E925" w14:textId="14941173" w:rsidR="00280D3E" w:rsidRDefault="00280D3E" w:rsidP="00280D3E">
      <w:pPr>
        <w:rPr>
          <w:rFonts w:cs="Lucida Sans Unicode"/>
          <w:sz w:val="19"/>
        </w:rPr>
      </w:pPr>
      <w:r w:rsidRPr="00280D3E">
        <w:rPr>
          <w:rFonts w:cs="Lucida Sans Unicode"/>
          <w:sz w:val="19"/>
        </w:rPr>
        <w:t>Deze niet reële grote afwijkingen kunnen aanleiding geven om alsnog een minicompetitie tussen de vier raamcontractanten te starten.</w:t>
      </w:r>
    </w:p>
    <w:p w14:paraId="617FD488" w14:textId="77777777" w:rsidR="001E0169" w:rsidRDefault="001E0169" w:rsidP="001E0169">
      <w:pPr>
        <w:rPr>
          <w:rFonts w:cs="Lucida Sans Unicode"/>
          <w:sz w:val="19"/>
        </w:rPr>
      </w:pPr>
    </w:p>
    <w:p w14:paraId="6F59D2AD" w14:textId="500C78CB" w:rsidR="00E64EE4" w:rsidRPr="00E64EE4" w:rsidRDefault="00E64EE4" w:rsidP="00BF5044">
      <w:pPr>
        <w:pStyle w:val="Kop3"/>
      </w:pPr>
      <w:r w:rsidRPr="00E64EE4">
        <w:t>Aanvaarding deelopdracht</w:t>
      </w:r>
    </w:p>
    <w:p w14:paraId="47A8A949" w14:textId="5FDD70A3" w:rsidR="001E0169" w:rsidRPr="007E532C" w:rsidRDefault="001E0169" w:rsidP="001E0169">
      <w:pPr>
        <w:rPr>
          <w:rFonts w:cs="Lucida Sans Unicode"/>
          <w:sz w:val="19"/>
        </w:rPr>
      </w:pPr>
      <w:r>
        <w:rPr>
          <w:rFonts w:cs="Lucida Sans Unicode"/>
          <w:sz w:val="19"/>
        </w:rPr>
        <w:t xml:space="preserve">De </w:t>
      </w:r>
      <w:r w:rsidR="000A1079">
        <w:rPr>
          <w:rFonts w:cs="Lucida Sans Unicode"/>
          <w:sz w:val="19"/>
        </w:rPr>
        <w:t>raamcontractanten</w:t>
      </w:r>
      <w:r>
        <w:rPr>
          <w:rFonts w:cs="Lucida Sans Unicode"/>
          <w:sz w:val="19"/>
        </w:rPr>
        <w:t xml:space="preserve"> hebben de mogelijkheid om op capaciteitsgronden (en geen andere) een deelopdracht niet te aanvaarden. </w:t>
      </w:r>
      <w:r w:rsidRPr="007E532C">
        <w:rPr>
          <w:rFonts w:cs="Lucida Sans Unicode"/>
          <w:sz w:val="19"/>
        </w:rPr>
        <w:t>D</w:t>
      </w:r>
      <w:r>
        <w:rPr>
          <w:rFonts w:cs="Lucida Sans Unicode"/>
          <w:sz w:val="19"/>
        </w:rPr>
        <w:t>i</w:t>
      </w:r>
      <w:r w:rsidRPr="007E532C">
        <w:rPr>
          <w:rFonts w:cs="Lucida Sans Unicode"/>
          <w:sz w:val="19"/>
        </w:rPr>
        <w:t xml:space="preserve">e deelopdracht wordt dan door de Opdrachtgever aangeboden aan </w:t>
      </w:r>
      <w:r>
        <w:rPr>
          <w:rFonts w:cs="Lucida Sans Unicode"/>
          <w:sz w:val="19"/>
        </w:rPr>
        <w:t xml:space="preserve">een andere </w:t>
      </w:r>
      <w:r w:rsidRPr="007E532C">
        <w:rPr>
          <w:rFonts w:cs="Lucida Sans Unicode"/>
          <w:sz w:val="19"/>
        </w:rPr>
        <w:t>partij, onder dezelfde voorwaarden.</w:t>
      </w:r>
    </w:p>
    <w:p w14:paraId="63C09114" w14:textId="77777777" w:rsidR="00787460" w:rsidRDefault="00787460" w:rsidP="001E0169">
      <w:pPr>
        <w:rPr>
          <w:rFonts w:cs="Lucida Sans Unicode"/>
          <w:sz w:val="19"/>
        </w:rPr>
      </w:pPr>
    </w:p>
    <w:p w14:paraId="3F80B281" w14:textId="74A90BA9" w:rsidR="00E64EE4" w:rsidRPr="00E64EE4" w:rsidRDefault="00E64EE4" w:rsidP="00BF5044">
      <w:pPr>
        <w:pStyle w:val="Kop3"/>
      </w:pPr>
      <w:r w:rsidRPr="00E64EE4">
        <w:t>Ontbinding raamovereenkomst</w:t>
      </w:r>
    </w:p>
    <w:p w14:paraId="2C733641" w14:textId="70011C03" w:rsidR="001E0169" w:rsidRDefault="001E0169" w:rsidP="001E0169">
      <w:pPr>
        <w:rPr>
          <w:rFonts w:cs="Lucida Sans Unicode"/>
          <w:sz w:val="19"/>
        </w:rPr>
      </w:pPr>
      <w:r w:rsidRPr="007E532C">
        <w:rPr>
          <w:rFonts w:cs="Lucida Sans Unicode"/>
          <w:sz w:val="19"/>
        </w:rPr>
        <w:t xml:space="preserve">Indien </w:t>
      </w:r>
      <w:r>
        <w:rPr>
          <w:rFonts w:cs="Lucida Sans Unicode"/>
          <w:sz w:val="19"/>
        </w:rPr>
        <w:t>e</w:t>
      </w:r>
      <w:r w:rsidRPr="007E532C">
        <w:rPr>
          <w:rFonts w:cs="Lucida Sans Unicode"/>
          <w:sz w:val="19"/>
        </w:rPr>
        <w:t>e</w:t>
      </w:r>
      <w:r>
        <w:rPr>
          <w:rFonts w:cs="Lucida Sans Unicode"/>
          <w:sz w:val="19"/>
        </w:rPr>
        <w:t>n</w:t>
      </w:r>
      <w:r w:rsidRPr="007E532C">
        <w:rPr>
          <w:rFonts w:cs="Lucida Sans Unicode"/>
          <w:sz w:val="19"/>
        </w:rPr>
        <w:t xml:space="preserve"> </w:t>
      </w:r>
      <w:r w:rsidR="000A1079">
        <w:rPr>
          <w:rFonts w:cs="Lucida Sans Unicode"/>
          <w:sz w:val="19"/>
        </w:rPr>
        <w:t>raamcontractant</w:t>
      </w:r>
      <w:r w:rsidRPr="007E532C">
        <w:rPr>
          <w:rFonts w:cs="Lucida Sans Unicode"/>
          <w:sz w:val="19"/>
        </w:rPr>
        <w:t xml:space="preserve"> </w:t>
      </w:r>
      <w:r>
        <w:rPr>
          <w:rFonts w:cs="Lucida Sans Unicode"/>
          <w:sz w:val="19"/>
        </w:rPr>
        <w:t xml:space="preserve">3 keer </w:t>
      </w:r>
      <w:r w:rsidRPr="007E532C">
        <w:rPr>
          <w:rFonts w:cs="Lucida Sans Unicode"/>
          <w:sz w:val="19"/>
        </w:rPr>
        <w:t xml:space="preserve">niet aan zijn verplichtingen </w:t>
      </w:r>
      <w:r w:rsidR="00044267">
        <w:rPr>
          <w:rFonts w:cs="Lucida Sans Unicode"/>
          <w:sz w:val="19"/>
        </w:rPr>
        <w:t xml:space="preserve">voldoet </w:t>
      </w:r>
      <w:r w:rsidR="00787460">
        <w:rPr>
          <w:rFonts w:cs="Lucida Sans Unicode"/>
          <w:sz w:val="19"/>
        </w:rPr>
        <w:t>(qua tevredenheidsscore</w:t>
      </w:r>
      <w:r w:rsidR="005E4958">
        <w:rPr>
          <w:rFonts w:cs="Lucida Sans Unicode"/>
          <w:sz w:val="19"/>
        </w:rPr>
        <w:t xml:space="preserve"> </w:t>
      </w:r>
      <w:r w:rsidR="005E4958" w:rsidRPr="00633536">
        <w:rPr>
          <w:rFonts w:cs="Arial"/>
          <w:color w:val="080000"/>
          <w:sz w:val="19"/>
          <w:szCs w:val="19"/>
        </w:rPr>
        <w:t xml:space="preserve">en/of een opleverdatum niet heeft gehaald </w:t>
      </w:r>
      <w:r w:rsidR="00787460">
        <w:rPr>
          <w:rFonts w:cs="Lucida Sans Unicode"/>
          <w:sz w:val="19"/>
        </w:rPr>
        <w:t>en/of weigering</w:t>
      </w:r>
      <w:r w:rsidR="000A1079">
        <w:rPr>
          <w:rFonts w:cs="Lucida Sans Unicode"/>
          <w:sz w:val="19"/>
        </w:rPr>
        <w:t xml:space="preserve"> (deel)opdracht</w:t>
      </w:r>
      <w:r w:rsidR="00044267">
        <w:rPr>
          <w:rFonts w:cs="Lucida Sans Unicode"/>
          <w:sz w:val="19"/>
        </w:rPr>
        <w:t xml:space="preserve"> </w:t>
      </w:r>
      <w:r w:rsidRPr="007E532C">
        <w:rPr>
          <w:rFonts w:cs="Lucida Sans Unicode"/>
          <w:sz w:val="19"/>
        </w:rPr>
        <w:t>en hier schriftelijk</w:t>
      </w:r>
      <w:r>
        <w:rPr>
          <w:rFonts w:cs="Lucida Sans Unicode"/>
          <w:sz w:val="19"/>
        </w:rPr>
        <w:t xml:space="preserve">, middels een in gebrekestelling, </w:t>
      </w:r>
      <w:r w:rsidRPr="007E532C">
        <w:rPr>
          <w:rFonts w:cs="Lucida Sans Unicode"/>
          <w:sz w:val="19"/>
        </w:rPr>
        <w:t xml:space="preserve">op gewezen is, kan de Opdrachtgever de </w:t>
      </w:r>
      <w:r w:rsidR="000A1079">
        <w:rPr>
          <w:rFonts w:cs="Lucida Sans Unicode"/>
          <w:sz w:val="19"/>
        </w:rPr>
        <w:t>raam</w:t>
      </w:r>
      <w:r w:rsidRPr="007E532C">
        <w:rPr>
          <w:rFonts w:cs="Lucida Sans Unicode"/>
          <w:sz w:val="19"/>
        </w:rPr>
        <w:t>overeenkomst ontbinden</w:t>
      </w:r>
      <w:r>
        <w:rPr>
          <w:rFonts w:cs="Lucida Sans Unicode"/>
          <w:sz w:val="19"/>
        </w:rPr>
        <w:t>.</w:t>
      </w:r>
    </w:p>
    <w:p w14:paraId="5AF52232" w14:textId="1D75BDDF" w:rsidR="001E0169" w:rsidRDefault="001E0169" w:rsidP="001E0169">
      <w:pPr>
        <w:rPr>
          <w:rFonts w:cs="Lucida Sans Unicode"/>
          <w:sz w:val="19"/>
        </w:rPr>
      </w:pPr>
      <w:r>
        <w:rPr>
          <w:rFonts w:cs="Lucida Sans Unicode"/>
          <w:sz w:val="19"/>
        </w:rPr>
        <w:lastRenderedPageBreak/>
        <w:t>D</w:t>
      </w:r>
      <w:r w:rsidRPr="007E532C">
        <w:rPr>
          <w:rFonts w:cs="Lucida Sans Unicode"/>
          <w:sz w:val="19"/>
        </w:rPr>
        <w:t xml:space="preserve">e resterende deelopdrachten </w:t>
      </w:r>
      <w:r>
        <w:rPr>
          <w:rFonts w:cs="Lucida Sans Unicode"/>
          <w:sz w:val="19"/>
        </w:rPr>
        <w:t xml:space="preserve">worden dan opgedragen </w:t>
      </w:r>
      <w:r w:rsidRPr="007E532C">
        <w:rPr>
          <w:rFonts w:cs="Lucida Sans Unicode"/>
          <w:sz w:val="19"/>
        </w:rPr>
        <w:t xml:space="preserve">aan de </w:t>
      </w:r>
      <w:r>
        <w:rPr>
          <w:rFonts w:cs="Lucida Sans Unicode"/>
          <w:sz w:val="19"/>
        </w:rPr>
        <w:t>andere inschrijvers,</w:t>
      </w:r>
      <w:r w:rsidRPr="007E532C">
        <w:rPr>
          <w:rFonts w:cs="Lucida Sans Unicode"/>
          <w:sz w:val="19"/>
        </w:rPr>
        <w:t xml:space="preserve"> onder dezelfde voorwaarden. </w:t>
      </w:r>
    </w:p>
    <w:p w14:paraId="06C12422" w14:textId="77777777" w:rsidR="00721F6C" w:rsidRDefault="00721F6C" w:rsidP="001E0169">
      <w:pPr>
        <w:rPr>
          <w:rFonts w:cs="Lucida Sans Unicode"/>
          <w:sz w:val="19"/>
        </w:rPr>
      </w:pPr>
    </w:p>
    <w:p w14:paraId="59836BD6" w14:textId="1A2B15A4" w:rsidR="00581784" w:rsidRPr="00581784" w:rsidRDefault="00581784" w:rsidP="00BF5044">
      <w:pPr>
        <w:pStyle w:val="Kop3"/>
      </w:pPr>
      <w:r w:rsidRPr="00581784">
        <w:t>Veiligheid</w:t>
      </w:r>
    </w:p>
    <w:p w14:paraId="01E9E6DC" w14:textId="197A04A9" w:rsidR="00581784" w:rsidRDefault="00581784" w:rsidP="001E0169">
      <w:pPr>
        <w:rPr>
          <w:rFonts w:cs="Lucida Sans Unicode"/>
          <w:sz w:val="19"/>
        </w:rPr>
      </w:pPr>
      <w:r w:rsidRPr="00581784">
        <w:rPr>
          <w:rFonts w:cs="Lucida Sans Unicode"/>
          <w:sz w:val="19"/>
        </w:rPr>
        <w:t xml:space="preserve">Veilig werken staat bij Delfland hoog in het vaandel en daarom ook binnen deze raamovereenkomst. Delfland heeft </w:t>
      </w:r>
      <w:r w:rsidR="005B3AB2">
        <w:rPr>
          <w:rFonts w:cs="Lucida Sans Unicode"/>
          <w:sz w:val="19"/>
        </w:rPr>
        <w:t>voor zich</w:t>
      </w:r>
      <w:r w:rsidRPr="00581784">
        <w:rPr>
          <w:rFonts w:cs="Lucida Sans Unicode"/>
          <w:sz w:val="19"/>
        </w:rPr>
        <w:t>zelf een Ambitieverklaring opgesteld waarin de belangrijkste verplichtingen en beleidsdoelen staan rondom veilig en gezond werken</w:t>
      </w:r>
      <w:r w:rsidR="00865879">
        <w:rPr>
          <w:rFonts w:cs="Lucida Sans Unicode"/>
          <w:sz w:val="19"/>
        </w:rPr>
        <w:t>.</w:t>
      </w:r>
    </w:p>
    <w:p w14:paraId="7B4283B9" w14:textId="527C9111" w:rsidR="00581784" w:rsidRDefault="007D109D" w:rsidP="005A0299">
      <w:pPr>
        <w:spacing w:after="200"/>
        <w:rPr>
          <w:rStyle w:val="Zwaar"/>
          <w:rFonts w:cs="Lucida Sans Unicode"/>
          <w:b w:val="0"/>
          <w:sz w:val="20"/>
          <w:szCs w:val="20"/>
        </w:rPr>
      </w:pPr>
      <w:r w:rsidRPr="007D109D">
        <w:rPr>
          <w:rStyle w:val="Zwaar"/>
          <w:rFonts w:cs="Lucida Sans Unicode"/>
          <w:b w:val="0"/>
          <w:sz w:val="20"/>
          <w:szCs w:val="20"/>
        </w:rPr>
        <w:t xml:space="preserve">Veilig en gezond werken is een verantwoordelijkheid waarbij Delfland </w:t>
      </w:r>
      <w:r w:rsidR="005B3AB2">
        <w:rPr>
          <w:rStyle w:val="Zwaar"/>
          <w:rFonts w:cs="Lucida Sans Unicode"/>
          <w:b w:val="0"/>
          <w:sz w:val="20"/>
          <w:szCs w:val="20"/>
        </w:rPr>
        <w:t xml:space="preserve">gezamenlijk met de contractpartners </w:t>
      </w:r>
      <w:r w:rsidRPr="007D109D">
        <w:rPr>
          <w:rStyle w:val="Zwaar"/>
          <w:rFonts w:cs="Lucida Sans Unicode"/>
          <w:b w:val="0"/>
          <w:sz w:val="20"/>
          <w:szCs w:val="20"/>
        </w:rPr>
        <w:t>streeft om elk jaar veiliger en gezonder aan het werk te zijn.</w:t>
      </w:r>
    </w:p>
    <w:p w14:paraId="6B42E2C6" w14:textId="77777777" w:rsidR="00721F6C" w:rsidRPr="00865879" w:rsidRDefault="00721F6C" w:rsidP="00BF5044">
      <w:pPr>
        <w:pStyle w:val="Kop3"/>
      </w:pPr>
      <w:bookmarkStart w:id="76" w:name="_Hlk43302613"/>
      <w:r w:rsidRPr="00865879">
        <w:t>Prestatiemeten</w:t>
      </w:r>
    </w:p>
    <w:p w14:paraId="0002AA7D" w14:textId="0FD60B60" w:rsidR="00721F6C" w:rsidRDefault="00721F6C" w:rsidP="00721F6C">
      <w:bookmarkStart w:id="77" w:name="_Hlk43302630"/>
      <w:bookmarkEnd w:id="76"/>
      <w:r w:rsidRPr="00865879">
        <w:rPr>
          <w:rFonts w:cs="Lucida Sans Unicode"/>
          <w:sz w:val="19"/>
        </w:rPr>
        <w:t xml:space="preserve">Delfland gebruikt de methode </w:t>
      </w:r>
      <w:r>
        <w:rPr>
          <w:rFonts w:cs="Lucida Sans Unicode"/>
          <w:sz w:val="19"/>
        </w:rPr>
        <w:t>conform</w:t>
      </w:r>
      <w:r w:rsidRPr="00865879">
        <w:t xml:space="preserve"> </w:t>
      </w:r>
      <w:r w:rsidRPr="00865879">
        <w:rPr>
          <w:rFonts w:cs="Lucida Sans Unicode"/>
          <w:sz w:val="19"/>
        </w:rPr>
        <w:t>de CROW Past-</w:t>
      </w:r>
      <w:proofErr w:type="spellStart"/>
      <w:r w:rsidRPr="00865879">
        <w:rPr>
          <w:rFonts w:cs="Lucida Sans Unicode"/>
          <w:sz w:val="19"/>
        </w:rPr>
        <w:t>Perfomance</w:t>
      </w:r>
      <w:proofErr w:type="spellEnd"/>
      <w:r w:rsidRPr="00865879">
        <w:rPr>
          <w:rFonts w:cs="Lucida Sans Unicode"/>
          <w:sz w:val="19"/>
        </w:rPr>
        <w:t xml:space="preserve"> beoordelingssystematiek</w:t>
      </w:r>
      <w:r>
        <w:rPr>
          <w:rFonts w:cs="Lucida Sans Unicode"/>
          <w:sz w:val="19"/>
        </w:rPr>
        <w:t xml:space="preserve"> </w:t>
      </w:r>
      <w:r w:rsidRPr="00865879">
        <w:rPr>
          <w:rFonts w:cs="Lucida Sans Unicode"/>
          <w:sz w:val="19"/>
        </w:rPr>
        <w:t xml:space="preserve">om de prestaties van de raamcontractanten periodiek (minimaal 1x per </w:t>
      </w:r>
      <w:r w:rsidR="00280D3E">
        <w:rPr>
          <w:rFonts w:cs="Lucida Sans Unicode"/>
          <w:sz w:val="19"/>
        </w:rPr>
        <w:t>deelopdracht</w:t>
      </w:r>
      <w:r w:rsidRPr="00865879">
        <w:rPr>
          <w:rFonts w:cs="Lucida Sans Unicode"/>
          <w:sz w:val="19"/>
        </w:rPr>
        <w:t>) te meten.</w:t>
      </w:r>
      <w:r w:rsidRPr="00865879">
        <w:t xml:space="preserve"> </w:t>
      </w:r>
    </w:p>
    <w:p w14:paraId="015327E6" w14:textId="77777777" w:rsidR="00721F6C" w:rsidRDefault="00721F6C" w:rsidP="00721F6C">
      <w:r w:rsidRPr="00865879">
        <w:t>Daarnaast is de raamcontractant in de gelegenheid om eveneens de prestaties van de Opdrachtgever te beoordelen</w:t>
      </w:r>
      <w:r>
        <w:t>.</w:t>
      </w:r>
    </w:p>
    <w:p w14:paraId="6E2E55A8" w14:textId="00E7E005" w:rsidR="00721F6C" w:rsidRDefault="00721F6C" w:rsidP="00721F6C">
      <w:pPr>
        <w:rPr>
          <w:rFonts w:cs="Lucida Sans Unicode"/>
          <w:sz w:val="19"/>
        </w:rPr>
      </w:pPr>
      <w:r>
        <w:t xml:space="preserve">Bij voorkeur zal </w:t>
      </w:r>
      <w:r w:rsidR="00280D3E">
        <w:t xml:space="preserve">voor </w:t>
      </w:r>
      <w:r>
        <w:t>e</w:t>
      </w:r>
      <w:r w:rsidRPr="00865879">
        <w:rPr>
          <w:rFonts w:cs="Lucida Sans Unicode"/>
          <w:sz w:val="19"/>
        </w:rPr>
        <w:t>lke deelopdracht</w:t>
      </w:r>
      <w:r w:rsidR="00280D3E">
        <w:rPr>
          <w:rFonts w:cs="Lucida Sans Unicode"/>
          <w:sz w:val="19"/>
        </w:rPr>
        <w:t>, zowel de ontwerpfase als de uitvoeringsfase</w:t>
      </w:r>
      <w:r>
        <w:rPr>
          <w:rFonts w:cs="Lucida Sans Unicode"/>
          <w:sz w:val="19"/>
        </w:rPr>
        <w:t xml:space="preserve"> worden gemeten.</w:t>
      </w:r>
    </w:p>
    <w:p w14:paraId="0298F110" w14:textId="77777777" w:rsidR="00721F6C" w:rsidRDefault="00721F6C" w:rsidP="00721F6C">
      <w:pPr>
        <w:rPr>
          <w:rFonts w:cs="Lucida Sans Unicode"/>
          <w:sz w:val="19"/>
        </w:rPr>
      </w:pPr>
    </w:p>
    <w:p w14:paraId="4064AF6E" w14:textId="75AD94ED" w:rsidR="00721F6C" w:rsidRDefault="00721F6C" w:rsidP="00721F6C">
      <w:pPr>
        <w:rPr>
          <w:rFonts w:cs="Lucida Sans Unicode"/>
          <w:sz w:val="19"/>
        </w:rPr>
      </w:pPr>
      <w:r w:rsidRPr="00865879">
        <w:rPr>
          <w:rFonts w:cs="Lucida Sans Unicode"/>
          <w:sz w:val="19"/>
        </w:rPr>
        <w:t>Past Performance omvat het meten en beoordelen van prestaties tijdens de uitvoering van de opdracht. De focus ligt op houding en gedrag. Achterliggend doel is zowel het opdrachtgever- als het opdrachtnemer</w:t>
      </w:r>
      <w:r w:rsidR="005B3AB2">
        <w:rPr>
          <w:rFonts w:cs="Lucida Sans Unicode"/>
          <w:sz w:val="19"/>
        </w:rPr>
        <w:t>s</w:t>
      </w:r>
      <w:r w:rsidRPr="00865879">
        <w:rPr>
          <w:rFonts w:cs="Lucida Sans Unicode"/>
          <w:sz w:val="19"/>
        </w:rPr>
        <w:t>chap verder te professionaliseren.</w:t>
      </w:r>
    </w:p>
    <w:bookmarkEnd w:id="75"/>
    <w:bookmarkEnd w:id="77"/>
    <w:p w14:paraId="234F3AAE" w14:textId="77777777" w:rsidR="00BF5044" w:rsidRDefault="00BF5044" w:rsidP="005A0299">
      <w:pPr>
        <w:spacing w:after="200"/>
        <w:rPr>
          <w:rStyle w:val="Zwaar"/>
          <w:rFonts w:cs="Lucida Sans Unicode"/>
          <w:b w:val="0"/>
          <w:sz w:val="20"/>
          <w:szCs w:val="20"/>
        </w:rPr>
      </w:pPr>
    </w:p>
    <w:p w14:paraId="7FC7B10D" w14:textId="5F98E5DA" w:rsidR="002D3B72" w:rsidRDefault="00BF5044" w:rsidP="005A0299">
      <w:pPr>
        <w:spacing w:after="200"/>
        <w:rPr>
          <w:rStyle w:val="Zwaar"/>
          <w:rFonts w:cs="Lucida Sans Unicode"/>
          <w:b w:val="0"/>
          <w:sz w:val="19"/>
          <w:szCs w:val="19"/>
        </w:rPr>
      </w:pPr>
      <w:r w:rsidRPr="00BF5044">
        <w:rPr>
          <w:rStyle w:val="Zwaar"/>
          <w:rFonts w:cs="Lucida Sans Unicode"/>
          <w:b w:val="0"/>
          <w:sz w:val="19"/>
          <w:szCs w:val="19"/>
        </w:rPr>
        <w:t>Daarnaast zal de behaalde score bepalend zijn voor de verdeling van de Deelopdrachten, zoals hierboven onder 2.</w:t>
      </w:r>
      <w:r w:rsidR="005B3AB2">
        <w:rPr>
          <w:rStyle w:val="Zwaar"/>
          <w:rFonts w:cs="Lucida Sans Unicode"/>
          <w:b w:val="0"/>
          <w:sz w:val="19"/>
          <w:szCs w:val="19"/>
        </w:rPr>
        <w:t>3</w:t>
      </w:r>
      <w:r w:rsidRPr="00BF5044">
        <w:rPr>
          <w:rStyle w:val="Zwaar"/>
          <w:rFonts w:cs="Lucida Sans Unicode"/>
          <w:b w:val="0"/>
          <w:sz w:val="19"/>
          <w:szCs w:val="19"/>
        </w:rPr>
        <w:t>.1 “Verdeling deelopdrachten” is beschreven.</w:t>
      </w:r>
    </w:p>
    <w:p w14:paraId="07B6CACB" w14:textId="77777777" w:rsidR="002D3B72" w:rsidRDefault="002D3B72">
      <w:pPr>
        <w:spacing w:after="200"/>
        <w:rPr>
          <w:rStyle w:val="Zwaar"/>
          <w:rFonts w:cs="Lucida Sans Unicode"/>
          <w:b w:val="0"/>
          <w:sz w:val="19"/>
          <w:szCs w:val="19"/>
        </w:rPr>
      </w:pPr>
      <w:r>
        <w:rPr>
          <w:rStyle w:val="Zwaar"/>
          <w:rFonts w:cs="Lucida Sans Unicode"/>
          <w:b w:val="0"/>
          <w:sz w:val="19"/>
          <w:szCs w:val="19"/>
        </w:rPr>
        <w:br w:type="page"/>
      </w:r>
    </w:p>
    <w:p w14:paraId="0D465E36" w14:textId="77777777" w:rsidR="00814DD1" w:rsidRPr="00BF5044" w:rsidRDefault="00814DD1" w:rsidP="005A0299">
      <w:pPr>
        <w:spacing w:after="200"/>
        <w:rPr>
          <w:rStyle w:val="Zwaar"/>
          <w:rFonts w:cs="Lucida Sans Unicode"/>
          <w:b w:val="0"/>
          <w:sz w:val="19"/>
          <w:szCs w:val="19"/>
        </w:rPr>
      </w:pPr>
    </w:p>
    <w:p w14:paraId="2AE031B1" w14:textId="77777777" w:rsidR="000E7FEF" w:rsidRPr="0005664C" w:rsidRDefault="00814DD1" w:rsidP="0005664C">
      <w:pPr>
        <w:pStyle w:val="Kop1"/>
      </w:pPr>
      <w:bookmarkStart w:id="78" w:name="_Toc43882168"/>
      <w:r w:rsidRPr="0005664C">
        <w:t>De aanbestedingsprocedure</w:t>
      </w:r>
      <w:bookmarkEnd w:id="78"/>
    </w:p>
    <w:p w14:paraId="75DF116A" w14:textId="77777777" w:rsidR="00814DD1" w:rsidRPr="005A0299" w:rsidRDefault="00814DD1" w:rsidP="005A0299">
      <w:pPr>
        <w:rPr>
          <w:szCs w:val="20"/>
        </w:rPr>
      </w:pPr>
    </w:p>
    <w:p w14:paraId="09ABFF9B" w14:textId="77777777" w:rsidR="00814DD1" w:rsidRPr="005A0299" w:rsidRDefault="00814DD1" w:rsidP="00E373EF">
      <w:pPr>
        <w:pStyle w:val="Kop2"/>
      </w:pPr>
      <w:bookmarkStart w:id="79" w:name="_Toc43882169"/>
      <w:r w:rsidRPr="005A0299">
        <w:t>De aanbestedingsprocedure</w:t>
      </w:r>
      <w:bookmarkEnd w:id="79"/>
    </w:p>
    <w:p w14:paraId="26798699" w14:textId="2E0073C1" w:rsidR="00814DD1" w:rsidRPr="005A0299" w:rsidRDefault="00F84F45" w:rsidP="005A0299">
      <w:pPr>
        <w:rPr>
          <w:rFonts w:cs="Lucida Sans Unicode"/>
          <w:szCs w:val="20"/>
        </w:rPr>
      </w:pPr>
      <w:r w:rsidRPr="005A0299">
        <w:rPr>
          <w:rFonts w:cs="Lucida Sans Unicode"/>
          <w:szCs w:val="20"/>
        </w:rPr>
        <w:t xml:space="preserve">Delfland volgt </w:t>
      </w:r>
      <w:r w:rsidR="00814DD1" w:rsidRPr="005A0299">
        <w:rPr>
          <w:rFonts w:cs="Lucida Sans Unicode"/>
          <w:szCs w:val="20"/>
        </w:rPr>
        <w:t xml:space="preserve">voor deze </w:t>
      </w:r>
      <w:r w:rsidR="00814DD1" w:rsidRPr="00721F6C">
        <w:rPr>
          <w:szCs w:val="20"/>
        </w:rPr>
        <w:t>Europese</w:t>
      </w:r>
      <w:r w:rsidR="00814DD1" w:rsidRPr="005A0299">
        <w:rPr>
          <w:szCs w:val="20"/>
        </w:rPr>
        <w:t xml:space="preserve"> </w:t>
      </w:r>
      <w:r w:rsidR="00814DD1" w:rsidRPr="005A0299">
        <w:rPr>
          <w:rFonts w:cs="Lucida Sans Unicode"/>
          <w:szCs w:val="20"/>
        </w:rPr>
        <w:t>aanbesteding</w:t>
      </w:r>
      <w:r w:rsidRPr="005A0299">
        <w:rPr>
          <w:rFonts w:cs="Lucida Sans Unicode"/>
          <w:szCs w:val="20"/>
        </w:rPr>
        <w:t>, ook als het gaat om een overheidsopdracht voor diensten en/of leveringen,</w:t>
      </w:r>
      <w:r w:rsidR="00814DD1" w:rsidRPr="005A0299">
        <w:rPr>
          <w:rFonts w:cs="Lucida Sans Unicode"/>
          <w:szCs w:val="20"/>
        </w:rPr>
        <w:t xml:space="preserve"> de </w:t>
      </w:r>
      <w:r w:rsidR="009621D2" w:rsidRPr="005A0299">
        <w:rPr>
          <w:rFonts w:cs="Lucida Sans Unicode"/>
          <w:szCs w:val="20"/>
        </w:rPr>
        <w:t xml:space="preserve">niet </w:t>
      </w:r>
      <w:r w:rsidR="00814DD1" w:rsidRPr="005A0299">
        <w:rPr>
          <w:rFonts w:cs="Lucida Sans Unicode"/>
          <w:szCs w:val="20"/>
        </w:rPr>
        <w:t>openbare procedure co</w:t>
      </w:r>
      <w:r w:rsidR="00814DD1" w:rsidRPr="005A0299">
        <w:rPr>
          <w:szCs w:val="20"/>
        </w:rPr>
        <w:t xml:space="preserve">nform Hoofdstuk </w:t>
      </w:r>
      <w:r w:rsidR="009621D2" w:rsidRPr="005A0299">
        <w:rPr>
          <w:szCs w:val="20"/>
        </w:rPr>
        <w:t>3</w:t>
      </w:r>
      <w:r w:rsidR="00814DD1" w:rsidRPr="005A0299">
        <w:rPr>
          <w:szCs w:val="20"/>
        </w:rPr>
        <w:t xml:space="preserve">, de </w:t>
      </w:r>
      <w:r w:rsidR="009621D2" w:rsidRPr="005A0299">
        <w:rPr>
          <w:szCs w:val="20"/>
        </w:rPr>
        <w:t xml:space="preserve">Niet </w:t>
      </w:r>
      <w:r w:rsidR="00814DD1" w:rsidRPr="005A0299">
        <w:rPr>
          <w:szCs w:val="20"/>
        </w:rPr>
        <w:t>Openbare procedure</w:t>
      </w:r>
      <w:r w:rsidR="003452DC" w:rsidRPr="005A0299">
        <w:rPr>
          <w:szCs w:val="20"/>
        </w:rPr>
        <w:t>,</w:t>
      </w:r>
      <w:r w:rsidR="00814DD1" w:rsidRPr="005A0299">
        <w:rPr>
          <w:szCs w:val="20"/>
        </w:rPr>
        <w:t xml:space="preserve"> van het </w:t>
      </w:r>
      <w:r w:rsidRPr="005A0299">
        <w:rPr>
          <w:szCs w:val="20"/>
        </w:rPr>
        <w:t xml:space="preserve">Aanbestedingsreglement Werken 2016, verder: </w:t>
      </w:r>
      <w:r w:rsidR="00814DD1" w:rsidRPr="005A0299">
        <w:rPr>
          <w:szCs w:val="20"/>
        </w:rPr>
        <w:t>ARW 2016</w:t>
      </w:r>
      <w:r w:rsidR="005B3AB2">
        <w:rPr>
          <w:szCs w:val="20"/>
        </w:rPr>
        <w:t>.</w:t>
      </w:r>
    </w:p>
    <w:p w14:paraId="1F2D5248" w14:textId="77777777" w:rsidR="00814DD1" w:rsidRPr="005A0299" w:rsidRDefault="00814DD1" w:rsidP="005A0299">
      <w:pPr>
        <w:rPr>
          <w:szCs w:val="20"/>
        </w:rPr>
      </w:pPr>
    </w:p>
    <w:p w14:paraId="28BA5E90" w14:textId="77777777" w:rsidR="00814DD1" w:rsidRPr="005A0299" w:rsidRDefault="00814DD1" w:rsidP="005A0299">
      <w:pPr>
        <w:rPr>
          <w:szCs w:val="20"/>
        </w:rPr>
      </w:pPr>
      <w:bookmarkStart w:id="80" w:name="_Hlk43816131"/>
      <w:r w:rsidRPr="005A0299">
        <w:rPr>
          <w:szCs w:val="20"/>
        </w:rPr>
        <w:t>Het Aanbestedingsreglement Werken 2016 (ARW 2016) is de praktische uitwerking van de Aanbestedingswet en de Gids Proportionaliteit voor de aanbesteding van werken. Elke procedure is volledig uitgeschreven. We passen dit reglement in het kader van een eenduidige, duidelijke werkwijze ook toe bij de aanbesteding van diensten en leveringen.</w:t>
      </w:r>
    </w:p>
    <w:bookmarkEnd w:id="80"/>
    <w:p w14:paraId="10CA7BF4" w14:textId="77777777" w:rsidR="00814DD1" w:rsidRPr="005A0299" w:rsidRDefault="00814DD1" w:rsidP="005A0299">
      <w:pPr>
        <w:rPr>
          <w:szCs w:val="20"/>
        </w:rPr>
      </w:pPr>
    </w:p>
    <w:p w14:paraId="4301F79D" w14:textId="7E084BB7" w:rsidR="00814DD1" w:rsidRPr="005A0299" w:rsidRDefault="00814DD1" w:rsidP="005A0299">
      <w:pPr>
        <w:rPr>
          <w:szCs w:val="20"/>
        </w:rPr>
      </w:pPr>
      <w:r w:rsidRPr="005A0299">
        <w:rPr>
          <w:szCs w:val="20"/>
        </w:rPr>
        <w:t xml:space="preserve">Bij deze procedure kunnen alle belangstellende ondernemers </w:t>
      </w:r>
      <w:r w:rsidR="00721F6C">
        <w:rPr>
          <w:szCs w:val="20"/>
        </w:rPr>
        <w:t xml:space="preserve">via TenderNed </w:t>
      </w:r>
      <w:r w:rsidR="00EE0C3A">
        <w:rPr>
          <w:szCs w:val="20"/>
        </w:rPr>
        <w:t>de</w:t>
      </w:r>
      <w:r w:rsidRPr="005A0299">
        <w:rPr>
          <w:szCs w:val="20"/>
        </w:rPr>
        <w:t xml:space="preserve"> </w:t>
      </w:r>
      <w:r w:rsidR="001E64F7">
        <w:rPr>
          <w:szCs w:val="20"/>
        </w:rPr>
        <w:t>selectieleidraad</w:t>
      </w:r>
      <w:r w:rsidRPr="005A0299">
        <w:rPr>
          <w:szCs w:val="20"/>
        </w:rPr>
        <w:t xml:space="preserve"> met </w:t>
      </w:r>
      <w:r w:rsidR="009621D2" w:rsidRPr="005A0299">
        <w:rPr>
          <w:szCs w:val="20"/>
        </w:rPr>
        <w:t xml:space="preserve">bijlagen downloaden en zich </w:t>
      </w:r>
      <w:r w:rsidR="00721F6C">
        <w:rPr>
          <w:szCs w:val="20"/>
        </w:rPr>
        <w:t>aa</w:t>
      </w:r>
      <w:r w:rsidR="009621D2" w:rsidRPr="005A0299">
        <w:rPr>
          <w:szCs w:val="20"/>
        </w:rPr>
        <w:t>nmelden als gegadigde</w:t>
      </w:r>
      <w:r w:rsidRPr="005A0299">
        <w:rPr>
          <w:szCs w:val="20"/>
        </w:rPr>
        <w:t xml:space="preserve">. </w:t>
      </w:r>
    </w:p>
    <w:p w14:paraId="3D850FD0" w14:textId="3FB27A78" w:rsidR="00814DD1" w:rsidRDefault="00721F6C" w:rsidP="005A0299">
      <w:pPr>
        <w:rPr>
          <w:szCs w:val="20"/>
        </w:rPr>
      </w:pPr>
      <w:r w:rsidRPr="00721F6C">
        <w:rPr>
          <w:szCs w:val="20"/>
        </w:rPr>
        <w:t>Vervolgens zal een voorselectie plaatsvinden zoals beschreven in deze leidraad. Met deze voorselectie beoogt Delfland 8 (acht) partijen te selecteren. Nadat de voorselectie heeft plaatsgevonden, zullen de geselecteerden worden uitgenodigd tot het doen van een Inschrijving.</w:t>
      </w:r>
    </w:p>
    <w:p w14:paraId="3D11270F" w14:textId="77777777" w:rsidR="00721F6C" w:rsidRPr="005A0299" w:rsidRDefault="00721F6C" w:rsidP="005A0299">
      <w:pPr>
        <w:rPr>
          <w:szCs w:val="20"/>
        </w:rPr>
      </w:pPr>
    </w:p>
    <w:p w14:paraId="34BC66DF" w14:textId="77777777" w:rsidR="00814DD1" w:rsidRPr="005A0299" w:rsidRDefault="00B44187" w:rsidP="00E373EF">
      <w:pPr>
        <w:pStyle w:val="Kop2"/>
      </w:pPr>
      <w:bookmarkStart w:id="81" w:name="_Toc43882170"/>
      <w:r w:rsidRPr="005A0299">
        <w:t xml:space="preserve">Motivering </w:t>
      </w:r>
      <w:r w:rsidR="00F849E8" w:rsidRPr="005A0299">
        <w:t>gekozen</w:t>
      </w:r>
      <w:r w:rsidRPr="005A0299">
        <w:t xml:space="preserve"> </w:t>
      </w:r>
      <w:r w:rsidR="00814DD1" w:rsidRPr="005A0299">
        <w:t>procedure</w:t>
      </w:r>
      <w:bookmarkEnd w:id="81"/>
    </w:p>
    <w:p w14:paraId="6E2F5654" w14:textId="2E307E16" w:rsidR="00CD20BF" w:rsidRDefault="001042ED" w:rsidP="005A0299">
      <w:pPr>
        <w:rPr>
          <w:szCs w:val="20"/>
        </w:rPr>
      </w:pPr>
      <w:r w:rsidRPr="001042ED">
        <w:rPr>
          <w:szCs w:val="20"/>
        </w:rPr>
        <w:t xml:space="preserve">Delfland heeft gekozen voor de Niet-openbare procedure aangezien zij verwacht dat er grote belangstelling in de markt is voor deze opdracht. </w:t>
      </w:r>
      <w:r w:rsidR="0073477C">
        <w:rPr>
          <w:szCs w:val="20"/>
        </w:rPr>
        <w:t xml:space="preserve"> Om de </w:t>
      </w:r>
      <w:r w:rsidRPr="001042ED">
        <w:rPr>
          <w:szCs w:val="20"/>
        </w:rPr>
        <w:t>transactiekosten voor de markt en de administratieve last voor Delfland</w:t>
      </w:r>
      <w:r w:rsidR="0073477C">
        <w:rPr>
          <w:szCs w:val="20"/>
        </w:rPr>
        <w:t xml:space="preserve"> te beperken</w:t>
      </w:r>
      <w:r w:rsidRPr="001042ED">
        <w:rPr>
          <w:szCs w:val="20"/>
        </w:rPr>
        <w:t xml:space="preserve"> is gekozen voor de </w:t>
      </w:r>
      <w:r w:rsidR="002079B0">
        <w:rPr>
          <w:szCs w:val="20"/>
        </w:rPr>
        <w:t xml:space="preserve">Europese </w:t>
      </w:r>
      <w:r w:rsidRPr="001042ED">
        <w:rPr>
          <w:szCs w:val="20"/>
        </w:rPr>
        <w:t>Niet-openbare procedure</w:t>
      </w:r>
      <w:r w:rsidR="00376523">
        <w:rPr>
          <w:szCs w:val="20"/>
        </w:rPr>
        <w:t>, waarbij er een gerichte selectie kan worden gemaakt op o.a. de vakbekwaamheid en duurzaamheid</w:t>
      </w:r>
      <w:r w:rsidRPr="001042ED">
        <w:rPr>
          <w:szCs w:val="20"/>
        </w:rPr>
        <w:t>.</w:t>
      </w:r>
    </w:p>
    <w:p w14:paraId="08F3D8B2" w14:textId="77777777" w:rsidR="001042ED" w:rsidRPr="005A0299" w:rsidRDefault="001042ED" w:rsidP="005A0299">
      <w:pPr>
        <w:rPr>
          <w:szCs w:val="20"/>
        </w:rPr>
      </w:pPr>
    </w:p>
    <w:p w14:paraId="290FBE2B" w14:textId="77777777" w:rsidR="00814DD1" w:rsidRPr="005A0299" w:rsidRDefault="00814DD1" w:rsidP="00E373EF">
      <w:pPr>
        <w:pStyle w:val="Kop2"/>
      </w:pPr>
      <w:bookmarkStart w:id="82" w:name="_Toc43882171"/>
      <w:r w:rsidRPr="005A0299">
        <w:t>Doelstelling aanbesteding</w:t>
      </w:r>
      <w:bookmarkEnd w:id="82"/>
    </w:p>
    <w:p w14:paraId="41B654D2" w14:textId="77777777" w:rsidR="001042ED" w:rsidRDefault="001042ED" w:rsidP="005A0299">
      <w:pPr>
        <w:rPr>
          <w:szCs w:val="20"/>
        </w:rPr>
      </w:pPr>
      <w:bookmarkStart w:id="83" w:name="_Hlk43816367"/>
      <w:r w:rsidRPr="001042ED">
        <w:rPr>
          <w:szCs w:val="20"/>
        </w:rPr>
        <w:t>De raamovereenkomst heeft als doel gedurende een bepaalde periode de voorwaarden vast te leggen. Hierdoor is het mogelijk om gemakkelijk deelopdrachten in de markt te zetten zonder opnieuw een uitgebreide aanbestedingsprocedure te doorlopen.</w:t>
      </w:r>
    </w:p>
    <w:p w14:paraId="5BFF2F97" w14:textId="06568EF1" w:rsidR="00814DD1" w:rsidRPr="005A0299" w:rsidRDefault="00A22FD5" w:rsidP="005A0299">
      <w:pPr>
        <w:rPr>
          <w:szCs w:val="20"/>
        </w:rPr>
      </w:pPr>
      <w:r w:rsidRPr="005A0299">
        <w:rPr>
          <w:szCs w:val="20"/>
        </w:rPr>
        <w:t>Delfland wil</w:t>
      </w:r>
      <w:r w:rsidR="00814DD1" w:rsidRPr="005A0299">
        <w:rPr>
          <w:szCs w:val="20"/>
        </w:rPr>
        <w:t xml:space="preserve"> een </w:t>
      </w:r>
      <w:r w:rsidR="001042ED">
        <w:rPr>
          <w:szCs w:val="20"/>
        </w:rPr>
        <w:t>raamo</w:t>
      </w:r>
      <w:r w:rsidR="00814DD1" w:rsidRPr="005A0299">
        <w:rPr>
          <w:szCs w:val="20"/>
        </w:rPr>
        <w:t xml:space="preserve">vereenkomst afsluiten met </w:t>
      </w:r>
      <w:r w:rsidR="001042ED">
        <w:rPr>
          <w:szCs w:val="20"/>
        </w:rPr>
        <w:t>4 (vier)</w:t>
      </w:r>
      <w:r w:rsidR="00814DD1" w:rsidRPr="005A0299">
        <w:rPr>
          <w:szCs w:val="20"/>
        </w:rPr>
        <w:t xml:space="preserve"> </w:t>
      </w:r>
      <w:r w:rsidR="006B5FA6" w:rsidRPr="005A0299">
        <w:rPr>
          <w:szCs w:val="20"/>
        </w:rPr>
        <w:t>onderneme</w:t>
      </w:r>
      <w:r w:rsidR="001042ED">
        <w:rPr>
          <w:szCs w:val="20"/>
        </w:rPr>
        <w:t>rs,</w:t>
      </w:r>
      <w:r w:rsidR="00814DD1" w:rsidRPr="005A0299">
        <w:rPr>
          <w:szCs w:val="20"/>
        </w:rPr>
        <w:t xml:space="preserve"> voor een periode van </w:t>
      </w:r>
      <w:r w:rsidR="001042ED">
        <w:rPr>
          <w:szCs w:val="20"/>
        </w:rPr>
        <w:t>2</w:t>
      </w:r>
      <w:r w:rsidR="00814DD1" w:rsidRPr="005A0299">
        <w:rPr>
          <w:szCs w:val="20"/>
        </w:rPr>
        <w:t xml:space="preserve"> jaar met de optie om de </w:t>
      </w:r>
      <w:r w:rsidR="001042ED">
        <w:rPr>
          <w:szCs w:val="20"/>
        </w:rPr>
        <w:t>raamo</w:t>
      </w:r>
      <w:r w:rsidR="00814DD1" w:rsidRPr="005A0299">
        <w:rPr>
          <w:szCs w:val="20"/>
        </w:rPr>
        <w:t xml:space="preserve">vereenkomst </w:t>
      </w:r>
      <w:r w:rsidR="001042ED">
        <w:rPr>
          <w:szCs w:val="20"/>
        </w:rPr>
        <w:t>2 (twee)</w:t>
      </w:r>
      <w:r w:rsidR="00814DD1" w:rsidRPr="005A0299">
        <w:rPr>
          <w:szCs w:val="20"/>
        </w:rPr>
        <w:t xml:space="preserve"> keer met </w:t>
      </w:r>
      <w:r w:rsidR="001042ED">
        <w:rPr>
          <w:szCs w:val="20"/>
        </w:rPr>
        <w:t>1 (één)</w:t>
      </w:r>
      <w:r w:rsidR="00814DD1" w:rsidRPr="005A0299">
        <w:rPr>
          <w:szCs w:val="20"/>
        </w:rPr>
        <w:t xml:space="preserve"> jaar te verlengen.</w:t>
      </w:r>
    </w:p>
    <w:bookmarkEnd w:id="83"/>
    <w:p w14:paraId="67D1A7FE" w14:textId="774E6D8B" w:rsidR="00814DD1" w:rsidRPr="005A0299" w:rsidRDefault="00814DD1" w:rsidP="005A0299">
      <w:pPr>
        <w:rPr>
          <w:rFonts w:cs="Arial"/>
          <w:szCs w:val="20"/>
          <w:lang w:val="nl"/>
        </w:rPr>
      </w:pPr>
    </w:p>
    <w:p w14:paraId="181048C3" w14:textId="77777777" w:rsidR="00EF6BB6" w:rsidRPr="005A0299" w:rsidRDefault="00EF6BB6" w:rsidP="00616D2E">
      <w:pPr>
        <w:rPr>
          <w:szCs w:val="20"/>
        </w:rPr>
      </w:pPr>
    </w:p>
    <w:p w14:paraId="42C4EC64" w14:textId="7F8CAF13" w:rsidR="006E5FAE" w:rsidRDefault="006E5FAE" w:rsidP="00E373EF">
      <w:pPr>
        <w:pStyle w:val="Kop2"/>
      </w:pPr>
      <w:bookmarkStart w:id="84" w:name="_Toc43882172"/>
      <w:bookmarkStart w:id="85" w:name="_Hlk43816483"/>
      <w:r>
        <w:t>Clusteren</w:t>
      </w:r>
      <w:bookmarkEnd w:id="84"/>
    </w:p>
    <w:p w14:paraId="780F95D3" w14:textId="1E928D38" w:rsidR="006E5FAE" w:rsidRPr="00AC2FA5" w:rsidRDefault="00AC2FA5" w:rsidP="00AC2FA5">
      <w:pPr>
        <w:rPr>
          <w:szCs w:val="20"/>
        </w:rPr>
      </w:pPr>
      <w:r w:rsidRPr="00AC2FA5">
        <w:t>D</w:t>
      </w:r>
      <w:r w:rsidR="006E5FAE" w:rsidRPr="00AC2FA5">
        <w:rPr>
          <w:szCs w:val="20"/>
        </w:rPr>
        <w:t xml:space="preserve">e deelopdrachten kunnen een clustering bevatten van diverse (naar verwachting 1 tot </w:t>
      </w:r>
      <w:r w:rsidR="002079B0">
        <w:rPr>
          <w:szCs w:val="20"/>
        </w:rPr>
        <w:t>5</w:t>
      </w:r>
      <w:r w:rsidR="006E5FAE" w:rsidRPr="00AC2FA5">
        <w:rPr>
          <w:szCs w:val="20"/>
        </w:rPr>
        <w:t xml:space="preserve">) met elkaar in verband staande soortgelijke maatregelen, </w:t>
      </w:r>
      <w:r w:rsidR="002079B0">
        <w:rPr>
          <w:szCs w:val="20"/>
        </w:rPr>
        <w:t xml:space="preserve">met een combinatie </w:t>
      </w:r>
      <w:r w:rsidR="006E5FAE" w:rsidRPr="00AC2FA5">
        <w:rPr>
          <w:szCs w:val="20"/>
        </w:rPr>
        <w:t xml:space="preserve">van de 3 </w:t>
      </w:r>
      <w:r w:rsidR="002079B0">
        <w:rPr>
          <w:szCs w:val="20"/>
        </w:rPr>
        <w:t>disciplines</w:t>
      </w:r>
      <w:r w:rsidR="006E5FAE" w:rsidRPr="00AC2FA5">
        <w:rPr>
          <w:szCs w:val="20"/>
        </w:rPr>
        <w:t>: (C), (W) en (</w:t>
      </w:r>
      <w:r w:rsidR="002079B0">
        <w:rPr>
          <w:szCs w:val="20"/>
        </w:rPr>
        <w:t>E</w:t>
      </w:r>
      <w:r w:rsidR="006E5FAE" w:rsidRPr="00AC2FA5">
        <w:rPr>
          <w:szCs w:val="20"/>
        </w:rPr>
        <w:t>).</w:t>
      </w:r>
    </w:p>
    <w:p w14:paraId="5287BC8B" w14:textId="73A7A1F9" w:rsidR="006E5FAE" w:rsidRDefault="006E5FAE" w:rsidP="006E5FAE">
      <w:r>
        <w:t>De deelopdrachten zijn logisch samenhangende, onlosmakelijk met elkaar verbonden werken.</w:t>
      </w:r>
    </w:p>
    <w:p w14:paraId="0F704485" w14:textId="77777777" w:rsidR="00A34FE2" w:rsidRDefault="00A34FE2" w:rsidP="006E5FAE"/>
    <w:p w14:paraId="72270430" w14:textId="30A39AA4" w:rsidR="00C906B9" w:rsidRDefault="006E5FAE" w:rsidP="006E5FAE">
      <w:r>
        <w:t xml:space="preserve">De positie van het MKB is </w:t>
      </w:r>
      <w:r w:rsidR="00C906B9">
        <w:t xml:space="preserve">op basis van </w:t>
      </w:r>
      <w:r w:rsidR="00C906B9" w:rsidRPr="00C906B9">
        <w:t>de ervaring</w:t>
      </w:r>
      <w:r w:rsidR="007F3946">
        <w:t>,</w:t>
      </w:r>
      <w:r w:rsidR="00C906B9" w:rsidRPr="00C906B9">
        <w:t xml:space="preserve"> welke Delfland de afgelopen jaren heeft opgedaan met gelijksoortige werken en contracten</w:t>
      </w:r>
      <w:r w:rsidR="00C906B9">
        <w:t>,</w:t>
      </w:r>
      <w:r>
        <w:t xml:space="preserve"> geanalyseerd en afgewogen</w:t>
      </w:r>
      <w:r w:rsidR="007F3946">
        <w:t>.</w:t>
      </w:r>
    </w:p>
    <w:p w14:paraId="735F6BE9" w14:textId="12000960" w:rsidR="006E5FAE" w:rsidRDefault="007F3946" w:rsidP="006E5FAE">
      <w:r>
        <w:lastRenderedPageBreak/>
        <w:t>D</w:t>
      </w:r>
      <w:r w:rsidR="006E5FAE">
        <w:t xml:space="preserve">e omvang van de opdracht en deelopdrachten </w:t>
      </w:r>
      <w:r>
        <w:t xml:space="preserve">is </w:t>
      </w:r>
      <w:r w:rsidR="006E5FAE">
        <w:t>dusdanig dat deze ook voor het MKB toegankelijk is en blijft. Het merendeel van deze werken wordt momenteel uitgevoerd door aannemers uit het MKB.</w:t>
      </w:r>
    </w:p>
    <w:p w14:paraId="7448768B" w14:textId="77777777" w:rsidR="006E5FAE" w:rsidRPr="006E5FAE" w:rsidRDefault="006E5FAE" w:rsidP="006E5FAE"/>
    <w:p w14:paraId="43C40F98" w14:textId="17AD8D3A" w:rsidR="00814DD1" w:rsidRPr="005A0299" w:rsidRDefault="00EF6BB6" w:rsidP="00E373EF">
      <w:pPr>
        <w:pStyle w:val="Kop2"/>
      </w:pPr>
      <w:bookmarkStart w:id="86" w:name="_Toc43882173"/>
      <w:r w:rsidRPr="005A0299">
        <w:t>Percelen</w:t>
      </w:r>
      <w:bookmarkEnd w:id="86"/>
    </w:p>
    <w:p w14:paraId="133EB605" w14:textId="77A0543A" w:rsidR="002E599F" w:rsidRDefault="002E599F" w:rsidP="00A34FE2">
      <w:pPr>
        <w:rPr>
          <w:szCs w:val="20"/>
        </w:rPr>
      </w:pPr>
      <w:r w:rsidRPr="002E599F">
        <w:rPr>
          <w:szCs w:val="20"/>
        </w:rPr>
        <w:t>Het betreft hier niet 1 project, maar een grote diversiteit van deelopdrachten, waarvan de locatie en het moment van realisatie nog niet bekend is.</w:t>
      </w:r>
    </w:p>
    <w:p w14:paraId="5CCC1C9F" w14:textId="77777777" w:rsidR="00AC2FA5" w:rsidRDefault="00AC2FA5" w:rsidP="00A34FE2">
      <w:pPr>
        <w:rPr>
          <w:szCs w:val="20"/>
        </w:rPr>
      </w:pPr>
    </w:p>
    <w:p w14:paraId="6BEA3AB0" w14:textId="3B2B9D4F" w:rsidR="00A34FE2" w:rsidRPr="00A34FE2" w:rsidRDefault="00A34FE2" w:rsidP="00A34FE2">
      <w:pPr>
        <w:rPr>
          <w:szCs w:val="20"/>
        </w:rPr>
      </w:pPr>
      <w:r w:rsidRPr="00A34FE2">
        <w:rPr>
          <w:szCs w:val="20"/>
        </w:rPr>
        <w:t>Binnen de aanbesteding is een nadere opdeling in percelen niet nodig gezien het feit dat</w:t>
      </w:r>
    </w:p>
    <w:p w14:paraId="67E33E5C" w14:textId="79D91A85" w:rsidR="00EF6BB6" w:rsidRDefault="00A34FE2" w:rsidP="00A34FE2">
      <w:pPr>
        <w:rPr>
          <w:szCs w:val="20"/>
        </w:rPr>
      </w:pPr>
      <w:r w:rsidRPr="00A34FE2">
        <w:rPr>
          <w:szCs w:val="20"/>
        </w:rPr>
        <w:t>Delfland verwacht dat de meeste potentiele Inschrijvers totaalleverancier zullen zijn</w:t>
      </w:r>
      <w:r w:rsidR="005B3AB2">
        <w:rPr>
          <w:szCs w:val="20"/>
        </w:rPr>
        <w:t>, al dan niet in een samenwerkingsverband</w:t>
      </w:r>
      <w:r w:rsidRPr="00A34FE2">
        <w:rPr>
          <w:szCs w:val="20"/>
        </w:rPr>
        <w:t>. De</w:t>
      </w:r>
      <w:r w:rsidR="00C81F70">
        <w:rPr>
          <w:szCs w:val="20"/>
        </w:rPr>
        <w:t xml:space="preserve"> </w:t>
      </w:r>
      <w:r w:rsidR="003B5F1F">
        <w:rPr>
          <w:szCs w:val="20"/>
        </w:rPr>
        <w:t>g</w:t>
      </w:r>
      <w:r w:rsidRPr="00A34FE2">
        <w:rPr>
          <w:szCs w:val="20"/>
        </w:rPr>
        <w:t>rootte van het merendeel van de deelopdrachten blijft dusdanig klein dat</w:t>
      </w:r>
      <w:r w:rsidR="00C81F70">
        <w:rPr>
          <w:szCs w:val="20"/>
        </w:rPr>
        <w:t xml:space="preserve"> </w:t>
      </w:r>
      <w:r w:rsidRPr="00A34FE2">
        <w:rPr>
          <w:szCs w:val="20"/>
        </w:rPr>
        <w:t>deze ook voor het MKB toegankelijk is.</w:t>
      </w:r>
    </w:p>
    <w:p w14:paraId="720A859E" w14:textId="04D003BA" w:rsidR="005B33C6" w:rsidRDefault="005B33C6" w:rsidP="005A0299">
      <w:pPr>
        <w:rPr>
          <w:szCs w:val="20"/>
        </w:rPr>
      </w:pPr>
    </w:p>
    <w:p w14:paraId="00A07B96" w14:textId="5FCEAFC1" w:rsidR="00EF6BB6" w:rsidRDefault="005B33C6" w:rsidP="005B33C6">
      <w:pPr>
        <w:rPr>
          <w:szCs w:val="20"/>
        </w:rPr>
      </w:pPr>
      <w:r>
        <w:rPr>
          <w:szCs w:val="20"/>
        </w:rPr>
        <w:t>Er</w:t>
      </w:r>
      <w:r w:rsidR="00A34FE2" w:rsidRPr="00A34FE2">
        <w:rPr>
          <w:szCs w:val="20"/>
        </w:rPr>
        <w:t xml:space="preserve"> worden </w:t>
      </w:r>
      <w:r>
        <w:rPr>
          <w:szCs w:val="20"/>
        </w:rPr>
        <w:t xml:space="preserve">4 (vier) </w:t>
      </w:r>
      <w:r w:rsidR="003B5F1F">
        <w:rPr>
          <w:szCs w:val="20"/>
        </w:rPr>
        <w:t>onder</w:t>
      </w:r>
      <w:r w:rsidR="003B5F1F" w:rsidRPr="00A34FE2">
        <w:rPr>
          <w:szCs w:val="20"/>
        </w:rPr>
        <w:t xml:space="preserve">nemers </w:t>
      </w:r>
      <w:r w:rsidR="00A34FE2" w:rsidRPr="00A34FE2">
        <w:rPr>
          <w:szCs w:val="20"/>
        </w:rPr>
        <w:t xml:space="preserve">gecontracteerd, </w:t>
      </w:r>
      <w:r>
        <w:rPr>
          <w:szCs w:val="20"/>
        </w:rPr>
        <w:t>w</w:t>
      </w:r>
      <w:r w:rsidRPr="005B33C6">
        <w:rPr>
          <w:szCs w:val="20"/>
        </w:rPr>
        <w:t>aardoor</w:t>
      </w:r>
      <w:r>
        <w:rPr>
          <w:szCs w:val="20"/>
        </w:rPr>
        <w:t xml:space="preserve"> </w:t>
      </w:r>
      <w:r w:rsidRPr="005B33C6">
        <w:rPr>
          <w:szCs w:val="20"/>
        </w:rPr>
        <w:t xml:space="preserve">meerdere </w:t>
      </w:r>
      <w:r w:rsidR="003B5F1F">
        <w:rPr>
          <w:szCs w:val="20"/>
        </w:rPr>
        <w:t>ondernemers</w:t>
      </w:r>
      <w:r w:rsidR="003B5F1F" w:rsidRPr="005B33C6">
        <w:rPr>
          <w:szCs w:val="20"/>
        </w:rPr>
        <w:t xml:space="preserve"> </w:t>
      </w:r>
      <w:r w:rsidRPr="005B33C6">
        <w:rPr>
          <w:szCs w:val="20"/>
        </w:rPr>
        <w:t>toegang krijgen tot de deelopdrachten</w:t>
      </w:r>
      <w:r>
        <w:rPr>
          <w:szCs w:val="20"/>
        </w:rPr>
        <w:t xml:space="preserve">, </w:t>
      </w:r>
      <w:r w:rsidRPr="005B33C6">
        <w:rPr>
          <w:szCs w:val="20"/>
        </w:rPr>
        <w:t>Delfland niet afhankelijk is</w:t>
      </w:r>
      <w:r>
        <w:rPr>
          <w:szCs w:val="20"/>
        </w:rPr>
        <w:t xml:space="preserve"> </w:t>
      </w:r>
      <w:r w:rsidRPr="005B33C6">
        <w:rPr>
          <w:szCs w:val="20"/>
        </w:rPr>
        <w:t xml:space="preserve">van één </w:t>
      </w:r>
      <w:r w:rsidR="003B5F1F">
        <w:rPr>
          <w:szCs w:val="20"/>
        </w:rPr>
        <w:t>ondernemer</w:t>
      </w:r>
      <w:r w:rsidR="003B5F1F" w:rsidRPr="005B33C6">
        <w:rPr>
          <w:szCs w:val="20"/>
        </w:rPr>
        <w:t xml:space="preserve"> </w:t>
      </w:r>
      <w:r w:rsidRPr="005B33C6">
        <w:rPr>
          <w:szCs w:val="20"/>
        </w:rPr>
        <w:t>en er waarschijnlijk meer trajecten gelijktijdig kunnen worden</w:t>
      </w:r>
      <w:r>
        <w:rPr>
          <w:szCs w:val="20"/>
        </w:rPr>
        <w:t xml:space="preserve"> </w:t>
      </w:r>
      <w:r w:rsidRPr="005B33C6">
        <w:rPr>
          <w:szCs w:val="20"/>
        </w:rPr>
        <w:t>uitgevoerd.</w:t>
      </w:r>
    </w:p>
    <w:p w14:paraId="6FC9F4C9" w14:textId="77777777" w:rsidR="007D6F53" w:rsidRDefault="007D6F53" w:rsidP="005A0299">
      <w:pPr>
        <w:rPr>
          <w:szCs w:val="20"/>
        </w:rPr>
      </w:pPr>
    </w:p>
    <w:p w14:paraId="04D740A1" w14:textId="4C821F6C" w:rsidR="00A34FE2" w:rsidRDefault="00A34FE2" w:rsidP="005A0299">
      <w:pPr>
        <w:rPr>
          <w:szCs w:val="20"/>
        </w:rPr>
      </w:pPr>
      <w:r w:rsidRPr="00A34FE2">
        <w:rPr>
          <w:szCs w:val="20"/>
        </w:rPr>
        <w:t>De C+W+</w:t>
      </w:r>
      <w:proofErr w:type="gramStart"/>
      <w:r w:rsidR="002D3B72" w:rsidRPr="00A34FE2">
        <w:rPr>
          <w:szCs w:val="20"/>
        </w:rPr>
        <w:t>E</w:t>
      </w:r>
      <w:r w:rsidR="002D3B72">
        <w:rPr>
          <w:szCs w:val="20"/>
        </w:rPr>
        <w:t xml:space="preserve"> </w:t>
      </w:r>
      <w:r w:rsidR="002D3B72" w:rsidRPr="00A34FE2">
        <w:rPr>
          <w:szCs w:val="20"/>
        </w:rPr>
        <w:t>werkzaamheden</w:t>
      </w:r>
      <w:proofErr w:type="gramEnd"/>
      <w:r w:rsidR="003B5F1F">
        <w:rPr>
          <w:szCs w:val="20"/>
        </w:rPr>
        <w:t xml:space="preserve"> kunnen</w:t>
      </w:r>
      <w:r w:rsidRPr="00A34FE2">
        <w:rPr>
          <w:szCs w:val="20"/>
        </w:rPr>
        <w:t xml:space="preserve"> worden samengevoegd om het mogelijk te maken dat de Opdrachtnemer de verantwoordelijkheid heeft voor het totaal van de werkzaamheden, waardoor de coördinatie hiervan zijn belang wordt en daarmee verder gaat dan alleen een inspanningsverplichting.</w:t>
      </w:r>
    </w:p>
    <w:p w14:paraId="046FF745" w14:textId="77777777" w:rsidR="005B33C6" w:rsidRDefault="005B33C6" w:rsidP="005B33C6">
      <w:pPr>
        <w:rPr>
          <w:szCs w:val="20"/>
        </w:rPr>
      </w:pPr>
    </w:p>
    <w:p w14:paraId="4673475F" w14:textId="4F4B6E57" w:rsidR="005B33C6" w:rsidRDefault="005B33C6" w:rsidP="005B33C6">
      <w:pPr>
        <w:rPr>
          <w:szCs w:val="20"/>
        </w:rPr>
      </w:pPr>
      <w:r w:rsidRPr="005B33C6">
        <w:rPr>
          <w:szCs w:val="20"/>
        </w:rPr>
        <w:t>Daarnaast is uit ervaring gebleken dat het onwenselijk is om de overeenkomst in</w:t>
      </w:r>
      <w:r>
        <w:rPr>
          <w:szCs w:val="20"/>
        </w:rPr>
        <w:t xml:space="preserve"> </w:t>
      </w:r>
      <w:r w:rsidRPr="005B33C6">
        <w:rPr>
          <w:szCs w:val="20"/>
        </w:rPr>
        <w:t>geografische percelen in te delen. Dit omdat deelopdrachten geprioriteerd worden op</w:t>
      </w:r>
      <w:r>
        <w:rPr>
          <w:szCs w:val="20"/>
        </w:rPr>
        <w:t xml:space="preserve"> </w:t>
      </w:r>
      <w:r w:rsidRPr="005B33C6">
        <w:rPr>
          <w:szCs w:val="20"/>
        </w:rPr>
        <w:t>basis van urgentie.</w:t>
      </w:r>
      <w:r w:rsidRPr="005B33C6">
        <w:t xml:space="preserve"> </w:t>
      </w:r>
      <w:r w:rsidRPr="005B33C6">
        <w:rPr>
          <w:szCs w:val="20"/>
        </w:rPr>
        <w:t xml:space="preserve">Daardoor is er geen gelijke </w:t>
      </w:r>
      <w:r w:rsidR="003B5F1F">
        <w:rPr>
          <w:szCs w:val="20"/>
        </w:rPr>
        <w:t>inzet</w:t>
      </w:r>
      <w:r w:rsidRPr="005B33C6">
        <w:rPr>
          <w:szCs w:val="20"/>
        </w:rPr>
        <w:t xml:space="preserve"> tussen de </w:t>
      </w:r>
      <w:r w:rsidR="003B5F1F">
        <w:rPr>
          <w:szCs w:val="20"/>
        </w:rPr>
        <w:t>ondernemers</w:t>
      </w:r>
      <w:r w:rsidR="003B5F1F" w:rsidRPr="005B33C6">
        <w:rPr>
          <w:szCs w:val="20"/>
        </w:rPr>
        <w:t xml:space="preserve"> </w:t>
      </w:r>
      <w:r w:rsidRPr="005B33C6">
        <w:rPr>
          <w:szCs w:val="20"/>
        </w:rPr>
        <w:t>te maken op basis van gebieden.</w:t>
      </w:r>
    </w:p>
    <w:p w14:paraId="774EEE9E" w14:textId="2A2521F4" w:rsidR="005B33C6" w:rsidRDefault="005B33C6" w:rsidP="005B33C6">
      <w:pPr>
        <w:rPr>
          <w:szCs w:val="20"/>
        </w:rPr>
      </w:pPr>
    </w:p>
    <w:p w14:paraId="6D945F89" w14:textId="62D9D89C" w:rsidR="005B33C6" w:rsidRDefault="005B33C6" w:rsidP="005B33C6">
      <w:pPr>
        <w:rPr>
          <w:szCs w:val="20"/>
        </w:rPr>
      </w:pPr>
      <w:r w:rsidRPr="005B33C6">
        <w:rPr>
          <w:szCs w:val="20"/>
        </w:rPr>
        <w:t>Een opdeling in percelen op basis van type werkzaamheden is, gezien de vaak beperkte</w:t>
      </w:r>
      <w:r>
        <w:rPr>
          <w:szCs w:val="20"/>
        </w:rPr>
        <w:t xml:space="preserve"> </w:t>
      </w:r>
      <w:r w:rsidRPr="005B33C6">
        <w:rPr>
          <w:szCs w:val="20"/>
        </w:rPr>
        <w:t>werkruimte, technisch en organisatorisch onwenselijk. Het is</w:t>
      </w:r>
      <w:r>
        <w:rPr>
          <w:szCs w:val="20"/>
        </w:rPr>
        <w:t xml:space="preserve"> </w:t>
      </w:r>
      <w:r w:rsidRPr="005B33C6">
        <w:rPr>
          <w:szCs w:val="20"/>
        </w:rPr>
        <w:t xml:space="preserve">daarom voor </w:t>
      </w:r>
      <w:r w:rsidR="003B5F1F">
        <w:rPr>
          <w:szCs w:val="20"/>
        </w:rPr>
        <w:t>Delfland</w:t>
      </w:r>
      <w:r w:rsidRPr="005B33C6">
        <w:rPr>
          <w:szCs w:val="20"/>
        </w:rPr>
        <w:t xml:space="preserve">, maar tevens voor de te contracteren </w:t>
      </w:r>
      <w:r w:rsidR="003B5F1F">
        <w:rPr>
          <w:szCs w:val="20"/>
        </w:rPr>
        <w:t>ondernemers</w:t>
      </w:r>
      <w:r w:rsidR="003B5F1F" w:rsidRPr="005B33C6">
        <w:rPr>
          <w:szCs w:val="20"/>
        </w:rPr>
        <w:t xml:space="preserve"> </w:t>
      </w:r>
      <w:r w:rsidRPr="005B33C6">
        <w:rPr>
          <w:szCs w:val="20"/>
        </w:rPr>
        <w:t>efficiënt</w:t>
      </w:r>
      <w:r>
        <w:rPr>
          <w:szCs w:val="20"/>
        </w:rPr>
        <w:t xml:space="preserve"> </w:t>
      </w:r>
      <w:r w:rsidRPr="005B33C6">
        <w:rPr>
          <w:szCs w:val="20"/>
        </w:rPr>
        <w:t>om dit in één aanbesteding zonder percelen in de markt te zetten. Zodoende vindt</w:t>
      </w:r>
      <w:r w:rsidR="001D19D6">
        <w:rPr>
          <w:szCs w:val="20"/>
        </w:rPr>
        <w:t xml:space="preserve"> </w:t>
      </w:r>
      <w:r w:rsidRPr="005B33C6">
        <w:rPr>
          <w:szCs w:val="20"/>
        </w:rPr>
        <w:t>Delfland het niet passend deze aanbesteding op te delen in meerdere percelen.</w:t>
      </w:r>
    </w:p>
    <w:bookmarkEnd w:id="85"/>
    <w:p w14:paraId="6362FED0" w14:textId="77777777" w:rsidR="00A34FE2" w:rsidRPr="005A0299" w:rsidRDefault="00A34FE2" w:rsidP="005A0299">
      <w:pPr>
        <w:rPr>
          <w:szCs w:val="20"/>
        </w:rPr>
      </w:pPr>
    </w:p>
    <w:p w14:paraId="3AA7E17D" w14:textId="77777777" w:rsidR="00D45E04" w:rsidRPr="005A0299" w:rsidRDefault="00D45E04" w:rsidP="00E373EF">
      <w:pPr>
        <w:pStyle w:val="Kop2"/>
      </w:pPr>
      <w:bookmarkStart w:id="87" w:name="_Toc43882174"/>
      <w:r w:rsidRPr="005A0299">
        <w:t>Varianten</w:t>
      </w:r>
      <w:bookmarkEnd w:id="87"/>
    </w:p>
    <w:p w14:paraId="55824A61" w14:textId="1A8EE0C1" w:rsidR="00D45E04" w:rsidRPr="005A0299" w:rsidRDefault="00D45E04" w:rsidP="005A0299">
      <w:pPr>
        <w:rPr>
          <w:szCs w:val="20"/>
        </w:rPr>
      </w:pPr>
      <w:r w:rsidRPr="005A0299">
        <w:rPr>
          <w:szCs w:val="20"/>
        </w:rPr>
        <w:t>Het is</w:t>
      </w:r>
      <w:r w:rsidR="001042ED">
        <w:rPr>
          <w:szCs w:val="20"/>
        </w:rPr>
        <w:t xml:space="preserve"> niet</w:t>
      </w:r>
      <w:r w:rsidRPr="005A0299">
        <w:rPr>
          <w:szCs w:val="20"/>
        </w:rPr>
        <w:t xml:space="preserve"> toegestaan om varianten aan te bieden.</w:t>
      </w:r>
    </w:p>
    <w:p w14:paraId="026C6081" w14:textId="77777777" w:rsidR="00EF6BB6" w:rsidRPr="005A0299" w:rsidRDefault="00EF6BB6" w:rsidP="005A0299">
      <w:pPr>
        <w:rPr>
          <w:szCs w:val="20"/>
        </w:rPr>
      </w:pPr>
    </w:p>
    <w:p w14:paraId="29F38AD3" w14:textId="0EE9F9AC" w:rsidR="00616D2E" w:rsidRDefault="00616D2E" w:rsidP="00E373EF">
      <w:pPr>
        <w:pStyle w:val="Kop2"/>
      </w:pPr>
      <w:bookmarkStart w:id="88" w:name="_Toc43882175"/>
      <w:r>
        <w:t>Gunningcriteria</w:t>
      </w:r>
      <w:bookmarkEnd w:id="88"/>
    </w:p>
    <w:p w14:paraId="622F4FAE" w14:textId="67703923" w:rsidR="00616D2E" w:rsidRDefault="00616D2E" w:rsidP="00616D2E">
      <w:r>
        <w:t xml:space="preserve">Na afronding van de selectiefase volgt de gunningsfase welke aan de hand van een gunningsleidraad nader wordt beschreven. Deze wordt verstrekt aan de </w:t>
      </w:r>
      <w:r w:rsidR="003E024F">
        <w:t xml:space="preserve">8 (acht) </w:t>
      </w:r>
      <w:r>
        <w:t xml:space="preserve">geselecteerde </w:t>
      </w:r>
      <w:r w:rsidR="008C0992">
        <w:t>gegadigden</w:t>
      </w:r>
      <w:r>
        <w:t xml:space="preserve">. De raamovereenkomst zal worden gegund worden aan de 4 (vier) inschrijvers met de beste Prijs/Kwaliteitverhouding. </w:t>
      </w:r>
    </w:p>
    <w:p w14:paraId="411BF867" w14:textId="3B663FAD" w:rsidR="00616D2E" w:rsidRDefault="00616D2E" w:rsidP="00616D2E">
      <w:r>
        <w:t>Hiervoor zal de methode “gunnen op waarde” worden toegepast.</w:t>
      </w:r>
    </w:p>
    <w:p w14:paraId="5CA5B347" w14:textId="42BD3D1E" w:rsidR="002762AB" w:rsidRDefault="002762AB" w:rsidP="00616D2E">
      <w:pPr>
        <w:rPr>
          <w:highlight w:val="yellow"/>
        </w:rPr>
      </w:pP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5213"/>
        <w:gridCol w:w="1629"/>
        <w:gridCol w:w="2220"/>
      </w:tblGrid>
      <w:tr w:rsidR="001B7373" w:rsidRPr="0074607E" w14:paraId="5862E7BB" w14:textId="77777777" w:rsidTr="003307A6">
        <w:tc>
          <w:tcPr>
            <w:tcW w:w="3775" w:type="pct"/>
            <w:gridSpan w:val="2"/>
            <w:shd w:val="clear" w:color="auto" w:fill="17365D"/>
            <w:vAlign w:val="center"/>
          </w:tcPr>
          <w:p w14:paraId="7C740C49" w14:textId="77777777" w:rsidR="001B7373" w:rsidRPr="0074607E" w:rsidRDefault="001B7373" w:rsidP="003307A6">
            <w:pPr>
              <w:rPr>
                <w:rFonts w:cstheme="minorHAnsi"/>
                <w:b/>
                <w:bCs/>
                <w:sz w:val="18"/>
                <w:szCs w:val="18"/>
              </w:rPr>
            </w:pPr>
            <w:r w:rsidRPr="0074607E">
              <w:rPr>
                <w:rFonts w:cstheme="minorHAnsi"/>
                <w:b/>
                <w:bCs/>
                <w:sz w:val="18"/>
                <w:szCs w:val="18"/>
              </w:rPr>
              <w:t>Gunningscriteria</w:t>
            </w:r>
          </w:p>
        </w:tc>
        <w:tc>
          <w:tcPr>
            <w:tcW w:w="1225" w:type="pct"/>
            <w:shd w:val="clear" w:color="auto" w:fill="17365D"/>
            <w:vAlign w:val="center"/>
          </w:tcPr>
          <w:p w14:paraId="0B084C47" w14:textId="77777777" w:rsidR="001B7373" w:rsidRPr="0074607E" w:rsidRDefault="001B7373" w:rsidP="003307A6">
            <w:pPr>
              <w:rPr>
                <w:rFonts w:cstheme="minorHAnsi"/>
                <w:b/>
                <w:bCs/>
                <w:sz w:val="18"/>
                <w:szCs w:val="18"/>
              </w:rPr>
            </w:pPr>
            <w:proofErr w:type="gramStart"/>
            <w:r w:rsidRPr="0074607E">
              <w:rPr>
                <w:rFonts w:cstheme="minorHAnsi"/>
                <w:b/>
                <w:bCs/>
                <w:sz w:val="18"/>
                <w:szCs w:val="18"/>
              </w:rPr>
              <w:t>prijs</w:t>
            </w:r>
            <w:proofErr w:type="gramEnd"/>
            <w:r w:rsidRPr="0074607E">
              <w:rPr>
                <w:rFonts w:cstheme="minorHAnsi"/>
                <w:b/>
                <w:bCs/>
                <w:sz w:val="18"/>
                <w:szCs w:val="18"/>
              </w:rPr>
              <w:t xml:space="preserve"> in €</w:t>
            </w:r>
          </w:p>
        </w:tc>
      </w:tr>
      <w:tr w:rsidR="001B7373" w:rsidRPr="0074607E" w14:paraId="4C3ECBE3" w14:textId="77777777" w:rsidTr="003307A6">
        <w:tc>
          <w:tcPr>
            <w:tcW w:w="5000" w:type="pct"/>
            <w:gridSpan w:val="3"/>
            <w:shd w:val="clear" w:color="auto" w:fill="C6D9F1"/>
          </w:tcPr>
          <w:p w14:paraId="6560C3A7" w14:textId="395A4E92" w:rsidR="001B7373" w:rsidRPr="0074607E" w:rsidRDefault="001B7373" w:rsidP="003307A6">
            <w:pPr>
              <w:rPr>
                <w:rFonts w:cstheme="minorHAnsi"/>
                <w:b/>
                <w:bCs/>
                <w:sz w:val="18"/>
                <w:szCs w:val="18"/>
              </w:rPr>
            </w:pPr>
            <w:r w:rsidRPr="0074607E">
              <w:rPr>
                <w:rFonts w:cstheme="minorHAnsi"/>
                <w:b/>
                <w:bCs/>
                <w:sz w:val="18"/>
                <w:szCs w:val="18"/>
              </w:rPr>
              <w:t xml:space="preserve">Prijs </w:t>
            </w:r>
          </w:p>
        </w:tc>
      </w:tr>
      <w:tr w:rsidR="001B7373" w:rsidRPr="0074607E" w14:paraId="2BFF984B" w14:textId="77777777" w:rsidTr="003307A6">
        <w:tc>
          <w:tcPr>
            <w:tcW w:w="3775" w:type="pct"/>
            <w:gridSpan w:val="2"/>
            <w:shd w:val="clear" w:color="auto" w:fill="C6D9F1"/>
          </w:tcPr>
          <w:p w14:paraId="2020A4B9" w14:textId="2072864C" w:rsidR="001B7373" w:rsidRPr="0074607E" w:rsidRDefault="001B7373" w:rsidP="003307A6">
            <w:pPr>
              <w:rPr>
                <w:rFonts w:cstheme="minorHAnsi"/>
                <w:b/>
                <w:bCs/>
                <w:sz w:val="18"/>
                <w:szCs w:val="18"/>
              </w:rPr>
            </w:pPr>
            <w:r w:rsidRPr="0074607E">
              <w:rPr>
                <w:rFonts w:cstheme="minorHAnsi"/>
                <w:bCs/>
                <w:sz w:val="18"/>
                <w:szCs w:val="18"/>
              </w:rPr>
              <w:t xml:space="preserve">G1.1. </w:t>
            </w:r>
            <w:r w:rsidR="007A6A17">
              <w:rPr>
                <w:rFonts w:cstheme="minorHAnsi"/>
                <w:bCs/>
                <w:sz w:val="18"/>
                <w:szCs w:val="18"/>
              </w:rPr>
              <w:t>I</w:t>
            </w:r>
            <w:r w:rsidRPr="0074607E">
              <w:rPr>
                <w:rFonts w:cstheme="minorHAnsi"/>
                <w:bCs/>
                <w:sz w:val="18"/>
                <w:szCs w:val="18"/>
              </w:rPr>
              <w:t>nschrijvingsprijs</w:t>
            </w:r>
          </w:p>
        </w:tc>
        <w:tc>
          <w:tcPr>
            <w:tcW w:w="1225" w:type="pct"/>
            <w:shd w:val="clear" w:color="auto" w:fill="C6D9F1"/>
            <w:vAlign w:val="center"/>
          </w:tcPr>
          <w:p w14:paraId="1F5C1E35" w14:textId="77777777" w:rsidR="001B7373" w:rsidRPr="0074607E" w:rsidRDefault="001B7373" w:rsidP="003307A6">
            <w:pPr>
              <w:rPr>
                <w:rFonts w:cstheme="minorHAnsi"/>
                <w:b/>
                <w:bCs/>
                <w:sz w:val="18"/>
                <w:szCs w:val="18"/>
              </w:rPr>
            </w:pPr>
            <w:r>
              <w:rPr>
                <w:rFonts w:cstheme="minorHAnsi"/>
                <w:b/>
                <w:bCs/>
                <w:sz w:val="18"/>
                <w:szCs w:val="18"/>
              </w:rPr>
              <w:t xml:space="preserve">€ </w:t>
            </w:r>
          </w:p>
        </w:tc>
      </w:tr>
      <w:tr w:rsidR="001B7373" w:rsidRPr="0074607E" w14:paraId="495E1427" w14:textId="77777777" w:rsidTr="003307A6">
        <w:tc>
          <w:tcPr>
            <w:tcW w:w="2876" w:type="pct"/>
            <w:shd w:val="clear" w:color="auto" w:fill="17365D"/>
            <w:vAlign w:val="center"/>
          </w:tcPr>
          <w:p w14:paraId="07824234" w14:textId="77777777" w:rsidR="001B7373" w:rsidRPr="0074607E" w:rsidRDefault="001B7373" w:rsidP="003307A6">
            <w:pPr>
              <w:rPr>
                <w:rFonts w:cstheme="minorHAnsi"/>
                <w:b/>
                <w:bCs/>
                <w:sz w:val="18"/>
                <w:szCs w:val="18"/>
              </w:rPr>
            </w:pPr>
          </w:p>
        </w:tc>
        <w:tc>
          <w:tcPr>
            <w:tcW w:w="899" w:type="pct"/>
            <w:shd w:val="clear" w:color="auto" w:fill="17365D"/>
          </w:tcPr>
          <w:p w14:paraId="2B3266E9" w14:textId="189E4911" w:rsidR="001B7373" w:rsidRPr="0074607E" w:rsidRDefault="001B7373" w:rsidP="003307A6">
            <w:pPr>
              <w:rPr>
                <w:rFonts w:cstheme="minorHAnsi"/>
                <w:b/>
                <w:bCs/>
                <w:sz w:val="18"/>
                <w:szCs w:val="18"/>
              </w:rPr>
            </w:pPr>
          </w:p>
        </w:tc>
        <w:tc>
          <w:tcPr>
            <w:tcW w:w="1225" w:type="pct"/>
            <w:shd w:val="clear" w:color="auto" w:fill="17365D"/>
            <w:vAlign w:val="center"/>
          </w:tcPr>
          <w:p w14:paraId="47A2BDF4" w14:textId="77777777" w:rsidR="001B7373" w:rsidRPr="0074607E" w:rsidRDefault="001B7373" w:rsidP="003307A6">
            <w:pPr>
              <w:rPr>
                <w:rFonts w:cstheme="minorHAnsi"/>
                <w:b/>
                <w:bCs/>
                <w:sz w:val="18"/>
                <w:szCs w:val="18"/>
              </w:rPr>
            </w:pPr>
            <w:r w:rsidRPr="0074607E">
              <w:rPr>
                <w:rFonts w:cstheme="minorHAnsi"/>
                <w:b/>
                <w:bCs/>
                <w:sz w:val="18"/>
                <w:szCs w:val="18"/>
              </w:rPr>
              <w:t xml:space="preserve"> </w:t>
            </w:r>
            <w:r>
              <w:rPr>
                <w:rFonts w:cstheme="minorHAnsi"/>
                <w:b/>
                <w:bCs/>
                <w:sz w:val="18"/>
                <w:szCs w:val="18"/>
              </w:rPr>
              <w:t xml:space="preserve">Maximaal te behalen </w:t>
            </w:r>
            <w:r w:rsidRPr="0074607E">
              <w:rPr>
                <w:rFonts w:cstheme="minorHAnsi"/>
                <w:b/>
                <w:bCs/>
                <w:sz w:val="18"/>
                <w:szCs w:val="18"/>
              </w:rPr>
              <w:t>meerwaarde in €</w:t>
            </w:r>
          </w:p>
        </w:tc>
      </w:tr>
      <w:tr w:rsidR="001B7373" w:rsidRPr="0074607E" w14:paraId="35526077" w14:textId="77777777" w:rsidTr="003307A6">
        <w:tc>
          <w:tcPr>
            <w:tcW w:w="5000" w:type="pct"/>
            <w:gridSpan w:val="3"/>
            <w:shd w:val="clear" w:color="auto" w:fill="C6D9F1"/>
          </w:tcPr>
          <w:p w14:paraId="39380631" w14:textId="77777777" w:rsidR="001B7373" w:rsidRPr="0074607E" w:rsidRDefault="001B7373" w:rsidP="003307A6">
            <w:pPr>
              <w:rPr>
                <w:rFonts w:cstheme="minorHAnsi"/>
                <w:bCs/>
                <w:sz w:val="18"/>
                <w:szCs w:val="18"/>
              </w:rPr>
            </w:pPr>
            <w:r w:rsidRPr="0074607E">
              <w:rPr>
                <w:rFonts w:cstheme="minorHAnsi"/>
                <w:b/>
                <w:bCs/>
                <w:sz w:val="18"/>
                <w:szCs w:val="18"/>
              </w:rPr>
              <w:lastRenderedPageBreak/>
              <w:t xml:space="preserve">Kwaliteit </w:t>
            </w:r>
            <w:r w:rsidRPr="0074607E">
              <w:rPr>
                <w:rFonts w:cstheme="minorHAnsi"/>
                <w:bCs/>
                <w:i/>
                <w:sz w:val="18"/>
                <w:szCs w:val="18"/>
              </w:rPr>
              <w:t xml:space="preserve">(zie </w:t>
            </w:r>
            <w:r>
              <w:rPr>
                <w:rFonts w:cstheme="minorHAnsi"/>
                <w:bCs/>
                <w:i/>
                <w:sz w:val="18"/>
                <w:szCs w:val="18"/>
              </w:rPr>
              <w:t>hierna bij gunningscriteria</w:t>
            </w:r>
            <w:r w:rsidRPr="0074607E">
              <w:rPr>
                <w:rFonts w:cstheme="minorHAnsi"/>
                <w:bCs/>
                <w:i/>
                <w:sz w:val="18"/>
                <w:szCs w:val="18"/>
              </w:rPr>
              <w:t>)</w:t>
            </w:r>
          </w:p>
        </w:tc>
      </w:tr>
      <w:tr w:rsidR="001B7373" w:rsidRPr="0074607E" w14:paraId="3C78A0A6" w14:textId="77777777" w:rsidTr="003307A6">
        <w:tc>
          <w:tcPr>
            <w:tcW w:w="2876" w:type="pct"/>
            <w:shd w:val="clear" w:color="auto" w:fill="C6D9F1"/>
          </w:tcPr>
          <w:p w14:paraId="344B86D4" w14:textId="77777777" w:rsidR="001B7373" w:rsidRPr="0074607E" w:rsidRDefault="001B7373" w:rsidP="003307A6">
            <w:pPr>
              <w:rPr>
                <w:rFonts w:cstheme="minorHAnsi"/>
                <w:bCs/>
                <w:sz w:val="18"/>
                <w:szCs w:val="18"/>
              </w:rPr>
            </w:pPr>
            <w:r w:rsidRPr="0074607E">
              <w:rPr>
                <w:rFonts w:cstheme="minorHAnsi"/>
                <w:bCs/>
                <w:sz w:val="18"/>
                <w:szCs w:val="18"/>
              </w:rPr>
              <w:t>G2.1</w:t>
            </w:r>
            <w:r>
              <w:rPr>
                <w:rFonts w:cstheme="minorHAnsi"/>
                <w:bCs/>
                <w:sz w:val="18"/>
                <w:szCs w:val="18"/>
              </w:rPr>
              <w:t xml:space="preserve"> </w:t>
            </w:r>
            <w:r w:rsidRPr="00847597">
              <w:rPr>
                <w:rFonts w:cstheme="minorHAnsi"/>
                <w:bCs/>
                <w:sz w:val="18"/>
                <w:szCs w:val="18"/>
              </w:rPr>
              <w:t>CO2-presateladder</w:t>
            </w:r>
          </w:p>
        </w:tc>
        <w:tc>
          <w:tcPr>
            <w:tcW w:w="899" w:type="pct"/>
            <w:shd w:val="clear" w:color="auto" w:fill="C6D9F1"/>
            <w:vAlign w:val="center"/>
          </w:tcPr>
          <w:p w14:paraId="50804570" w14:textId="58BFF457" w:rsidR="001B7373" w:rsidRPr="0074607E" w:rsidRDefault="001B7373" w:rsidP="003307A6">
            <w:pPr>
              <w:rPr>
                <w:rFonts w:cstheme="minorHAnsi"/>
                <w:b/>
                <w:bCs/>
                <w:sz w:val="18"/>
                <w:szCs w:val="18"/>
              </w:rPr>
            </w:pPr>
          </w:p>
        </w:tc>
        <w:tc>
          <w:tcPr>
            <w:tcW w:w="1225" w:type="pct"/>
            <w:shd w:val="clear" w:color="auto" w:fill="C6D9F1"/>
            <w:vAlign w:val="center"/>
          </w:tcPr>
          <w:p w14:paraId="63F4AC08" w14:textId="1844A6DA" w:rsidR="001B7373" w:rsidRPr="0074607E" w:rsidRDefault="001B7373" w:rsidP="003307A6">
            <w:pPr>
              <w:rPr>
                <w:rFonts w:cstheme="minorHAnsi"/>
                <w:b/>
                <w:bCs/>
                <w:sz w:val="18"/>
                <w:szCs w:val="18"/>
              </w:rPr>
            </w:pPr>
            <w:r>
              <w:rPr>
                <w:rFonts w:cstheme="minorHAnsi"/>
                <w:b/>
                <w:bCs/>
                <w:sz w:val="18"/>
                <w:szCs w:val="18"/>
              </w:rPr>
              <w:t xml:space="preserve">€ </w:t>
            </w:r>
            <w:r w:rsidR="00AC2E15">
              <w:rPr>
                <w:rFonts w:cstheme="minorHAnsi"/>
                <w:b/>
                <w:bCs/>
                <w:sz w:val="18"/>
                <w:szCs w:val="18"/>
              </w:rPr>
              <w:t>50</w:t>
            </w:r>
            <w:r>
              <w:rPr>
                <w:rFonts w:cstheme="minorHAnsi"/>
                <w:b/>
                <w:bCs/>
                <w:sz w:val="18"/>
                <w:szCs w:val="18"/>
              </w:rPr>
              <w:t>.000,-</w:t>
            </w:r>
          </w:p>
        </w:tc>
        <w:bookmarkStart w:id="89" w:name="_GoBack"/>
        <w:bookmarkEnd w:id="89"/>
      </w:tr>
      <w:tr w:rsidR="00CD32E5" w:rsidRPr="0074607E" w14:paraId="0639E96F" w14:textId="77777777" w:rsidTr="003307A6">
        <w:tc>
          <w:tcPr>
            <w:tcW w:w="2876" w:type="pct"/>
            <w:shd w:val="clear" w:color="auto" w:fill="C6D9F1"/>
          </w:tcPr>
          <w:p w14:paraId="254153BB" w14:textId="122CC767" w:rsidR="00CD32E5" w:rsidRPr="0074607E" w:rsidRDefault="00CD32E5" w:rsidP="00CD32E5">
            <w:pPr>
              <w:rPr>
                <w:rFonts w:cstheme="minorHAnsi"/>
                <w:bCs/>
                <w:sz w:val="18"/>
                <w:szCs w:val="18"/>
              </w:rPr>
            </w:pPr>
            <w:r>
              <w:rPr>
                <w:rFonts w:cstheme="minorHAnsi"/>
                <w:bCs/>
                <w:sz w:val="18"/>
                <w:szCs w:val="18"/>
              </w:rPr>
              <w:t xml:space="preserve">G2.2 </w:t>
            </w:r>
            <w:r w:rsidR="0073477C">
              <w:rPr>
                <w:rFonts w:cstheme="minorHAnsi"/>
                <w:bCs/>
                <w:sz w:val="18"/>
                <w:szCs w:val="18"/>
              </w:rPr>
              <w:t xml:space="preserve">Plan </w:t>
            </w:r>
            <w:r>
              <w:rPr>
                <w:rFonts w:cstheme="minorHAnsi"/>
                <w:bCs/>
                <w:sz w:val="18"/>
                <w:szCs w:val="18"/>
              </w:rPr>
              <w:t>Omgeving</w:t>
            </w:r>
          </w:p>
        </w:tc>
        <w:tc>
          <w:tcPr>
            <w:tcW w:w="899" w:type="pct"/>
            <w:shd w:val="clear" w:color="auto" w:fill="C6D9F1"/>
            <w:vAlign w:val="center"/>
          </w:tcPr>
          <w:p w14:paraId="56360606" w14:textId="570DA3B1" w:rsidR="00CD32E5" w:rsidRDefault="00CD32E5" w:rsidP="00CD32E5">
            <w:pPr>
              <w:rPr>
                <w:rFonts w:cstheme="minorHAnsi"/>
                <w:b/>
                <w:bCs/>
                <w:sz w:val="18"/>
                <w:szCs w:val="18"/>
              </w:rPr>
            </w:pPr>
          </w:p>
        </w:tc>
        <w:tc>
          <w:tcPr>
            <w:tcW w:w="1225" w:type="pct"/>
            <w:shd w:val="clear" w:color="auto" w:fill="C6D9F1"/>
            <w:vAlign w:val="center"/>
          </w:tcPr>
          <w:p w14:paraId="7191ECE4" w14:textId="1CC1AD6C" w:rsidR="00CD32E5" w:rsidRDefault="00CD32E5" w:rsidP="00CD32E5">
            <w:pPr>
              <w:rPr>
                <w:rFonts w:cstheme="minorHAnsi"/>
                <w:b/>
                <w:bCs/>
                <w:sz w:val="18"/>
                <w:szCs w:val="18"/>
              </w:rPr>
            </w:pPr>
            <w:r>
              <w:rPr>
                <w:rFonts w:cstheme="minorHAnsi"/>
                <w:b/>
                <w:bCs/>
                <w:sz w:val="18"/>
                <w:szCs w:val="18"/>
              </w:rPr>
              <w:t xml:space="preserve">€ </w:t>
            </w:r>
            <w:r w:rsidR="00AC2E15">
              <w:rPr>
                <w:rFonts w:cstheme="minorHAnsi"/>
                <w:b/>
                <w:bCs/>
                <w:sz w:val="18"/>
                <w:szCs w:val="18"/>
              </w:rPr>
              <w:t>75</w:t>
            </w:r>
            <w:r>
              <w:rPr>
                <w:rFonts w:cstheme="minorHAnsi"/>
                <w:b/>
                <w:bCs/>
                <w:sz w:val="18"/>
                <w:szCs w:val="18"/>
              </w:rPr>
              <w:t>.000</w:t>
            </w:r>
          </w:p>
        </w:tc>
      </w:tr>
      <w:tr w:rsidR="00CD32E5" w:rsidRPr="0074607E" w14:paraId="1F8D2A6B" w14:textId="77777777" w:rsidTr="003307A6">
        <w:tc>
          <w:tcPr>
            <w:tcW w:w="2876" w:type="pct"/>
            <w:shd w:val="clear" w:color="auto" w:fill="C6D9F1"/>
          </w:tcPr>
          <w:p w14:paraId="7AB7CFCD" w14:textId="48540A0D" w:rsidR="00CD32E5" w:rsidRPr="0074607E" w:rsidRDefault="00CD32E5" w:rsidP="00CD32E5">
            <w:pPr>
              <w:rPr>
                <w:rFonts w:cstheme="minorHAnsi"/>
                <w:bCs/>
                <w:sz w:val="18"/>
                <w:szCs w:val="18"/>
              </w:rPr>
            </w:pPr>
            <w:r w:rsidRPr="0074607E">
              <w:rPr>
                <w:rFonts w:cstheme="minorHAnsi"/>
                <w:bCs/>
                <w:sz w:val="18"/>
                <w:szCs w:val="18"/>
              </w:rPr>
              <w:t>G2.</w:t>
            </w:r>
            <w:r w:rsidR="008C0992">
              <w:rPr>
                <w:rFonts w:cstheme="minorHAnsi"/>
                <w:bCs/>
                <w:sz w:val="18"/>
                <w:szCs w:val="18"/>
              </w:rPr>
              <w:t>3</w:t>
            </w:r>
            <w:r w:rsidR="008C0992" w:rsidRPr="0074607E">
              <w:rPr>
                <w:rFonts w:cstheme="minorHAnsi"/>
                <w:bCs/>
                <w:sz w:val="18"/>
                <w:szCs w:val="18"/>
              </w:rPr>
              <w:t xml:space="preserve"> </w:t>
            </w:r>
            <w:r w:rsidR="0073477C">
              <w:rPr>
                <w:rFonts w:cstheme="minorHAnsi"/>
                <w:bCs/>
                <w:sz w:val="18"/>
                <w:szCs w:val="18"/>
              </w:rPr>
              <w:t xml:space="preserve">Plan </w:t>
            </w:r>
            <w:r w:rsidRPr="00847597">
              <w:rPr>
                <w:rFonts w:cstheme="minorHAnsi"/>
                <w:bCs/>
                <w:sz w:val="18"/>
                <w:szCs w:val="18"/>
              </w:rPr>
              <w:t>Tegelijkertijd meerdere deelopdrachten</w:t>
            </w:r>
          </w:p>
        </w:tc>
        <w:tc>
          <w:tcPr>
            <w:tcW w:w="899" w:type="pct"/>
            <w:shd w:val="clear" w:color="auto" w:fill="C6D9F1"/>
            <w:vAlign w:val="center"/>
          </w:tcPr>
          <w:p w14:paraId="78ABE0F5" w14:textId="414DA155" w:rsidR="00CD32E5" w:rsidRPr="0074607E" w:rsidRDefault="00CD32E5" w:rsidP="00CD32E5">
            <w:pPr>
              <w:rPr>
                <w:rFonts w:cstheme="minorHAnsi"/>
                <w:b/>
                <w:bCs/>
                <w:sz w:val="18"/>
                <w:szCs w:val="18"/>
              </w:rPr>
            </w:pPr>
          </w:p>
        </w:tc>
        <w:tc>
          <w:tcPr>
            <w:tcW w:w="1225" w:type="pct"/>
            <w:shd w:val="clear" w:color="auto" w:fill="C6D9F1"/>
            <w:vAlign w:val="center"/>
          </w:tcPr>
          <w:p w14:paraId="74E21003" w14:textId="23ACF165" w:rsidR="00CD32E5" w:rsidRPr="0074607E" w:rsidRDefault="00CD32E5" w:rsidP="00CD32E5">
            <w:pPr>
              <w:rPr>
                <w:rFonts w:cstheme="minorHAnsi"/>
                <w:b/>
                <w:bCs/>
                <w:sz w:val="18"/>
                <w:szCs w:val="18"/>
              </w:rPr>
            </w:pPr>
            <w:r>
              <w:rPr>
                <w:rFonts w:cstheme="minorHAnsi"/>
                <w:b/>
                <w:bCs/>
                <w:sz w:val="18"/>
                <w:szCs w:val="18"/>
              </w:rPr>
              <w:t>€ 100.000,-</w:t>
            </w:r>
          </w:p>
        </w:tc>
      </w:tr>
      <w:tr w:rsidR="00CD32E5" w:rsidRPr="0074607E" w14:paraId="3A506DA0" w14:textId="77777777" w:rsidTr="003307A6">
        <w:tc>
          <w:tcPr>
            <w:tcW w:w="2876" w:type="pct"/>
            <w:tcBorders>
              <w:bottom w:val="dashSmallGap" w:sz="4" w:space="0" w:color="auto"/>
            </w:tcBorders>
            <w:shd w:val="clear" w:color="auto" w:fill="C6D9F1"/>
          </w:tcPr>
          <w:p w14:paraId="05A110EF" w14:textId="0A5B0365" w:rsidR="00CD32E5" w:rsidRPr="0074607E" w:rsidRDefault="00CD32E5" w:rsidP="00CD32E5">
            <w:pPr>
              <w:rPr>
                <w:rFonts w:cstheme="minorHAnsi"/>
                <w:bCs/>
                <w:sz w:val="18"/>
                <w:szCs w:val="18"/>
              </w:rPr>
            </w:pPr>
            <w:r w:rsidRPr="0074607E">
              <w:rPr>
                <w:rFonts w:cstheme="minorHAnsi"/>
                <w:bCs/>
                <w:sz w:val="18"/>
                <w:szCs w:val="18"/>
              </w:rPr>
              <w:t>G2.</w:t>
            </w:r>
            <w:r w:rsidR="008C0992">
              <w:rPr>
                <w:rFonts w:cstheme="minorHAnsi"/>
                <w:bCs/>
                <w:sz w:val="18"/>
                <w:szCs w:val="18"/>
              </w:rPr>
              <w:t>4</w:t>
            </w:r>
            <w:r w:rsidR="008C0992" w:rsidRPr="0074607E">
              <w:rPr>
                <w:rFonts w:cstheme="minorHAnsi"/>
                <w:bCs/>
                <w:sz w:val="18"/>
                <w:szCs w:val="18"/>
              </w:rPr>
              <w:t xml:space="preserve"> </w:t>
            </w:r>
            <w:r w:rsidR="0073477C">
              <w:rPr>
                <w:rFonts w:cstheme="minorHAnsi"/>
                <w:bCs/>
                <w:sz w:val="18"/>
                <w:szCs w:val="18"/>
              </w:rPr>
              <w:t xml:space="preserve">Plan </w:t>
            </w:r>
            <w:r w:rsidRPr="00847597">
              <w:rPr>
                <w:rFonts w:cstheme="minorHAnsi"/>
                <w:bCs/>
                <w:sz w:val="18"/>
                <w:szCs w:val="18"/>
              </w:rPr>
              <w:t xml:space="preserve">Snelheid </w:t>
            </w:r>
            <w:r>
              <w:rPr>
                <w:rFonts w:cstheme="minorHAnsi"/>
                <w:bCs/>
                <w:sz w:val="18"/>
                <w:szCs w:val="18"/>
              </w:rPr>
              <w:t xml:space="preserve">en flexibiliteit </w:t>
            </w:r>
            <w:r w:rsidRPr="00847597">
              <w:rPr>
                <w:rFonts w:cstheme="minorHAnsi"/>
                <w:bCs/>
                <w:sz w:val="18"/>
                <w:szCs w:val="18"/>
              </w:rPr>
              <w:t xml:space="preserve">van voorbereiden en uitvoeren </w:t>
            </w:r>
          </w:p>
        </w:tc>
        <w:tc>
          <w:tcPr>
            <w:tcW w:w="899" w:type="pct"/>
            <w:tcBorders>
              <w:bottom w:val="dashSmallGap" w:sz="4" w:space="0" w:color="auto"/>
            </w:tcBorders>
            <w:shd w:val="clear" w:color="auto" w:fill="C6D9F1"/>
            <w:vAlign w:val="center"/>
          </w:tcPr>
          <w:p w14:paraId="0F134DEF" w14:textId="0B65D25E" w:rsidR="00CD32E5" w:rsidRPr="0074607E" w:rsidRDefault="00CD32E5" w:rsidP="00CD32E5">
            <w:pPr>
              <w:rPr>
                <w:rFonts w:cstheme="minorHAnsi"/>
                <w:b/>
                <w:bCs/>
                <w:sz w:val="18"/>
                <w:szCs w:val="18"/>
              </w:rPr>
            </w:pPr>
          </w:p>
        </w:tc>
        <w:tc>
          <w:tcPr>
            <w:tcW w:w="1225" w:type="pct"/>
            <w:tcBorders>
              <w:bottom w:val="dashSmallGap" w:sz="4" w:space="0" w:color="auto"/>
            </w:tcBorders>
            <w:shd w:val="clear" w:color="auto" w:fill="C6D9F1"/>
            <w:vAlign w:val="center"/>
          </w:tcPr>
          <w:p w14:paraId="72A18AA2" w14:textId="4D26D2DD" w:rsidR="00CD32E5" w:rsidRPr="0074607E" w:rsidRDefault="00CD32E5" w:rsidP="00CD32E5">
            <w:pPr>
              <w:rPr>
                <w:rFonts w:cstheme="minorHAnsi"/>
                <w:b/>
                <w:bCs/>
                <w:sz w:val="18"/>
                <w:szCs w:val="18"/>
              </w:rPr>
            </w:pPr>
            <w:r>
              <w:rPr>
                <w:rFonts w:cstheme="minorHAnsi"/>
                <w:b/>
                <w:bCs/>
                <w:sz w:val="18"/>
                <w:szCs w:val="18"/>
              </w:rPr>
              <w:t xml:space="preserve">€ </w:t>
            </w:r>
            <w:r w:rsidR="00AC2E15">
              <w:rPr>
                <w:rFonts w:cstheme="minorHAnsi"/>
                <w:b/>
                <w:bCs/>
                <w:sz w:val="18"/>
                <w:szCs w:val="18"/>
              </w:rPr>
              <w:t>175</w:t>
            </w:r>
            <w:r>
              <w:rPr>
                <w:rFonts w:cstheme="minorHAnsi"/>
                <w:b/>
                <w:bCs/>
                <w:sz w:val="18"/>
                <w:szCs w:val="18"/>
              </w:rPr>
              <w:t>.000,-</w:t>
            </w:r>
          </w:p>
        </w:tc>
      </w:tr>
      <w:tr w:rsidR="00CD32E5" w:rsidRPr="0074607E" w14:paraId="05FF19B0" w14:textId="77777777" w:rsidTr="003307A6">
        <w:tc>
          <w:tcPr>
            <w:tcW w:w="2876" w:type="pct"/>
            <w:tcBorders>
              <w:bottom w:val="dashSmallGap" w:sz="4" w:space="0" w:color="auto"/>
            </w:tcBorders>
            <w:shd w:val="clear" w:color="auto" w:fill="C6D9F1"/>
          </w:tcPr>
          <w:p w14:paraId="79C27E36" w14:textId="231AF304" w:rsidR="00CD32E5" w:rsidRPr="0074607E" w:rsidRDefault="00CD32E5" w:rsidP="00CD32E5">
            <w:pPr>
              <w:rPr>
                <w:rFonts w:cstheme="minorHAnsi"/>
                <w:bCs/>
                <w:sz w:val="18"/>
                <w:szCs w:val="18"/>
              </w:rPr>
            </w:pPr>
            <w:r>
              <w:rPr>
                <w:rFonts w:cstheme="minorHAnsi"/>
                <w:bCs/>
                <w:sz w:val="18"/>
                <w:szCs w:val="18"/>
              </w:rPr>
              <w:t>G2.</w:t>
            </w:r>
            <w:r w:rsidR="008C0992">
              <w:rPr>
                <w:rFonts w:cstheme="minorHAnsi"/>
                <w:bCs/>
                <w:sz w:val="18"/>
                <w:szCs w:val="18"/>
              </w:rPr>
              <w:t xml:space="preserve">5 </w:t>
            </w:r>
            <w:r w:rsidR="0073477C">
              <w:rPr>
                <w:rFonts w:cstheme="minorHAnsi"/>
                <w:bCs/>
                <w:sz w:val="18"/>
                <w:szCs w:val="18"/>
              </w:rPr>
              <w:t xml:space="preserve">Plan </w:t>
            </w:r>
            <w:r>
              <w:rPr>
                <w:rFonts w:cstheme="minorHAnsi"/>
                <w:bCs/>
                <w:sz w:val="18"/>
                <w:szCs w:val="18"/>
              </w:rPr>
              <w:t>Grip op kwaliteit (PKP)</w:t>
            </w:r>
          </w:p>
        </w:tc>
        <w:tc>
          <w:tcPr>
            <w:tcW w:w="899" w:type="pct"/>
            <w:tcBorders>
              <w:bottom w:val="dashSmallGap" w:sz="4" w:space="0" w:color="auto"/>
            </w:tcBorders>
            <w:shd w:val="clear" w:color="auto" w:fill="C6D9F1"/>
            <w:vAlign w:val="center"/>
          </w:tcPr>
          <w:p w14:paraId="3570D222" w14:textId="5C4414AC" w:rsidR="00CD32E5" w:rsidRDefault="00CD32E5" w:rsidP="00CD32E5">
            <w:pPr>
              <w:rPr>
                <w:rFonts w:cstheme="minorHAnsi"/>
                <w:b/>
                <w:bCs/>
                <w:sz w:val="18"/>
                <w:szCs w:val="18"/>
              </w:rPr>
            </w:pPr>
          </w:p>
        </w:tc>
        <w:tc>
          <w:tcPr>
            <w:tcW w:w="1225" w:type="pct"/>
            <w:tcBorders>
              <w:bottom w:val="dashSmallGap" w:sz="4" w:space="0" w:color="auto"/>
            </w:tcBorders>
            <w:shd w:val="clear" w:color="auto" w:fill="C6D9F1"/>
            <w:vAlign w:val="center"/>
          </w:tcPr>
          <w:p w14:paraId="443A2736" w14:textId="54B3E4CF" w:rsidR="00CD32E5" w:rsidRDefault="00CD32E5" w:rsidP="00CD32E5">
            <w:pPr>
              <w:rPr>
                <w:rFonts w:cstheme="minorHAnsi"/>
                <w:b/>
                <w:bCs/>
                <w:sz w:val="18"/>
                <w:szCs w:val="18"/>
              </w:rPr>
            </w:pPr>
            <w:r>
              <w:rPr>
                <w:rFonts w:cstheme="minorHAnsi"/>
                <w:b/>
                <w:bCs/>
                <w:sz w:val="18"/>
                <w:szCs w:val="18"/>
              </w:rPr>
              <w:t>€</w:t>
            </w:r>
            <w:r w:rsidR="00AC2E15">
              <w:rPr>
                <w:rFonts w:cstheme="minorHAnsi"/>
                <w:b/>
                <w:bCs/>
                <w:sz w:val="18"/>
                <w:szCs w:val="18"/>
              </w:rPr>
              <w:t>10</w:t>
            </w:r>
            <w:r w:rsidR="00AC2E15">
              <w:rPr>
                <w:rFonts w:cstheme="minorHAnsi"/>
                <w:b/>
                <w:bCs/>
                <w:sz w:val="18"/>
                <w:szCs w:val="18"/>
              </w:rPr>
              <w:t>0</w:t>
            </w:r>
            <w:r>
              <w:rPr>
                <w:rFonts w:cstheme="minorHAnsi"/>
                <w:b/>
                <w:bCs/>
                <w:sz w:val="18"/>
                <w:szCs w:val="18"/>
              </w:rPr>
              <w:t>.000,-</w:t>
            </w:r>
          </w:p>
        </w:tc>
      </w:tr>
      <w:tr w:rsidR="00CD32E5" w:rsidRPr="0074607E" w14:paraId="235206A3" w14:textId="77777777" w:rsidTr="003307A6">
        <w:tc>
          <w:tcPr>
            <w:tcW w:w="2876" w:type="pct"/>
            <w:shd w:val="clear" w:color="auto" w:fill="auto"/>
          </w:tcPr>
          <w:p w14:paraId="3A8A67DF" w14:textId="77777777" w:rsidR="00CD32E5" w:rsidRPr="0074607E" w:rsidRDefault="00CD32E5" w:rsidP="00CD32E5">
            <w:pPr>
              <w:rPr>
                <w:rFonts w:cstheme="minorHAnsi"/>
                <w:bCs/>
                <w:sz w:val="18"/>
                <w:szCs w:val="18"/>
              </w:rPr>
            </w:pPr>
            <w:r w:rsidRPr="0074607E">
              <w:rPr>
                <w:rFonts w:cstheme="minorHAnsi"/>
                <w:bCs/>
                <w:sz w:val="18"/>
                <w:szCs w:val="18"/>
              </w:rPr>
              <w:t>G2. Totaal fictieve meerwaarde</w:t>
            </w:r>
          </w:p>
        </w:tc>
        <w:tc>
          <w:tcPr>
            <w:tcW w:w="899" w:type="pct"/>
            <w:shd w:val="clear" w:color="auto" w:fill="auto"/>
            <w:vAlign w:val="center"/>
          </w:tcPr>
          <w:p w14:paraId="6ABF9A32" w14:textId="77777777" w:rsidR="00CD32E5" w:rsidRPr="0074607E" w:rsidRDefault="00CD32E5" w:rsidP="00CD32E5">
            <w:pPr>
              <w:rPr>
                <w:rFonts w:cstheme="minorHAnsi"/>
                <w:b/>
                <w:bCs/>
                <w:sz w:val="18"/>
                <w:szCs w:val="18"/>
              </w:rPr>
            </w:pPr>
          </w:p>
        </w:tc>
        <w:tc>
          <w:tcPr>
            <w:tcW w:w="1225" w:type="pct"/>
            <w:shd w:val="clear" w:color="auto" w:fill="auto"/>
            <w:vAlign w:val="center"/>
          </w:tcPr>
          <w:p w14:paraId="538B553E" w14:textId="57A32B19" w:rsidR="00CD32E5" w:rsidRPr="0074607E" w:rsidRDefault="00CD32E5" w:rsidP="00CD32E5">
            <w:pPr>
              <w:rPr>
                <w:rFonts w:cstheme="minorHAnsi"/>
                <w:b/>
                <w:bCs/>
                <w:sz w:val="18"/>
                <w:szCs w:val="18"/>
              </w:rPr>
            </w:pPr>
            <w:r>
              <w:rPr>
                <w:rFonts w:cstheme="minorHAnsi"/>
                <w:b/>
                <w:bCs/>
                <w:sz w:val="18"/>
                <w:szCs w:val="18"/>
              </w:rPr>
              <w:t>€ 500.000,-</w:t>
            </w:r>
          </w:p>
        </w:tc>
      </w:tr>
      <w:tr w:rsidR="00CD32E5" w:rsidRPr="0074607E" w14:paraId="794167E5" w14:textId="77777777" w:rsidTr="003307A6">
        <w:tc>
          <w:tcPr>
            <w:tcW w:w="2876" w:type="pct"/>
            <w:shd w:val="clear" w:color="auto" w:fill="auto"/>
          </w:tcPr>
          <w:p w14:paraId="1CD57043" w14:textId="77777777" w:rsidR="00CD32E5" w:rsidRPr="0074607E" w:rsidRDefault="00CD32E5" w:rsidP="00CD32E5">
            <w:pPr>
              <w:rPr>
                <w:rFonts w:cstheme="minorHAnsi"/>
                <w:bCs/>
                <w:sz w:val="18"/>
                <w:szCs w:val="18"/>
              </w:rPr>
            </w:pPr>
          </w:p>
        </w:tc>
        <w:tc>
          <w:tcPr>
            <w:tcW w:w="899" w:type="pct"/>
            <w:shd w:val="clear" w:color="auto" w:fill="auto"/>
            <w:vAlign w:val="center"/>
          </w:tcPr>
          <w:p w14:paraId="43407409" w14:textId="77777777" w:rsidR="00CD32E5" w:rsidRPr="0074607E" w:rsidRDefault="00CD32E5" w:rsidP="00CD32E5">
            <w:pPr>
              <w:rPr>
                <w:rFonts w:cstheme="minorHAnsi"/>
                <w:b/>
                <w:bCs/>
                <w:sz w:val="18"/>
                <w:szCs w:val="18"/>
              </w:rPr>
            </w:pPr>
          </w:p>
        </w:tc>
        <w:tc>
          <w:tcPr>
            <w:tcW w:w="1225" w:type="pct"/>
            <w:shd w:val="clear" w:color="auto" w:fill="auto"/>
            <w:vAlign w:val="center"/>
          </w:tcPr>
          <w:p w14:paraId="1AB051DE" w14:textId="77777777" w:rsidR="00CD32E5" w:rsidRDefault="00CD32E5" w:rsidP="00CD32E5">
            <w:pPr>
              <w:rPr>
                <w:rFonts w:cstheme="minorHAnsi"/>
                <w:b/>
                <w:bCs/>
                <w:sz w:val="18"/>
                <w:szCs w:val="18"/>
              </w:rPr>
            </w:pPr>
          </w:p>
        </w:tc>
      </w:tr>
      <w:tr w:rsidR="00CD32E5" w:rsidRPr="0074607E" w14:paraId="54E2E107" w14:textId="77777777" w:rsidTr="003307A6">
        <w:tc>
          <w:tcPr>
            <w:tcW w:w="5000" w:type="pct"/>
            <w:gridSpan w:val="3"/>
            <w:shd w:val="clear" w:color="auto" w:fill="C6D9F1"/>
          </w:tcPr>
          <w:p w14:paraId="5D3BA983" w14:textId="19D904C4" w:rsidR="00CD32E5" w:rsidRPr="0074607E" w:rsidRDefault="00CD32E5" w:rsidP="00CD32E5">
            <w:pPr>
              <w:rPr>
                <w:rFonts w:cstheme="minorHAnsi"/>
                <w:b/>
                <w:bCs/>
                <w:sz w:val="18"/>
                <w:szCs w:val="18"/>
              </w:rPr>
            </w:pPr>
            <w:r w:rsidRPr="0074607E">
              <w:rPr>
                <w:rFonts w:cstheme="minorHAnsi"/>
                <w:b/>
                <w:bCs/>
                <w:sz w:val="18"/>
                <w:szCs w:val="18"/>
              </w:rPr>
              <w:t xml:space="preserve">EVALUATIEPRIJS </w:t>
            </w:r>
            <w:r w:rsidRPr="0074607E">
              <w:rPr>
                <w:rFonts w:cstheme="minorHAnsi"/>
                <w:bCs/>
                <w:sz w:val="18"/>
                <w:szCs w:val="18"/>
              </w:rPr>
              <w:t>(</w:t>
            </w:r>
            <w:r>
              <w:rPr>
                <w:rFonts w:cstheme="minorHAnsi"/>
                <w:bCs/>
                <w:sz w:val="18"/>
                <w:szCs w:val="18"/>
              </w:rPr>
              <w:t>I</w:t>
            </w:r>
            <w:r w:rsidRPr="0074607E">
              <w:rPr>
                <w:rFonts w:cstheme="minorHAnsi"/>
                <w:bCs/>
                <w:sz w:val="18"/>
                <w:szCs w:val="18"/>
              </w:rPr>
              <w:t>nschrijvingsprijs -/- totaal fictieve meerwaarde)</w:t>
            </w:r>
          </w:p>
        </w:tc>
      </w:tr>
    </w:tbl>
    <w:p w14:paraId="4FEF90B0" w14:textId="77777777" w:rsidR="00616D2E" w:rsidRPr="00616D2E" w:rsidRDefault="00616D2E" w:rsidP="00616D2E"/>
    <w:p w14:paraId="12BEF29B" w14:textId="52317F5A" w:rsidR="00EF6BB6" w:rsidRPr="005A0299" w:rsidRDefault="00EF6BB6" w:rsidP="00E373EF">
      <w:pPr>
        <w:pStyle w:val="Kop2"/>
      </w:pPr>
      <w:bookmarkStart w:id="90" w:name="_Toc43882176"/>
      <w:r w:rsidRPr="005A0299">
        <w:t>Digitaal aanbesteden</w:t>
      </w:r>
      <w:bookmarkStart w:id="91" w:name="_Hlk42251167"/>
      <w:bookmarkEnd w:id="90"/>
    </w:p>
    <w:bookmarkEnd w:id="91"/>
    <w:p w14:paraId="426DF190" w14:textId="77777777" w:rsidR="00EF6BB6" w:rsidRPr="005A0299" w:rsidRDefault="00EF6BB6" w:rsidP="005A0299">
      <w:pPr>
        <w:tabs>
          <w:tab w:val="num" w:pos="426"/>
        </w:tabs>
        <w:rPr>
          <w:rFonts w:cs="Arial"/>
          <w:szCs w:val="20"/>
        </w:rPr>
      </w:pPr>
      <w:r w:rsidRPr="005A0299">
        <w:rPr>
          <w:rFonts w:cs="Arial"/>
          <w:szCs w:val="20"/>
        </w:rPr>
        <w:t>Deze aanbesteding zal geheel digitaal plaatsvinden via het aanbestedingsplatform TenderNed (www.tenderned.nl). Een uitbreide instructie vindt u op</w:t>
      </w:r>
      <w:r w:rsidRPr="005A0299">
        <w:rPr>
          <w:szCs w:val="20"/>
        </w:rPr>
        <w:t xml:space="preserve"> </w:t>
      </w:r>
      <w:hyperlink r:id="rId13" w:history="1">
        <w:r w:rsidRPr="005A0299">
          <w:rPr>
            <w:rStyle w:val="Hyperlink"/>
            <w:szCs w:val="20"/>
          </w:rPr>
          <w:t>www.tenderned.nl</w:t>
        </w:r>
      </w:hyperlink>
      <w:r w:rsidRPr="005A0299">
        <w:rPr>
          <w:szCs w:val="20"/>
        </w:rPr>
        <w:t xml:space="preserve">. </w:t>
      </w:r>
    </w:p>
    <w:p w14:paraId="0ED8F636" w14:textId="77777777" w:rsidR="00EF6BB6" w:rsidRPr="005A0299" w:rsidRDefault="00EF6BB6" w:rsidP="005A0299">
      <w:pPr>
        <w:rPr>
          <w:szCs w:val="20"/>
        </w:rPr>
      </w:pPr>
      <w:r w:rsidRPr="005A0299">
        <w:rPr>
          <w:szCs w:val="20"/>
        </w:rPr>
        <w:t>Dit houdt het volgende in:</w:t>
      </w:r>
    </w:p>
    <w:p w14:paraId="346A2160" w14:textId="77777777" w:rsidR="00EF6BB6" w:rsidRPr="005A0299" w:rsidRDefault="00EF6BB6" w:rsidP="005A0299">
      <w:pPr>
        <w:pStyle w:val="Lijstalinea"/>
        <w:rPr>
          <w:sz w:val="20"/>
        </w:rPr>
      </w:pPr>
    </w:p>
    <w:p w14:paraId="668F3CB6" w14:textId="77777777" w:rsidR="00EF6BB6" w:rsidRPr="005A0299" w:rsidRDefault="00EF6BB6" w:rsidP="005A0299">
      <w:pPr>
        <w:pStyle w:val="Lijstalinea"/>
        <w:numPr>
          <w:ilvl w:val="0"/>
          <w:numId w:val="21"/>
        </w:numPr>
        <w:rPr>
          <w:sz w:val="20"/>
        </w:rPr>
      </w:pPr>
      <w:r w:rsidRPr="005A0299">
        <w:rPr>
          <w:sz w:val="20"/>
        </w:rPr>
        <w:t>Alle documenten ten behoeve van deze aanbesteding worden via TenderNed beschikbaar gesteld;</w:t>
      </w:r>
    </w:p>
    <w:p w14:paraId="2018EDFB" w14:textId="494F77DE" w:rsidR="00EF6BB6" w:rsidRPr="005A0299" w:rsidRDefault="00613FFB" w:rsidP="005A0299">
      <w:pPr>
        <w:pStyle w:val="Lijstalinea"/>
        <w:numPr>
          <w:ilvl w:val="0"/>
          <w:numId w:val="21"/>
        </w:numPr>
        <w:rPr>
          <w:sz w:val="20"/>
        </w:rPr>
      </w:pPr>
      <w:r>
        <w:rPr>
          <w:sz w:val="20"/>
        </w:rPr>
        <w:t>Verzoeken tot deelneming</w:t>
      </w:r>
      <w:r w:rsidRPr="005A0299">
        <w:rPr>
          <w:sz w:val="20"/>
        </w:rPr>
        <w:t xml:space="preserve"> </w:t>
      </w:r>
      <w:r w:rsidR="00EF6BB6" w:rsidRPr="005A0299">
        <w:rPr>
          <w:sz w:val="20"/>
        </w:rPr>
        <w:t>kunnen alleen via TenderNed worden aangeboden;</w:t>
      </w:r>
    </w:p>
    <w:p w14:paraId="776E842E" w14:textId="55FEDFF8" w:rsidR="00EF6BB6" w:rsidRPr="005A0299" w:rsidRDefault="00EF6BB6" w:rsidP="005A0299">
      <w:pPr>
        <w:pStyle w:val="Lijstalinea"/>
        <w:numPr>
          <w:ilvl w:val="0"/>
          <w:numId w:val="21"/>
        </w:numPr>
        <w:rPr>
          <w:sz w:val="20"/>
        </w:rPr>
      </w:pPr>
      <w:r w:rsidRPr="005A0299">
        <w:rPr>
          <w:sz w:val="20"/>
        </w:rPr>
        <w:t xml:space="preserve">Alle communicatie verloopt via TenderNed t.a.v. </w:t>
      </w:r>
      <w:r w:rsidR="008C0992">
        <w:rPr>
          <w:sz w:val="20"/>
        </w:rPr>
        <w:t>H. van der Horst</w:t>
      </w:r>
      <w:r w:rsidRPr="005A0299">
        <w:rPr>
          <w:b/>
          <w:sz w:val="20"/>
        </w:rPr>
        <w:t xml:space="preserve"> </w:t>
      </w:r>
      <w:r w:rsidRPr="005A0299">
        <w:rPr>
          <w:sz w:val="20"/>
        </w:rPr>
        <w:t>en vindt plaats in de Nederlandse taal. Aan mondelinge mededelingen kunnen geen rechten worden ontleend;</w:t>
      </w:r>
    </w:p>
    <w:p w14:paraId="65D1DC48" w14:textId="77777777" w:rsidR="00EF6BB6" w:rsidRPr="005A0299" w:rsidRDefault="00EF6BB6" w:rsidP="005A0299">
      <w:pPr>
        <w:pStyle w:val="Lijstalinea"/>
        <w:numPr>
          <w:ilvl w:val="0"/>
          <w:numId w:val="21"/>
        </w:numPr>
        <w:rPr>
          <w:sz w:val="20"/>
        </w:rPr>
      </w:pPr>
      <w:r w:rsidRPr="005A0299">
        <w:rPr>
          <w:sz w:val="20"/>
        </w:rPr>
        <w:t>Vragen worden gesteld via TenderNed;</w:t>
      </w:r>
    </w:p>
    <w:p w14:paraId="3EFCB4DC" w14:textId="77777777" w:rsidR="00EF6BB6" w:rsidRPr="005A0299" w:rsidRDefault="00EF6BB6" w:rsidP="005A0299">
      <w:pPr>
        <w:pStyle w:val="Lijstalinea"/>
        <w:numPr>
          <w:ilvl w:val="0"/>
          <w:numId w:val="21"/>
        </w:numPr>
        <w:rPr>
          <w:sz w:val="20"/>
        </w:rPr>
      </w:pPr>
      <w:r w:rsidRPr="005A0299">
        <w:rPr>
          <w:sz w:val="20"/>
        </w:rPr>
        <w:t xml:space="preserve">De nota van inlichtingen </w:t>
      </w:r>
      <w:r w:rsidR="00297935" w:rsidRPr="005A0299">
        <w:rPr>
          <w:sz w:val="20"/>
        </w:rPr>
        <w:t xml:space="preserve">wordt </w:t>
      </w:r>
      <w:r w:rsidRPr="005A0299">
        <w:rPr>
          <w:sz w:val="20"/>
        </w:rPr>
        <w:t>via TenderNed verspreid (zie tab: 'vragen over de aanbesteding')</w:t>
      </w:r>
    </w:p>
    <w:p w14:paraId="7FB33BAD" w14:textId="77777777" w:rsidR="00EF6BB6" w:rsidRPr="005A0299" w:rsidRDefault="00EF6BB6" w:rsidP="005A0299">
      <w:pPr>
        <w:rPr>
          <w:szCs w:val="20"/>
        </w:rPr>
      </w:pPr>
    </w:p>
    <w:p w14:paraId="1A05614C" w14:textId="16B676CA" w:rsidR="00EF6BB6" w:rsidRPr="005A0299" w:rsidRDefault="00EF6BB6" w:rsidP="005A0299">
      <w:pPr>
        <w:rPr>
          <w:szCs w:val="20"/>
        </w:rPr>
      </w:pPr>
      <w:r w:rsidRPr="005A0299">
        <w:rPr>
          <w:szCs w:val="20"/>
        </w:rPr>
        <w:t xml:space="preserve">U bent </w:t>
      </w:r>
      <w:r w:rsidR="008C0992" w:rsidRPr="005A0299">
        <w:rPr>
          <w:szCs w:val="20"/>
        </w:rPr>
        <w:t>zelfverantwoordelijk</w:t>
      </w:r>
      <w:r w:rsidRPr="005A0299">
        <w:rPr>
          <w:szCs w:val="20"/>
        </w:rPr>
        <w:t xml:space="preserve"> voor het juist en tijdig indienen van </w:t>
      </w:r>
      <w:r w:rsidR="00A86458">
        <w:rPr>
          <w:szCs w:val="20"/>
        </w:rPr>
        <w:t>het digitale verzoek tot deelneming</w:t>
      </w:r>
      <w:r w:rsidRPr="005A0299">
        <w:rPr>
          <w:szCs w:val="20"/>
        </w:rPr>
        <w:t xml:space="preserve">. </w:t>
      </w:r>
      <w:r w:rsidR="00C72754" w:rsidRPr="005A0299">
        <w:rPr>
          <w:szCs w:val="20"/>
        </w:rPr>
        <w:t xml:space="preserve">Delfland is niet verantwoordelijk voor </w:t>
      </w:r>
      <w:r w:rsidR="001B4BED" w:rsidRPr="005A0299">
        <w:rPr>
          <w:szCs w:val="20"/>
        </w:rPr>
        <w:t xml:space="preserve">het op enig moment niet functioneren van TenderNed. </w:t>
      </w:r>
      <w:r w:rsidRPr="005A0299">
        <w:rPr>
          <w:szCs w:val="20"/>
        </w:rPr>
        <w:t>Bij vragen of onduidelijkheden over de werking van TenderNed k</w:t>
      </w:r>
      <w:r w:rsidR="00297935" w:rsidRPr="005A0299">
        <w:rPr>
          <w:szCs w:val="20"/>
        </w:rPr>
        <w:t xml:space="preserve">unt u </w:t>
      </w:r>
      <w:r w:rsidRPr="005A0299">
        <w:rPr>
          <w:szCs w:val="20"/>
        </w:rPr>
        <w:t>contact opgenomen met de Servicedesk van TenderNed</w:t>
      </w:r>
      <w:r w:rsidR="00297935" w:rsidRPr="005A0299">
        <w:rPr>
          <w:szCs w:val="20"/>
        </w:rPr>
        <w:t xml:space="preserve">, </w:t>
      </w:r>
      <w:r w:rsidRPr="005A0299">
        <w:rPr>
          <w:szCs w:val="20"/>
        </w:rPr>
        <w:t xml:space="preserve">bereikbaar </w:t>
      </w:r>
      <w:r w:rsidR="00297935" w:rsidRPr="005A0299">
        <w:rPr>
          <w:szCs w:val="20"/>
        </w:rPr>
        <w:t xml:space="preserve">via </w:t>
      </w:r>
      <w:r w:rsidR="00FA1505" w:rsidRPr="005A0299">
        <w:rPr>
          <w:szCs w:val="20"/>
        </w:rPr>
        <w:t xml:space="preserve">email: </w:t>
      </w:r>
      <w:hyperlink r:id="rId14" w:history="1">
        <w:r w:rsidR="00297935" w:rsidRPr="005A0299">
          <w:rPr>
            <w:rStyle w:val="Hyperlink"/>
            <w:szCs w:val="20"/>
          </w:rPr>
          <w:t>servicedesk@TenderNed.nl</w:t>
        </w:r>
      </w:hyperlink>
      <w:r w:rsidR="00297935" w:rsidRPr="005A0299">
        <w:rPr>
          <w:szCs w:val="20"/>
        </w:rPr>
        <w:t xml:space="preserve"> </w:t>
      </w:r>
      <w:r w:rsidR="00460BC8" w:rsidRPr="005A0299">
        <w:rPr>
          <w:szCs w:val="20"/>
        </w:rPr>
        <w:t>en</w:t>
      </w:r>
      <w:r w:rsidR="001B4BED" w:rsidRPr="005A0299">
        <w:rPr>
          <w:szCs w:val="20"/>
        </w:rPr>
        <w:t xml:space="preserve"> </w:t>
      </w:r>
      <w:r w:rsidRPr="005A0299">
        <w:rPr>
          <w:szCs w:val="20"/>
        </w:rPr>
        <w:t xml:space="preserve">op </w:t>
      </w:r>
      <w:r w:rsidR="00A36A9D" w:rsidRPr="005A0299">
        <w:rPr>
          <w:szCs w:val="20"/>
        </w:rPr>
        <w:t>werkdagen</w:t>
      </w:r>
      <w:r w:rsidRPr="005A0299">
        <w:rPr>
          <w:szCs w:val="20"/>
        </w:rPr>
        <w:t xml:space="preserve"> van 08.30 tot </w:t>
      </w:r>
      <w:r w:rsidR="00A36A9D" w:rsidRPr="005A0299">
        <w:rPr>
          <w:szCs w:val="20"/>
        </w:rPr>
        <w:t>17.00</w:t>
      </w:r>
      <w:r w:rsidRPr="005A0299">
        <w:rPr>
          <w:szCs w:val="20"/>
        </w:rPr>
        <w:t xml:space="preserve"> uur </w:t>
      </w:r>
      <w:r w:rsidR="00FA1505" w:rsidRPr="005A0299">
        <w:rPr>
          <w:szCs w:val="20"/>
        </w:rPr>
        <w:t>per telefoon op nummer</w:t>
      </w:r>
      <w:r w:rsidRPr="005A0299">
        <w:rPr>
          <w:szCs w:val="20"/>
        </w:rPr>
        <w:t xml:space="preserve"> 0800 - 836 33 76</w:t>
      </w:r>
      <w:r w:rsidR="00460BC8" w:rsidRPr="005A0299">
        <w:rPr>
          <w:szCs w:val="20"/>
        </w:rPr>
        <w:t>.</w:t>
      </w:r>
      <w:r w:rsidRPr="005A0299">
        <w:rPr>
          <w:szCs w:val="20"/>
        </w:rPr>
        <w:t xml:space="preserve"> </w:t>
      </w:r>
    </w:p>
    <w:p w14:paraId="5B72676A" w14:textId="77777777" w:rsidR="00EF6BB6" w:rsidRPr="005A0299" w:rsidRDefault="00EF6BB6" w:rsidP="005A0299">
      <w:pPr>
        <w:rPr>
          <w:szCs w:val="20"/>
        </w:rPr>
      </w:pPr>
    </w:p>
    <w:p w14:paraId="4EF6404C" w14:textId="313C348B" w:rsidR="00EF6BB6" w:rsidRPr="005A0299" w:rsidRDefault="00EF6BB6" w:rsidP="00E373EF">
      <w:pPr>
        <w:pStyle w:val="Kop2"/>
      </w:pPr>
      <w:bookmarkStart w:id="92" w:name="_Toc43882177"/>
      <w:r w:rsidRPr="005A0299">
        <w:t>Planning aanbestedingsprocedure</w:t>
      </w:r>
      <w:bookmarkEnd w:id="92"/>
      <w:r w:rsidR="009621D2" w:rsidRPr="005A0299">
        <w:t xml:space="preserve"> </w:t>
      </w:r>
    </w:p>
    <w:p w14:paraId="580D87F0" w14:textId="77777777" w:rsidR="00EF6BB6" w:rsidRPr="005A0299" w:rsidRDefault="00EF6BB6" w:rsidP="005A0299">
      <w:pPr>
        <w:rPr>
          <w:rFonts w:cs="Lucida Sans Unicode"/>
          <w:szCs w:val="20"/>
        </w:rPr>
      </w:pPr>
      <w:r w:rsidRPr="005A0299">
        <w:rPr>
          <w:rFonts w:cs="Lucida Sans Unicode"/>
          <w:szCs w:val="20"/>
        </w:rPr>
        <w:t xml:space="preserve">Hieronder is de planning van de aanbestedingsprocedure opgenomen. De </w:t>
      </w:r>
      <w:r w:rsidRPr="005A0299">
        <w:rPr>
          <w:rFonts w:cs="Lucida Sans Unicode"/>
          <w:i/>
          <w:szCs w:val="20"/>
        </w:rPr>
        <w:t>cursief</w:t>
      </w:r>
      <w:r w:rsidRPr="005A0299">
        <w:rPr>
          <w:rFonts w:cs="Lucida Sans Unicode"/>
          <w:szCs w:val="20"/>
        </w:rPr>
        <w:t xml:space="preserve"> weergegeven data zijn fatale data. De andere data zijn indicatief en niet bindend. </w:t>
      </w:r>
    </w:p>
    <w:p w14:paraId="1A24E459" w14:textId="77777777" w:rsidR="00EF6BB6" w:rsidRPr="005A0299" w:rsidRDefault="00EF6BB6" w:rsidP="005A0299">
      <w:pPr>
        <w:pStyle w:val="Lijstalinea"/>
        <w:ind w:left="0"/>
        <w:rPr>
          <w:sz w:val="20"/>
        </w:rPr>
      </w:pPr>
    </w:p>
    <w:tbl>
      <w:tblPr>
        <w:tblStyle w:val="TenderPeople"/>
        <w:tblW w:w="0" w:type="auto"/>
        <w:tblLook w:val="0620" w:firstRow="1" w:lastRow="0" w:firstColumn="0" w:lastColumn="0" w:noHBand="1" w:noVBand="1"/>
      </w:tblPr>
      <w:tblGrid>
        <w:gridCol w:w="5644"/>
        <w:gridCol w:w="3417"/>
      </w:tblGrid>
      <w:tr w:rsidR="00EF6BB6" w:rsidRPr="005A0299" w14:paraId="40A6C63F" w14:textId="77777777" w:rsidTr="00237A4E">
        <w:trPr>
          <w:cnfStyle w:val="100000000000" w:firstRow="1" w:lastRow="0" w:firstColumn="0" w:lastColumn="0" w:oddVBand="0" w:evenVBand="0" w:oddHBand="0" w:evenHBand="0" w:firstRowFirstColumn="0" w:firstRowLastColumn="0" w:lastRowFirstColumn="0" w:lastRowLastColumn="0"/>
        </w:trPr>
        <w:tc>
          <w:tcPr>
            <w:tcW w:w="5644" w:type="dxa"/>
          </w:tcPr>
          <w:p w14:paraId="1458DBDD" w14:textId="77777777" w:rsidR="00EF6BB6" w:rsidRPr="005A0299" w:rsidRDefault="00EF6BB6" w:rsidP="005A0299">
            <w:pPr>
              <w:spacing w:line="276" w:lineRule="auto"/>
              <w:rPr>
                <w:rFonts w:ascii="Verdana" w:hAnsi="Verdana"/>
                <w:color w:val="auto"/>
              </w:rPr>
            </w:pPr>
            <w:r w:rsidRPr="005A0299">
              <w:rPr>
                <w:rFonts w:ascii="Verdana" w:hAnsi="Verdana"/>
                <w:color w:val="auto"/>
              </w:rPr>
              <w:t>Activiteit</w:t>
            </w:r>
          </w:p>
        </w:tc>
        <w:tc>
          <w:tcPr>
            <w:tcW w:w="3417" w:type="dxa"/>
          </w:tcPr>
          <w:p w14:paraId="2FF7633C" w14:textId="77777777" w:rsidR="00EF6BB6" w:rsidRPr="005A0299" w:rsidRDefault="00EF6BB6" w:rsidP="005A0299">
            <w:pPr>
              <w:spacing w:line="276" w:lineRule="auto"/>
              <w:rPr>
                <w:rFonts w:ascii="Verdana" w:hAnsi="Verdana"/>
                <w:color w:val="auto"/>
              </w:rPr>
            </w:pPr>
            <w:r w:rsidRPr="005A0299">
              <w:rPr>
                <w:rFonts w:ascii="Verdana" w:hAnsi="Verdana"/>
                <w:color w:val="auto"/>
              </w:rPr>
              <w:t>Datum</w:t>
            </w:r>
          </w:p>
        </w:tc>
      </w:tr>
      <w:tr w:rsidR="00EF6BB6" w:rsidRPr="005A0299" w14:paraId="6DD48612" w14:textId="77777777" w:rsidTr="00237A4E">
        <w:tc>
          <w:tcPr>
            <w:tcW w:w="5644" w:type="dxa"/>
          </w:tcPr>
          <w:p w14:paraId="5910235F" w14:textId="012C558D" w:rsidR="00EF6BB6" w:rsidRPr="005A0299" w:rsidRDefault="00EF6BB6" w:rsidP="005A0299">
            <w:pPr>
              <w:spacing w:line="276" w:lineRule="auto"/>
              <w:rPr>
                <w:rFonts w:ascii="Verdana" w:hAnsi="Verdana"/>
              </w:rPr>
            </w:pPr>
            <w:r w:rsidRPr="005A0299">
              <w:rPr>
                <w:rFonts w:ascii="Verdana" w:hAnsi="Verdana"/>
                <w:snapToGrid w:val="0"/>
              </w:rPr>
              <w:t>Publicatie op TenderNed</w:t>
            </w:r>
          </w:p>
        </w:tc>
        <w:tc>
          <w:tcPr>
            <w:tcW w:w="3417" w:type="dxa"/>
          </w:tcPr>
          <w:p w14:paraId="5B29CE19" w14:textId="5B4C9242" w:rsidR="00851477" w:rsidRPr="009F5E10" w:rsidRDefault="00AC2737" w:rsidP="005A0299">
            <w:pPr>
              <w:spacing w:line="276" w:lineRule="auto"/>
              <w:rPr>
                <w:rFonts w:ascii="Verdana" w:hAnsi="Verdana"/>
              </w:rPr>
            </w:pPr>
            <w:r>
              <w:rPr>
                <w:rFonts w:ascii="Verdana" w:hAnsi="Verdana"/>
              </w:rPr>
              <w:t>05-10-2020</w:t>
            </w:r>
          </w:p>
        </w:tc>
      </w:tr>
      <w:tr w:rsidR="00EF6BB6" w:rsidRPr="005A0299" w14:paraId="46FA6463" w14:textId="77777777" w:rsidTr="00237A4E">
        <w:tc>
          <w:tcPr>
            <w:tcW w:w="5644" w:type="dxa"/>
          </w:tcPr>
          <w:p w14:paraId="254E3048" w14:textId="0B9E6536" w:rsidR="00EF6BB6" w:rsidRPr="009F5E10" w:rsidRDefault="00EF6BB6" w:rsidP="005A0299">
            <w:pPr>
              <w:spacing w:line="276" w:lineRule="auto"/>
              <w:rPr>
                <w:rFonts w:ascii="Verdana" w:hAnsi="Verdana"/>
                <w:b/>
              </w:rPr>
            </w:pPr>
            <w:r w:rsidRPr="009F5E10">
              <w:rPr>
                <w:rFonts w:ascii="Verdana" w:hAnsi="Verdana"/>
                <w:b/>
              </w:rPr>
              <w:t>Uiterste datum voor het stellen van vragen</w:t>
            </w:r>
          </w:p>
        </w:tc>
        <w:tc>
          <w:tcPr>
            <w:tcW w:w="3417" w:type="dxa"/>
          </w:tcPr>
          <w:p w14:paraId="439F07C8" w14:textId="6A900363" w:rsidR="00EF6BB6" w:rsidRPr="009F5E10" w:rsidRDefault="00AC2737" w:rsidP="005A0299">
            <w:pPr>
              <w:spacing w:line="276" w:lineRule="auto"/>
              <w:rPr>
                <w:rFonts w:ascii="Verdana" w:hAnsi="Verdana"/>
                <w:b/>
              </w:rPr>
            </w:pPr>
            <w:r>
              <w:rPr>
                <w:rFonts w:ascii="Verdana" w:hAnsi="Verdana"/>
                <w:b/>
              </w:rPr>
              <w:t>14-10-</w:t>
            </w:r>
            <w:r w:rsidR="009F5E10" w:rsidRPr="009F5E10">
              <w:rPr>
                <w:rFonts w:ascii="Verdana" w:hAnsi="Verdana"/>
                <w:b/>
              </w:rPr>
              <w:t>2020,</w:t>
            </w:r>
            <w:r w:rsidR="00EF6BB6" w:rsidRPr="009F5E10">
              <w:rPr>
                <w:rFonts w:ascii="Verdana" w:hAnsi="Verdana"/>
                <w:b/>
              </w:rPr>
              <w:t xml:space="preserve"> </w:t>
            </w:r>
            <w:r w:rsidR="009F5E10" w:rsidRPr="009F5E10">
              <w:rPr>
                <w:rFonts w:ascii="Verdana" w:hAnsi="Verdana"/>
                <w:b/>
              </w:rPr>
              <w:t>23.59 uur</w:t>
            </w:r>
          </w:p>
        </w:tc>
      </w:tr>
      <w:tr w:rsidR="00EF6BB6" w:rsidRPr="005A0299" w14:paraId="053619BD" w14:textId="77777777" w:rsidTr="00237A4E">
        <w:tc>
          <w:tcPr>
            <w:tcW w:w="5644" w:type="dxa"/>
          </w:tcPr>
          <w:p w14:paraId="0EEA16EA" w14:textId="63F813DA" w:rsidR="00EF6BB6" w:rsidRPr="005A0299" w:rsidRDefault="00EF6BB6" w:rsidP="005A0299">
            <w:pPr>
              <w:spacing w:line="276" w:lineRule="auto"/>
              <w:rPr>
                <w:rFonts w:ascii="Verdana" w:hAnsi="Verdana"/>
                <w:b/>
                <w:color w:val="808080" w:themeColor="background1" w:themeShade="80"/>
              </w:rPr>
            </w:pPr>
            <w:r w:rsidRPr="005A0299">
              <w:rPr>
                <w:rFonts w:ascii="Verdana" w:hAnsi="Verdana"/>
                <w:snapToGrid w:val="0"/>
              </w:rPr>
              <w:t>Beschikbaar stellen nota van inlichtingen</w:t>
            </w:r>
            <w:r w:rsidR="00597008" w:rsidRPr="005A0299">
              <w:rPr>
                <w:rFonts w:ascii="Verdana" w:hAnsi="Verdana"/>
                <w:snapToGrid w:val="0"/>
              </w:rPr>
              <w:t xml:space="preserve"> </w:t>
            </w:r>
          </w:p>
        </w:tc>
        <w:tc>
          <w:tcPr>
            <w:tcW w:w="3417" w:type="dxa"/>
          </w:tcPr>
          <w:p w14:paraId="457DC688" w14:textId="046A311A" w:rsidR="00EF6BB6" w:rsidRPr="009F5E10" w:rsidRDefault="00AC2737" w:rsidP="005A0299">
            <w:pPr>
              <w:spacing w:line="276" w:lineRule="auto"/>
              <w:rPr>
                <w:rFonts w:ascii="Verdana" w:hAnsi="Verdana"/>
              </w:rPr>
            </w:pPr>
            <w:r>
              <w:rPr>
                <w:rFonts w:ascii="Verdana" w:hAnsi="Verdana"/>
              </w:rPr>
              <w:t>21-10</w:t>
            </w:r>
            <w:r w:rsidR="009F5E10">
              <w:rPr>
                <w:rFonts w:ascii="Verdana" w:hAnsi="Verdana"/>
              </w:rPr>
              <w:t>-2020</w:t>
            </w:r>
          </w:p>
        </w:tc>
      </w:tr>
      <w:tr w:rsidR="00EF6BB6" w:rsidRPr="005A0299" w14:paraId="08AD67DD" w14:textId="77777777" w:rsidTr="00237A4E">
        <w:trPr>
          <w:trHeight w:val="207"/>
        </w:trPr>
        <w:tc>
          <w:tcPr>
            <w:tcW w:w="5644" w:type="dxa"/>
          </w:tcPr>
          <w:p w14:paraId="07862255" w14:textId="0A88429F" w:rsidR="00EF6BB6" w:rsidRPr="009F5E10" w:rsidRDefault="00EF6BB6" w:rsidP="005A0299">
            <w:pPr>
              <w:spacing w:line="276" w:lineRule="auto"/>
              <w:rPr>
                <w:rFonts w:ascii="Verdana" w:hAnsi="Verdana"/>
                <w:b/>
              </w:rPr>
            </w:pPr>
            <w:r w:rsidRPr="009F5E10">
              <w:rPr>
                <w:rFonts w:ascii="Verdana" w:hAnsi="Verdana"/>
                <w:b/>
                <w:snapToGrid w:val="0"/>
              </w:rPr>
              <w:t xml:space="preserve">Uiterste datum voor het indienen van </w:t>
            </w:r>
            <w:r w:rsidR="007F3976" w:rsidRPr="009F5E10">
              <w:rPr>
                <w:rFonts w:ascii="Verdana" w:hAnsi="Verdana"/>
                <w:b/>
                <w:snapToGrid w:val="0"/>
              </w:rPr>
              <w:t xml:space="preserve">de verzoeken tot deelneming </w:t>
            </w:r>
          </w:p>
        </w:tc>
        <w:tc>
          <w:tcPr>
            <w:tcW w:w="3417" w:type="dxa"/>
          </w:tcPr>
          <w:p w14:paraId="3FDFD2F9" w14:textId="526E6C28" w:rsidR="00EF6BB6" w:rsidRPr="009F5E10" w:rsidRDefault="00AC2737" w:rsidP="005A0299">
            <w:pPr>
              <w:spacing w:line="276" w:lineRule="auto"/>
              <w:rPr>
                <w:rFonts w:ascii="Verdana" w:hAnsi="Verdana"/>
                <w:b/>
              </w:rPr>
            </w:pPr>
            <w:r>
              <w:rPr>
                <w:rFonts w:ascii="Verdana" w:hAnsi="Verdana"/>
                <w:b/>
              </w:rPr>
              <w:t>5-11</w:t>
            </w:r>
            <w:r w:rsidR="009F5E10" w:rsidRPr="009F5E10">
              <w:rPr>
                <w:rFonts w:ascii="Verdana" w:hAnsi="Verdana"/>
                <w:b/>
              </w:rPr>
              <w:t>-2020, 12.00 uur</w:t>
            </w:r>
          </w:p>
        </w:tc>
      </w:tr>
      <w:tr w:rsidR="00EF6BB6" w:rsidRPr="005A0299" w14:paraId="4B93DF80" w14:textId="77777777" w:rsidTr="00237A4E">
        <w:tc>
          <w:tcPr>
            <w:tcW w:w="5644" w:type="dxa"/>
          </w:tcPr>
          <w:p w14:paraId="7F762EBF" w14:textId="287083DD" w:rsidR="00EF6BB6" w:rsidRPr="005A0299" w:rsidRDefault="00EF6BB6" w:rsidP="005A0299">
            <w:pPr>
              <w:spacing w:line="276" w:lineRule="auto"/>
              <w:rPr>
                <w:rFonts w:ascii="Verdana" w:hAnsi="Verdana"/>
              </w:rPr>
            </w:pPr>
            <w:r w:rsidRPr="005A0299">
              <w:rPr>
                <w:rFonts w:ascii="Verdana" w:hAnsi="Verdana"/>
                <w:snapToGrid w:val="0"/>
              </w:rPr>
              <w:t xml:space="preserve">Beoordeling </w:t>
            </w:r>
            <w:r w:rsidR="007F3976">
              <w:rPr>
                <w:rFonts w:ascii="Verdana" w:hAnsi="Verdana"/>
                <w:snapToGrid w:val="0"/>
              </w:rPr>
              <w:t>verzoeken tot deelneming</w:t>
            </w:r>
          </w:p>
        </w:tc>
        <w:tc>
          <w:tcPr>
            <w:tcW w:w="3417" w:type="dxa"/>
          </w:tcPr>
          <w:p w14:paraId="73EC4EB1" w14:textId="4AF3F432" w:rsidR="00EF6BB6" w:rsidRPr="009F5E10" w:rsidRDefault="00AC2737" w:rsidP="005A0299">
            <w:pPr>
              <w:spacing w:line="276" w:lineRule="auto"/>
              <w:rPr>
                <w:rFonts w:ascii="Verdana" w:hAnsi="Verdana"/>
              </w:rPr>
            </w:pPr>
            <w:r>
              <w:rPr>
                <w:rFonts w:ascii="Verdana" w:hAnsi="Verdana"/>
              </w:rPr>
              <w:t>10-11-</w:t>
            </w:r>
            <w:r w:rsidR="009F5E10">
              <w:rPr>
                <w:rFonts w:ascii="Verdana" w:hAnsi="Verdana"/>
              </w:rPr>
              <w:t>2020</w:t>
            </w:r>
          </w:p>
        </w:tc>
      </w:tr>
      <w:tr w:rsidR="00EF6BB6" w:rsidRPr="005A0299" w14:paraId="10DB4420" w14:textId="77777777" w:rsidTr="00237A4E">
        <w:tc>
          <w:tcPr>
            <w:tcW w:w="5644" w:type="dxa"/>
          </w:tcPr>
          <w:p w14:paraId="02F20D71" w14:textId="53E871D0" w:rsidR="00EF6BB6" w:rsidRPr="005A0299" w:rsidRDefault="00EF6BB6" w:rsidP="005A0299">
            <w:pPr>
              <w:spacing w:line="276" w:lineRule="auto"/>
              <w:rPr>
                <w:rFonts w:ascii="Verdana" w:hAnsi="Verdana"/>
              </w:rPr>
            </w:pPr>
            <w:r w:rsidRPr="005A0299">
              <w:rPr>
                <w:rFonts w:ascii="Verdana" w:hAnsi="Verdana"/>
                <w:snapToGrid w:val="0"/>
              </w:rPr>
              <w:t xml:space="preserve">Verzenden </w:t>
            </w:r>
            <w:r w:rsidR="00D20280" w:rsidRPr="005A0299">
              <w:rPr>
                <w:rFonts w:ascii="Verdana" w:hAnsi="Verdana"/>
                <w:snapToGrid w:val="0"/>
              </w:rPr>
              <w:t>selectie</w:t>
            </w:r>
            <w:r w:rsidR="00B352AB" w:rsidRPr="005A0299">
              <w:rPr>
                <w:rFonts w:ascii="Verdana" w:hAnsi="Verdana"/>
                <w:snapToGrid w:val="0"/>
              </w:rPr>
              <w:t>beslissing</w:t>
            </w:r>
          </w:p>
        </w:tc>
        <w:tc>
          <w:tcPr>
            <w:tcW w:w="3417" w:type="dxa"/>
          </w:tcPr>
          <w:p w14:paraId="1AFA56A9" w14:textId="4C9C7086" w:rsidR="00EF6BB6" w:rsidRPr="009F5E10" w:rsidRDefault="00AC2737" w:rsidP="005A0299">
            <w:pPr>
              <w:spacing w:line="276" w:lineRule="auto"/>
              <w:rPr>
                <w:rFonts w:ascii="Verdana" w:hAnsi="Verdana"/>
              </w:rPr>
            </w:pPr>
            <w:r>
              <w:rPr>
                <w:rFonts w:ascii="Verdana" w:hAnsi="Verdana"/>
              </w:rPr>
              <w:t>11-11-</w:t>
            </w:r>
            <w:r w:rsidR="009F5E10">
              <w:rPr>
                <w:rFonts w:ascii="Verdana" w:hAnsi="Verdana"/>
              </w:rPr>
              <w:t>2020</w:t>
            </w:r>
          </w:p>
        </w:tc>
      </w:tr>
      <w:tr w:rsidR="00EF6BB6" w:rsidRPr="005A0299" w14:paraId="78DFACC1" w14:textId="77777777" w:rsidTr="009F5E10">
        <w:trPr>
          <w:trHeight w:val="142"/>
        </w:trPr>
        <w:tc>
          <w:tcPr>
            <w:tcW w:w="5644" w:type="dxa"/>
          </w:tcPr>
          <w:p w14:paraId="41A90651" w14:textId="6FC3BE8A" w:rsidR="00EF6BB6" w:rsidRPr="005A0299" w:rsidRDefault="00EF6BB6" w:rsidP="005A0299">
            <w:pPr>
              <w:spacing w:line="276" w:lineRule="auto"/>
              <w:rPr>
                <w:rFonts w:ascii="Verdana" w:hAnsi="Verdana"/>
                <w:snapToGrid w:val="0"/>
              </w:rPr>
            </w:pPr>
            <w:bookmarkStart w:id="93" w:name="_Hlk43216610"/>
            <w:r w:rsidRPr="005A0299">
              <w:rPr>
                <w:rFonts w:ascii="Verdana" w:hAnsi="Verdana"/>
                <w:snapToGrid w:val="0"/>
              </w:rPr>
              <w:t>Einde bezwaartermijn</w:t>
            </w:r>
            <w:r w:rsidR="00D20280" w:rsidRPr="005A0299">
              <w:rPr>
                <w:rFonts w:ascii="Verdana" w:hAnsi="Verdana"/>
                <w:snapToGrid w:val="0"/>
              </w:rPr>
              <w:t xml:space="preserve"> selectiefase</w:t>
            </w:r>
            <w:r w:rsidR="00664530" w:rsidRPr="005A0299">
              <w:rPr>
                <w:rFonts w:ascii="Verdana" w:hAnsi="Verdana"/>
                <w:snapToGrid w:val="0"/>
              </w:rPr>
              <w:t xml:space="preserve"> </w:t>
            </w:r>
            <w:r w:rsidR="000556AF">
              <w:rPr>
                <w:rFonts w:ascii="Verdana" w:hAnsi="Verdana"/>
                <w:snapToGrid w:val="0"/>
              </w:rPr>
              <w:t>(</w:t>
            </w:r>
            <w:r w:rsidR="008C0992">
              <w:rPr>
                <w:rFonts w:ascii="Verdana" w:hAnsi="Verdana"/>
                <w:snapToGrid w:val="0"/>
              </w:rPr>
              <w:t xml:space="preserve">7 </w:t>
            </w:r>
            <w:r w:rsidR="000556AF">
              <w:rPr>
                <w:rFonts w:ascii="Verdana" w:hAnsi="Verdana"/>
                <w:snapToGrid w:val="0"/>
              </w:rPr>
              <w:t>dagen)</w:t>
            </w:r>
          </w:p>
        </w:tc>
        <w:tc>
          <w:tcPr>
            <w:tcW w:w="3417" w:type="dxa"/>
            <w:shd w:val="clear" w:color="auto" w:fill="auto"/>
          </w:tcPr>
          <w:p w14:paraId="0C6424AD" w14:textId="465DB8E5" w:rsidR="00EF6BB6" w:rsidRPr="009F5E10" w:rsidRDefault="00AC2737" w:rsidP="005A0299">
            <w:pPr>
              <w:spacing w:line="276" w:lineRule="auto"/>
              <w:rPr>
                <w:rFonts w:ascii="Verdana" w:hAnsi="Verdana"/>
              </w:rPr>
            </w:pPr>
            <w:r>
              <w:rPr>
                <w:rFonts w:ascii="Verdana" w:hAnsi="Verdana"/>
              </w:rPr>
              <w:t>18-11</w:t>
            </w:r>
            <w:r w:rsidR="009F5E10" w:rsidRPr="006611E7">
              <w:rPr>
                <w:rFonts w:ascii="Verdana" w:hAnsi="Verdana"/>
              </w:rPr>
              <w:t>-2020</w:t>
            </w:r>
          </w:p>
        </w:tc>
      </w:tr>
      <w:bookmarkEnd w:id="93"/>
      <w:tr w:rsidR="009F5E10" w:rsidRPr="005A0299" w14:paraId="428062CA" w14:textId="77777777" w:rsidTr="009F5E10">
        <w:trPr>
          <w:trHeight w:val="142"/>
        </w:trPr>
        <w:tc>
          <w:tcPr>
            <w:tcW w:w="5644" w:type="dxa"/>
          </w:tcPr>
          <w:p w14:paraId="09FEBAD4" w14:textId="77777777" w:rsidR="009F5E10" w:rsidRPr="005A0299" w:rsidRDefault="009F5E10" w:rsidP="005A0299">
            <w:pPr>
              <w:rPr>
                <w:snapToGrid w:val="0"/>
              </w:rPr>
            </w:pPr>
          </w:p>
        </w:tc>
        <w:tc>
          <w:tcPr>
            <w:tcW w:w="3417" w:type="dxa"/>
            <w:shd w:val="clear" w:color="auto" w:fill="auto"/>
          </w:tcPr>
          <w:p w14:paraId="0C520B19" w14:textId="77777777" w:rsidR="009F5E10" w:rsidRPr="009F5E10" w:rsidRDefault="009F5E10" w:rsidP="005A0299">
            <w:pPr>
              <w:rPr>
                <w:highlight w:val="yellow"/>
              </w:rPr>
            </w:pPr>
          </w:p>
        </w:tc>
      </w:tr>
      <w:tr w:rsidR="00D20280" w:rsidRPr="005A0299" w14:paraId="6602AB2D" w14:textId="77777777" w:rsidTr="00237A4E">
        <w:tc>
          <w:tcPr>
            <w:tcW w:w="5644" w:type="dxa"/>
          </w:tcPr>
          <w:p w14:paraId="1CB669DF" w14:textId="42934214" w:rsidR="00D20280" w:rsidRPr="005A0299" w:rsidRDefault="00D20280" w:rsidP="005A0299">
            <w:pPr>
              <w:spacing w:line="276" w:lineRule="auto"/>
              <w:rPr>
                <w:rFonts w:ascii="Verdana" w:hAnsi="Verdana"/>
                <w:snapToGrid w:val="0"/>
              </w:rPr>
            </w:pPr>
            <w:r w:rsidRPr="005A0299">
              <w:rPr>
                <w:rFonts w:ascii="Verdana" w:hAnsi="Verdana"/>
                <w:snapToGrid w:val="0"/>
              </w:rPr>
              <w:t>Verzending uitnodiging gunningsfase</w:t>
            </w:r>
          </w:p>
        </w:tc>
        <w:tc>
          <w:tcPr>
            <w:tcW w:w="3417" w:type="dxa"/>
          </w:tcPr>
          <w:p w14:paraId="1D086475" w14:textId="6C099B1C" w:rsidR="00D20280" w:rsidRPr="009F5E10" w:rsidRDefault="00AC2737" w:rsidP="005A0299">
            <w:pPr>
              <w:spacing w:line="276" w:lineRule="auto"/>
              <w:rPr>
                <w:rFonts w:ascii="Verdana" w:hAnsi="Verdana"/>
                <w:snapToGrid w:val="0"/>
              </w:rPr>
            </w:pPr>
            <w:r>
              <w:rPr>
                <w:rFonts w:ascii="Verdana" w:hAnsi="Verdana"/>
              </w:rPr>
              <w:t>25-11-</w:t>
            </w:r>
            <w:r w:rsidR="009F5E10">
              <w:rPr>
                <w:rFonts w:ascii="Verdana" w:hAnsi="Verdana"/>
              </w:rPr>
              <w:t>2020</w:t>
            </w:r>
          </w:p>
        </w:tc>
      </w:tr>
      <w:tr w:rsidR="009F5E10" w:rsidRPr="005A0299" w14:paraId="47361D8F" w14:textId="77777777" w:rsidTr="00237A4E">
        <w:tc>
          <w:tcPr>
            <w:tcW w:w="5644" w:type="dxa"/>
          </w:tcPr>
          <w:p w14:paraId="69C1FB6B" w14:textId="482EFED9" w:rsidR="009F5E10" w:rsidRPr="009F5E10" w:rsidRDefault="009F5E10" w:rsidP="005A0299">
            <w:pPr>
              <w:rPr>
                <w:rFonts w:ascii="Verdana" w:hAnsi="Verdana"/>
                <w:b/>
                <w:snapToGrid w:val="0"/>
              </w:rPr>
            </w:pPr>
            <w:r w:rsidRPr="009F5E10">
              <w:rPr>
                <w:rFonts w:ascii="Verdana" w:hAnsi="Verdana"/>
                <w:b/>
                <w:snapToGrid w:val="0"/>
              </w:rPr>
              <w:t>Uiterste datum voor het stellen van vragen</w:t>
            </w:r>
          </w:p>
        </w:tc>
        <w:tc>
          <w:tcPr>
            <w:tcW w:w="3417" w:type="dxa"/>
          </w:tcPr>
          <w:p w14:paraId="51D72F15" w14:textId="56B747D4" w:rsidR="009F5E10" w:rsidRPr="000556AF" w:rsidRDefault="00376523" w:rsidP="005A0299">
            <w:pPr>
              <w:rPr>
                <w:rFonts w:ascii="Verdana" w:hAnsi="Verdana"/>
                <w:b/>
              </w:rPr>
            </w:pPr>
            <w:r>
              <w:rPr>
                <w:rFonts w:ascii="Verdana" w:hAnsi="Verdana"/>
                <w:b/>
              </w:rPr>
              <w:t>0</w:t>
            </w:r>
            <w:r w:rsidR="00AC2737">
              <w:rPr>
                <w:rFonts w:ascii="Verdana" w:hAnsi="Verdana"/>
                <w:b/>
              </w:rPr>
              <w:t>9</w:t>
            </w:r>
            <w:r w:rsidR="000556AF" w:rsidRPr="000556AF">
              <w:rPr>
                <w:rFonts w:ascii="Verdana" w:hAnsi="Verdana"/>
                <w:b/>
              </w:rPr>
              <w:t>-</w:t>
            </w:r>
            <w:r>
              <w:rPr>
                <w:rFonts w:ascii="Verdana" w:hAnsi="Verdana"/>
                <w:b/>
              </w:rPr>
              <w:t>1</w:t>
            </w:r>
            <w:r w:rsidR="00AC2737">
              <w:rPr>
                <w:rFonts w:ascii="Verdana" w:hAnsi="Verdana"/>
                <w:b/>
              </w:rPr>
              <w:t>2</w:t>
            </w:r>
            <w:r w:rsidR="000556AF" w:rsidRPr="000556AF">
              <w:rPr>
                <w:rFonts w:ascii="Verdana" w:hAnsi="Verdana"/>
                <w:b/>
              </w:rPr>
              <w:t>-2020</w:t>
            </w:r>
            <w:r w:rsidR="000556AF">
              <w:rPr>
                <w:rFonts w:ascii="Verdana" w:hAnsi="Verdana"/>
                <w:b/>
              </w:rPr>
              <w:t>, 23.59 uur</w:t>
            </w:r>
          </w:p>
        </w:tc>
      </w:tr>
      <w:tr w:rsidR="009F5E10" w:rsidRPr="005A0299" w14:paraId="308D1F4D" w14:textId="77777777" w:rsidTr="00237A4E">
        <w:tc>
          <w:tcPr>
            <w:tcW w:w="5644" w:type="dxa"/>
          </w:tcPr>
          <w:p w14:paraId="6E214567" w14:textId="212C11E6" w:rsidR="009F5E10" w:rsidRPr="009F5E10" w:rsidRDefault="009F5E10" w:rsidP="005A0299">
            <w:pPr>
              <w:rPr>
                <w:rFonts w:ascii="Verdana" w:hAnsi="Verdana"/>
                <w:snapToGrid w:val="0"/>
              </w:rPr>
            </w:pPr>
            <w:r w:rsidRPr="009F5E10">
              <w:rPr>
                <w:rFonts w:ascii="Verdana" w:hAnsi="Verdana"/>
                <w:snapToGrid w:val="0"/>
              </w:rPr>
              <w:t>Beschikbaar stellen nota van inlichtingen</w:t>
            </w:r>
          </w:p>
        </w:tc>
        <w:tc>
          <w:tcPr>
            <w:tcW w:w="3417" w:type="dxa"/>
          </w:tcPr>
          <w:p w14:paraId="0D708438" w14:textId="4119DA6D" w:rsidR="009F5E10" w:rsidRPr="009F5E10" w:rsidRDefault="00376523" w:rsidP="005A0299">
            <w:pPr>
              <w:rPr>
                <w:rFonts w:ascii="Verdana" w:hAnsi="Verdana"/>
              </w:rPr>
            </w:pPr>
            <w:r>
              <w:rPr>
                <w:rFonts w:ascii="Verdana" w:hAnsi="Verdana"/>
              </w:rPr>
              <w:t>1</w:t>
            </w:r>
            <w:r w:rsidR="00AC2737">
              <w:rPr>
                <w:rFonts w:ascii="Verdana" w:hAnsi="Verdana"/>
              </w:rPr>
              <w:t>6</w:t>
            </w:r>
            <w:r w:rsidR="000556AF">
              <w:rPr>
                <w:rFonts w:ascii="Verdana" w:hAnsi="Verdana"/>
              </w:rPr>
              <w:t>-</w:t>
            </w:r>
            <w:r>
              <w:rPr>
                <w:rFonts w:ascii="Verdana" w:hAnsi="Verdana"/>
              </w:rPr>
              <w:t>1</w:t>
            </w:r>
            <w:r w:rsidR="00AC2737">
              <w:rPr>
                <w:rFonts w:ascii="Verdana" w:hAnsi="Verdana"/>
              </w:rPr>
              <w:t>2</w:t>
            </w:r>
            <w:r w:rsidR="000556AF">
              <w:rPr>
                <w:rFonts w:ascii="Verdana" w:hAnsi="Verdana"/>
              </w:rPr>
              <w:t>-2020</w:t>
            </w:r>
          </w:p>
        </w:tc>
      </w:tr>
      <w:tr w:rsidR="00D20280" w:rsidRPr="005A0299" w14:paraId="7CFFC5ED" w14:textId="77777777" w:rsidTr="00D20280">
        <w:tc>
          <w:tcPr>
            <w:tcW w:w="5644" w:type="dxa"/>
            <w:shd w:val="clear" w:color="auto" w:fill="auto"/>
          </w:tcPr>
          <w:p w14:paraId="368033A3" w14:textId="17F4B1FC" w:rsidR="00D20280" w:rsidRPr="009F5E10" w:rsidRDefault="009F5E10" w:rsidP="005A0299">
            <w:pPr>
              <w:spacing w:line="276" w:lineRule="auto"/>
              <w:rPr>
                <w:rFonts w:ascii="Verdana" w:hAnsi="Verdana"/>
                <w:b/>
                <w:snapToGrid w:val="0"/>
              </w:rPr>
            </w:pPr>
            <w:r w:rsidRPr="009F5E10">
              <w:rPr>
                <w:rFonts w:ascii="Verdana" w:hAnsi="Verdana"/>
                <w:b/>
                <w:snapToGrid w:val="0"/>
              </w:rPr>
              <w:lastRenderedPageBreak/>
              <w:t>Uiterste datum voor het indien van de Inschrijvingen</w:t>
            </w:r>
          </w:p>
        </w:tc>
        <w:tc>
          <w:tcPr>
            <w:tcW w:w="3417" w:type="dxa"/>
          </w:tcPr>
          <w:p w14:paraId="6F49CB0E" w14:textId="3078A53C" w:rsidR="00D20280" w:rsidRPr="000556AF" w:rsidRDefault="00AC2737" w:rsidP="005A0299">
            <w:pPr>
              <w:spacing w:line="276" w:lineRule="auto"/>
              <w:rPr>
                <w:rFonts w:ascii="Verdana" w:hAnsi="Verdana"/>
                <w:b/>
              </w:rPr>
            </w:pPr>
            <w:r>
              <w:rPr>
                <w:rFonts w:ascii="Verdana" w:hAnsi="Verdana"/>
                <w:b/>
              </w:rPr>
              <w:t>20-1</w:t>
            </w:r>
            <w:r w:rsidR="000556AF" w:rsidRPr="000556AF">
              <w:rPr>
                <w:rFonts w:ascii="Verdana" w:hAnsi="Verdana"/>
                <w:b/>
              </w:rPr>
              <w:t>-202</w:t>
            </w:r>
            <w:r>
              <w:rPr>
                <w:rFonts w:ascii="Verdana" w:hAnsi="Verdana"/>
                <w:b/>
              </w:rPr>
              <w:t>1</w:t>
            </w:r>
            <w:r w:rsidR="000556AF">
              <w:rPr>
                <w:rFonts w:ascii="Verdana" w:hAnsi="Verdana"/>
                <w:b/>
              </w:rPr>
              <w:t>, 12.00 uur</w:t>
            </w:r>
          </w:p>
        </w:tc>
      </w:tr>
      <w:tr w:rsidR="009F5E10" w:rsidRPr="005A0299" w14:paraId="429D9261" w14:textId="77777777" w:rsidTr="00D20280">
        <w:tc>
          <w:tcPr>
            <w:tcW w:w="5644" w:type="dxa"/>
            <w:shd w:val="clear" w:color="auto" w:fill="auto"/>
          </w:tcPr>
          <w:p w14:paraId="66A2A23E" w14:textId="4D1AB7EA" w:rsidR="009F5E10" w:rsidRPr="009F5E10" w:rsidRDefault="009F5E10" w:rsidP="005A0299">
            <w:pPr>
              <w:rPr>
                <w:rFonts w:ascii="Verdana" w:hAnsi="Verdana"/>
                <w:snapToGrid w:val="0"/>
                <w:highlight w:val="yellow"/>
              </w:rPr>
            </w:pPr>
            <w:r w:rsidRPr="009F5E10">
              <w:rPr>
                <w:rFonts w:ascii="Verdana" w:hAnsi="Verdana"/>
                <w:snapToGrid w:val="0"/>
              </w:rPr>
              <w:t>Beoordeling BPKV - EMVI</w:t>
            </w:r>
          </w:p>
        </w:tc>
        <w:tc>
          <w:tcPr>
            <w:tcW w:w="3417" w:type="dxa"/>
          </w:tcPr>
          <w:p w14:paraId="08370A94" w14:textId="75D536C1" w:rsidR="009F5E10" w:rsidRPr="009F5E10" w:rsidRDefault="00AC2737" w:rsidP="005A0299">
            <w:pPr>
              <w:rPr>
                <w:rFonts w:ascii="Verdana" w:hAnsi="Verdana"/>
              </w:rPr>
            </w:pPr>
            <w:r>
              <w:rPr>
                <w:rFonts w:ascii="Verdana" w:hAnsi="Verdana"/>
              </w:rPr>
              <w:t>27-01</w:t>
            </w:r>
            <w:r w:rsidR="000556AF">
              <w:rPr>
                <w:rFonts w:ascii="Verdana" w:hAnsi="Verdana"/>
              </w:rPr>
              <w:t>-202</w:t>
            </w:r>
            <w:r>
              <w:rPr>
                <w:rFonts w:ascii="Verdana" w:hAnsi="Verdana"/>
              </w:rPr>
              <w:t>1</w:t>
            </w:r>
          </w:p>
        </w:tc>
      </w:tr>
      <w:tr w:rsidR="009F5E10" w:rsidRPr="005A0299" w14:paraId="75691BD2" w14:textId="77777777" w:rsidTr="005E4958">
        <w:tc>
          <w:tcPr>
            <w:tcW w:w="5644" w:type="dxa"/>
            <w:shd w:val="clear" w:color="auto" w:fill="auto"/>
          </w:tcPr>
          <w:p w14:paraId="5E2D2085" w14:textId="699C8155" w:rsidR="009F5E10" w:rsidRPr="009F5E10" w:rsidRDefault="009F5E10" w:rsidP="005E4958">
            <w:pPr>
              <w:rPr>
                <w:rFonts w:ascii="Verdana" w:hAnsi="Verdana"/>
                <w:snapToGrid w:val="0"/>
                <w:highlight w:val="yellow"/>
              </w:rPr>
            </w:pPr>
            <w:r w:rsidRPr="009F5E10">
              <w:rPr>
                <w:rFonts w:ascii="Verdana" w:hAnsi="Verdana"/>
                <w:snapToGrid w:val="0"/>
              </w:rPr>
              <w:t>Openen prijs aanbiedingen</w:t>
            </w:r>
          </w:p>
        </w:tc>
        <w:tc>
          <w:tcPr>
            <w:tcW w:w="3417" w:type="dxa"/>
          </w:tcPr>
          <w:p w14:paraId="04456610" w14:textId="0FA283BA" w:rsidR="009F5E10" w:rsidRPr="009F5E10" w:rsidRDefault="00AC2737" w:rsidP="005E4958">
            <w:pPr>
              <w:rPr>
                <w:rFonts w:ascii="Verdana" w:hAnsi="Verdana"/>
              </w:rPr>
            </w:pPr>
            <w:r>
              <w:rPr>
                <w:rFonts w:ascii="Verdana" w:hAnsi="Verdana"/>
              </w:rPr>
              <w:t>27</w:t>
            </w:r>
            <w:r w:rsidR="000556AF">
              <w:rPr>
                <w:rFonts w:ascii="Verdana" w:hAnsi="Verdana"/>
              </w:rPr>
              <w:t>-</w:t>
            </w:r>
            <w:r>
              <w:rPr>
                <w:rFonts w:ascii="Verdana" w:hAnsi="Verdana"/>
              </w:rPr>
              <w:t>0</w:t>
            </w:r>
            <w:r w:rsidR="00625A19">
              <w:rPr>
                <w:rFonts w:ascii="Verdana" w:hAnsi="Verdana"/>
              </w:rPr>
              <w:t>1</w:t>
            </w:r>
            <w:r>
              <w:rPr>
                <w:rFonts w:ascii="Verdana" w:hAnsi="Verdana"/>
              </w:rPr>
              <w:t>-</w:t>
            </w:r>
            <w:r w:rsidR="000556AF">
              <w:rPr>
                <w:rFonts w:ascii="Verdana" w:hAnsi="Verdana"/>
              </w:rPr>
              <w:t>202</w:t>
            </w:r>
            <w:r>
              <w:rPr>
                <w:rFonts w:ascii="Verdana" w:hAnsi="Verdana"/>
              </w:rPr>
              <w:t>1</w:t>
            </w:r>
          </w:p>
        </w:tc>
      </w:tr>
      <w:tr w:rsidR="00D20280" w:rsidRPr="005A0299" w14:paraId="14CC584B" w14:textId="77777777" w:rsidTr="00237A4E">
        <w:tc>
          <w:tcPr>
            <w:tcW w:w="5644" w:type="dxa"/>
          </w:tcPr>
          <w:p w14:paraId="025B6DB6" w14:textId="061D896F" w:rsidR="00D20280" w:rsidRPr="009F5E10" w:rsidRDefault="000556AF" w:rsidP="005A0299">
            <w:pPr>
              <w:spacing w:line="276" w:lineRule="auto"/>
              <w:rPr>
                <w:rFonts w:ascii="Verdana" w:hAnsi="Verdana"/>
                <w:snapToGrid w:val="0"/>
              </w:rPr>
            </w:pPr>
            <w:r w:rsidRPr="000556AF">
              <w:rPr>
                <w:rFonts w:ascii="Verdana" w:hAnsi="Verdana"/>
                <w:snapToGrid w:val="0"/>
              </w:rPr>
              <w:t xml:space="preserve">Verzenden </w:t>
            </w:r>
            <w:r>
              <w:rPr>
                <w:rFonts w:ascii="Verdana" w:hAnsi="Verdana"/>
                <w:snapToGrid w:val="0"/>
              </w:rPr>
              <w:t>gunning</w:t>
            </w:r>
            <w:r w:rsidRPr="000556AF">
              <w:rPr>
                <w:rFonts w:ascii="Verdana" w:hAnsi="Verdana"/>
                <w:snapToGrid w:val="0"/>
              </w:rPr>
              <w:t>beslissing</w:t>
            </w:r>
          </w:p>
        </w:tc>
        <w:tc>
          <w:tcPr>
            <w:tcW w:w="3417" w:type="dxa"/>
          </w:tcPr>
          <w:p w14:paraId="088C98BE" w14:textId="6E56CE12" w:rsidR="00D20280" w:rsidRPr="009F5E10" w:rsidRDefault="00AC2737" w:rsidP="005A0299">
            <w:pPr>
              <w:spacing w:line="276" w:lineRule="auto"/>
              <w:rPr>
                <w:rFonts w:ascii="Verdana" w:hAnsi="Verdana"/>
              </w:rPr>
            </w:pPr>
            <w:r>
              <w:rPr>
                <w:rFonts w:ascii="Verdana" w:hAnsi="Verdana"/>
              </w:rPr>
              <w:t>03-02</w:t>
            </w:r>
            <w:r w:rsidR="000556AF">
              <w:rPr>
                <w:rFonts w:ascii="Verdana" w:hAnsi="Verdana"/>
              </w:rPr>
              <w:t>-202</w:t>
            </w:r>
            <w:r>
              <w:rPr>
                <w:rFonts w:ascii="Verdana" w:hAnsi="Verdana"/>
              </w:rPr>
              <w:t>1</w:t>
            </w:r>
          </w:p>
        </w:tc>
      </w:tr>
      <w:tr w:rsidR="000556AF" w:rsidRPr="009F5E10" w14:paraId="3464A09D" w14:textId="77777777" w:rsidTr="005E4958">
        <w:trPr>
          <w:trHeight w:val="142"/>
        </w:trPr>
        <w:tc>
          <w:tcPr>
            <w:tcW w:w="5644" w:type="dxa"/>
          </w:tcPr>
          <w:p w14:paraId="6CF0E4C2" w14:textId="2DE45E7D" w:rsidR="000556AF" w:rsidRPr="005A0299" w:rsidRDefault="000556AF" w:rsidP="005E4958">
            <w:pPr>
              <w:spacing w:line="276" w:lineRule="auto"/>
              <w:rPr>
                <w:rFonts w:ascii="Verdana" w:hAnsi="Verdana"/>
                <w:snapToGrid w:val="0"/>
              </w:rPr>
            </w:pPr>
            <w:r w:rsidRPr="005A0299">
              <w:rPr>
                <w:rFonts w:ascii="Verdana" w:hAnsi="Verdana"/>
                <w:snapToGrid w:val="0"/>
              </w:rPr>
              <w:t xml:space="preserve">Einde bezwaartermijn </w:t>
            </w:r>
            <w:r>
              <w:rPr>
                <w:rFonts w:ascii="Verdana" w:hAnsi="Verdana"/>
                <w:snapToGrid w:val="0"/>
              </w:rPr>
              <w:t>gunnings</w:t>
            </w:r>
            <w:r w:rsidRPr="005A0299">
              <w:rPr>
                <w:rFonts w:ascii="Verdana" w:hAnsi="Verdana"/>
                <w:snapToGrid w:val="0"/>
              </w:rPr>
              <w:t xml:space="preserve">fase </w:t>
            </w:r>
            <w:r>
              <w:rPr>
                <w:rFonts w:ascii="Verdana" w:hAnsi="Verdana"/>
                <w:snapToGrid w:val="0"/>
              </w:rPr>
              <w:t>(</w:t>
            </w:r>
            <w:r w:rsidR="008C0992">
              <w:rPr>
                <w:rFonts w:ascii="Verdana" w:hAnsi="Verdana"/>
                <w:snapToGrid w:val="0"/>
              </w:rPr>
              <w:t xml:space="preserve">20 </w:t>
            </w:r>
            <w:r>
              <w:rPr>
                <w:rFonts w:ascii="Verdana" w:hAnsi="Verdana"/>
                <w:snapToGrid w:val="0"/>
              </w:rPr>
              <w:t>dagen)</w:t>
            </w:r>
          </w:p>
        </w:tc>
        <w:tc>
          <w:tcPr>
            <w:tcW w:w="3417" w:type="dxa"/>
            <w:shd w:val="clear" w:color="auto" w:fill="auto"/>
          </w:tcPr>
          <w:p w14:paraId="7084DECF" w14:textId="74C99E92" w:rsidR="000556AF" w:rsidRPr="009F5E10" w:rsidRDefault="00AC2737" w:rsidP="000556AF">
            <w:pPr>
              <w:spacing w:line="276" w:lineRule="auto"/>
              <w:rPr>
                <w:rFonts w:ascii="Verdana" w:hAnsi="Verdana"/>
              </w:rPr>
            </w:pPr>
            <w:r>
              <w:rPr>
                <w:rFonts w:ascii="Verdana" w:hAnsi="Verdana"/>
              </w:rPr>
              <w:t>24</w:t>
            </w:r>
            <w:r w:rsidR="000556AF" w:rsidRPr="000556AF">
              <w:rPr>
                <w:rFonts w:ascii="Verdana" w:hAnsi="Verdana"/>
              </w:rPr>
              <w:t>-</w:t>
            </w:r>
            <w:r>
              <w:rPr>
                <w:rFonts w:ascii="Verdana" w:hAnsi="Verdana"/>
              </w:rPr>
              <w:t>0</w:t>
            </w:r>
            <w:r w:rsidR="00376523">
              <w:rPr>
                <w:rFonts w:ascii="Verdana" w:hAnsi="Verdana"/>
              </w:rPr>
              <w:t>2</w:t>
            </w:r>
            <w:r w:rsidR="000556AF" w:rsidRPr="000556AF">
              <w:rPr>
                <w:rFonts w:ascii="Verdana" w:hAnsi="Verdana"/>
              </w:rPr>
              <w:t>-202</w:t>
            </w:r>
            <w:r>
              <w:rPr>
                <w:rFonts w:ascii="Verdana" w:hAnsi="Verdana"/>
              </w:rPr>
              <w:t>1</w:t>
            </w:r>
          </w:p>
        </w:tc>
      </w:tr>
      <w:tr w:rsidR="000556AF" w:rsidRPr="000556AF" w14:paraId="2A9FAC77" w14:textId="77777777" w:rsidTr="005E4958">
        <w:trPr>
          <w:trHeight w:val="142"/>
        </w:trPr>
        <w:tc>
          <w:tcPr>
            <w:tcW w:w="5644" w:type="dxa"/>
          </w:tcPr>
          <w:p w14:paraId="52BE5F82" w14:textId="01676099" w:rsidR="000556AF" w:rsidRPr="000556AF" w:rsidRDefault="000556AF" w:rsidP="005E4958">
            <w:pPr>
              <w:rPr>
                <w:rFonts w:ascii="Verdana" w:hAnsi="Verdana"/>
                <w:snapToGrid w:val="0"/>
              </w:rPr>
            </w:pPr>
            <w:r w:rsidRPr="000556AF">
              <w:rPr>
                <w:rFonts w:ascii="Verdana" w:hAnsi="Verdana"/>
                <w:snapToGrid w:val="0"/>
              </w:rPr>
              <w:t xml:space="preserve">Verzenden definitieve </w:t>
            </w:r>
            <w:r>
              <w:rPr>
                <w:rFonts w:ascii="Verdana" w:hAnsi="Verdana"/>
                <w:snapToGrid w:val="0"/>
              </w:rPr>
              <w:t>g</w:t>
            </w:r>
            <w:r w:rsidRPr="000556AF">
              <w:rPr>
                <w:rFonts w:ascii="Verdana" w:hAnsi="Verdana"/>
                <w:snapToGrid w:val="0"/>
              </w:rPr>
              <w:t>unning</w:t>
            </w:r>
          </w:p>
        </w:tc>
        <w:tc>
          <w:tcPr>
            <w:tcW w:w="3417" w:type="dxa"/>
            <w:shd w:val="clear" w:color="auto" w:fill="auto"/>
          </w:tcPr>
          <w:p w14:paraId="6C62F00A" w14:textId="12B3F95D" w:rsidR="000556AF" w:rsidRPr="000556AF" w:rsidRDefault="00AC2737" w:rsidP="005E4958">
            <w:pPr>
              <w:rPr>
                <w:rFonts w:ascii="Verdana" w:hAnsi="Verdana"/>
                <w:highlight w:val="yellow"/>
              </w:rPr>
            </w:pPr>
            <w:r>
              <w:rPr>
                <w:rFonts w:ascii="Verdana" w:hAnsi="Verdana"/>
              </w:rPr>
              <w:t>25</w:t>
            </w:r>
            <w:r w:rsidR="000556AF" w:rsidRPr="000556AF">
              <w:rPr>
                <w:rFonts w:ascii="Verdana" w:hAnsi="Verdana"/>
              </w:rPr>
              <w:t>-</w:t>
            </w:r>
            <w:r>
              <w:rPr>
                <w:rFonts w:ascii="Verdana" w:hAnsi="Verdana"/>
              </w:rPr>
              <w:t>0</w:t>
            </w:r>
            <w:r w:rsidR="00376523">
              <w:rPr>
                <w:rFonts w:ascii="Verdana" w:hAnsi="Verdana"/>
              </w:rPr>
              <w:t>2</w:t>
            </w:r>
            <w:r w:rsidR="000556AF" w:rsidRPr="000556AF">
              <w:rPr>
                <w:rFonts w:ascii="Verdana" w:hAnsi="Verdana"/>
              </w:rPr>
              <w:t>-202</w:t>
            </w:r>
            <w:r>
              <w:rPr>
                <w:rFonts w:ascii="Verdana" w:hAnsi="Verdana"/>
              </w:rPr>
              <w:t>1</w:t>
            </w:r>
          </w:p>
        </w:tc>
      </w:tr>
      <w:tr w:rsidR="00D20280" w:rsidRPr="005A0299" w14:paraId="2EBCD49D" w14:textId="77777777" w:rsidTr="00237A4E">
        <w:tc>
          <w:tcPr>
            <w:tcW w:w="5644" w:type="dxa"/>
          </w:tcPr>
          <w:p w14:paraId="37F352E3" w14:textId="416D9B98" w:rsidR="00D20280" w:rsidRPr="005A0299" w:rsidRDefault="00D20280" w:rsidP="005A0299">
            <w:pPr>
              <w:spacing w:line="276" w:lineRule="auto"/>
              <w:rPr>
                <w:rFonts w:ascii="Verdana" w:hAnsi="Verdana"/>
                <w:snapToGrid w:val="0"/>
              </w:rPr>
            </w:pPr>
            <w:r w:rsidRPr="005A0299">
              <w:rPr>
                <w:rFonts w:ascii="Verdana" w:hAnsi="Verdana"/>
                <w:snapToGrid w:val="0"/>
              </w:rPr>
              <w:t xml:space="preserve">Ingangsdatum </w:t>
            </w:r>
            <w:r w:rsidR="009F5E10">
              <w:rPr>
                <w:rFonts w:ascii="Verdana" w:hAnsi="Verdana"/>
                <w:snapToGrid w:val="0"/>
              </w:rPr>
              <w:t>Raamo</w:t>
            </w:r>
            <w:r w:rsidRPr="005A0299">
              <w:rPr>
                <w:rFonts w:ascii="Verdana" w:hAnsi="Verdana"/>
                <w:snapToGrid w:val="0"/>
              </w:rPr>
              <w:t>vereenkomst</w:t>
            </w:r>
            <w:r w:rsidR="00F80A22">
              <w:rPr>
                <w:rFonts w:ascii="Verdana" w:hAnsi="Verdana"/>
                <w:snapToGrid w:val="0"/>
              </w:rPr>
              <w:t>en</w:t>
            </w:r>
          </w:p>
        </w:tc>
        <w:tc>
          <w:tcPr>
            <w:tcW w:w="3417" w:type="dxa"/>
          </w:tcPr>
          <w:p w14:paraId="0CBFA22A" w14:textId="4014EB99" w:rsidR="00D20280" w:rsidRPr="009F5E10" w:rsidRDefault="00AC2737" w:rsidP="005A0299">
            <w:pPr>
              <w:spacing w:line="276" w:lineRule="auto"/>
              <w:rPr>
                <w:rFonts w:ascii="Verdana" w:hAnsi="Verdana"/>
                <w:snapToGrid w:val="0"/>
              </w:rPr>
            </w:pPr>
            <w:r>
              <w:rPr>
                <w:rFonts w:ascii="Verdana" w:hAnsi="Verdana"/>
              </w:rPr>
              <w:t>01</w:t>
            </w:r>
            <w:r w:rsidR="009F5E10">
              <w:rPr>
                <w:rFonts w:ascii="Verdana" w:hAnsi="Verdana"/>
              </w:rPr>
              <w:t>-</w:t>
            </w:r>
            <w:r>
              <w:rPr>
                <w:rFonts w:ascii="Verdana" w:hAnsi="Verdana"/>
              </w:rPr>
              <w:t>03</w:t>
            </w:r>
            <w:r w:rsidR="009F5E10">
              <w:rPr>
                <w:rFonts w:ascii="Verdana" w:hAnsi="Verdana"/>
              </w:rPr>
              <w:t>-202</w:t>
            </w:r>
            <w:r>
              <w:rPr>
                <w:rFonts w:ascii="Verdana" w:hAnsi="Verdana"/>
              </w:rPr>
              <w:t>1</w:t>
            </w:r>
          </w:p>
        </w:tc>
      </w:tr>
    </w:tbl>
    <w:p w14:paraId="1D355D16" w14:textId="77777777" w:rsidR="00EF6BB6" w:rsidRPr="005A0299" w:rsidRDefault="00EF6BB6" w:rsidP="005A0299">
      <w:pPr>
        <w:rPr>
          <w:szCs w:val="20"/>
        </w:rPr>
      </w:pPr>
    </w:p>
    <w:p w14:paraId="2340C480" w14:textId="7A4F09A3" w:rsidR="00EF6BB6" w:rsidRPr="005A0299" w:rsidRDefault="00EF6BB6" w:rsidP="005A0299">
      <w:pPr>
        <w:rPr>
          <w:szCs w:val="20"/>
        </w:rPr>
      </w:pPr>
      <w:r w:rsidRPr="005A0299">
        <w:rPr>
          <w:szCs w:val="20"/>
        </w:rPr>
        <w:t>Het is mogelijk dat deze planning wijzigt</w:t>
      </w:r>
      <w:r w:rsidR="00B352AB" w:rsidRPr="005A0299">
        <w:rPr>
          <w:szCs w:val="20"/>
        </w:rPr>
        <w:t xml:space="preserve"> en </w:t>
      </w:r>
      <w:r w:rsidRPr="005A0299">
        <w:rPr>
          <w:szCs w:val="20"/>
        </w:rPr>
        <w:t>indien dit het geval is</w:t>
      </w:r>
      <w:r w:rsidR="00B352AB" w:rsidRPr="005A0299">
        <w:rPr>
          <w:szCs w:val="20"/>
        </w:rPr>
        <w:t>,</w:t>
      </w:r>
      <w:r w:rsidRPr="005A0299">
        <w:rPr>
          <w:szCs w:val="20"/>
        </w:rPr>
        <w:t xml:space="preserve"> wordt u hierover zo snel mogelijk geïnformeerd. U kunt geen rechten ontlenen aan deze planning. </w:t>
      </w:r>
      <w:r w:rsidR="00873412">
        <w:rPr>
          <w:szCs w:val="20"/>
        </w:rPr>
        <w:t>De planning in TenderNed is leidend.</w:t>
      </w:r>
    </w:p>
    <w:p w14:paraId="06BF1C20" w14:textId="77777777" w:rsidR="00EF6BB6" w:rsidRPr="005A0299" w:rsidRDefault="00EF6BB6" w:rsidP="005A0299">
      <w:pPr>
        <w:rPr>
          <w:szCs w:val="20"/>
        </w:rPr>
      </w:pPr>
    </w:p>
    <w:p w14:paraId="050D8205" w14:textId="77777777" w:rsidR="00EF6BB6" w:rsidRPr="005A0299" w:rsidRDefault="00EF6BB6" w:rsidP="00E373EF">
      <w:pPr>
        <w:pStyle w:val="Kop2"/>
      </w:pPr>
      <w:bookmarkStart w:id="94" w:name="_Inlichtingen"/>
      <w:bookmarkStart w:id="95" w:name="_Toc43882178"/>
      <w:bookmarkEnd w:id="94"/>
      <w:r w:rsidRPr="005A0299">
        <w:t>Inlichtingen</w:t>
      </w:r>
      <w:bookmarkEnd w:id="95"/>
    </w:p>
    <w:p w14:paraId="7241B156" w14:textId="77777777" w:rsidR="00EF6BB6" w:rsidRPr="005A0299" w:rsidRDefault="00EF6BB6" w:rsidP="005A0299">
      <w:pPr>
        <w:rPr>
          <w:b/>
          <w:szCs w:val="20"/>
        </w:rPr>
      </w:pPr>
      <w:r w:rsidRPr="005A0299">
        <w:rPr>
          <w:szCs w:val="20"/>
        </w:rPr>
        <w:t xml:space="preserve">Tijdens de inlichtingenperiode is er gelegenheid om vragen te stellen over deze aanbesteding en de aanbestedingsstukken. </w:t>
      </w:r>
      <w:r w:rsidR="009C35CD" w:rsidRPr="005A0299">
        <w:rPr>
          <w:szCs w:val="20"/>
        </w:rPr>
        <w:t xml:space="preserve">Deze </w:t>
      </w:r>
      <w:r w:rsidR="009C35CD" w:rsidRPr="005A0299">
        <w:rPr>
          <w:rFonts w:cs="Tahoma"/>
          <w:szCs w:val="20"/>
        </w:rPr>
        <w:t>v</w:t>
      </w:r>
      <w:r w:rsidRPr="005A0299">
        <w:rPr>
          <w:rFonts w:cs="Tahoma"/>
          <w:szCs w:val="20"/>
        </w:rPr>
        <w:t xml:space="preserve">ragen kunnen uitsluitend via de vraag- en antwoordmodule op TenderNed worden gesteld. </w:t>
      </w:r>
      <w:r w:rsidR="00FB1F43" w:rsidRPr="005A0299">
        <w:rPr>
          <w:szCs w:val="20"/>
        </w:rPr>
        <w:t>U wordt verzocht om</w:t>
      </w:r>
      <w:r w:rsidRPr="005A0299">
        <w:rPr>
          <w:szCs w:val="20"/>
        </w:rPr>
        <w:t xml:space="preserve"> de vragen in de vragenmodule binnen TenderNed in de juiste categorie te plaatsen</w:t>
      </w:r>
      <w:r w:rsidR="00473F09" w:rsidRPr="005A0299">
        <w:rPr>
          <w:szCs w:val="20"/>
        </w:rPr>
        <w:t>.</w:t>
      </w:r>
      <w:r w:rsidRPr="005A0299">
        <w:rPr>
          <w:szCs w:val="20"/>
        </w:rPr>
        <w:t xml:space="preserve"> </w:t>
      </w:r>
      <w:r w:rsidR="005006FE" w:rsidRPr="005A0299">
        <w:rPr>
          <w:szCs w:val="20"/>
        </w:rPr>
        <w:t xml:space="preserve">Per vraag </w:t>
      </w:r>
      <w:r w:rsidRPr="005A0299">
        <w:rPr>
          <w:szCs w:val="20"/>
        </w:rPr>
        <w:t>in TenderNed wordt maximaal één vraag ingediend</w:t>
      </w:r>
      <w:r w:rsidR="005006FE" w:rsidRPr="005A0299">
        <w:rPr>
          <w:szCs w:val="20"/>
        </w:rPr>
        <w:t>, het is vanwege de duidelijkheid niet toegestaan om binnen één vraag in TenderNed meerdere vragen te stellen.</w:t>
      </w:r>
      <w:r w:rsidRPr="005A0299">
        <w:rPr>
          <w:szCs w:val="20"/>
        </w:rPr>
        <w:t xml:space="preserve"> Uw vragen mogen geen bedrijfsnamen, merken of verwijzingen daarnaar bevatten. </w:t>
      </w:r>
    </w:p>
    <w:p w14:paraId="5D3D20EF" w14:textId="77777777" w:rsidR="00EF6BB6" w:rsidRPr="005A0299" w:rsidRDefault="00EF6BB6" w:rsidP="005A0299">
      <w:pPr>
        <w:rPr>
          <w:szCs w:val="20"/>
        </w:rPr>
      </w:pPr>
    </w:p>
    <w:p w14:paraId="0D2551DC" w14:textId="56B788F1" w:rsidR="00EF6BB6" w:rsidRPr="005A0299" w:rsidRDefault="00EF6BB6" w:rsidP="005A0299">
      <w:pPr>
        <w:rPr>
          <w:szCs w:val="20"/>
        </w:rPr>
      </w:pPr>
      <w:r w:rsidRPr="005A226D">
        <w:rPr>
          <w:b/>
          <w:szCs w:val="20"/>
        </w:rPr>
        <w:t xml:space="preserve">Het is mogelijk vragen te stellen tot de in de planning aangegeven deadline. </w:t>
      </w:r>
      <w:r w:rsidR="00E579BC" w:rsidRPr="005A226D">
        <w:rPr>
          <w:b/>
          <w:szCs w:val="20"/>
        </w:rPr>
        <w:t xml:space="preserve">U wordt verzocht </w:t>
      </w:r>
      <w:r w:rsidRPr="005A226D">
        <w:rPr>
          <w:b/>
          <w:szCs w:val="20"/>
        </w:rPr>
        <w:t xml:space="preserve">de vragen zo spoedig mogelijk </w:t>
      </w:r>
      <w:r w:rsidR="009C35CD" w:rsidRPr="005A226D">
        <w:rPr>
          <w:b/>
          <w:szCs w:val="20"/>
        </w:rPr>
        <w:t xml:space="preserve">nadat ze zijn opgekomen </w:t>
      </w:r>
      <w:r w:rsidRPr="005A226D">
        <w:rPr>
          <w:b/>
          <w:szCs w:val="20"/>
        </w:rPr>
        <w:t>in te dienen</w:t>
      </w:r>
      <w:r w:rsidR="009C35CD" w:rsidRPr="005A226D">
        <w:rPr>
          <w:b/>
          <w:szCs w:val="20"/>
        </w:rPr>
        <w:t xml:space="preserve">, </w:t>
      </w:r>
      <w:r w:rsidRPr="005A226D">
        <w:rPr>
          <w:b/>
          <w:szCs w:val="20"/>
        </w:rPr>
        <w:t>zodat vragen ook zo veel mogelijk direct kunnen worden beantwoord.</w:t>
      </w:r>
      <w:r w:rsidRPr="005A0299">
        <w:rPr>
          <w:szCs w:val="20"/>
        </w:rPr>
        <w:t xml:space="preserve"> Na de gestelde deadline wordt de nota van inlichtingen opgesteld en gepubliceerd. Vragen ontvangen na de deadline worden </w:t>
      </w:r>
      <w:r w:rsidR="009C35CD" w:rsidRPr="005A0299">
        <w:rPr>
          <w:szCs w:val="20"/>
        </w:rPr>
        <w:t>niet beantwoord</w:t>
      </w:r>
      <w:r w:rsidRPr="005A0299">
        <w:rPr>
          <w:szCs w:val="20"/>
        </w:rPr>
        <w:t>.</w:t>
      </w:r>
      <w:r w:rsidRPr="005A0299">
        <w:rPr>
          <w:b/>
          <w:szCs w:val="20"/>
        </w:rPr>
        <w:t xml:space="preserve"> </w:t>
      </w:r>
      <w:r w:rsidRPr="005A0299">
        <w:rPr>
          <w:szCs w:val="20"/>
        </w:rPr>
        <w:t>Na publicatie van de nota van inlichtingen wordt verondersteld dat de aanbestedingsdocumenten voor alle inschrijvers duidelijk zijn.</w:t>
      </w:r>
      <w:r w:rsidR="009C35CD" w:rsidRPr="005A0299">
        <w:rPr>
          <w:szCs w:val="20"/>
        </w:rPr>
        <w:br/>
      </w:r>
    </w:p>
    <w:p w14:paraId="6BC22103" w14:textId="11336B7B" w:rsidR="00EF6BB6" w:rsidRPr="005A0299" w:rsidRDefault="00EF6BB6" w:rsidP="005A0299">
      <w:pPr>
        <w:rPr>
          <w:szCs w:val="20"/>
        </w:rPr>
      </w:pPr>
      <w:r w:rsidRPr="005A0299">
        <w:rPr>
          <w:szCs w:val="20"/>
        </w:rPr>
        <w:t xml:space="preserve">De nota van inlichtingen </w:t>
      </w:r>
      <w:r w:rsidR="007F3976">
        <w:rPr>
          <w:szCs w:val="20"/>
        </w:rPr>
        <w:t>maakt</w:t>
      </w:r>
      <w:r w:rsidR="007F3976" w:rsidRPr="005A0299">
        <w:rPr>
          <w:szCs w:val="20"/>
        </w:rPr>
        <w:t xml:space="preserve"> </w:t>
      </w:r>
      <w:r w:rsidRPr="005A0299">
        <w:rPr>
          <w:szCs w:val="20"/>
        </w:rPr>
        <w:t xml:space="preserve">integraal onderdeel uit van </w:t>
      </w:r>
      <w:r w:rsidR="00EE0C3A">
        <w:rPr>
          <w:szCs w:val="20"/>
        </w:rPr>
        <w:t>de</w:t>
      </w:r>
      <w:r w:rsidRPr="005A0299">
        <w:rPr>
          <w:szCs w:val="20"/>
        </w:rPr>
        <w:t xml:space="preserve"> </w:t>
      </w:r>
      <w:r w:rsidR="001E64F7">
        <w:rPr>
          <w:szCs w:val="20"/>
        </w:rPr>
        <w:t>selectieleidraad</w:t>
      </w:r>
      <w:r w:rsidRPr="005A0299">
        <w:rPr>
          <w:szCs w:val="20"/>
        </w:rPr>
        <w:t xml:space="preserve">. In het geval van tegenstrijdigheden in </w:t>
      </w:r>
      <w:r w:rsidR="007F3976">
        <w:rPr>
          <w:szCs w:val="20"/>
        </w:rPr>
        <w:t xml:space="preserve">de </w:t>
      </w:r>
      <w:r w:rsidRPr="005A0299">
        <w:rPr>
          <w:szCs w:val="20"/>
        </w:rPr>
        <w:t xml:space="preserve">opgestelde nota van inlichtingen en de overige onderdelen van </w:t>
      </w:r>
      <w:r w:rsidR="00EE0C3A">
        <w:rPr>
          <w:szCs w:val="20"/>
        </w:rPr>
        <w:t>de</w:t>
      </w:r>
      <w:r w:rsidRPr="005A0299">
        <w:rPr>
          <w:szCs w:val="20"/>
        </w:rPr>
        <w:t xml:space="preserve"> </w:t>
      </w:r>
      <w:r w:rsidR="001E64F7">
        <w:rPr>
          <w:szCs w:val="20"/>
        </w:rPr>
        <w:t>selectieleidraad</w:t>
      </w:r>
      <w:r w:rsidRPr="005A0299">
        <w:rPr>
          <w:szCs w:val="20"/>
        </w:rPr>
        <w:t xml:space="preserve"> geldt dat de nota van inlichtingen in rangorde vóór gaa</w:t>
      </w:r>
      <w:r w:rsidR="007F3976">
        <w:rPr>
          <w:szCs w:val="20"/>
        </w:rPr>
        <w:t>t</w:t>
      </w:r>
      <w:r w:rsidRPr="005A0299">
        <w:rPr>
          <w:szCs w:val="20"/>
        </w:rPr>
        <w:t xml:space="preserve"> op de overige onderdelen van </w:t>
      </w:r>
      <w:r w:rsidR="00EE0C3A">
        <w:rPr>
          <w:szCs w:val="20"/>
        </w:rPr>
        <w:t>de</w:t>
      </w:r>
      <w:r w:rsidRPr="005A0299">
        <w:rPr>
          <w:szCs w:val="20"/>
        </w:rPr>
        <w:t xml:space="preserve"> </w:t>
      </w:r>
      <w:r w:rsidR="001E64F7">
        <w:rPr>
          <w:szCs w:val="20"/>
        </w:rPr>
        <w:t>selectieleidraad</w:t>
      </w:r>
      <w:r w:rsidRPr="005A0299">
        <w:rPr>
          <w:szCs w:val="20"/>
        </w:rPr>
        <w:t xml:space="preserve">. </w:t>
      </w:r>
    </w:p>
    <w:p w14:paraId="117963DB" w14:textId="77777777" w:rsidR="00EF6BB6" w:rsidRPr="005A0299" w:rsidRDefault="00EF6BB6" w:rsidP="005A0299">
      <w:pPr>
        <w:rPr>
          <w:szCs w:val="20"/>
        </w:rPr>
      </w:pPr>
    </w:p>
    <w:p w14:paraId="78F89475" w14:textId="77777777" w:rsidR="00EF6BB6" w:rsidRPr="005A0299" w:rsidRDefault="00EF6BB6" w:rsidP="005A0299">
      <w:pPr>
        <w:rPr>
          <w:szCs w:val="20"/>
        </w:rPr>
      </w:pPr>
      <w:bookmarkStart w:id="96" w:name="_Toc448822432"/>
      <w:bookmarkStart w:id="97" w:name="_Toc448822433"/>
      <w:bookmarkStart w:id="98" w:name="_Toc448822434"/>
      <w:bookmarkStart w:id="99" w:name="_Toc448822435"/>
      <w:bookmarkStart w:id="100" w:name="_Toc448822436"/>
      <w:bookmarkStart w:id="101" w:name="_Toc448822437"/>
      <w:bookmarkStart w:id="102" w:name="_Toc448822438"/>
      <w:bookmarkStart w:id="103" w:name="_Toc448822439"/>
      <w:bookmarkStart w:id="104" w:name="_Toc448822440"/>
      <w:bookmarkStart w:id="105" w:name="_Toc448822441"/>
      <w:bookmarkStart w:id="106" w:name="_Toc448822442"/>
      <w:bookmarkStart w:id="107" w:name="_Toc448822443"/>
      <w:bookmarkStart w:id="108" w:name="_Toc448822444"/>
      <w:bookmarkStart w:id="109" w:name="_Toc448822445"/>
      <w:bookmarkStart w:id="110" w:name="_Toc448822446"/>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5A0299">
        <w:rPr>
          <w:szCs w:val="20"/>
        </w:rPr>
        <w:t xml:space="preserve">U dient uw correspondentie uitsluitend via de contactpersoon te laten verlopen via de berichtenfunctie (Stel een vraag aan Hoogheemraadschap van Delfland over deze aanbesteding) </w:t>
      </w:r>
      <w:r w:rsidR="00F6400C" w:rsidRPr="005A0299">
        <w:rPr>
          <w:szCs w:val="20"/>
        </w:rPr>
        <w:t>op</w:t>
      </w:r>
      <w:r w:rsidRPr="005A0299">
        <w:rPr>
          <w:szCs w:val="20"/>
        </w:rPr>
        <w:t xml:space="preserve"> TenderNed.</w:t>
      </w:r>
    </w:p>
    <w:p w14:paraId="73644CC7" w14:textId="77777777" w:rsidR="00EF6BB6" w:rsidRPr="005A0299" w:rsidRDefault="00EF6BB6" w:rsidP="005A0299">
      <w:pPr>
        <w:rPr>
          <w:szCs w:val="20"/>
        </w:rPr>
      </w:pPr>
    </w:p>
    <w:p w14:paraId="69E26D4B" w14:textId="77777777" w:rsidR="00EF6BB6" w:rsidRPr="005A0299" w:rsidRDefault="00EF6BB6" w:rsidP="005A0299">
      <w:pPr>
        <w:rPr>
          <w:szCs w:val="20"/>
        </w:rPr>
      </w:pPr>
      <w:r w:rsidRPr="005A0299">
        <w:rPr>
          <w:szCs w:val="20"/>
        </w:rPr>
        <w:t xml:space="preserve">Tijdens de looptijd van de aanbestedingsprocedure is het niet toegestaan </w:t>
      </w:r>
      <w:r w:rsidR="00F6400C" w:rsidRPr="005A0299">
        <w:rPr>
          <w:szCs w:val="20"/>
        </w:rPr>
        <w:t xml:space="preserve">in het kader van de aanbesteding </w:t>
      </w:r>
      <w:r w:rsidRPr="005A0299">
        <w:rPr>
          <w:szCs w:val="20"/>
        </w:rPr>
        <w:t>andere functionarissen van</w:t>
      </w:r>
      <w:r w:rsidR="00F6400C" w:rsidRPr="005A0299">
        <w:rPr>
          <w:szCs w:val="20"/>
        </w:rPr>
        <w:t xml:space="preserve"> </w:t>
      </w:r>
      <w:r w:rsidRPr="005A0299">
        <w:rPr>
          <w:szCs w:val="20"/>
        </w:rPr>
        <w:t>Delfland dan genoemde contactpersoon te benaderen.</w:t>
      </w:r>
      <w:r w:rsidR="00473F09" w:rsidRPr="005A0299">
        <w:rPr>
          <w:szCs w:val="20"/>
        </w:rPr>
        <w:t xml:space="preserve"> Als dit wel gebeurt, dan leidt dat tot uitsluiting van verdere deelname aan de aanbesteding.</w:t>
      </w:r>
      <w:r w:rsidRPr="005A0299">
        <w:rPr>
          <w:szCs w:val="20"/>
        </w:rPr>
        <w:t xml:space="preserve"> </w:t>
      </w:r>
      <w:r w:rsidR="00473F09" w:rsidRPr="005A0299">
        <w:rPr>
          <w:szCs w:val="20"/>
        </w:rPr>
        <w:t xml:space="preserve">Uitzondering hierop vormt de klachtenprocedure. </w:t>
      </w:r>
    </w:p>
    <w:p w14:paraId="2E87D1F4" w14:textId="77777777" w:rsidR="00EF6BB6" w:rsidRPr="005A0299" w:rsidRDefault="00EF6BB6" w:rsidP="005A0299">
      <w:pPr>
        <w:rPr>
          <w:szCs w:val="20"/>
        </w:rPr>
      </w:pPr>
    </w:p>
    <w:p w14:paraId="2B8E5336" w14:textId="77777777" w:rsidR="00EF6BB6" w:rsidRPr="005A0299" w:rsidRDefault="00EF6BB6" w:rsidP="00E373EF">
      <w:pPr>
        <w:pStyle w:val="Kop2"/>
      </w:pPr>
      <w:bookmarkStart w:id="111" w:name="_Toc43882179"/>
      <w:r w:rsidRPr="005A0299">
        <w:t>Onvolkomenheden, procedurefouten en tegenstrijdigheden</w:t>
      </w:r>
      <w:bookmarkEnd w:id="111"/>
    </w:p>
    <w:p w14:paraId="0E1B02BB" w14:textId="0EA81384" w:rsidR="005145AD" w:rsidRPr="005A0299" w:rsidRDefault="005145AD" w:rsidP="005A0299">
      <w:pPr>
        <w:rPr>
          <w:szCs w:val="20"/>
        </w:rPr>
      </w:pPr>
      <w:r w:rsidRPr="005A0299">
        <w:rPr>
          <w:szCs w:val="20"/>
        </w:rPr>
        <w:t>Aan het opstellen van dit document en overige aanbestedingsstukken is (en word</w:t>
      </w:r>
      <w:r w:rsidR="0020168F" w:rsidRPr="005A0299">
        <w:rPr>
          <w:szCs w:val="20"/>
        </w:rPr>
        <w:t>t) veel zorg besteed. Mocht de o</w:t>
      </w:r>
      <w:r w:rsidRPr="005A0299">
        <w:rPr>
          <w:szCs w:val="20"/>
        </w:rPr>
        <w:t xml:space="preserve">ndernemer desondanks stuiten op tegenstrijdigheden en/of onvolkomenheden en/of onrechtmatigheden in die stukken, dan dient </w:t>
      </w:r>
      <w:r w:rsidR="0020168F" w:rsidRPr="005A0299">
        <w:rPr>
          <w:szCs w:val="20"/>
        </w:rPr>
        <w:t>o</w:t>
      </w:r>
      <w:r w:rsidRPr="005A0299">
        <w:rPr>
          <w:szCs w:val="20"/>
        </w:rPr>
        <w:t xml:space="preserve">ndernemer de aanbestedende dienst daarvan in het kader van de nota van inlichtingen of desnoods op </w:t>
      </w:r>
      <w:r w:rsidRPr="005A0299">
        <w:rPr>
          <w:szCs w:val="20"/>
        </w:rPr>
        <w:lastRenderedPageBreak/>
        <w:t xml:space="preserve">een later moment voorafgaande aan </w:t>
      </w:r>
      <w:r w:rsidR="00CB7DF0" w:rsidRPr="005A0299">
        <w:rPr>
          <w:szCs w:val="20"/>
        </w:rPr>
        <w:t>aanmelding</w:t>
      </w:r>
      <w:r w:rsidR="00C13793" w:rsidRPr="005A0299">
        <w:rPr>
          <w:szCs w:val="20"/>
        </w:rPr>
        <w:t xml:space="preserve"> in kennis te stellen</w:t>
      </w:r>
      <w:r w:rsidRPr="005A0299">
        <w:rPr>
          <w:szCs w:val="20"/>
        </w:rPr>
        <w:t xml:space="preserve">. Van </w:t>
      </w:r>
      <w:r w:rsidR="00C13793" w:rsidRPr="005A0299">
        <w:rPr>
          <w:szCs w:val="20"/>
        </w:rPr>
        <w:t>o</w:t>
      </w:r>
      <w:r w:rsidRPr="005A0299">
        <w:rPr>
          <w:szCs w:val="20"/>
        </w:rPr>
        <w:t xml:space="preserve">ndernemers wordt immers een proactieve houding verwacht. </w:t>
      </w:r>
    </w:p>
    <w:p w14:paraId="3D4477AE" w14:textId="77777777" w:rsidR="005145AD" w:rsidRPr="005A0299" w:rsidRDefault="005145AD" w:rsidP="005A0299">
      <w:pPr>
        <w:rPr>
          <w:szCs w:val="20"/>
        </w:rPr>
      </w:pPr>
    </w:p>
    <w:p w14:paraId="06B02D73" w14:textId="77777777" w:rsidR="005145AD" w:rsidRPr="005A0299" w:rsidRDefault="005145AD" w:rsidP="005A0299">
      <w:pPr>
        <w:rPr>
          <w:szCs w:val="20"/>
        </w:rPr>
      </w:pPr>
      <w:r w:rsidRPr="005A0299">
        <w:rPr>
          <w:szCs w:val="20"/>
        </w:rPr>
        <w:t xml:space="preserve">Indien op enig moment blijkt dat er tegenstrijdigheden en/of onvolkomenheden en/of onrechtmatigheden aanwezig waren, die door een </w:t>
      </w:r>
      <w:r w:rsidR="00C13793" w:rsidRPr="005A0299">
        <w:rPr>
          <w:szCs w:val="20"/>
        </w:rPr>
        <w:t>o</w:t>
      </w:r>
      <w:r w:rsidRPr="005A0299">
        <w:rPr>
          <w:szCs w:val="20"/>
        </w:rPr>
        <w:t xml:space="preserve">ndernemer niet (tijdig) zijn gemeld, dan vervalt zijn recht om zich tegen die gebreken te verzetten, althans heeft hij zijn rechten daartoe verwerkt. </w:t>
      </w:r>
    </w:p>
    <w:p w14:paraId="2FCC4316" w14:textId="3279FBDF" w:rsidR="005145AD" w:rsidRPr="005A0299" w:rsidRDefault="00FA7316" w:rsidP="00FA7316">
      <w:pPr>
        <w:tabs>
          <w:tab w:val="left" w:pos="5310"/>
        </w:tabs>
        <w:rPr>
          <w:szCs w:val="20"/>
        </w:rPr>
      </w:pPr>
      <w:r>
        <w:rPr>
          <w:szCs w:val="20"/>
        </w:rPr>
        <w:tab/>
      </w:r>
    </w:p>
    <w:p w14:paraId="4A366035" w14:textId="5D3A8CBE" w:rsidR="005145AD" w:rsidRPr="005A0299" w:rsidRDefault="00C13793" w:rsidP="005A0299">
      <w:pPr>
        <w:rPr>
          <w:szCs w:val="20"/>
        </w:rPr>
      </w:pPr>
      <w:r w:rsidRPr="005A0299">
        <w:rPr>
          <w:szCs w:val="20"/>
        </w:rPr>
        <w:t>Indien een o</w:t>
      </w:r>
      <w:r w:rsidR="005145AD" w:rsidRPr="005A0299">
        <w:rPr>
          <w:szCs w:val="20"/>
        </w:rPr>
        <w:t xml:space="preserve">ndernemer meent dat de </w:t>
      </w:r>
      <w:r w:rsidRPr="005A0299">
        <w:rPr>
          <w:szCs w:val="20"/>
        </w:rPr>
        <w:t>a</w:t>
      </w:r>
      <w:r w:rsidR="005145AD" w:rsidRPr="005A0299">
        <w:rPr>
          <w:szCs w:val="20"/>
        </w:rPr>
        <w:t xml:space="preserve">anbestedingsstukken ten tijde van </w:t>
      </w:r>
      <w:r w:rsidR="00CB7DF0" w:rsidRPr="005A0299">
        <w:rPr>
          <w:szCs w:val="20"/>
        </w:rPr>
        <w:t>aanmelding</w:t>
      </w:r>
      <w:r w:rsidR="005145AD" w:rsidRPr="005A0299">
        <w:rPr>
          <w:szCs w:val="20"/>
        </w:rPr>
        <w:t xml:space="preserve"> (nog) enig gebrek bevatten, dan doet hij door </w:t>
      </w:r>
      <w:r w:rsidR="00613FFB">
        <w:rPr>
          <w:szCs w:val="20"/>
        </w:rPr>
        <w:t>het indienen van een verzoek tot deelneming</w:t>
      </w:r>
      <w:r w:rsidR="00613FFB" w:rsidRPr="005A0299">
        <w:rPr>
          <w:szCs w:val="20"/>
        </w:rPr>
        <w:t xml:space="preserve"> </w:t>
      </w:r>
      <w:r w:rsidR="005145AD" w:rsidRPr="005A0299">
        <w:rPr>
          <w:szCs w:val="20"/>
        </w:rPr>
        <w:t xml:space="preserve">in ieder geval afstand van recht op een later moment nog tegen dat gebrek op te komen. Hij dient desnoods vóór </w:t>
      </w:r>
      <w:r w:rsidR="00CB7DF0" w:rsidRPr="005A0299">
        <w:rPr>
          <w:szCs w:val="20"/>
        </w:rPr>
        <w:t>aanmelding</w:t>
      </w:r>
      <w:r w:rsidR="005145AD" w:rsidRPr="005A0299">
        <w:rPr>
          <w:szCs w:val="20"/>
        </w:rPr>
        <w:t xml:space="preserve"> een kort geding aanhangig te maken.</w:t>
      </w:r>
    </w:p>
    <w:p w14:paraId="2315BA75" w14:textId="77777777" w:rsidR="005145AD" w:rsidRPr="005A0299" w:rsidRDefault="005145AD" w:rsidP="005A0299">
      <w:pPr>
        <w:rPr>
          <w:szCs w:val="20"/>
        </w:rPr>
      </w:pPr>
    </w:p>
    <w:p w14:paraId="139ECEE2" w14:textId="77777777" w:rsidR="005145AD" w:rsidRPr="005A0299" w:rsidRDefault="005145AD" w:rsidP="005A0299">
      <w:pPr>
        <w:rPr>
          <w:szCs w:val="20"/>
        </w:rPr>
      </w:pPr>
      <w:r w:rsidRPr="005A0299">
        <w:rPr>
          <w:szCs w:val="20"/>
        </w:rPr>
        <w:t xml:space="preserve">Met betrekking tot eventuele tegenstrijdigheden in de </w:t>
      </w:r>
      <w:r w:rsidR="00C13793" w:rsidRPr="005A0299">
        <w:rPr>
          <w:szCs w:val="20"/>
        </w:rPr>
        <w:t>a</w:t>
      </w:r>
      <w:r w:rsidRPr="005A0299">
        <w:rPr>
          <w:szCs w:val="20"/>
        </w:rPr>
        <w:t xml:space="preserve">anbestedingsstukken geldt in de aanbestedingsfase de volgende rangorde, waarbij het </w:t>
      </w:r>
      <w:r w:rsidR="00082D24" w:rsidRPr="005A0299">
        <w:rPr>
          <w:szCs w:val="20"/>
        </w:rPr>
        <w:t>eerdergenoemde</w:t>
      </w:r>
      <w:r w:rsidRPr="005A0299">
        <w:rPr>
          <w:szCs w:val="20"/>
        </w:rPr>
        <w:t xml:space="preserve"> document prevaleert boven het later genoemde document:</w:t>
      </w:r>
    </w:p>
    <w:p w14:paraId="4E73664E" w14:textId="61672ED0" w:rsidR="005145AD" w:rsidRPr="005A0299" w:rsidRDefault="001F68BB" w:rsidP="005A0299">
      <w:pPr>
        <w:pStyle w:val="Lijstalinea"/>
        <w:numPr>
          <w:ilvl w:val="0"/>
          <w:numId w:val="28"/>
        </w:numPr>
        <w:jc w:val="both"/>
        <w:rPr>
          <w:sz w:val="20"/>
        </w:rPr>
      </w:pPr>
      <w:r>
        <w:rPr>
          <w:sz w:val="20"/>
        </w:rPr>
        <w:t>De</w:t>
      </w:r>
      <w:r w:rsidR="00A4718E">
        <w:rPr>
          <w:sz w:val="20"/>
        </w:rPr>
        <w:t xml:space="preserve"> nota van inlichtingen</w:t>
      </w:r>
      <w:r w:rsidR="005145AD" w:rsidRPr="005A0299">
        <w:rPr>
          <w:sz w:val="20"/>
        </w:rPr>
        <w:t>;</w:t>
      </w:r>
    </w:p>
    <w:p w14:paraId="7AA81BEF" w14:textId="7E8D6FBB" w:rsidR="005145AD" w:rsidRPr="005A0299" w:rsidRDefault="001E64F7" w:rsidP="005A0299">
      <w:pPr>
        <w:pStyle w:val="Lijstalinea"/>
        <w:numPr>
          <w:ilvl w:val="0"/>
          <w:numId w:val="28"/>
        </w:numPr>
        <w:jc w:val="both"/>
        <w:rPr>
          <w:sz w:val="20"/>
        </w:rPr>
      </w:pPr>
      <w:r>
        <w:rPr>
          <w:sz w:val="20"/>
        </w:rPr>
        <w:t>Selectieleidraad</w:t>
      </w:r>
      <w:r w:rsidR="005145AD" w:rsidRPr="005A0299">
        <w:rPr>
          <w:sz w:val="20"/>
        </w:rPr>
        <w:t>, exclusief bijlagen;</w:t>
      </w:r>
    </w:p>
    <w:p w14:paraId="1E448E0C" w14:textId="73A0281E" w:rsidR="005145AD" w:rsidRPr="005A0299" w:rsidRDefault="005145AD" w:rsidP="005A0299">
      <w:pPr>
        <w:pStyle w:val="Lijstalinea"/>
        <w:numPr>
          <w:ilvl w:val="0"/>
          <w:numId w:val="28"/>
        </w:numPr>
        <w:jc w:val="both"/>
        <w:rPr>
          <w:sz w:val="20"/>
        </w:rPr>
      </w:pPr>
      <w:r w:rsidRPr="005A0299">
        <w:rPr>
          <w:sz w:val="20"/>
        </w:rPr>
        <w:t xml:space="preserve">Bijlagen </w:t>
      </w:r>
      <w:r w:rsidR="003A525F">
        <w:rPr>
          <w:sz w:val="20"/>
        </w:rPr>
        <w:t>S</w:t>
      </w:r>
      <w:r w:rsidR="001E64F7">
        <w:rPr>
          <w:sz w:val="20"/>
        </w:rPr>
        <w:t>electieleidraad</w:t>
      </w:r>
      <w:r w:rsidRPr="005A0299">
        <w:rPr>
          <w:sz w:val="20"/>
        </w:rPr>
        <w:t>;</w:t>
      </w:r>
    </w:p>
    <w:p w14:paraId="470A1D54" w14:textId="60E43717" w:rsidR="000008F8" w:rsidRPr="005A0299" w:rsidRDefault="005145AD" w:rsidP="005A0299">
      <w:pPr>
        <w:pStyle w:val="Lijstalinea"/>
        <w:numPr>
          <w:ilvl w:val="0"/>
          <w:numId w:val="28"/>
        </w:numPr>
        <w:jc w:val="both"/>
        <w:rPr>
          <w:sz w:val="20"/>
        </w:rPr>
      </w:pPr>
      <w:r w:rsidRPr="005A0299">
        <w:rPr>
          <w:sz w:val="20"/>
        </w:rPr>
        <w:t>Overige via TenderNed gepubliceerde informatie.</w:t>
      </w:r>
    </w:p>
    <w:p w14:paraId="6A13F77B" w14:textId="77777777" w:rsidR="005145AD" w:rsidRPr="005A0299" w:rsidRDefault="005145AD" w:rsidP="005A0299">
      <w:pPr>
        <w:jc w:val="both"/>
        <w:rPr>
          <w:szCs w:val="20"/>
        </w:rPr>
      </w:pPr>
    </w:p>
    <w:p w14:paraId="1B0A0CF7" w14:textId="77777777" w:rsidR="000008F8" w:rsidRPr="005A0299" w:rsidRDefault="000008F8" w:rsidP="00E373EF">
      <w:pPr>
        <w:pStyle w:val="Kop2"/>
      </w:pPr>
      <w:bookmarkStart w:id="112" w:name="_Toc43882180"/>
      <w:r w:rsidRPr="005A0299">
        <w:t>Het klachtenmeldpunt</w:t>
      </w:r>
      <w:bookmarkEnd w:id="112"/>
    </w:p>
    <w:p w14:paraId="6BA02D0E" w14:textId="77777777" w:rsidR="00F6400C" w:rsidRPr="005A0299" w:rsidRDefault="000008F8" w:rsidP="005A0299">
      <w:pPr>
        <w:rPr>
          <w:szCs w:val="20"/>
        </w:rPr>
      </w:pPr>
      <w:r w:rsidRPr="005A0299">
        <w:rPr>
          <w:szCs w:val="20"/>
        </w:rPr>
        <w:t xml:space="preserve">Delfland heeft voor klachten over aanbestedingen een klachtenmeldpunt ingesteld. </w:t>
      </w:r>
      <w:r w:rsidR="00E170FD" w:rsidRPr="005A0299">
        <w:rPr>
          <w:szCs w:val="20"/>
        </w:rPr>
        <w:t>Het betreft een gezamenlijk klachtenmeldpunt met het Hoogheemraadschap van Rijnland.</w:t>
      </w:r>
    </w:p>
    <w:p w14:paraId="7AED5D4E" w14:textId="77777777" w:rsidR="00E170FD" w:rsidRPr="005A0299" w:rsidRDefault="00E170FD" w:rsidP="005A0299">
      <w:pPr>
        <w:rPr>
          <w:szCs w:val="20"/>
        </w:rPr>
      </w:pPr>
    </w:p>
    <w:p w14:paraId="7F2176D6" w14:textId="1464CD60" w:rsidR="000008F8" w:rsidRPr="005A0299" w:rsidRDefault="00F6400C" w:rsidP="005A0299">
      <w:pPr>
        <w:rPr>
          <w:szCs w:val="20"/>
        </w:rPr>
      </w:pPr>
      <w:r w:rsidRPr="005A0299">
        <w:rPr>
          <w:szCs w:val="20"/>
        </w:rPr>
        <w:t xml:space="preserve">Een klacht kunt u alleen via e-mail indienen </w:t>
      </w:r>
      <w:r w:rsidR="00E170FD" w:rsidRPr="005A0299">
        <w:rPr>
          <w:szCs w:val="20"/>
        </w:rPr>
        <w:t xml:space="preserve">op het </w:t>
      </w:r>
      <w:r w:rsidR="00847628" w:rsidRPr="005A0299">
        <w:rPr>
          <w:szCs w:val="20"/>
        </w:rPr>
        <w:t>e-mailadres</w:t>
      </w:r>
      <w:r w:rsidRPr="005A0299">
        <w:rPr>
          <w:szCs w:val="20"/>
        </w:rPr>
        <w:t xml:space="preserve">: </w:t>
      </w:r>
      <w:hyperlink r:id="rId15" w:history="1">
        <w:r w:rsidR="00E170FD" w:rsidRPr="005A0299">
          <w:rPr>
            <w:rStyle w:val="Hyperlink"/>
            <w:szCs w:val="20"/>
          </w:rPr>
          <w:t>aanbestedingklachtmeldpunt@rijnland.net</w:t>
        </w:r>
      </w:hyperlink>
      <w:r w:rsidRPr="005A0299">
        <w:rPr>
          <w:szCs w:val="20"/>
        </w:rPr>
        <w:t>.</w:t>
      </w:r>
      <w:r w:rsidR="00E170FD" w:rsidRPr="005A0299">
        <w:rPr>
          <w:szCs w:val="20"/>
        </w:rPr>
        <w:t xml:space="preserve"> </w:t>
      </w:r>
      <w:r w:rsidR="000008F8" w:rsidRPr="005A0299">
        <w:rPr>
          <w:szCs w:val="20"/>
        </w:rPr>
        <w:t xml:space="preserve">De afhandeling van klachten </w:t>
      </w:r>
      <w:r w:rsidRPr="005A0299">
        <w:rPr>
          <w:szCs w:val="20"/>
        </w:rPr>
        <w:t>geschiedt</w:t>
      </w:r>
      <w:r w:rsidR="000008F8" w:rsidRPr="005A0299">
        <w:rPr>
          <w:szCs w:val="20"/>
        </w:rPr>
        <w:t xml:space="preserve"> conform de ‘klachtenprocedure </w:t>
      </w:r>
      <w:proofErr w:type="spellStart"/>
      <w:r w:rsidR="000008F8" w:rsidRPr="005A0299">
        <w:rPr>
          <w:szCs w:val="20"/>
        </w:rPr>
        <w:t>HHDelfland</w:t>
      </w:r>
      <w:proofErr w:type="spellEnd"/>
      <w:r w:rsidR="000008F8" w:rsidRPr="005A0299">
        <w:rPr>
          <w:szCs w:val="20"/>
        </w:rPr>
        <w:t>’</w:t>
      </w:r>
      <w:r w:rsidR="00E170FD" w:rsidRPr="005A0299">
        <w:rPr>
          <w:szCs w:val="20"/>
        </w:rPr>
        <w:t xml:space="preserve">, deze </w:t>
      </w:r>
      <w:r w:rsidR="000008F8" w:rsidRPr="005A0299">
        <w:rPr>
          <w:szCs w:val="20"/>
        </w:rPr>
        <w:t xml:space="preserve">is als bijlage </w:t>
      </w:r>
      <w:r w:rsidR="00783F42" w:rsidRPr="005A0299">
        <w:rPr>
          <w:szCs w:val="20"/>
        </w:rPr>
        <w:t>A</w:t>
      </w:r>
      <w:r w:rsidR="000008F8" w:rsidRPr="005A0299">
        <w:rPr>
          <w:szCs w:val="20"/>
        </w:rPr>
        <w:t xml:space="preserve"> bij d</w:t>
      </w:r>
      <w:r w:rsidR="00EE0C3A">
        <w:rPr>
          <w:szCs w:val="20"/>
        </w:rPr>
        <w:t>eze</w:t>
      </w:r>
      <w:r w:rsidR="000008F8" w:rsidRPr="005A0299">
        <w:rPr>
          <w:szCs w:val="20"/>
        </w:rPr>
        <w:t xml:space="preserve"> </w:t>
      </w:r>
      <w:r w:rsidR="001E64F7">
        <w:rPr>
          <w:szCs w:val="20"/>
        </w:rPr>
        <w:t>selectieleidraad</w:t>
      </w:r>
      <w:r w:rsidR="000008F8" w:rsidRPr="005A0299">
        <w:rPr>
          <w:szCs w:val="20"/>
        </w:rPr>
        <w:t xml:space="preserve"> opgenomen.</w:t>
      </w:r>
      <w:r w:rsidRPr="005A0299">
        <w:rPr>
          <w:szCs w:val="20"/>
        </w:rPr>
        <w:t xml:space="preserve"> </w:t>
      </w:r>
      <w:r w:rsidR="000008F8" w:rsidRPr="005A0299">
        <w:rPr>
          <w:szCs w:val="20"/>
        </w:rPr>
        <w:t xml:space="preserve">De afhandeling van </w:t>
      </w:r>
      <w:r w:rsidRPr="005A0299">
        <w:rPr>
          <w:szCs w:val="20"/>
        </w:rPr>
        <w:t xml:space="preserve">een </w:t>
      </w:r>
      <w:r w:rsidR="000008F8" w:rsidRPr="005A0299">
        <w:rPr>
          <w:szCs w:val="20"/>
        </w:rPr>
        <w:t>klacht vindt plaats door personen die niet direct betrokken zijn (geweest) bij deze aanbesteding.</w:t>
      </w:r>
    </w:p>
    <w:p w14:paraId="41D8F989" w14:textId="77777777" w:rsidR="000008F8" w:rsidRPr="005A0299" w:rsidRDefault="000008F8" w:rsidP="005A0299">
      <w:pPr>
        <w:rPr>
          <w:szCs w:val="20"/>
        </w:rPr>
      </w:pPr>
    </w:p>
    <w:p w14:paraId="3BE9D81C" w14:textId="168FBA3F" w:rsidR="000008F8" w:rsidRPr="005A0299" w:rsidRDefault="000008F8" w:rsidP="005A0299">
      <w:pPr>
        <w:rPr>
          <w:i/>
          <w:iCs/>
          <w:szCs w:val="20"/>
        </w:rPr>
      </w:pPr>
      <w:r w:rsidRPr="005A0299">
        <w:rPr>
          <w:i/>
          <w:iCs/>
          <w:szCs w:val="20"/>
        </w:rPr>
        <w:t xml:space="preserve">Wij willen u erop wijzen dat de procedure voor deze klachtenregeling niet is bedoeld voor het verkrijgen van eventueel benodigde verduidelijkingen over deze </w:t>
      </w:r>
      <w:r w:rsidR="00C13793" w:rsidRPr="005A0299">
        <w:rPr>
          <w:i/>
          <w:iCs/>
          <w:szCs w:val="20"/>
        </w:rPr>
        <w:t>a</w:t>
      </w:r>
      <w:r w:rsidRPr="005A0299">
        <w:rPr>
          <w:i/>
          <w:iCs/>
          <w:szCs w:val="20"/>
        </w:rPr>
        <w:t xml:space="preserve">anbestedingstukken. Hiervoor kunt u gebruik maken van de mogelijkheid tot het stellen van vragen als aangegeven in paragraaf </w:t>
      </w:r>
      <w:r w:rsidR="00B92C3E">
        <w:rPr>
          <w:i/>
          <w:iCs/>
          <w:szCs w:val="20"/>
        </w:rPr>
        <w:t>3.10</w:t>
      </w:r>
      <w:r w:rsidRPr="005A0299">
        <w:rPr>
          <w:i/>
          <w:iCs/>
          <w:szCs w:val="20"/>
        </w:rPr>
        <w:t xml:space="preserve"> </w:t>
      </w:r>
      <w:r w:rsidR="00B92C3E">
        <w:rPr>
          <w:i/>
          <w:iCs/>
          <w:szCs w:val="20"/>
        </w:rPr>
        <w:t xml:space="preserve">(inlichtingen) </w:t>
      </w:r>
      <w:r w:rsidRPr="005A0299">
        <w:rPr>
          <w:i/>
          <w:iCs/>
          <w:szCs w:val="20"/>
        </w:rPr>
        <w:t>van d</w:t>
      </w:r>
      <w:r w:rsidR="00EE0C3A">
        <w:rPr>
          <w:i/>
          <w:iCs/>
          <w:szCs w:val="20"/>
        </w:rPr>
        <w:t>eze</w:t>
      </w:r>
      <w:r w:rsidRPr="005A0299">
        <w:rPr>
          <w:i/>
          <w:iCs/>
          <w:szCs w:val="20"/>
        </w:rPr>
        <w:t xml:space="preserve"> </w:t>
      </w:r>
      <w:r w:rsidR="001E64F7">
        <w:rPr>
          <w:i/>
          <w:iCs/>
          <w:szCs w:val="20"/>
        </w:rPr>
        <w:t>selectieleidraad</w:t>
      </w:r>
      <w:r w:rsidRPr="005A0299">
        <w:rPr>
          <w:i/>
          <w:iCs/>
          <w:szCs w:val="20"/>
        </w:rPr>
        <w:t>.</w:t>
      </w:r>
    </w:p>
    <w:p w14:paraId="15146DC3" w14:textId="77777777" w:rsidR="00EF6BB6" w:rsidRPr="005A0299" w:rsidRDefault="00EF6BB6" w:rsidP="005A0299">
      <w:pPr>
        <w:rPr>
          <w:szCs w:val="20"/>
        </w:rPr>
      </w:pPr>
    </w:p>
    <w:p w14:paraId="4BC37F2C" w14:textId="0AC7CF42" w:rsidR="00EF6BB6" w:rsidRPr="005A0299" w:rsidRDefault="00EF6BB6" w:rsidP="00E373EF">
      <w:pPr>
        <w:pStyle w:val="Kop2"/>
      </w:pPr>
      <w:bookmarkStart w:id="113" w:name="_Toc43882181"/>
      <w:r w:rsidRPr="005A0299">
        <w:t xml:space="preserve">Wijze van indienen van de </w:t>
      </w:r>
      <w:r w:rsidR="00710732" w:rsidRPr="005A0299">
        <w:t>aanmelding</w:t>
      </w:r>
      <w:bookmarkEnd w:id="113"/>
    </w:p>
    <w:p w14:paraId="25F290B4" w14:textId="33548C80" w:rsidR="00EF6BB6" w:rsidRPr="005A0299" w:rsidRDefault="00EF6BB6" w:rsidP="005A0299">
      <w:pPr>
        <w:rPr>
          <w:rFonts w:cs="Lucida Sans Unicode"/>
          <w:color w:val="000000"/>
          <w:szCs w:val="20"/>
        </w:rPr>
      </w:pPr>
      <w:r w:rsidRPr="005A0299">
        <w:rPr>
          <w:rFonts w:cs="Lucida Sans Unicode"/>
          <w:szCs w:val="20"/>
        </w:rPr>
        <w:t xml:space="preserve">U dient uw </w:t>
      </w:r>
      <w:r w:rsidR="00CB7DF0" w:rsidRPr="005A0299">
        <w:rPr>
          <w:rFonts w:cs="Lucida Sans Unicode"/>
          <w:szCs w:val="20"/>
        </w:rPr>
        <w:t>aanmelding</w:t>
      </w:r>
      <w:r w:rsidRPr="005A0299">
        <w:rPr>
          <w:rFonts w:cs="Lucida Sans Unicode"/>
          <w:szCs w:val="20"/>
        </w:rPr>
        <w:t xml:space="preserve"> op de juiste wijze vóór de deadline via TenderNed te uploaden. Documenten die rechtsgeldig ondertekend moeten zijn, moeten zijn voorzien van een ‘natte’ of digitale handtekening door een bevoegd persoon. Uw </w:t>
      </w:r>
      <w:r w:rsidR="00CB7DF0" w:rsidRPr="005A0299">
        <w:rPr>
          <w:rFonts w:cs="Lucida Sans Unicode"/>
          <w:szCs w:val="20"/>
        </w:rPr>
        <w:t>aanmelding</w:t>
      </w:r>
      <w:r w:rsidRPr="005A0299">
        <w:rPr>
          <w:rFonts w:cs="Lucida Sans Unicode"/>
          <w:szCs w:val="20"/>
        </w:rPr>
        <w:t xml:space="preserve"> dient kosteloos te zijn en te worden gesteld in de Nederlandse taal. Na de genoe</w:t>
      </w:r>
      <w:r w:rsidR="00AD6814" w:rsidRPr="005A0299">
        <w:rPr>
          <w:rFonts w:cs="Lucida Sans Unicode"/>
          <w:szCs w:val="20"/>
        </w:rPr>
        <w:t>m</w:t>
      </w:r>
      <w:r w:rsidRPr="005A0299">
        <w:rPr>
          <w:rFonts w:cs="Lucida Sans Unicode"/>
          <w:szCs w:val="20"/>
        </w:rPr>
        <w:t xml:space="preserve">de deadline </w:t>
      </w:r>
      <w:r w:rsidR="00847628" w:rsidRPr="005A0299">
        <w:rPr>
          <w:rFonts w:cs="Lucida Sans Unicode"/>
          <w:szCs w:val="20"/>
        </w:rPr>
        <w:t xml:space="preserve">is het niet meer mogelijk om een </w:t>
      </w:r>
      <w:r w:rsidR="00CB7DF0" w:rsidRPr="005A0299">
        <w:rPr>
          <w:rFonts w:cs="Lucida Sans Unicode"/>
          <w:szCs w:val="20"/>
        </w:rPr>
        <w:t>aanmelding</w:t>
      </w:r>
      <w:r w:rsidR="002318B8" w:rsidRPr="005A0299">
        <w:rPr>
          <w:rFonts w:cs="Lucida Sans Unicode"/>
          <w:szCs w:val="20"/>
        </w:rPr>
        <w:t xml:space="preserve"> in te dienen. </w:t>
      </w:r>
      <w:r w:rsidRPr="005A0299">
        <w:rPr>
          <w:rFonts w:cs="Lucida Sans Unicode"/>
          <w:color w:val="000000"/>
          <w:szCs w:val="20"/>
        </w:rPr>
        <w:t xml:space="preserve">Het niet op tijd indienen van de </w:t>
      </w:r>
      <w:r w:rsidR="00CB7DF0" w:rsidRPr="005A0299">
        <w:rPr>
          <w:rFonts w:cs="Lucida Sans Unicode"/>
          <w:color w:val="000000"/>
          <w:szCs w:val="20"/>
        </w:rPr>
        <w:t>aanmelding</w:t>
      </w:r>
      <w:r w:rsidRPr="005A0299">
        <w:rPr>
          <w:rFonts w:cs="Lucida Sans Unicode"/>
          <w:color w:val="000000"/>
          <w:szCs w:val="20"/>
        </w:rPr>
        <w:t xml:space="preserve"> is geheel voor uw risico.</w:t>
      </w:r>
    </w:p>
    <w:p w14:paraId="65A61B6F" w14:textId="77777777" w:rsidR="00EF6BB6" w:rsidRPr="005A0299" w:rsidRDefault="00EF6BB6" w:rsidP="005A0299">
      <w:pPr>
        <w:rPr>
          <w:rFonts w:cs="Lucida Sans Unicode"/>
          <w:szCs w:val="20"/>
        </w:rPr>
      </w:pPr>
    </w:p>
    <w:p w14:paraId="30776D8E" w14:textId="77F0A399" w:rsidR="00EF6BB6" w:rsidRDefault="00EF6BB6" w:rsidP="005A0299">
      <w:pPr>
        <w:rPr>
          <w:rFonts w:cs="Lucida Sans Unicode"/>
          <w:szCs w:val="20"/>
        </w:rPr>
      </w:pPr>
      <w:r w:rsidRPr="005A0299">
        <w:rPr>
          <w:rFonts w:cs="Lucida Sans Unicode"/>
          <w:szCs w:val="20"/>
        </w:rPr>
        <w:t xml:space="preserve">In </w:t>
      </w:r>
      <w:r w:rsidR="000A63EA" w:rsidRPr="005A0299">
        <w:rPr>
          <w:rFonts w:cs="Lucida Sans Unicode"/>
          <w:szCs w:val="20"/>
        </w:rPr>
        <w:t>formulier 6 bij</w:t>
      </w:r>
      <w:r w:rsidRPr="005A0299">
        <w:rPr>
          <w:rFonts w:cs="Lucida Sans Unicode"/>
          <w:szCs w:val="20"/>
        </w:rPr>
        <w:t xml:space="preserve"> d</w:t>
      </w:r>
      <w:r w:rsidR="00EE0C3A">
        <w:rPr>
          <w:rFonts w:cs="Lucida Sans Unicode"/>
          <w:szCs w:val="20"/>
        </w:rPr>
        <w:t>eze</w:t>
      </w:r>
      <w:r w:rsidRPr="005A0299">
        <w:rPr>
          <w:rFonts w:cs="Lucida Sans Unicode"/>
          <w:szCs w:val="20"/>
        </w:rPr>
        <w:t xml:space="preserve"> </w:t>
      </w:r>
      <w:r w:rsidR="001E64F7">
        <w:rPr>
          <w:rFonts w:cs="Lucida Sans Unicode"/>
          <w:szCs w:val="20"/>
        </w:rPr>
        <w:t>selectieleidraad</w:t>
      </w:r>
      <w:r w:rsidRPr="005A0299">
        <w:rPr>
          <w:rFonts w:cs="Lucida Sans Unicode"/>
          <w:szCs w:val="20"/>
        </w:rPr>
        <w:t xml:space="preserve"> is een checklist opgenomen waarin de bijlagen zijn opgenomen die in het kader van uw </w:t>
      </w:r>
      <w:r w:rsidR="00CB7DF0" w:rsidRPr="005A0299">
        <w:rPr>
          <w:rFonts w:cs="Lucida Sans Unicode"/>
          <w:szCs w:val="20"/>
        </w:rPr>
        <w:t>aanmelding</w:t>
      </w:r>
      <w:r w:rsidRPr="005A0299">
        <w:rPr>
          <w:rFonts w:cs="Lucida Sans Unicode"/>
          <w:szCs w:val="20"/>
        </w:rPr>
        <w:t xml:space="preserve"> </w:t>
      </w:r>
      <w:r w:rsidR="00177450" w:rsidRPr="005A0299">
        <w:rPr>
          <w:rFonts w:cs="Lucida Sans Unicode"/>
          <w:szCs w:val="20"/>
        </w:rPr>
        <w:t xml:space="preserve">moeten </w:t>
      </w:r>
      <w:r w:rsidRPr="005A0299">
        <w:rPr>
          <w:rFonts w:cs="Lucida Sans Unicode"/>
          <w:szCs w:val="20"/>
        </w:rPr>
        <w:t xml:space="preserve">worden ingediend </w:t>
      </w:r>
      <w:r w:rsidR="00177450" w:rsidRPr="005A0299">
        <w:rPr>
          <w:rFonts w:cs="Lucida Sans Unicode"/>
          <w:szCs w:val="20"/>
        </w:rPr>
        <w:t xml:space="preserve">en geüpload op </w:t>
      </w:r>
      <w:proofErr w:type="spellStart"/>
      <w:r w:rsidRPr="005A0299">
        <w:rPr>
          <w:rFonts w:cs="Lucida Sans Unicode"/>
          <w:szCs w:val="20"/>
        </w:rPr>
        <w:t>Tenderned</w:t>
      </w:r>
      <w:proofErr w:type="spellEnd"/>
      <w:r w:rsidRPr="005A0299">
        <w:rPr>
          <w:rFonts w:cs="Lucida Sans Unicode"/>
          <w:szCs w:val="20"/>
        </w:rPr>
        <w:t xml:space="preserve">. De checklist zelf dient ook ondertekend te worden ingediend. </w:t>
      </w:r>
    </w:p>
    <w:p w14:paraId="087E0C68" w14:textId="77777777" w:rsidR="00723D8E" w:rsidRPr="005A0299" w:rsidRDefault="00723D8E" w:rsidP="005A0299">
      <w:pPr>
        <w:rPr>
          <w:rFonts w:cs="Lucida Sans Unicode"/>
          <w:szCs w:val="20"/>
        </w:rPr>
      </w:pPr>
    </w:p>
    <w:p w14:paraId="0809396E" w14:textId="77777777" w:rsidR="008D2027" w:rsidRPr="005A0299" w:rsidRDefault="008D2027" w:rsidP="00E373EF">
      <w:pPr>
        <w:pStyle w:val="Kop2"/>
      </w:pPr>
      <w:bookmarkStart w:id="114" w:name="_Toc43882182"/>
      <w:r w:rsidRPr="005A0299">
        <w:lastRenderedPageBreak/>
        <w:t>Voorbehoud</w:t>
      </w:r>
      <w:bookmarkEnd w:id="114"/>
    </w:p>
    <w:p w14:paraId="6FB0E699" w14:textId="6DC3E4C4" w:rsidR="00EF6BB6" w:rsidRPr="005A0299" w:rsidRDefault="008D2027" w:rsidP="00B81650">
      <w:pPr>
        <w:rPr>
          <w:szCs w:val="20"/>
        </w:rPr>
      </w:pPr>
      <w:r w:rsidRPr="005A0299">
        <w:rPr>
          <w:szCs w:val="20"/>
        </w:rPr>
        <w:t>Het staat Delfland vrij om</w:t>
      </w:r>
      <w:r w:rsidR="006038F1" w:rsidRPr="005A0299">
        <w:rPr>
          <w:szCs w:val="20"/>
        </w:rPr>
        <w:t xml:space="preserve"> de aanbestedingsprocedure</w:t>
      </w:r>
      <w:r w:rsidRPr="005A0299">
        <w:rPr>
          <w:szCs w:val="20"/>
        </w:rPr>
        <w:t xml:space="preserve">, in elke fase van </w:t>
      </w:r>
      <w:r w:rsidR="006038F1" w:rsidRPr="005A0299">
        <w:rPr>
          <w:szCs w:val="20"/>
        </w:rPr>
        <w:t>het proces</w:t>
      </w:r>
      <w:r w:rsidRPr="005A0299">
        <w:rPr>
          <w:szCs w:val="20"/>
        </w:rPr>
        <w:t xml:space="preserve">, om hem moverende redenen, af te breken. Delfland maakt een dergelijke beslissing zo spoedig mogelijk bekend aan alle betrokkenen. </w:t>
      </w:r>
      <w:r w:rsidR="00EF6BB6" w:rsidRPr="005A0299">
        <w:rPr>
          <w:szCs w:val="20"/>
        </w:rPr>
        <w:br w:type="page"/>
      </w:r>
    </w:p>
    <w:p w14:paraId="708B6A40" w14:textId="77777777" w:rsidR="00EF6BB6" w:rsidRPr="0005664C" w:rsidRDefault="00AF0CC4" w:rsidP="0005664C">
      <w:pPr>
        <w:pStyle w:val="Kop1"/>
      </w:pPr>
      <w:bookmarkStart w:id="115" w:name="_Toc43882183"/>
      <w:r w:rsidRPr="0005664C">
        <w:lastRenderedPageBreak/>
        <w:t>Waar moet u aan voldoen?</w:t>
      </w:r>
      <w:bookmarkEnd w:id="115"/>
    </w:p>
    <w:p w14:paraId="2F77FE08" w14:textId="77777777" w:rsidR="00AF0CC4" w:rsidRPr="005A0299" w:rsidRDefault="00AF0CC4" w:rsidP="005A0299">
      <w:pPr>
        <w:rPr>
          <w:szCs w:val="20"/>
        </w:rPr>
      </w:pPr>
    </w:p>
    <w:p w14:paraId="29593839" w14:textId="77777777" w:rsidR="00AF0CC4" w:rsidRPr="005A0299" w:rsidRDefault="00AF0CC4" w:rsidP="005A0299">
      <w:pPr>
        <w:rPr>
          <w:szCs w:val="20"/>
        </w:rPr>
      </w:pPr>
      <w:r w:rsidRPr="005A0299">
        <w:rPr>
          <w:szCs w:val="20"/>
        </w:rPr>
        <w:t xml:space="preserve">In dit hoofdstuk wordt uitgelegd welke </w:t>
      </w:r>
      <w:r w:rsidR="00315D78" w:rsidRPr="005A0299">
        <w:rPr>
          <w:szCs w:val="20"/>
        </w:rPr>
        <w:t>u</w:t>
      </w:r>
      <w:r w:rsidRPr="005A0299">
        <w:rPr>
          <w:szCs w:val="20"/>
        </w:rPr>
        <w:t>itsluitingsgronden</w:t>
      </w:r>
      <w:r w:rsidR="001311F3" w:rsidRPr="005A0299">
        <w:rPr>
          <w:szCs w:val="20"/>
        </w:rPr>
        <w:t xml:space="preserve"> er gelden en aan welke</w:t>
      </w:r>
      <w:r w:rsidRPr="005A0299">
        <w:rPr>
          <w:szCs w:val="20"/>
        </w:rPr>
        <w:t xml:space="preserve"> </w:t>
      </w:r>
      <w:r w:rsidR="00315D78" w:rsidRPr="005A0299">
        <w:rPr>
          <w:szCs w:val="20"/>
        </w:rPr>
        <w:t>g</w:t>
      </w:r>
      <w:r w:rsidRPr="005A0299">
        <w:rPr>
          <w:szCs w:val="20"/>
        </w:rPr>
        <w:t>eschiktheids</w:t>
      </w:r>
      <w:r w:rsidR="00315D78" w:rsidRPr="005A0299">
        <w:rPr>
          <w:szCs w:val="20"/>
        </w:rPr>
        <w:t>eisen en k</w:t>
      </w:r>
      <w:r w:rsidRPr="005A0299">
        <w:rPr>
          <w:szCs w:val="20"/>
        </w:rPr>
        <w:t>erncompetenties u</w:t>
      </w:r>
      <w:r w:rsidR="002F14AD" w:rsidRPr="005A0299">
        <w:rPr>
          <w:szCs w:val="20"/>
        </w:rPr>
        <w:t xml:space="preserve">, en eventuele onderaannemers of </w:t>
      </w:r>
      <w:proofErr w:type="spellStart"/>
      <w:r w:rsidR="002F14AD" w:rsidRPr="005A0299">
        <w:rPr>
          <w:szCs w:val="20"/>
        </w:rPr>
        <w:t>combinanten</w:t>
      </w:r>
      <w:proofErr w:type="spellEnd"/>
      <w:r w:rsidR="002F14AD" w:rsidRPr="005A0299">
        <w:rPr>
          <w:szCs w:val="20"/>
        </w:rPr>
        <w:t>,</w:t>
      </w:r>
      <w:r w:rsidRPr="005A0299">
        <w:rPr>
          <w:szCs w:val="20"/>
        </w:rPr>
        <w:t xml:space="preserve"> moet</w:t>
      </w:r>
      <w:r w:rsidR="002F14AD" w:rsidRPr="005A0299">
        <w:rPr>
          <w:szCs w:val="20"/>
        </w:rPr>
        <w:t>en</w:t>
      </w:r>
      <w:r w:rsidRPr="005A0299">
        <w:rPr>
          <w:szCs w:val="20"/>
        </w:rPr>
        <w:t xml:space="preserve"> voldoen om als geschikt te kunnen worden </w:t>
      </w:r>
      <w:r w:rsidR="00DB17D7" w:rsidRPr="005A0299">
        <w:rPr>
          <w:szCs w:val="20"/>
        </w:rPr>
        <w:t>aangemerkt</w:t>
      </w:r>
      <w:r w:rsidR="00DB17D7" w:rsidRPr="005A0299">
        <w:rPr>
          <w:rFonts w:cs="Tahoma"/>
          <w:szCs w:val="20"/>
        </w:rPr>
        <w:t xml:space="preserve"> </w:t>
      </w:r>
      <w:r w:rsidRPr="005A0299">
        <w:rPr>
          <w:rFonts w:cs="Tahoma"/>
          <w:szCs w:val="20"/>
        </w:rPr>
        <w:t>en welke gegevens u moet aanleveren om dit aan te tonen.</w:t>
      </w:r>
      <w:r w:rsidR="00DB17D7" w:rsidRPr="005A0299">
        <w:rPr>
          <w:rFonts w:cs="Tahoma"/>
          <w:szCs w:val="20"/>
        </w:rPr>
        <w:t xml:space="preserve"> </w:t>
      </w:r>
      <w:r w:rsidRPr="005A0299">
        <w:rPr>
          <w:szCs w:val="20"/>
        </w:rPr>
        <w:t xml:space="preserve">Tevens wordt </w:t>
      </w:r>
      <w:proofErr w:type="gramStart"/>
      <w:r w:rsidRPr="005A0299">
        <w:rPr>
          <w:szCs w:val="20"/>
        </w:rPr>
        <w:t>informatie</w:t>
      </w:r>
      <w:r w:rsidR="00AD6814" w:rsidRPr="005A0299">
        <w:rPr>
          <w:szCs w:val="20"/>
        </w:rPr>
        <w:t xml:space="preserve"> </w:t>
      </w:r>
      <w:r w:rsidRPr="005A0299">
        <w:rPr>
          <w:szCs w:val="20"/>
        </w:rPr>
        <w:t>gegeven</w:t>
      </w:r>
      <w:proofErr w:type="gramEnd"/>
      <w:r w:rsidRPr="005A0299">
        <w:rPr>
          <w:szCs w:val="20"/>
        </w:rPr>
        <w:t xml:space="preserve"> over het vormen van combinaties of andere samenwerkingsverbanden.</w:t>
      </w:r>
      <w:r w:rsidR="002F14AD" w:rsidRPr="005A0299">
        <w:rPr>
          <w:szCs w:val="20"/>
        </w:rPr>
        <w:t xml:space="preserve"> Tot slot is opgenomen welke inkoopvoorwaarden van toepassing zijn.</w:t>
      </w:r>
    </w:p>
    <w:p w14:paraId="5ECEA8D7" w14:textId="77777777" w:rsidR="00BA00EF" w:rsidRPr="005A0299" w:rsidRDefault="00BA00EF" w:rsidP="005A0299">
      <w:pPr>
        <w:rPr>
          <w:szCs w:val="20"/>
        </w:rPr>
      </w:pPr>
    </w:p>
    <w:p w14:paraId="39301A8B" w14:textId="77777777" w:rsidR="00BA00EF" w:rsidRPr="005A0299" w:rsidRDefault="00BA00EF" w:rsidP="00E373EF">
      <w:pPr>
        <w:pStyle w:val="Kop2"/>
      </w:pPr>
      <w:bookmarkStart w:id="116" w:name="_Toc43882184"/>
      <w:r w:rsidRPr="005A0299">
        <w:t>Uitsluitingsgronden</w:t>
      </w:r>
      <w:bookmarkEnd w:id="116"/>
    </w:p>
    <w:p w14:paraId="0577298E" w14:textId="77777777" w:rsidR="00BA00EF" w:rsidRPr="005A0299" w:rsidRDefault="00BA00EF" w:rsidP="005A0299">
      <w:pPr>
        <w:rPr>
          <w:szCs w:val="20"/>
        </w:rPr>
      </w:pPr>
      <w:r w:rsidRPr="005A0299">
        <w:rPr>
          <w:szCs w:val="20"/>
        </w:rPr>
        <w:t>Door het ondertekenen van het Uniform Europees Aanbestedingsdocument (UEA) verklaart u dat geen van de uitsluitingsgronden genoemd in het UEA (zowel verplicht als facultatief) op u van toepassing is. De van toepassing zijnde uitsluitingsgronden en de omschrijving daarvan vindt u terug in de aankondiging. Indien u gebruik maakt van onderaannemers</w:t>
      </w:r>
      <w:r w:rsidR="00DB17D7" w:rsidRPr="005A0299">
        <w:rPr>
          <w:szCs w:val="20"/>
        </w:rPr>
        <w:t>,</w:t>
      </w:r>
      <w:r w:rsidRPr="005A0299">
        <w:rPr>
          <w:szCs w:val="20"/>
        </w:rPr>
        <w:t xml:space="preserve"> dienen alle onderaannemers ook een UEA in te vullen en ondertekend in te dienen.</w:t>
      </w:r>
    </w:p>
    <w:p w14:paraId="4781E502" w14:textId="77777777" w:rsidR="00BA00EF" w:rsidRPr="005A0299" w:rsidRDefault="00BA00EF" w:rsidP="005A0299">
      <w:pPr>
        <w:rPr>
          <w:szCs w:val="20"/>
        </w:rPr>
      </w:pPr>
    </w:p>
    <w:p w14:paraId="5D3B4EF3" w14:textId="6530A8E4" w:rsidR="00BA00EF" w:rsidRDefault="00BA00EF" w:rsidP="005A0299">
      <w:pPr>
        <w:rPr>
          <w:rFonts w:cs="Tahoma"/>
          <w:szCs w:val="20"/>
        </w:rPr>
      </w:pPr>
      <w:r w:rsidRPr="005A0299">
        <w:rPr>
          <w:rFonts w:cs="Tahoma"/>
          <w:szCs w:val="20"/>
        </w:rPr>
        <w:t xml:space="preserve">U dient </w:t>
      </w:r>
      <w:r w:rsidRPr="005A0299">
        <w:rPr>
          <w:szCs w:val="20"/>
        </w:rPr>
        <w:t xml:space="preserve">het </w:t>
      </w:r>
      <w:r w:rsidRPr="005A0299">
        <w:rPr>
          <w:rFonts w:cs="Tahoma"/>
          <w:szCs w:val="20"/>
        </w:rPr>
        <w:t>UEA volledig, juist, onvoorwaardelijk en zonder voorbehoud in te vullen en rechtsgeldig te ondertekenen. Het niet (rechtsgeldig) ondertekend indienen van het U</w:t>
      </w:r>
      <w:r w:rsidR="00DB17D7" w:rsidRPr="005A0299">
        <w:rPr>
          <w:rFonts w:cs="Tahoma"/>
          <w:szCs w:val="20"/>
        </w:rPr>
        <w:t>EA</w:t>
      </w:r>
      <w:r w:rsidRPr="005A0299">
        <w:rPr>
          <w:rFonts w:cs="Tahoma"/>
          <w:szCs w:val="20"/>
        </w:rPr>
        <w:t xml:space="preserve">, of het </w:t>
      </w:r>
      <w:r w:rsidR="00DB17D7" w:rsidRPr="005A0299">
        <w:rPr>
          <w:rFonts w:cs="Tahoma"/>
          <w:szCs w:val="20"/>
        </w:rPr>
        <w:t xml:space="preserve">daarin </w:t>
      </w:r>
      <w:r w:rsidRPr="005A0299">
        <w:rPr>
          <w:rFonts w:cs="Tahoma"/>
          <w:szCs w:val="20"/>
        </w:rPr>
        <w:t>aanbrengen van wijzigingen, leidt tot uitsluiting.</w:t>
      </w:r>
    </w:p>
    <w:p w14:paraId="16CC22B3" w14:textId="305BE7C6" w:rsidR="005F6A75" w:rsidRDefault="005F6A75" w:rsidP="005A0299">
      <w:pPr>
        <w:rPr>
          <w:rFonts w:cs="Tahoma"/>
          <w:szCs w:val="20"/>
        </w:rPr>
      </w:pPr>
    </w:p>
    <w:p w14:paraId="4D8B152A" w14:textId="41F3C880" w:rsidR="00BA00EF" w:rsidRPr="005A0299" w:rsidRDefault="00BA00EF" w:rsidP="005A0299">
      <w:pPr>
        <w:rPr>
          <w:szCs w:val="20"/>
        </w:rPr>
      </w:pPr>
      <w:r w:rsidRPr="005A0299">
        <w:rPr>
          <w:szCs w:val="20"/>
        </w:rPr>
        <w:t xml:space="preserve">Het UEA is </w:t>
      </w:r>
      <w:r w:rsidR="009D5FF0" w:rsidRPr="005A0299">
        <w:rPr>
          <w:szCs w:val="20"/>
        </w:rPr>
        <w:t>beschikbaar via de UEA-module in TenderNed</w:t>
      </w:r>
      <w:r w:rsidRPr="005A0299">
        <w:rPr>
          <w:szCs w:val="20"/>
        </w:rPr>
        <w:t>.</w:t>
      </w:r>
      <w:r w:rsidR="009F0321" w:rsidRPr="005A0299">
        <w:rPr>
          <w:szCs w:val="20"/>
        </w:rPr>
        <w:t xml:space="preserve"> </w:t>
      </w:r>
    </w:p>
    <w:p w14:paraId="405FA194" w14:textId="77777777" w:rsidR="00076938" w:rsidRPr="005A0299" w:rsidRDefault="00076938" w:rsidP="005A0299">
      <w:pPr>
        <w:rPr>
          <w:szCs w:val="20"/>
        </w:rPr>
      </w:pPr>
    </w:p>
    <w:p w14:paraId="6BB7BA68" w14:textId="77777777" w:rsidR="00BA00EF" w:rsidRPr="005A0299" w:rsidRDefault="00BA00EF" w:rsidP="00E373EF">
      <w:pPr>
        <w:pStyle w:val="Kop2"/>
      </w:pPr>
      <w:bookmarkStart w:id="117" w:name="_Toc43882185"/>
      <w:r w:rsidRPr="005A0299">
        <w:t>Geschiktheidseisen</w:t>
      </w:r>
      <w:bookmarkEnd w:id="117"/>
    </w:p>
    <w:p w14:paraId="027712EF" w14:textId="77777777" w:rsidR="00BA00EF" w:rsidRPr="005A0299" w:rsidRDefault="00BA00EF" w:rsidP="005A0299">
      <w:pPr>
        <w:rPr>
          <w:szCs w:val="20"/>
        </w:rPr>
      </w:pPr>
      <w:r w:rsidRPr="005A0299">
        <w:rPr>
          <w:szCs w:val="20"/>
        </w:rPr>
        <w:t>In de onderstaande paragrafen wordt uitgelegd aan welke eisen u moet voldoen om als geschikt te kunnen worden</w:t>
      </w:r>
      <w:r w:rsidR="005F4D46" w:rsidRPr="005A0299">
        <w:rPr>
          <w:szCs w:val="20"/>
        </w:rPr>
        <w:t xml:space="preserve"> aangemerkt</w:t>
      </w:r>
      <w:r w:rsidRPr="005A0299">
        <w:rPr>
          <w:szCs w:val="20"/>
        </w:rPr>
        <w:t>.</w:t>
      </w:r>
    </w:p>
    <w:p w14:paraId="2D1E04B6" w14:textId="77777777" w:rsidR="00BA00EF" w:rsidRPr="005A0299" w:rsidRDefault="00BA00EF" w:rsidP="005A0299">
      <w:pPr>
        <w:rPr>
          <w:szCs w:val="20"/>
        </w:rPr>
      </w:pPr>
    </w:p>
    <w:p w14:paraId="73A78233" w14:textId="45425FFE" w:rsidR="00BA00EF" w:rsidRPr="005A0299" w:rsidRDefault="00BA00EF" w:rsidP="005A0299">
      <w:pPr>
        <w:pStyle w:val="Kop3"/>
        <w:rPr>
          <w:szCs w:val="20"/>
        </w:rPr>
      </w:pPr>
      <w:r w:rsidRPr="005A0299">
        <w:rPr>
          <w:szCs w:val="20"/>
        </w:rPr>
        <w:t xml:space="preserve">Beroepsbevoegdheid </w:t>
      </w:r>
    </w:p>
    <w:p w14:paraId="7C3AC553" w14:textId="77777777" w:rsidR="00BA00EF" w:rsidRPr="005A0299" w:rsidRDefault="00BA00EF" w:rsidP="005A0299">
      <w:pPr>
        <w:pStyle w:val="Lijstalinea"/>
        <w:numPr>
          <w:ilvl w:val="0"/>
          <w:numId w:val="10"/>
        </w:numPr>
        <w:tabs>
          <w:tab w:val="left" w:pos="0"/>
        </w:tabs>
        <w:rPr>
          <w:sz w:val="20"/>
        </w:rPr>
      </w:pPr>
      <w:r w:rsidRPr="005A0299">
        <w:rPr>
          <w:sz w:val="20"/>
        </w:rPr>
        <w:t xml:space="preserve">U beschikt over een bewijs van inschrijving van de onderneming in het nationale beroeps-/handelsregister. U vermeldt het inschrijvingsnummer </w:t>
      </w:r>
      <w:r w:rsidR="005F4D46" w:rsidRPr="005A0299">
        <w:rPr>
          <w:sz w:val="20"/>
        </w:rPr>
        <w:t xml:space="preserve">in </w:t>
      </w:r>
      <w:r w:rsidRPr="005A0299">
        <w:rPr>
          <w:sz w:val="20"/>
        </w:rPr>
        <w:t>het register in het UEA.</w:t>
      </w:r>
    </w:p>
    <w:p w14:paraId="3B6B5876" w14:textId="69CD3AE1" w:rsidR="00BA00EF" w:rsidRPr="00182F28" w:rsidRDefault="00BA00EF" w:rsidP="00DD6C91">
      <w:pPr>
        <w:pStyle w:val="Lijstalinea"/>
        <w:numPr>
          <w:ilvl w:val="0"/>
          <w:numId w:val="10"/>
        </w:numPr>
        <w:tabs>
          <w:tab w:val="left" w:pos="0"/>
        </w:tabs>
      </w:pPr>
      <w:r w:rsidRPr="005852F7">
        <w:rPr>
          <w:sz w:val="20"/>
        </w:rPr>
        <w:t xml:space="preserve">Dit bewijs is niet ouder dan zes maanden </w:t>
      </w:r>
      <w:r w:rsidR="005F4D46" w:rsidRPr="005852F7">
        <w:rPr>
          <w:sz w:val="20"/>
        </w:rPr>
        <w:t xml:space="preserve">gerekend </w:t>
      </w:r>
      <w:r w:rsidRPr="005852F7">
        <w:rPr>
          <w:sz w:val="20"/>
        </w:rPr>
        <w:t xml:space="preserve">vanaf de datum van publicatie van de aankondiging en bevat de actuele gegevens. U vult dit bewijs met documentatie aan waaruit de rechtsgeldigheid van de handtekening van de Inschrijver blijkt (volmacht(en)). </w:t>
      </w:r>
    </w:p>
    <w:p w14:paraId="0158C320" w14:textId="77777777" w:rsidR="00182F28" w:rsidRPr="00182F28" w:rsidRDefault="00182F28" w:rsidP="00182F28">
      <w:pPr>
        <w:pStyle w:val="Lijstalinea"/>
        <w:tabs>
          <w:tab w:val="left" w:pos="0"/>
        </w:tabs>
      </w:pPr>
    </w:p>
    <w:p w14:paraId="202D7A0A" w14:textId="1E69640D" w:rsidR="00BA00EF" w:rsidRPr="005A0299" w:rsidRDefault="00BA00EF" w:rsidP="005A0299">
      <w:pPr>
        <w:pStyle w:val="Kop3"/>
        <w:rPr>
          <w:szCs w:val="20"/>
        </w:rPr>
      </w:pPr>
      <w:r w:rsidRPr="005A0299">
        <w:rPr>
          <w:szCs w:val="20"/>
        </w:rPr>
        <w:t xml:space="preserve">Financiële en economische draagkracht </w:t>
      </w:r>
    </w:p>
    <w:p w14:paraId="0BAF9CF0" w14:textId="77777777" w:rsidR="00BA00EF" w:rsidRPr="005A0299" w:rsidRDefault="00BA00EF" w:rsidP="005A0299">
      <w:pPr>
        <w:pStyle w:val="Lijstalinea"/>
        <w:numPr>
          <w:ilvl w:val="0"/>
          <w:numId w:val="11"/>
        </w:numPr>
        <w:tabs>
          <w:tab w:val="left" w:pos="709"/>
        </w:tabs>
        <w:ind w:left="709" w:hanging="283"/>
        <w:jc w:val="both"/>
        <w:rPr>
          <w:sz w:val="20"/>
        </w:rPr>
      </w:pPr>
      <w:r w:rsidRPr="005A0299">
        <w:rPr>
          <w:sz w:val="20"/>
        </w:rPr>
        <w:t xml:space="preserve">U heeft voldoende financiële en economische draagkracht om de continuïteit van </w:t>
      </w:r>
      <w:r w:rsidR="005F4D46" w:rsidRPr="005A0299">
        <w:rPr>
          <w:sz w:val="20"/>
        </w:rPr>
        <w:t xml:space="preserve">uw </w:t>
      </w:r>
      <w:r w:rsidRPr="005A0299">
        <w:rPr>
          <w:sz w:val="20"/>
        </w:rPr>
        <w:t xml:space="preserve">bedrijfsvoering gedurende de contractperiode, inclusief eventuele verlengingen, te </w:t>
      </w:r>
      <w:r w:rsidR="005F4D46" w:rsidRPr="005A0299">
        <w:rPr>
          <w:sz w:val="20"/>
        </w:rPr>
        <w:t>verzekeren</w:t>
      </w:r>
      <w:r w:rsidRPr="005A0299">
        <w:rPr>
          <w:sz w:val="20"/>
        </w:rPr>
        <w:t>;</w:t>
      </w:r>
    </w:p>
    <w:p w14:paraId="6B246BB7" w14:textId="77777777" w:rsidR="00BA00EF" w:rsidRPr="005A0299" w:rsidRDefault="00BA00EF" w:rsidP="005A0299">
      <w:pPr>
        <w:pStyle w:val="Lijstalinea"/>
        <w:numPr>
          <w:ilvl w:val="0"/>
          <w:numId w:val="11"/>
        </w:numPr>
        <w:tabs>
          <w:tab w:val="left" w:pos="709"/>
        </w:tabs>
        <w:ind w:left="709" w:hanging="283"/>
        <w:jc w:val="both"/>
        <w:rPr>
          <w:sz w:val="20"/>
        </w:rPr>
      </w:pPr>
      <w:r w:rsidRPr="005A0299">
        <w:rPr>
          <w:sz w:val="20"/>
        </w:rPr>
        <w:t>U heeft voldoende financiële en economische draagkracht om de opdracht, en in voorkomend geval de verlenging daarvan, conform</w:t>
      </w:r>
      <w:r w:rsidR="00D83481" w:rsidRPr="005A0299">
        <w:rPr>
          <w:sz w:val="20"/>
        </w:rPr>
        <w:t xml:space="preserve"> alle eisen en voorwaarden</w:t>
      </w:r>
      <w:r w:rsidRPr="005A0299">
        <w:rPr>
          <w:sz w:val="20"/>
        </w:rPr>
        <w:t xml:space="preserve"> uit te voeren; </w:t>
      </w:r>
    </w:p>
    <w:p w14:paraId="6F454516" w14:textId="1A787B19" w:rsidR="00BA00EF" w:rsidRPr="005A0299" w:rsidRDefault="00BA00EF" w:rsidP="005A0299">
      <w:pPr>
        <w:pStyle w:val="Lijstalinea"/>
        <w:numPr>
          <w:ilvl w:val="0"/>
          <w:numId w:val="11"/>
        </w:numPr>
        <w:tabs>
          <w:tab w:val="left" w:pos="709"/>
        </w:tabs>
        <w:ind w:left="709" w:hanging="283"/>
        <w:jc w:val="both"/>
        <w:rPr>
          <w:sz w:val="20"/>
        </w:rPr>
      </w:pPr>
      <w:r w:rsidRPr="005A0299">
        <w:rPr>
          <w:sz w:val="20"/>
        </w:rPr>
        <w:t xml:space="preserve">Aan u zijn geen claims bekend en voor zover u bekend, zijn gedurende de periode van de </w:t>
      </w:r>
      <w:r w:rsidR="005F4D46" w:rsidRPr="005A0299">
        <w:rPr>
          <w:sz w:val="20"/>
        </w:rPr>
        <w:t xml:space="preserve">looptijd </w:t>
      </w:r>
      <w:r w:rsidRPr="005A0299">
        <w:rPr>
          <w:sz w:val="20"/>
        </w:rPr>
        <w:t xml:space="preserve">van de </w:t>
      </w:r>
      <w:r w:rsidR="00182F28">
        <w:rPr>
          <w:sz w:val="20"/>
        </w:rPr>
        <w:t>raamo</w:t>
      </w:r>
      <w:r w:rsidRPr="005A0299">
        <w:rPr>
          <w:sz w:val="20"/>
        </w:rPr>
        <w:t>vereenkomst geen investeringen noodzakelijk die de financieel economische draagkracht van uw</w:t>
      </w:r>
      <w:r w:rsidR="00EE15D5" w:rsidRPr="005A0299">
        <w:rPr>
          <w:sz w:val="20"/>
        </w:rPr>
        <w:t xml:space="preserve"> </w:t>
      </w:r>
      <w:r w:rsidRPr="005A0299">
        <w:rPr>
          <w:sz w:val="20"/>
        </w:rPr>
        <w:t>onderneming of de continuïteit van uw bedrijfsvoering in gevaar kunnen brengen;</w:t>
      </w:r>
    </w:p>
    <w:p w14:paraId="4F7855B3" w14:textId="77777777" w:rsidR="00BA00EF" w:rsidRPr="005A0299" w:rsidRDefault="00BA00EF" w:rsidP="005A0299">
      <w:pPr>
        <w:pStyle w:val="Lijstalinea"/>
        <w:numPr>
          <w:ilvl w:val="0"/>
          <w:numId w:val="11"/>
        </w:numPr>
        <w:ind w:left="709" w:hanging="283"/>
        <w:rPr>
          <w:sz w:val="20"/>
        </w:rPr>
      </w:pPr>
      <w:r w:rsidRPr="005A0299">
        <w:rPr>
          <w:sz w:val="20"/>
        </w:rPr>
        <w:lastRenderedPageBreak/>
        <w:t>De laatste afgegeven accountantsverklaring met betrekking tot de jaarrekening (of in voorkomend geval een beoordelings- of samenstellingsverklaring) bevat geen zogenoemde continuïteitsparagraaf.</w:t>
      </w:r>
    </w:p>
    <w:p w14:paraId="567CA5D8" w14:textId="77777777" w:rsidR="00BA00EF" w:rsidRPr="005A0299" w:rsidRDefault="00BA00EF" w:rsidP="005A0299">
      <w:pPr>
        <w:ind w:left="709"/>
        <w:rPr>
          <w:szCs w:val="20"/>
        </w:rPr>
      </w:pPr>
      <w:r w:rsidRPr="005A0299">
        <w:rPr>
          <w:szCs w:val="20"/>
        </w:rPr>
        <w:t>Door ondertekening van het UEA bevestigt u het bovengenoemde.</w:t>
      </w:r>
    </w:p>
    <w:p w14:paraId="06F325F1" w14:textId="77777777" w:rsidR="00BA00EF" w:rsidRPr="005A0299" w:rsidRDefault="00BA00EF" w:rsidP="005A0299">
      <w:pPr>
        <w:rPr>
          <w:szCs w:val="20"/>
        </w:rPr>
      </w:pPr>
    </w:p>
    <w:p w14:paraId="39033331" w14:textId="6468CEF0" w:rsidR="00BA00EF" w:rsidRPr="005A0299" w:rsidRDefault="00BA00EF" w:rsidP="005A0299">
      <w:pPr>
        <w:pStyle w:val="Kop3"/>
        <w:rPr>
          <w:szCs w:val="20"/>
        </w:rPr>
      </w:pPr>
      <w:r w:rsidRPr="005A0299">
        <w:rPr>
          <w:szCs w:val="20"/>
        </w:rPr>
        <w:t>Verzekering</w:t>
      </w:r>
      <w:r w:rsidR="00D308A8" w:rsidRPr="005A0299">
        <w:rPr>
          <w:szCs w:val="20"/>
        </w:rPr>
        <w:t xml:space="preserve"> </w:t>
      </w:r>
    </w:p>
    <w:p w14:paraId="4ACFB1D2" w14:textId="7C6E3457" w:rsidR="00BA00EF" w:rsidRPr="005A0299" w:rsidRDefault="00BA00EF" w:rsidP="005A0299">
      <w:pPr>
        <w:rPr>
          <w:szCs w:val="20"/>
        </w:rPr>
      </w:pPr>
      <w:r w:rsidRPr="005A0299">
        <w:rPr>
          <w:szCs w:val="20"/>
        </w:rPr>
        <w:t xml:space="preserve">U beschikt op de uiterste datum voor het indienen van een </w:t>
      </w:r>
      <w:r w:rsidR="00CB7DF0" w:rsidRPr="005A0299">
        <w:rPr>
          <w:szCs w:val="20"/>
        </w:rPr>
        <w:t>aanmelding</w:t>
      </w:r>
      <w:r w:rsidRPr="005A0299">
        <w:rPr>
          <w:szCs w:val="20"/>
        </w:rPr>
        <w:t xml:space="preserve"> over een </w:t>
      </w:r>
      <w:r w:rsidR="00F62207" w:rsidRPr="005A0299">
        <w:rPr>
          <w:szCs w:val="20"/>
        </w:rPr>
        <w:t xml:space="preserve">passende </w:t>
      </w:r>
      <w:r w:rsidRPr="005A0299">
        <w:rPr>
          <w:szCs w:val="20"/>
        </w:rPr>
        <w:t>aansprakelijkheids</w:t>
      </w:r>
      <w:r w:rsidRPr="005A0299">
        <w:rPr>
          <w:szCs w:val="20"/>
        </w:rPr>
        <w:softHyphen/>
        <w:t>verzekering die voldoet aan de volgende voorwaarden:</w:t>
      </w:r>
    </w:p>
    <w:p w14:paraId="1CE5A905" w14:textId="77777777" w:rsidR="00CE66B6" w:rsidRPr="005A0299" w:rsidRDefault="00CE66B6" w:rsidP="005A0299">
      <w:pPr>
        <w:pStyle w:val="Lijstalinea"/>
        <w:numPr>
          <w:ilvl w:val="0"/>
          <w:numId w:val="23"/>
        </w:numPr>
        <w:rPr>
          <w:sz w:val="20"/>
        </w:rPr>
      </w:pPr>
      <w:r w:rsidRPr="005A0299">
        <w:rPr>
          <w:sz w:val="20"/>
        </w:rPr>
        <w:t>G</w:t>
      </w:r>
      <w:r w:rsidR="00BA00EF" w:rsidRPr="005A0299">
        <w:rPr>
          <w:sz w:val="20"/>
        </w:rPr>
        <w:t>edurende de uitvoering van de opdracht is opdrachtnemer afdoende verzekerd tegen wettelijke aansprakelijkheid die voortvloeit uit de overeenkomst.</w:t>
      </w:r>
    </w:p>
    <w:p w14:paraId="3191F597" w14:textId="166795E3" w:rsidR="00BA00EF" w:rsidRPr="005A0299" w:rsidRDefault="00BA00EF" w:rsidP="005A0299">
      <w:pPr>
        <w:pStyle w:val="Lijstalinea"/>
        <w:numPr>
          <w:ilvl w:val="0"/>
          <w:numId w:val="23"/>
        </w:numPr>
        <w:rPr>
          <w:sz w:val="20"/>
        </w:rPr>
      </w:pPr>
      <w:r w:rsidRPr="005A0299">
        <w:rPr>
          <w:sz w:val="20"/>
        </w:rPr>
        <w:t>Het verzekerde bedrag dient minimaal € </w:t>
      </w:r>
      <w:r w:rsidR="00182F28">
        <w:rPr>
          <w:sz w:val="20"/>
        </w:rPr>
        <w:t>1.250.000,-</w:t>
      </w:r>
      <w:r w:rsidRPr="005A0299">
        <w:rPr>
          <w:sz w:val="20"/>
        </w:rPr>
        <w:t xml:space="preserve"> per gebeurtenis te bedragen en minimaal € </w:t>
      </w:r>
      <w:r w:rsidR="00182F28">
        <w:rPr>
          <w:sz w:val="20"/>
        </w:rPr>
        <w:t>2.500.000,-</w:t>
      </w:r>
      <w:r w:rsidRPr="005A0299">
        <w:rPr>
          <w:sz w:val="20"/>
        </w:rPr>
        <w:t xml:space="preserve"> per verzekeringsjaar.</w:t>
      </w:r>
    </w:p>
    <w:p w14:paraId="4787745A" w14:textId="7B7051B3" w:rsidR="00BA00EF" w:rsidRDefault="00BA00EF" w:rsidP="005A0299">
      <w:pPr>
        <w:rPr>
          <w:szCs w:val="20"/>
        </w:rPr>
      </w:pPr>
    </w:p>
    <w:p w14:paraId="1EFB2E66" w14:textId="6AC78CEB" w:rsidR="00DD6C91" w:rsidRDefault="00DD6C91" w:rsidP="005A0299">
      <w:pPr>
        <w:rPr>
          <w:szCs w:val="20"/>
        </w:rPr>
      </w:pPr>
      <w:r w:rsidRPr="00DD6C91">
        <w:rPr>
          <w:szCs w:val="20"/>
        </w:rPr>
        <w:t>NB: Delfland sluit voor de deelopdrachten zelf een CAR-verzekering af.</w:t>
      </w:r>
    </w:p>
    <w:p w14:paraId="3516F818" w14:textId="77777777" w:rsidR="00DD6C91" w:rsidRPr="005A0299" w:rsidRDefault="00DD6C91" w:rsidP="005A0299">
      <w:pPr>
        <w:rPr>
          <w:szCs w:val="20"/>
        </w:rPr>
      </w:pPr>
    </w:p>
    <w:p w14:paraId="32877A03" w14:textId="4CDD3FFE" w:rsidR="00D308A8" w:rsidRPr="005A0299" w:rsidRDefault="00D308A8" w:rsidP="005A0299">
      <w:pPr>
        <w:pStyle w:val="Kop3"/>
        <w:rPr>
          <w:szCs w:val="20"/>
        </w:rPr>
      </w:pPr>
      <w:proofErr w:type="spellStart"/>
      <w:r w:rsidRPr="005A0299">
        <w:rPr>
          <w:szCs w:val="20"/>
        </w:rPr>
        <w:t>Kwaliteitborgingssysteem</w:t>
      </w:r>
      <w:proofErr w:type="spellEnd"/>
    </w:p>
    <w:p w14:paraId="12608C5A" w14:textId="3CC19B73" w:rsidR="00D308A8" w:rsidRPr="005A0299" w:rsidRDefault="00D308A8" w:rsidP="005A0299">
      <w:pPr>
        <w:rPr>
          <w:szCs w:val="20"/>
        </w:rPr>
      </w:pPr>
      <w:r w:rsidRPr="005A0299">
        <w:rPr>
          <w:szCs w:val="20"/>
        </w:rPr>
        <w:t xml:space="preserve">U beschikt op de uiterste datum voor het indienen van de </w:t>
      </w:r>
      <w:r w:rsidR="00CB7DF0" w:rsidRPr="005A0299">
        <w:rPr>
          <w:szCs w:val="20"/>
        </w:rPr>
        <w:t>aanmelding</w:t>
      </w:r>
      <w:r w:rsidRPr="005A0299">
        <w:rPr>
          <w:szCs w:val="20"/>
        </w:rPr>
        <w:t xml:space="preserve"> over een kwaliteitsborgingsysteem. Door ondertekening van het UEA</w:t>
      </w:r>
      <w:r w:rsidR="00D10E41" w:rsidRPr="005A0299">
        <w:rPr>
          <w:szCs w:val="20"/>
        </w:rPr>
        <w:t>,</w:t>
      </w:r>
      <w:r w:rsidRPr="005A0299">
        <w:rPr>
          <w:szCs w:val="20"/>
        </w:rPr>
        <w:t xml:space="preserve"> bevestigt u te beschikken over een kwaliteitsborgingsysteem.</w:t>
      </w:r>
    </w:p>
    <w:p w14:paraId="1CF50235" w14:textId="77777777" w:rsidR="00D308A8" w:rsidRPr="005A0299" w:rsidRDefault="00D308A8" w:rsidP="005A0299">
      <w:pPr>
        <w:ind w:left="426"/>
        <w:rPr>
          <w:szCs w:val="20"/>
        </w:rPr>
      </w:pPr>
    </w:p>
    <w:p w14:paraId="7E6276DA" w14:textId="77777777" w:rsidR="00D308A8" w:rsidRPr="005A0299" w:rsidRDefault="00D308A8" w:rsidP="005A0299">
      <w:pPr>
        <w:rPr>
          <w:szCs w:val="20"/>
        </w:rPr>
      </w:pPr>
      <w:r w:rsidRPr="005A0299">
        <w:rPr>
          <w:szCs w:val="20"/>
        </w:rPr>
        <w:t>Voorbeelden van bewijsmiddelen zijn de Europese Normen reeks EN 29000 (=ISO 900-serie) of ISO 9001 of minimaal gelijkwaardige bewijzen van maatregelen op het gebied van kwaliteitsborging.</w:t>
      </w:r>
    </w:p>
    <w:p w14:paraId="0AB92401" w14:textId="77777777" w:rsidR="00D308A8" w:rsidRPr="005A0299" w:rsidRDefault="00D308A8" w:rsidP="005A0299">
      <w:pPr>
        <w:rPr>
          <w:szCs w:val="20"/>
        </w:rPr>
      </w:pPr>
    </w:p>
    <w:p w14:paraId="7BA6EA3D" w14:textId="62D9E1C7" w:rsidR="00D308A8" w:rsidRPr="005A0299" w:rsidRDefault="00D308A8" w:rsidP="005A0299">
      <w:pPr>
        <w:pStyle w:val="Kop3"/>
        <w:rPr>
          <w:szCs w:val="20"/>
        </w:rPr>
      </w:pPr>
      <w:r w:rsidRPr="005A0299">
        <w:rPr>
          <w:szCs w:val="20"/>
        </w:rPr>
        <w:t>Milieu en duurzaamheid</w:t>
      </w:r>
    </w:p>
    <w:p w14:paraId="201E1DF2" w14:textId="351A71AE" w:rsidR="00D308A8" w:rsidRPr="005A0299" w:rsidRDefault="00D308A8" w:rsidP="005A0299">
      <w:pPr>
        <w:rPr>
          <w:szCs w:val="20"/>
        </w:rPr>
      </w:pPr>
      <w:r w:rsidRPr="005A0299">
        <w:rPr>
          <w:szCs w:val="20"/>
        </w:rPr>
        <w:t xml:space="preserve">Op </w:t>
      </w:r>
      <w:r w:rsidRPr="005A0299">
        <w:rPr>
          <w:rFonts w:cs="Arial"/>
          <w:szCs w:val="20"/>
        </w:rPr>
        <w:t>de uiterste datum v</w:t>
      </w:r>
      <w:r w:rsidR="00484BD5" w:rsidRPr="005A0299">
        <w:rPr>
          <w:rFonts w:cs="Arial"/>
          <w:szCs w:val="20"/>
        </w:rPr>
        <w:t>oor</w:t>
      </w:r>
      <w:r w:rsidRPr="005A0299">
        <w:rPr>
          <w:rFonts w:cs="Arial"/>
          <w:szCs w:val="20"/>
        </w:rPr>
        <w:t xml:space="preserve"> het indienen van de </w:t>
      </w:r>
      <w:r w:rsidR="00CB7DF0" w:rsidRPr="005A0299">
        <w:rPr>
          <w:rFonts w:cs="Arial"/>
          <w:szCs w:val="20"/>
        </w:rPr>
        <w:t>aanmelding</w:t>
      </w:r>
      <w:r w:rsidRPr="005A0299">
        <w:rPr>
          <w:szCs w:val="20"/>
        </w:rPr>
        <w:t xml:space="preserve"> is</w:t>
      </w:r>
      <w:r w:rsidRPr="005A0299">
        <w:rPr>
          <w:rFonts w:cs="Arial"/>
          <w:szCs w:val="20"/>
        </w:rPr>
        <w:t xml:space="preserve"> duurzaam ondernemen in uw onderneming geborgd. </w:t>
      </w:r>
      <w:r w:rsidRPr="005A0299">
        <w:rPr>
          <w:szCs w:val="20"/>
        </w:rPr>
        <w:t>Door ondertekening van het UEA bevestigt u</w:t>
      </w:r>
      <w:r w:rsidR="00B40DFC" w:rsidRPr="005A0299">
        <w:rPr>
          <w:szCs w:val="20"/>
        </w:rPr>
        <w:t xml:space="preserve"> </w:t>
      </w:r>
      <w:r w:rsidRPr="005A0299">
        <w:rPr>
          <w:szCs w:val="20"/>
        </w:rPr>
        <w:t>dit.</w:t>
      </w:r>
    </w:p>
    <w:p w14:paraId="3E6F9991" w14:textId="77777777" w:rsidR="00D308A8" w:rsidRPr="005A0299" w:rsidRDefault="00D308A8" w:rsidP="005A0299">
      <w:pPr>
        <w:rPr>
          <w:rFonts w:cs="Arial"/>
          <w:szCs w:val="20"/>
          <w:u w:val="single"/>
        </w:rPr>
      </w:pPr>
    </w:p>
    <w:p w14:paraId="5A63228C" w14:textId="77777777" w:rsidR="00D308A8" w:rsidRPr="005A0299" w:rsidRDefault="00D308A8" w:rsidP="005A0299">
      <w:pPr>
        <w:rPr>
          <w:rFonts w:cs="Arial"/>
          <w:szCs w:val="20"/>
        </w:rPr>
      </w:pPr>
      <w:r w:rsidRPr="005A0299">
        <w:rPr>
          <w:rFonts w:cs="Arial"/>
          <w:szCs w:val="20"/>
        </w:rPr>
        <w:t>Duurzaam ondernemen – ook wel maatschappelijk verantwoord ondernemen (MVO) genoemd – is ondernemen waarbij evenwicht bestaat tussen economische, sociale en milieubelangen. Duurzame ondernemers kijken niet alleen naar hun winst- en verliescijfers, maar ook naar de gevolgen van hun bedrijfsactiviteiten voor mens en milieu</w:t>
      </w:r>
      <w:r w:rsidR="00484BD5" w:rsidRPr="005A0299">
        <w:rPr>
          <w:rFonts w:cs="Arial"/>
          <w:szCs w:val="20"/>
        </w:rPr>
        <w:t xml:space="preserve">; dat </w:t>
      </w:r>
      <w:r w:rsidRPr="005A0299">
        <w:rPr>
          <w:rFonts w:cs="Arial"/>
          <w:szCs w:val="20"/>
        </w:rPr>
        <w:t xml:space="preserve">niet alleen op </w:t>
      </w:r>
      <w:r w:rsidR="00BB798C" w:rsidRPr="005A0299">
        <w:rPr>
          <w:rFonts w:cs="Arial"/>
          <w:szCs w:val="20"/>
        </w:rPr>
        <w:t xml:space="preserve">de </w:t>
      </w:r>
      <w:r w:rsidRPr="005A0299">
        <w:rPr>
          <w:rFonts w:cs="Arial"/>
          <w:szCs w:val="20"/>
        </w:rPr>
        <w:t xml:space="preserve">korte, maar ook op </w:t>
      </w:r>
      <w:r w:rsidR="00BB798C" w:rsidRPr="005A0299">
        <w:rPr>
          <w:rFonts w:cs="Arial"/>
          <w:szCs w:val="20"/>
        </w:rPr>
        <w:t xml:space="preserve">de </w:t>
      </w:r>
      <w:r w:rsidRPr="005A0299">
        <w:rPr>
          <w:rFonts w:cs="Arial"/>
          <w:szCs w:val="20"/>
        </w:rPr>
        <w:t>lange termijn.</w:t>
      </w:r>
    </w:p>
    <w:p w14:paraId="28312AA7" w14:textId="77777777" w:rsidR="00D308A8" w:rsidRPr="005A0299" w:rsidRDefault="00D308A8" w:rsidP="005A0299">
      <w:pPr>
        <w:rPr>
          <w:rFonts w:cs="Arial"/>
          <w:szCs w:val="20"/>
        </w:rPr>
      </w:pPr>
    </w:p>
    <w:p w14:paraId="013E21B0" w14:textId="77777777" w:rsidR="00D308A8" w:rsidRPr="005A0299" w:rsidRDefault="00BB798C" w:rsidP="005A0299">
      <w:pPr>
        <w:rPr>
          <w:rFonts w:cs="Arial"/>
          <w:szCs w:val="20"/>
        </w:rPr>
      </w:pPr>
      <w:r w:rsidRPr="005A0299">
        <w:rPr>
          <w:rFonts w:cs="Arial"/>
          <w:szCs w:val="20"/>
        </w:rPr>
        <w:t xml:space="preserve">Delfland </w:t>
      </w:r>
      <w:r w:rsidR="00D308A8" w:rsidRPr="005A0299">
        <w:rPr>
          <w:rFonts w:cs="Arial"/>
          <w:szCs w:val="20"/>
        </w:rPr>
        <w:t>beschouwt het als</w:t>
      </w:r>
      <w:r w:rsidRPr="005A0299">
        <w:rPr>
          <w:rFonts w:cs="Arial"/>
          <w:szCs w:val="20"/>
        </w:rPr>
        <w:t xml:space="preserve"> zijn</w:t>
      </w:r>
      <w:r w:rsidR="00D308A8" w:rsidRPr="005A0299">
        <w:rPr>
          <w:rFonts w:cs="Arial"/>
          <w:szCs w:val="20"/>
        </w:rPr>
        <w:t xml:space="preserve"> taak om het duurzaam inkoopbeleid te stimuleren en te faciliteren en daarnaast de gegevens over de voortgang te verzamelen en daarover te informeren. U dient duurzaam ondernemen te borgen in uw organisatie. </w:t>
      </w:r>
    </w:p>
    <w:p w14:paraId="479F0852" w14:textId="77777777" w:rsidR="00D308A8" w:rsidRPr="005A0299" w:rsidRDefault="00D308A8" w:rsidP="005A0299">
      <w:pPr>
        <w:rPr>
          <w:rFonts w:cs="Arial"/>
          <w:szCs w:val="20"/>
        </w:rPr>
      </w:pPr>
    </w:p>
    <w:p w14:paraId="3B0F1226" w14:textId="77777777" w:rsidR="00D308A8" w:rsidRPr="005A0299" w:rsidRDefault="00D308A8" w:rsidP="005A0299">
      <w:pPr>
        <w:rPr>
          <w:rFonts w:cs="Arial"/>
          <w:szCs w:val="20"/>
        </w:rPr>
      </w:pPr>
      <w:r w:rsidRPr="005A0299">
        <w:rPr>
          <w:rFonts w:cs="Arial"/>
          <w:szCs w:val="20"/>
        </w:rPr>
        <w:t>Voorbeeldmethodes hiervoor zijn:</w:t>
      </w:r>
    </w:p>
    <w:p w14:paraId="4C38115F" w14:textId="77777777" w:rsidR="00D308A8" w:rsidRPr="005A0299" w:rsidRDefault="00D308A8" w:rsidP="005A0299">
      <w:pPr>
        <w:numPr>
          <w:ilvl w:val="0"/>
          <w:numId w:val="12"/>
        </w:numPr>
        <w:ind w:left="709" w:hanging="284"/>
        <w:rPr>
          <w:szCs w:val="20"/>
        </w:rPr>
      </w:pPr>
      <w:r w:rsidRPr="005A0299">
        <w:rPr>
          <w:szCs w:val="20"/>
        </w:rPr>
        <w:t xml:space="preserve">ISO-14001-certificering of EMAS-registratie: het ISO-14001 certificaat eist dat het milieuzorgsysteem van een organisatie voldoet aan wet- en regelgeving, en dat het milieubeleid voorziet in een continu proces van verbetering. De EMAS-normen zijn voor een groot deel vergelijkbaar met de ISO-14001-eisen, met als extra dat voor een EMAS-registratie ook een verslag over duurzaamheid aan het jaarverslag moet worden toegevoegd; </w:t>
      </w:r>
    </w:p>
    <w:p w14:paraId="1DFF53FD" w14:textId="77777777" w:rsidR="00D308A8" w:rsidRPr="005A0299" w:rsidRDefault="00D308A8" w:rsidP="005A0299">
      <w:pPr>
        <w:numPr>
          <w:ilvl w:val="0"/>
          <w:numId w:val="12"/>
        </w:numPr>
        <w:ind w:left="709" w:hanging="284"/>
        <w:rPr>
          <w:szCs w:val="20"/>
        </w:rPr>
      </w:pPr>
      <w:r w:rsidRPr="005A0299">
        <w:rPr>
          <w:szCs w:val="20"/>
        </w:rPr>
        <w:t xml:space="preserve">De sociale en milieuparagraaf in het jaarverslag: een organisatie kan in het jaarverslag aandacht besteden aan sociale en milieuaspecten; </w:t>
      </w:r>
    </w:p>
    <w:p w14:paraId="6745C8A8" w14:textId="77777777" w:rsidR="00D308A8" w:rsidRPr="005A0299" w:rsidRDefault="00D308A8" w:rsidP="005A0299">
      <w:pPr>
        <w:numPr>
          <w:ilvl w:val="0"/>
          <w:numId w:val="12"/>
        </w:numPr>
        <w:ind w:left="709" w:hanging="284"/>
        <w:rPr>
          <w:szCs w:val="20"/>
        </w:rPr>
      </w:pPr>
      <w:r w:rsidRPr="005A0299">
        <w:rPr>
          <w:szCs w:val="20"/>
        </w:rPr>
        <w:t xml:space="preserve">Beleidsdocument duurzaamheid: </w:t>
      </w:r>
      <w:r w:rsidR="00816A1F" w:rsidRPr="005A0299">
        <w:rPr>
          <w:szCs w:val="20"/>
        </w:rPr>
        <w:t xml:space="preserve">een </w:t>
      </w:r>
      <w:r w:rsidRPr="005A0299">
        <w:rPr>
          <w:szCs w:val="20"/>
        </w:rPr>
        <w:t xml:space="preserve">document </w:t>
      </w:r>
      <w:r w:rsidR="00816A1F" w:rsidRPr="005A0299">
        <w:rPr>
          <w:szCs w:val="20"/>
        </w:rPr>
        <w:t>dat aan</w:t>
      </w:r>
      <w:r w:rsidRPr="005A0299">
        <w:rPr>
          <w:szCs w:val="20"/>
        </w:rPr>
        <w:t>geeft wat het duurzaamheidsbeleid inhoudt en hoe vaak het wordt geactualiseerd.</w:t>
      </w:r>
    </w:p>
    <w:p w14:paraId="198E453E" w14:textId="0349C038" w:rsidR="00D308A8" w:rsidRPr="005A0299" w:rsidRDefault="00D308A8" w:rsidP="005A0299">
      <w:pPr>
        <w:pStyle w:val="Kop3"/>
        <w:rPr>
          <w:szCs w:val="20"/>
        </w:rPr>
      </w:pPr>
      <w:r w:rsidRPr="005A0299">
        <w:rPr>
          <w:szCs w:val="20"/>
        </w:rPr>
        <w:lastRenderedPageBreak/>
        <w:t>Veiligheid</w:t>
      </w:r>
    </w:p>
    <w:p w14:paraId="01AB8829" w14:textId="77777777" w:rsidR="00DD6C91" w:rsidRDefault="00D308A8" w:rsidP="005A0299">
      <w:pPr>
        <w:rPr>
          <w:szCs w:val="20"/>
        </w:rPr>
      </w:pPr>
      <w:r w:rsidRPr="005A0299">
        <w:rPr>
          <w:szCs w:val="20"/>
        </w:rPr>
        <w:t xml:space="preserve">U beschikt op de uiterste datum voor het indienen van de </w:t>
      </w:r>
      <w:r w:rsidR="00CB7DF0" w:rsidRPr="005A0299">
        <w:rPr>
          <w:szCs w:val="20"/>
        </w:rPr>
        <w:t>Aanmelding</w:t>
      </w:r>
      <w:r w:rsidRPr="005A0299">
        <w:rPr>
          <w:szCs w:val="20"/>
        </w:rPr>
        <w:t xml:space="preserve"> over een geldig veiligheidszorgcertificaat conform VCA</w:t>
      </w:r>
      <w:r w:rsidR="00DD6C91">
        <w:rPr>
          <w:szCs w:val="20"/>
        </w:rPr>
        <w:t xml:space="preserve"> ** </w:t>
      </w:r>
      <w:r w:rsidRPr="005A0299">
        <w:rPr>
          <w:szCs w:val="20"/>
        </w:rPr>
        <w:t xml:space="preserve">of een gelijkwaardig certificaat uit het land van vestiging, of </w:t>
      </w:r>
      <w:r w:rsidR="006B28C7" w:rsidRPr="005A0299">
        <w:rPr>
          <w:szCs w:val="20"/>
        </w:rPr>
        <w:t>u kunt aantonen dat u aan eisen van een dergelijk certificaat voldoet</w:t>
      </w:r>
      <w:r w:rsidRPr="005A0299">
        <w:rPr>
          <w:szCs w:val="20"/>
        </w:rPr>
        <w:t xml:space="preserve">. </w:t>
      </w:r>
    </w:p>
    <w:p w14:paraId="29D11A67" w14:textId="77777777" w:rsidR="00DD6C91" w:rsidRDefault="00DD6C91" w:rsidP="005A0299">
      <w:pPr>
        <w:rPr>
          <w:szCs w:val="20"/>
        </w:rPr>
      </w:pPr>
    </w:p>
    <w:p w14:paraId="02032C60" w14:textId="2C934BD6" w:rsidR="00D308A8" w:rsidRPr="005A0299" w:rsidRDefault="00D308A8" w:rsidP="005A0299">
      <w:pPr>
        <w:rPr>
          <w:szCs w:val="20"/>
        </w:rPr>
      </w:pPr>
      <w:r w:rsidRPr="005A0299">
        <w:rPr>
          <w:szCs w:val="20"/>
        </w:rPr>
        <w:t>Door ondertekening van het UEA bevestigt u dit.</w:t>
      </w:r>
    </w:p>
    <w:p w14:paraId="4ECA11FA" w14:textId="77777777" w:rsidR="00BA00EF" w:rsidRPr="005A0299" w:rsidRDefault="00BA00EF" w:rsidP="005A0299">
      <w:pPr>
        <w:rPr>
          <w:szCs w:val="20"/>
        </w:rPr>
      </w:pPr>
    </w:p>
    <w:p w14:paraId="39207904" w14:textId="47714E32" w:rsidR="00AF0CC4" w:rsidRPr="005A0299" w:rsidRDefault="0050629F" w:rsidP="005A0299">
      <w:pPr>
        <w:pStyle w:val="Kop3"/>
        <w:rPr>
          <w:szCs w:val="20"/>
        </w:rPr>
      </w:pPr>
      <w:r w:rsidRPr="005A0299">
        <w:rPr>
          <w:szCs w:val="20"/>
        </w:rPr>
        <w:t>Voldoende en voldoende gekwalificeerd personeel</w:t>
      </w:r>
    </w:p>
    <w:p w14:paraId="109351AF" w14:textId="77777777" w:rsidR="00DD6C91" w:rsidRDefault="00D308A8" w:rsidP="005A0299">
      <w:pPr>
        <w:rPr>
          <w:rFonts w:cs="Arial"/>
          <w:szCs w:val="20"/>
        </w:rPr>
      </w:pPr>
      <w:r w:rsidRPr="005A0299">
        <w:rPr>
          <w:szCs w:val="20"/>
        </w:rPr>
        <w:t xml:space="preserve">U beschikt op de uiterste datum voor het indienen van de </w:t>
      </w:r>
      <w:r w:rsidR="00CB7DF0" w:rsidRPr="005A0299">
        <w:rPr>
          <w:szCs w:val="20"/>
        </w:rPr>
        <w:t>aanmelding</w:t>
      </w:r>
      <w:r w:rsidRPr="005A0299">
        <w:rPr>
          <w:szCs w:val="20"/>
        </w:rPr>
        <w:t xml:space="preserve"> over </w:t>
      </w:r>
      <w:r w:rsidR="00B207C9" w:rsidRPr="00DD6C91">
        <w:rPr>
          <w:rFonts w:cs="Arial"/>
          <w:szCs w:val="20"/>
        </w:rPr>
        <w:t>voldoende</w:t>
      </w:r>
      <w:r w:rsidRPr="00DD6C91">
        <w:rPr>
          <w:rFonts w:cs="Arial"/>
          <w:szCs w:val="20"/>
        </w:rPr>
        <w:t xml:space="preserve"> deskundig</w:t>
      </w:r>
      <w:r w:rsidR="00DD6C91" w:rsidRPr="00DD6C91">
        <w:rPr>
          <w:rFonts w:cs="Arial"/>
          <w:szCs w:val="20"/>
        </w:rPr>
        <w:t xml:space="preserve"> </w:t>
      </w:r>
      <w:r w:rsidRPr="005A0299">
        <w:rPr>
          <w:rFonts w:cs="Arial"/>
          <w:szCs w:val="20"/>
        </w:rPr>
        <w:t xml:space="preserve">personeel om de onderhavige opdracht succesvol uit te voeren. </w:t>
      </w:r>
    </w:p>
    <w:p w14:paraId="78480ED1" w14:textId="77777777" w:rsidR="00DD6C91" w:rsidRDefault="00DD6C91" w:rsidP="005A0299">
      <w:pPr>
        <w:rPr>
          <w:szCs w:val="20"/>
        </w:rPr>
      </w:pPr>
    </w:p>
    <w:p w14:paraId="2DCF6D17" w14:textId="7EB170F9" w:rsidR="00D308A8" w:rsidRPr="005A0299" w:rsidRDefault="00D308A8" w:rsidP="005A0299">
      <w:pPr>
        <w:rPr>
          <w:szCs w:val="20"/>
        </w:rPr>
      </w:pPr>
      <w:r w:rsidRPr="005A0299">
        <w:rPr>
          <w:szCs w:val="20"/>
        </w:rPr>
        <w:t>Door ondertekening van het UEA bevestigt u dit.</w:t>
      </w:r>
    </w:p>
    <w:p w14:paraId="0998CEA5" w14:textId="77777777" w:rsidR="00D308A8" w:rsidRPr="005A0299" w:rsidRDefault="00D308A8" w:rsidP="005A0299">
      <w:pPr>
        <w:rPr>
          <w:rFonts w:cs="Arial"/>
          <w:szCs w:val="20"/>
        </w:rPr>
      </w:pPr>
    </w:p>
    <w:p w14:paraId="463C47C3" w14:textId="77777777" w:rsidR="00D308A8" w:rsidRPr="005A0299" w:rsidRDefault="00D308A8" w:rsidP="005A0299">
      <w:pPr>
        <w:rPr>
          <w:rFonts w:cs="Arial"/>
          <w:szCs w:val="20"/>
        </w:rPr>
      </w:pPr>
      <w:r w:rsidRPr="005A0299">
        <w:rPr>
          <w:rFonts w:cs="Arial"/>
          <w:szCs w:val="20"/>
        </w:rPr>
        <w:t>U beschikt over:</w:t>
      </w:r>
    </w:p>
    <w:p w14:paraId="2FA08FC3" w14:textId="48365FFD" w:rsidR="00711864" w:rsidRPr="00711864" w:rsidRDefault="00711864" w:rsidP="00711864">
      <w:pPr>
        <w:pStyle w:val="Lijstalinea"/>
        <w:numPr>
          <w:ilvl w:val="0"/>
          <w:numId w:val="26"/>
        </w:numPr>
        <w:rPr>
          <w:rFonts w:cs="Arial"/>
          <w:sz w:val="20"/>
        </w:rPr>
      </w:pPr>
      <w:r>
        <w:rPr>
          <w:rFonts w:cs="Arial"/>
          <w:sz w:val="20"/>
        </w:rPr>
        <w:t xml:space="preserve">2 projectleiders op minimaal </w:t>
      </w:r>
      <w:proofErr w:type="spellStart"/>
      <w:proofErr w:type="gramStart"/>
      <w:r>
        <w:rPr>
          <w:rFonts w:cs="Arial"/>
          <w:sz w:val="20"/>
        </w:rPr>
        <w:t>HBO-niveau</w:t>
      </w:r>
      <w:proofErr w:type="spellEnd"/>
      <w:proofErr w:type="gramEnd"/>
      <w:r>
        <w:rPr>
          <w:rFonts w:cs="Arial"/>
          <w:sz w:val="20"/>
        </w:rPr>
        <w:t xml:space="preserve"> met minimaal 5 jaar ervaring;</w:t>
      </w:r>
    </w:p>
    <w:p w14:paraId="1199EA0C" w14:textId="7617CD27" w:rsidR="0087317E" w:rsidRDefault="00711864" w:rsidP="00711864">
      <w:pPr>
        <w:pStyle w:val="Lijstalinea"/>
        <w:ind w:left="786"/>
        <w:rPr>
          <w:rFonts w:cs="Arial"/>
        </w:rPr>
      </w:pPr>
      <w:r>
        <w:rPr>
          <w:rFonts w:cs="Arial"/>
        </w:rPr>
        <w:t xml:space="preserve">2 werkvoorbereiders op minimaal </w:t>
      </w:r>
      <w:proofErr w:type="gramStart"/>
      <w:r>
        <w:rPr>
          <w:rFonts w:cs="Arial"/>
        </w:rPr>
        <w:t>MBO-niveau</w:t>
      </w:r>
      <w:proofErr w:type="gramEnd"/>
      <w:r>
        <w:rPr>
          <w:rFonts w:cs="Arial"/>
        </w:rPr>
        <w:t xml:space="preserve"> met minimaal 5 jaar ervaring;</w:t>
      </w:r>
    </w:p>
    <w:p w14:paraId="34DB723F" w14:textId="5FF7F658" w:rsidR="00711864" w:rsidRDefault="00711864" w:rsidP="00711864">
      <w:pPr>
        <w:pStyle w:val="Lijstalinea"/>
        <w:ind w:left="786"/>
        <w:rPr>
          <w:rFonts w:cs="Arial"/>
        </w:rPr>
      </w:pPr>
      <w:r>
        <w:rPr>
          <w:rFonts w:cs="Arial"/>
        </w:rPr>
        <w:t xml:space="preserve">2 uitvoerders op minimaal </w:t>
      </w:r>
      <w:proofErr w:type="gramStart"/>
      <w:r>
        <w:rPr>
          <w:rFonts w:cs="Arial"/>
        </w:rPr>
        <w:t>MBO-niveau</w:t>
      </w:r>
      <w:proofErr w:type="gramEnd"/>
      <w:r>
        <w:rPr>
          <w:rFonts w:cs="Arial"/>
        </w:rPr>
        <w:t xml:space="preserve"> met minimaal 5 jaar ervaring;</w:t>
      </w:r>
    </w:p>
    <w:p w14:paraId="3EA964B3" w14:textId="40F0C006" w:rsidR="00711864" w:rsidRDefault="00711864" w:rsidP="00711864">
      <w:pPr>
        <w:pStyle w:val="Lijstalinea"/>
        <w:ind w:left="786"/>
        <w:rPr>
          <w:rFonts w:cs="Arial"/>
        </w:rPr>
      </w:pPr>
      <w:r>
        <w:rPr>
          <w:rFonts w:cs="Arial"/>
        </w:rPr>
        <w:t xml:space="preserve">8 ambachtslieden op minimaal </w:t>
      </w:r>
      <w:proofErr w:type="gramStart"/>
      <w:r>
        <w:rPr>
          <w:rFonts w:cs="Arial"/>
        </w:rPr>
        <w:t>LBO-niveau</w:t>
      </w:r>
      <w:proofErr w:type="gramEnd"/>
      <w:r>
        <w:rPr>
          <w:rFonts w:cs="Arial"/>
        </w:rPr>
        <w:t xml:space="preserve"> met minimaal 3 jaar ervaring.</w:t>
      </w:r>
    </w:p>
    <w:p w14:paraId="58B4788B" w14:textId="77777777" w:rsidR="00733390" w:rsidRPr="005A0299" w:rsidRDefault="00733390" w:rsidP="005A0299">
      <w:pPr>
        <w:pStyle w:val="Lijstalinea"/>
        <w:ind w:left="-132"/>
        <w:rPr>
          <w:rFonts w:cs="Arial"/>
          <w:sz w:val="20"/>
        </w:rPr>
      </w:pPr>
    </w:p>
    <w:p w14:paraId="1E815074" w14:textId="77777777" w:rsidR="00265BDD" w:rsidRPr="005A0299" w:rsidRDefault="00733390" w:rsidP="005A0299">
      <w:pPr>
        <w:pStyle w:val="Lijstalinea"/>
        <w:ind w:left="0"/>
        <w:rPr>
          <w:rFonts w:cs="Arial"/>
          <w:sz w:val="20"/>
        </w:rPr>
      </w:pPr>
      <w:r w:rsidRPr="005A0299">
        <w:rPr>
          <w:rFonts w:cs="Arial"/>
          <w:sz w:val="20"/>
        </w:rPr>
        <w:t>Als bewijsmiddel overlegt u</w:t>
      </w:r>
      <w:r w:rsidR="00265BDD" w:rsidRPr="005A0299">
        <w:rPr>
          <w:rFonts w:cs="Arial"/>
          <w:sz w:val="20"/>
        </w:rPr>
        <w:t>:</w:t>
      </w:r>
    </w:p>
    <w:p w14:paraId="61F83174" w14:textId="1C770B78" w:rsidR="00733390" w:rsidRPr="00711864" w:rsidRDefault="00265BDD" w:rsidP="005A0299">
      <w:pPr>
        <w:pStyle w:val="Lijstalinea"/>
        <w:numPr>
          <w:ilvl w:val="0"/>
          <w:numId w:val="27"/>
        </w:numPr>
        <w:rPr>
          <w:rFonts w:cs="Arial"/>
          <w:sz w:val="20"/>
          <w:u w:val="single"/>
        </w:rPr>
      </w:pPr>
      <w:proofErr w:type="gramStart"/>
      <w:r w:rsidRPr="00711864">
        <w:rPr>
          <w:rFonts w:cs="Arial"/>
          <w:sz w:val="20"/>
        </w:rPr>
        <w:t>een</w:t>
      </w:r>
      <w:proofErr w:type="gramEnd"/>
      <w:r w:rsidRPr="00711864">
        <w:rPr>
          <w:rFonts w:cs="Arial"/>
          <w:sz w:val="20"/>
        </w:rPr>
        <w:t xml:space="preserve"> verklaring betreffende een gemiddelde jaarlijkse personeelsbezetting van of onderneming, of de mogelijkheid om over een gemiddelde hoeveelheid personeel te kunnen beschikken vanuit een netwerk;</w:t>
      </w:r>
    </w:p>
    <w:p w14:paraId="098E1BA4" w14:textId="75B44F79" w:rsidR="009F4262" w:rsidRPr="00711864" w:rsidRDefault="009F4262" w:rsidP="005A0299">
      <w:pPr>
        <w:pStyle w:val="Lijstalinea"/>
        <w:numPr>
          <w:ilvl w:val="0"/>
          <w:numId w:val="27"/>
        </w:numPr>
        <w:rPr>
          <w:rFonts w:cs="Arial"/>
          <w:sz w:val="20"/>
          <w:u w:val="single"/>
        </w:rPr>
      </w:pPr>
      <w:proofErr w:type="spellStart"/>
      <w:proofErr w:type="gramStart"/>
      <w:r w:rsidRPr="00711864">
        <w:rPr>
          <w:rFonts w:cs="Arial"/>
          <w:sz w:val="20"/>
        </w:rPr>
        <w:t>CV’s</w:t>
      </w:r>
      <w:proofErr w:type="spellEnd"/>
      <w:proofErr w:type="gramEnd"/>
      <w:r w:rsidRPr="00711864">
        <w:rPr>
          <w:rFonts w:cs="Arial"/>
          <w:sz w:val="20"/>
        </w:rPr>
        <w:t>/certificaten/diploma’s die aantonen dat aan de gestelde werkervarings- en/of opleidingseisen is voldaan.</w:t>
      </w:r>
    </w:p>
    <w:p w14:paraId="2BC716A8" w14:textId="77777777" w:rsidR="00C14B9C" w:rsidRPr="005A0299" w:rsidRDefault="00C14B9C" w:rsidP="005A0299">
      <w:pPr>
        <w:rPr>
          <w:rFonts w:cs="Arial"/>
          <w:szCs w:val="20"/>
        </w:rPr>
      </w:pPr>
    </w:p>
    <w:p w14:paraId="0FBCE7BA" w14:textId="77777777" w:rsidR="00C14B9C" w:rsidRPr="005A0299" w:rsidRDefault="00C14B9C" w:rsidP="005A0299">
      <w:pPr>
        <w:pStyle w:val="Kop3"/>
        <w:rPr>
          <w:szCs w:val="20"/>
        </w:rPr>
      </w:pPr>
      <w:r w:rsidRPr="005A0299">
        <w:rPr>
          <w:szCs w:val="20"/>
        </w:rPr>
        <w:t>Bewijs</w:t>
      </w:r>
      <w:r w:rsidR="00701662" w:rsidRPr="005A0299">
        <w:rPr>
          <w:szCs w:val="20"/>
        </w:rPr>
        <w:t>middelen</w:t>
      </w:r>
    </w:p>
    <w:p w14:paraId="5D1282FD" w14:textId="66143DF1" w:rsidR="009232A5" w:rsidRPr="005A0299" w:rsidRDefault="009232A5" w:rsidP="005A0299">
      <w:pPr>
        <w:rPr>
          <w:szCs w:val="20"/>
        </w:rPr>
      </w:pPr>
      <w:r w:rsidRPr="005A0299">
        <w:rPr>
          <w:szCs w:val="20"/>
        </w:rPr>
        <w:t xml:space="preserve">De </w:t>
      </w:r>
      <w:r w:rsidR="00664530" w:rsidRPr="005A0299">
        <w:rPr>
          <w:szCs w:val="20"/>
        </w:rPr>
        <w:t>gegadigde</w:t>
      </w:r>
      <w:r w:rsidRPr="005A0299">
        <w:rPr>
          <w:szCs w:val="20"/>
        </w:rPr>
        <w:t>(</w:t>
      </w:r>
      <w:r w:rsidR="00664530" w:rsidRPr="005A0299">
        <w:rPr>
          <w:szCs w:val="20"/>
        </w:rPr>
        <w:t>n</w:t>
      </w:r>
      <w:r w:rsidRPr="005A0299">
        <w:rPr>
          <w:szCs w:val="20"/>
        </w:rPr>
        <w:t xml:space="preserve">) </w:t>
      </w:r>
      <w:r w:rsidR="00723D8E">
        <w:rPr>
          <w:szCs w:val="20"/>
        </w:rPr>
        <w:t>die</w:t>
      </w:r>
      <w:r w:rsidRPr="005A0299">
        <w:rPr>
          <w:szCs w:val="20"/>
        </w:rPr>
        <w:t xml:space="preserve"> Delfland voornemens</w:t>
      </w:r>
      <w:r w:rsidR="00723D8E">
        <w:rPr>
          <w:szCs w:val="20"/>
        </w:rPr>
        <w:t xml:space="preserve"> is</w:t>
      </w:r>
      <w:r w:rsidRPr="005A0299">
        <w:rPr>
          <w:szCs w:val="20"/>
        </w:rPr>
        <w:t xml:space="preserve"> </w:t>
      </w:r>
      <w:r w:rsidR="00664530" w:rsidRPr="005A0299">
        <w:rPr>
          <w:szCs w:val="20"/>
        </w:rPr>
        <w:t xml:space="preserve">te selecteren </w:t>
      </w:r>
      <w:r w:rsidR="00C81707" w:rsidRPr="005A0299">
        <w:rPr>
          <w:szCs w:val="20"/>
        </w:rPr>
        <w:t xml:space="preserve">voor de gunningsfase </w:t>
      </w:r>
      <w:r w:rsidRPr="005A0299">
        <w:rPr>
          <w:szCs w:val="20"/>
        </w:rPr>
        <w:t xml:space="preserve">moeten de gevraagde bewijsstukken binnen </w:t>
      </w:r>
      <w:r w:rsidR="00B157E4">
        <w:rPr>
          <w:b/>
          <w:szCs w:val="20"/>
        </w:rPr>
        <w:t>5</w:t>
      </w:r>
      <w:r w:rsidR="00B157E4" w:rsidRPr="006D628F">
        <w:rPr>
          <w:b/>
          <w:szCs w:val="20"/>
        </w:rPr>
        <w:t xml:space="preserve"> </w:t>
      </w:r>
      <w:r w:rsidRPr="006D628F">
        <w:rPr>
          <w:b/>
          <w:szCs w:val="20"/>
        </w:rPr>
        <w:t>kalenderdagen</w:t>
      </w:r>
      <w:r w:rsidRPr="005A0299">
        <w:rPr>
          <w:szCs w:val="20"/>
        </w:rPr>
        <w:t xml:space="preserve"> na het verzoek daarom aanle</w:t>
      </w:r>
      <w:r w:rsidR="00A70CE1" w:rsidRPr="005A0299">
        <w:rPr>
          <w:szCs w:val="20"/>
        </w:rPr>
        <w:t xml:space="preserve">veren. Dit verzoek </w:t>
      </w:r>
      <w:r w:rsidR="00664530" w:rsidRPr="005A0299">
        <w:rPr>
          <w:szCs w:val="20"/>
        </w:rPr>
        <w:t>aan de geselecteerden wordt</w:t>
      </w:r>
      <w:r w:rsidR="00A70CE1" w:rsidRPr="005A0299">
        <w:rPr>
          <w:szCs w:val="20"/>
        </w:rPr>
        <w:t xml:space="preserve"> opgenomen in de brief waarin de </w:t>
      </w:r>
      <w:r w:rsidR="00664530" w:rsidRPr="005A0299">
        <w:rPr>
          <w:szCs w:val="20"/>
        </w:rPr>
        <w:t>selectie</w:t>
      </w:r>
      <w:r w:rsidR="00A70CE1" w:rsidRPr="005A0299">
        <w:rPr>
          <w:szCs w:val="20"/>
        </w:rPr>
        <w:t>beslissing van de aanbesteding wordt gecommuniceerd. De bewijsmiddelen moeten via de berichtenservice van TenderNed worden aangeleverd.</w:t>
      </w:r>
    </w:p>
    <w:p w14:paraId="2A381B7F" w14:textId="77777777" w:rsidR="009232A5" w:rsidRPr="005A0299" w:rsidRDefault="009232A5" w:rsidP="005A0299">
      <w:pPr>
        <w:rPr>
          <w:szCs w:val="20"/>
        </w:rPr>
      </w:pPr>
    </w:p>
    <w:tbl>
      <w:tblPr>
        <w:tblStyle w:val="Tabelraster"/>
        <w:tblW w:w="5000" w:type="pct"/>
        <w:tblLook w:val="04A0" w:firstRow="1" w:lastRow="0" w:firstColumn="1" w:lastColumn="0" w:noHBand="0" w:noVBand="1"/>
      </w:tblPr>
      <w:tblGrid>
        <w:gridCol w:w="4531"/>
        <w:gridCol w:w="4531"/>
      </w:tblGrid>
      <w:tr w:rsidR="00EB4F87" w:rsidRPr="005A0299" w14:paraId="2A1B90DA" w14:textId="77777777" w:rsidTr="003871B0">
        <w:tc>
          <w:tcPr>
            <w:tcW w:w="2500" w:type="pct"/>
          </w:tcPr>
          <w:p w14:paraId="4583AD14" w14:textId="77777777" w:rsidR="00EB4F87" w:rsidRPr="005A0299" w:rsidRDefault="00EB4F87" w:rsidP="005A0299">
            <w:pPr>
              <w:spacing w:line="276" w:lineRule="auto"/>
              <w:rPr>
                <w:rFonts w:ascii="Verdana" w:hAnsi="Verdana" w:cs="Vijaya"/>
                <w:b/>
              </w:rPr>
            </w:pPr>
            <w:r w:rsidRPr="005A0299">
              <w:rPr>
                <w:rFonts w:ascii="Verdana" w:hAnsi="Verdana" w:cs="Vijaya"/>
                <w:b/>
              </w:rPr>
              <w:t>Bewijs</w:t>
            </w:r>
            <w:r w:rsidR="00701662" w:rsidRPr="005A0299">
              <w:rPr>
                <w:rFonts w:ascii="Verdana" w:hAnsi="Verdana" w:cs="Vijaya"/>
                <w:b/>
              </w:rPr>
              <w:t>middelen</w:t>
            </w:r>
          </w:p>
        </w:tc>
        <w:tc>
          <w:tcPr>
            <w:tcW w:w="2500" w:type="pct"/>
          </w:tcPr>
          <w:p w14:paraId="6793BF37" w14:textId="77777777" w:rsidR="00EB4F87" w:rsidRPr="005A0299" w:rsidRDefault="00EB4F87" w:rsidP="005A0299">
            <w:pPr>
              <w:spacing w:line="276" w:lineRule="auto"/>
              <w:rPr>
                <w:rFonts w:ascii="Verdana" w:hAnsi="Verdana" w:cs="Vijaya"/>
                <w:b/>
              </w:rPr>
            </w:pPr>
            <w:r w:rsidRPr="005A0299">
              <w:rPr>
                <w:rFonts w:ascii="Verdana" w:hAnsi="Verdana" w:cs="Vijaya"/>
                <w:b/>
              </w:rPr>
              <w:t>Aanwijzing</w:t>
            </w:r>
          </w:p>
        </w:tc>
      </w:tr>
      <w:tr w:rsidR="00EB4F87" w:rsidRPr="005A0299" w14:paraId="7D64CD63" w14:textId="77777777" w:rsidTr="003871B0">
        <w:tc>
          <w:tcPr>
            <w:tcW w:w="2500" w:type="pct"/>
          </w:tcPr>
          <w:p w14:paraId="7E90B5F0" w14:textId="77777777" w:rsidR="00EB4F87" w:rsidRPr="005A0299" w:rsidRDefault="00EB4F87" w:rsidP="005A0299">
            <w:pPr>
              <w:spacing w:line="276" w:lineRule="auto"/>
              <w:rPr>
                <w:rFonts w:ascii="Verdana" w:hAnsi="Verdana" w:cs="Vijaya"/>
              </w:rPr>
            </w:pPr>
            <w:r w:rsidRPr="005A0299">
              <w:rPr>
                <w:rFonts w:ascii="Verdana" w:hAnsi="Verdana" w:cs="Vijaya"/>
              </w:rPr>
              <w:t>Gedragsverklaring aanbesteden</w:t>
            </w:r>
          </w:p>
        </w:tc>
        <w:tc>
          <w:tcPr>
            <w:tcW w:w="2500" w:type="pct"/>
          </w:tcPr>
          <w:p w14:paraId="10A0A19D" w14:textId="77777777" w:rsidR="00EB4F87" w:rsidRPr="005A0299" w:rsidRDefault="00EB4F87" w:rsidP="005A0299">
            <w:pPr>
              <w:spacing w:line="276" w:lineRule="auto"/>
              <w:rPr>
                <w:rFonts w:ascii="Verdana" w:hAnsi="Verdana" w:cs="Vijaya"/>
              </w:rPr>
            </w:pPr>
            <w:r w:rsidRPr="005A0299">
              <w:rPr>
                <w:rFonts w:ascii="Verdana" w:hAnsi="Verdana" w:cs="Vijaya"/>
              </w:rPr>
              <w:t>Niet ouder dan twee jaar.</w:t>
            </w:r>
          </w:p>
        </w:tc>
      </w:tr>
      <w:tr w:rsidR="00EB4F87" w:rsidRPr="005A0299" w14:paraId="208D641C" w14:textId="77777777" w:rsidTr="003871B0">
        <w:tc>
          <w:tcPr>
            <w:tcW w:w="2500" w:type="pct"/>
          </w:tcPr>
          <w:p w14:paraId="1F284880" w14:textId="77777777" w:rsidR="00EB4F87" w:rsidRPr="005A0299" w:rsidRDefault="00EB4F87" w:rsidP="005A0299">
            <w:pPr>
              <w:spacing w:line="276" w:lineRule="auto"/>
              <w:rPr>
                <w:rFonts w:ascii="Verdana" w:hAnsi="Verdana" w:cs="Vijaya"/>
              </w:rPr>
            </w:pPr>
            <w:r w:rsidRPr="005A0299">
              <w:rPr>
                <w:rFonts w:ascii="Verdana" w:hAnsi="Verdana" w:cs="Vijaya"/>
              </w:rPr>
              <w:t>Verklaring belastingdienst</w:t>
            </w:r>
          </w:p>
        </w:tc>
        <w:tc>
          <w:tcPr>
            <w:tcW w:w="2500" w:type="pct"/>
          </w:tcPr>
          <w:p w14:paraId="677221F3" w14:textId="77777777" w:rsidR="00EB4F87" w:rsidRPr="005A0299" w:rsidRDefault="00EB4F87" w:rsidP="005A0299">
            <w:pPr>
              <w:spacing w:line="276" w:lineRule="auto"/>
              <w:rPr>
                <w:rFonts w:ascii="Verdana" w:hAnsi="Verdana" w:cs="Vijaya"/>
              </w:rPr>
            </w:pPr>
            <w:r w:rsidRPr="005A0299">
              <w:rPr>
                <w:rFonts w:ascii="Verdana" w:hAnsi="Verdana" w:cs="Vijaya"/>
              </w:rPr>
              <w:t>Niet ouder dan 6 maanden.</w:t>
            </w:r>
          </w:p>
        </w:tc>
      </w:tr>
      <w:tr w:rsidR="00EB4F87" w:rsidRPr="005A0299" w14:paraId="6BBF3FE0" w14:textId="77777777" w:rsidTr="00EB4F87">
        <w:tc>
          <w:tcPr>
            <w:tcW w:w="2500" w:type="pct"/>
          </w:tcPr>
          <w:p w14:paraId="6B46512C" w14:textId="77777777" w:rsidR="00EB4F87" w:rsidRPr="005A0299" w:rsidRDefault="00EB4F87" w:rsidP="005A0299">
            <w:pPr>
              <w:spacing w:line="276" w:lineRule="auto"/>
              <w:rPr>
                <w:rFonts w:ascii="Verdana" w:hAnsi="Verdana" w:cs="Vijaya"/>
              </w:rPr>
            </w:pPr>
            <w:r w:rsidRPr="005A0299">
              <w:rPr>
                <w:rFonts w:ascii="Verdana" w:hAnsi="Verdana" w:cs="Vijaya"/>
              </w:rPr>
              <w:t>Uittreksel Kamer van Koophandel</w:t>
            </w:r>
          </w:p>
        </w:tc>
        <w:tc>
          <w:tcPr>
            <w:tcW w:w="2500" w:type="pct"/>
          </w:tcPr>
          <w:p w14:paraId="03A4FE5F" w14:textId="77777777" w:rsidR="00EB4F87" w:rsidRPr="005A0299" w:rsidRDefault="00EB4F87" w:rsidP="005A0299">
            <w:pPr>
              <w:spacing w:line="276" w:lineRule="auto"/>
              <w:rPr>
                <w:rFonts w:ascii="Verdana" w:hAnsi="Verdana" w:cs="Vijaya"/>
              </w:rPr>
            </w:pPr>
            <w:r w:rsidRPr="005A0299">
              <w:rPr>
                <w:rFonts w:ascii="Verdana" w:hAnsi="Verdana" w:cs="Vijaya"/>
              </w:rPr>
              <w:t>Niet ouder dan 6 maanden, waaruit tekenbevoegdheid blijkt.</w:t>
            </w:r>
          </w:p>
        </w:tc>
      </w:tr>
      <w:tr w:rsidR="00EB4F87" w:rsidRPr="005A0299" w14:paraId="61FD0C0C" w14:textId="77777777" w:rsidTr="00EB4F87">
        <w:tc>
          <w:tcPr>
            <w:tcW w:w="2500" w:type="pct"/>
          </w:tcPr>
          <w:p w14:paraId="23026B83" w14:textId="77777777" w:rsidR="00EB4F87" w:rsidRPr="005A0299" w:rsidRDefault="00EB4F87" w:rsidP="005A0299">
            <w:pPr>
              <w:spacing w:line="276" w:lineRule="auto"/>
              <w:rPr>
                <w:rFonts w:ascii="Verdana" w:hAnsi="Verdana" w:cs="Vijaya"/>
              </w:rPr>
            </w:pPr>
            <w:r w:rsidRPr="005A0299">
              <w:rPr>
                <w:rFonts w:ascii="Verdana" w:hAnsi="Verdana" w:cs="Vijaya"/>
              </w:rPr>
              <w:t>Accountantsverklaring</w:t>
            </w:r>
          </w:p>
        </w:tc>
        <w:tc>
          <w:tcPr>
            <w:tcW w:w="2500" w:type="pct"/>
          </w:tcPr>
          <w:p w14:paraId="2EE3533D" w14:textId="00F9D1CA" w:rsidR="00EB4F87" w:rsidRPr="005A0299" w:rsidRDefault="00EB4F87" w:rsidP="005A0299">
            <w:pPr>
              <w:spacing w:line="276" w:lineRule="auto"/>
              <w:rPr>
                <w:rFonts w:ascii="Verdana" w:hAnsi="Verdana" w:cs="Vijaya"/>
              </w:rPr>
            </w:pPr>
            <w:r w:rsidRPr="006D628F">
              <w:rPr>
                <w:rFonts w:ascii="Verdana" w:hAnsi="Verdana" w:cs="Vijaya"/>
              </w:rPr>
              <w:t xml:space="preserve">Over </w:t>
            </w:r>
            <w:r w:rsidR="006D628F" w:rsidRPr="006D628F">
              <w:rPr>
                <w:rFonts w:ascii="Verdana" w:hAnsi="Verdana" w:cs="Vijaya"/>
              </w:rPr>
              <w:t>de jaren 2017, 2018 en 2019.</w:t>
            </w:r>
          </w:p>
        </w:tc>
      </w:tr>
      <w:tr w:rsidR="009E548E" w:rsidRPr="005A0299" w14:paraId="39C2A114" w14:textId="77777777" w:rsidTr="00EB4F87">
        <w:tc>
          <w:tcPr>
            <w:tcW w:w="2500" w:type="pct"/>
          </w:tcPr>
          <w:p w14:paraId="43C40DBD" w14:textId="77777777" w:rsidR="009E548E" w:rsidRPr="005A0299" w:rsidRDefault="009E548E" w:rsidP="005A0299">
            <w:pPr>
              <w:spacing w:line="276" w:lineRule="auto"/>
              <w:rPr>
                <w:rFonts w:ascii="Verdana" w:hAnsi="Verdana" w:cs="Vijaya"/>
              </w:rPr>
            </w:pPr>
            <w:r w:rsidRPr="005A0299">
              <w:rPr>
                <w:rFonts w:ascii="Verdana" w:hAnsi="Verdana" w:cs="Vijaya"/>
              </w:rPr>
              <w:t>Kopie polis</w:t>
            </w:r>
          </w:p>
        </w:tc>
        <w:tc>
          <w:tcPr>
            <w:tcW w:w="2500" w:type="pct"/>
          </w:tcPr>
          <w:p w14:paraId="534FDC48" w14:textId="52832B47" w:rsidR="009E548E" w:rsidRPr="005A0299" w:rsidRDefault="009E548E" w:rsidP="005A0299">
            <w:pPr>
              <w:spacing w:line="276" w:lineRule="auto"/>
              <w:rPr>
                <w:rFonts w:ascii="Verdana" w:hAnsi="Verdana" w:cs="Vijaya"/>
              </w:rPr>
            </w:pPr>
            <w:r w:rsidRPr="005A0299">
              <w:rPr>
                <w:rFonts w:ascii="Verdana" w:hAnsi="Verdana" w:cs="Vijaya"/>
              </w:rPr>
              <w:t xml:space="preserve">Geldig op datum </w:t>
            </w:r>
            <w:r w:rsidR="00CB7DF0" w:rsidRPr="005A0299">
              <w:rPr>
                <w:rFonts w:ascii="Verdana" w:hAnsi="Verdana" w:cs="Vijaya"/>
              </w:rPr>
              <w:t>aanmelding</w:t>
            </w:r>
            <w:r w:rsidRPr="005A0299">
              <w:rPr>
                <w:rFonts w:ascii="Verdana" w:hAnsi="Verdana" w:cs="Vijaya"/>
              </w:rPr>
              <w:t>.</w:t>
            </w:r>
          </w:p>
        </w:tc>
      </w:tr>
      <w:tr w:rsidR="009E548E" w:rsidRPr="005A0299" w14:paraId="0A9DB1E4" w14:textId="77777777" w:rsidTr="003871B0">
        <w:tc>
          <w:tcPr>
            <w:tcW w:w="2500" w:type="pct"/>
          </w:tcPr>
          <w:p w14:paraId="7AAA5DD2" w14:textId="77777777" w:rsidR="009E548E" w:rsidRPr="005A0299" w:rsidRDefault="009E548E" w:rsidP="005A0299">
            <w:pPr>
              <w:spacing w:line="276" w:lineRule="auto"/>
              <w:rPr>
                <w:rFonts w:ascii="Verdana" w:hAnsi="Verdana" w:cs="Vijaya"/>
              </w:rPr>
            </w:pPr>
            <w:r w:rsidRPr="005A0299">
              <w:rPr>
                <w:rFonts w:ascii="Verdana" w:hAnsi="Verdana" w:cs="Vijaya"/>
              </w:rPr>
              <w:t>Kopie certificaat ISO 9001, of alternatief</w:t>
            </w:r>
          </w:p>
        </w:tc>
        <w:tc>
          <w:tcPr>
            <w:tcW w:w="2500" w:type="pct"/>
          </w:tcPr>
          <w:p w14:paraId="74DE2E28" w14:textId="511AF1B5" w:rsidR="009E548E" w:rsidRPr="005A0299" w:rsidRDefault="009E548E" w:rsidP="005A0299">
            <w:pPr>
              <w:spacing w:line="276" w:lineRule="auto"/>
              <w:rPr>
                <w:rFonts w:ascii="Verdana" w:hAnsi="Verdana" w:cs="Vijaya"/>
              </w:rPr>
            </w:pPr>
            <w:r w:rsidRPr="005A0299">
              <w:rPr>
                <w:rFonts w:ascii="Verdana" w:hAnsi="Verdana" w:cs="Vijaya"/>
              </w:rPr>
              <w:t xml:space="preserve">Geldig op datum </w:t>
            </w:r>
            <w:r w:rsidR="00CB7DF0" w:rsidRPr="005A0299">
              <w:rPr>
                <w:rFonts w:ascii="Verdana" w:hAnsi="Verdana" w:cs="Vijaya"/>
              </w:rPr>
              <w:t>aanmelding</w:t>
            </w:r>
            <w:r w:rsidRPr="005A0299">
              <w:rPr>
                <w:rFonts w:ascii="Verdana" w:hAnsi="Verdana" w:cs="Vijaya"/>
              </w:rPr>
              <w:t>.</w:t>
            </w:r>
          </w:p>
        </w:tc>
      </w:tr>
      <w:tr w:rsidR="009E548E" w:rsidRPr="005A0299" w14:paraId="785B2574" w14:textId="77777777" w:rsidTr="00EB4F87">
        <w:tc>
          <w:tcPr>
            <w:tcW w:w="2500" w:type="pct"/>
          </w:tcPr>
          <w:p w14:paraId="5EBE26F5" w14:textId="77777777" w:rsidR="009E548E" w:rsidRPr="005A0299" w:rsidRDefault="009E548E" w:rsidP="005A0299">
            <w:pPr>
              <w:spacing w:line="276" w:lineRule="auto"/>
              <w:rPr>
                <w:rFonts w:ascii="Verdana" w:hAnsi="Verdana" w:cs="Vijaya"/>
              </w:rPr>
            </w:pPr>
            <w:r w:rsidRPr="005A0299">
              <w:rPr>
                <w:rFonts w:ascii="Verdana" w:hAnsi="Verdana" w:cs="Vijaya"/>
              </w:rPr>
              <w:t>Kopie certificaat ISO 14001, of alternatief</w:t>
            </w:r>
          </w:p>
        </w:tc>
        <w:tc>
          <w:tcPr>
            <w:tcW w:w="2500" w:type="pct"/>
          </w:tcPr>
          <w:p w14:paraId="3FE96882" w14:textId="7987F4F6" w:rsidR="009E548E" w:rsidRPr="005A0299" w:rsidRDefault="009E548E" w:rsidP="005A0299">
            <w:pPr>
              <w:spacing w:line="276" w:lineRule="auto"/>
              <w:rPr>
                <w:rFonts w:ascii="Verdana" w:hAnsi="Verdana" w:cs="Vijaya"/>
              </w:rPr>
            </w:pPr>
            <w:r w:rsidRPr="005A0299">
              <w:rPr>
                <w:rFonts w:ascii="Verdana" w:hAnsi="Verdana" w:cs="Vijaya"/>
              </w:rPr>
              <w:t xml:space="preserve">Geldig op datum </w:t>
            </w:r>
            <w:r w:rsidR="00CB7DF0" w:rsidRPr="005A0299">
              <w:rPr>
                <w:rFonts w:ascii="Verdana" w:hAnsi="Verdana" w:cs="Vijaya"/>
              </w:rPr>
              <w:t>aanmelding</w:t>
            </w:r>
            <w:r w:rsidRPr="005A0299">
              <w:rPr>
                <w:rFonts w:ascii="Verdana" w:hAnsi="Verdana" w:cs="Vijaya"/>
              </w:rPr>
              <w:t>.</w:t>
            </w:r>
          </w:p>
        </w:tc>
      </w:tr>
      <w:tr w:rsidR="009E548E" w:rsidRPr="005A0299" w14:paraId="1115EB63" w14:textId="77777777" w:rsidTr="00EB4F87">
        <w:tc>
          <w:tcPr>
            <w:tcW w:w="2500" w:type="pct"/>
          </w:tcPr>
          <w:p w14:paraId="5BB8D85D" w14:textId="5B9154CF" w:rsidR="009E548E" w:rsidRPr="005A0299" w:rsidRDefault="009E548E" w:rsidP="005A0299">
            <w:pPr>
              <w:spacing w:line="276" w:lineRule="auto"/>
              <w:rPr>
                <w:rFonts w:ascii="Verdana" w:hAnsi="Verdana" w:cs="Vijaya"/>
              </w:rPr>
            </w:pPr>
            <w:r w:rsidRPr="005A0299">
              <w:rPr>
                <w:rFonts w:ascii="Verdana" w:hAnsi="Verdana" w:cs="Vijaya"/>
              </w:rPr>
              <w:t>Kopie certificaat VCA **</w:t>
            </w:r>
          </w:p>
        </w:tc>
        <w:tc>
          <w:tcPr>
            <w:tcW w:w="2500" w:type="pct"/>
          </w:tcPr>
          <w:p w14:paraId="5D514020" w14:textId="3C15A154" w:rsidR="009E548E" w:rsidRPr="005A0299" w:rsidRDefault="009E548E" w:rsidP="005A0299">
            <w:pPr>
              <w:spacing w:line="276" w:lineRule="auto"/>
              <w:rPr>
                <w:rFonts w:ascii="Verdana" w:hAnsi="Verdana" w:cs="Vijaya"/>
              </w:rPr>
            </w:pPr>
            <w:r w:rsidRPr="005A0299">
              <w:rPr>
                <w:rFonts w:ascii="Verdana" w:hAnsi="Verdana" w:cs="Vijaya"/>
              </w:rPr>
              <w:t xml:space="preserve">Geldig op datum </w:t>
            </w:r>
            <w:r w:rsidR="00CB7DF0" w:rsidRPr="005A0299">
              <w:rPr>
                <w:rFonts w:ascii="Verdana" w:hAnsi="Verdana" w:cs="Vijaya"/>
              </w:rPr>
              <w:t>aanmelding</w:t>
            </w:r>
            <w:r w:rsidRPr="005A0299">
              <w:rPr>
                <w:rFonts w:ascii="Verdana" w:hAnsi="Verdana" w:cs="Vijaya"/>
              </w:rPr>
              <w:t>.</w:t>
            </w:r>
          </w:p>
        </w:tc>
      </w:tr>
      <w:tr w:rsidR="009E548E" w:rsidRPr="005A0299" w14:paraId="00816EF2" w14:textId="77777777" w:rsidTr="00EB4F87">
        <w:tc>
          <w:tcPr>
            <w:tcW w:w="2500" w:type="pct"/>
          </w:tcPr>
          <w:p w14:paraId="10F3EDB0" w14:textId="77777777" w:rsidR="009E548E" w:rsidRPr="005A0299" w:rsidRDefault="009E548E" w:rsidP="005A0299">
            <w:pPr>
              <w:spacing w:line="276" w:lineRule="auto"/>
              <w:rPr>
                <w:rFonts w:ascii="Verdana" w:hAnsi="Verdana" w:cs="Vijaya"/>
              </w:rPr>
            </w:pPr>
            <w:r w:rsidRPr="005A0299">
              <w:rPr>
                <w:rFonts w:ascii="Verdana" w:hAnsi="Verdana" w:cs="Vijaya"/>
              </w:rPr>
              <w:t>Organigram van de onderneming</w:t>
            </w:r>
          </w:p>
        </w:tc>
        <w:tc>
          <w:tcPr>
            <w:tcW w:w="2500" w:type="pct"/>
          </w:tcPr>
          <w:p w14:paraId="78F23FAB" w14:textId="48DB131F" w:rsidR="009E548E" w:rsidRPr="005A0299" w:rsidRDefault="006D628F" w:rsidP="005A0299">
            <w:pPr>
              <w:spacing w:line="276" w:lineRule="auto"/>
              <w:rPr>
                <w:rFonts w:ascii="Verdana" w:hAnsi="Verdana" w:cs="Vijaya"/>
              </w:rPr>
            </w:pPr>
            <w:r>
              <w:rPr>
                <w:rFonts w:ascii="Verdana" w:hAnsi="Verdana" w:cs="Vijaya"/>
              </w:rPr>
              <w:t>Geldig op datum aanmelding.</w:t>
            </w:r>
          </w:p>
        </w:tc>
      </w:tr>
      <w:tr w:rsidR="00B157E4" w:rsidRPr="005A0299" w14:paraId="1DF8926D" w14:textId="77777777" w:rsidTr="00EB4F87">
        <w:tc>
          <w:tcPr>
            <w:tcW w:w="2500" w:type="pct"/>
          </w:tcPr>
          <w:p w14:paraId="094CDBEF" w14:textId="04AE3A68" w:rsidR="00B157E4" w:rsidRPr="002D3B72" w:rsidRDefault="00B157E4" w:rsidP="005A0299">
            <w:pPr>
              <w:rPr>
                <w:rFonts w:ascii="Verdana" w:hAnsi="Verdana" w:cs="Vijaya"/>
              </w:rPr>
            </w:pPr>
            <w:r w:rsidRPr="00EE2517">
              <w:rPr>
                <w:rFonts w:cs="Vijaya"/>
              </w:rPr>
              <w:t>Overzicht voldoende en voldoende gekwalificeerd personeel</w:t>
            </w:r>
          </w:p>
        </w:tc>
        <w:tc>
          <w:tcPr>
            <w:tcW w:w="2500" w:type="pct"/>
          </w:tcPr>
          <w:p w14:paraId="649E0A28" w14:textId="3C8D4809" w:rsidR="00B157E4" w:rsidRPr="002D3B72" w:rsidRDefault="00B157E4" w:rsidP="005A0299">
            <w:pPr>
              <w:rPr>
                <w:rFonts w:ascii="Verdana" w:hAnsi="Verdana" w:cs="Vijaya"/>
              </w:rPr>
            </w:pPr>
            <w:r w:rsidRPr="00EE2517">
              <w:rPr>
                <w:rFonts w:cs="Vijaya"/>
              </w:rPr>
              <w:t>Geldig op datum van aanmelding.</w:t>
            </w:r>
          </w:p>
        </w:tc>
      </w:tr>
    </w:tbl>
    <w:p w14:paraId="7BE78B7A" w14:textId="77777777" w:rsidR="00EB4F87" w:rsidRPr="005A0299" w:rsidRDefault="00EB4F87" w:rsidP="005A0299">
      <w:pPr>
        <w:rPr>
          <w:szCs w:val="20"/>
        </w:rPr>
      </w:pPr>
    </w:p>
    <w:p w14:paraId="7CDEB383" w14:textId="77777777" w:rsidR="00051BF9" w:rsidRPr="005A0299" w:rsidRDefault="00051BF9" w:rsidP="005A0299">
      <w:pPr>
        <w:rPr>
          <w:szCs w:val="20"/>
        </w:rPr>
      </w:pPr>
    </w:p>
    <w:p w14:paraId="0699B3E3" w14:textId="77777777" w:rsidR="0087232B" w:rsidRPr="005A0299" w:rsidRDefault="0087232B" w:rsidP="005A0299">
      <w:pPr>
        <w:spacing w:after="200"/>
        <w:rPr>
          <w:rFonts w:eastAsiaTheme="majorEastAsia" w:cstheme="majorBidi"/>
          <w:b/>
          <w:color w:val="365F91" w:themeColor="accent1" w:themeShade="BF"/>
          <w:szCs w:val="20"/>
        </w:rPr>
      </w:pPr>
      <w:r w:rsidRPr="005A0299">
        <w:rPr>
          <w:szCs w:val="20"/>
        </w:rPr>
        <w:br w:type="page"/>
      </w:r>
    </w:p>
    <w:p w14:paraId="5196B25A" w14:textId="77777777" w:rsidR="00EF6BB6" w:rsidRPr="005A0299" w:rsidRDefault="004434E4" w:rsidP="00E373EF">
      <w:pPr>
        <w:pStyle w:val="Kop2"/>
      </w:pPr>
      <w:bookmarkStart w:id="118" w:name="_Toc43882186"/>
      <w:r w:rsidRPr="005A0299">
        <w:lastRenderedPageBreak/>
        <w:t>K</w:t>
      </w:r>
      <w:r w:rsidR="00D308A8" w:rsidRPr="005A0299">
        <w:t>erncompetenties en ervaring</w:t>
      </w:r>
      <w:bookmarkEnd w:id="118"/>
    </w:p>
    <w:p w14:paraId="6AABD6C1" w14:textId="77777777" w:rsidR="009B0F42" w:rsidRDefault="009B0F42" w:rsidP="005A0299">
      <w:pPr>
        <w:rPr>
          <w:szCs w:val="20"/>
        </w:rPr>
      </w:pPr>
    </w:p>
    <w:p w14:paraId="4C52BDA5" w14:textId="4E4163A3" w:rsidR="00D308A8" w:rsidRPr="005A0299" w:rsidRDefault="00D308A8" w:rsidP="005A0299">
      <w:pPr>
        <w:rPr>
          <w:rFonts w:cs="Arial"/>
          <w:szCs w:val="20"/>
        </w:rPr>
      </w:pPr>
      <w:r w:rsidRPr="005A0299">
        <w:rPr>
          <w:szCs w:val="20"/>
        </w:rPr>
        <w:t>Hieronder zijn de voor deze opdracht relevante kerncompetenties beschreven.</w:t>
      </w:r>
      <w:r w:rsidRPr="005A0299">
        <w:rPr>
          <w:rFonts w:cs="Arial"/>
          <w:szCs w:val="20"/>
        </w:rPr>
        <w:t xml:space="preserve"> U toont aan dat u over deze kerncompetenties beschikt door het overleggen van maximaal één referentie per kerncompetentie. U overlegt dus </w:t>
      </w:r>
      <w:r w:rsidR="009B0F42">
        <w:rPr>
          <w:rFonts w:cs="Arial"/>
          <w:szCs w:val="20"/>
        </w:rPr>
        <w:t xml:space="preserve">bij aanmelding </w:t>
      </w:r>
      <w:r w:rsidRPr="005A0299">
        <w:rPr>
          <w:rFonts w:cs="Arial"/>
          <w:szCs w:val="20"/>
        </w:rPr>
        <w:t xml:space="preserve">maximaal </w:t>
      </w:r>
      <w:r w:rsidR="00EA7DA6">
        <w:rPr>
          <w:rFonts w:cs="Arial"/>
          <w:szCs w:val="20"/>
        </w:rPr>
        <w:t>6</w:t>
      </w:r>
      <w:r w:rsidRPr="005A0299">
        <w:rPr>
          <w:rFonts w:cs="Arial"/>
          <w:szCs w:val="20"/>
        </w:rPr>
        <w:t xml:space="preserve"> referenties. </w:t>
      </w:r>
    </w:p>
    <w:p w14:paraId="1D424B52" w14:textId="77777777" w:rsidR="00D308A8" w:rsidRPr="005A0299" w:rsidRDefault="00D308A8" w:rsidP="005A0299">
      <w:pPr>
        <w:rPr>
          <w:rFonts w:cs="Arial"/>
          <w:szCs w:val="20"/>
        </w:rPr>
      </w:pPr>
    </w:p>
    <w:p w14:paraId="36A8D619" w14:textId="3E6F6B25" w:rsidR="00E42AC5" w:rsidRDefault="00D308A8" w:rsidP="005A0299">
      <w:pPr>
        <w:rPr>
          <w:rFonts w:cs="Arial"/>
          <w:szCs w:val="20"/>
        </w:rPr>
      </w:pPr>
      <w:r w:rsidRPr="005A0299">
        <w:rPr>
          <w:rFonts w:cs="Arial"/>
          <w:szCs w:val="20"/>
        </w:rPr>
        <w:t>De referentie moet minimaal aan de hieronder gegeven beschrijving van een referentieproject voldoen</w:t>
      </w:r>
      <w:r w:rsidR="00E42AC5">
        <w:rPr>
          <w:rFonts w:cs="Arial"/>
          <w:szCs w:val="20"/>
        </w:rPr>
        <w:t>:</w:t>
      </w:r>
    </w:p>
    <w:p w14:paraId="24B036FD" w14:textId="14F078C4" w:rsidR="00E42AC5" w:rsidRPr="009B0F42" w:rsidRDefault="00D308A8" w:rsidP="009B0F42">
      <w:pPr>
        <w:pStyle w:val="Lijstalinea"/>
        <w:numPr>
          <w:ilvl w:val="0"/>
          <w:numId w:val="30"/>
        </w:numPr>
        <w:rPr>
          <w:rFonts w:cs="Arial"/>
        </w:rPr>
      </w:pPr>
      <w:proofErr w:type="gramStart"/>
      <w:r w:rsidRPr="009B0F42">
        <w:rPr>
          <w:rFonts w:cs="Arial"/>
        </w:rPr>
        <w:t>binnen</w:t>
      </w:r>
      <w:proofErr w:type="gramEnd"/>
      <w:r w:rsidRPr="009B0F42">
        <w:rPr>
          <w:rFonts w:cs="Arial"/>
        </w:rPr>
        <w:t xml:space="preserve"> </w:t>
      </w:r>
      <w:r w:rsidR="00E42AC5" w:rsidRPr="009B0F42">
        <w:rPr>
          <w:rFonts w:cs="Arial"/>
        </w:rPr>
        <w:t xml:space="preserve">vijf </w:t>
      </w:r>
      <w:r w:rsidRPr="009B0F42">
        <w:rPr>
          <w:rFonts w:cs="Arial"/>
        </w:rPr>
        <w:t>kalenderjaren voor</w:t>
      </w:r>
      <w:r w:rsidR="00E42AC5" w:rsidRPr="009B0F42">
        <w:rPr>
          <w:rFonts w:cs="Arial"/>
        </w:rPr>
        <w:t xml:space="preserve"> </w:t>
      </w:r>
      <w:r w:rsidR="00B157E4">
        <w:rPr>
          <w:rFonts w:cs="Arial"/>
        </w:rPr>
        <w:t>publicatiedatum</w:t>
      </w:r>
      <w:r w:rsidR="00E42AC5" w:rsidRPr="009B0F42">
        <w:rPr>
          <w:rFonts w:cs="Arial"/>
        </w:rPr>
        <w:t xml:space="preserve"> zijn </w:t>
      </w:r>
      <w:r w:rsidRPr="009B0F42">
        <w:rPr>
          <w:rFonts w:cs="Arial"/>
        </w:rPr>
        <w:t>uitgevoerd</w:t>
      </w:r>
      <w:r w:rsidR="00E42AC5" w:rsidRPr="009B0F42">
        <w:rPr>
          <w:rFonts w:cs="Arial"/>
        </w:rPr>
        <w:t>;</w:t>
      </w:r>
    </w:p>
    <w:p w14:paraId="13503D3E" w14:textId="05A0F145" w:rsidR="00D308A8" w:rsidRDefault="00E42AC5" w:rsidP="00E42AC5">
      <w:pPr>
        <w:pStyle w:val="Lijstalinea"/>
        <w:numPr>
          <w:ilvl w:val="0"/>
          <w:numId w:val="30"/>
        </w:numPr>
        <w:rPr>
          <w:rFonts w:cs="Arial"/>
        </w:rPr>
      </w:pPr>
      <w:proofErr w:type="gramStart"/>
      <w:r>
        <w:rPr>
          <w:rFonts w:cs="Arial"/>
        </w:rPr>
        <w:t>middels</w:t>
      </w:r>
      <w:proofErr w:type="gramEnd"/>
      <w:r>
        <w:rPr>
          <w:rFonts w:cs="Arial"/>
        </w:rPr>
        <w:t xml:space="preserve"> een verklaring van de Opdrachtgever aantoonbaar </w:t>
      </w:r>
      <w:r w:rsidR="00D308A8" w:rsidRPr="00E42AC5">
        <w:rPr>
          <w:rFonts w:cs="Arial"/>
        </w:rPr>
        <w:t>naar behoren zijn opgeleverd en afgerond</w:t>
      </w:r>
      <w:r>
        <w:rPr>
          <w:rFonts w:cs="Arial"/>
        </w:rPr>
        <w:t>;</w:t>
      </w:r>
    </w:p>
    <w:p w14:paraId="273DA72C" w14:textId="47639446" w:rsidR="00E42AC5" w:rsidRDefault="00E42AC5" w:rsidP="00E42AC5">
      <w:pPr>
        <w:pStyle w:val="Lijstalinea"/>
        <w:numPr>
          <w:ilvl w:val="0"/>
          <w:numId w:val="30"/>
        </w:numPr>
        <w:rPr>
          <w:rFonts w:cs="Arial"/>
        </w:rPr>
      </w:pPr>
      <w:proofErr w:type="gramStart"/>
      <w:r>
        <w:rPr>
          <w:rFonts w:cs="Arial"/>
        </w:rPr>
        <w:t>zonder</w:t>
      </w:r>
      <w:proofErr w:type="gramEnd"/>
      <w:r>
        <w:rPr>
          <w:rFonts w:cs="Arial"/>
        </w:rPr>
        <w:t xml:space="preserve"> uw tussenkomst te verifiëren zijn bij de opdrachtgever;</w:t>
      </w:r>
    </w:p>
    <w:p w14:paraId="4D55D1E9" w14:textId="39318E71" w:rsidR="00E42AC5" w:rsidRDefault="009B0F42" w:rsidP="00E42AC5">
      <w:pPr>
        <w:pStyle w:val="Lijstalinea"/>
        <w:numPr>
          <w:ilvl w:val="0"/>
          <w:numId w:val="30"/>
        </w:numPr>
        <w:rPr>
          <w:rFonts w:cs="Arial"/>
        </w:rPr>
      </w:pPr>
      <w:proofErr w:type="gramStart"/>
      <w:r>
        <w:rPr>
          <w:rFonts w:cs="Arial"/>
        </w:rPr>
        <w:t>aangegeven</w:t>
      </w:r>
      <w:proofErr w:type="gramEnd"/>
      <w:r>
        <w:rPr>
          <w:rFonts w:cs="Arial"/>
        </w:rPr>
        <w:t xml:space="preserve"> voor welke kerncompetitie deze geldt, middels het Standaardformulier referenties;</w:t>
      </w:r>
    </w:p>
    <w:p w14:paraId="043F9324" w14:textId="53051F66" w:rsidR="009B0F42" w:rsidRDefault="009B0F42" w:rsidP="00E42AC5">
      <w:pPr>
        <w:pStyle w:val="Lijstalinea"/>
        <w:numPr>
          <w:ilvl w:val="0"/>
          <w:numId w:val="30"/>
        </w:numPr>
        <w:rPr>
          <w:rFonts w:cs="Arial"/>
        </w:rPr>
      </w:pPr>
      <w:proofErr w:type="gramStart"/>
      <w:r>
        <w:rPr>
          <w:rFonts w:cs="Arial"/>
        </w:rPr>
        <w:t>de</w:t>
      </w:r>
      <w:proofErr w:type="gramEnd"/>
      <w:r>
        <w:rPr>
          <w:rFonts w:cs="Arial"/>
        </w:rPr>
        <w:t xml:space="preserve"> referenties dienen tevens geschikt te zijn in het kader van de Selectie.</w:t>
      </w:r>
    </w:p>
    <w:p w14:paraId="12B088F1" w14:textId="77777777" w:rsidR="009B0F42" w:rsidRPr="009B0F42" w:rsidRDefault="009B0F42" w:rsidP="009B0F42">
      <w:pPr>
        <w:ind w:left="284"/>
        <w:rPr>
          <w:rFonts w:cs="Arial"/>
        </w:rPr>
      </w:pPr>
    </w:p>
    <w:p w14:paraId="58F232F9" w14:textId="1E95B442" w:rsidR="00C13B25" w:rsidRPr="005A0299" w:rsidRDefault="00C13B25" w:rsidP="00C13B25">
      <w:pPr>
        <w:rPr>
          <w:rStyle w:val="Zwaar"/>
          <w:sz w:val="20"/>
          <w:szCs w:val="20"/>
        </w:rPr>
      </w:pPr>
      <w:r w:rsidRPr="005A0299">
        <w:rPr>
          <w:rStyle w:val="Zwaar"/>
          <w:sz w:val="20"/>
          <w:szCs w:val="20"/>
        </w:rPr>
        <w:t>Kerncompetentie 1:</w:t>
      </w:r>
      <w:r>
        <w:rPr>
          <w:rStyle w:val="Zwaar"/>
          <w:sz w:val="20"/>
          <w:szCs w:val="20"/>
        </w:rPr>
        <w:t xml:space="preserve"> Uitvoeren GWW-werk met beperkte werkruimte</w:t>
      </w:r>
    </w:p>
    <w:p w14:paraId="5E9A6C0C" w14:textId="77777777" w:rsidR="00C13B25" w:rsidRDefault="00C13B25" w:rsidP="00C13B25">
      <w:pPr>
        <w:autoSpaceDE w:val="0"/>
        <w:autoSpaceDN w:val="0"/>
        <w:adjustRightInd w:val="0"/>
        <w:spacing w:line="240" w:lineRule="auto"/>
        <w:rPr>
          <w:rFonts w:cs="Verdana"/>
          <w:color w:val="000000"/>
          <w:szCs w:val="20"/>
        </w:rPr>
      </w:pPr>
      <w:r w:rsidRPr="00C13B25">
        <w:rPr>
          <w:rFonts w:cs="Verdana"/>
          <w:color w:val="000000"/>
          <w:szCs w:val="20"/>
        </w:rPr>
        <w:t xml:space="preserve">Het referentieproject dient te voldoen aan de volgende eisen: </w:t>
      </w:r>
    </w:p>
    <w:p w14:paraId="652FF048" w14:textId="331FC24E" w:rsidR="00C13B25" w:rsidRDefault="00C13B25" w:rsidP="00C13B25">
      <w:pPr>
        <w:pStyle w:val="Lijstalinea"/>
        <w:numPr>
          <w:ilvl w:val="1"/>
          <w:numId w:val="27"/>
        </w:numPr>
        <w:autoSpaceDE w:val="0"/>
        <w:autoSpaceDN w:val="0"/>
        <w:adjustRightInd w:val="0"/>
        <w:spacing w:after="54"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Gegadigde was verantwoordelijk voor de zelfstandige uitvoering van het werk;</w:t>
      </w:r>
    </w:p>
    <w:p w14:paraId="00D04DF5" w14:textId="4ECF13D3" w:rsidR="00C13B25" w:rsidRDefault="00C13B25" w:rsidP="00F565CF">
      <w:pPr>
        <w:pStyle w:val="Lijstalinea"/>
        <w:numPr>
          <w:ilvl w:val="1"/>
          <w:numId w:val="27"/>
        </w:numPr>
        <w:autoSpaceDE w:val="0"/>
        <w:autoSpaceDN w:val="0"/>
        <w:adjustRightInd w:val="0"/>
        <w:spacing w:after="54"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werkzaamheden zijn uitgevoerd binnen een beperkte werkruimte</w:t>
      </w:r>
      <w:r>
        <w:rPr>
          <w:rFonts w:cs="Verdana"/>
          <w:color w:val="000000"/>
        </w:rPr>
        <w:t xml:space="preserve">, wat blijkt </w:t>
      </w:r>
      <w:r w:rsidRPr="00C13B25">
        <w:rPr>
          <w:rFonts w:cs="Verdana"/>
          <w:color w:val="000000"/>
        </w:rPr>
        <w:t>uit de</w:t>
      </w:r>
      <w:r>
        <w:rPr>
          <w:rFonts w:cs="Verdana"/>
          <w:color w:val="000000"/>
        </w:rPr>
        <w:t xml:space="preserve"> aanpassing van de</w:t>
      </w:r>
      <w:r w:rsidRPr="00C13B25">
        <w:rPr>
          <w:rFonts w:cs="Verdana"/>
          <w:color w:val="000000"/>
        </w:rPr>
        <w:t xml:space="preserve"> werkmethode dan wel </w:t>
      </w:r>
      <w:r>
        <w:rPr>
          <w:rFonts w:cs="Verdana"/>
          <w:color w:val="000000"/>
        </w:rPr>
        <w:t xml:space="preserve">het ingezette </w:t>
      </w:r>
      <w:r w:rsidRPr="00C13B25">
        <w:rPr>
          <w:rFonts w:cs="Verdana"/>
          <w:color w:val="000000"/>
        </w:rPr>
        <w:t>materieel;</w:t>
      </w:r>
    </w:p>
    <w:p w14:paraId="524B5099" w14:textId="72CE54C8" w:rsidR="00C13B25" w:rsidRDefault="00C13B25" w:rsidP="00F565CF">
      <w:pPr>
        <w:pStyle w:val="Lijstalinea"/>
        <w:numPr>
          <w:ilvl w:val="1"/>
          <w:numId w:val="27"/>
        </w:numPr>
        <w:autoSpaceDE w:val="0"/>
        <w:autoSpaceDN w:val="0"/>
        <w:adjustRightInd w:val="0"/>
        <w:spacing w:after="54"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Gegadigde heeft met de omgeving afstemming gehad over de uitvoeringswijze;</w:t>
      </w:r>
    </w:p>
    <w:p w14:paraId="084A2CB3" w14:textId="3257C88C" w:rsidR="00D308A8" w:rsidRPr="00C13B25" w:rsidRDefault="00C13B25" w:rsidP="00F565CF">
      <w:pPr>
        <w:pStyle w:val="Lijstalinea"/>
        <w:numPr>
          <w:ilvl w:val="1"/>
          <w:numId w:val="27"/>
        </w:numPr>
        <w:autoSpaceDE w:val="0"/>
        <w:autoSpaceDN w:val="0"/>
        <w:adjustRightInd w:val="0"/>
        <w:spacing w:after="54" w:line="240" w:lineRule="auto"/>
        <w:ind w:left="709"/>
        <w:rPr>
          <w:rFonts w:cs="Arial"/>
        </w:rPr>
      </w:pPr>
      <w:proofErr w:type="gramStart"/>
      <w:r w:rsidRPr="00C13B25">
        <w:rPr>
          <w:rFonts w:cs="Verdana"/>
          <w:color w:val="000000"/>
        </w:rPr>
        <w:t>het</w:t>
      </w:r>
      <w:proofErr w:type="gramEnd"/>
      <w:r w:rsidRPr="00C13B25">
        <w:rPr>
          <w:rFonts w:cs="Verdana"/>
          <w:color w:val="000000"/>
        </w:rPr>
        <w:t xml:space="preserve"> werk heeft een minimale waarde of gefactureerd bedrag van EUR </w:t>
      </w:r>
      <w:r w:rsidR="008E3581">
        <w:rPr>
          <w:rFonts w:cs="Verdana"/>
          <w:color w:val="000000"/>
        </w:rPr>
        <w:t>10</w:t>
      </w:r>
      <w:r w:rsidR="008E3581" w:rsidRPr="00C13B25">
        <w:rPr>
          <w:rFonts w:cs="Verdana"/>
          <w:color w:val="000000"/>
        </w:rPr>
        <w:t>0</w:t>
      </w:r>
      <w:r w:rsidRPr="00C13B25">
        <w:rPr>
          <w:rFonts w:cs="Verdana"/>
          <w:color w:val="000000"/>
        </w:rPr>
        <w:t>.000,- exclusief BTW</w:t>
      </w:r>
      <w:r>
        <w:rPr>
          <w:rFonts w:cs="Verdana"/>
          <w:color w:val="000000"/>
        </w:rPr>
        <w:t>.</w:t>
      </w:r>
    </w:p>
    <w:p w14:paraId="7C63EAAB" w14:textId="77777777" w:rsidR="00C13B25" w:rsidRPr="00C13B25" w:rsidRDefault="00C13B25" w:rsidP="00C13B25">
      <w:pPr>
        <w:pStyle w:val="Lijstalinea"/>
        <w:autoSpaceDE w:val="0"/>
        <w:autoSpaceDN w:val="0"/>
        <w:adjustRightInd w:val="0"/>
        <w:spacing w:after="54" w:line="240" w:lineRule="auto"/>
        <w:ind w:left="709"/>
        <w:rPr>
          <w:rFonts w:cs="Arial"/>
        </w:rPr>
      </w:pPr>
    </w:p>
    <w:p w14:paraId="20A172D8" w14:textId="6719EE1B" w:rsidR="00D308A8" w:rsidRPr="005A0299" w:rsidRDefault="00D308A8" w:rsidP="005A0299">
      <w:pPr>
        <w:rPr>
          <w:rStyle w:val="Zwaar"/>
          <w:sz w:val="20"/>
          <w:szCs w:val="20"/>
        </w:rPr>
      </w:pPr>
      <w:bookmarkStart w:id="119" w:name="_Hlk43197808"/>
      <w:r w:rsidRPr="005A0299">
        <w:rPr>
          <w:rStyle w:val="Zwaar"/>
          <w:sz w:val="20"/>
          <w:szCs w:val="20"/>
        </w:rPr>
        <w:t xml:space="preserve">Kerncompetentie </w:t>
      </w:r>
      <w:r w:rsidR="00C13B25">
        <w:rPr>
          <w:rStyle w:val="Zwaar"/>
          <w:sz w:val="20"/>
          <w:szCs w:val="20"/>
        </w:rPr>
        <w:t>2</w:t>
      </w:r>
      <w:r w:rsidRPr="005A0299">
        <w:rPr>
          <w:rStyle w:val="Zwaar"/>
          <w:sz w:val="20"/>
          <w:szCs w:val="20"/>
        </w:rPr>
        <w:t>:</w:t>
      </w:r>
      <w:r w:rsidR="009B0F42">
        <w:rPr>
          <w:rStyle w:val="Zwaar"/>
          <w:sz w:val="20"/>
          <w:szCs w:val="20"/>
        </w:rPr>
        <w:t xml:space="preserve"> Aanbrengen </w:t>
      </w:r>
      <w:r w:rsidR="00B81650">
        <w:rPr>
          <w:rStyle w:val="Zwaar"/>
          <w:sz w:val="20"/>
          <w:szCs w:val="20"/>
        </w:rPr>
        <w:t>stalen</w:t>
      </w:r>
      <w:r w:rsidR="009B0F42">
        <w:rPr>
          <w:rStyle w:val="Zwaar"/>
          <w:sz w:val="20"/>
          <w:szCs w:val="20"/>
        </w:rPr>
        <w:t xml:space="preserve"> damwanden</w:t>
      </w:r>
    </w:p>
    <w:p w14:paraId="4C104ACD" w14:textId="58566411" w:rsidR="00C13B25" w:rsidRDefault="00C13B25" w:rsidP="00C13B25">
      <w:pPr>
        <w:autoSpaceDE w:val="0"/>
        <w:autoSpaceDN w:val="0"/>
        <w:adjustRightInd w:val="0"/>
        <w:spacing w:line="240" w:lineRule="auto"/>
        <w:rPr>
          <w:rFonts w:cs="Verdana"/>
          <w:color w:val="000000"/>
          <w:szCs w:val="20"/>
        </w:rPr>
      </w:pPr>
      <w:r w:rsidRPr="00C13B25">
        <w:rPr>
          <w:rFonts w:cs="Verdana"/>
          <w:color w:val="000000"/>
          <w:szCs w:val="20"/>
        </w:rPr>
        <w:t xml:space="preserve">Het referentieproject dient te voldoen aan de volgende eisen: </w:t>
      </w:r>
    </w:p>
    <w:p w14:paraId="28127A9C" w14:textId="0956C765" w:rsidR="00C13B25" w:rsidRPr="00C13B25" w:rsidRDefault="00C13B25" w:rsidP="005E0272">
      <w:pPr>
        <w:pStyle w:val="Lijstalinea"/>
        <w:numPr>
          <w:ilvl w:val="0"/>
          <w:numId w:val="33"/>
        </w:numPr>
        <w:autoSpaceDE w:val="0"/>
        <w:autoSpaceDN w:val="0"/>
        <w:adjustRightInd w:val="0"/>
        <w:spacing w:after="54"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Gegadigde was verantwoordelijk voor de zelfstandige uitvoering van het werk; </w:t>
      </w:r>
    </w:p>
    <w:p w14:paraId="43786696" w14:textId="7633BF29" w:rsidR="00C13B25" w:rsidRPr="00C13B25" w:rsidRDefault="00C13B25" w:rsidP="005E0272">
      <w:pPr>
        <w:pStyle w:val="Lijstalinea"/>
        <w:numPr>
          <w:ilvl w:val="0"/>
          <w:numId w:val="33"/>
        </w:numPr>
        <w:autoSpaceDE w:val="0"/>
        <w:autoSpaceDN w:val="0"/>
        <w:adjustRightInd w:val="0"/>
        <w:spacing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toepaste planklengte van de </w:t>
      </w:r>
      <w:r w:rsidR="00B81650">
        <w:rPr>
          <w:rFonts w:cs="Verdana"/>
          <w:color w:val="000000"/>
        </w:rPr>
        <w:t>stalen</w:t>
      </w:r>
      <w:r w:rsidRPr="00C13B25">
        <w:rPr>
          <w:rFonts w:cs="Verdana"/>
          <w:color w:val="000000"/>
        </w:rPr>
        <w:t xml:space="preserve"> damwand was minimaal </w:t>
      </w:r>
      <w:r w:rsidR="00B81650">
        <w:rPr>
          <w:rFonts w:cs="Verdana"/>
          <w:color w:val="000000"/>
        </w:rPr>
        <w:t xml:space="preserve">12 </w:t>
      </w:r>
      <w:r w:rsidRPr="00C13B25">
        <w:rPr>
          <w:rFonts w:cs="Verdana"/>
          <w:color w:val="000000"/>
        </w:rPr>
        <w:t>meter;</w:t>
      </w:r>
    </w:p>
    <w:p w14:paraId="7F01ECE4" w14:textId="4FC01347" w:rsidR="00D308A8" w:rsidRPr="00C13B25" w:rsidRDefault="00C13B25" w:rsidP="005E0272">
      <w:pPr>
        <w:pStyle w:val="Lijstalinea"/>
        <w:numPr>
          <w:ilvl w:val="0"/>
          <w:numId w:val="33"/>
        </w:numPr>
        <w:autoSpaceDE w:val="0"/>
        <w:autoSpaceDN w:val="0"/>
        <w:adjustRightInd w:val="0"/>
        <w:spacing w:line="240" w:lineRule="auto"/>
        <w:ind w:left="709"/>
        <w:rPr>
          <w:rFonts w:cs="Arial"/>
        </w:rPr>
      </w:pPr>
      <w:proofErr w:type="gramStart"/>
      <w:r w:rsidRPr="00C13B25">
        <w:rPr>
          <w:rFonts w:cs="Verdana"/>
          <w:color w:val="000000"/>
        </w:rPr>
        <w:t>d</w:t>
      </w:r>
      <w:r w:rsidRPr="00C13B25">
        <w:rPr>
          <w:rFonts w:cs="Arial"/>
        </w:rPr>
        <w:t>e</w:t>
      </w:r>
      <w:proofErr w:type="gramEnd"/>
      <w:r w:rsidRPr="00C13B25">
        <w:rPr>
          <w:rFonts w:cs="Arial"/>
        </w:rPr>
        <w:t xml:space="preserve"> aansluitende lengte voor de damwanden was minimaal 1</w:t>
      </w:r>
      <w:r w:rsidR="00B81650">
        <w:rPr>
          <w:rFonts w:cs="Arial"/>
        </w:rPr>
        <w:t>6</w:t>
      </w:r>
      <w:r w:rsidRPr="00C13B25">
        <w:rPr>
          <w:rFonts w:cs="Arial"/>
        </w:rPr>
        <w:t xml:space="preserve"> meter;</w:t>
      </w:r>
    </w:p>
    <w:bookmarkEnd w:id="119"/>
    <w:p w14:paraId="00961F47" w14:textId="1A3AA031" w:rsidR="00C13B25" w:rsidRDefault="00C13B25" w:rsidP="00C13B25">
      <w:pPr>
        <w:autoSpaceDE w:val="0"/>
        <w:autoSpaceDN w:val="0"/>
        <w:adjustRightInd w:val="0"/>
        <w:spacing w:line="240" w:lineRule="auto"/>
        <w:ind w:left="709"/>
        <w:rPr>
          <w:rFonts w:cs="Arial"/>
          <w:szCs w:val="20"/>
        </w:rPr>
      </w:pPr>
    </w:p>
    <w:p w14:paraId="3B08D5CB" w14:textId="539A89DF" w:rsidR="00C13B25" w:rsidRPr="005A0299" w:rsidRDefault="00C13B25" w:rsidP="00C13B25">
      <w:pPr>
        <w:rPr>
          <w:rStyle w:val="Zwaar"/>
          <w:sz w:val="20"/>
          <w:szCs w:val="20"/>
        </w:rPr>
      </w:pPr>
      <w:bookmarkStart w:id="120" w:name="_Hlk43198356"/>
      <w:r w:rsidRPr="005A0299">
        <w:rPr>
          <w:rStyle w:val="Zwaar"/>
          <w:sz w:val="20"/>
          <w:szCs w:val="20"/>
        </w:rPr>
        <w:t xml:space="preserve">Kerncompetentie </w:t>
      </w:r>
      <w:r w:rsidR="005E0272">
        <w:rPr>
          <w:rStyle w:val="Zwaar"/>
          <w:sz w:val="20"/>
          <w:szCs w:val="20"/>
        </w:rPr>
        <w:t>3</w:t>
      </w:r>
      <w:r w:rsidRPr="005A0299">
        <w:rPr>
          <w:rStyle w:val="Zwaar"/>
          <w:sz w:val="20"/>
          <w:szCs w:val="20"/>
        </w:rPr>
        <w:t>:</w:t>
      </w:r>
      <w:r>
        <w:rPr>
          <w:rStyle w:val="Zwaar"/>
          <w:sz w:val="20"/>
          <w:szCs w:val="20"/>
        </w:rPr>
        <w:t xml:space="preserve"> Aanbrengen </w:t>
      </w:r>
      <w:r w:rsidR="005E0272">
        <w:rPr>
          <w:rStyle w:val="Zwaar"/>
          <w:sz w:val="20"/>
          <w:szCs w:val="20"/>
        </w:rPr>
        <w:t xml:space="preserve">betonnen </w:t>
      </w:r>
      <w:r w:rsidR="00B81650">
        <w:rPr>
          <w:rStyle w:val="Zwaar"/>
          <w:sz w:val="20"/>
          <w:szCs w:val="20"/>
        </w:rPr>
        <w:t>ondergrondse constructies</w:t>
      </w:r>
    </w:p>
    <w:p w14:paraId="5CFEA54F" w14:textId="77777777" w:rsidR="00C13B25" w:rsidRDefault="00C13B25" w:rsidP="00C13B25">
      <w:pPr>
        <w:autoSpaceDE w:val="0"/>
        <w:autoSpaceDN w:val="0"/>
        <w:adjustRightInd w:val="0"/>
        <w:spacing w:line="240" w:lineRule="auto"/>
        <w:rPr>
          <w:rFonts w:cs="Verdana"/>
          <w:color w:val="000000"/>
          <w:szCs w:val="20"/>
        </w:rPr>
      </w:pPr>
      <w:r w:rsidRPr="00C13B25">
        <w:rPr>
          <w:rFonts w:cs="Verdana"/>
          <w:color w:val="000000"/>
          <w:szCs w:val="20"/>
        </w:rPr>
        <w:t xml:space="preserve">Het referentieproject dient te voldoen aan de volgende eisen: </w:t>
      </w:r>
    </w:p>
    <w:p w14:paraId="3018BC5D" w14:textId="77777777" w:rsidR="00C13B25" w:rsidRPr="00C13B25" w:rsidRDefault="00C13B25" w:rsidP="005E0272">
      <w:pPr>
        <w:pStyle w:val="Lijstalinea"/>
        <w:numPr>
          <w:ilvl w:val="0"/>
          <w:numId w:val="32"/>
        </w:numPr>
        <w:autoSpaceDE w:val="0"/>
        <w:autoSpaceDN w:val="0"/>
        <w:adjustRightInd w:val="0"/>
        <w:spacing w:after="54"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Gegadigde was verantwoordelijk voor de zelfstandige uitvoering van het werk; </w:t>
      </w:r>
    </w:p>
    <w:p w14:paraId="3FFF0E82" w14:textId="4D5C7C12" w:rsidR="00C13B25" w:rsidRPr="00C13B25" w:rsidRDefault="00C13B25" w:rsidP="005E0272">
      <w:pPr>
        <w:pStyle w:val="Lijstalinea"/>
        <w:numPr>
          <w:ilvl w:val="0"/>
          <w:numId w:val="32"/>
        </w:numPr>
        <w:autoSpaceDE w:val="0"/>
        <w:autoSpaceDN w:val="0"/>
        <w:adjustRightInd w:val="0"/>
        <w:spacing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w:t>
      </w:r>
      <w:r w:rsidR="005E0272">
        <w:rPr>
          <w:rFonts w:cs="Verdana"/>
          <w:color w:val="000000"/>
        </w:rPr>
        <w:t xml:space="preserve">put had een minimale afmeting van </w:t>
      </w:r>
      <w:proofErr w:type="spellStart"/>
      <w:r w:rsidR="005E0272">
        <w:rPr>
          <w:rFonts w:cs="Verdana"/>
          <w:color w:val="000000"/>
        </w:rPr>
        <w:t>LxBxD</w:t>
      </w:r>
      <w:proofErr w:type="spellEnd"/>
      <w:r w:rsidR="005E0272">
        <w:rPr>
          <w:rFonts w:cs="Verdana"/>
          <w:color w:val="000000"/>
        </w:rPr>
        <w:t xml:space="preserve"> = </w:t>
      </w:r>
      <w:r w:rsidR="00B81650">
        <w:rPr>
          <w:rFonts w:cs="Verdana"/>
          <w:color w:val="000000"/>
        </w:rPr>
        <w:t>6</w:t>
      </w:r>
      <w:r w:rsidR="005E0272">
        <w:rPr>
          <w:rFonts w:cs="Verdana"/>
          <w:color w:val="000000"/>
        </w:rPr>
        <w:t>,0x</w:t>
      </w:r>
      <w:r w:rsidR="00B81650">
        <w:rPr>
          <w:rFonts w:cs="Verdana"/>
          <w:color w:val="000000"/>
        </w:rPr>
        <w:t>4</w:t>
      </w:r>
      <w:r w:rsidR="005E0272">
        <w:rPr>
          <w:rFonts w:cs="Verdana"/>
          <w:color w:val="000000"/>
        </w:rPr>
        <w:t>,0x</w:t>
      </w:r>
      <w:r w:rsidR="00B81650">
        <w:rPr>
          <w:rFonts w:cs="Verdana"/>
          <w:color w:val="000000"/>
        </w:rPr>
        <w:t>3</w:t>
      </w:r>
      <w:r w:rsidR="005E0272">
        <w:rPr>
          <w:rFonts w:cs="Verdana"/>
          <w:color w:val="000000"/>
        </w:rPr>
        <w:t>,0 meter</w:t>
      </w:r>
      <w:r w:rsidRPr="00C13B25">
        <w:rPr>
          <w:rFonts w:cs="Verdana"/>
          <w:color w:val="000000"/>
        </w:rPr>
        <w:t>;</w:t>
      </w:r>
    </w:p>
    <w:p w14:paraId="36DC5915" w14:textId="58A4E734" w:rsidR="00C13B25" w:rsidRPr="00C13B25" w:rsidRDefault="00C13B25" w:rsidP="005E0272">
      <w:pPr>
        <w:pStyle w:val="Lijstalinea"/>
        <w:numPr>
          <w:ilvl w:val="0"/>
          <w:numId w:val="32"/>
        </w:numPr>
        <w:autoSpaceDE w:val="0"/>
        <w:autoSpaceDN w:val="0"/>
        <w:adjustRightInd w:val="0"/>
        <w:spacing w:line="240" w:lineRule="auto"/>
        <w:ind w:left="709"/>
        <w:rPr>
          <w:rFonts w:cs="Arial"/>
        </w:rPr>
      </w:pPr>
      <w:proofErr w:type="gramStart"/>
      <w:r w:rsidRPr="00C13B25">
        <w:rPr>
          <w:rFonts w:cs="Verdana"/>
          <w:color w:val="000000"/>
        </w:rPr>
        <w:t>d</w:t>
      </w:r>
      <w:r w:rsidRPr="00C13B25">
        <w:rPr>
          <w:rFonts w:cs="Arial"/>
        </w:rPr>
        <w:t>e</w:t>
      </w:r>
      <w:proofErr w:type="gramEnd"/>
      <w:r w:rsidRPr="00C13B25">
        <w:rPr>
          <w:rFonts w:cs="Arial"/>
        </w:rPr>
        <w:t xml:space="preserve"> </w:t>
      </w:r>
      <w:r w:rsidR="005E0272">
        <w:rPr>
          <w:rFonts w:cs="Arial"/>
        </w:rPr>
        <w:t>fundering bestond u</w:t>
      </w:r>
      <w:r w:rsidR="003C2861">
        <w:rPr>
          <w:rFonts w:cs="Arial"/>
        </w:rPr>
        <w:t>i</w:t>
      </w:r>
      <w:r w:rsidR="005E0272">
        <w:rPr>
          <w:rFonts w:cs="Arial"/>
        </w:rPr>
        <w:t xml:space="preserve">t een </w:t>
      </w:r>
      <w:r w:rsidR="00B81650">
        <w:rPr>
          <w:rFonts w:cs="Arial"/>
        </w:rPr>
        <w:t xml:space="preserve">betonnen of stalen </w:t>
      </w:r>
      <w:r w:rsidR="005E0272">
        <w:rPr>
          <w:rFonts w:cs="Arial"/>
        </w:rPr>
        <w:t>paalfundering</w:t>
      </w:r>
      <w:r w:rsidR="00EA7DA6">
        <w:rPr>
          <w:rFonts w:cs="Arial"/>
        </w:rPr>
        <w:t>.</w:t>
      </w:r>
    </w:p>
    <w:bookmarkEnd w:id="120"/>
    <w:p w14:paraId="56203086" w14:textId="77777777" w:rsidR="00C13B25" w:rsidRDefault="00C13B25" w:rsidP="00C13B25">
      <w:pPr>
        <w:autoSpaceDE w:val="0"/>
        <w:autoSpaceDN w:val="0"/>
        <w:adjustRightInd w:val="0"/>
        <w:spacing w:line="240" w:lineRule="auto"/>
        <w:rPr>
          <w:rFonts w:cs="Arial"/>
          <w:szCs w:val="20"/>
        </w:rPr>
      </w:pPr>
    </w:p>
    <w:p w14:paraId="5234412A" w14:textId="65F82E92" w:rsidR="00EA7DA6" w:rsidRPr="005A0299" w:rsidRDefault="00EA7DA6" w:rsidP="00EA7DA6">
      <w:pPr>
        <w:rPr>
          <w:rStyle w:val="Zwaar"/>
          <w:sz w:val="20"/>
          <w:szCs w:val="20"/>
        </w:rPr>
      </w:pPr>
      <w:bookmarkStart w:id="121" w:name="_Hlk43198507"/>
      <w:r w:rsidRPr="005A0299">
        <w:rPr>
          <w:rStyle w:val="Zwaar"/>
          <w:sz w:val="20"/>
          <w:szCs w:val="20"/>
        </w:rPr>
        <w:t xml:space="preserve">Kerncompetentie </w:t>
      </w:r>
      <w:r>
        <w:rPr>
          <w:rStyle w:val="Zwaar"/>
          <w:sz w:val="20"/>
          <w:szCs w:val="20"/>
        </w:rPr>
        <w:t>4</w:t>
      </w:r>
      <w:r w:rsidRPr="005A0299">
        <w:rPr>
          <w:rStyle w:val="Zwaar"/>
          <w:sz w:val="20"/>
          <w:szCs w:val="20"/>
        </w:rPr>
        <w:t>:</w:t>
      </w:r>
      <w:r>
        <w:rPr>
          <w:rStyle w:val="Zwaar"/>
          <w:sz w:val="20"/>
          <w:szCs w:val="20"/>
        </w:rPr>
        <w:t xml:space="preserve"> Aanbrengen </w:t>
      </w:r>
      <w:r w:rsidR="00B81650">
        <w:rPr>
          <w:rStyle w:val="Zwaar"/>
          <w:sz w:val="20"/>
          <w:szCs w:val="20"/>
        </w:rPr>
        <w:t>persleidingen</w:t>
      </w:r>
    </w:p>
    <w:p w14:paraId="39B4D654" w14:textId="77777777" w:rsidR="00EA7DA6" w:rsidRDefault="00EA7DA6" w:rsidP="00EA7DA6">
      <w:pPr>
        <w:autoSpaceDE w:val="0"/>
        <w:autoSpaceDN w:val="0"/>
        <w:adjustRightInd w:val="0"/>
        <w:spacing w:line="240" w:lineRule="auto"/>
        <w:rPr>
          <w:rFonts w:cs="Verdana"/>
          <w:color w:val="000000"/>
          <w:szCs w:val="20"/>
        </w:rPr>
      </w:pPr>
      <w:r w:rsidRPr="00C13B25">
        <w:rPr>
          <w:rFonts w:cs="Verdana"/>
          <w:color w:val="000000"/>
          <w:szCs w:val="20"/>
        </w:rPr>
        <w:t xml:space="preserve">Het referentieproject dient te voldoen aan de volgende eisen: </w:t>
      </w:r>
    </w:p>
    <w:p w14:paraId="698F27D5" w14:textId="77777777" w:rsidR="00EA7DA6" w:rsidRPr="00C13B25" w:rsidRDefault="00EA7DA6" w:rsidP="00EA7DA6">
      <w:pPr>
        <w:pStyle w:val="Lijstalinea"/>
        <w:numPr>
          <w:ilvl w:val="0"/>
          <w:numId w:val="35"/>
        </w:numPr>
        <w:autoSpaceDE w:val="0"/>
        <w:autoSpaceDN w:val="0"/>
        <w:adjustRightInd w:val="0"/>
        <w:spacing w:after="54"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Gegadigde was verantwoordelijk voor de zelfstandige uitvoering van het werk; </w:t>
      </w:r>
    </w:p>
    <w:p w14:paraId="3E92A75D" w14:textId="031B6D9B" w:rsidR="00B81650" w:rsidRDefault="006B7924" w:rsidP="00EA7DA6">
      <w:pPr>
        <w:pStyle w:val="Lijstalinea"/>
        <w:numPr>
          <w:ilvl w:val="0"/>
          <w:numId w:val="35"/>
        </w:numPr>
        <w:autoSpaceDE w:val="0"/>
        <w:autoSpaceDN w:val="0"/>
        <w:adjustRightInd w:val="0"/>
        <w:spacing w:line="240" w:lineRule="auto"/>
        <w:ind w:left="709"/>
        <w:rPr>
          <w:rFonts w:cs="Verdana"/>
          <w:color w:val="000000"/>
        </w:rPr>
      </w:pPr>
      <w:proofErr w:type="gramStart"/>
      <w:r w:rsidRPr="006B7924">
        <w:rPr>
          <w:rFonts w:cs="Verdana"/>
          <w:color w:val="000000"/>
        </w:rPr>
        <w:t>de</w:t>
      </w:r>
      <w:proofErr w:type="gramEnd"/>
      <w:r w:rsidRPr="006B7924">
        <w:rPr>
          <w:rFonts w:cs="Verdana"/>
          <w:color w:val="000000"/>
        </w:rPr>
        <w:t xml:space="preserve"> persleiding </w:t>
      </w:r>
      <w:r>
        <w:rPr>
          <w:rFonts w:cs="Verdana"/>
          <w:color w:val="000000"/>
        </w:rPr>
        <w:t>is van PE of staal;</w:t>
      </w:r>
    </w:p>
    <w:p w14:paraId="05DC966C" w14:textId="7D1F8DDF" w:rsidR="00EA7DA6" w:rsidRDefault="00EA7DA6" w:rsidP="00EA7DA6">
      <w:pPr>
        <w:pStyle w:val="Lijstalinea"/>
        <w:numPr>
          <w:ilvl w:val="0"/>
          <w:numId w:val="35"/>
        </w:numPr>
        <w:autoSpaceDE w:val="0"/>
        <w:autoSpaceDN w:val="0"/>
        <w:adjustRightInd w:val="0"/>
        <w:spacing w:line="240" w:lineRule="auto"/>
        <w:ind w:left="709"/>
        <w:rPr>
          <w:rFonts w:cs="Verdana"/>
          <w:color w:val="000000"/>
        </w:rPr>
      </w:pPr>
      <w:bookmarkStart w:id="122" w:name="_Hlk43997096"/>
      <w:proofErr w:type="gramStart"/>
      <w:r>
        <w:rPr>
          <w:rFonts w:cs="Verdana"/>
          <w:color w:val="000000"/>
        </w:rPr>
        <w:t>de</w:t>
      </w:r>
      <w:proofErr w:type="gramEnd"/>
      <w:r>
        <w:rPr>
          <w:rFonts w:cs="Verdana"/>
          <w:color w:val="000000"/>
        </w:rPr>
        <w:t xml:space="preserve"> </w:t>
      </w:r>
      <w:r w:rsidR="00B81650">
        <w:rPr>
          <w:rFonts w:cs="Verdana"/>
          <w:color w:val="000000"/>
        </w:rPr>
        <w:t>persleid</w:t>
      </w:r>
      <w:r>
        <w:rPr>
          <w:rFonts w:cs="Verdana"/>
          <w:color w:val="000000"/>
        </w:rPr>
        <w:t xml:space="preserve">ing heeft </w:t>
      </w:r>
      <w:bookmarkEnd w:id="122"/>
      <w:r>
        <w:rPr>
          <w:rFonts w:cs="Verdana"/>
          <w:color w:val="000000"/>
        </w:rPr>
        <w:t xml:space="preserve">een minimale diameter van </w:t>
      </w:r>
      <w:r w:rsidR="00B81650">
        <w:rPr>
          <w:rFonts w:cs="Verdana"/>
          <w:color w:val="000000"/>
        </w:rPr>
        <w:t>5</w:t>
      </w:r>
      <w:r>
        <w:rPr>
          <w:rFonts w:cs="Verdana"/>
          <w:color w:val="000000"/>
        </w:rPr>
        <w:t>00 mm;</w:t>
      </w:r>
    </w:p>
    <w:p w14:paraId="1C5FFD65" w14:textId="4122C6EE" w:rsidR="00EA7DA6" w:rsidRDefault="00EA7DA6" w:rsidP="00EA7DA6">
      <w:pPr>
        <w:pStyle w:val="Lijstalinea"/>
        <w:numPr>
          <w:ilvl w:val="0"/>
          <w:numId w:val="35"/>
        </w:numPr>
        <w:autoSpaceDE w:val="0"/>
        <w:autoSpaceDN w:val="0"/>
        <w:adjustRightInd w:val="0"/>
        <w:spacing w:line="240" w:lineRule="auto"/>
        <w:ind w:left="709"/>
        <w:rPr>
          <w:rFonts w:cs="Verdana"/>
          <w:color w:val="000000"/>
        </w:rPr>
      </w:pPr>
      <w:proofErr w:type="gramStart"/>
      <w:r>
        <w:rPr>
          <w:rFonts w:cs="Verdana"/>
          <w:color w:val="000000"/>
        </w:rPr>
        <w:t>de</w:t>
      </w:r>
      <w:proofErr w:type="gramEnd"/>
      <w:r>
        <w:rPr>
          <w:rFonts w:cs="Verdana"/>
          <w:color w:val="000000"/>
        </w:rPr>
        <w:t xml:space="preserve"> </w:t>
      </w:r>
      <w:r w:rsidR="00B81650">
        <w:rPr>
          <w:rFonts w:cs="Verdana"/>
          <w:color w:val="000000"/>
        </w:rPr>
        <w:t>pers</w:t>
      </w:r>
      <w:r>
        <w:rPr>
          <w:rFonts w:cs="Verdana"/>
          <w:color w:val="000000"/>
        </w:rPr>
        <w:t xml:space="preserve">leiding heeft een minimale lengte van </w:t>
      </w:r>
      <w:r w:rsidR="006B7924">
        <w:rPr>
          <w:rFonts w:cs="Verdana"/>
          <w:color w:val="000000"/>
        </w:rPr>
        <w:t>20</w:t>
      </w:r>
      <w:r>
        <w:rPr>
          <w:rFonts w:cs="Verdana"/>
          <w:color w:val="000000"/>
        </w:rPr>
        <w:t xml:space="preserve"> meter;</w:t>
      </w:r>
    </w:p>
    <w:p w14:paraId="604119A7" w14:textId="15FB54FD" w:rsidR="00EA7DA6" w:rsidRDefault="00EA7DA6" w:rsidP="00EA7DA6">
      <w:pPr>
        <w:pStyle w:val="Lijstalinea"/>
        <w:numPr>
          <w:ilvl w:val="0"/>
          <w:numId w:val="35"/>
        </w:numPr>
        <w:autoSpaceDE w:val="0"/>
        <w:autoSpaceDN w:val="0"/>
        <w:adjustRightInd w:val="0"/>
        <w:spacing w:line="240" w:lineRule="auto"/>
        <w:ind w:left="709"/>
        <w:rPr>
          <w:rFonts w:cs="Verdana"/>
          <w:color w:val="000000"/>
        </w:rPr>
      </w:pPr>
      <w:proofErr w:type="gramStart"/>
      <w:r>
        <w:rPr>
          <w:rFonts w:cs="Verdana"/>
          <w:color w:val="000000"/>
        </w:rPr>
        <w:t>de</w:t>
      </w:r>
      <w:proofErr w:type="gramEnd"/>
      <w:r>
        <w:rPr>
          <w:rFonts w:cs="Verdana"/>
          <w:color w:val="000000"/>
        </w:rPr>
        <w:t xml:space="preserve"> </w:t>
      </w:r>
      <w:r w:rsidR="00B81650">
        <w:rPr>
          <w:rFonts w:cs="Verdana"/>
          <w:color w:val="000000"/>
        </w:rPr>
        <w:t>pers</w:t>
      </w:r>
      <w:r>
        <w:rPr>
          <w:rFonts w:cs="Verdana"/>
          <w:color w:val="000000"/>
        </w:rPr>
        <w:t>leiding is uitgevoerd in een zettingsgevoelig gebied.</w:t>
      </w:r>
    </w:p>
    <w:p w14:paraId="5FFB07C5" w14:textId="77777777" w:rsidR="00EA7DA6" w:rsidRDefault="00EA7DA6" w:rsidP="005E0272">
      <w:pPr>
        <w:rPr>
          <w:rStyle w:val="Zwaar"/>
          <w:sz w:val="20"/>
          <w:szCs w:val="20"/>
        </w:rPr>
      </w:pPr>
    </w:p>
    <w:p w14:paraId="7D6EB275" w14:textId="120481C0" w:rsidR="005E0272" w:rsidRPr="005A0299" w:rsidRDefault="005E0272" w:rsidP="005E0272">
      <w:pPr>
        <w:rPr>
          <w:rStyle w:val="Zwaar"/>
          <w:sz w:val="20"/>
          <w:szCs w:val="20"/>
        </w:rPr>
      </w:pPr>
      <w:bookmarkStart w:id="123" w:name="_Hlk43198829"/>
      <w:r w:rsidRPr="005A0299">
        <w:rPr>
          <w:rStyle w:val="Zwaar"/>
          <w:sz w:val="20"/>
          <w:szCs w:val="20"/>
        </w:rPr>
        <w:t xml:space="preserve">Kerncompetentie </w:t>
      </w:r>
      <w:r w:rsidR="00EA7DA6">
        <w:rPr>
          <w:rStyle w:val="Zwaar"/>
          <w:sz w:val="20"/>
          <w:szCs w:val="20"/>
        </w:rPr>
        <w:t>5</w:t>
      </w:r>
      <w:r w:rsidRPr="005A0299">
        <w:rPr>
          <w:rStyle w:val="Zwaar"/>
          <w:sz w:val="20"/>
          <w:szCs w:val="20"/>
        </w:rPr>
        <w:t>:</w:t>
      </w:r>
      <w:r>
        <w:rPr>
          <w:rStyle w:val="Zwaar"/>
          <w:sz w:val="20"/>
          <w:szCs w:val="20"/>
        </w:rPr>
        <w:t xml:space="preserve"> Aanbrengen werktuigbouwkundige elementen</w:t>
      </w:r>
    </w:p>
    <w:p w14:paraId="1AC13016" w14:textId="77777777" w:rsidR="005E0272" w:rsidRDefault="005E0272" w:rsidP="005E0272">
      <w:pPr>
        <w:autoSpaceDE w:val="0"/>
        <w:autoSpaceDN w:val="0"/>
        <w:adjustRightInd w:val="0"/>
        <w:spacing w:line="240" w:lineRule="auto"/>
        <w:rPr>
          <w:rFonts w:cs="Verdana"/>
          <w:color w:val="000000"/>
          <w:szCs w:val="20"/>
        </w:rPr>
      </w:pPr>
      <w:r w:rsidRPr="00C13B25">
        <w:rPr>
          <w:rFonts w:cs="Verdana"/>
          <w:color w:val="000000"/>
          <w:szCs w:val="20"/>
        </w:rPr>
        <w:t xml:space="preserve">Het referentieproject dient te voldoen aan de volgende eisen: </w:t>
      </w:r>
    </w:p>
    <w:p w14:paraId="005E7FF5" w14:textId="77777777" w:rsidR="005E0272" w:rsidRPr="00C13B25" w:rsidRDefault="005E0272" w:rsidP="005A226D">
      <w:pPr>
        <w:pStyle w:val="Lijstalinea"/>
        <w:numPr>
          <w:ilvl w:val="0"/>
          <w:numId w:val="45"/>
        </w:numPr>
        <w:autoSpaceDE w:val="0"/>
        <w:autoSpaceDN w:val="0"/>
        <w:adjustRightInd w:val="0"/>
        <w:spacing w:after="54" w:line="240" w:lineRule="auto"/>
        <w:rPr>
          <w:rFonts w:cs="Verdana"/>
          <w:color w:val="000000"/>
        </w:rPr>
      </w:pPr>
      <w:proofErr w:type="gramStart"/>
      <w:r w:rsidRPr="00C13B25">
        <w:rPr>
          <w:rFonts w:cs="Verdana"/>
          <w:color w:val="000000"/>
        </w:rPr>
        <w:t>de</w:t>
      </w:r>
      <w:proofErr w:type="gramEnd"/>
      <w:r w:rsidRPr="00C13B25">
        <w:rPr>
          <w:rFonts w:cs="Verdana"/>
          <w:color w:val="000000"/>
        </w:rPr>
        <w:t xml:space="preserve"> Gegadigde was verantwoordelijk voor de zelfstandige uitvoering van het werk; </w:t>
      </w:r>
    </w:p>
    <w:p w14:paraId="445F83D0" w14:textId="2D35A693" w:rsidR="005E0272" w:rsidRPr="00C13B25" w:rsidRDefault="005E0272" w:rsidP="005A226D">
      <w:pPr>
        <w:pStyle w:val="Lijstalinea"/>
        <w:numPr>
          <w:ilvl w:val="0"/>
          <w:numId w:val="45"/>
        </w:numPr>
        <w:autoSpaceDE w:val="0"/>
        <w:autoSpaceDN w:val="0"/>
        <w:adjustRightInd w:val="0"/>
        <w:spacing w:line="240" w:lineRule="auto"/>
        <w:rPr>
          <w:rFonts w:cs="Verdana"/>
          <w:color w:val="000000"/>
        </w:rPr>
      </w:pPr>
      <w:proofErr w:type="gramStart"/>
      <w:r>
        <w:rPr>
          <w:rFonts w:cs="Verdana"/>
          <w:color w:val="000000"/>
        </w:rPr>
        <w:t>het</w:t>
      </w:r>
      <w:proofErr w:type="gramEnd"/>
      <w:r>
        <w:rPr>
          <w:rFonts w:cs="Verdana"/>
          <w:color w:val="000000"/>
        </w:rPr>
        <w:t xml:space="preserve"> werktuigbouwkundige element was een pomp, afsluiter of klepstuw</w:t>
      </w:r>
      <w:r w:rsidRPr="00C13B25">
        <w:rPr>
          <w:rFonts w:cs="Verdana"/>
          <w:color w:val="000000"/>
        </w:rPr>
        <w:t>;</w:t>
      </w:r>
    </w:p>
    <w:bookmarkEnd w:id="121"/>
    <w:bookmarkEnd w:id="123"/>
    <w:p w14:paraId="0AFD2315" w14:textId="2C378877" w:rsidR="00C13B25" w:rsidRDefault="00C13B25" w:rsidP="00C13B25">
      <w:pPr>
        <w:autoSpaceDE w:val="0"/>
        <w:autoSpaceDN w:val="0"/>
        <w:adjustRightInd w:val="0"/>
        <w:spacing w:line="240" w:lineRule="auto"/>
        <w:rPr>
          <w:rFonts w:cs="Arial"/>
          <w:szCs w:val="20"/>
        </w:rPr>
      </w:pPr>
    </w:p>
    <w:p w14:paraId="06E22F9A" w14:textId="28BA56A8" w:rsidR="005E0272" w:rsidRPr="005A0299" w:rsidRDefault="005E0272" w:rsidP="005E0272">
      <w:pPr>
        <w:rPr>
          <w:rStyle w:val="Zwaar"/>
          <w:sz w:val="20"/>
          <w:szCs w:val="20"/>
        </w:rPr>
      </w:pPr>
      <w:r w:rsidRPr="005A0299">
        <w:rPr>
          <w:rStyle w:val="Zwaar"/>
          <w:sz w:val="20"/>
          <w:szCs w:val="20"/>
        </w:rPr>
        <w:t xml:space="preserve">Kerncompetentie </w:t>
      </w:r>
      <w:r w:rsidR="00EA7DA6">
        <w:rPr>
          <w:rStyle w:val="Zwaar"/>
          <w:sz w:val="20"/>
          <w:szCs w:val="20"/>
        </w:rPr>
        <w:t>6</w:t>
      </w:r>
      <w:r w:rsidRPr="005A0299">
        <w:rPr>
          <w:rStyle w:val="Zwaar"/>
          <w:sz w:val="20"/>
          <w:szCs w:val="20"/>
        </w:rPr>
        <w:t>:</w:t>
      </w:r>
      <w:r>
        <w:rPr>
          <w:rStyle w:val="Zwaar"/>
          <w:sz w:val="20"/>
          <w:szCs w:val="20"/>
        </w:rPr>
        <w:t xml:space="preserve"> Aanbrengen ele</w:t>
      </w:r>
      <w:r w:rsidR="00EA7DA6">
        <w:rPr>
          <w:rStyle w:val="Zwaar"/>
          <w:sz w:val="20"/>
          <w:szCs w:val="20"/>
        </w:rPr>
        <w:t>k</w:t>
      </w:r>
      <w:r>
        <w:rPr>
          <w:rStyle w:val="Zwaar"/>
          <w:sz w:val="20"/>
          <w:szCs w:val="20"/>
        </w:rPr>
        <w:t>t</w:t>
      </w:r>
      <w:r w:rsidR="00EA7DA6">
        <w:rPr>
          <w:rStyle w:val="Zwaar"/>
          <w:sz w:val="20"/>
          <w:szCs w:val="20"/>
        </w:rPr>
        <w:t>r</w:t>
      </w:r>
      <w:r>
        <w:rPr>
          <w:rStyle w:val="Zwaar"/>
          <w:sz w:val="20"/>
          <w:szCs w:val="20"/>
        </w:rPr>
        <w:t>otechnische bedieningskasten</w:t>
      </w:r>
    </w:p>
    <w:p w14:paraId="2E48CC7C" w14:textId="77777777" w:rsidR="005E0272" w:rsidRDefault="005E0272" w:rsidP="005E0272">
      <w:pPr>
        <w:autoSpaceDE w:val="0"/>
        <w:autoSpaceDN w:val="0"/>
        <w:adjustRightInd w:val="0"/>
        <w:spacing w:line="240" w:lineRule="auto"/>
        <w:rPr>
          <w:rFonts w:cs="Verdana"/>
          <w:color w:val="000000"/>
          <w:szCs w:val="20"/>
        </w:rPr>
      </w:pPr>
      <w:r w:rsidRPr="00C13B25">
        <w:rPr>
          <w:rFonts w:cs="Verdana"/>
          <w:color w:val="000000"/>
          <w:szCs w:val="20"/>
        </w:rPr>
        <w:t xml:space="preserve">Het referentieproject dient te voldoen aan de volgende eisen: </w:t>
      </w:r>
    </w:p>
    <w:p w14:paraId="39D98AF6" w14:textId="77777777" w:rsidR="005E0272" w:rsidRPr="00C13B25" w:rsidRDefault="005E0272" w:rsidP="005E0272">
      <w:pPr>
        <w:pStyle w:val="Lijstalinea"/>
        <w:numPr>
          <w:ilvl w:val="0"/>
          <w:numId w:val="37"/>
        </w:numPr>
        <w:autoSpaceDE w:val="0"/>
        <w:autoSpaceDN w:val="0"/>
        <w:adjustRightInd w:val="0"/>
        <w:spacing w:after="54" w:line="240" w:lineRule="auto"/>
        <w:ind w:left="709"/>
        <w:rPr>
          <w:rFonts w:cs="Verdana"/>
          <w:color w:val="000000"/>
        </w:rPr>
      </w:pPr>
      <w:proofErr w:type="gramStart"/>
      <w:r w:rsidRPr="00C13B25">
        <w:rPr>
          <w:rFonts w:cs="Verdana"/>
          <w:color w:val="000000"/>
        </w:rPr>
        <w:t>de</w:t>
      </w:r>
      <w:proofErr w:type="gramEnd"/>
      <w:r w:rsidRPr="00C13B25">
        <w:rPr>
          <w:rFonts w:cs="Verdana"/>
          <w:color w:val="000000"/>
        </w:rPr>
        <w:t xml:space="preserve"> Gegadigde was verantwoordelijk voor de zelfstandige uitvoering van het werk; </w:t>
      </w:r>
    </w:p>
    <w:p w14:paraId="69B4D801" w14:textId="2C7FE0B7" w:rsidR="005E0272" w:rsidRPr="00C13B25" w:rsidRDefault="005E0272" w:rsidP="005E0272">
      <w:pPr>
        <w:pStyle w:val="Lijstalinea"/>
        <w:numPr>
          <w:ilvl w:val="0"/>
          <w:numId w:val="37"/>
        </w:numPr>
        <w:autoSpaceDE w:val="0"/>
        <w:autoSpaceDN w:val="0"/>
        <w:adjustRightInd w:val="0"/>
        <w:spacing w:line="240" w:lineRule="auto"/>
        <w:ind w:left="709"/>
        <w:rPr>
          <w:rFonts w:cs="Verdana"/>
          <w:color w:val="000000"/>
        </w:rPr>
      </w:pPr>
      <w:proofErr w:type="gramStart"/>
      <w:r>
        <w:rPr>
          <w:rFonts w:cs="Verdana"/>
          <w:color w:val="000000"/>
        </w:rPr>
        <w:t>de</w:t>
      </w:r>
      <w:proofErr w:type="gramEnd"/>
      <w:r>
        <w:rPr>
          <w:rFonts w:cs="Verdana"/>
          <w:color w:val="000000"/>
        </w:rPr>
        <w:t xml:space="preserve"> bedieningskast is ontworpen</w:t>
      </w:r>
      <w:r w:rsidR="00EA7DA6">
        <w:rPr>
          <w:rFonts w:cs="Verdana"/>
          <w:color w:val="000000"/>
        </w:rPr>
        <w:t>,</w:t>
      </w:r>
      <w:r>
        <w:rPr>
          <w:rFonts w:cs="Verdana"/>
          <w:color w:val="000000"/>
        </w:rPr>
        <w:t xml:space="preserve"> gebouwd </w:t>
      </w:r>
      <w:r w:rsidR="00EA7DA6">
        <w:rPr>
          <w:rFonts w:cs="Verdana"/>
          <w:color w:val="000000"/>
        </w:rPr>
        <w:t xml:space="preserve">en goed gekeurd, al dan niet door een </w:t>
      </w:r>
      <w:r w:rsidR="008E3581">
        <w:rPr>
          <w:rFonts w:cs="Verdana"/>
          <w:color w:val="000000"/>
        </w:rPr>
        <w:t>zelfstandige hulppersoon</w:t>
      </w:r>
      <w:r w:rsidRPr="00C13B25">
        <w:rPr>
          <w:rFonts w:cs="Verdana"/>
          <w:color w:val="000000"/>
        </w:rPr>
        <w:t>;</w:t>
      </w:r>
    </w:p>
    <w:p w14:paraId="697AFAAB" w14:textId="2DEF703A" w:rsidR="00C13B25" w:rsidRDefault="00C13B25" w:rsidP="00C13B25">
      <w:pPr>
        <w:autoSpaceDE w:val="0"/>
        <w:autoSpaceDN w:val="0"/>
        <w:adjustRightInd w:val="0"/>
        <w:spacing w:line="240" w:lineRule="auto"/>
        <w:rPr>
          <w:rFonts w:cs="Arial"/>
          <w:szCs w:val="20"/>
        </w:rPr>
      </w:pPr>
    </w:p>
    <w:p w14:paraId="42027DB3" w14:textId="77777777" w:rsidR="00EF6BB6" w:rsidRPr="005A0299" w:rsidRDefault="00A33544" w:rsidP="00E373EF">
      <w:pPr>
        <w:pStyle w:val="Kop2"/>
      </w:pPr>
      <w:bookmarkStart w:id="124" w:name="_Toc43882187"/>
      <w:r w:rsidRPr="005A0299">
        <w:t>Samenwerken en beroep op derden</w:t>
      </w:r>
      <w:bookmarkEnd w:id="124"/>
    </w:p>
    <w:p w14:paraId="749D0681" w14:textId="77777777" w:rsidR="00D308A8" w:rsidRPr="005A0299" w:rsidRDefault="00D308A8" w:rsidP="005A0299">
      <w:pPr>
        <w:rPr>
          <w:szCs w:val="20"/>
        </w:rPr>
      </w:pPr>
    </w:p>
    <w:p w14:paraId="470F8038" w14:textId="319E8FEA" w:rsidR="00D308A8" w:rsidRPr="005A0299" w:rsidRDefault="006D2363" w:rsidP="005A0299">
      <w:pPr>
        <w:pStyle w:val="Kop3"/>
        <w:rPr>
          <w:szCs w:val="20"/>
        </w:rPr>
      </w:pPr>
      <w:r w:rsidRPr="005A0299">
        <w:rPr>
          <w:szCs w:val="20"/>
        </w:rPr>
        <w:t>Moedermaatschappij</w:t>
      </w:r>
    </w:p>
    <w:p w14:paraId="38B6B9D6" w14:textId="77777777" w:rsidR="00D02136" w:rsidRPr="005A0299" w:rsidRDefault="00D02136" w:rsidP="005A0299">
      <w:pPr>
        <w:rPr>
          <w:szCs w:val="20"/>
        </w:rPr>
      </w:pPr>
      <w:r w:rsidRPr="005A0299">
        <w:rPr>
          <w:szCs w:val="20"/>
        </w:rPr>
        <w:t xml:space="preserve">Als u gebruik maakt van de gegevens en middelen van de holding of moedermaatschappij voor wat betreft financiële en economische draagkracht dan overlegt u op eerste verzoek een </w:t>
      </w:r>
      <w:r w:rsidRPr="005A0299">
        <w:rPr>
          <w:b/>
          <w:szCs w:val="20"/>
        </w:rPr>
        <w:t>verklaring van de moedermaatschappij</w:t>
      </w:r>
      <w:r w:rsidRPr="005A0299">
        <w:rPr>
          <w:szCs w:val="20"/>
        </w:rPr>
        <w:t xml:space="preserve">, in de zin van artikel 2:403 sub f van het Burgerlijk Wetboek. Uit die verklaring moet blijken dat de moedermaatschappij onvoorwaardelijk garant staat voor de door de dochtermaatschappij op zich te nemen verplichtingen en ook kan voldoen aan de gestelde eisen. </w:t>
      </w:r>
    </w:p>
    <w:p w14:paraId="55042A3F" w14:textId="77777777" w:rsidR="00D02136" w:rsidRPr="005A0299" w:rsidRDefault="00D02136" w:rsidP="005A0299">
      <w:pPr>
        <w:rPr>
          <w:szCs w:val="20"/>
        </w:rPr>
      </w:pPr>
    </w:p>
    <w:p w14:paraId="1BD5951F" w14:textId="071FBCDB" w:rsidR="00C4299D" w:rsidRPr="005A0299" w:rsidRDefault="00C4299D" w:rsidP="005A0299">
      <w:pPr>
        <w:rPr>
          <w:szCs w:val="20"/>
        </w:rPr>
      </w:pPr>
      <w:r w:rsidRPr="005A0299">
        <w:rPr>
          <w:szCs w:val="20"/>
        </w:rPr>
        <w:t xml:space="preserve">Als u gebruik maakt van de gegevens en middelen van de holding of moedermaatschappij voor wat betreft de technische- en beroepsbekwaamheid, dan geeft u dit aan in het Uniform Europees Aanbestedingsdocument en overlegt u op eerste verzoek een beschrijving over de juridische </w:t>
      </w:r>
      <w:r w:rsidR="00785AA8" w:rsidRPr="005A0299">
        <w:rPr>
          <w:szCs w:val="20"/>
        </w:rPr>
        <w:t xml:space="preserve">relatie </w:t>
      </w:r>
      <w:r w:rsidRPr="005A0299">
        <w:rPr>
          <w:szCs w:val="20"/>
        </w:rPr>
        <w:t xml:space="preserve">met </w:t>
      </w:r>
      <w:r w:rsidR="006D2363" w:rsidRPr="005A0299">
        <w:rPr>
          <w:szCs w:val="20"/>
        </w:rPr>
        <w:t>de moedermaatschappij</w:t>
      </w:r>
      <w:r w:rsidRPr="005A0299">
        <w:rPr>
          <w:szCs w:val="20"/>
        </w:rPr>
        <w:t>. Bij de beschrijving voegt u tevens het bewijs van inschrijving in het nationale beroeps-/ handelsregister waaruit deze relatie blijk</w:t>
      </w:r>
      <w:r w:rsidR="00785AA8" w:rsidRPr="005A0299">
        <w:rPr>
          <w:szCs w:val="20"/>
        </w:rPr>
        <w:t>t</w:t>
      </w:r>
      <w:r w:rsidRPr="005A0299">
        <w:rPr>
          <w:szCs w:val="20"/>
        </w:rPr>
        <w:t>, waaronder eventueel moeder-/dochter-/zusterrelaties. Met name is hier de concernrelatie (met percentage van het belang) met eventuele moeder-/dochter-/zusterondernemingen van belang.</w:t>
      </w:r>
    </w:p>
    <w:p w14:paraId="6BC67EC1" w14:textId="77777777" w:rsidR="00C4299D" w:rsidRPr="005A0299" w:rsidRDefault="00C4299D" w:rsidP="005A0299">
      <w:pPr>
        <w:rPr>
          <w:szCs w:val="20"/>
        </w:rPr>
      </w:pPr>
    </w:p>
    <w:p w14:paraId="38F9B0AB" w14:textId="77777777" w:rsidR="00C4299D" w:rsidRPr="005A0299" w:rsidRDefault="00C4299D" w:rsidP="005A0299">
      <w:pPr>
        <w:pStyle w:val="Kop3"/>
        <w:rPr>
          <w:szCs w:val="20"/>
        </w:rPr>
      </w:pPr>
      <w:r w:rsidRPr="005A0299">
        <w:rPr>
          <w:szCs w:val="20"/>
        </w:rPr>
        <w:t>Samenwerkingsverband</w:t>
      </w:r>
    </w:p>
    <w:p w14:paraId="5DFB6204" w14:textId="600D7D52" w:rsidR="00C4299D" w:rsidRPr="005A0299" w:rsidRDefault="00C4299D" w:rsidP="005A0299">
      <w:pPr>
        <w:rPr>
          <w:szCs w:val="20"/>
        </w:rPr>
      </w:pPr>
      <w:r w:rsidRPr="005A0299">
        <w:rPr>
          <w:szCs w:val="20"/>
        </w:rPr>
        <w:t xml:space="preserve">Twee of meer ondernemers kunnen als samenwerkingsverband (combinatie) </w:t>
      </w:r>
      <w:r w:rsidR="00FF3DFA">
        <w:rPr>
          <w:szCs w:val="20"/>
        </w:rPr>
        <w:t xml:space="preserve">een verzoek tot deelneming indienen en </w:t>
      </w:r>
      <w:r w:rsidRPr="005A0299">
        <w:rPr>
          <w:szCs w:val="20"/>
        </w:rPr>
        <w:t>inschrijven op de opdracht, waarbij alle aan het samenwerkingsverband</w:t>
      </w:r>
      <w:r w:rsidRPr="005A0299" w:rsidDel="007A3830">
        <w:rPr>
          <w:szCs w:val="20"/>
        </w:rPr>
        <w:t xml:space="preserve"> </w:t>
      </w:r>
      <w:r w:rsidRPr="005A0299">
        <w:rPr>
          <w:szCs w:val="20"/>
        </w:rPr>
        <w:t>deelnemende ondernemingen</w:t>
      </w:r>
      <w:r w:rsidR="009A1659" w:rsidRPr="005A0299">
        <w:rPr>
          <w:szCs w:val="20"/>
        </w:rPr>
        <w:t xml:space="preserve"> </w:t>
      </w:r>
      <w:r w:rsidR="00FF3DFA">
        <w:rPr>
          <w:szCs w:val="20"/>
        </w:rPr>
        <w:t xml:space="preserve">in het geval van gunning </w:t>
      </w:r>
      <w:r w:rsidR="009A1659" w:rsidRPr="005A0299">
        <w:rPr>
          <w:szCs w:val="20"/>
        </w:rPr>
        <w:t>contract</w:t>
      </w:r>
      <w:r w:rsidRPr="005A0299">
        <w:rPr>
          <w:szCs w:val="20"/>
        </w:rPr>
        <w:t>partner van Delfland worden en hoofdelijke aansprakelijkheid aanvaarden. Een samenwerkingsverband</w:t>
      </w:r>
      <w:r w:rsidRPr="005A0299" w:rsidDel="007A3830">
        <w:rPr>
          <w:szCs w:val="20"/>
        </w:rPr>
        <w:t xml:space="preserve"> </w:t>
      </w:r>
      <w:r w:rsidRPr="005A0299">
        <w:rPr>
          <w:szCs w:val="20"/>
        </w:rPr>
        <w:t>geldt als één inschrijver. Alle aan een samenwerkingsverband</w:t>
      </w:r>
      <w:r w:rsidRPr="005A0299" w:rsidDel="007A3830">
        <w:rPr>
          <w:szCs w:val="20"/>
        </w:rPr>
        <w:t xml:space="preserve"> </w:t>
      </w:r>
      <w:r w:rsidRPr="005A0299">
        <w:rPr>
          <w:szCs w:val="20"/>
        </w:rPr>
        <w:t>deelnemende ondernemingen dienen de in deze aanbesteding voor de toetsing van de geschiktheid gevraagde informatie te overleggen en (conform de uitwerking in d</w:t>
      </w:r>
      <w:r w:rsidR="00EE0C3A">
        <w:rPr>
          <w:szCs w:val="20"/>
        </w:rPr>
        <w:t>eze</w:t>
      </w:r>
      <w:r w:rsidRPr="005A0299">
        <w:rPr>
          <w:szCs w:val="20"/>
        </w:rPr>
        <w:t xml:space="preserve"> </w:t>
      </w:r>
      <w:r w:rsidR="001E64F7">
        <w:rPr>
          <w:szCs w:val="20"/>
        </w:rPr>
        <w:t>selectieleidraad</w:t>
      </w:r>
      <w:r w:rsidRPr="005A0299">
        <w:rPr>
          <w:szCs w:val="20"/>
        </w:rPr>
        <w:t>) aan de gestelde eisen te voldoen. Zij dienen één partij aan te wijzen als penvoerder.</w:t>
      </w:r>
    </w:p>
    <w:p w14:paraId="0FEC21C0" w14:textId="77777777" w:rsidR="00C4299D" w:rsidRPr="005A0299" w:rsidRDefault="00C4299D" w:rsidP="005A0299">
      <w:pPr>
        <w:rPr>
          <w:szCs w:val="20"/>
        </w:rPr>
      </w:pPr>
    </w:p>
    <w:p w14:paraId="70D7849C" w14:textId="6683A795" w:rsidR="00C4299D" w:rsidRPr="005A0299" w:rsidRDefault="00785AA8" w:rsidP="005A0299">
      <w:pPr>
        <w:rPr>
          <w:szCs w:val="20"/>
        </w:rPr>
      </w:pPr>
      <w:r w:rsidRPr="005A0299">
        <w:rPr>
          <w:szCs w:val="20"/>
        </w:rPr>
        <w:t xml:space="preserve">Ook voor </w:t>
      </w:r>
      <w:r w:rsidR="00C4299D" w:rsidRPr="005A0299">
        <w:rPr>
          <w:szCs w:val="20"/>
        </w:rPr>
        <w:t>een samenwerkingsverband</w:t>
      </w:r>
      <w:r w:rsidR="00C4299D" w:rsidRPr="005A0299" w:rsidDel="007A3830">
        <w:rPr>
          <w:szCs w:val="20"/>
        </w:rPr>
        <w:t xml:space="preserve"> </w:t>
      </w:r>
      <w:r w:rsidR="00C4299D" w:rsidRPr="005A0299">
        <w:rPr>
          <w:szCs w:val="20"/>
        </w:rPr>
        <w:t>is het mogelijk dat zij zich, in het kader van en ter voldoening aan de in deze aanbesteding gestelde geschiktheidseisen, beroep</w:t>
      </w:r>
      <w:r w:rsidRPr="005A0299">
        <w:rPr>
          <w:szCs w:val="20"/>
        </w:rPr>
        <w:t>t</w:t>
      </w:r>
      <w:r w:rsidR="00C4299D" w:rsidRPr="005A0299">
        <w:rPr>
          <w:szCs w:val="20"/>
        </w:rPr>
        <w:t xml:space="preserve"> op de kwalificaties van derden (zoals technische- en beroepsbekwaamheid en financiële en economische draagkracht). Indien </w:t>
      </w:r>
      <w:r w:rsidRPr="005A0299">
        <w:rPr>
          <w:szCs w:val="20"/>
        </w:rPr>
        <w:t xml:space="preserve">een samenwerkingsverband </w:t>
      </w:r>
      <w:r w:rsidR="00C4299D" w:rsidRPr="005A0299">
        <w:rPr>
          <w:szCs w:val="20"/>
        </w:rPr>
        <w:t>een dergelijk beroep doe</w:t>
      </w:r>
      <w:r w:rsidRPr="005A0299">
        <w:rPr>
          <w:szCs w:val="20"/>
        </w:rPr>
        <w:t>t</w:t>
      </w:r>
      <w:r w:rsidR="00C4299D" w:rsidRPr="005A0299">
        <w:rPr>
          <w:szCs w:val="20"/>
        </w:rPr>
        <w:t xml:space="preserve"> op derden, dien</w:t>
      </w:r>
      <w:r w:rsidRPr="005A0299">
        <w:rPr>
          <w:szCs w:val="20"/>
        </w:rPr>
        <w:t>t</w:t>
      </w:r>
      <w:r w:rsidR="00C4299D" w:rsidRPr="005A0299">
        <w:rPr>
          <w:szCs w:val="20"/>
        </w:rPr>
        <w:t xml:space="preserve"> zij dat expliciet bij </w:t>
      </w:r>
      <w:r w:rsidR="00F6727A">
        <w:rPr>
          <w:szCs w:val="20"/>
        </w:rPr>
        <w:t>het verzoek tot deelneming</w:t>
      </w:r>
      <w:r w:rsidR="00C4299D" w:rsidRPr="005A0299">
        <w:rPr>
          <w:szCs w:val="20"/>
        </w:rPr>
        <w:t>, in het Uniform Europees Aanbestedingsdocument, te vermelden.</w:t>
      </w:r>
    </w:p>
    <w:p w14:paraId="170747EA" w14:textId="77777777" w:rsidR="00C4299D" w:rsidRPr="005A0299" w:rsidRDefault="00C4299D" w:rsidP="005A0299">
      <w:pPr>
        <w:rPr>
          <w:szCs w:val="20"/>
        </w:rPr>
      </w:pPr>
    </w:p>
    <w:p w14:paraId="0D5E9D93" w14:textId="63C0F630" w:rsidR="00C4299D" w:rsidRPr="005A0299" w:rsidRDefault="00C4299D" w:rsidP="005A0299">
      <w:pPr>
        <w:rPr>
          <w:szCs w:val="20"/>
        </w:rPr>
      </w:pPr>
      <w:r w:rsidRPr="005A0299">
        <w:rPr>
          <w:szCs w:val="20"/>
        </w:rPr>
        <w:t>Het samenwerkingsverband dient aan te geven welke partij en contactpersoon het aanspreekpunt is tijdens de</w:t>
      </w:r>
      <w:r w:rsidR="00785AA8" w:rsidRPr="005A0299">
        <w:rPr>
          <w:szCs w:val="20"/>
        </w:rPr>
        <w:t xml:space="preserve"> aanbestedings</w:t>
      </w:r>
      <w:r w:rsidRPr="005A0299">
        <w:rPr>
          <w:szCs w:val="20"/>
        </w:rPr>
        <w:t xml:space="preserve">procedure en hoe de taakverdeling </w:t>
      </w:r>
      <w:r w:rsidR="00785AA8" w:rsidRPr="005A0299">
        <w:rPr>
          <w:szCs w:val="20"/>
        </w:rPr>
        <w:t xml:space="preserve">voor de uitvoering van de overeenkomst </w:t>
      </w:r>
      <w:r w:rsidRPr="005A0299">
        <w:rPr>
          <w:szCs w:val="20"/>
        </w:rPr>
        <w:t xml:space="preserve">in het samenwerkingsverband is geregeld. </w:t>
      </w:r>
      <w:r w:rsidR="00785AA8" w:rsidRPr="005A0299">
        <w:rPr>
          <w:szCs w:val="20"/>
        </w:rPr>
        <w:br/>
      </w:r>
      <w:r w:rsidR="00DA0001" w:rsidRPr="005A0299">
        <w:rPr>
          <w:szCs w:val="20"/>
        </w:rPr>
        <w:t>Het samenwerkingsverband is aansprakelijk</w:t>
      </w:r>
      <w:r w:rsidRPr="005A0299">
        <w:rPr>
          <w:szCs w:val="20"/>
        </w:rPr>
        <w:t xml:space="preserve"> voor een juiste en complete afhandeling van de door hen aanvaarde opdracht en de hieruit voortvloeiende verplichtingen</w:t>
      </w:r>
      <w:r w:rsidR="00DA0001" w:rsidRPr="005A0299">
        <w:rPr>
          <w:szCs w:val="20"/>
        </w:rPr>
        <w:t xml:space="preserve">, ook zijn alle </w:t>
      </w:r>
      <w:proofErr w:type="spellStart"/>
      <w:r w:rsidR="00DA0001" w:rsidRPr="005A0299">
        <w:rPr>
          <w:szCs w:val="20"/>
        </w:rPr>
        <w:t>combinanten</w:t>
      </w:r>
      <w:proofErr w:type="spellEnd"/>
      <w:r w:rsidR="00DA0001" w:rsidRPr="005A0299">
        <w:rPr>
          <w:szCs w:val="20"/>
        </w:rPr>
        <w:t xml:space="preserve"> daarvoor hoofdelijk aansprakelijk</w:t>
      </w:r>
      <w:r w:rsidRPr="005A0299">
        <w:rPr>
          <w:szCs w:val="20"/>
        </w:rPr>
        <w:t xml:space="preserve">. Het vormen van een samenwerkingsverband na indienen van de </w:t>
      </w:r>
      <w:r w:rsidR="00CB7DF0" w:rsidRPr="005A0299">
        <w:rPr>
          <w:szCs w:val="20"/>
        </w:rPr>
        <w:t>aanmelding</w:t>
      </w:r>
      <w:r w:rsidRPr="005A0299">
        <w:rPr>
          <w:szCs w:val="20"/>
        </w:rPr>
        <w:t xml:space="preserve"> is niet toegestaan.</w:t>
      </w:r>
    </w:p>
    <w:p w14:paraId="01CFC169" w14:textId="77777777" w:rsidR="00C4299D" w:rsidRPr="005A0299" w:rsidRDefault="00C4299D" w:rsidP="005A0299">
      <w:pPr>
        <w:rPr>
          <w:szCs w:val="20"/>
        </w:rPr>
      </w:pPr>
    </w:p>
    <w:p w14:paraId="1A3B84AE" w14:textId="39339FAD" w:rsidR="00C4299D" w:rsidRPr="005A0299" w:rsidRDefault="00C4299D" w:rsidP="005A0299">
      <w:pPr>
        <w:rPr>
          <w:szCs w:val="20"/>
        </w:rPr>
      </w:pPr>
      <w:r w:rsidRPr="005A0299">
        <w:rPr>
          <w:szCs w:val="20"/>
        </w:rPr>
        <w:t xml:space="preserve">Bij deelname aan een samenwerkingsverband is het niet toegestaan om ook zelfstandig een </w:t>
      </w:r>
      <w:r w:rsidR="00CB7DF0" w:rsidRPr="005A0299">
        <w:rPr>
          <w:szCs w:val="20"/>
        </w:rPr>
        <w:t>aanmelding</w:t>
      </w:r>
      <w:r w:rsidRPr="005A0299">
        <w:rPr>
          <w:szCs w:val="20"/>
        </w:rPr>
        <w:t xml:space="preserve"> in te dienen of als onderdeel van een ander samenwerkingsverband een </w:t>
      </w:r>
      <w:r w:rsidR="00CB7DF0" w:rsidRPr="005A0299">
        <w:rPr>
          <w:szCs w:val="20"/>
        </w:rPr>
        <w:lastRenderedPageBreak/>
        <w:t>aanmelding</w:t>
      </w:r>
      <w:r w:rsidRPr="005A0299">
        <w:rPr>
          <w:szCs w:val="20"/>
        </w:rPr>
        <w:t xml:space="preserve"> in te dienen. Het is voor ondernemers i</w:t>
      </w:r>
      <w:r w:rsidR="00421F86" w:rsidRPr="005A0299">
        <w:rPr>
          <w:szCs w:val="20"/>
        </w:rPr>
        <w:t>n</w:t>
      </w:r>
      <w:r w:rsidRPr="005A0299">
        <w:rPr>
          <w:szCs w:val="20"/>
        </w:rPr>
        <w:t xml:space="preserve"> een samenwerkingsverband niet toegestaan om ook als onderaannemer bij een andere </w:t>
      </w:r>
      <w:r w:rsidR="00CB7DF0" w:rsidRPr="005A0299">
        <w:rPr>
          <w:szCs w:val="20"/>
        </w:rPr>
        <w:t>aanmelding</w:t>
      </w:r>
      <w:r w:rsidRPr="005A0299">
        <w:rPr>
          <w:szCs w:val="20"/>
        </w:rPr>
        <w:t xml:space="preserve"> betrokken te zijn.</w:t>
      </w:r>
    </w:p>
    <w:p w14:paraId="785DCF24" w14:textId="77777777" w:rsidR="00C4299D" w:rsidRPr="005A0299" w:rsidRDefault="00C4299D" w:rsidP="005A0299">
      <w:pPr>
        <w:rPr>
          <w:szCs w:val="20"/>
        </w:rPr>
      </w:pPr>
    </w:p>
    <w:p w14:paraId="41E0974E" w14:textId="77777777" w:rsidR="00831ADE" w:rsidRPr="005A0299" w:rsidRDefault="00C4299D" w:rsidP="005A0299">
      <w:pPr>
        <w:pStyle w:val="Kop3"/>
        <w:rPr>
          <w:szCs w:val="20"/>
        </w:rPr>
      </w:pPr>
      <w:proofErr w:type="spellStart"/>
      <w:r w:rsidRPr="005A0299">
        <w:rPr>
          <w:szCs w:val="20"/>
        </w:rPr>
        <w:t>Onderaanneming</w:t>
      </w:r>
      <w:proofErr w:type="spellEnd"/>
      <w:r w:rsidRPr="005A0299">
        <w:rPr>
          <w:szCs w:val="20"/>
        </w:rPr>
        <w:t xml:space="preserve"> </w:t>
      </w:r>
    </w:p>
    <w:p w14:paraId="601975A8" w14:textId="4951D939" w:rsidR="006D5966" w:rsidRPr="005A0299" w:rsidRDefault="006D5966" w:rsidP="005A0299">
      <w:pPr>
        <w:rPr>
          <w:szCs w:val="20"/>
          <w:u w:val="single"/>
        </w:rPr>
      </w:pPr>
      <w:r w:rsidRPr="005A0299">
        <w:rPr>
          <w:szCs w:val="20"/>
        </w:rPr>
        <w:t xml:space="preserve">Onder </w:t>
      </w:r>
      <w:proofErr w:type="spellStart"/>
      <w:r w:rsidRPr="005A0299">
        <w:rPr>
          <w:szCs w:val="20"/>
        </w:rPr>
        <w:t>onderaanneming</w:t>
      </w:r>
      <w:proofErr w:type="spellEnd"/>
      <w:r w:rsidRPr="005A0299">
        <w:rPr>
          <w:szCs w:val="20"/>
        </w:rPr>
        <w:t xml:space="preserve"> wordt verstaan: het uitbesteden van een deel van de opdracht. </w:t>
      </w:r>
      <w:r w:rsidR="00943F3D" w:rsidRPr="005A0299">
        <w:rPr>
          <w:szCs w:val="20"/>
        </w:rPr>
        <w:t xml:space="preserve">Hierbij voert een andere onderneming namens uw onderneming een deel van de opdracht uit. </w:t>
      </w:r>
      <w:r w:rsidR="008F57DD" w:rsidRPr="005A0299">
        <w:rPr>
          <w:szCs w:val="20"/>
        </w:rPr>
        <w:t xml:space="preserve">Er is geen sprake van </w:t>
      </w:r>
      <w:proofErr w:type="spellStart"/>
      <w:r w:rsidR="008F57DD" w:rsidRPr="005A0299">
        <w:rPr>
          <w:szCs w:val="20"/>
        </w:rPr>
        <w:t>onderaanneming</w:t>
      </w:r>
      <w:proofErr w:type="spellEnd"/>
      <w:r w:rsidR="008F57DD" w:rsidRPr="005A0299">
        <w:rPr>
          <w:szCs w:val="20"/>
        </w:rPr>
        <w:t xml:space="preserve"> indien u een werknemer inhuurt en onder de vlag van uw organisatie inzet op een opdracht bij Delfland. </w:t>
      </w:r>
      <w:r w:rsidRPr="005A0299">
        <w:rPr>
          <w:szCs w:val="20"/>
        </w:rPr>
        <w:t xml:space="preserve">Als een ondernemer voor een opdracht zelfstandig of in samenwerkingsverband inschrijft, is het niet toegestaan om voor dezelfde opdracht ook als onderaannemer ingezet te worden door een andere inschrijver. Een ondernemer mag wel als onderaannemer bij verschillende </w:t>
      </w:r>
      <w:r w:rsidR="00CB7DF0" w:rsidRPr="005A0299">
        <w:rPr>
          <w:szCs w:val="20"/>
        </w:rPr>
        <w:t>aanmelding</w:t>
      </w:r>
      <w:r w:rsidRPr="005A0299">
        <w:rPr>
          <w:szCs w:val="20"/>
        </w:rPr>
        <w:t>en worden ingezet.</w:t>
      </w:r>
    </w:p>
    <w:p w14:paraId="4BC3A491" w14:textId="77777777" w:rsidR="006D5966" w:rsidRPr="005A0299" w:rsidRDefault="006D5966" w:rsidP="005A0299">
      <w:pPr>
        <w:rPr>
          <w:szCs w:val="20"/>
        </w:rPr>
      </w:pPr>
    </w:p>
    <w:p w14:paraId="2B8D3627" w14:textId="77777777" w:rsidR="006D5966" w:rsidRPr="005A0299" w:rsidRDefault="006D5966" w:rsidP="005A0299">
      <w:pPr>
        <w:rPr>
          <w:szCs w:val="20"/>
        </w:rPr>
      </w:pPr>
      <w:r w:rsidRPr="005A0299">
        <w:rPr>
          <w:szCs w:val="20"/>
        </w:rPr>
        <w:t xml:space="preserve">Indien u van plan bent delen van de opdracht in </w:t>
      </w:r>
      <w:proofErr w:type="spellStart"/>
      <w:r w:rsidRPr="005A0299">
        <w:rPr>
          <w:szCs w:val="20"/>
        </w:rPr>
        <w:t>onderaanneming</w:t>
      </w:r>
      <w:proofErr w:type="spellEnd"/>
      <w:r w:rsidRPr="005A0299">
        <w:rPr>
          <w:szCs w:val="20"/>
        </w:rPr>
        <w:t xml:space="preserve"> te geven dan geeft u dit aan op het U</w:t>
      </w:r>
      <w:r w:rsidR="00A21AE9" w:rsidRPr="005A0299">
        <w:rPr>
          <w:szCs w:val="20"/>
        </w:rPr>
        <w:t xml:space="preserve">EA, hierbij geeft u ook een overzicht van het gedeelte van de opdracht dat u voornemens bent in </w:t>
      </w:r>
      <w:proofErr w:type="spellStart"/>
      <w:r w:rsidR="00A21AE9" w:rsidRPr="005A0299">
        <w:rPr>
          <w:szCs w:val="20"/>
        </w:rPr>
        <w:t>onderaanneming</w:t>
      </w:r>
      <w:proofErr w:type="spellEnd"/>
      <w:r w:rsidR="00A21AE9" w:rsidRPr="005A0299">
        <w:rPr>
          <w:szCs w:val="20"/>
        </w:rPr>
        <w:t xml:space="preserve"> te geven.</w:t>
      </w:r>
    </w:p>
    <w:p w14:paraId="63634A16" w14:textId="77777777" w:rsidR="006D5966" w:rsidRPr="005A0299" w:rsidRDefault="006D5966" w:rsidP="005A0299">
      <w:pPr>
        <w:rPr>
          <w:szCs w:val="20"/>
        </w:rPr>
      </w:pPr>
    </w:p>
    <w:p w14:paraId="731E189D" w14:textId="26FDB9DE" w:rsidR="006D5966" w:rsidRPr="005A0299" w:rsidRDefault="006D5966" w:rsidP="005A0299">
      <w:pPr>
        <w:rPr>
          <w:szCs w:val="20"/>
        </w:rPr>
      </w:pPr>
      <w:r w:rsidRPr="005A0299">
        <w:rPr>
          <w:szCs w:val="20"/>
        </w:rPr>
        <w:t xml:space="preserve">Als u een beroep doet op (een) in te zetten derde(n) moet u bij uw </w:t>
      </w:r>
      <w:r w:rsidR="00CB7DF0" w:rsidRPr="005A0299">
        <w:rPr>
          <w:szCs w:val="20"/>
        </w:rPr>
        <w:t>aanmelding</w:t>
      </w:r>
      <w:r w:rsidRPr="005A0299">
        <w:rPr>
          <w:szCs w:val="20"/>
        </w:rPr>
        <w:t xml:space="preserve"> (een) rechtsgeldige verklaring(en) van de desbetreffende derde(n) overleggen waaruit blijkt dat deze daadwerkelijk gedurende de loop van de opdracht beschikbaar is/zijn, door het bijvoegen van een ondertekende Uitvoeringsverklaring onderaannemer (formulier 1b).</w:t>
      </w:r>
    </w:p>
    <w:p w14:paraId="64A32B14" w14:textId="77777777" w:rsidR="006D5966" w:rsidRPr="005A0299" w:rsidRDefault="006D5966" w:rsidP="005A0299">
      <w:pPr>
        <w:rPr>
          <w:szCs w:val="20"/>
        </w:rPr>
      </w:pPr>
    </w:p>
    <w:p w14:paraId="62B89BC5" w14:textId="77777777" w:rsidR="00C4299D" w:rsidRPr="005A0299" w:rsidRDefault="00831ADE" w:rsidP="005A0299">
      <w:pPr>
        <w:pStyle w:val="Kop3"/>
        <w:rPr>
          <w:szCs w:val="20"/>
        </w:rPr>
      </w:pPr>
      <w:r w:rsidRPr="005A0299">
        <w:rPr>
          <w:szCs w:val="20"/>
        </w:rPr>
        <w:t>B</w:t>
      </w:r>
      <w:r w:rsidR="00C4299D" w:rsidRPr="005A0299">
        <w:rPr>
          <w:szCs w:val="20"/>
        </w:rPr>
        <w:t>eroep op derde(n)</w:t>
      </w:r>
    </w:p>
    <w:p w14:paraId="5F3CB7EB" w14:textId="77777777" w:rsidR="00926A86" w:rsidRPr="005A0299" w:rsidRDefault="00C4299D" w:rsidP="005A0299">
      <w:pPr>
        <w:rPr>
          <w:szCs w:val="20"/>
        </w:rPr>
      </w:pPr>
      <w:r w:rsidRPr="005A0299">
        <w:rPr>
          <w:szCs w:val="20"/>
        </w:rPr>
        <w:t>Bij een beroep op een derde(n)</w:t>
      </w:r>
      <w:r w:rsidR="00892811" w:rsidRPr="005A0299">
        <w:rPr>
          <w:szCs w:val="20"/>
        </w:rPr>
        <w:t xml:space="preserve"> om te voldoen aan de in de aanbesteding gestelde eisen</w:t>
      </w:r>
      <w:r w:rsidRPr="005A0299">
        <w:rPr>
          <w:szCs w:val="20"/>
        </w:rPr>
        <w:t xml:space="preserve"> neemt de inschrijver de verplichting op zich deze derde(n) bij de uitvoering van de opdracht ook daadwerkelijk aantoonbaar beschikbaar te hebben en in te zetten voor die onderdelen waarvoor het beroep op de derde(n) is gedaan. </w:t>
      </w:r>
    </w:p>
    <w:p w14:paraId="3768AD08" w14:textId="77777777" w:rsidR="00926A86" w:rsidRPr="005A0299" w:rsidRDefault="00926A86" w:rsidP="005A0299">
      <w:pPr>
        <w:rPr>
          <w:szCs w:val="20"/>
        </w:rPr>
      </w:pPr>
    </w:p>
    <w:p w14:paraId="45C2CCA5" w14:textId="77777777" w:rsidR="00C4299D" w:rsidRPr="005A0299" w:rsidRDefault="00C4299D" w:rsidP="005A0299">
      <w:pPr>
        <w:rPr>
          <w:szCs w:val="20"/>
        </w:rPr>
      </w:pPr>
      <w:r w:rsidRPr="005A0299">
        <w:rPr>
          <w:szCs w:val="20"/>
        </w:rPr>
        <w:t>V</w:t>
      </w:r>
      <w:r w:rsidR="009D1B7F" w:rsidRPr="005A0299">
        <w:rPr>
          <w:szCs w:val="20"/>
        </w:rPr>
        <w:t xml:space="preserve">oor een beroep in het kader van </w:t>
      </w:r>
      <w:r w:rsidRPr="005A0299">
        <w:rPr>
          <w:szCs w:val="20"/>
        </w:rPr>
        <w:t>de</w:t>
      </w:r>
      <w:r w:rsidR="009D1B7F" w:rsidRPr="005A0299">
        <w:rPr>
          <w:szCs w:val="20"/>
        </w:rPr>
        <w:t xml:space="preserve"> gestelde eisen omtrent</w:t>
      </w:r>
      <w:r w:rsidRPr="005A0299">
        <w:rPr>
          <w:szCs w:val="20"/>
        </w:rPr>
        <w:t xml:space="preserve"> financiële en economische draagkracht houdt deze verplichting in, dat de desbetreffende derde(n) hoofdelijke aansprakelijkheid voor de nakoming van de overeenkomst aanvaardt door middel van het invullen en ondertekenen van de </w:t>
      </w:r>
      <w:r w:rsidR="004C77EB" w:rsidRPr="005A0299">
        <w:rPr>
          <w:szCs w:val="20"/>
        </w:rPr>
        <w:t>Verklaring derde</w:t>
      </w:r>
      <w:r w:rsidR="00510B85" w:rsidRPr="005A0299">
        <w:rPr>
          <w:szCs w:val="20"/>
        </w:rPr>
        <w:t xml:space="preserve"> </w:t>
      </w:r>
      <w:r w:rsidRPr="005A0299">
        <w:rPr>
          <w:szCs w:val="20"/>
        </w:rPr>
        <w:t>(</w:t>
      </w:r>
      <w:r w:rsidR="00E323C2" w:rsidRPr="005A0299">
        <w:rPr>
          <w:szCs w:val="20"/>
        </w:rPr>
        <w:t>formulier 1a</w:t>
      </w:r>
      <w:r w:rsidRPr="005A0299">
        <w:rPr>
          <w:szCs w:val="20"/>
        </w:rPr>
        <w:t xml:space="preserve">). </w:t>
      </w:r>
    </w:p>
    <w:p w14:paraId="5D31AD62" w14:textId="77777777" w:rsidR="00C4299D" w:rsidRPr="005A0299" w:rsidRDefault="00C4299D" w:rsidP="005A0299">
      <w:pPr>
        <w:rPr>
          <w:szCs w:val="20"/>
        </w:rPr>
      </w:pPr>
    </w:p>
    <w:p w14:paraId="55D56177" w14:textId="77777777" w:rsidR="00C4299D" w:rsidRPr="005A0299" w:rsidRDefault="00C4299D" w:rsidP="00E373EF">
      <w:pPr>
        <w:pStyle w:val="Kop2"/>
      </w:pPr>
      <w:bookmarkStart w:id="125" w:name="_Toc43882188"/>
      <w:r w:rsidRPr="005A0299">
        <w:t>Toepasselijk voorwaarden</w:t>
      </w:r>
      <w:bookmarkEnd w:id="125"/>
    </w:p>
    <w:p w14:paraId="0C241757" w14:textId="12864AC2" w:rsidR="00EA7DA6" w:rsidRDefault="00EA7DA6" w:rsidP="005A0299">
      <w:pPr>
        <w:rPr>
          <w:szCs w:val="20"/>
        </w:rPr>
      </w:pPr>
      <w:r w:rsidRPr="00EA7DA6">
        <w:rPr>
          <w:szCs w:val="20"/>
        </w:rPr>
        <w:t>Binnen deze raamovereenkomst zal de UAV</w:t>
      </w:r>
      <w:r w:rsidR="006B7924">
        <w:rPr>
          <w:szCs w:val="20"/>
        </w:rPr>
        <w:t>-</w:t>
      </w:r>
      <w:r w:rsidR="008E3581">
        <w:rPr>
          <w:szCs w:val="20"/>
        </w:rPr>
        <w:t>GC</w:t>
      </w:r>
      <w:r w:rsidR="008E3581" w:rsidRPr="00EA7DA6">
        <w:rPr>
          <w:szCs w:val="20"/>
        </w:rPr>
        <w:t xml:space="preserve"> </w:t>
      </w:r>
      <w:r w:rsidRPr="00EA7DA6">
        <w:rPr>
          <w:szCs w:val="20"/>
        </w:rPr>
        <w:t>20</w:t>
      </w:r>
      <w:r w:rsidR="006B7924">
        <w:rPr>
          <w:szCs w:val="20"/>
        </w:rPr>
        <w:t>05</w:t>
      </w:r>
      <w:r w:rsidRPr="00EA7DA6">
        <w:rPr>
          <w:szCs w:val="20"/>
        </w:rPr>
        <w:t xml:space="preserve"> van toepassing zijn op de deelopdrachten</w:t>
      </w:r>
      <w:r w:rsidR="003034C5">
        <w:rPr>
          <w:szCs w:val="20"/>
        </w:rPr>
        <w:t>.</w:t>
      </w:r>
      <w:r w:rsidRPr="00EA7DA6">
        <w:rPr>
          <w:szCs w:val="20"/>
        </w:rPr>
        <w:t xml:space="preserve"> </w:t>
      </w:r>
      <w:r w:rsidR="00363BB0">
        <w:rPr>
          <w:szCs w:val="20"/>
        </w:rPr>
        <w:t>I</w:t>
      </w:r>
      <w:r w:rsidR="00363BB0" w:rsidRPr="00EA7DA6">
        <w:rPr>
          <w:szCs w:val="20"/>
        </w:rPr>
        <w:t xml:space="preserve">n </w:t>
      </w:r>
      <w:r w:rsidR="00363BB0">
        <w:rPr>
          <w:szCs w:val="20"/>
        </w:rPr>
        <w:t xml:space="preserve">de raamovereenkomst </w:t>
      </w:r>
      <w:r w:rsidRPr="00EA7DA6">
        <w:rPr>
          <w:szCs w:val="20"/>
        </w:rPr>
        <w:t xml:space="preserve">zullen afspraken </w:t>
      </w:r>
      <w:r w:rsidR="00363BB0">
        <w:rPr>
          <w:szCs w:val="20"/>
        </w:rPr>
        <w:t xml:space="preserve">en (proces)eisen </w:t>
      </w:r>
      <w:r w:rsidRPr="00EA7DA6">
        <w:rPr>
          <w:szCs w:val="20"/>
        </w:rPr>
        <w:t>worden opgenomen welke deelopdracht-overstijgend van toepassing zijn.</w:t>
      </w:r>
    </w:p>
    <w:p w14:paraId="7608FC67" w14:textId="00565C6B" w:rsidR="00C4299D" w:rsidRPr="005A0299" w:rsidRDefault="00C4299D" w:rsidP="005A0299">
      <w:pPr>
        <w:rPr>
          <w:szCs w:val="20"/>
        </w:rPr>
      </w:pPr>
      <w:r w:rsidRPr="005A0299">
        <w:rPr>
          <w:szCs w:val="20"/>
        </w:rPr>
        <w:t>Uw eigen algemene verkoop</w:t>
      </w:r>
      <w:r w:rsidR="000F2ED2" w:rsidRPr="005A0299">
        <w:rPr>
          <w:szCs w:val="20"/>
        </w:rPr>
        <w:t>-en/ of branche</w:t>
      </w:r>
      <w:r w:rsidRPr="005A0299">
        <w:rPr>
          <w:szCs w:val="20"/>
        </w:rPr>
        <w:t>voorwaarden worden nadrukkelijk van de hand gewezen</w:t>
      </w:r>
      <w:r w:rsidR="00655755" w:rsidRPr="005A0299">
        <w:rPr>
          <w:szCs w:val="20"/>
        </w:rPr>
        <w:t>.</w:t>
      </w:r>
    </w:p>
    <w:p w14:paraId="51C7E404" w14:textId="77777777" w:rsidR="004F081F" w:rsidRPr="005A0299" w:rsidRDefault="004F081F" w:rsidP="005A0299">
      <w:pPr>
        <w:rPr>
          <w:rFonts w:cs="Arial"/>
          <w:szCs w:val="20"/>
        </w:rPr>
      </w:pPr>
    </w:p>
    <w:p w14:paraId="7C835D2B" w14:textId="77777777" w:rsidR="00C4299D" w:rsidRPr="005A0299" w:rsidRDefault="009225FF" w:rsidP="00E373EF">
      <w:pPr>
        <w:pStyle w:val="Kop2"/>
      </w:pPr>
      <w:bookmarkStart w:id="126" w:name="_Toc43882189"/>
      <w:r w:rsidRPr="005A0299">
        <w:t>Conformiteits</w:t>
      </w:r>
      <w:r w:rsidR="00C4299D" w:rsidRPr="005A0299">
        <w:t>verklaring</w:t>
      </w:r>
      <w:bookmarkEnd w:id="126"/>
    </w:p>
    <w:p w14:paraId="569A3427" w14:textId="6A1EE6B0" w:rsidR="00C4299D" w:rsidRPr="005A0299" w:rsidRDefault="00C4299D" w:rsidP="005A0299">
      <w:pPr>
        <w:rPr>
          <w:szCs w:val="20"/>
        </w:rPr>
      </w:pPr>
      <w:r w:rsidRPr="005A0299">
        <w:rPr>
          <w:szCs w:val="20"/>
        </w:rPr>
        <w:t xml:space="preserve">Door het indienen van een </w:t>
      </w:r>
      <w:r w:rsidR="00FF3DFA">
        <w:rPr>
          <w:szCs w:val="20"/>
        </w:rPr>
        <w:t>verzoek tot deelneming</w:t>
      </w:r>
      <w:r w:rsidRPr="005A0299">
        <w:rPr>
          <w:szCs w:val="20"/>
        </w:rPr>
        <w:t xml:space="preserve"> voor deze aanbesteding verklaart u kennis te hebben genomen van en uitdrukkelijk en onvoorwaardelijk akkoord te gaan met de inhoud en de uitgangspunten, eisen</w:t>
      </w:r>
      <w:r w:rsidR="007B0ABB" w:rsidRPr="005A0299">
        <w:rPr>
          <w:szCs w:val="20"/>
        </w:rPr>
        <w:t xml:space="preserve"> en</w:t>
      </w:r>
      <w:r w:rsidRPr="005A0299">
        <w:rPr>
          <w:szCs w:val="20"/>
        </w:rPr>
        <w:t xml:space="preserve"> voorbehouden</w:t>
      </w:r>
      <w:r w:rsidR="008E7B6E" w:rsidRPr="005A0299">
        <w:rPr>
          <w:szCs w:val="20"/>
        </w:rPr>
        <w:t xml:space="preserve"> </w:t>
      </w:r>
      <w:r w:rsidRPr="005A0299">
        <w:rPr>
          <w:szCs w:val="20"/>
        </w:rPr>
        <w:t>die zijn opgenom</w:t>
      </w:r>
      <w:r w:rsidR="007E106A" w:rsidRPr="005A0299">
        <w:rPr>
          <w:szCs w:val="20"/>
        </w:rPr>
        <w:t>en in d</w:t>
      </w:r>
      <w:r w:rsidR="00EE0C3A">
        <w:rPr>
          <w:szCs w:val="20"/>
        </w:rPr>
        <w:t>eze</w:t>
      </w:r>
      <w:r w:rsidR="007E106A" w:rsidRPr="005A0299">
        <w:rPr>
          <w:szCs w:val="20"/>
        </w:rPr>
        <w:t xml:space="preserve"> </w:t>
      </w:r>
      <w:r w:rsidR="001E64F7">
        <w:rPr>
          <w:szCs w:val="20"/>
        </w:rPr>
        <w:t>selectieleidraad</w:t>
      </w:r>
      <w:r w:rsidR="007B0ABB" w:rsidRPr="005A0299">
        <w:rPr>
          <w:szCs w:val="20"/>
        </w:rPr>
        <w:t xml:space="preserve">, de bijlagen en </w:t>
      </w:r>
      <w:r w:rsidR="007E106A" w:rsidRPr="005A0299">
        <w:rPr>
          <w:szCs w:val="20"/>
        </w:rPr>
        <w:t>de nota van inlichtingen.</w:t>
      </w:r>
    </w:p>
    <w:p w14:paraId="74CFADFB" w14:textId="77777777" w:rsidR="004F081F" w:rsidRPr="005A0299" w:rsidRDefault="004F081F" w:rsidP="005A0299">
      <w:pPr>
        <w:rPr>
          <w:szCs w:val="20"/>
        </w:rPr>
      </w:pPr>
    </w:p>
    <w:p w14:paraId="5E527303" w14:textId="15669F80" w:rsidR="00E55064" w:rsidRPr="005A0299" w:rsidRDefault="00E55064" w:rsidP="00E373EF">
      <w:pPr>
        <w:pStyle w:val="Kop2"/>
      </w:pPr>
      <w:bookmarkStart w:id="127" w:name="_Toc43882190"/>
      <w:r w:rsidRPr="005A0299">
        <w:lastRenderedPageBreak/>
        <w:t xml:space="preserve">Meerdere </w:t>
      </w:r>
      <w:r w:rsidR="00CB7DF0" w:rsidRPr="005A0299">
        <w:t>aanmelding</w:t>
      </w:r>
      <w:r w:rsidRPr="005A0299">
        <w:t>en vanuit één concern</w:t>
      </w:r>
      <w:bookmarkEnd w:id="127"/>
    </w:p>
    <w:p w14:paraId="2C362E9B" w14:textId="4EE1D85B" w:rsidR="00270DCD" w:rsidRPr="005A0299" w:rsidRDefault="00270DCD" w:rsidP="005A0299">
      <w:pPr>
        <w:rPr>
          <w:szCs w:val="20"/>
        </w:rPr>
      </w:pPr>
      <w:r w:rsidRPr="005A0299">
        <w:rPr>
          <w:szCs w:val="20"/>
        </w:rPr>
        <w:t>Het is toegestaan dat meerdere ondernemingen uit hetzelfde con</w:t>
      </w:r>
      <w:r w:rsidR="00D43B16" w:rsidRPr="005A0299">
        <w:rPr>
          <w:szCs w:val="20"/>
        </w:rPr>
        <w:t xml:space="preserve">cern een </w:t>
      </w:r>
      <w:r w:rsidR="00FF3DFA">
        <w:rPr>
          <w:szCs w:val="20"/>
        </w:rPr>
        <w:t>verzoek tot deelneming</w:t>
      </w:r>
      <w:r w:rsidR="00FF3DFA" w:rsidRPr="005A0299">
        <w:rPr>
          <w:szCs w:val="20"/>
        </w:rPr>
        <w:t xml:space="preserve"> </w:t>
      </w:r>
      <w:r w:rsidR="00D43B16" w:rsidRPr="005A0299">
        <w:rPr>
          <w:szCs w:val="20"/>
        </w:rPr>
        <w:t xml:space="preserve">indienen. Wanneer Delfland twijfels heeft over de zelfstandigheid en onafhankelijkheid van beide </w:t>
      </w:r>
      <w:r w:rsidR="00FF3DFA">
        <w:rPr>
          <w:szCs w:val="20"/>
        </w:rPr>
        <w:t>verzoeken</w:t>
      </w:r>
      <w:r w:rsidR="00FF3DFA" w:rsidRPr="005A0299">
        <w:rPr>
          <w:szCs w:val="20"/>
        </w:rPr>
        <w:t xml:space="preserve"> </w:t>
      </w:r>
      <w:r w:rsidR="00D43B16" w:rsidRPr="005A0299">
        <w:rPr>
          <w:szCs w:val="20"/>
        </w:rPr>
        <w:t>zal onderzoek worden gedaan</w:t>
      </w:r>
      <w:r w:rsidR="00B32C43" w:rsidRPr="005A0299">
        <w:rPr>
          <w:szCs w:val="20"/>
        </w:rPr>
        <w:t xml:space="preserve"> of de relatie tussen de verbonden ondernemingen de </w:t>
      </w:r>
      <w:r w:rsidR="00CB7DF0" w:rsidRPr="005A0299">
        <w:rPr>
          <w:szCs w:val="20"/>
        </w:rPr>
        <w:t>aanmelding</w:t>
      </w:r>
      <w:r w:rsidR="00B32C43" w:rsidRPr="005A0299">
        <w:rPr>
          <w:szCs w:val="20"/>
        </w:rPr>
        <w:t>en daadwerkelijk heeft beïnvloed</w:t>
      </w:r>
      <w:r w:rsidR="00D43B16" w:rsidRPr="005A0299">
        <w:rPr>
          <w:szCs w:val="20"/>
        </w:rPr>
        <w:t xml:space="preserve">. Als op basis van het onderzoek wordt geconcludeerd dat afstemming heeft plaatsgevonden, worden de </w:t>
      </w:r>
      <w:r w:rsidR="00FF3DFA">
        <w:rPr>
          <w:szCs w:val="20"/>
        </w:rPr>
        <w:t>ondernemingen</w:t>
      </w:r>
      <w:r w:rsidR="00FF3DFA" w:rsidRPr="005A0299">
        <w:rPr>
          <w:szCs w:val="20"/>
        </w:rPr>
        <w:t xml:space="preserve"> </w:t>
      </w:r>
      <w:r w:rsidR="00B32C43" w:rsidRPr="005A0299">
        <w:rPr>
          <w:szCs w:val="20"/>
        </w:rPr>
        <w:t>eerst</w:t>
      </w:r>
      <w:r w:rsidR="00D43B16" w:rsidRPr="005A0299">
        <w:rPr>
          <w:szCs w:val="20"/>
        </w:rPr>
        <w:t xml:space="preserve"> in staat gesteld om tegenbewijs te leveren. </w:t>
      </w:r>
      <w:r w:rsidR="00B32C43" w:rsidRPr="005A0299">
        <w:rPr>
          <w:szCs w:val="20"/>
        </w:rPr>
        <w:t xml:space="preserve">Indien dit tegenbewijs onvoldoende blijkt om de twijfels over de zelfstandigheid en onafhankelijkheid weg te nemen zal Delfland overgaan tot uitsluiting van </w:t>
      </w:r>
      <w:r w:rsidR="00FF3DFA">
        <w:rPr>
          <w:szCs w:val="20"/>
        </w:rPr>
        <w:t>de verzoeken tot deelneming</w:t>
      </w:r>
      <w:r w:rsidR="00B32C43" w:rsidRPr="005A0299">
        <w:rPr>
          <w:szCs w:val="20"/>
        </w:rPr>
        <w:t>.</w:t>
      </w:r>
    </w:p>
    <w:p w14:paraId="35A6C6DA" w14:textId="77777777" w:rsidR="00C4299D" w:rsidRPr="005A0299" w:rsidRDefault="00C4299D" w:rsidP="005A0299">
      <w:pPr>
        <w:rPr>
          <w:szCs w:val="20"/>
        </w:rPr>
      </w:pPr>
    </w:p>
    <w:p w14:paraId="5A276B2A" w14:textId="77777777" w:rsidR="00237A4E" w:rsidRPr="005A0299" w:rsidRDefault="00C4299D" w:rsidP="005A0299">
      <w:pPr>
        <w:rPr>
          <w:szCs w:val="20"/>
        </w:rPr>
      </w:pPr>
      <w:r w:rsidRPr="005A0299">
        <w:rPr>
          <w:szCs w:val="20"/>
        </w:rPr>
        <w:br/>
      </w:r>
    </w:p>
    <w:p w14:paraId="35471F86" w14:textId="77777777" w:rsidR="00FD5BE4" w:rsidRPr="005A0299" w:rsidRDefault="00FD5BE4" w:rsidP="005A0299">
      <w:pPr>
        <w:spacing w:after="200"/>
        <w:rPr>
          <w:szCs w:val="20"/>
        </w:rPr>
      </w:pPr>
      <w:r w:rsidRPr="005A0299">
        <w:rPr>
          <w:szCs w:val="20"/>
        </w:rPr>
        <w:br w:type="page"/>
      </w:r>
    </w:p>
    <w:p w14:paraId="4CEF9D7C" w14:textId="02B68103" w:rsidR="00FD5BE4" w:rsidRPr="00CA5184" w:rsidRDefault="005A0299" w:rsidP="00F565CF">
      <w:pPr>
        <w:pStyle w:val="Kop1"/>
        <w:rPr>
          <w:szCs w:val="20"/>
        </w:rPr>
      </w:pPr>
      <w:bookmarkStart w:id="128" w:name="_Toc43882191"/>
      <w:r w:rsidRPr="0005664C">
        <w:lastRenderedPageBreak/>
        <w:t>Selectie</w:t>
      </w:r>
      <w:bookmarkEnd w:id="128"/>
    </w:p>
    <w:p w14:paraId="1F79824E" w14:textId="35BED034" w:rsidR="00FD5BE4" w:rsidRPr="005A0299" w:rsidRDefault="00FD5BE4" w:rsidP="005A0299">
      <w:pPr>
        <w:rPr>
          <w:szCs w:val="20"/>
        </w:rPr>
      </w:pPr>
      <w:r w:rsidRPr="005A0299">
        <w:rPr>
          <w:szCs w:val="20"/>
        </w:rPr>
        <w:t xml:space="preserve">In dit hoofdstuk zijn de </w:t>
      </w:r>
      <w:r w:rsidR="005A0299">
        <w:rPr>
          <w:szCs w:val="20"/>
        </w:rPr>
        <w:t>selectie</w:t>
      </w:r>
      <w:r w:rsidRPr="005A0299">
        <w:rPr>
          <w:szCs w:val="20"/>
        </w:rPr>
        <w:t xml:space="preserve">criteria opgenomen, op basis waarvan de </w:t>
      </w:r>
      <w:r w:rsidR="00957669">
        <w:rPr>
          <w:szCs w:val="20"/>
        </w:rPr>
        <w:t>verzoeken tot deelneming</w:t>
      </w:r>
      <w:r w:rsidR="00957669" w:rsidRPr="005A0299">
        <w:rPr>
          <w:szCs w:val="20"/>
        </w:rPr>
        <w:t xml:space="preserve"> </w:t>
      </w:r>
      <w:r w:rsidRPr="005A0299">
        <w:rPr>
          <w:szCs w:val="20"/>
        </w:rPr>
        <w:t xml:space="preserve">inhoudelijk worden beoordeeld. </w:t>
      </w:r>
      <w:r w:rsidR="00BB3BD8" w:rsidRPr="005A0299">
        <w:rPr>
          <w:szCs w:val="20"/>
        </w:rPr>
        <w:t xml:space="preserve">Bij ieder </w:t>
      </w:r>
      <w:r w:rsidR="005A0299">
        <w:rPr>
          <w:szCs w:val="20"/>
        </w:rPr>
        <w:t>selectie</w:t>
      </w:r>
      <w:r w:rsidR="00BB3BD8" w:rsidRPr="005A0299">
        <w:rPr>
          <w:szCs w:val="20"/>
        </w:rPr>
        <w:t>criterium zijn de beoordelingsgronden opgenomen.</w:t>
      </w:r>
    </w:p>
    <w:p w14:paraId="379A1F6A" w14:textId="77777777" w:rsidR="00CA5184" w:rsidRPr="005A0299" w:rsidRDefault="00CA5184" w:rsidP="005A0299">
      <w:pPr>
        <w:rPr>
          <w:szCs w:val="20"/>
        </w:rPr>
      </w:pPr>
    </w:p>
    <w:p w14:paraId="3121CBA8" w14:textId="48934212" w:rsidR="00CA5184" w:rsidRDefault="00CA5184" w:rsidP="00E373EF">
      <w:pPr>
        <w:pStyle w:val="Kop2"/>
      </w:pPr>
      <w:bookmarkStart w:id="129" w:name="_Toc43882192"/>
      <w:r>
        <w:t>Selectie</w:t>
      </w:r>
      <w:bookmarkEnd w:id="129"/>
    </w:p>
    <w:p w14:paraId="304E3B59" w14:textId="688EFBB8" w:rsidR="00CA5184" w:rsidRPr="00CA5184" w:rsidRDefault="00CA5184" w:rsidP="00CA5184">
      <w:pPr>
        <w:pStyle w:val="Lijstalinea"/>
        <w:numPr>
          <w:ilvl w:val="1"/>
          <w:numId w:val="23"/>
        </w:numPr>
        <w:autoSpaceDE w:val="0"/>
        <w:autoSpaceDN w:val="0"/>
        <w:adjustRightInd w:val="0"/>
        <w:spacing w:line="240" w:lineRule="auto"/>
        <w:ind w:left="426"/>
        <w:rPr>
          <w:rFonts w:cs="Verdana"/>
          <w:color w:val="000000"/>
        </w:rPr>
      </w:pPr>
      <w:r w:rsidRPr="00CA5184">
        <w:rPr>
          <w:rFonts w:cs="Verdana"/>
          <w:color w:val="000000"/>
        </w:rPr>
        <w:t xml:space="preserve">Voor een uitnodiging tot Inschrijving komen uitsluitend in aanmerking Gegadigden die: </w:t>
      </w:r>
    </w:p>
    <w:p w14:paraId="444792E2" w14:textId="77777777" w:rsidR="00CA5184" w:rsidRPr="00CA5184" w:rsidRDefault="00CA5184" w:rsidP="00CA5184">
      <w:pPr>
        <w:autoSpaceDE w:val="0"/>
        <w:autoSpaceDN w:val="0"/>
        <w:adjustRightInd w:val="0"/>
        <w:spacing w:line="240" w:lineRule="auto"/>
        <w:ind w:left="851" w:hanging="284"/>
      </w:pPr>
      <w:r w:rsidRPr="00CA5184">
        <w:t xml:space="preserve">a) een Aanmelding hebben gedaan Overeenkomstig het bepaalde in hoofdstuk 4 van de Selectieleidraad; </w:t>
      </w:r>
    </w:p>
    <w:p w14:paraId="08DAC1DF" w14:textId="77777777" w:rsidR="00CA5184" w:rsidRPr="00CA5184" w:rsidRDefault="00CA5184" w:rsidP="00CA5184">
      <w:pPr>
        <w:autoSpaceDE w:val="0"/>
        <w:autoSpaceDN w:val="0"/>
        <w:adjustRightInd w:val="0"/>
        <w:spacing w:line="240" w:lineRule="auto"/>
        <w:ind w:left="851" w:hanging="284"/>
      </w:pPr>
      <w:r w:rsidRPr="00CA5184">
        <w:t xml:space="preserve">b) hebben aangetoond dat de in hoofdstuk 4 gestelde Uitsluitingsgronden niet op hen van toepassing zijn; </w:t>
      </w:r>
    </w:p>
    <w:p w14:paraId="4B4C2C5A" w14:textId="77777777" w:rsidR="00CA5184" w:rsidRPr="00CA5184" w:rsidRDefault="00CA5184" w:rsidP="00CA5184">
      <w:pPr>
        <w:autoSpaceDE w:val="0"/>
        <w:autoSpaceDN w:val="0"/>
        <w:adjustRightInd w:val="0"/>
        <w:spacing w:line="240" w:lineRule="auto"/>
        <w:ind w:left="851" w:hanging="284"/>
      </w:pPr>
      <w:r w:rsidRPr="00CA5184">
        <w:t xml:space="preserve">c) hebben aangetoond dat zij voldoen aan de geschiktheidseisen en kerncompetenties; </w:t>
      </w:r>
    </w:p>
    <w:p w14:paraId="444E5635" w14:textId="68409D41" w:rsidR="00CA5184" w:rsidRPr="00CA5184" w:rsidRDefault="00CA5184" w:rsidP="00CA5184">
      <w:pPr>
        <w:autoSpaceDE w:val="0"/>
        <w:autoSpaceDN w:val="0"/>
        <w:adjustRightInd w:val="0"/>
        <w:spacing w:line="240" w:lineRule="auto"/>
        <w:ind w:left="851" w:hanging="284"/>
      </w:pPr>
      <w:r w:rsidRPr="00CA5184">
        <w:t>d) niet behoeven te worden uitgesloten van deelneming aan de Opdracht.</w:t>
      </w:r>
      <w:r w:rsidR="008440C1">
        <w:t>?</w:t>
      </w:r>
      <w:r w:rsidRPr="00CA5184">
        <w:t xml:space="preserve"> </w:t>
      </w:r>
    </w:p>
    <w:p w14:paraId="0C4DFD1C" w14:textId="77777777" w:rsidR="00CA5184" w:rsidRPr="00CA5184" w:rsidRDefault="00CA5184" w:rsidP="00CA5184">
      <w:pPr>
        <w:autoSpaceDE w:val="0"/>
        <w:autoSpaceDN w:val="0"/>
        <w:adjustRightInd w:val="0"/>
        <w:spacing w:line="240" w:lineRule="auto"/>
        <w:ind w:left="426"/>
        <w:rPr>
          <w:rFonts w:cs="Verdana"/>
          <w:color w:val="000000"/>
          <w:sz w:val="19"/>
          <w:szCs w:val="19"/>
        </w:rPr>
      </w:pPr>
    </w:p>
    <w:p w14:paraId="2EB6C9FD" w14:textId="77777777" w:rsidR="00CA5184" w:rsidRDefault="00CA5184" w:rsidP="00CA5184">
      <w:pPr>
        <w:pStyle w:val="Lijstalinea"/>
        <w:numPr>
          <w:ilvl w:val="1"/>
          <w:numId w:val="23"/>
        </w:numPr>
        <w:autoSpaceDE w:val="0"/>
        <w:autoSpaceDN w:val="0"/>
        <w:adjustRightInd w:val="0"/>
        <w:spacing w:line="240" w:lineRule="auto"/>
        <w:ind w:left="426"/>
        <w:rPr>
          <w:rFonts w:cs="Verdana"/>
          <w:color w:val="000000"/>
        </w:rPr>
      </w:pPr>
      <w:r w:rsidRPr="00CA5184">
        <w:rPr>
          <w:rFonts w:cs="Verdana"/>
          <w:color w:val="000000"/>
        </w:rPr>
        <w:t>Van de Gegadigden die, gelet op lid 1, in aanmerking komen voor een uitnodiging worden er maximaal acht (8) tot Inschrijving uitgenodigd.</w:t>
      </w:r>
    </w:p>
    <w:p w14:paraId="26F3C416" w14:textId="17FF0D88" w:rsidR="00CA5184" w:rsidRPr="00CA5184" w:rsidRDefault="00CA5184" w:rsidP="00CA5184">
      <w:pPr>
        <w:pStyle w:val="Lijstalinea"/>
        <w:autoSpaceDE w:val="0"/>
        <w:autoSpaceDN w:val="0"/>
        <w:adjustRightInd w:val="0"/>
        <w:spacing w:line="240" w:lineRule="auto"/>
        <w:ind w:left="426"/>
        <w:rPr>
          <w:rFonts w:cs="Verdana"/>
          <w:color w:val="000000"/>
        </w:rPr>
      </w:pPr>
      <w:r w:rsidRPr="00CA5184">
        <w:rPr>
          <w:rFonts w:cs="Verdana"/>
          <w:color w:val="000000"/>
        </w:rPr>
        <w:t xml:space="preserve"> </w:t>
      </w:r>
    </w:p>
    <w:p w14:paraId="70B63A35" w14:textId="5F341ACC" w:rsidR="00CA5184" w:rsidRPr="00CA5184" w:rsidRDefault="00CA5184" w:rsidP="00CA5184">
      <w:pPr>
        <w:pStyle w:val="Lijstalinea"/>
        <w:numPr>
          <w:ilvl w:val="1"/>
          <w:numId w:val="23"/>
        </w:numPr>
        <w:autoSpaceDE w:val="0"/>
        <w:autoSpaceDN w:val="0"/>
        <w:adjustRightInd w:val="0"/>
        <w:spacing w:line="240" w:lineRule="auto"/>
        <w:ind w:left="426"/>
        <w:rPr>
          <w:rFonts w:cs="Verdana"/>
          <w:color w:val="000000"/>
        </w:rPr>
      </w:pPr>
      <w:r w:rsidRPr="00CA5184">
        <w:rPr>
          <w:rFonts w:cs="Verdana"/>
          <w:color w:val="000000"/>
        </w:rPr>
        <w:t xml:space="preserve">Indien het aantal Gegadigden groter is dan het maximumaantal, dan geschiedt de keuze aan de hand van de </w:t>
      </w:r>
      <w:proofErr w:type="gramStart"/>
      <w:r w:rsidRPr="00CA5184">
        <w:rPr>
          <w:rFonts w:cs="Verdana"/>
          <w:color w:val="000000"/>
        </w:rPr>
        <w:t>hierna volgende</w:t>
      </w:r>
      <w:proofErr w:type="gramEnd"/>
      <w:r w:rsidRPr="00CA5184">
        <w:rPr>
          <w:rFonts w:cs="Verdana"/>
          <w:color w:val="000000"/>
        </w:rPr>
        <w:t xml:space="preserve"> selectie: </w:t>
      </w:r>
    </w:p>
    <w:p w14:paraId="19E408A1" w14:textId="77777777" w:rsidR="00CA5184" w:rsidRPr="00CA5184" w:rsidRDefault="00CA5184" w:rsidP="00CA5184">
      <w:pPr>
        <w:autoSpaceDE w:val="0"/>
        <w:autoSpaceDN w:val="0"/>
        <w:adjustRightInd w:val="0"/>
        <w:spacing w:line="240" w:lineRule="auto"/>
        <w:ind w:left="851" w:hanging="284"/>
      </w:pPr>
      <w:r w:rsidRPr="00CA5184">
        <w:t xml:space="preserve">a) Voor iedere Gegadigde die in aanmerking komt voor een uitnodiging tot Inschrijving wordt met behulp van de gegevens die verstrekt zijn een eindscore bepaald. </w:t>
      </w:r>
    </w:p>
    <w:p w14:paraId="16AE2F32" w14:textId="6715172E" w:rsidR="00CA5184" w:rsidRPr="00CA5184" w:rsidRDefault="00CA5184" w:rsidP="00CA5184">
      <w:pPr>
        <w:autoSpaceDE w:val="0"/>
        <w:autoSpaceDN w:val="0"/>
        <w:adjustRightInd w:val="0"/>
        <w:spacing w:line="240" w:lineRule="auto"/>
        <w:ind w:left="851" w:hanging="284"/>
        <w:rPr>
          <w:rFonts w:cs="Verdana"/>
          <w:color w:val="000000"/>
          <w:sz w:val="19"/>
          <w:szCs w:val="19"/>
        </w:rPr>
      </w:pPr>
      <w:r w:rsidRPr="00CA5184">
        <w:t xml:space="preserve">b) De acht (8) Gegadigden met de hoogste eindscore worden uitgenodigd voor het indienen van een Inschrijving. Indien de eindscore voor twee of meer Gegadigden gelijk is, waarbij dit van invloed is op het bepalen van de acht Gegadigden met de hoogste eindscore, dan wordt de hierna beschreven procedure (paragraaf 6 fase 4) gevolgd voor de gelijk scorende Gegadigden. </w:t>
      </w:r>
    </w:p>
    <w:p w14:paraId="18440DF2" w14:textId="77777777" w:rsidR="00CA5184" w:rsidRPr="00CA5184" w:rsidRDefault="00CA5184" w:rsidP="00CA5184"/>
    <w:p w14:paraId="732F81B2" w14:textId="35058DE8" w:rsidR="00C16E00" w:rsidRPr="005A0299" w:rsidRDefault="00076938" w:rsidP="00E373EF">
      <w:pPr>
        <w:pStyle w:val="Kop2"/>
      </w:pPr>
      <w:bookmarkStart w:id="130" w:name="_Toc43882193"/>
      <w:r w:rsidRPr="005A0299">
        <w:t>Selectiecriteria</w:t>
      </w:r>
      <w:bookmarkEnd w:id="130"/>
    </w:p>
    <w:p w14:paraId="0491BFDC" w14:textId="77777777" w:rsidR="00CA5184" w:rsidRPr="00CA5184" w:rsidRDefault="00CA5184" w:rsidP="00CA5184">
      <w:pPr>
        <w:autoSpaceDE w:val="0"/>
        <w:autoSpaceDN w:val="0"/>
        <w:adjustRightInd w:val="0"/>
        <w:spacing w:line="240" w:lineRule="auto"/>
        <w:rPr>
          <w:rFonts w:cs="Verdana"/>
          <w:color w:val="000000"/>
          <w:szCs w:val="20"/>
        </w:rPr>
      </w:pPr>
      <w:r w:rsidRPr="00CA5184">
        <w:rPr>
          <w:rFonts w:cs="Verdana"/>
          <w:color w:val="000000"/>
          <w:szCs w:val="20"/>
        </w:rPr>
        <w:t xml:space="preserve">Selectiecriteria gelden voor Gegadigden die voldoen aan de Uitsluitingsgronden en de Geschiktheidseisen. Door de ingediende referenties ten bate van de selectiecriteria per Gegadigde te beoordelen ontstaat er een rangorde die leidt tot maximaal acht (8) Gegadigden die worden geselecteerd voor de Inschrijvingsfase. </w:t>
      </w:r>
    </w:p>
    <w:p w14:paraId="56727702" w14:textId="77777777" w:rsidR="00CA5184" w:rsidRDefault="00CA5184" w:rsidP="00CA5184">
      <w:pPr>
        <w:rPr>
          <w:rFonts w:cs="Verdana"/>
          <w:color w:val="000000"/>
          <w:szCs w:val="20"/>
        </w:rPr>
      </w:pPr>
    </w:p>
    <w:p w14:paraId="02A802B3" w14:textId="1EEF1E84" w:rsidR="005337C7" w:rsidRDefault="00CA5184" w:rsidP="00CA5184">
      <w:pPr>
        <w:rPr>
          <w:szCs w:val="20"/>
        </w:rPr>
      </w:pPr>
      <w:r w:rsidRPr="00CA5184">
        <w:rPr>
          <w:rFonts w:cs="Verdana"/>
          <w:color w:val="000000"/>
          <w:szCs w:val="20"/>
        </w:rPr>
        <w:t>De nadere selectie van de Gegadigden vindt plaats op basis van een beoordeling van de ingediende referenties.</w:t>
      </w:r>
    </w:p>
    <w:p w14:paraId="14B57E9E" w14:textId="004C6564" w:rsidR="00CA5184" w:rsidRDefault="00CA5184" w:rsidP="00CA5184">
      <w:pPr>
        <w:rPr>
          <w:szCs w:val="20"/>
        </w:rPr>
      </w:pPr>
    </w:p>
    <w:p w14:paraId="0DDA62C1" w14:textId="38480A10" w:rsidR="00CA5184" w:rsidRDefault="00CA5184" w:rsidP="00CA5184">
      <w:pPr>
        <w:rPr>
          <w:szCs w:val="20"/>
        </w:rPr>
      </w:pPr>
      <w:r w:rsidRPr="00CA5184">
        <w:rPr>
          <w:szCs w:val="20"/>
        </w:rPr>
        <w:t xml:space="preserve">Gegadigde gebruikt voor het indienen van zijn referentieprojecten het </w:t>
      </w:r>
      <w:proofErr w:type="spellStart"/>
      <w:r w:rsidRPr="00CA5184">
        <w:rPr>
          <w:szCs w:val="20"/>
        </w:rPr>
        <w:t>Standaard</w:t>
      </w:r>
      <w:r>
        <w:rPr>
          <w:szCs w:val="20"/>
        </w:rPr>
        <w:t>-</w:t>
      </w:r>
      <w:r w:rsidRPr="00CA5184">
        <w:rPr>
          <w:szCs w:val="20"/>
        </w:rPr>
        <w:t>formulier</w:t>
      </w:r>
      <w:proofErr w:type="spellEnd"/>
      <w:r w:rsidRPr="00CA5184">
        <w:rPr>
          <w:szCs w:val="20"/>
        </w:rPr>
        <w:t xml:space="preserve"> referenties (bijlage 3, één per referentieproject)</w:t>
      </w:r>
    </w:p>
    <w:p w14:paraId="0F5E8A99" w14:textId="1ECE7317" w:rsidR="00CA5184" w:rsidRDefault="00CA5184" w:rsidP="00CA5184">
      <w:pPr>
        <w:rPr>
          <w:szCs w:val="20"/>
        </w:rPr>
      </w:pPr>
      <w:r w:rsidRPr="00CA5184">
        <w:rPr>
          <w:szCs w:val="20"/>
        </w:rPr>
        <w:t>Per selectiecriterium mag maximaal één referentiewerk worden ingediend. Het is toegestaan om dezelfde referentie te gebruiken bij meerdere selectiecriteria. Extra referenties worden niet beoordeeld.</w:t>
      </w:r>
      <w:r w:rsidR="00363BB0">
        <w:rPr>
          <w:szCs w:val="20"/>
        </w:rPr>
        <w:t xml:space="preserve"> Indien een gegadigde meerdere referenties gebruikt, zal Delfland willekeurig één referentie kiezen.</w:t>
      </w:r>
    </w:p>
    <w:p w14:paraId="146A6378" w14:textId="55B2F897" w:rsidR="00CA5184" w:rsidRDefault="00CA5184" w:rsidP="00CA5184">
      <w:pPr>
        <w:rPr>
          <w:szCs w:val="20"/>
        </w:rPr>
      </w:pPr>
    </w:p>
    <w:p w14:paraId="4DF7AB6C" w14:textId="31781DA9" w:rsidR="00CA5184" w:rsidRDefault="00CA5184" w:rsidP="00CA5184">
      <w:pPr>
        <w:rPr>
          <w:szCs w:val="20"/>
        </w:rPr>
      </w:pPr>
    </w:p>
    <w:p w14:paraId="6816A48C" w14:textId="47B38BFD" w:rsidR="00CA5184" w:rsidRDefault="00CA5184" w:rsidP="00CA5184">
      <w:pPr>
        <w:rPr>
          <w:szCs w:val="20"/>
        </w:rPr>
      </w:pPr>
    </w:p>
    <w:p w14:paraId="4E0E4FC9" w14:textId="77777777" w:rsidR="00CA5184" w:rsidRDefault="00CA5184" w:rsidP="00CA5184">
      <w:pPr>
        <w:rPr>
          <w:szCs w:val="20"/>
        </w:rPr>
      </w:pPr>
    </w:p>
    <w:p w14:paraId="73800A31" w14:textId="668FFD25" w:rsidR="00CA5184" w:rsidRDefault="00CA5184" w:rsidP="00CA5184">
      <w:pPr>
        <w:rPr>
          <w:szCs w:val="20"/>
        </w:rPr>
      </w:pPr>
      <w:r w:rsidRPr="00CA5184">
        <w:rPr>
          <w:szCs w:val="20"/>
        </w:rPr>
        <w:t>Bij het beoordelen van de referentieprojecten zullen de navolgende selectiecriteria worden beoordeeld:</w:t>
      </w:r>
    </w:p>
    <w:p w14:paraId="1F8DF69A" w14:textId="77777777" w:rsidR="00CA5184" w:rsidRPr="005A0299" w:rsidRDefault="00CA5184" w:rsidP="00CA5184">
      <w:pPr>
        <w:rPr>
          <w:szCs w:val="20"/>
        </w:rPr>
      </w:pP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5213"/>
        <w:gridCol w:w="1629"/>
        <w:gridCol w:w="2220"/>
      </w:tblGrid>
      <w:tr w:rsidR="00CA5184" w:rsidRPr="005A0299" w14:paraId="53D14D6C" w14:textId="77777777" w:rsidTr="00F565CF">
        <w:tc>
          <w:tcPr>
            <w:tcW w:w="2876" w:type="pct"/>
            <w:shd w:val="clear" w:color="auto" w:fill="17365D"/>
            <w:vAlign w:val="center"/>
          </w:tcPr>
          <w:p w14:paraId="11C73869" w14:textId="77777777" w:rsidR="00CA5184" w:rsidRPr="005A0299" w:rsidRDefault="00CA5184" w:rsidP="00F565CF">
            <w:pPr>
              <w:rPr>
                <w:rFonts w:cstheme="minorHAnsi"/>
                <w:b/>
                <w:bCs/>
                <w:szCs w:val="20"/>
              </w:rPr>
            </w:pPr>
            <w:r w:rsidRPr="005A0299">
              <w:rPr>
                <w:rFonts w:cstheme="minorHAnsi"/>
                <w:b/>
                <w:bCs/>
                <w:szCs w:val="20"/>
              </w:rPr>
              <w:lastRenderedPageBreak/>
              <w:t>Selectiecriteria</w:t>
            </w:r>
          </w:p>
        </w:tc>
        <w:tc>
          <w:tcPr>
            <w:tcW w:w="899" w:type="pct"/>
            <w:shd w:val="clear" w:color="auto" w:fill="17365D"/>
          </w:tcPr>
          <w:p w14:paraId="22CBD2C9" w14:textId="77777777" w:rsidR="00CA5184" w:rsidRPr="005A0299" w:rsidRDefault="00CA5184" w:rsidP="00F565CF">
            <w:pPr>
              <w:rPr>
                <w:rFonts w:cstheme="minorHAnsi"/>
                <w:b/>
                <w:bCs/>
                <w:szCs w:val="20"/>
              </w:rPr>
            </w:pPr>
            <w:r w:rsidRPr="005A0299">
              <w:rPr>
                <w:rFonts w:cstheme="minorHAnsi"/>
                <w:b/>
                <w:bCs/>
                <w:szCs w:val="20"/>
              </w:rPr>
              <w:t>Scorerange</w:t>
            </w:r>
          </w:p>
        </w:tc>
        <w:tc>
          <w:tcPr>
            <w:tcW w:w="1225" w:type="pct"/>
            <w:shd w:val="clear" w:color="auto" w:fill="17365D"/>
            <w:vAlign w:val="center"/>
          </w:tcPr>
          <w:p w14:paraId="00623D2B" w14:textId="77777777" w:rsidR="00CA5184" w:rsidRPr="005A0299" w:rsidRDefault="00CA5184" w:rsidP="00F565CF">
            <w:pPr>
              <w:rPr>
                <w:rFonts w:cstheme="minorHAnsi"/>
                <w:b/>
                <w:bCs/>
                <w:szCs w:val="20"/>
              </w:rPr>
            </w:pPr>
            <w:r w:rsidRPr="005A0299">
              <w:rPr>
                <w:rFonts w:cstheme="minorHAnsi"/>
                <w:b/>
                <w:bCs/>
                <w:szCs w:val="20"/>
              </w:rPr>
              <w:t xml:space="preserve"> Maximaal te behalen punten</w:t>
            </w:r>
          </w:p>
        </w:tc>
      </w:tr>
      <w:tr w:rsidR="00CA5184" w:rsidRPr="005A0299" w14:paraId="0D00A8E0" w14:textId="77777777" w:rsidTr="00F565CF">
        <w:tc>
          <w:tcPr>
            <w:tcW w:w="5000" w:type="pct"/>
            <w:gridSpan w:val="3"/>
            <w:shd w:val="clear" w:color="auto" w:fill="C6D9F1"/>
          </w:tcPr>
          <w:p w14:paraId="1F9407EC" w14:textId="77777777" w:rsidR="00CA5184" w:rsidRPr="005A0299" w:rsidRDefault="00CA5184" w:rsidP="00F565CF">
            <w:pPr>
              <w:rPr>
                <w:rFonts w:cstheme="minorHAnsi"/>
                <w:bCs/>
                <w:szCs w:val="20"/>
              </w:rPr>
            </w:pPr>
            <w:r w:rsidRPr="005A0299">
              <w:rPr>
                <w:rFonts w:cstheme="minorHAnsi"/>
                <w:b/>
                <w:bCs/>
                <w:szCs w:val="20"/>
              </w:rPr>
              <w:t xml:space="preserve">Kwaliteit </w:t>
            </w:r>
            <w:r w:rsidRPr="005A0299">
              <w:rPr>
                <w:rFonts w:cstheme="minorHAnsi"/>
                <w:bCs/>
                <w:i/>
                <w:szCs w:val="20"/>
              </w:rPr>
              <w:t>(zie hierna bij selectiecriteria)</w:t>
            </w:r>
          </w:p>
        </w:tc>
      </w:tr>
      <w:tr w:rsidR="00CA5184" w:rsidRPr="005A0299" w14:paraId="0EA17DE4" w14:textId="77777777" w:rsidTr="00F565CF">
        <w:tc>
          <w:tcPr>
            <w:tcW w:w="2876" w:type="pct"/>
            <w:shd w:val="clear" w:color="auto" w:fill="C6D9F1"/>
          </w:tcPr>
          <w:p w14:paraId="6D5B5F6E" w14:textId="396827FA" w:rsidR="00CA5184" w:rsidRPr="005A0299" w:rsidRDefault="00CA5184" w:rsidP="00F565CF">
            <w:pPr>
              <w:rPr>
                <w:rFonts w:cstheme="minorHAnsi"/>
                <w:bCs/>
                <w:szCs w:val="20"/>
              </w:rPr>
            </w:pPr>
            <w:r w:rsidRPr="005A0299">
              <w:rPr>
                <w:rFonts w:cstheme="minorHAnsi"/>
                <w:bCs/>
                <w:szCs w:val="20"/>
              </w:rPr>
              <w:t xml:space="preserve">S1. </w:t>
            </w:r>
            <w:r w:rsidR="00536394">
              <w:rPr>
                <w:rFonts w:cstheme="minorHAnsi"/>
                <w:bCs/>
                <w:szCs w:val="20"/>
              </w:rPr>
              <w:t>Aanvragen O</w:t>
            </w:r>
            <w:r w:rsidR="008170B5">
              <w:rPr>
                <w:rFonts w:cstheme="minorHAnsi"/>
                <w:bCs/>
                <w:szCs w:val="20"/>
              </w:rPr>
              <w:t>mgevin</w:t>
            </w:r>
            <w:r w:rsidR="00536394">
              <w:rPr>
                <w:rFonts w:cstheme="minorHAnsi"/>
                <w:bCs/>
                <w:szCs w:val="20"/>
              </w:rPr>
              <w:t>gsvergunning</w:t>
            </w:r>
          </w:p>
        </w:tc>
        <w:tc>
          <w:tcPr>
            <w:tcW w:w="899" w:type="pct"/>
            <w:shd w:val="clear" w:color="auto" w:fill="C6D9F1"/>
            <w:vAlign w:val="center"/>
          </w:tcPr>
          <w:p w14:paraId="6568F8CB" w14:textId="74AEAB40" w:rsidR="00CA5184" w:rsidRPr="005A0299" w:rsidRDefault="006E0467" w:rsidP="00F565CF">
            <w:pPr>
              <w:rPr>
                <w:rFonts w:cstheme="minorHAnsi"/>
                <w:b/>
                <w:bCs/>
                <w:szCs w:val="20"/>
              </w:rPr>
            </w:pPr>
            <w:r>
              <w:rPr>
                <w:rFonts w:cstheme="minorHAnsi"/>
                <w:b/>
                <w:bCs/>
                <w:szCs w:val="20"/>
              </w:rPr>
              <w:t>0</w:t>
            </w:r>
            <w:r w:rsidR="00CA5184" w:rsidRPr="005A0299">
              <w:rPr>
                <w:rFonts w:cstheme="minorHAnsi"/>
                <w:b/>
                <w:bCs/>
                <w:szCs w:val="20"/>
              </w:rPr>
              <w:t xml:space="preserve"> </w:t>
            </w:r>
            <w:r w:rsidR="008170B5">
              <w:rPr>
                <w:rFonts w:cstheme="minorHAnsi"/>
                <w:b/>
                <w:bCs/>
                <w:szCs w:val="20"/>
              </w:rPr>
              <w:t>-</w:t>
            </w:r>
            <w:r w:rsidR="00CA5184" w:rsidRPr="005A0299">
              <w:rPr>
                <w:rFonts w:cstheme="minorHAnsi"/>
                <w:b/>
                <w:bCs/>
                <w:szCs w:val="20"/>
              </w:rPr>
              <w:t xml:space="preserve"> </w:t>
            </w:r>
            <w:r w:rsidR="00536394">
              <w:rPr>
                <w:rFonts w:cstheme="minorHAnsi"/>
                <w:b/>
                <w:bCs/>
                <w:szCs w:val="20"/>
              </w:rPr>
              <w:t>2</w:t>
            </w:r>
            <w:r w:rsidR="00CA5184" w:rsidRPr="005A0299">
              <w:rPr>
                <w:rFonts w:cstheme="minorHAnsi"/>
                <w:b/>
                <w:bCs/>
                <w:szCs w:val="20"/>
              </w:rPr>
              <w:t>0</w:t>
            </w:r>
          </w:p>
        </w:tc>
        <w:tc>
          <w:tcPr>
            <w:tcW w:w="1225" w:type="pct"/>
            <w:shd w:val="clear" w:color="auto" w:fill="C6D9F1"/>
            <w:vAlign w:val="center"/>
          </w:tcPr>
          <w:p w14:paraId="071D6B13" w14:textId="12573BD9" w:rsidR="00CA5184" w:rsidRPr="005A0299" w:rsidRDefault="008170B5" w:rsidP="00F565CF">
            <w:pPr>
              <w:jc w:val="right"/>
              <w:rPr>
                <w:rFonts w:cstheme="minorHAnsi"/>
                <w:b/>
                <w:bCs/>
                <w:szCs w:val="20"/>
              </w:rPr>
            </w:pPr>
            <w:r>
              <w:rPr>
                <w:rFonts w:cstheme="minorHAnsi"/>
                <w:b/>
                <w:bCs/>
                <w:szCs w:val="20"/>
              </w:rPr>
              <w:t>20</w:t>
            </w:r>
          </w:p>
        </w:tc>
      </w:tr>
      <w:tr w:rsidR="00CA5184" w:rsidRPr="005A0299" w14:paraId="1E20CC09" w14:textId="77777777" w:rsidTr="00F565CF">
        <w:tc>
          <w:tcPr>
            <w:tcW w:w="2876" w:type="pct"/>
            <w:shd w:val="clear" w:color="auto" w:fill="C6D9F1"/>
          </w:tcPr>
          <w:p w14:paraId="646739F7" w14:textId="522098AC" w:rsidR="00CA5184" w:rsidRPr="005A0299" w:rsidRDefault="00CA5184" w:rsidP="00F565CF">
            <w:pPr>
              <w:rPr>
                <w:rFonts w:cstheme="minorHAnsi"/>
                <w:bCs/>
                <w:szCs w:val="20"/>
              </w:rPr>
            </w:pPr>
            <w:r w:rsidRPr="005A0299">
              <w:rPr>
                <w:rFonts w:cstheme="minorHAnsi"/>
                <w:bCs/>
                <w:szCs w:val="20"/>
              </w:rPr>
              <w:t xml:space="preserve">S2. </w:t>
            </w:r>
            <w:r w:rsidR="00FF694F">
              <w:rPr>
                <w:rFonts w:cstheme="minorHAnsi"/>
                <w:bCs/>
                <w:szCs w:val="20"/>
              </w:rPr>
              <w:t>Gedra</w:t>
            </w:r>
            <w:r w:rsidR="008170B5">
              <w:rPr>
                <w:rFonts w:cstheme="minorHAnsi"/>
                <w:bCs/>
                <w:szCs w:val="20"/>
              </w:rPr>
              <w:t>gscodes F+F wet</w:t>
            </w:r>
          </w:p>
        </w:tc>
        <w:tc>
          <w:tcPr>
            <w:tcW w:w="899" w:type="pct"/>
            <w:shd w:val="clear" w:color="auto" w:fill="C6D9F1"/>
            <w:vAlign w:val="center"/>
          </w:tcPr>
          <w:p w14:paraId="6727A407" w14:textId="7290A3E4" w:rsidR="00CA5184" w:rsidRPr="005A0299" w:rsidRDefault="006E0467" w:rsidP="00F565CF">
            <w:pPr>
              <w:rPr>
                <w:rFonts w:cstheme="minorHAnsi"/>
                <w:b/>
                <w:bCs/>
                <w:szCs w:val="20"/>
              </w:rPr>
            </w:pPr>
            <w:r>
              <w:rPr>
                <w:rFonts w:cstheme="minorHAnsi"/>
                <w:b/>
                <w:bCs/>
                <w:szCs w:val="20"/>
              </w:rPr>
              <w:t>0</w:t>
            </w:r>
            <w:r w:rsidR="00CA5184" w:rsidRPr="005A0299">
              <w:rPr>
                <w:rFonts w:cstheme="minorHAnsi"/>
                <w:b/>
                <w:bCs/>
                <w:szCs w:val="20"/>
              </w:rPr>
              <w:t xml:space="preserve"> </w:t>
            </w:r>
            <w:r w:rsidR="008170B5">
              <w:rPr>
                <w:rFonts w:cstheme="minorHAnsi"/>
                <w:b/>
                <w:bCs/>
                <w:szCs w:val="20"/>
              </w:rPr>
              <w:t>-</w:t>
            </w:r>
            <w:r w:rsidR="00CA5184" w:rsidRPr="005A0299">
              <w:rPr>
                <w:rFonts w:cstheme="minorHAnsi"/>
                <w:b/>
                <w:bCs/>
                <w:szCs w:val="20"/>
              </w:rPr>
              <w:t xml:space="preserve"> 10</w:t>
            </w:r>
          </w:p>
        </w:tc>
        <w:tc>
          <w:tcPr>
            <w:tcW w:w="1225" w:type="pct"/>
            <w:shd w:val="clear" w:color="auto" w:fill="C6D9F1"/>
            <w:vAlign w:val="center"/>
          </w:tcPr>
          <w:p w14:paraId="76CC7E93" w14:textId="56EB5F04" w:rsidR="00CA5184" w:rsidRPr="005A0299" w:rsidRDefault="008170B5" w:rsidP="00F565CF">
            <w:pPr>
              <w:jc w:val="right"/>
              <w:rPr>
                <w:rFonts w:cstheme="minorHAnsi"/>
                <w:b/>
                <w:bCs/>
                <w:szCs w:val="20"/>
              </w:rPr>
            </w:pPr>
            <w:r>
              <w:rPr>
                <w:rFonts w:cstheme="minorHAnsi"/>
                <w:b/>
                <w:bCs/>
                <w:szCs w:val="20"/>
              </w:rPr>
              <w:t>10</w:t>
            </w:r>
          </w:p>
        </w:tc>
      </w:tr>
      <w:tr w:rsidR="00CA5184" w:rsidRPr="005A0299" w14:paraId="70223CA3" w14:textId="77777777" w:rsidTr="00F565CF">
        <w:tc>
          <w:tcPr>
            <w:tcW w:w="2876" w:type="pct"/>
            <w:tcBorders>
              <w:bottom w:val="dashSmallGap" w:sz="4" w:space="0" w:color="auto"/>
            </w:tcBorders>
            <w:shd w:val="clear" w:color="auto" w:fill="C6D9F1"/>
          </w:tcPr>
          <w:p w14:paraId="6B4027D8" w14:textId="221E7DCF" w:rsidR="00CA5184" w:rsidRPr="005A0299" w:rsidRDefault="00CA5184" w:rsidP="00F565CF">
            <w:pPr>
              <w:rPr>
                <w:rFonts w:cstheme="minorHAnsi"/>
                <w:bCs/>
                <w:szCs w:val="20"/>
              </w:rPr>
            </w:pPr>
            <w:r w:rsidRPr="005A0299">
              <w:rPr>
                <w:rFonts w:cstheme="minorHAnsi"/>
                <w:bCs/>
                <w:szCs w:val="20"/>
              </w:rPr>
              <w:t>S</w:t>
            </w:r>
            <w:r w:rsidR="008170B5">
              <w:rPr>
                <w:rFonts w:cstheme="minorHAnsi"/>
                <w:bCs/>
                <w:szCs w:val="20"/>
              </w:rPr>
              <w:t>3</w:t>
            </w:r>
            <w:r w:rsidRPr="005A0299">
              <w:rPr>
                <w:rFonts w:cstheme="minorHAnsi"/>
                <w:bCs/>
                <w:szCs w:val="20"/>
              </w:rPr>
              <w:t xml:space="preserve">. </w:t>
            </w:r>
            <w:r w:rsidR="008170B5">
              <w:rPr>
                <w:rFonts w:cstheme="minorHAnsi"/>
                <w:bCs/>
                <w:szCs w:val="20"/>
              </w:rPr>
              <w:t>Duurzaamheid in projecten</w:t>
            </w:r>
          </w:p>
        </w:tc>
        <w:tc>
          <w:tcPr>
            <w:tcW w:w="899" w:type="pct"/>
            <w:tcBorders>
              <w:bottom w:val="dashSmallGap" w:sz="4" w:space="0" w:color="auto"/>
            </w:tcBorders>
            <w:shd w:val="clear" w:color="auto" w:fill="C6D9F1"/>
            <w:vAlign w:val="center"/>
          </w:tcPr>
          <w:p w14:paraId="17457A9D" w14:textId="51B0BEBA" w:rsidR="00CA5184" w:rsidRPr="005A0299" w:rsidRDefault="006E0467" w:rsidP="00F565CF">
            <w:pPr>
              <w:rPr>
                <w:rFonts w:cstheme="minorHAnsi"/>
                <w:b/>
                <w:bCs/>
                <w:szCs w:val="20"/>
              </w:rPr>
            </w:pPr>
            <w:r>
              <w:rPr>
                <w:rFonts w:cstheme="minorHAnsi"/>
                <w:b/>
                <w:bCs/>
                <w:szCs w:val="20"/>
              </w:rPr>
              <w:t>0</w:t>
            </w:r>
            <w:r w:rsidR="00CA5184" w:rsidRPr="005A0299">
              <w:rPr>
                <w:rFonts w:cstheme="minorHAnsi"/>
                <w:b/>
                <w:bCs/>
                <w:szCs w:val="20"/>
              </w:rPr>
              <w:t xml:space="preserve"> </w:t>
            </w:r>
            <w:r w:rsidR="008170B5">
              <w:rPr>
                <w:rFonts w:cstheme="minorHAnsi"/>
                <w:b/>
                <w:bCs/>
                <w:szCs w:val="20"/>
              </w:rPr>
              <w:t>-</w:t>
            </w:r>
            <w:r w:rsidR="00CA5184" w:rsidRPr="005A0299">
              <w:rPr>
                <w:rFonts w:cstheme="minorHAnsi"/>
                <w:b/>
                <w:bCs/>
                <w:szCs w:val="20"/>
              </w:rPr>
              <w:t xml:space="preserve"> 10</w:t>
            </w:r>
          </w:p>
        </w:tc>
        <w:tc>
          <w:tcPr>
            <w:tcW w:w="1225" w:type="pct"/>
            <w:tcBorders>
              <w:bottom w:val="dashSmallGap" w:sz="4" w:space="0" w:color="auto"/>
            </w:tcBorders>
            <w:shd w:val="clear" w:color="auto" w:fill="C6D9F1"/>
            <w:vAlign w:val="center"/>
          </w:tcPr>
          <w:p w14:paraId="5F7D974D" w14:textId="1EE31CD1" w:rsidR="00CA5184" w:rsidRPr="005A0299" w:rsidRDefault="008170B5" w:rsidP="00F565CF">
            <w:pPr>
              <w:jc w:val="right"/>
              <w:rPr>
                <w:rFonts w:cstheme="minorHAnsi"/>
                <w:b/>
                <w:bCs/>
                <w:szCs w:val="20"/>
              </w:rPr>
            </w:pPr>
            <w:r>
              <w:rPr>
                <w:rFonts w:cstheme="minorHAnsi"/>
                <w:b/>
                <w:bCs/>
                <w:szCs w:val="20"/>
              </w:rPr>
              <w:t>10</w:t>
            </w:r>
          </w:p>
        </w:tc>
      </w:tr>
      <w:tr w:rsidR="008170B5" w:rsidRPr="005A0299" w14:paraId="2E8BE3E4" w14:textId="77777777" w:rsidTr="00F565CF">
        <w:tc>
          <w:tcPr>
            <w:tcW w:w="2876" w:type="pct"/>
            <w:tcBorders>
              <w:bottom w:val="dashSmallGap" w:sz="4" w:space="0" w:color="auto"/>
            </w:tcBorders>
            <w:shd w:val="clear" w:color="auto" w:fill="C6D9F1"/>
          </w:tcPr>
          <w:p w14:paraId="08781379" w14:textId="658D7D6E" w:rsidR="008170B5" w:rsidRPr="005A0299" w:rsidRDefault="008170B5" w:rsidP="00F565CF">
            <w:pPr>
              <w:rPr>
                <w:rFonts w:cstheme="minorHAnsi"/>
                <w:bCs/>
                <w:szCs w:val="20"/>
              </w:rPr>
            </w:pPr>
            <w:r>
              <w:rPr>
                <w:rFonts w:cstheme="minorHAnsi"/>
                <w:bCs/>
                <w:szCs w:val="20"/>
              </w:rPr>
              <w:t xml:space="preserve">S4. Gecombineerde kerncompetenties </w:t>
            </w:r>
            <w:r w:rsidR="000F0558">
              <w:rPr>
                <w:rFonts w:cstheme="minorHAnsi"/>
                <w:bCs/>
                <w:szCs w:val="20"/>
              </w:rPr>
              <w:t xml:space="preserve">2 t/m </w:t>
            </w:r>
            <w:r>
              <w:rPr>
                <w:rFonts w:cstheme="minorHAnsi"/>
                <w:bCs/>
                <w:szCs w:val="20"/>
              </w:rPr>
              <w:t>6</w:t>
            </w:r>
          </w:p>
        </w:tc>
        <w:tc>
          <w:tcPr>
            <w:tcW w:w="899" w:type="pct"/>
            <w:tcBorders>
              <w:bottom w:val="dashSmallGap" w:sz="4" w:space="0" w:color="auto"/>
            </w:tcBorders>
            <w:shd w:val="clear" w:color="auto" w:fill="C6D9F1"/>
            <w:vAlign w:val="center"/>
          </w:tcPr>
          <w:p w14:paraId="018FBFF5" w14:textId="65521D5C" w:rsidR="008170B5" w:rsidRPr="005A0299" w:rsidRDefault="006E0467" w:rsidP="00F565CF">
            <w:pPr>
              <w:rPr>
                <w:rFonts w:cstheme="minorHAnsi"/>
                <w:b/>
                <w:bCs/>
                <w:szCs w:val="20"/>
              </w:rPr>
            </w:pPr>
            <w:r>
              <w:rPr>
                <w:rFonts w:cstheme="minorHAnsi"/>
                <w:b/>
                <w:bCs/>
                <w:szCs w:val="20"/>
              </w:rPr>
              <w:t>0</w:t>
            </w:r>
            <w:r w:rsidR="008170B5">
              <w:rPr>
                <w:rFonts w:cstheme="minorHAnsi"/>
                <w:b/>
                <w:bCs/>
                <w:szCs w:val="20"/>
              </w:rPr>
              <w:t xml:space="preserve"> - </w:t>
            </w:r>
            <w:r w:rsidR="00536394">
              <w:rPr>
                <w:rFonts w:cstheme="minorHAnsi"/>
                <w:b/>
                <w:bCs/>
                <w:szCs w:val="20"/>
              </w:rPr>
              <w:t>6</w:t>
            </w:r>
            <w:r w:rsidR="008170B5">
              <w:rPr>
                <w:rFonts w:cstheme="minorHAnsi"/>
                <w:b/>
                <w:bCs/>
                <w:szCs w:val="20"/>
              </w:rPr>
              <w:t>0</w:t>
            </w:r>
          </w:p>
        </w:tc>
        <w:tc>
          <w:tcPr>
            <w:tcW w:w="1225" w:type="pct"/>
            <w:tcBorders>
              <w:bottom w:val="dashSmallGap" w:sz="4" w:space="0" w:color="auto"/>
            </w:tcBorders>
            <w:shd w:val="clear" w:color="auto" w:fill="C6D9F1"/>
            <w:vAlign w:val="center"/>
          </w:tcPr>
          <w:p w14:paraId="02C3D9EC" w14:textId="56262E3C" w:rsidR="008170B5" w:rsidRPr="005A0299" w:rsidRDefault="006E220F" w:rsidP="00F565CF">
            <w:pPr>
              <w:jc w:val="right"/>
              <w:rPr>
                <w:rFonts w:cstheme="minorHAnsi"/>
                <w:b/>
                <w:bCs/>
                <w:szCs w:val="20"/>
              </w:rPr>
            </w:pPr>
            <w:r>
              <w:rPr>
                <w:rFonts w:cstheme="minorHAnsi"/>
                <w:b/>
                <w:bCs/>
                <w:szCs w:val="20"/>
              </w:rPr>
              <w:t>6</w:t>
            </w:r>
            <w:r w:rsidR="008170B5">
              <w:rPr>
                <w:rFonts w:cstheme="minorHAnsi"/>
                <w:b/>
                <w:bCs/>
                <w:szCs w:val="20"/>
              </w:rPr>
              <w:t>0</w:t>
            </w:r>
          </w:p>
        </w:tc>
      </w:tr>
      <w:tr w:rsidR="00CA5184" w:rsidRPr="005A0299" w14:paraId="63A02A92" w14:textId="77777777" w:rsidTr="00F565CF">
        <w:tc>
          <w:tcPr>
            <w:tcW w:w="2876" w:type="pct"/>
            <w:shd w:val="clear" w:color="auto" w:fill="auto"/>
          </w:tcPr>
          <w:p w14:paraId="6C7D26FB" w14:textId="77777777" w:rsidR="00CA5184" w:rsidRPr="005A0299" w:rsidRDefault="00CA5184" w:rsidP="00F565CF">
            <w:pPr>
              <w:rPr>
                <w:rFonts w:cstheme="minorHAnsi"/>
                <w:bCs/>
                <w:szCs w:val="20"/>
              </w:rPr>
            </w:pPr>
          </w:p>
        </w:tc>
        <w:tc>
          <w:tcPr>
            <w:tcW w:w="899" w:type="pct"/>
            <w:shd w:val="clear" w:color="auto" w:fill="auto"/>
            <w:vAlign w:val="center"/>
          </w:tcPr>
          <w:p w14:paraId="184D6F6F" w14:textId="77777777" w:rsidR="00CA5184" w:rsidRPr="005A0299" w:rsidRDefault="00CA5184" w:rsidP="00F565CF">
            <w:pPr>
              <w:rPr>
                <w:rFonts w:cstheme="minorHAnsi"/>
                <w:b/>
                <w:bCs/>
                <w:szCs w:val="20"/>
              </w:rPr>
            </w:pPr>
          </w:p>
        </w:tc>
        <w:tc>
          <w:tcPr>
            <w:tcW w:w="1225" w:type="pct"/>
            <w:shd w:val="clear" w:color="auto" w:fill="auto"/>
            <w:vAlign w:val="center"/>
          </w:tcPr>
          <w:p w14:paraId="6DB8BFBA" w14:textId="77777777" w:rsidR="00CA5184" w:rsidRPr="005A0299" w:rsidRDefault="00CA5184" w:rsidP="00F565CF">
            <w:pPr>
              <w:jc w:val="right"/>
              <w:rPr>
                <w:rFonts w:cstheme="minorHAnsi"/>
                <w:b/>
                <w:bCs/>
                <w:szCs w:val="20"/>
              </w:rPr>
            </w:pPr>
          </w:p>
        </w:tc>
      </w:tr>
      <w:tr w:rsidR="00CA5184" w:rsidRPr="005A0299" w14:paraId="246207FA" w14:textId="77777777" w:rsidTr="00F565CF">
        <w:tc>
          <w:tcPr>
            <w:tcW w:w="3775" w:type="pct"/>
            <w:gridSpan w:val="2"/>
            <w:shd w:val="clear" w:color="auto" w:fill="C6D9F1"/>
          </w:tcPr>
          <w:p w14:paraId="128E0160" w14:textId="77777777" w:rsidR="00CA5184" w:rsidRPr="005A0299" w:rsidRDefault="00CA5184" w:rsidP="00F565CF">
            <w:pPr>
              <w:rPr>
                <w:rFonts w:cstheme="minorHAnsi"/>
                <w:b/>
                <w:bCs/>
                <w:szCs w:val="20"/>
              </w:rPr>
            </w:pPr>
            <w:r w:rsidRPr="005A0299">
              <w:rPr>
                <w:rFonts w:cstheme="minorHAnsi"/>
                <w:b/>
                <w:bCs/>
                <w:szCs w:val="20"/>
              </w:rPr>
              <w:t>Totaal te behalen punten</w:t>
            </w:r>
          </w:p>
        </w:tc>
        <w:tc>
          <w:tcPr>
            <w:tcW w:w="1225" w:type="pct"/>
            <w:shd w:val="clear" w:color="auto" w:fill="C6D9F1"/>
          </w:tcPr>
          <w:p w14:paraId="6CD78DA6" w14:textId="3DB2509E" w:rsidR="00CA5184" w:rsidRPr="005A0299" w:rsidRDefault="006E220F" w:rsidP="00F565CF">
            <w:pPr>
              <w:jc w:val="right"/>
              <w:rPr>
                <w:rFonts w:cstheme="minorHAnsi"/>
                <w:b/>
                <w:bCs/>
                <w:szCs w:val="20"/>
              </w:rPr>
            </w:pPr>
            <w:r>
              <w:rPr>
                <w:rFonts w:cstheme="minorHAnsi"/>
                <w:b/>
                <w:bCs/>
                <w:szCs w:val="20"/>
              </w:rPr>
              <w:t>10</w:t>
            </w:r>
            <w:r w:rsidR="008170B5">
              <w:rPr>
                <w:rFonts w:cstheme="minorHAnsi"/>
                <w:b/>
                <w:bCs/>
                <w:szCs w:val="20"/>
              </w:rPr>
              <w:t>0</w:t>
            </w:r>
          </w:p>
        </w:tc>
      </w:tr>
    </w:tbl>
    <w:p w14:paraId="5FD8C03C" w14:textId="77777777" w:rsidR="00CA5184" w:rsidRPr="005A0299" w:rsidRDefault="00CA5184" w:rsidP="00CA5184">
      <w:pPr>
        <w:rPr>
          <w:szCs w:val="20"/>
        </w:rPr>
      </w:pPr>
    </w:p>
    <w:p w14:paraId="72AA895A" w14:textId="77777777" w:rsidR="005337C7" w:rsidRDefault="005337C7" w:rsidP="005A0299">
      <w:pPr>
        <w:rPr>
          <w:szCs w:val="20"/>
        </w:rPr>
      </w:pPr>
    </w:p>
    <w:p w14:paraId="55207FE8" w14:textId="77777777" w:rsidR="00536394" w:rsidRDefault="00076938" w:rsidP="005A0299">
      <w:pPr>
        <w:rPr>
          <w:b/>
          <w:szCs w:val="20"/>
          <w:highlight w:val="yellow"/>
        </w:rPr>
      </w:pPr>
      <w:bookmarkStart w:id="131" w:name="_Hlk43203675"/>
      <w:r w:rsidRPr="005A0299">
        <w:rPr>
          <w:b/>
          <w:szCs w:val="20"/>
        </w:rPr>
        <w:t>Selectie</w:t>
      </w:r>
      <w:r w:rsidR="00C16E00" w:rsidRPr="005A0299">
        <w:rPr>
          <w:b/>
          <w:szCs w:val="20"/>
        </w:rPr>
        <w:t xml:space="preserve">criterium </w:t>
      </w:r>
      <w:r w:rsidR="00536394" w:rsidRPr="00536394">
        <w:rPr>
          <w:b/>
          <w:szCs w:val="20"/>
        </w:rPr>
        <w:t>S1. Aanvragen Omgevingsvergunning</w:t>
      </w:r>
      <w:r w:rsidR="00536394" w:rsidRPr="00536394">
        <w:rPr>
          <w:b/>
          <w:szCs w:val="20"/>
          <w:highlight w:val="yellow"/>
        </w:rPr>
        <w:t xml:space="preserve"> </w:t>
      </w:r>
    </w:p>
    <w:p w14:paraId="1378F03E" w14:textId="77777777" w:rsidR="00B6402C" w:rsidRPr="00536394" w:rsidRDefault="00B6402C" w:rsidP="005A0299">
      <w:pPr>
        <w:rPr>
          <w:szCs w:val="20"/>
        </w:rPr>
      </w:pPr>
      <w:r w:rsidRPr="00536394">
        <w:rPr>
          <w:szCs w:val="20"/>
        </w:rPr>
        <w:t>Toelichting:</w:t>
      </w:r>
    </w:p>
    <w:p w14:paraId="21A546BA" w14:textId="7121F046" w:rsidR="00B6402C" w:rsidRPr="00536394" w:rsidRDefault="00B6402C" w:rsidP="005A0299">
      <w:pPr>
        <w:pStyle w:val="Default"/>
        <w:spacing w:line="276" w:lineRule="auto"/>
        <w:rPr>
          <w:color w:val="auto"/>
          <w:sz w:val="20"/>
          <w:szCs w:val="20"/>
        </w:rPr>
      </w:pPr>
      <w:r w:rsidRPr="00536394">
        <w:rPr>
          <w:bCs/>
          <w:iCs/>
          <w:color w:val="auto"/>
          <w:sz w:val="20"/>
          <w:szCs w:val="20"/>
        </w:rPr>
        <w:t xml:space="preserve">De </w:t>
      </w:r>
      <w:r w:rsidR="00543756">
        <w:rPr>
          <w:bCs/>
          <w:iCs/>
          <w:color w:val="auto"/>
          <w:sz w:val="20"/>
          <w:szCs w:val="20"/>
        </w:rPr>
        <w:t xml:space="preserve">uitvoersnelheid van de </w:t>
      </w:r>
      <w:r w:rsidR="00536394" w:rsidRPr="00536394">
        <w:rPr>
          <w:bCs/>
          <w:iCs/>
          <w:color w:val="auto"/>
          <w:sz w:val="20"/>
          <w:szCs w:val="20"/>
        </w:rPr>
        <w:t xml:space="preserve">deelopdrachten binnen deze raamovereenkomst </w:t>
      </w:r>
      <w:r w:rsidR="00536394">
        <w:rPr>
          <w:bCs/>
          <w:iCs/>
          <w:color w:val="auto"/>
          <w:sz w:val="20"/>
          <w:szCs w:val="20"/>
        </w:rPr>
        <w:t>zullen veelal afhankelijk zijn van het verkrijgen van een Omgevingsvergunning</w:t>
      </w:r>
      <w:r w:rsidRPr="00536394">
        <w:rPr>
          <w:bCs/>
          <w:iCs/>
          <w:color w:val="auto"/>
          <w:sz w:val="20"/>
          <w:szCs w:val="20"/>
        </w:rPr>
        <w:t>.</w:t>
      </w:r>
    </w:p>
    <w:p w14:paraId="5C971CFE" w14:textId="77777777" w:rsidR="00B6402C" w:rsidRPr="00536394" w:rsidRDefault="00B6402C" w:rsidP="005A0299">
      <w:pPr>
        <w:rPr>
          <w:szCs w:val="20"/>
        </w:rPr>
      </w:pPr>
    </w:p>
    <w:p w14:paraId="2C402ACB" w14:textId="77777777" w:rsidR="00B6402C" w:rsidRPr="00536394" w:rsidRDefault="00B6402C" w:rsidP="005A0299">
      <w:pPr>
        <w:pStyle w:val="Default"/>
        <w:spacing w:line="276" w:lineRule="auto"/>
        <w:rPr>
          <w:color w:val="auto"/>
          <w:sz w:val="20"/>
          <w:szCs w:val="20"/>
        </w:rPr>
      </w:pPr>
      <w:r w:rsidRPr="00536394">
        <w:rPr>
          <w:color w:val="auto"/>
          <w:sz w:val="20"/>
          <w:szCs w:val="20"/>
        </w:rPr>
        <w:t xml:space="preserve">Doelstelling: </w:t>
      </w:r>
    </w:p>
    <w:p w14:paraId="34B68484" w14:textId="023B5512" w:rsidR="00B6402C" w:rsidRPr="00536394" w:rsidRDefault="00B6402C" w:rsidP="005A0299">
      <w:pPr>
        <w:pStyle w:val="Default"/>
        <w:spacing w:line="276" w:lineRule="auto"/>
        <w:rPr>
          <w:color w:val="auto"/>
          <w:sz w:val="20"/>
          <w:szCs w:val="20"/>
        </w:rPr>
      </w:pPr>
      <w:r w:rsidRPr="00536394">
        <w:rPr>
          <w:color w:val="auto"/>
          <w:sz w:val="20"/>
          <w:szCs w:val="20"/>
        </w:rPr>
        <w:t xml:space="preserve">Delfland wil </w:t>
      </w:r>
      <w:r w:rsidR="00536394">
        <w:rPr>
          <w:color w:val="auto"/>
          <w:sz w:val="20"/>
          <w:szCs w:val="20"/>
        </w:rPr>
        <w:t>de doorlooptijd van de deelopdrachten zo veel als mogelijk beperken</w:t>
      </w:r>
      <w:r w:rsidRPr="00536394">
        <w:rPr>
          <w:color w:val="auto"/>
          <w:sz w:val="20"/>
          <w:szCs w:val="20"/>
        </w:rPr>
        <w:t xml:space="preserve">, waarbij </w:t>
      </w:r>
      <w:r w:rsidR="00F90B66" w:rsidRPr="00536394">
        <w:rPr>
          <w:color w:val="auto"/>
          <w:sz w:val="20"/>
          <w:szCs w:val="20"/>
        </w:rPr>
        <w:t xml:space="preserve">er bij </w:t>
      </w:r>
      <w:r w:rsidRPr="00536394">
        <w:rPr>
          <w:color w:val="auto"/>
          <w:sz w:val="20"/>
          <w:szCs w:val="20"/>
        </w:rPr>
        <w:t xml:space="preserve">Delfland minimale inspanning nodig </w:t>
      </w:r>
      <w:r w:rsidR="00FA7FD8">
        <w:rPr>
          <w:color w:val="auto"/>
          <w:sz w:val="20"/>
          <w:szCs w:val="20"/>
        </w:rPr>
        <w:t>is om het deel</w:t>
      </w:r>
      <w:r w:rsidRPr="00536394">
        <w:rPr>
          <w:color w:val="auto"/>
          <w:sz w:val="20"/>
          <w:szCs w:val="20"/>
        </w:rPr>
        <w:t>projectresultaat</w:t>
      </w:r>
      <w:r w:rsidR="00FA7FD8">
        <w:rPr>
          <w:color w:val="auto"/>
          <w:sz w:val="20"/>
          <w:szCs w:val="20"/>
        </w:rPr>
        <w:t xml:space="preserve"> te bereiken</w:t>
      </w:r>
      <w:r w:rsidRPr="00536394">
        <w:rPr>
          <w:color w:val="auto"/>
          <w:sz w:val="20"/>
          <w:szCs w:val="20"/>
        </w:rPr>
        <w:t>.</w:t>
      </w:r>
    </w:p>
    <w:p w14:paraId="59067C77" w14:textId="77777777" w:rsidR="00B6402C" w:rsidRPr="00536394" w:rsidRDefault="00B6402C" w:rsidP="005A0299">
      <w:pPr>
        <w:pStyle w:val="Default"/>
        <w:spacing w:line="276" w:lineRule="auto"/>
        <w:rPr>
          <w:color w:val="auto"/>
          <w:sz w:val="20"/>
          <w:szCs w:val="20"/>
        </w:rPr>
      </w:pPr>
    </w:p>
    <w:p w14:paraId="68E1CA21" w14:textId="77777777" w:rsidR="00B6402C" w:rsidRPr="00536394" w:rsidRDefault="00B6402C" w:rsidP="005A0299">
      <w:pPr>
        <w:pStyle w:val="Default"/>
        <w:spacing w:line="276" w:lineRule="auto"/>
        <w:rPr>
          <w:color w:val="auto"/>
          <w:sz w:val="20"/>
          <w:szCs w:val="20"/>
        </w:rPr>
      </w:pPr>
      <w:r w:rsidRPr="00536394">
        <w:rPr>
          <w:color w:val="auto"/>
          <w:sz w:val="20"/>
          <w:szCs w:val="20"/>
        </w:rPr>
        <w:t>Wens:</w:t>
      </w:r>
    </w:p>
    <w:p w14:paraId="39143938" w14:textId="11D737FF" w:rsidR="00B6402C" w:rsidRPr="00536394" w:rsidRDefault="00B6402C" w:rsidP="005A0299">
      <w:pPr>
        <w:pStyle w:val="Default"/>
        <w:spacing w:line="276" w:lineRule="auto"/>
        <w:rPr>
          <w:color w:val="auto"/>
          <w:sz w:val="20"/>
          <w:szCs w:val="20"/>
        </w:rPr>
      </w:pPr>
      <w:r w:rsidRPr="00536394">
        <w:rPr>
          <w:color w:val="auto"/>
          <w:sz w:val="20"/>
          <w:szCs w:val="20"/>
        </w:rPr>
        <w:t xml:space="preserve">Geef inzicht in het proces om de </w:t>
      </w:r>
      <w:r w:rsidR="00FA7FD8">
        <w:rPr>
          <w:color w:val="auto"/>
          <w:sz w:val="20"/>
          <w:szCs w:val="20"/>
        </w:rPr>
        <w:t xml:space="preserve">omgevingsvergunning </w:t>
      </w:r>
      <w:r w:rsidRPr="00536394">
        <w:rPr>
          <w:color w:val="auto"/>
          <w:sz w:val="20"/>
          <w:szCs w:val="20"/>
        </w:rPr>
        <w:t>optimaal te ver</w:t>
      </w:r>
      <w:r w:rsidR="00FA7FD8">
        <w:rPr>
          <w:color w:val="auto"/>
          <w:sz w:val="20"/>
          <w:szCs w:val="20"/>
        </w:rPr>
        <w:t>krijgen</w:t>
      </w:r>
      <w:r w:rsidRPr="00536394">
        <w:rPr>
          <w:color w:val="auto"/>
          <w:sz w:val="20"/>
          <w:szCs w:val="20"/>
        </w:rPr>
        <w:t xml:space="preserve">. </w:t>
      </w:r>
    </w:p>
    <w:p w14:paraId="57E3DC07" w14:textId="77777777" w:rsidR="00B6402C" w:rsidRPr="00536394" w:rsidRDefault="00B6402C" w:rsidP="005A0299">
      <w:pPr>
        <w:pStyle w:val="Default"/>
        <w:spacing w:line="276" w:lineRule="auto"/>
        <w:rPr>
          <w:color w:val="auto"/>
          <w:sz w:val="20"/>
          <w:szCs w:val="20"/>
        </w:rPr>
      </w:pPr>
    </w:p>
    <w:p w14:paraId="5B7CEBB5" w14:textId="77777777" w:rsidR="00454BD4" w:rsidRPr="00536394" w:rsidRDefault="00454BD4" w:rsidP="005A0299">
      <w:pPr>
        <w:rPr>
          <w:b/>
          <w:szCs w:val="20"/>
        </w:rPr>
      </w:pPr>
      <w:r w:rsidRPr="00536394">
        <w:rPr>
          <w:b/>
          <w:szCs w:val="20"/>
        </w:rPr>
        <w:t>Beoordelingsgronden</w:t>
      </w:r>
    </w:p>
    <w:p w14:paraId="626B5F8F" w14:textId="3596860A" w:rsidR="00454BD4" w:rsidRPr="00536394" w:rsidRDefault="00454BD4" w:rsidP="005A0299">
      <w:pPr>
        <w:rPr>
          <w:szCs w:val="20"/>
        </w:rPr>
      </w:pPr>
      <w:r w:rsidRPr="00536394">
        <w:rPr>
          <w:szCs w:val="20"/>
        </w:rPr>
        <w:t xml:space="preserve">Uw invulling/beantwoording/uitwerking van dit </w:t>
      </w:r>
      <w:r w:rsidR="00FA7FD8">
        <w:rPr>
          <w:szCs w:val="20"/>
        </w:rPr>
        <w:t>selectie</w:t>
      </w:r>
      <w:r w:rsidRPr="00536394">
        <w:rPr>
          <w:szCs w:val="20"/>
        </w:rPr>
        <w:t xml:space="preserve">criterium wordt beoordeeld op </w:t>
      </w:r>
      <w:r w:rsidR="00FA7FD8">
        <w:rPr>
          <w:szCs w:val="20"/>
        </w:rPr>
        <w:t>basis van de onderstaande omschrijving</w:t>
      </w:r>
      <w:r w:rsidRPr="00536394">
        <w:rPr>
          <w:szCs w:val="20"/>
        </w:rPr>
        <w:t>:</w:t>
      </w:r>
    </w:p>
    <w:p w14:paraId="57C2E426" w14:textId="77777777" w:rsidR="002808BE" w:rsidRPr="00536394" w:rsidRDefault="00B6402C" w:rsidP="005A0299">
      <w:pPr>
        <w:pStyle w:val="Default"/>
        <w:spacing w:line="276" w:lineRule="auto"/>
        <w:rPr>
          <w:color w:val="auto"/>
          <w:sz w:val="20"/>
          <w:szCs w:val="20"/>
        </w:rPr>
      </w:pPr>
      <w:r w:rsidRPr="00536394">
        <w:rPr>
          <w:color w:val="auto"/>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2"/>
        <w:gridCol w:w="8222"/>
      </w:tblGrid>
      <w:tr w:rsidR="002808BE" w:rsidRPr="002808BE" w14:paraId="2008EABF" w14:textId="77777777" w:rsidTr="002808BE">
        <w:trPr>
          <w:trHeight w:val="87"/>
        </w:trPr>
        <w:tc>
          <w:tcPr>
            <w:tcW w:w="812" w:type="dxa"/>
          </w:tcPr>
          <w:p w14:paraId="6AB76D21" w14:textId="77777777"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Score </w:t>
            </w:r>
          </w:p>
        </w:tc>
        <w:tc>
          <w:tcPr>
            <w:tcW w:w="8222" w:type="dxa"/>
          </w:tcPr>
          <w:p w14:paraId="19E27756" w14:textId="77777777"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Omschrijving Score </w:t>
            </w:r>
          </w:p>
        </w:tc>
      </w:tr>
      <w:tr w:rsidR="002808BE" w:rsidRPr="002808BE" w14:paraId="07BD778A" w14:textId="77777777" w:rsidTr="002808BE">
        <w:trPr>
          <w:trHeight w:val="968"/>
        </w:trPr>
        <w:tc>
          <w:tcPr>
            <w:tcW w:w="812" w:type="dxa"/>
          </w:tcPr>
          <w:p w14:paraId="11226653" w14:textId="77777777"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20 </w:t>
            </w:r>
          </w:p>
        </w:tc>
        <w:tc>
          <w:tcPr>
            <w:tcW w:w="8222" w:type="dxa"/>
          </w:tcPr>
          <w:p w14:paraId="6FBC35D2" w14:textId="77777777"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het zelfstandig uitvoeren van: </w:t>
            </w:r>
          </w:p>
          <w:p w14:paraId="2269B7EC" w14:textId="1B0E53AF" w:rsidR="002808BE" w:rsidRPr="002808BE" w:rsidRDefault="002808BE" w:rsidP="002808BE">
            <w:pPr>
              <w:numPr>
                <w:ilvl w:val="0"/>
                <w:numId w:val="40"/>
              </w:num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Bewonersgesprekken; </w:t>
            </w:r>
          </w:p>
          <w:p w14:paraId="20A21A91" w14:textId="77777777" w:rsidR="002808BE" w:rsidRDefault="002808BE" w:rsidP="002808BE">
            <w:pPr>
              <w:numPr>
                <w:ilvl w:val="0"/>
                <w:numId w:val="40"/>
              </w:num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Afstemming met </w:t>
            </w:r>
            <w:r>
              <w:rPr>
                <w:rFonts w:cs="Verdana"/>
                <w:color w:val="000000"/>
                <w:sz w:val="18"/>
                <w:szCs w:val="18"/>
              </w:rPr>
              <w:t>bevoegd gezag;</w:t>
            </w:r>
          </w:p>
          <w:p w14:paraId="7D4C8A95" w14:textId="0A681270" w:rsidR="002808BE" w:rsidRPr="002808BE" w:rsidRDefault="002808BE" w:rsidP="002808BE">
            <w:pPr>
              <w:numPr>
                <w:ilvl w:val="0"/>
                <w:numId w:val="40"/>
              </w:numPr>
              <w:autoSpaceDE w:val="0"/>
              <w:autoSpaceDN w:val="0"/>
              <w:adjustRightInd w:val="0"/>
              <w:spacing w:line="240" w:lineRule="auto"/>
              <w:rPr>
                <w:rFonts w:cs="Verdana"/>
                <w:color w:val="000000"/>
                <w:sz w:val="18"/>
                <w:szCs w:val="18"/>
              </w:rPr>
            </w:pPr>
            <w:r>
              <w:rPr>
                <w:rFonts w:cs="Verdana"/>
                <w:color w:val="000000"/>
                <w:sz w:val="18"/>
                <w:szCs w:val="18"/>
              </w:rPr>
              <w:t>Nemen van verkeersmaatregelen;</w:t>
            </w:r>
            <w:r w:rsidRPr="002808BE">
              <w:rPr>
                <w:rFonts w:cs="Verdana"/>
                <w:color w:val="000000"/>
                <w:sz w:val="18"/>
                <w:szCs w:val="18"/>
              </w:rPr>
              <w:t xml:space="preserve"> </w:t>
            </w:r>
          </w:p>
          <w:p w14:paraId="7C6D6638" w14:textId="0676A9E3" w:rsidR="002808BE" w:rsidRPr="002808BE" w:rsidRDefault="002808BE" w:rsidP="002808BE">
            <w:pPr>
              <w:numPr>
                <w:ilvl w:val="0"/>
                <w:numId w:val="40"/>
              </w:num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Nemen van hinder beperkende maatregelen. </w:t>
            </w:r>
          </w:p>
          <w:p w14:paraId="2D6B4832" w14:textId="75BA9748"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Het referentieproject betrof het uitvoeren </w:t>
            </w:r>
            <w:r>
              <w:rPr>
                <w:rFonts w:cs="Verdana"/>
                <w:color w:val="000000"/>
                <w:sz w:val="18"/>
                <w:szCs w:val="18"/>
              </w:rPr>
              <w:t xml:space="preserve">van een </w:t>
            </w:r>
            <w:r w:rsidR="00490987" w:rsidRPr="00C81F70">
              <w:rPr>
                <w:rFonts w:cs="Verdana"/>
                <w:b/>
                <w:color w:val="000000"/>
                <w:sz w:val="18"/>
                <w:szCs w:val="18"/>
              </w:rPr>
              <w:t>Constructief-werk</w:t>
            </w:r>
            <w:r w:rsidR="00490987">
              <w:rPr>
                <w:rFonts w:cs="Verdana"/>
                <w:color w:val="000000"/>
                <w:sz w:val="18"/>
                <w:szCs w:val="18"/>
              </w:rPr>
              <w:t>.</w:t>
            </w:r>
            <w:r w:rsidRPr="002808BE">
              <w:rPr>
                <w:rFonts w:cs="Verdana"/>
                <w:color w:val="000000"/>
                <w:sz w:val="18"/>
                <w:szCs w:val="18"/>
              </w:rPr>
              <w:t xml:space="preserve"> </w:t>
            </w:r>
          </w:p>
        </w:tc>
      </w:tr>
      <w:tr w:rsidR="002808BE" w:rsidRPr="002808BE" w14:paraId="53D1344B" w14:textId="77777777" w:rsidTr="002808BE">
        <w:trPr>
          <w:trHeight w:val="967"/>
        </w:trPr>
        <w:tc>
          <w:tcPr>
            <w:tcW w:w="812" w:type="dxa"/>
          </w:tcPr>
          <w:p w14:paraId="0A9FA6A7" w14:textId="0B9A880E"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1</w:t>
            </w:r>
            <w:r>
              <w:rPr>
                <w:rFonts w:cs="Verdana"/>
                <w:color w:val="000000"/>
                <w:sz w:val="18"/>
                <w:szCs w:val="18"/>
              </w:rPr>
              <w:t>0</w:t>
            </w:r>
            <w:r w:rsidRPr="002808BE">
              <w:rPr>
                <w:rFonts w:cs="Verdana"/>
                <w:color w:val="000000"/>
                <w:sz w:val="18"/>
                <w:szCs w:val="18"/>
              </w:rPr>
              <w:t xml:space="preserve"> </w:t>
            </w:r>
          </w:p>
        </w:tc>
        <w:tc>
          <w:tcPr>
            <w:tcW w:w="8222" w:type="dxa"/>
          </w:tcPr>
          <w:p w14:paraId="29C90D04" w14:textId="77777777"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het zelfstandig uitvoeren van: </w:t>
            </w:r>
          </w:p>
          <w:p w14:paraId="5C2B25D1" w14:textId="64A6E2F1" w:rsidR="002808BE" w:rsidRPr="002808BE" w:rsidRDefault="002808BE" w:rsidP="002808BE">
            <w:pPr>
              <w:numPr>
                <w:ilvl w:val="0"/>
                <w:numId w:val="41"/>
              </w:numPr>
              <w:autoSpaceDE w:val="0"/>
              <w:autoSpaceDN w:val="0"/>
              <w:adjustRightInd w:val="0"/>
              <w:spacing w:line="240" w:lineRule="auto"/>
              <w:rPr>
                <w:rFonts w:cs="Verdana"/>
                <w:color w:val="000000"/>
                <w:sz w:val="18"/>
                <w:szCs w:val="18"/>
              </w:rPr>
            </w:pPr>
            <w:r w:rsidRPr="002808BE">
              <w:rPr>
                <w:rFonts w:cs="Verdana"/>
                <w:color w:val="000000"/>
                <w:sz w:val="18"/>
                <w:szCs w:val="18"/>
              </w:rPr>
              <w:t>Bewonersgesprekken;</w:t>
            </w:r>
          </w:p>
          <w:p w14:paraId="5DB186E3" w14:textId="46E04C05" w:rsidR="002808BE" w:rsidRPr="002808BE" w:rsidRDefault="002808BE" w:rsidP="002808BE">
            <w:pPr>
              <w:numPr>
                <w:ilvl w:val="0"/>
                <w:numId w:val="41"/>
              </w:numPr>
              <w:autoSpaceDE w:val="0"/>
              <w:autoSpaceDN w:val="0"/>
              <w:adjustRightInd w:val="0"/>
              <w:spacing w:line="240" w:lineRule="auto"/>
              <w:rPr>
                <w:rFonts w:cs="Verdana"/>
                <w:color w:val="000000"/>
                <w:sz w:val="18"/>
                <w:szCs w:val="18"/>
              </w:rPr>
            </w:pPr>
            <w:r>
              <w:rPr>
                <w:rFonts w:cs="Verdana"/>
                <w:color w:val="000000"/>
                <w:sz w:val="18"/>
                <w:szCs w:val="18"/>
              </w:rPr>
              <w:t>Af</w:t>
            </w:r>
            <w:r w:rsidRPr="002808BE">
              <w:rPr>
                <w:rFonts w:cs="Verdana"/>
                <w:color w:val="000000"/>
                <w:sz w:val="18"/>
                <w:szCs w:val="18"/>
              </w:rPr>
              <w:t xml:space="preserve">stemming met </w:t>
            </w:r>
            <w:r>
              <w:rPr>
                <w:rFonts w:cs="Verdana"/>
                <w:color w:val="000000"/>
                <w:sz w:val="18"/>
                <w:szCs w:val="18"/>
              </w:rPr>
              <w:t>bevoegd gezag</w:t>
            </w:r>
            <w:r w:rsidRPr="002808BE">
              <w:rPr>
                <w:rFonts w:cs="Verdana"/>
                <w:color w:val="000000"/>
                <w:sz w:val="18"/>
                <w:szCs w:val="18"/>
              </w:rPr>
              <w:t xml:space="preserve">; </w:t>
            </w:r>
          </w:p>
          <w:p w14:paraId="67D30AE1" w14:textId="79991661" w:rsidR="002808BE" w:rsidRDefault="002808BE" w:rsidP="002808BE">
            <w:pPr>
              <w:numPr>
                <w:ilvl w:val="0"/>
                <w:numId w:val="41"/>
              </w:numPr>
              <w:autoSpaceDE w:val="0"/>
              <w:autoSpaceDN w:val="0"/>
              <w:adjustRightInd w:val="0"/>
              <w:spacing w:line="240" w:lineRule="auto"/>
              <w:rPr>
                <w:rFonts w:cs="Verdana"/>
                <w:color w:val="000000"/>
                <w:sz w:val="18"/>
                <w:szCs w:val="18"/>
              </w:rPr>
            </w:pPr>
            <w:r>
              <w:rPr>
                <w:rFonts w:cs="Verdana"/>
                <w:color w:val="000000"/>
                <w:sz w:val="18"/>
                <w:szCs w:val="18"/>
              </w:rPr>
              <w:t xml:space="preserve">Nemen </w:t>
            </w:r>
            <w:r w:rsidR="00490987">
              <w:rPr>
                <w:rFonts w:cs="Verdana"/>
                <w:color w:val="000000"/>
                <w:sz w:val="18"/>
                <w:szCs w:val="18"/>
              </w:rPr>
              <w:t>van verkeersmaatregelen;</w:t>
            </w:r>
          </w:p>
          <w:p w14:paraId="7E90A82C" w14:textId="25D141B9" w:rsidR="002808BE" w:rsidRPr="002808BE" w:rsidRDefault="002808BE" w:rsidP="002808BE">
            <w:pPr>
              <w:numPr>
                <w:ilvl w:val="0"/>
                <w:numId w:val="41"/>
              </w:numPr>
              <w:autoSpaceDE w:val="0"/>
              <w:autoSpaceDN w:val="0"/>
              <w:adjustRightInd w:val="0"/>
              <w:spacing w:line="240" w:lineRule="auto"/>
              <w:rPr>
                <w:rFonts w:cs="Verdana"/>
                <w:color w:val="000000"/>
                <w:sz w:val="18"/>
                <w:szCs w:val="18"/>
              </w:rPr>
            </w:pPr>
            <w:r>
              <w:rPr>
                <w:rFonts w:cs="Verdana"/>
                <w:color w:val="000000"/>
                <w:sz w:val="18"/>
                <w:szCs w:val="18"/>
              </w:rPr>
              <w:t>N</w:t>
            </w:r>
            <w:r w:rsidRPr="002808BE">
              <w:rPr>
                <w:rFonts w:cs="Verdana"/>
                <w:color w:val="000000"/>
                <w:sz w:val="18"/>
                <w:szCs w:val="18"/>
              </w:rPr>
              <w:t xml:space="preserve">emen van hinder beperkende maatregelen. </w:t>
            </w:r>
          </w:p>
          <w:p w14:paraId="5F6C2B97" w14:textId="77777777"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Het referentieproject betrof het uitvoeren van een </w:t>
            </w:r>
            <w:r w:rsidRPr="00C81F70">
              <w:rPr>
                <w:rFonts w:cs="Verdana"/>
                <w:b/>
                <w:color w:val="000000"/>
                <w:sz w:val="18"/>
                <w:szCs w:val="18"/>
              </w:rPr>
              <w:t>GWW-werk</w:t>
            </w:r>
            <w:r w:rsidRPr="002808BE">
              <w:rPr>
                <w:rFonts w:cs="Verdana"/>
                <w:color w:val="000000"/>
                <w:sz w:val="18"/>
                <w:szCs w:val="18"/>
              </w:rPr>
              <w:t xml:space="preserve">. </w:t>
            </w:r>
          </w:p>
        </w:tc>
      </w:tr>
      <w:tr w:rsidR="002808BE" w:rsidRPr="002808BE" w14:paraId="0F4ED67E" w14:textId="77777777" w:rsidTr="002808BE">
        <w:trPr>
          <w:trHeight w:val="591"/>
        </w:trPr>
        <w:tc>
          <w:tcPr>
            <w:tcW w:w="812" w:type="dxa"/>
          </w:tcPr>
          <w:p w14:paraId="1BD0056E" w14:textId="34B341F5" w:rsidR="002808BE" w:rsidRPr="002808BE" w:rsidRDefault="002808BE" w:rsidP="002808BE">
            <w:pPr>
              <w:autoSpaceDE w:val="0"/>
              <w:autoSpaceDN w:val="0"/>
              <w:adjustRightInd w:val="0"/>
              <w:spacing w:line="240" w:lineRule="auto"/>
              <w:rPr>
                <w:rFonts w:cs="Verdana"/>
                <w:color w:val="000000"/>
                <w:sz w:val="18"/>
                <w:szCs w:val="18"/>
              </w:rPr>
            </w:pPr>
            <w:r>
              <w:rPr>
                <w:rFonts w:cs="Verdana"/>
                <w:color w:val="000000"/>
                <w:sz w:val="18"/>
                <w:szCs w:val="18"/>
              </w:rPr>
              <w:t>5</w:t>
            </w:r>
            <w:r w:rsidRPr="002808BE">
              <w:rPr>
                <w:rFonts w:cs="Verdana"/>
                <w:color w:val="000000"/>
                <w:sz w:val="18"/>
                <w:szCs w:val="18"/>
              </w:rPr>
              <w:t xml:space="preserve"> </w:t>
            </w:r>
          </w:p>
        </w:tc>
        <w:tc>
          <w:tcPr>
            <w:tcW w:w="8222" w:type="dxa"/>
          </w:tcPr>
          <w:p w14:paraId="166CFAD2" w14:textId="77777777"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het ondersteunen van de Opdrachtgever op het vlak van: </w:t>
            </w:r>
          </w:p>
          <w:p w14:paraId="6DDF040E" w14:textId="3AD521A2" w:rsidR="002808BE" w:rsidRPr="002808BE" w:rsidRDefault="002808BE" w:rsidP="002808BE">
            <w:pPr>
              <w:numPr>
                <w:ilvl w:val="0"/>
                <w:numId w:val="42"/>
              </w:num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Bewonersgesprekken; </w:t>
            </w:r>
          </w:p>
          <w:p w14:paraId="1FAB8F04" w14:textId="56A7AAFC" w:rsidR="002808BE" w:rsidRPr="002808BE" w:rsidRDefault="00490987" w:rsidP="002808BE">
            <w:pPr>
              <w:numPr>
                <w:ilvl w:val="0"/>
                <w:numId w:val="42"/>
              </w:numPr>
              <w:autoSpaceDE w:val="0"/>
              <w:autoSpaceDN w:val="0"/>
              <w:adjustRightInd w:val="0"/>
              <w:spacing w:line="240" w:lineRule="auto"/>
              <w:rPr>
                <w:rFonts w:cs="Verdana"/>
                <w:color w:val="000000"/>
                <w:sz w:val="18"/>
                <w:szCs w:val="18"/>
              </w:rPr>
            </w:pPr>
            <w:r>
              <w:rPr>
                <w:rFonts w:cs="Verdana"/>
                <w:color w:val="000000"/>
                <w:sz w:val="18"/>
                <w:szCs w:val="18"/>
              </w:rPr>
              <w:t>Aanleveren tekeningen t.b.v. afstemming met bevoegd gezag</w:t>
            </w:r>
            <w:r w:rsidR="002808BE" w:rsidRPr="002808BE">
              <w:rPr>
                <w:rFonts w:cs="Verdana"/>
                <w:color w:val="000000"/>
                <w:sz w:val="18"/>
                <w:szCs w:val="18"/>
              </w:rPr>
              <w:t xml:space="preserve">; </w:t>
            </w:r>
          </w:p>
          <w:p w14:paraId="1F656134" w14:textId="5902F820" w:rsidR="002808BE" w:rsidRPr="002808BE" w:rsidRDefault="00490987" w:rsidP="002808BE">
            <w:pPr>
              <w:numPr>
                <w:ilvl w:val="0"/>
                <w:numId w:val="42"/>
              </w:numPr>
              <w:autoSpaceDE w:val="0"/>
              <w:autoSpaceDN w:val="0"/>
              <w:adjustRightInd w:val="0"/>
              <w:spacing w:line="240" w:lineRule="auto"/>
              <w:rPr>
                <w:rFonts w:cs="Verdana"/>
                <w:color w:val="000000"/>
                <w:sz w:val="18"/>
                <w:szCs w:val="18"/>
              </w:rPr>
            </w:pPr>
            <w:r>
              <w:rPr>
                <w:rFonts w:cs="Verdana"/>
                <w:color w:val="000000"/>
                <w:sz w:val="18"/>
                <w:szCs w:val="18"/>
              </w:rPr>
              <w:t>Voorstellen van verkeersmaatregelen</w:t>
            </w:r>
            <w:r w:rsidR="002808BE" w:rsidRPr="002808BE">
              <w:rPr>
                <w:rFonts w:cs="Verdana"/>
                <w:color w:val="000000"/>
                <w:sz w:val="18"/>
                <w:szCs w:val="18"/>
              </w:rPr>
              <w:t xml:space="preserve">. </w:t>
            </w:r>
          </w:p>
        </w:tc>
      </w:tr>
      <w:tr w:rsidR="002808BE" w:rsidRPr="002808BE" w14:paraId="257BBDD7" w14:textId="77777777" w:rsidTr="002808BE">
        <w:trPr>
          <w:trHeight w:val="87"/>
        </w:trPr>
        <w:tc>
          <w:tcPr>
            <w:tcW w:w="812" w:type="dxa"/>
          </w:tcPr>
          <w:p w14:paraId="5E876801" w14:textId="77777777"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0 </w:t>
            </w:r>
          </w:p>
        </w:tc>
        <w:tc>
          <w:tcPr>
            <w:tcW w:w="8222" w:type="dxa"/>
          </w:tcPr>
          <w:p w14:paraId="0BADCC1A" w14:textId="7BD135EB" w:rsidR="002808BE" w:rsidRPr="002808BE" w:rsidRDefault="002808BE" w:rsidP="002808B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w:t>
            </w:r>
            <w:proofErr w:type="gramStart"/>
            <w:r w:rsidRPr="002808BE">
              <w:rPr>
                <w:rFonts w:cs="Verdana"/>
                <w:color w:val="000000"/>
                <w:sz w:val="18"/>
                <w:szCs w:val="18"/>
              </w:rPr>
              <w:t>GEEN</w:t>
            </w:r>
            <w:proofErr w:type="gramEnd"/>
            <w:r w:rsidRPr="002808BE">
              <w:rPr>
                <w:rFonts w:cs="Verdana"/>
                <w:color w:val="000000"/>
                <w:sz w:val="18"/>
                <w:szCs w:val="18"/>
              </w:rPr>
              <w:t xml:space="preserve"> ervaring</w:t>
            </w:r>
            <w:r w:rsidR="00B31F33">
              <w:rPr>
                <w:rFonts w:cs="Verdana"/>
                <w:color w:val="000000"/>
                <w:sz w:val="18"/>
                <w:szCs w:val="18"/>
              </w:rPr>
              <w:t>.</w:t>
            </w:r>
          </w:p>
        </w:tc>
      </w:tr>
    </w:tbl>
    <w:p w14:paraId="7D81CC0C" w14:textId="77777777" w:rsidR="00B6402C" w:rsidRPr="00536394" w:rsidRDefault="00B6402C" w:rsidP="005A0299">
      <w:pPr>
        <w:pStyle w:val="Default"/>
        <w:spacing w:line="276" w:lineRule="auto"/>
        <w:rPr>
          <w:color w:val="auto"/>
          <w:sz w:val="20"/>
          <w:szCs w:val="20"/>
        </w:rPr>
      </w:pPr>
    </w:p>
    <w:p w14:paraId="777DD96C" w14:textId="77777777" w:rsidR="00B6402C" w:rsidRPr="00536394" w:rsidRDefault="00B6402C" w:rsidP="005A0299">
      <w:pPr>
        <w:rPr>
          <w:b/>
          <w:szCs w:val="20"/>
        </w:rPr>
      </w:pPr>
      <w:r w:rsidRPr="00536394">
        <w:rPr>
          <w:b/>
          <w:szCs w:val="20"/>
        </w:rPr>
        <w:t>Indicatie omvang uitwerking</w:t>
      </w:r>
    </w:p>
    <w:p w14:paraId="320B082F" w14:textId="54AF2909" w:rsidR="00B6402C" w:rsidRPr="00490987" w:rsidRDefault="00B6402C" w:rsidP="005A0299">
      <w:pPr>
        <w:rPr>
          <w:szCs w:val="20"/>
        </w:rPr>
      </w:pPr>
      <w:r w:rsidRPr="00490987">
        <w:rPr>
          <w:szCs w:val="20"/>
        </w:rPr>
        <w:t xml:space="preserve">Uw uitwerking omvat </w:t>
      </w:r>
      <w:r w:rsidR="00EE2517">
        <w:rPr>
          <w:szCs w:val="20"/>
        </w:rPr>
        <w:t xml:space="preserve">het </w:t>
      </w:r>
      <w:proofErr w:type="spellStart"/>
      <w:r w:rsidR="00EE2517" w:rsidRPr="00EE2517">
        <w:rPr>
          <w:szCs w:val="20"/>
        </w:rPr>
        <w:t>Standaard-formulier</w:t>
      </w:r>
      <w:proofErr w:type="spellEnd"/>
      <w:r w:rsidR="00EE2517" w:rsidRPr="00EE2517">
        <w:rPr>
          <w:szCs w:val="20"/>
        </w:rPr>
        <w:t xml:space="preserve"> referenties (bijlage 3)</w:t>
      </w:r>
      <w:r w:rsidR="00490987" w:rsidRPr="00490987">
        <w:rPr>
          <w:szCs w:val="20"/>
        </w:rPr>
        <w:t>.</w:t>
      </w:r>
    </w:p>
    <w:p w14:paraId="6C45C7F7" w14:textId="77777777" w:rsidR="00B6402C" w:rsidRPr="00490987" w:rsidRDefault="00B6402C" w:rsidP="005A0299">
      <w:pPr>
        <w:pStyle w:val="Default"/>
        <w:spacing w:line="276" w:lineRule="auto"/>
        <w:rPr>
          <w:color w:val="auto"/>
          <w:sz w:val="20"/>
          <w:szCs w:val="20"/>
        </w:rPr>
      </w:pPr>
    </w:p>
    <w:bookmarkEnd w:id="131"/>
    <w:p w14:paraId="49220791" w14:textId="2BDA51D6" w:rsidR="00B6402C" w:rsidRPr="005A0299" w:rsidRDefault="00F232D4" w:rsidP="005A0299">
      <w:pPr>
        <w:pStyle w:val="Default"/>
        <w:spacing w:line="276" w:lineRule="auto"/>
        <w:rPr>
          <w:sz w:val="20"/>
          <w:szCs w:val="20"/>
        </w:rPr>
      </w:pPr>
      <w:r w:rsidRPr="005A0299">
        <w:rPr>
          <w:sz w:val="20"/>
          <w:szCs w:val="20"/>
        </w:rPr>
        <w:t xml:space="preserve"> </w:t>
      </w:r>
    </w:p>
    <w:p w14:paraId="6C3A9653" w14:textId="53CD7954" w:rsidR="00490987" w:rsidRDefault="00490987" w:rsidP="00490987">
      <w:pPr>
        <w:rPr>
          <w:b/>
          <w:szCs w:val="20"/>
          <w:highlight w:val="yellow"/>
        </w:rPr>
      </w:pPr>
      <w:r w:rsidRPr="005A0299">
        <w:rPr>
          <w:b/>
          <w:szCs w:val="20"/>
        </w:rPr>
        <w:t xml:space="preserve">Selectiecriterium </w:t>
      </w:r>
      <w:r w:rsidRPr="00536394">
        <w:rPr>
          <w:b/>
          <w:szCs w:val="20"/>
        </w:rPr>
        <w:t>S</w:t>
      </w:r>
      <w:r>
        <w:rPr>
          <w:b/>
          <w:szCs w:val="20"/>
        </w:rPr>
        <w:t>2</w:t>
      </w:r>
      <w:r w:rsidRPr="00536394">
        <w:rPr>
          <w:b/>
          <w:szCs w:val="20"/>
        </w:rPr>
        <w:t xml:space="preserve">. </w:t>
      </w:r>
      <w:r>
        <w:rPr>
          <w:b/>
          <w:szCs w:val="20"/>
        </w:rPr>
        <w:t>Gedragscodes F+F-wet</w:t>
      </w:r>
      <w:r w:rsidRPr="00536394">
        <w:rPr>
          <w:b/>
          <w:szCs w:val="20"/>
          <w:highlight w:val="yellow"/>
        </w:rPr>
        <w:t xml:space="preserve"> </w:t>
      </w:r>
    </w:p>
    <w:p w14:paraId="1EA5E178" w14:textId="77777777" w:rsidR="00490987" w:rsidRPr="00536394" w:rsidRDefault="00490987" w:rsidP="00490987">
      <w:pPr>
        <w:rPr>
          <w:szCs w:val="20"/>
        </w:rPr>
      </w:pPr>
      <w:r w:rsidRPr="00536394">
        <w:rPr>
          <w:szCs w:val="20"/>
        </w:rPr>
        <w:t>Toelichting:</w:t>
      </w:r>
    </w:p>
    <w:p w14:paraId="6CAE9BFF" w14:textId="73511136" w:rsidR="00490987" w:rsidRDefault="00490987" w:rsidP="00490987">
      <w:pPr>
        <w:rPr>
          <w:rFonts w:eastAsia="Times New Roman" w:cs="Verdana"/>
          <w:bCs/>
          <w:iCs/>
          <w:szCs w:val="20"/>
          <w:lang w:eastAsia="nl-NL"/>
        </w:rPr>
      </w:pPr>
      <w:r w:rsidRPr="00490987">
        <w:rPr>
          <w:rFonts w:eastAsia="Times New Roman" w:cs="Verdana"/>
          <w:bCs/>
          <w:iCs/>
          <w:szCs w:val="20"/>
          <w:lang w:eastAsia="nl-NL"/>
        </w:rPr>
        <w:lastRenderedPageBreak/>
        <w:t xml:space="preserve">De laatste jaren is steeds vaker gebleken dat </w:t>
      </w:r>
      <w:r w:rsidR="007D0DDE">
        <w:rPr>
          <w:rFonts w:eastAsia="Times New Roman" w:cs="Verdana"/>
          <w:bCs/>
          <w:iCs/>
          <w:szCs w:val="20"/>
          <w:lang w:eastAsia="nl-NL"/>
        </w:rPr>
        <w:t xml:space="preserve">o.a. </w:t>
      </w:r>
      <w:r w:rsidRPr="00490987">
        <w:rPr>
          <w:rFonts w:eastAsia="Times New Roman" w:cs="Verdana"/>
          <w:bCs/>
          <w:iCs/>
          <w:szCs w:val="20"/>
          <w:lang w:eastAsia="nl-NL"/>
        </w:rPr>
        <w:t xml:space="preserve">het broedseizoen vroeger begint en langer doorgaat. Delfland is hierdoor steeds vaker noodzakelijk om projecten binnen </w:t>
      </w:r>
      <w:r w:rsidR="007D0DDE">
        <w:rPr>
          <w:rFonts w:eastAsia="Times New Roman" w:cs="Verdana"/>
          <w:bCs/>
          <w:iCs/>
          <w:szCs w:val="20"/>
          <w:lang w:eastAsia="nl-NL"/>
        </w:rPr>
        <w:t xml:space="preserve">o.a. </w:t>
      </w:r>
      <w:r w:rsidRPr="00490987">
        <w:rPr>
          <w:rFonts w:eastAsia="Times New Roman" w:cs="Verdana"/>
          <w:bCs/>
          <w:iCs/>
          <w:szCs w:val="20"/>
          <w:lang w:eastAsia="nl-NL"/>
        </w:rPr>
        <w:t>het broedseizoen uit te laten voeren.</w:t>
      </w:r>
    </w:p>
    <w:p w14:paraId="0323FEC0" w14:textId="542EEC72" w:rsidR="00490987" w:rsidRDefault="00490987" w:rsidP="00490987">
      <w:pPr>
        <w:rPr>
          <w:szCs w:val="20"/>
        </w:rPr>
      </w:pPr>
      <w:r w:rsidRPr="00490987">
        <w:rPr>
          <w:szCs w:val="20"/>
        </w:rPr>
        <w:t>De Wet Natuurbescherming en de Gedragscode Unie van Waterschappen zijn de belangrijkste kaders. Vroegtijdig maatregelen nemen zodat de uitvoering kan starten of de werkmethode aanpassen is daarbij van belang.</w:t>
      </w:r>
    </w:p>
    <w:p w14:paraId="2731AB8E" w14:textId="77777777" w:rsidR="00490987" w:rsidRPr="00536394" w:rsidRDefault="00490987" w:rsidP="00490987">
      <w:pPr>
        <w:rPr>
          <w:szCs w:val="20"/>
        </w:rPr>
      </w:pPr>
    </w:p>
    <w:p w14:paraId="01A38265" w14:textId="77777777" w:rsidR="00490987" w:rsidRPr="00536394" w:rsidRDefault="00490987" w:rsidP="00490987">
      <w:pPr>
        <w:pStyle w:val="Default"/>
        <w:spacing w:line="276" w:lineRule="auto"/>
        <w:rPr>
          <w:color w:val="auto"/>
          <w:sz w:val="20"/>
          <w:szCs w:val="20"/>
        </w:rPr>
      </w:pPr>
      <w:r w:rsidRPr="00536394">
        <w:rPr>
          <w:color w:val="auto"/>
          <w:sz w:val="20"/>
          <w:szCs w:val="20"/>
        </w:rPr>
        <w:t xml:space="preserve">Doelstelling: </w:t>
      </w:r>
    </w:p>
    <w:p w14:paraId="16CD3696" w14:textId="7916F6BF" w:rsidR="00490987" w:rsidRDefault="00490987" w:rsidP="00490987">
      <w:pPr>
        <w:pStyle w:val="Default"/>
        <w:spacing w:line="276" w:lineRule="auto"/>
        <w:rPr>
          <w:color w:val="auto"/>
          <w:sz w:val="20"/>
          <w:szCs w:val="20"/>
        </w:rPr>
      </w:pPr>
      <w:r w:rsidRPr="00490987">
        <w:rPr>
          <w:color w:val="auto"/>
          <w:sz w:val="20"/>
          <w:szCs w:val="20"/>
        </w:rPr>
        <w:t xml:space="preserve">In dit proces speelt de </w:t>
      </w:r>
      <w:r w:rsidR="00543756">
        <w:rPr>
          <w:color w:val="auto"/>
          <w:sz w:val="20"/>
          <w:szCs w:val="20"/>
        </w:rPr>
        <w:t>opdrachtnemer</w:t>
      </w:r>
      <w:r w:rsidR="00543756" w:rsidRPr="00490987">
        <w:rPr>
          <w:color w:val="auto"/>
          <w:sz w:val="20"/>
          <w:szCs w:val="20"/>
        </w:rPr>
        <w:t xml:space="preserve"> </w:t>
      </w:r>
      <w:r w:rsidRPr="00490987">
        <w:rPr>
          <w:color w:val="auto"/>
          <w:sz w:val="20"/>
          <w:szCs w:val="20"/>
        </w:rPr>
        <w:t>een belangrijke rol en het is van belang dat de gegadigde dit proces begrijpt. Delfland ziet een toegevoegde waarde in het feit of een gegadigde ervaring heeft met het werken binnen de kaders van de Wet Natuurbescherming en de Gedragscode Unie van Waterschappen en het eventueel adviseren van de opdrachtgever hierin.</w:t>
      </w:r>
    </w:p>
    <w:p w14:paraId="2B529C04" w14:textId="77777777" w:rsidR="00490987" w:rsidRPr="00536394" w:rsidRDefault="00490987" w:rsidP="00490987">
      <w:pPr>
        <w:pStyle w:val="Default"/>
        <w:spacing w:line="276" w:lineRule="auto"/>
        <w:rPr>
          <w:color w:val="auto"/>
          <w:sz w:val="20"/>
          <w:szCs w:val="20"/>
        </w:rPr>
      </w:pPr>
    </w:p>
    <w:p w14:paraId="59B3DCE7" w14:textId="77777777" w:rsidR="00490987" w:rsidRPr="00536394" w:rsidRDefault="00490987" w:rsidP="00490987">
      <w:pPr>
        <w:pStyle w:val="Default"/>
        <w:spacing w:line="276" w:lineRule="auto"/>
        <w:rPr>
          <w:color w:val="auto"/>
          <w:sz w:val="20"/>
          <w:szCs w:val="20"/>
        </w:rPr>
      </w:pPr>
      <w:r w:rsidRPr="00536394">
        <w:rPr>
          <w:color w:val="auto"/>
          <w:sz w:val="20"/>
          <w:szCs w:val="20"/>
        </w:rPr>
        <w:t>Wens:</w:t>
      </w:r>
    </w:p>
    <w:p w14:paraId="642E5D89" w14:textId="689A8F76" w:rsidR="00490987" w:rsidRPr="00536394" w:rsidRDefault="00490987" w:rsidP="00490987">
      <w:pPr>
        <w:pStyle w:val="Default"/>
        <w:spacing w:line="276" w:lineRule="auto"/>
        <w:rPr>
          <w:color w:val="auto"/>
          <w:sz w:val="20"/>
          <w:szCs w:val="20"/>
        </w:rPr>
      </w:pPr>
      <w:r w:rsidRPr="00536394">
        <w:rPr>
          <w:color w:val="auto"/>
          <w:sz w:val="20"/>
          <w:szCs w:val="20"/>
        </w:rPr>
        <w:t xml:space="preserve">Geef inzicht in het proces om </w:t>
      </w:r>
      <w:r w:rsidR="007D0DDE">
        <w:rPr>
          <w:color w:val="auto"/>
          <w:sz w:val="20"/>
          <w:szCs w:val="20"/>
        </w:rPr>
        <w:t>te kunnen werken binnen de kaders van de Wet Natuurbescherming en de Gedrag</w:t>
      </w:r>
      <w:r w:rsidR="00BA3887">
        <w:rPr>
          <w:color w:val="auto"/>
          <w:sz w:val="20"/>
          <w:szCs w:val="20"/>
        </w:rPr>
        <w:t>s</w:t>
      </w:r>
      <w:r w:rsidR="007D0DDE">
        <w:rPr>
          <w:color w:val="auto"/>
          <w:sz w:val="20"/>
          <w:szCs w:val="20"/>
        </w:rPr>
        <w:t>code van de Unie van Waterschappen</w:t>
      </w:r>
      <w:r w:rsidRPr="00536394">
        <w:rPr>
          <w:color w:val="auto"/>
          <w:sz w:val="20"/>
          <w:szCs w:val="20"/>
        </w:rPr>
        <w:t xml:space="preserve">. </w:t>
      </w:r>
    </w:p>
    <w:p w14:paraId="61C745E1" w14:textId="77777777" w:rsidR="00490987" w:rsidRPr="00536394" w:rsidRDefault="00490987" w:rsidP="00490987">
      <w:pPr>
        <w:pStyle w:val="Default"/>
        <w:spacing w:line="276" w:lineRule="auto"/>
        <w:rPr>
          <w:color w:val="auto"/>
          <w:sz w:val="20"/>
          <w:szCs w:val="20"/>
        </w:rPr>
      </w:pPr>
    </w:p>
    <w:p w14:paraId="34D0C545" w14:textId="77777777" w:rsidR="00490987" w:rsidRPr="00536394" w:rsidRDefault="00490987" w:rsidP="00490987">
      <w:pPr>
        <w:rPr>
          <w:b/>
          <w:szCs w:val="20"/>
        </w:rPr>
      </w:pPr>
      <w:r w:rsidRPr="00536394">
        <w:rPr>
          <w:b/>
          <w:szCs w:val="20"/>
        </w:rPr>
        <w:t>Beoordelingsgronden</w:t>
      </w:r>
    </w:p>
    <w:p w14:paraId="482CBD8F" w14:textId="77777777" w:rsidR="00490987" w:rsidRPr="00536394" w:rsidRDefault="00490987" w:rsidP="00490987">
      <w:pPr>
        <w:rPr>
          <w:szCs w:val="20"/>
        </w:rPr>
      </w:pPr>
      <w:r w:rsidRPr="00536394">
        <w:rPr>
          <w:szCs w:val="20"/>
        </w:rPr>
        <w:t xml:space="preserve">Uw invulling/beantwoording/uitwerking van dit </w:t>
      </w:r>
      <w:r>
        <w:rPr>
          <w:szCs w:val="20"/>
        </w:rPr>
        <w:t>selectie</w:t>
      </w:r>
      <w:r w:rsidRPr="00536394">
        <w:rPr>
          <w:szCs w:val="20"/>
        </w:rPr>
        <w:t xml:space="preserve">criterium wordt beoordeeld op </w:t>
      </w:r>
      <w:r>
        <w:rPr>
          <w:szCs w:val="20"/>
        </w:rPr>
        <w:t>basis van de onderstaande omschrijving</w:t>
      </w:r>
      <w:r w:rsidRPr="00536394">
        <w:rPr>
          <w:szCs w:val="20"/>
        </w:rPr>
        <w:t>:</w:t>
      </w:r>
    </w:p>
    <w:p w14:paraId="7770FA73" w14:textId="77777777" w:rsidR="00490987" w:rsidRPr="00536394" w:rsidRDefault="00490987" w:rsidP="00490987">
      <w:pPr>
        <w:pStyle w:val="Default"/>
        <w:spacing w:line="276" w:lineRule="auto"/>
        <w:rPr>
          <w:color w:val="auto"/>
          <w:sz w:val="20"/>
          <w:szCs w:val="20"/>
        </w:rPr>
      </w:pPr>
      <w:r w:rsidRPr="00536394">
        <w:rPr>
          <w:color w:val="auto"/>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2"/>
        <w:gridCol w:w="8222"/>
      </w:tblGrid>
      <w:tr w:rsidR="00490987" w:rsidRPr="002808BE" w14:paraId="7F750992" w14:textId="77777777" w:rsidTr="00F565CF">
        <w:trPr>
          <w:trHeight w:val="87"/>
        </w:trPr>
        <w:tc>
          <w:tcPr>
            <w:tcW w:w="812" w:type="dxa"/>
          </w:tcPr>
          <w:p w14:paraId="4445165F" w14:textId="77777777" w:rsidR="00490987" w:rsidRPr="002808BE" w:rsidRDefault="00490987"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Score </w:t>
            </w:r>
          </w:p>
        </w:tc>
        <w:tc>
          <w:tcPr>
            <w:tcW w:w="8222" w:type="dxa"/>
          </w:tcPr>
          <w:p w14:paraId="29781973" w14:textId="77777777" w:rsidR="00490987" w:rsidRPr="002808BE" w:rsidRDefault="00490987"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Omschrijving Score </w:t>
            </w:r>
          </w:p>
        </w:tc>
      </w:tr>
      <w:tr w:rsidR="00490987" w:rsidRPr="002808BE" w14:paraId="68AAC51A" w14:textId="77777777" w:rsidTr="00F565CF">
        <w:trPr>
          <w:trHeight w:val="968"/>
        </w:trPr>
        <w:tc>
          <w:tcPr>
            <w:tcW w:w="812" w:type="dxa"/>
          </w:tcPr>
          <w:p w14:paraId="47FD1A1A" w14:textId="76FBDA88" w:rsidR="00490987" w:rsidRPr="002808BE" w:rsidRDefault="007D0DDE" w:rsidP="00F565CF">
            <w:pPr>
              <w:autoSpaceDE w:val="0"/>
              <w:autoSpaceDN w:val="0"/>
              <w:adjustRightInd w:val="0"/>
              <w:spacing w:line="240" w:lineRule="auto"/>
              <w:rPr>
                <w:rFonts w:cs="Verdana"/>
                <w:color w:val="000000"/>
                <w:sz w:val="18"/>
                <w:szCs w:val="18"/>
              </w:rPr>
            </w:pPr>
            <w:r>
              <w:rPr>
                <w:rFonts w:cs="Verdana"/>
                <w:color w:val="000000"/>
                <w:sz w:val="18"/>
                <w:szCs w:val="18"/>
              </w:rPr>
              <w:t>1</w:t>
            </w:r>
            <w:r w:rsidR="00490987" w:rsidRPr="002808BE">
              <w:rPr>
                <w:rFonts w:cs="Verdana"/>
                <w:color w:val="000000"/>
                <w:sz w:val="18"/>
                <w:szCs w:val="18"/>
              </w:rPr>
              <w:t xml:space="preserve">0 </w:t>
            </w:r>
          </w:p>
        </w:tc>
        <w:tc>
          <w:tcPr>
            <w:tcW w:w="8222" w:type="dxa"/>
          </w:tcPr>
          <w:p w14:paraId="53DF3F38" w14:textId="77777777" w:rsidR="00490987" w:rsidRPr="002808BE" w:rsidRDefault="00490987"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het zelfstandig uitvoeren van: </w:t>
            </w:r>
          </w:p>
          <w:p w14:paraId="61651FC5" w14:textId="77777777" w:rsidR="007D0DDE" w:rsidRPr="007D0DDE" w:rsidRDefault="007D0DDE" w:rsidP="007D0DDE">
            <w:pPr>
              <w:numPr>
                <w:ilvl w:val="0"/>
                <w:numId w:val="40"/>
              </w:numPr>
              <w:autoSpaceDE w:val="0"/>
              <w:autoSpaceDN w:val="0"/>
              <w:adjustRightInd w:val="0"/>
              <w:spacing w:line="240" w:lineRule="auto"/>
              <w:rPr>
                <w:rFonts w:cs="Verdana"/>
                <w:color w:val="000000"/>
                <w:sz w:val="18"/>
                <w:szCs w:val="18"/>
              </w:rPr>
            </w:pPr>
            <w:r w:rsidRPr="007D0DDE">
              <w:rPr>
                <w:rFonts w:cs="Verdana"/>
                <w:color w:val="000000"/>
                <w:sz w:val="18"/>
                <w:szCs w:val="18"/>
              </w:rPr>
              <w:t>Ecologische begeleiding;</w:t>
            </w:r>
          </w:p>
          <w:p w14:paraId="7F80A087" w14:textId="517A0EC5" w:rsidR="007D0DDE" w:rsidRPr="007D0DDE" w:rsidRDefault="007D0DDE" w:rsidP="007D0DDE">
            <w:pPr>
              <w:numPr>
                <w:ilvl w:val="0"/>
                <w:numId w:val="40"/>
              </w:numPr>
              <w:autoSpaceDE w:val="0"/>
              <w:autoSpaceDN w:val="0"/>
              <w:adjustRightInd w:val="0"/>
              <w:spacing w:line="240" w:lineRule="auto"/>
              <w:rPr>
                <w:rFonts w:cs="Verdana"/>
                <w:color w:val="000000"/>
                <w:sz w:val="18"/>
                <w:szCs w:val="18"/>
              </w:rPr>
            </w:pPr>
            <w:r w:rsidRPr="007D0DDE">
              <w:rPr>
                <w:rFonts w:cs="Verdana"/>
                <w:color w:val="000000"/>
                <w:sz w:val="18"/>
                <w:szCs w:val="18"/>
              </w:rPr>
              <w:t>Mitigerende maatregelen uitvoeren en adviseren hierover;</w:t>
            </w:r>
          </w:p>
          <w:p w14:paraId="049B64B1" w14:textId="49DD12EE" w:rsidR="007D0DDE" w:rsidRPr="007D0DDE" w:rsidRDefault="007D0DDE" w:rsidP="007D0DDE">
            <w:pPr>
              <w:numPr>
                <w:ilvl w:val="0"/>
                <w:numId w:val="40"/>
              </w:numPr>
              <w:autoSpaceDE w:val="0"/>
              <w:autoSpaceDN w:val="0"/>
              <w:adjustRightInd w:val="0"/>
              <w:spacing w:line="240" w:lineRule="auto"/>
              <w:rPr>
                <w:rFonts w:cs="Verdana"/>
                <w:color w:val="000000"/>
                <w:sz w:val="18"/>
                <w:szCs w:val="18"/>
              </w:rPr>
            </w:pPr>
            <w:r w:rsidRPr="007D0DDE">
              <w:rPr>
                <w:rFonts w:cs="Verdana"/>
                <w:color w:val="000000"/>
                <w:sz w:val="18"/>
                <w:szCs w:val="18"/>
              </w:rPr>
              <w:t>Inzetten van eigen personeel welke over de juiste kwalificaties beschikken voor werken met de gedragscodes gebaseerd op de Wet Natuurbescherming;</w:t>
            </w:r>
          </w:p>
          <w:p w14:paraId="0E18CE30" w14:textId="1911DB6B" w:rsidR="00490987" w:rsidRPr="002808BE" w:rsidRDefault="007D0DDE" w:rsidP="007D0DDE">
            <w:pPr>
              <w:numPr>
                <w:ilvl w:val="0"/>
                <w:numId w:val="40"/>
              </w:numPr>
              <w:autoSpaceDE w:val="0"/>
              <w:autoSpaceDN w:val="0"/>
              <w:adjustRightInd w:val="0"/>
              <w:spacing w:line="240" w:lineRule="auto"/>
              <w:rPr>
                <w:rFonts w:cs="Verdana"/>
                <w:color w:val="000000"/>
                <w:sz w:val="18"/>
                <w:szCs w:val="18"/>
              </w:rPr>
            </w:pPr>
            <w:r w:rsidRPr="007D0DDE">
              <w:rPr>
                <w:rFonts w:cs="Verdana"/>
                <w:color w:val="000000"/>
                <w:sz w:val="18"/>
                <w:szCs w:val="18"/>
              </w:rPr>
              <w:t>Werken met de Gedragscode Unie van Waterschappen</w:t>
            </w:r>
            <w:r w:rsidR="00D73AD7">
              <w:rPr>
                <w:rFonts w:cs="Verdana"/>
                <w:color w:val="000000"/>
                <w:sz w:val="18"/>
                <w:szCs w:val="18"/>
              </w:rPr>
              <w:t>.</w:t>
            </w:r>
          </w:p>
        </w:tc>
      </w:tr>
      <w:tr w:rsidR="00490987" w:rsidRPr="002808BE" w14:paraId="5A3FD8BD" w14:textId="77777777" w:rsidTr="00F565CF">
        <w:trPr>
          <w:trHeight w:val="967"/>
        </w:trPr>
        <w:tc>
          <w:tcPr>
            <w:tcW w:w="812" w:type="dxa"/>
          </w:tcPr>
          <w:p w14:paraId="7A586317" w14:textId="6B38F2A7" w:rsidR="00490987" w:rsidRPr="002808BE" w:rsidRDefault="007D0DDE" w:rsidP="00F565CF">
            <w:pPr>
              <w:autoSpaceDE w:val="0"/>
              <w:autoSpaceDN w:val="0"/>
              <w:adjustRightInd w:val="0"/>
              <w:spacing w:line="240" w:lineRule="auto"/>
              <w:rPr>
                <w:rFonts w:cs="Verdana"/>
                <w:color w:val="000000"/>
                <w:sz w:val="18"/>
                <w:szCs w:val="18"/>
              </w:rPr>
            </w:pPr>
            <w:r>
              <w:rPr>
                <w:rFonts w:cs="Verdana"/>
                <w:color w:val="000000"/>
                <w:sz w:val="18"/>
                <w:szCs w:val="18"/>
              </w:rPr>
              <w:t>6</w:t>
            </w:r>
            <w:r w:rsidR="00490987" w:rsidRPr="002808BE">
              <w:rPr>
                <w:rFonts w:cs="Verdana"/>
                <w:color w:val="000000"/>
                <w:sz w:val="18"/>
                <w:szCs w:val="18"/>
              </w:rPr>
              <w:t xml:space="preserve"> </w:t>
            </w:r>
          </w:p>
        </w:tc>
        <w:tc>
          <w:tcPr>
            <w:tcW w:w="8222" w:type="dxa"/>
          </w:tcPr>
          <w:p w14:paraId="2BDE51BB" w14:textId="4CCE2AA4" w:rsidR="00490987" w:rsidRPr="002808BE" w:rsidRDefault="00490987"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het </w:t>
            </w:r>
            <w:r w:rsidR="007D0DDE">
              <w:rPr>
                <w:rFonts w:cs="Verdana"/>
                <w:color w:val="000000"/>
                <w:sz w:val="18"/>
                <w:szCs w:val="18"/>
              </w:rPr>
              <w:t xml:space="preserve">(laten) </w:t>
            </w:r>
            <w:r w:rsidRPr="002808BE">
              <w:rPr>
                <w:rFonts w:cs="Verdana"/>
                <w:color w:val="000000"/>
                <w:sz w:val="18"/>
                <w:szCs w:val="18"/>
              </w:rPr>
              <w:t xml:space="preserve">uitvoeren van: </w:t>
            </w:r>
          </w:p>
          <w:p w14:paraId="414AC4B4" w14:textId="77777777" w:rsidR="007D0DDE" w:rsidRPr="007D0DDE" w:rsidRDefault="007D0DDE" w:rsidP="007D0DDE">
            <w:pPr>
              <w:numPr>
                <w:ilvl w:val="0"/>
                <w:numId w:val="40"/>
              </w:numPr>
              <w:autoSpaceDE w:val="0"/>
              <w:autoSpaceDN w:val="0"/>
              <w:adjustRightInd w:val="0"/>
              <w:spacing w:line="240" w:lineRule="auto"/>
              <w:rPr>
                <w:rFonts w:cs="Verdana"/>
                <w:color w:val="000000"/>
                <w:sz w:val="18"/>
                <w:szCs w:val="18"/>
              </w:rPr>
            </w:pPr>
            <w:r w:rsidRPr="007D0DDE">
              <w:rPr>
                <w:rFonts w:cs="Verdana"/>
                <w:color w:val="000000"/>
                <w:sz w:val="18"/>
                <w:szCs w:val="18"/>
              </w:rPr>
              <w:t>Ecologische begeleiding;</w:t>
            </w:r>
          </w:p>
          <w:p w14:paraId="1641CE4F" w14:textId="6C68F2D9" w:rsidR="00490987" w:rsidRPr="002808BE" w:rsidRDefault="007D0DDE" w:rsidP="007D0DDE">
            <w:pPr>
              <w:numPr>
                <w:ilvl w:val="0"/>
                <w:numId w:val="41"/>
              </w:numPr>
              <w:autoSpaceDE w:val="0"/>
              <w:autoSpaceDN w:val="0"/>
              <w:adjustRightInd w:val="0"/>
              <w:spacing w:line="240" w:lineRule="auto"/>
              <w:rPr>
                <w:rFonts w:cs="Verdana"/>
                <w:color w:val="000000"/>
                <w:sz w:val="18"/>
                <w:szCs w:val="18"/>
              </w:rPr>
            </w:pPr>
            <w:r w:rsidRPr="007D0DDE">
              <w:rPr>
                <w:rFonts w:cs="Verdana"/>
                <w:color w:val="000000"/>
                <w:sz w:val="18"/>
                <w:szCs w:val="18"/>
              </w:rPr>
              <w:t>Mitigerende maatregelen uitvoeren</w:t>
            </w:r>
            <w:r w:rsidR="00490987" w:rsidRPr="002808BE">
              <w:rPr>
                <w:rFonts w:cs="Verdana"/>
                <w:color w:val="000000"/>
                <w:sz w:val="18"/>
                <w:szCs w:val="18"/>
              </w:rPr>
              <w:t xml:space="preserve">. </w:t>
            </w:r>
          </w:p>
          <w:p w14:paraId="75946DA9" w14:textId="5DFEFF42" w:rsidR="00490987" w:rsidRPr="002808BE" w:rsidRDefault="00490987"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H</w:t>
            </w:r>
            <w:r w:rsidR="007D0DDE">
              <w:rPr>
                <w:rFonts w:cs="Verdana"/>
                <w:color w:val="000000"/>
                <w:sz w:val="18"/>
                <w:szCs w:val="18"/>
              </w:rPr>
              <w:t xml:space="preserve">iervoor was een </w:t>
            </w:r>
            <w:r w:rsidR="00543756">
              <w:rPr>
                <w:rFonts w:cs="Verdana"/>
                <w:color w:val="000000"/>
                <w:sz w:val="18"/>
                <w:szCs w:val="18"/>
              </w:rPr>
              <w:t xml:space="preserve">eventueel </w:t>
            </w:r>
            <w:r w:rsidR="007D0DDE">
              <w:rPr>
                <w:rFonts w:cs="Verdana"/>
                <w:color w:val="000000"/>
                <w:sz w:val="18"/>
                <w:szCs w:val="18"/>
              </w:rPr>
              <w:t>derde partij ingehuurd door de Gegadigde</w:t>
            </w:r>
            <w:r w:rsidRPr="002808BE">
              <w:rPr>
                <w:rFonts w:cs="Verdana"/>
                <w:color w:val="000000"/>
                <w:sz w:val="18"/>
                <w:szCs w:val="18"/>
              </w:rPr>
              <w:t xml:space="preserve">. </w:t>
            </w:r>
          </w:p>
        </w:tc>
      </w:tr>
      <w:tr w:rsidR="00490987" w:rsidRPr="002808BE" w14:paraId="6C1C1011" w14:textId="77777777" w:rsidTr="00F565CF">
        <w:trPr>
          <w:trHeight w:val="591"/>
        </w:trPr>
        <w:tc>
          <w:tcPr>
            <w:tcW w:w="812" w:type="dxa"/>
          </w:tcPr>
          <w:p w14:paraId="5E6ABDAC" w14:textId="658D2965" w:rsidR="00490987" w:rsidRPr="002808BE" w:rsidRDefault="007D0DDE" w:rsidP="00F565CF">
            <w:pPr>
              <w:autoSpaceDE w:val="0"/>
              <w:autoSpaceDN w:val="0"/>
              <w:adjustRightInd w:val="0"/>
              <w:spacing w:line="240" w:lineRule="auto"/>
              <w:rPr>
                <w:rFonts w:cs="Verdana"/>
                <w:color w:val="000000"/>
                <w:sz w:val="18"/>
                <w:szCs w:val="18"/>
              </w:rPr>
            </w:pPr>
            <w:r>
              <w:rPr>
                <w:rFonts w:cs="Verdana"/>
                <w:color w:val="000000"/>
                <w:sz w:val="18"/>
                <w:szCs w:val="18"/>
              </w:rPr>
              <w:t>2</w:t>
            </w:r>
            <w:r w:rsidR="00490987" w:rsidRPr="002808BE">
              <w:rPr>
                <w:rFonts w:cs="Verdana"/>
                <w:color w:val="000000"/>
                <w:sz w:val="18"/>
                <w:szCs w:val="18"/>
              </w:rPr>
              <w:t xml:space="preserve"> </w:t>
            </w:r>
          </w:p>
        </w:tc>
        <w:tc>
          <w:tcPr>
            <w:tcW w:w="8222" w:type="dxa"/>
          </w:tcPr>
          <w:p w14:paraId="20AEC72F" w14:textId="0104E504" w:rsidR="007D0DDE" w:rsidRPr="002808BE" w:rsidRDefault="00490987" w:rsidP="007D0DDE">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het </w:t>
            </w:r>
            <w:r w:rsidR="007D0DDE">
              <w:rPr>
                <w:rFonts w:cs="Verdana"/>
                <w:color w:val="000000"/>
                <w:sz w:val="18"/>
                <w:szCs w:val="18"/>
              </w:rPr>
              <w:t>uitvoeren van projecten onder ecologische begeleiding.</w:t>
            </w:r>
            <w:r w:rsidR="007D0DDE">
              <w:rPr>
                <w:rFonts w:cs="Verdana"/>
                <w:color w:val="000000"/>
                <w:sz w:val="18"/>
                <w:szCs w:val="18"/>
              </w:rPr>
              <w:br/>
            </w:r>
            <w:r w:rsidR="007D0DDE" w:rsidRPr="007D0DDE">
              <w:rPr>
                <w:rFonts w:cs="Verdana"/>
                <w:color w:val="000000"/>
                <w:sz w:val="18"/>
                <w:szCs w:val="18"/>
              </w:rPr>
              <w:t xml:space="preserve">Hiervoor was </w:t>
            </w:r>
            <w:r w:rsidR="00543756">
              <w:rPr>
                <w:rFonts w:cs="Verdana"/>
                <w:color w:val="000000"/>
                <w:sz w:val="18"/>
                <w:szCs w:val="18"/>
              </w:rPr>
              <w:t xml:space="preserve">eventueel </w:t>
            </w:r>
            <w:r w:rsidR="007D0DDE" w:rsidRPr="007D0DDE">
              <w:rPr>
                <w:rFonts w:cs="Verdana"/>
                <w:color w:val="000000"/>
                <w:sz w:val="18"/>
                <w:szCs w:val="18"/>
              </w:rPr>
              <w:t>een derde partij ingehuurd door de</w:t>
            </w:r>
            <w:r w:rsidR="007D0DDE">
              <w:rPr>
                <w:rFonts w:cs="Verdana"/>
                <w:color w:val="000000"/>
                <w:sz w:val="18"/>
                <w:szCs w:val="18"/>
              </w:rPr>
              <w:t xml:space="preserve"> </w:t>
            </w:r>
            <w:r w:rsidR="00543756">
              <w:rPr>
                <w:rFonts w:cs="Verdana"/>
                <w:color w:val="000000"/>
                <w:sz w:val="18"/>
                <w:szCs w:val="18"/>
              </w:rPr>
              <w:t>Gegadigde</w:t>
            </w:r>
            <w:r w:rsidR="007D0DDE">
              <w:rPr>
                <w:rFonts w:cs="Verdana"/>
                <w:color w:val="000000"/>
                <w:sz w:val="18"/>
                <w:szCs w:val="18"/>
              </w:rPr>
              <w:t>.</w:t>
            </w:r>
          </w:p>
        </w:tc>
      </w:tr>
      <w:tr w:rsidR="00490987" w:rsidRPr="002808BE" w14:paraId="7458B4DD" w14:textId="77777777" w:rsidTr="00F565CF">
        <w:trPr>
          <w:trHeight w:val="87"/>
        </w:trPr>
        <w:tc>
          <w:tcPr>
            <w:tcW w:w="812" w:type="dxa"/>
          </w:tcPr>
          <w:p w14:paraId="0BA14CA6" w14:textId="77777777" w:rsidR="00490987" w:rsidRPr="002808BE" w:rsidRDefault="00490987"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0 </w:t>
            </w:r>
          </w:p>
        </w:tc>
        <w:tc>
          <w:tcPr>
            <w:tcW w:w="8222" w:type="dxa"/>
          </w:tcPr>
          <w:p w14:paraId="46062225" w14:textId="5D3E9D88" w:rsidR="00490987" w:rsidRPr="002808BE" w:rsidRDefault="00490987"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w:t>
            </w:r>
            <w:proofErr w:type="gramStart"/>
            <w:r w:rsidRPr="002808BE">
              <w:rPr>
                <w:rFonts w:cs="Verdana"/>
                <w:color w:val="000000"/>
                <w:sz w:val="18"/>
                <w:szCs w:val="18"/>
              </w:rPr>
              <w:t>GEEN</w:t>
            </w:r>
            <w:proofErr w:type="gramEnd"/>
            <w:r w:rsidRPr="002808BE">
              <w:rPr>
                <w:rFonts w:cs="Verdana"/>
                <w:color w:val="000000"/>
                <w:sz w:val="18"/>
                <w:szCs w:val="18"/>
              </w:rPr>
              <w:t xml:space="preserve"> ervaring</w:t>
            </w:r>
            <w:r w:rsidR="00B31F33">
              <w:rPr>
                <w:rFonts w:cs="Verdana"/>
                <w:color w:val="000000"/>
                <w:sz w:val="18"/>
                <w:szCs w:val="18"/>
              </w:rPr>
              <w:t>.</w:t>
            </w:r>
          </w:p>
        </w:tc>
      </w:tr>
    </w:tbl>
    <w:p w14:paraId="733765AD" w14:textId="77777777" w:rsidR="00490987" w:rsidRPr="00536394" w:rsidRDefault="00490987" w:rsidP="00490987">
      <w:pPr>
        <w:pStyle w:val="Default"/>
        <w:spacing w:line="276" w:lineRule="auto"/>
        <w:rPr>
          <w:color w:val="auto"/>
          <w:sz w:val="20"/>
          <w:szCs w:val="20"/>
        </w:rPr>
      </w:pPr>
    </w:p>
    <w:p w14:paraId="2F448BB2" w14:textId="77777777" w:rsidR="00490987" w:rsidRPr="00536394" w:rsidRDefault="00490987" w:rsidP="00490987">
      <w:pPr>
        <w:rPr>
          <w:b/>
          <w:szCs w:val="20"/>
        </w:rPr>
      </w:pPr>
      <w:r w:rsidRPr="00536394">
        <w:rPr>
          <w:b/>
          <w:szCs w:val="20"/>
        </w:rPr>
        <w:t>Indicatie omvang uitwerking</w:t>
      </w:r>
    </w:p>
    <w:p w14:paraId="73AFEA3A" w14:textId="7166B288" w:rsidR="00490987" w:rsidRPr="00490987" w:rsidRDefault="00490987" w:rsidP="00490987">
      <w:pPr>
        <w:rPr>
          <w:szCs w:val="20"/>
        </w:rPr>
      </w:pPr>
      <w:r w:rsidRPr="00490987">
        <w:rPr>
          <w:szCs w:val="20"/>
        </w:rPr>
        <w:t xml:space="preserve">Uw uitwerking omvat </w:t>
      </w:r>
      <w:r w:rsidR="00EE2517">
        <w:rPr>
          <w:szCs w:val="20"/>
        </w:rPr>
        <w:t xml:space="preserve">het </w:t>
      </w:r>
      <w:proofErr w:type="spellStart"/>
      <w:r w:rsidR="00EE2517" w:rsidRPr="00EE2517">
        <w:rPr>
          <w:szCs w:val="20"/>
        </w:rPr>
        <w:t>Standaard-formulier</w:t>
      </w:r>
      <w:proofErr w:type="spellEnd"/>
      <w:r w:rsidR="00EE2517" w:rsidRPr="00EE2517">
        <w:rPr>
          <w:szCs w:val="20"/>
        </w:rPr>
        <w:t xml:space="preserve"> referenties (bijlage 3)</w:t>
      </w:r>
      <w:r w:rsidRPr="00490987">
        <w:rPr>
          <w:szCs w:val="20"/>
        </w:rPr>
        <w:t>.</w:t>
      </w:r>
    </w:p>
    <w:p w14:paraId="3EB9A69C" w14:textId="2146F151" w:rsidR="00490987" w:rsidRDefault="00490987" w:rsidP="00490987">
      <w:pPr>
        <w:pStyle w:val="Default"/>
        <w:spacing w:line="276" w:lineRule="auto"/>
        <w:rPr>
          <w:color w:val="auto"/>
          <w:sz w:val="20"/>
          <w:szCs w:val="20"/>
        </w:rPr>
      </w:pPr>
    </w:p>
    <w:p w14:paraId="39A463AD" w14:textId="77777777" w:rsidR="00C74649" w:rsidRPr="00490987" w:rsidRDefault="00C74649" w:rsidP="00490987">
      <w:pPr>
        <w:pStyle w:val="Default"/>
        <w:spacing w:line="276" w:lineRule="auto"/>
        <w:rPr>
          <w:color w:val="auto"/>
          <w:sz w:val="20"/>
          <w:szCs w:val="20"/>
        </w:rPr>
      </w:pPr>
    </w:p>
    <w:p w14:paraId="361D0B81" w14:textId="5DAB087C" w:rsidR="00C74649" w:rsidRDefault="00C74649" w:rsidP="00C74649">
      <w:pPr>
        <w:rPr>
          <w:b/>
          <w:szCs w:val="20"/>
          <w:highlight w:val="yellow"/>
        </w:rPr>
      </w:pPr>
      <w:r w:rsidRPr="005A0299">
        <w:rPr>
          <w:b/>
          <w:szCs w:val="20"/>
        </w:rPr>
        <w:t xml:space="preserve">Selectiecriterium </w:t>
      </w:r>
      <w:r w:rsidRPr="00536394">
        <w:rPr>
          <w:b/>
          <w:szCs w:val="20"/>
        </w:rPr>
        <w:t>S</w:t>
      </w:r>
      <w:r w:rsidR="00931466">
        <w:rPr>
          <w:b/>
          <w:szCs w:val="20"/>
        </w:rPr>
        <w:t>3</w:t>
      </w:r>
      <w:r w:rsidRPr="00536394">
        <w:rPr>
          <w:b/>
          <w:szCs w:val="20"/>
        </w:rPr>
        <w:t xml:space="preserve">. </w:t>
      </w:r>
      <w:r w:rsidR="00D73AD7">
        <w:rPr>
          <w:b/>
          <w:szCs w:val="20"/>
        </w:rPr>
        <w:t>Duurzaamheid in projecten</w:t>
      </w:r>
      <w:r w:rsidRPr="00536394">
        <w:rPr>
          <w:b/>
          <w:szCs w:val="20"/>
          <w:highlight w:val="yellow"/>
        </w:rPr>
        <w:t xml:space="preserve"> </w:t>
      </w:r>
    </w:p>
    <w:p w14:paraId="134F2DB5" w14:textId="77777777" w:rsidR="00C74649" w:rsidRPr="00536394" w:rsidRDefault="00C74649" w:rsidP="00C74649">
      <w:pPr>
        <w:rPr>
          <w:szCs w:val="20"/>
        </w:rPr>
      </w:pPr>
      <w:r w:rsidRPr="00536394">
        <w:rPr>
          <w:szCs w:val="20"/>
        </w:rPr>
        <w:t>Toelichting:</w:t>
      </w:r>
    </w:p>
    <w:p w14:paraId="2623175D" w14:textId="77777777" w:rsidR="00D73AD7" w:rsidRPr="00D73AD7" w:rsidRDefault="00D73AD7" w:rsidP="00D73AD7">
      <w:pPr>
        <w:rPr>
          <w:rFonts w:eastAsia="Times New Roman" w:cs="Verdana"/>
          <w:bCs/>
          <w:iCs/>
          <w:szCs w:val="20"/>
          <w:lang w:eastAsia="nl-NL"/>
        </w:rPr>
      </w:pPr>
      <w:r w:rsidRPr="00D73AD7">
        <w:rPr>
          <w:rFonts w:eastAsia="Times New Roman" w:cs="Verdana"/>
          <w:bCs/>
          <w:iCs/>
          <w:szCs w:val="20"/>
          <w:lang w:eastAsia="nl-NL"/>
        </w:rPr>
        <w:t>Duurzaamheid en circulariteit is belangrijk voor Delfland. Hiervoor zijn op beleidsniveau doelen geformuleerd.</w:t>
      </w:r>
    </w:p>
    <w:p w14:paraId="2B440DB3" w14:textId="77777777" w:rsidR="00D73AD7" w:rsidRPr="00D73AD7" w:rsidRDefault="00D73AD7" w:rsidP="00D73AD7">
      <w:pPr>
        <w:rPr>
          <w:rFonts w:eastAsia="Times New Roman" w:cs="Verdana"/>
          <w:bCs/>
          <w:iCs/>
          <w:szCs w:val="20"/>
          <w:lang w:eastAsia="nl-NL"/>
        </w:rPr>
      </w:pPr>
      <w:r w:rsidRPr="00D73AD7">
        <w:rPr>
          <w:rFonts w:eastAsia="Times New Roman" w:cs="Verdana"/>
          <w:bCs/>
          <w:iCs/>
          <w:szCs w:val="20"/>
          <w:lang w:eastAsia="nl-NL"/>
        </w:rPr>
        <w:t>De doelen die gesteld zijn:</w:t>
      </w:r>
    </w:p>
    <w:p w14:paraId="6CCE475E" w14:textId="77777777" w:rsidR="00D73AD7" w:rsidRPr="00D73AD7" w:rsidRDefault="00D73AD7" w:rsidP="00D73AD7">
      <w:pPr>
        <w:rPr>
          <w:rFonts w:eastAsia="Times New Roman" w:cs="Verdana"/>
          <w:bCs/>
          <w:iCs/>
          <w:szCs w:val="20"/>
          <w:lang w:eastAsia="nl-NL"/>
        </w:rPr>
      </w:pPr>
      <w:r w:rsidRPr="00D73AD7">
        <w:rPr>
          <w:rFonts w:eastAsia="Times New Roman" w:cs="Verdana"/>
          <w:bCs/>
          <w:iCs/>
          <w:szCs w:val="20"/>
          <w:lang w:eastAsia="nl-NL"/>
        </w:rPr>
        <w:t>• Energieneutraal in 2025</w:t>
      </w:r>
    </w:p>
    <w:p w14:paraId="4094DBF5" w14:textId="77777777" w:rsidR="00D73AD7" w:rsidRPr="00D73AD7" w:rsidRDefault="00D73AD7" w:rsidP="00D73AD7">
      <w:pPr>
        <w:rPr>
          <w:rFonts w:eastAsia="Times New Roman" w:cs="Verdana"/>
          <w:bCs/>
          <w:iCs/>
          <w:szCs w:val="20"/>
          <w:lang w:eastAsia="nl-NL"/>
        </w:rPr>
      </w:pPr>
      <w:r w:rsidRPr="00D73AD7">
        <w:rPr>
          <w:rFonts w:eastAsia="Times New Roman" w:cs="Verdana"/>
          <w:bCs/>
          <w:iCs/>
          <w:szCs w:val="20"/>
          <w:lang w:eastAsia="nl-NL"/>
        </w:rPr>
        <w:t>• 50% minder grondstoffenverbruik in 2030</w:t>
      </w:r>
    </w:p>
    <w:p w14:paraId="29C714C1" w14:textId="77777777" w:rsidR="00D73AD7" w:rsidRPr="00D73AD7" w:rsidRDefault="00D73AD7" w:rsidP="00D73AD7">
      <w:pPr>
        <w:rPr>
          <w:rFonts w:eastAsia="Times New Roman" w:cs="Verdana"/>
          <w:bCs/>
          <w:iCs/>
          <w:szCs w:val="20"/>
          <w:lang w:eastAsia="nl-NL"/>
        </w:rPr>
      </w:pPr>
      <w:r w:rsidRPr="00D73AD7">
        <w:rPr>
          <w:rFonts w:eastAsia="Times New Roman" w:cs="Verdana"/>
          <w:bCs/>
          <w:iCs/>
          <w:szCs w:val="20"/>
          <w:lang w:eastAsia="nl-NL"/>
        </w:rPr>
        <w:t>• Circulair en klimaatneutraal in 2050</w:t>
      </w:r>
    </w:p>
    <w:p w14:paraId="55740648" w14:textId="77777777" w:rsidR="00D73AD7" w:rsidRPr="00D73AD7" w:rsidRDefault="00D73AD7" w:rsidP="00D73AD7">
      <w:pPr>
        <w:rPr>
          <w:rFonts w:eastAsia="Times New Roman" w:cs="Verdana"/>
          <w:bCs/>
          <w:iCs/>
          <w:szCs w:val="20"/>
          <w:lang w:eastAsia="nl-NL"/>
        </w:rPr>
      </w:pPr>
      <w:r w:rsidRPr="00D73AD7">
        <w:rPr>
          <w:rFonts w:eastAsia="Times New Roman" w:cs="Verdana"/>
          <w:bCs/>
          <w:iCs/>
          <w:szCs w:val="20"/>
          <w:lang w:eastAsia="nl-NL"/>
        </w:rPr>
        <w:t>• Optimale inzet (zoet)waterbronnen</w:t>
      </w:r>
    </w:p>
    <w:p w14:paraId="11095335" w14:textId="5F21CDA6" w:rsidR="00C74649" w:rsidRDefault="00D73AD7" w:rsidP="00D73AD7">
      <w:pPr>
        <w:rPr>
          <w:szCs w:val="20"/>
        </w:rPr>
      </w:pPr>
      <w:r w:rsidRPr="00D73AD7">
        <w:rPr>
          <w:rFonts w:eastAsia="Times New Roman" w:cs="Verdana"/>
          <w:bCs/>
          <w:iCs/>
          <w:szCs w:val="20"/>
          <w:lang w:eastAsia="nl-NL"/>
        </w:rPr>
        <w:t>• Positieve bijdrage aan de leefomgeving (emissies, biodiversiteit enz.)</w:t>
      </w:r>
      <w:r w:rsidR="00C74649" w:rsidRPr="00490987">
        <w:rPr>
          <w:szCs w:val="20"/>
        </w:rPr>
        <w:t>.</w:t>
      </w:r>
    </w:p>
    <w:p w14:paraId="2DC9C01E" w14:textId="77777777" w:rsidR="00C74649" w:rsidRPr="00536394" w:rsidRDefault="00C74649" w:rsidP="00C74649">
      <w:pPr>
        <w:rPr>
          <w:szCs w:val="20"/>
        </w:rPr>
      </w:pPr>
    </w:p>
    <w:p w14:paraId="2FDC0AA7" w14:textId="77777777" w:rsidR="00C74649" w:rsidRPr="00536394" w:rsidRDefault="00C74649" w:rsidP="00C74649">
      <w:pPr>
        <w:pStyle w:val="Default"/>
        <w:spacing w:line="276" w:lineRule="auto"/>
        <w:rPr>
          <w:color w:val="auto"/>
          <w:sz w:val="20"/>
          <w:szCs w:val="20"/>
        </w:rPr>
      </w:pPr>
      <w:r w:rsidRPr="00536394">
        <w:rPr>
          <w:color w:val="auto"/>
          <w:sz w:val="20"/>
          <w:szCs w:val="20"/>
        </w:rPr>
        <w:t xml:space="preserve">Doelstelling: </w:t>
      </w:r>
    </w:p>
    <w:p w14:paraId="1234BED4" w14:textId="2373EF38" w:rsidR="00C74649" w:rsidRDefault="00D73AD7" w:rsidP="00C74649">
      <w:pPr>
        <w:pStyle w:val="Default"/>
        <w:spacing w:line="276" w:lineRule="auto"/>
        <w:rPr>
          <w:color w:val="auto"/>
          <w:sz w:val="20"/>
          <w:szCs w:val="20"/>
        </w:rPr>
      </w:pPr>
      <w:r w:rsidRPr="00D73AD7">
        <w:rPr>
          <w:color w:val="auto"/>
          <w:sz w:val="20"/>
          <w:szCs w:val="20"/>
        </w:rPr>
        <w:t>Om deze te verwezenlijken wordt hieraan aandacht gegeven binnen de programma’s en projecten van Delfland. Voor het uitvoeringsprogramma Stevige Dijken zijn de doelen “50% minder grondstoffenverbruik in 2030” en “Circulair en klimaatneutraal in 2050” van belang. Dat betekent dat er minder primaire grondstoffen (als klei, hout, kunststof, staal) worden toegepast of dat de materialen langer meegaan. Ook betekent dat materialen herbruikbaar moeten zijn voor andere toepassingen, dat er minder energie nodig is en minder gassen worden uitgestoten tijdens de uitvoering, maar ook bij de productie, transport en vervanging van materialen.</w:t>
      </w:r>
    </w:p>
    <w:p w14:paraId="31AD092B" w14:textId="77777777" w:rsidR="00D73AD7" w:rsidRPr="00536394" w:rsidRDefault="00D73AD7" w:rsidP="00C74649">
      <w:pPr>
        <w:pStyle w:val="Default"/>
        <w:spacing w:line="276" w:lineRule="auto"/>
        <w:rPr>
          <w:color w:val="auto"/>
          <w:sz w:val="20"/>
          <w:szCs w:val="20"/>
        </w:rPr>
      </w:pPr>
    </w:p>
    <w:p w14:paraId="0C89792D" w14:textId="77777777" w:rsidR="00C74649" w:rsidRPr="00536394" w:rsidRDefault="00C74649" w:rsidP="00C74649">
      <w:pPr>
        <w:pStyle w:val="Default"/>
        <w:spacing w:line="276" w:lineRule="auto"/>
        <w:rPr>
          <w:color w:val="auto"/>
          <w:sz w:val="20"/>
          <w:szCs w:val="20"/>
        </w:rPr>
      </w:pPr>
      <w:r w:rsidRPr="00536394">
        <w:rPr>
          <w:color w:val="auto"/>
          <w:sz w:val="20"/>
          <w:szCs w:val="20"/>
        </w:rPr>
        <w:t>Wens:</w:t>
      </w:r>
    </w:p>
    <w:p w14:paraId="262BBB80" w14:textId="77777777" w:rsidR="00D73AD7" w:rsidRPr="00D73AD7" w:rsidRDefault="00D73AD7" w:rsidP="00D73AD7">
      <w:pPr>
        <w:pStyle w:val="Default"/>
        <w:rPr>
          <w:color w:val="auto"/>
          <w:sz w:val="20"/>
          <w:szCs w:val="20"/>
        </w:rPr>
      </w:pPr>
      <w:r w:rsidRPr="00D73AD7">
        <w:rPr>
          <w:color w:val="auto"/>
          <w:sz w:val="20"/>
          <w:szCs w:val="20"/>
        </w:rPr>
        <w:t xml:space="preserve">Per project wordt in de voorgaande ontwerpfase duurzaamheid verschillend ingevuld afhankelijk van de lokale situatie, kansen en mogelijkheden. In het algemeen worden de vier landelijke instrumenten van Duurzaam GWW (CO2 prestatieladder, </w:t>
      </w:r>
      <w:proofErr w:type="spellStart"/>
      <w:r w:rsidRPr="00D73AD7">
        <w:rPr>
          <w:color w:val="auto"/>
          <w:sz w:val="20"/>
          <w:szCs w:val="20"/>
        </w:rPr>
        <w:t>Ambitieweb</w:t>
      </w:r>
      <w:proofErr w:type="spellEnd"/>
      <w:r w:rsidRPr="00D73AD7">
        <w:rPr>
          <w:color w:val="auto"/>
          <w:sz w:val="20"/>
          <w:szCs w:val="20"/>
        </w:rPr>
        <w:t xml:space="preserve">, Omgevingswijzer, </w:t>
      </w:r>
      <w:proofErr w:type="spellStart"/>
      <w:r w:rsidRPr="00D73AD7">
        <w:rPr>
          <w:color w:val="auto"/>
          <w:sz w:val="20"/>
          <w:szCs w:val="20"/>
        </w:rPr>
        <w:t>DuboCalc</w:t>
      </w:r>
      <w:proofErr w:type="spellEnd"/>
      <w:r w:rsidRPr="00D73AD7">
        <w:rPr>
          <w:color w:val="auto"/>
          <w:sz w:val="20"/>
          <w:szCs w:val="20"/>
        </w:rPr>
        <w:t>) als uitgangspunt gebruikt.</w:t>
      </w:r>
    </w:p>
    <w:p w14:paraId="70A68590" w14:textId="77ABB753" w:rsidR="00C74649" w:rsidRDefault="00D73AD7" w:rsidP="00D73AD7">
      <w:pPr>
        <w:pStyle w:val="Default"/>
        <w:spacing w:line="276" w:lineRule="auto"/>
        <w:rPr>
          <w:color w:val="auto"/>
          <w:sz w:val="20"/>
          <w:szCs w:val="20"/>
        </w:rPr>
      </w:pPr>
      <w:r w:rsidRPr="00D73AD7">
        <w:rPr>
          <w:color w:val="auto"/>
          <w:sz w:val="20"/>
          <w:szCs w:val="20"/>
        </w:rPr>
        <w:t>Delfland ziet een toegevoegde waarde in het feit of een gegadigde ervaring heeft met het toepassen van duurzaamheid binnen projecten en het adviseren van de opdrachtgever hierin.</w:t>
      </w:r>
    </w:p>
    <w:p w14:paraId="11A4EC42" w14:textId="77777777" w:rsidR="00D73AD7" w:rsidRPr="00536394" w:rsidRDefault="00D73AD7" w:rsidP="00D73AD7">
      <w:pPr>
        <w:pStyle w:val="Default"/>
        <w:spacing w:line="276" w:lineRule="auto"/>
        <w:rPr>
          <w:color w:val="auto"/>
          <w:sz w:val="20"/>
          <w:szCs w:val="20"/>
        </w:rPr>
      </w:pPr>
    </w:p>
    <w:p w14:paraId="3F5EE5AA" w14:textId="77777777" w:rsidR="00C74649" w:rsidRPr="00536394" w:rsidRDefault="00C74649" w:rsidP="00C74649">
      <w:pPr>
        <w:rPr>
          <w:b/>
          <w:szCs w:val="20"/>
        </w:rPr>
      </w:pPr>
      <w:r w:rsidRPr="00536394">
        <w:rPr>
          <w:b/>
          <w:szCs w:val="20"/>
        </w:rPr>
        <w:t>Beoordelingsgronden</w:t>
      </w:r>
    </w:p>
    <w:p w14:paraId="369D8A71" w14:textId="77777777" w:rsidR="00C74649" w:rsidRPr="00536394" w:rsidRDefault="00C74649" w:rsidP="00C74649">
      <w:pPr>
        <w:rPr>
          <w:szCs w:val="20"/>
        </w:rPr>
      </w:pPr>
      <w:r w:rsidRPr="00536394">
        <w:rPr>
          <w:szCs w:val="20"/>
        </w:rPr>
        <w:t xml:space="preserve">Uw invulling/beantwoording/uitwerking van dit </w:t>
      </w:r>
      <w:r>
        <w:rPr>
          <w:szCs w:val="20"/>
        </w:rPr>
        <w:t>selectie</w:t>
      </w:r>
      <w:r w:rsidRPr="00536394">
        <w:rPr>
          <w:szCs w:val="20"/>
        </w:rPr>
        <w:t xml:space="preserve">criterium wordt beoordeeld op </w:t>
      </w:r>
      <w:r>
        <w:rPr>
          <w:szCs w:val="20"/>
        </w:rPr>
        <w:t>basis van de onderstaande omschrijving</w:t>
      </w:r>
      <w:r w:rsidRPr="00536394">
        <w:rPr>
          <w:szCs w:val="20"/>
        </w:rPr>
        <w:t>:</w:t>
      </w:r>
    </w:p>
    <w:p w14:paraId="54D4E92A" w14:textId="77777777" w:rsidR="00C74649" w:rsidRPr="00536394" w:rsidRDefault="00C74649" w:rsidP="00C74649">
      <w:pPr>
        <w:pStyle w:val="Default"/>
        <w:spacing w:line="276" w:lineRule="auto"/>
        <w:rPr>
          <w:color w:val="auto"/>
          <w:sz w:val="20"/>
          <w:szCs w:val="20"/>
        </w:rPr>
      </w:pPr>
      <w:r w:rsidRPr="00536394">
        <w:rPr>
          <w:color w:val="auto"/>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2"/>
        <w:gridCol w:w="8222"/>
      </w:tblGrid>
      <w:tr w:rsidR="00C74649" w:rsidRPr="002808BE" w14:paraId="53E8BD64" w14:textId="77777777" w:rsidTr="00F565CF">
        <w:trPr>
          <w:trHeight w:val="87"/>
        </w:trPr>
        <w:tc>
          <w:tcPr>
            <w:tcW w:w="812" w:type="dxa"/>
          </w:tcPr>
          <w:p w14:paraId="0701E17A" w14:textId="77777777" w:rsidR="00C74649" w:rsidRPr="002808BE" w:rsidRDefault="00C74649"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Score </w:t>
            </w:r>
          </w:p>
        </w:tc>
        <w:tc>
          <w:tcPr>
            <w:tcW w:w="8222" w:type="dxa"/>
          </w:tcPr>
          <w:p w14:paraId="6E33CA67" w14:textId="77777777" w:rsidR="00C74649" w:rsidRPr="002808BE" w:rsidRDefault="00C74649"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Omschrijving Score </w:t>
            </w:r>
          </w:p>
        </w:tc>
      </w:tr>
      <w:tr w:rsidR="00C74649" w:rsidRPr="002808BE" w14:paraId="2BC5CF5E" w14:textId="77777777" w:rsidTr="00F565CF">
        <w:trPr>
          <w:trHeight w:val="968"/>
        </w:trPr>
        <w:tc>
          <w:tcPr>
            <w:tcW w:w="812" w:type="dxa"/>
          </w:tcPr>
          <w:p w14:paraId="22B6756E" w14:textId="77777777" w:rsidR="00C74649" w:rsidRPr="002808BE" w:rsidRDefault="00C74649" w:rsidP="00F565CF">
            <w:pPr>
              <w:autoSpaceDE w:val="0"/>
              <w:autoSpaceDN w:val="0"/>
              <w:adjustRightInd w:val="0"/>
              <w:spacing w:line="240" w:lineRule="auto"/>
              <w:rPr>
                <w:rFonts w:cs="Verdana"/>
                <w:color w:val="000000"/>
                <w:sz w:val="18"/>
                <w:szCs w:val="18"/>
              </w:rPr>
            </w:pPr>
            <w:r>
              <w:rPr>
                <w:rFonts w:cs="Verdana"/>
                <w:color w:val="000000"/>
                <w:sz w:val="18"/>
                <w:szCs w:val="18"/>
              </w:rPr>
              <w:t>1</w:t>
            </w:r>
            <w:r w:rsidRPr="002808BE">
              <w:rPr>
                <w:rFonts w:cs="Verdana"/>
                <w:color w:val="000000"/>
                <w:sz w:val="18"/>
                <w:szCs w:val="18"/>
              </w:rPr>
              <w:t xml:space="preserve">0 </w:t>
            </w:r>
          </w:p>
        </w:tc>
        <w:tc>
          <w:tcPr>
            <w:tcW w:w="8222" w:type="dxa"/>
          </w:tcPr>
          <w:p w14:paraId="4CC3B71B" w14:textId="58A6CF54" w:rsidR="00C74649" w:rsidRPr="002808BE" w:rsidRDefault="00C74649"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w:t>
            </w:r>
          </w:p>
          <w:p w14:paraId="65163F99" w14:textId="77777777" w:rsidR="00D73AD7" w:rsidRPr="00D73AD7" w:rsidRDefault="00D73AD7" w:rsidP="00D73AD7">
            <w:pPr>
              <w:numPr>
                <w:ilvl w:val="0"/>
                <w:numId w:val="40"/>
              </w:numPr>
              <w:autoSpaceDE w:val="0"/>
              <w:autoSpaceDN w:val="0"/>
              <w:adjustRightInd w:val="0"/>
              <w:spacing w:line="240" w:lineRule="auto"/>
              <w:rPr>
                <w:rFonts w:cs="Verdana"/>
                <w:color w:val="000000"/>
                <w:sz w:val="18"/>
                <w:szCs w:val="18"/>
              </w:rPr>
            </w:pPr>
            <w:r w:rsidRPr="00D73AD7">
              <w:rPr>
                <w:rFonts w:cs="Verdana"/>
                <w:color w:val="000000"/>
                <w:sz w:val="18"/>
                <w:szCs w:val="18"/>
              </w:rPr>
              <w:t>Adviseren in het project om materialen te beperken, te hergebruiken of andere materialen te selecteren die een kleinere impact hebben op het milieu;</w:t>
            </w:r>
          </w:p>
          <w:p w14:paraId="2192CBC4" w14:textId="15B3B3B1" w:rsidR="00D73AD7" w:rsidRPr="00D73AD7" w:rsidRDefault="00D73AD7" w:rsidP="00D73AD7">
            <w:pPr>
              <w:numPr>
                <w:ilvl w:val="0"/>
                <w:numId w:val="40"/>
              </w:numPr>
              <w:autoSpaceDE w:val="0"/>
              <w:autoSpaceDN w:val="0"/>
              <w:adjustRightInd w:val="0"/>
              <w:spacing w:line="240" w:lineRule="auto"/>
              <w:rPr>
                <w:rFonts w:cs="Verdana"/>
                <w:color w:val="000000"/>
                <w:sz w:val="18"/>
                <w:szCs w:val="18"/>
              </w:rPr>
            </w:pPr>
            <w:r w:rsidRPr="00D73AD7">
              <w:rPr>
                <w:rFonts w:cs="Verdana"/>
                <w:color w:val="000000"/>
                <w:sz w:val="18"/>
                <w:szCs w:val="18"/>
              </w:rPr>
              <w:t>Het hergebruik van vrijgekomen materialen uit eigen Werk;</w:t>
            </w:r>
          </w:p>
          <w:p w14:paraId="179FE95C" w14:textId="1057DEDA" w:rsidR="00D73AD7" w:rsidRPr="00D73AD7" w:rsidRDefault="00D73AD7" w:rsidP="00D73AD7">
            <w:pPr>
              <w:numPr>
                <w:ilvl w:val="0"/>
                <w:numId w:val="40"/>
              </w:numPr>
              <w:autoSpaceDE w:val="0"/>
              <w:autoSpaceDN w:val="0"/>
              <w:adjustRightInd w:val="0"/>
              <w:spacing w:line="240" w:lineRule="auto"/>
              <w:rPr>
                <w:rFonts w:cs="Verdana"/>
                <w:color w:val="000000"/>
                <w:sz w:val="18"/>
                <w:szCs w:val="18"/>
              </w:rPr>
            </w:pPr>
            <w:r w:rsidRPr="00D73AD7">
              <w:rPr>
                <w:rFonts w:cs="Verdana"/>
                <w:color w:val="000000"/>
                <w:sz w:val="18"/>
                <w:szCs w:val="18"/>
              </w:rPr>
              <w:t>Het toepassen van hergebruikt materiaal in projecten;</w:t>
            </w:r>
          </w:p>
          <w:p w14:paraId="1BFF49FA" w14:textId="0D61E1AF" w:rsidR="00C74649" w:rsidRPr="002808BE" w:rsidRDefault="00D73AD7" w:rsidP="00D73AD7">
            <w:pPr>
              <w:numPr>
                <w:ilvl w:val="0"/>
                <w:numId w:val="40"/>
              </w:numPr>
              <w:autoSpaceDE w:val="0"/>
              <w:autoSpaceDN w:val="0"/>
              <w:adjustRightInd w:val="0"/>
              <w:spacing w:line="240" w:lineRule="auto"/>
              <w:rPr>
                <w:rFonts w:cs="Verdana"/>
                <w:color w:val="000000"/>
                <w:sz w:val="18"/>
                <w:szCs w:val="18"/>
              </w:rPr>
            </w:pPr>
            <w:r w:rsidRPr="00D73AD7">
              <w:rPr>
                <w:rFonts w:cs="Verdana"/>
                <w:color w:val="000000"/>
                <w:sz w:val="18"/>
                <w:szCs w:val="18"/>
              </w:rPr>
              <w:t>Maatregelen om CO2 uitstoot tijdens uitvoering te beperken.</w:t>
            </w:r>
          </w:p>
        </w:tc>
      </w:tr>
      <w:tr w:rsidR="00C74649" w:rsidRPr="002808BE" w14:paraId="79BC28C6" w14:textId="77777777" w:rsidTr="00D73AD7">
        <w:trPr>
          <w:trHeight w:val="656"/>
        </w:trPr>
        <w:tc>
          <w:tcPr>
            <w:tcW w:w="812" w:type="dxa"/>
          </w:tcPr>
          <w:p w14:paraId="5EB110EE" w14:textId="77777777" w:rsidR="00C74649" w:rsidRPr="002808BE" w:rsidRDefault="00C74649" w:rsidP="00F565CF">
            <w:pPr>
              <w:autoSpaceDE w:val="0"/>
              <w:autoSpaceDN w:val="0"/>
              <w:adjustRightInd w:val="0"/>
              <w:spacing w:line="240" w:lineRule="auto"/>
              <w:rPr>
                <w:rFonts w:cs="Verdana"/>
                <w:color w:val="000000"/>
                <w:sz w:val="18"/>
                <w:szCs w:val="18"/>
              </w:rPr>
            </w:pPr>
            <w:r>
              <w:rPr>
                <w:rFonts w:cs="Verdana"/>
                <w:color w:val="000000"/>
                <w:sz w:val="18"/>
                <w:szCs w:val="18"/>
              </w:rPr>
              <w:t>6</w:t>
            </w:r>
            <w:r w:rsidRPr="002808BE">
              <w:rPr>
                <w:rFonts w:cs="Verdana"/>
                <w:color w:val="000000"/>
                <w:sz w:val="18"/>
                <w:szCs w:val="18"/>
              </w:rPr>
              <w:t xml:space="preserve"> </w:t>
            </w:r>
          </w:p>
        </w:tc>
        <w:tc>
          <w:tcPr>
            <w:tcW w:w="8222" w:type="dxa"/>
          </w:tcPr>
          <w:p w14:paraId="49E354C0" w14:textId="2771E7C5" w:rsidR="00C74649" w:rsidRPr="002808BE" w:rsidRDefault="00C74649"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w:t>
            </w:r>
          </w:p>
          <w:p w14:paraId="58FB7A07" w14:textId="77777777" w:rsidR="00D73AD7" w:rsidRPr="00D73AD7" w:rsidRDefault="00D73AD7" w:rsidP="00D73AD7">
            <w:pPr>
              <w:numPr>
                <w:ilvl w:val="0"/>
                <w:numId w:val="40"/>
              </w:numPr>
              <w:autoSpaceDE w:val="0"/>
              <w:autoSpaceDN w:val="0"/>
              <w:adjustRightInd w:val="0"/>
              <w:spacing w:line="240" w:lineRule="auto"/>
              <w:rPr>
                <w:rFonts w:cs="Verdana"/>
                <w:color w:val="000000"/>
                <w:sz w:val="18"/>
                <w:szCs w:val="18"/>
              </w:rPr>
            </w:pPr>
            <w:r w:rsidRPr="00D73AD7">
              <w:rPr>
                <w:rFonts w:cs="Verdana"/>
                <w:color w:val="000000"/>
                <w:sz w:val="18"/>
                <w:szCs w:val="18"/>
              </w:rPr>
              <w:t>Het toepassen van hergebruikt materiaal in projecten;</w:t>
            </w:r>
          </w:p>
          <w:p w14:paraId="0CBAEA53" w14:textId="26840C52" w:rsidR="00C74649" w:rsidRPr="002808BE" w:rsidRDefault="00D73AD7" w:rsidP="00D73AD7">
            <w:pPr>
              <w:numPr>
                <w:ilvl w:val="0"/>
                <w:numId w:val="40"/>
              </w:numPr>
              <w:autoSpaceDE w:val="0"/>
              <w:autoSpaceDN w:val="0"/>
              <w:adjustRightInd w:val="0"/>
              <w:spacing w:line="240" w:lineRule="auto"/>
              <w:rPr>
                <w:rFonts w:cs="Verdana"/>
                <w:color w:val="000000"/>
                <w:sz w:val="18"/>
                <w:szCs w:val="18"/>
              </w:rPr>
            </w:pPr>
            <w:r w:rsidRPr="00D73AD7">
              <w:rPr>
                <w:rFonts w:cs="Verdana"/>
                <w:color w:val="000000"/>
                <w:sz w:val="18"/>
                <w:szCs w:val="18"/>
              </w:rPr>
              <w:t>Maatregelen om CO2 uitstoot tijdens uitvoering te beperken.</w:t>
            </w:r>
          </w:p>
        </w:tc>
      </w:tr>
      <w:tr w:rsidR="00C74649" w:rsidRPr="002808BE" w14:paraId="4E77E843" w14:textId="77777777" w:rsidTr="00D73AD7">
        <w:trPr>
          <w:trHeight w:val="410"/>
        </w:trPr>
        <w:tc>
          <w:tcPr>
            <w:tcW w:w="812" w:type="dxa"/>
          </w:tcPr>
          <w:p w14:paraId="42751DBB" w14:textId="77777777" w:rsidR="00C74649" w:rsidRPr="002808BE" w:rsidRDefault="00C74649" w:rsidP="00F565CF">
            <w:pPr>
              <w:autoSpaceDE w:val="0"/>
              <w:autoSpaceDN w:val="0"/>
              <w:adjustRightInd w:val="0"/>
              <w:spacing w:line="240" w:lineRule="auto"/>
              <w:rPr>
                <w:rFonts w:cs="Verdana"/>
                <w:color w:val="000000"/>
                <w:sz w:val="18"/>
                <w:szCs w:val="18"/>
              </w:rPr>
            </w:pPr>
            <w:r>
              <w:rPr>
                <w:rFonts w:cs="Verdana"/>
                <w:color w:val="000000"/>
                <w:sz w:val="18"/>
                <w:szCs w:val="18"/>
              </w:rPr>
              <w:t>2</w:t>
            </w:r>
            <w:r w:rsidRPr="002808BE">
              <w:rPr>
                <w:rFonts w:cs="Verdana"/>
                <w:color w:val="000000"/>
                <w:sz w:val="18"/>
                <w:szCs w:val="18"/>
              </w:rPr>
              <w:t xml:space="preserve"> </w:t>
            </w:r>
          </w:p>
        </w:tc>
        <w:tc>
          <w:tcPr>
            <w:tcW w:w="8222" w:type="dxa"/>
          </w:tcPr>
          <w:p w14:paraId="220254B2" w14:textId="0612634F" w:rsidR="00C74649" w:rsidRPr="002808BE" w:rsidRDefault="00C74649"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Gegadigde heeft ervaring met</w:t>
            </w:r>
            <w:r w:rsidR="00D73AD7">
              <w:rPr>
                <w:rFonts w:cs="Verdana"/>
                <w:color w:val="000000"/>
                <w:sz w:val="18"/>
                <w:szCs w:val="18"/>
              </w:rPr>
              <w:t>:</w:t>
            </w:r>
            <w:r>
              <w:rPr>
                <w:rFonts w:cs="Verdana"/>
                <w:color w:val="000000"/>
                <w:sz w:val="18"/>
                <w:szCs w:val="18"/>
              </w:rPr>
              <w:br/>
            </w:r>
            <w:r w:rsidR="00D73AD7" w:rsidRPr="00D73AD7">
              <w:rPr>
                <w:rFonts w:cs="Verdana"/>
                <w:color w:val="000000"/>
                <w:sz w:val="18"/>
                <w:szCs w:val="18"/>
              </w:rPr>
              <w:t>•</w:t>
            </w:r>
            <w:r w:rsidR="00D73AD7" w:rsidRPr="00D73AD7">
              <w:rPr>
                <w:rFonts w:cs="Verdana"/>
                <w:color w:val="000000"/>
                <w:sz w:val="18"/>
                <w:szCs w:val="18"/>
              </w:rPr>
              <w:tab/>
              <w:t>Maatregelen om CO2 uitstoot tijdens uitvoering te beperken.</w:t>
            </w:r>
          </w:p>
        </w:tc>
      </w:tr>
      <w:tr w:rsidR="00C74649" w:rsidRPr="002808BE" w14:paraId="77D20B74" w14:textId="77777777" w:rsidTr="00F565CF">
        <w:trPr>
          <w:trHeight w:val="87"/>
        </w:trPr>
        <w:tc>
          <w:tcPr>
            <w:tcW w:w="812" w:type="dxa"/>
          </w:tcPr>
          <w:p w14:paraId="691623A3" w14:textId="77777777" w:rsidR="00C74649" w:rsidRPr="002808BE" w:rsidRDefault="00C74649"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0 </w:t>
            </w:r>
          </w:p>
        </w:tc>
        <w:tc>
          <w:tcPr>
            <w:tcW w:w="8222" w:type="dxa"/>
          </w:tcPr>
          <w:p w14:paraId="11620121" w14:textId="526ED47D" w:rsidR="00C74649" w:rsidRPr="002808BE" w:rsidRDefault="00C74649"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w:t>
            </w:r>
            <w:proofErr w:type="gramStart"/>
            <w:r w:rsidRPr="002808BE">
              <w:rPr>
                <w:rFonts w:cs="Verdana"/>
                <w:color w:val="000000"/>
                <w:sz w:val="18"/>
                <w:szCs w:val="18"/>
              </w:rPr>
              <w:t>GEEN</w:t>
            </w:r>
            <w:proofErr w:type="gramEnd"/>
            <w:r w:rsidRPr="002808BE">
              <w:rPr>
                <w:rFonts w:cs="Verdana"/>
                <w:color w:val="000000"/>
                <w:sz w:val="18"/>
                <w:szCs w:val="18"/>
              </w:rPr>
              <w:t xml:space="preserve"> ervaring</w:t>
            </w:r>
            <w:r w:rsidR="00B31F33">
              <w:rPr>
                <w:rFonts w:cs="Verdana"/>
                <w:color w:val="000000"/>
                <w:sz w:val="18"/>
                <w:szCs w:val="18"/>
              </w:rPr>
              <w:t>.</w:t>
            </w:r>
          </w:p>
        </w:tc>
      </w:tr>
    </w:tbl>
    <w:p w14:paraId="500E5162" w14:textId="77777777" w:rsidR="00C74649" w:rsidRPr="00536394" w:rsidRDefault="00C74649" w:rsidP="00C74649">
      <w:pPr>
        <w:pStyle w:val="Default"/>
        <w:spacing w:line="276" w:lineRule="auto"/>
        <w:rPr>
          <w:color w:val="auto"/>
          <w:sz w:val="20"/>
          <w:szCs w:val="20"/>
        </w:rPr>
      </w:pPr>
    </w:p>
    <w:p w14:paraId="5054FA56" w14:textId="77777777" w:rsidR="00C74649" w:rsidRPr="00536394" w:rsidRDefault="00C74649" w:rsidP="00C74649">
      <w:pPr>
        <w:rPr>
          <w:b/>
          <w:szCs w:val="20"/>
        </w:rPr>
      </w:pPr>
      <w:r w:rsidRPr="00536394">
        <w:rPr>
          <w:b/>
          <w:szCs w:val="20"/>
        </w:rPr>
        <w:t>Indicatie omvang uitwerking</w:t>
      </w:r>
    </w:p>
    <w:p w14:paraId="671497FF" w14:textId="5E861214" w:rsidR="00C74649" w:rsidRPr="00490987" w:rsidRDefault="00C74649" w:rsidP="00C74649">
      <w:pPr>
        <w:rPr>
          <w:szCs w:val="20"/>
        </w:rPr>
      </w:pPr>
      <w:r w:rsidRPr="00490987">
        <w:rPr>
          <w:szCs w:val="20"/>
        </w:rPr>
        <w:t xml:space="preserve">Uw uitwerking omvat </w:t>
      </w:r>
      <w:r w:rsidR="00EE2517">
        <w:rPr>
          <w:szCs w:val="20"/>
        </w:rPr>
        <w:t xml:space="preserve">het </w:t>
      </w:r>
      <w:proofErr w:type="spellStart"/>
      <w:r w:rsidR="00EE2517" w:rsidRPr="00EE2517">
        <w:rPr>
          <w:szCs w:val="20"/>
        </w:rPr>
        <w:t>Standaard-formulier</w:t>
      </w:r>
      <w:proofErr w:type="spellEnd"/>
      <w:r w:rsidR="00EE2517" w:rsidRPr="00EE2517">
        <w:rPr>
          <w:szCs w:val="20"/>
        </w:rPr>
        <w:t xml:space="preserve"> referenties (bijlage 3)</w:t>
      </w:r>
      <w:r w:rsidRPr="00490987">
        <w:rPr>
          <w:szCs w:val="20"/>
        </w:rPr>
        <w:t>.</w:t>
      </w:r>
    </w:p>
    <w:p w14:paraId="3D7C2836" w14:textId="77777777" w:rsidR="0010196C" w:rsidRPr="00490987" w:rsidRDefault="0010196C" w:rsidP="00C74649">
      <w:pPr>
        <w:pStyle w:val="Default"/>
        <w:spacing w:line="276" w:lineRule="auto"/>
        <w:rPr>
          <w:color w:val="auto"/>
          <w:sz w:val="20"/>
          <w:szCs w:val="20"/>
        </w:rPr>
      </w:pPr>
    </w:p>
    <w:p w14:paraId="36ECD69D" w14:textId="147D1027" w:rsidR="00931466" w:rsidRDefault="00931466" w:rsidP="00931466">
      <w:pPr>
        <w:rPr>
          <w:b/>
          <w:szCs w:val="20"/>
          <w:highlight w:val="yellow"/>
        </w:rPr>
      </w:pPr>
      <w:r w:rsidRPr="005A0299">
        <w:rPr>
          <w:b/>
          <w:szCs w:val="20"/>
        </w:rPr>
        <w:t xml:space="preserve">Selectiecriterium </w:t>
      </w:r>
      <w:r w:rsidRPr="00536394">
        <w:rPr>
          <w:b/>
          <w:szCs w:val="20"/>
        </w:rPr>
        <w:t>S</w:t>
      </w:r>
      <w:r>
        <w:rPr>
          <w:b/>
          <w:szCs w:val="20"/>
        </w:rPr>
        <w:t>4</w:t>
      </w:r>
      <w:r w:rsidRPr="00536394">
        <w:rPr>
          <w:b/>
          <w:szCs w:val="20"/>
        </w:rPr>
        <w:t xml:space="preserve">. </w:t>
      </w:r>
      <w:r>
        <w:rPr>
          <w:b/>
          <w:szCs w:val="20"/>
        </w:rPr>
        <w:t xml:space="preserve">Gecombineerde Kerncompetenties </w:t>
      </w:r>
      <w:r w:rsidR="00BC29D4">
        <w:rPr>
          <w:b/>
          <w:szCs w:val="20"/>
        </w:rPr>
        <w:t>2+</w:t>
      </w:r>
      <w:r>
        <w:rPr>
          <w:b/>
          <w:szCs w:val="20"/>
        </w:rPr>
        <w:t>3+4+5+6</w:t>
      </w:r>
    </w:p>
    <w:p w14:paraId="36F22731" w14:textId="77777777" w:rsidR="00931466" w:rsidRPr="00536394" w:rsidRDefault="00931466" w:rsidP="00931466">
      <w:pPr>
        <w:rPr>
          <w:szCs w:val="20"/>
        </w:rPr>
      </w:pPr>
      <w:r w:rsidRPr="00536394">
        <w:rPr>
          <w:szCs w:val="20"/>
        </w:rPr>
        <w:t>Toelichting:</w:t>
      </w:r>
    </w:p>
    <w:p w14:paraId="0691617F" w14:textId="4C888FA6" w:rsidR="00931466" w:rsidRDefault="00931466" w:rsidP="00931466">
      <w:pPr>
        <w:rPr>
          <w:rFonts w:eastAsia="Times New Roman" w:cs="Verdana"/>
          <w:bCs/>
          <w:iCs/>
          <w:szCs w:val="20"/>
          <w:lang w:eastAsia="nl-NL"/>
        </w:rPr>
      </w:pPr>
      <w:r w:rsidRPr="00931466">
        <w:rPr>
          <w:rFonts w:eastAsia="Times New Roman" w:cs="Verdana"/>
          <w:bCs/>
          <w:iCs/>
          <w:szCs w:val="20"/>
          <w:lang w:eastAsia="nl-NL"/>
        </w:rPr>
        <w:t xml:space="preserve">Delfland ziet een toegevoegde waarde in het feit of een gegadigde ervaring heeft met een project waarin de belangrijkste kerncompetenties </w:t>
      </w:r>
      <w:r w:rsidRPr="00BC29D4">
        <w:rPr>
          <w:rFonts w:eastAsia="Times New Roman" w:cs="Verdana"/>
          <w:bCs/>
          <w:iCs/>
          <w:szCs w:val="20"/>
          <w:lang w:eastAsia="nl-NL"/>
        </w:rPr>
        <w:t>(</w:t>
      </w:r>
      <w:r w:rsidR="000F0558" w:rsidRPr="00BC29D4">
        <w:rPr>
          <w:rFonts w:eastAsia="Times New Roman" w:cs="Verdana"/>
          <w:bCs/>
          <w:iCs/>
          <w:szCs w:val="20"/>
          <w:lang w:eastAsia="nl-NL"/>
        </w:rPr>
        <w:t>2</w:t>
      </w:r>
      <w:r w:rsidR="000F0558">
        <w:rPr>
          <w:rFonts w:eastAsia="Times New Roman" w:cs="Verdana"/>
          <w:bCs/>
          <w:iCs/>
          <w:szCs w:val="20"/>
          <w:lang w:eastAsia="nl-NL"/>
        </w:rPr>
        <w:t>+</w:t>
      </w:r>
      <w:r w:rsidRPr="00931466">
        <w:rPr>
          <w:rFonts w:eastAsia="Times New Roman" w:cs="Verdana"/>
          <w:bCs/>
          <w:iCs/>
          <w:szCs w:val="20"/>
          <w:lang w:eastAsia="nl-NL"/>
        </w:rPr>
        <w:t>3+4+5</w:t>
      </w:r>
      <w:r w:rsidR="0010196C">
        <w:rPr>
          <w:rFonts w:eastAsia="Times New Roman" w:cs="Verdana"/>
          <w:bCs/>
          <w:iCs/>
          <w:szCs w:val="20"/>
          <w:lang w:eastAsia="nl-NL"/>
        </w:rPr>
        <w:t>+6</w:t>
      </w:r>
      <w:r w:rsidRPr="00931466">
        <w:rPr>
          <w:rFonts w:eastAsia="Times New Roman" w:cs="Verdana"/>
          <w:bCs/>
          <w:iCs/>
          <w:szCs w:val="20"/>
          <w:lang w:eastAsia="nl-NL"/>
        </w:rPr>
        <w:t xml:space="preserve">) gecombineerd zijn toegepast: </w:t>
      </w:r>
    </w:p>
    <w:p w14:paraId="56A73827" w14:textId="5D3F6BD5" w:rsidR="000F0558" w:rsidRDefault="000F0558" w:rsidP="00931466">
      <w:pPr>
        <w:rPr>
          <w:rFonts w:eastAsia="Times New Roman" w:cs="Verdana"/>
          <w:bCs/>
          <w:iCs/>
          <w:szCs w:val="20"/>
          <w:lang w:eastAsia="nl-NL"/>
        </w:rPr>
      </w:pPr>
      <w:r>
        <w:rPr>
          <w:rFonts w:eastAsia="Times New Roman" w:cs="Verdana"/>
          <w:bCs/>
          <w:iCs/>
          <w:szCs w:val="20"/>
          <w:lang w:eastAsia="nl-NL"/>
        </w:rPr>
        <w:t xml:space="preserve">2) Kerncompetentie: Aanbrengen </w:t>
      </w:r>
      <w:r w:rsidR="00B8700A">
        <w:rPr>
          <w:rFonts w:eastAsia="Times New Roman" w:cs="Verdana"/>
          <w:bCs/>
          <w:iCs/>
          <w:szCs w:val="20"/>
          <w:lang w:eastAsia="nl-NL"/>
        </w:rPr>
        <w:t>stalen damwanden;</w:t>
      </w:r>
    </w:p>
    <w:p w14:paraId="1583D192" w14:textId="42BC8E2D" w:rsidR="0010196C" w:rsidRDefault="00931466" w:rsidP="00931466">
      <w:pPr>
        <w:rPr>
          <w:rFonts w:eastAsia="Times New Roman" w:cs="Verdana"/>
          <w:bCs/>
          <w:iCs/>
          <w:szCs w:val="20"/>
          <w:lang w:eastAsia="nl-NL"/>
        </w:rPr>
      </w:pPr>
      <w:r w:rsidRPr="00931466">
        <w:rPr>
          <w:rFonts w:eastAsia="Times New Roman" w:cs="Verdana"/>
          <w:bCs/>
          <w:iCs/>
          <w:szCs w:val="20"/>
          <w:lang w:eastAsia="nl-NL"/>
        </w:rPr>
        <w:t xml:space="preserve">3) Kerncompetentie: </w:t>
      </w:r>
      <w:r w:rsidR="0010196C">
        <w:rPr>
          <w:rFonts w:eastAsia="Times New Roman" w:cs="Verdana"/>
          <w:bCs/>
          <w:iCs/>
          <w:szCs w:val="20"/>
          <w:lang w:eastAsia="nl-NL"/>
        </w:rPr>
        <w:t xml:space="preserve">Aanbrengen </w:t>
      </w:r>
      <w:r w:rsidR="000F0558">
        <w:rPr>
          <w:rFonts w:eastAsia="Times New Roman" w:cs="Verdana"/>
          <w:bCs/>
          <w:iCs/>
          <w:szCs w:val="20"/>
          <w:lang w:eastAsia="nl-NL"/>
        </w:rPr>
        <w:t xml:space="preserve">ondergrondse </w:t>
      </w:r>
      <w:r w:rsidR="0010196C">
        <w:rPr>
          <w:rFonts w:eastAsia="Times New Roman" w:cs="Verdana"/>
          <w:bCs/>
          <w:iCs/>
          <w:szCs w:val="20"/>
          <w:lang w:eastAsia="nl-NL"/>
        </w:rPr>
        <w:t xml:space="preserve">betonnen </w:t>
      </w:r>
      <w:r w:rsidR="000F0558">
        <w:rPr>
          <w:rFonts w:eastAsia="Times New Roman" w:cs="Verdana"/>
          <w:bCs/>
          <w:iCs/>
          <w:szCs w:val="20"/>
          <w:lang w:eastAsia="nl-NL"/>
        </w:rPr>
        <w:t>constructies</w:t>
      </w:r>
      <w:r w:rsidR="0010196C">
        <w:rPr>
          <w:rFonts w:eastAsia="Times New Roman" w:cs="Verdana"/>
          <w:bCs/>
          <w:iCs/>
          <w:szCs w:val="20"/>
          <w:lang w:eastAsia="nl-NL"/>
        </w:rPr>
        <w:t>;</w:t>
      </w:r>
    </w:p>
    <w:p w14:paraId="73869604" w14:textId="1D32D2F8" w:rsidR="0010196C" w:rsidRDefault="00931466" w:rsidP="00931466">
      <w:pPr>
        <w:rPr>
          <w:rFonts w:eastAsia="Times New Roman" w:cs="Verdana"/>
          <w:bCs/>
          <w:iCs/>
          <w:szCs w:val="20"/>
          <w:lang w:eastAsia="nl-NL"/>
        </w:rPr>
      </w:pPr>
      <w:r w:rsidRPr="00931466">
        <w:rPr>
          <w:rFonts w:eastAsia="Times New Roman" w:cs="Verdana"/>
          <w:bCs/>
          <w:iCs/>
          <w:szCs w:val="20"/>
          <w:lang w:eastAsia="nl-NL"/>
        </w:rPr>
        <w:t xml:space="preserve">4) Kerncompetentie: </w:t>
      </w:r>
      <w:r w:rsidR="0010196C">
        <w:rPr>
          <w:rFonts w:eastAsia="Times New Roman" w:cs="Verdana"/>
          <w:bCs/>
          <w:iCs/>
          <w:szCs w:val="20"/>
          <w:lang w:eastAsia="nl-NL"/>
        </w:rPr>
        <w:t xml:space="preserve">Aanbrengen </w:t>
      </w:r>
      <w:r w:rsidR="000F0558">
        <w:rPr>
          <w:rFonts w:eastAsia="Times New Roman" w:cs="Verdana"/>
          <w:bCs/>
          <w:iCs/>
          <w:szCs w:val="20"/>
          <w:lang w:eastAsia="nl-NL"/>
        </w:rPr>
        <w:t>Persleidingen</w:t>
      </w:r>
      <w:r w:rsidR="0010196C">
        <w:rPr>
          <w:rFonts w:eastAsia="Times New Roman" w:cs="Verdana"/>
          <w:bCs/>
          <w:iCs/>
          <w:szCs w:val="20"/>
          <w:lang w:eastAsia="nl-NL"/>
        </w:rPr>
        <w:t>;</w:t>
      </w:r>
    </w:p>
    <w:p w14:paraId="3F5A9E01" w14:textId="4280D46F" w:rsidR="0010196C" w:rsidRDefault="00931466" w:rsidP="00931466">
      <w:pPr>
        <w:rPr>
          <w:rFonts w:eastAsia="Times New Roman" w:cs="Verdana"/>
          <w:bCs/>
          <w:iCs/>
          <w:szCs w:val="20"/>
          <w:lang w:eastAsia="nl-NL"/>
        </w:rPr>
      </w:pPr>
      <w:r w:rsidRPr="00931466">
        <w:rPr>
          <w:rFonts w:eastAsia="Times New Roman" w:cs="Verdana"/>
          <w:bCs/>
          <w:iCs/>
          <w:szCs w:val="20"/>
          <w:lang w:eastAsia="nl-NL"/>
        </w:rPr>
        <w:t xml:space="preserve">5) Kerncompetentie: </w:t>
      </w:r>
      <w:r w:rsidR="0010196C">
        <w:rPr>
          <w:rFonts w:eastAsia="Times New Roman" w:cs="Verdana"/>
          <w:bCs/>
          <w:iCs/>
          <w:szCs w:val="20"/>
          <w:lang w:eastAsia="nl-NL"/>
        </w:rPr>
        <w:t>Aanbrengen Werktuigbouwkundige elementen;</w:t>
      </w:r>
    </w:p>
    <w:p w14:paraId="7462149C" w14:textId="4C8D782A" w:rsidR="00931466" w:rsidRDefault="0010196C" w:rsidP="00931466">
      <w:pPr>
        <w:rPr>
          <w:szCs w:val="20"/>
        </w:rPr>
      </w:pPr>
      <w:r>
        <w:rPr>
          <w:szCs w:val="20"/>
        </w:rPr>
        <w:t>6) Kerncompetentie: Aanbrengen Elektrotechnische bedieningskasten</w:t>
      </w:r>
      <w:r w:rsidR="00931466" w:rsidRPr="00490987">
        <w:rPr>
          <w:szCs w:val="20"/>
        </w:rPr>
        <w:t>.</w:t>
      </w:r>
    </w:p>
    <w:p w14:paraId="71BD9C7B" w14:textId="77777777" w:rsidR="00931466" w:rsidRPr="00536394" w:rsidRDefault="00931466" w:rsidP="00931466">
      <w:pPr>
        <w:rPr>
          <w:szCs w:val="20"/>
        </w:rPr>
      </w:pPr>
    </w:p>
    <w:p w14:paraId="12291C8A" w14:textId="77777777" w:rsidR="00931466" w:rsidRPr="00536394" w:rsidRDefault="00931466" w:rsidP="00931466">
      <w:pPr>
        <w:pStyle w:val="Default"/>
        <w:spacing w:line="276" w:lineRule="auto"/>
        <w:rPr>
          <w:color w:val="auto"/>
          <w:sz w:val="20"/>
          <w:szCs w:val="20"/>
        </w:rPr>
      </w:pPr>
      <w:r w:rsidRPr="00536394">
        <w:rPr>
          <w:color w:val="auto"/>
          <w:sz w:val="20"/>
          <w:szCs w:val="20"/>
        </w:rPr>
        <w:t xml:space="preserve">Doelstelling: </w:t>
      </w:r>
    </w:p>
    <w:p w14:paraId="69613991" w14:textId="6253A60C" w:rsidR="00931466" w:rsidRDefault="0010196C" w:rsidP="00931466">
      <w:pPr>
        <w:pStyle w:val="Default"/>
        <w:spacing w:line="276" w:lineRule="auto"/>
        <w:rPr>
          <w:color w:val="auto"/>
          <w:sz w:val="20"/>
          <w:szCs w:val="20"/>
        </w:rPr>
      </w:pPr>
      <w:r w:rsidRPr="0010196C">
        <w:rPr>
          <w:color w:val="auto"/>
          <w:sz w:val="20"/>
          <w:szCs w:val="20"/>
        </w:rPr>
        <w:lastRenderedPageBreak/>
        <w:t>Uit ervaring is gebleken dat bovenstaande combinatie vaak de meest complexe situatie oplevert bij de deelprojecten. Het succesvol binnen één project te hebben toegepast heeft daarom meerwaarde voor Delfland.</w:t>
      </w:r>
    </w:p>
    <w:p w14:paraId="3E15F64C" w14:textId="77777777" w:rsidR="0010196C" w:rsidRPr="00536394" w:rsidRDefault="0010196C" w:rsidP="00931466">
      <w:pPr>
        <w:pStyle w:val="Default"/>
        <w:spacing w:line="276" w:lineRule="auto"/>
        <w:rPr>
          <w:color w:val="auto"/>
          <w:sz w:val="20"/>
          <w:szCs w:val="20"/>
        </w:rPr>
      </w:pPr>
    </w:p>
    <w:p w14:paraId="51EA6862" w14:textId="77777777" w:rsidR="00931466" w:rsidRPr="00536394" w:rsidRDefault="00931466" w:rsidP="00931466">
      <w:pPr>
        <w:pStyle w:val="Default"/>
        <w:spacing w:line="276" w:lineRule="auto"/>
        <w:rPr>
          <w:color w:val="auto"/>
          <w:sz w:val="20"/>
          <w:szCs w:val="20"/>
        </w:rPr>
      </w:pPr>
      <w:r w:rsidRPr="00536394">
        <w:rPr>
          <w:color w:val="auto"/>
          <w:sz w:val="20"/>
          <w:szCs w:val="20"/>
        </w:rPr>
        <w:t>Wens:</w:t>
      </w:r>
    </w:p>
    <w:p w14:paraId="28B36958" w14:textId="60539756" w:rsidR="00931466" w:rsidRPr="00536394" w:rsidRDefault="00931466" w:rsidP="00931466">
      <w:pPr>
        <w:pStyle w:val="Default"/>
        <w:spacing w:line="276" w:lineRule="auto"/>
        <w:rPr>
          <w:color w:val="auto"/>
          <w:sz w:val="20"/>
          <w:szCs w:val="20"/>
        </w:rPr>
      </w:pPr>
      <w:r w:rsidRPr="00536394">
        <w:rPr>
          <w:color w:val="auto"/>
          <w:sz w:val="20"/>
          <w:szCs w:val="20"/>
        </w:rPr>
        <w:t xml:space="preserve">Geef inzicht in het proces om </w:t>
      </w:r>
      <w:r w:rsidR="0010196C">
        <w:rPr>
          <w:color w:val="auto"/>
          <w:sz w:val="20"/>
          <w:szCs w:val="20"/>
        </w:rPr>
        <w:t>de combinatie van de kerncompetenties op elkaar te kunnen afstemmen en uitvoeren</w:t>
      </w:r>
      <w:r w:rsidRPr="00536394">
        <w:rPr>
          <w:color w:val="auto"/>
          <w:sz w:val="20"/>
          <w:szCs w:val="20"/>
        </w:rPr>
        <w:t xml:space="preserve">. </w:t>
      </w:r>
    </w:p>
    <w:p w14:paraId="05DD2479" w14:textId="77777777" w:rsidR="00931466" w:rsidRPr="00536394" w:rsidRDefault="00931466" w:rsidP="00931466">
      <w:pPr>
        <w:pStyle w:val="Default"/>
        <w:spacing w:line="276" w:lineRule="auto"/>
        <w:rPr>
          <w:color w:val="auto"/>
          <w:sz w:val="20"/>
          <w:szCs w:val="20"/>
        </w:rPr>
      </w:pPr>
    </w:p>
    <w:p w14:paraId="0FCCDEB9" w14:textId="77777777" w:rsidR="00931466" w:rsidRPr="00536394" w:rsidRDefault="00931466" w:rsidP="00931466">
      <w:pPr>
        <w:rPr>
          <w:b/>
          <w:szCs w:val="20"/>
        </w:rPr>
      </w:pPr>
      <w:r w:rsidRPr="00536394">
        <w:rPr>
          <w:b/>
          <w:szCs w:val="20"/>
        </w:rPr>
        <w:t>Beoordelingsgronden</w:t>
      </w:r>
    </w:p>
    <w:p w14:paraId="41890B7D" w14:textId="77777777" w:rsidR="00931466" w:rsidRPr="00536394" w:rsidRDefault="00931466" w:rsidP="00931466">
      <w:pPr>
        <w:rPr>
          <w:szCs w:val="20"/>
        </w:rPr>
      </w:pPr>
      <w:r w:rsidRPr="00536394">
        <w:rPr>
          <w:szCs w:val="20"/>
        </w:rPr>
        <w:t xml:space="preserve">Uw invulling/beantwoording/uitwerking van dit </w:t>
      </w:r>
      <w:r>
        <w:rPr>
          <w:szCs w:val="20"/>
        </w:rPr>
        <w:t>selectie</w:t>
      </w:r>
      <w:r w:rsidRPr="00536394">
        <w:rPr>
          <w:szCs w:val="20"/>
        </w:rPr>
        <w:t xml:space="preserve">criterium wordt beoordeeld op </w:t>
      </w:r>
      <w:r>
        <w:rPr>
          <w:szCs w:val="20"/>
        </w:rPr>
        <w:t>basis van de onderstaande omschrijving</w:t>
      </w:r>
      <w:r w:rsidRPr="00536394">
        <w:rPr>
          <w:szCs w:val="20"/>
        </w:rPr>
        <w:t>:</w:t>
      </w:r>
    </w:p>
    <w:p w14:paraId="418AA1A9" w14:textId="77777777" w:rsidR="00931466" w:rsidRPr="00536394" w:rsidRDefault="00931466" w:rsidP="00931466">
      <w:pPr>
        <w:pStyle w:val="Default"/>
        <w:spacing w:line="276" w:lineRule="auto"/>
        <w:rPr>
          <w:color w:val="auto"/>
          <w:sz w:val="20"/>
          <w:szCs w:val="20"/>
        </w:rPr>
      </w:pPr>
      <w:r w:rsidRPr="00536394">
        <w:rPr>
          <w:color w:val="auto"/>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2"/>
        <w:gridCol w:w="8222"/>
      </w:tblGrid>
      <w:tr w:rsidR="00931466" w:rsidRPr="002808BE" w14:paraId="60D03525" w14:textId="77777777" w:rsidTr="00F565CF">
        <w:trPr>
          <w:trHeight w:val="87"/>
        </w:trPr>
        <w:tc>
          <w:tcPr>
            <w:tcW w:w="812" w:type="dxa"/>
          </w:tcPr>
          <w:p w14:paraId="7E68B5C5" w14:textId="77777777" w:rsidR="00931466" w:rsidRPr="002808BE" w:rsidRDefault="00931466"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Score </w:t>
            </w:r>
          </w:p>
        </w:tc>
        <w:tc>
          <w:tcPr>
            <w:tcW w:w="8222" w:type="dxa"/>
          </w:tcPr>
          <w:p w14:paraId="12123D8E" w14:textId="77777777" w:rsidR="00931466" w:rsidRPr="002808BE" w:rsidRDefault="00931466"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Omschrijving Score </w:t>
            </w:r>
          </w:p>
        </w:tc>
      </w:tr>
      <w:tr w:rsidR="000F0558" w:rsidRPr="002808BE" w14:paraId="6348020A" w14:textId="77777777" w:rsidTr="00F565CF">
        <w:trPr>
          <w:trHeight w:val="87"/>
        </w:trPr>
        <w:tc>
          <w:tcPr>
            <w:tcW w:w="812" w:type="dxa"/>
          </w:tcPr>
          <w:p w14:paraId="0C1EE475" w14:textId="2ECAB562" w:rsidR="000F0558" w:rsidRPr="002808BE" w:rsidRDefault="000F0558" w:rsidP="00F565CF">
            <w:pPr>
              <w:autoSpaceDE w:val="0"/>
              <w:autoSpaceDN w:val="0"/>
              <w:adjustRightInd w:val="0"/>
              <w:spacing w:line="240" w:lineRule="auto"/>
              <w:rPr>
                <w:rFonts w:cs="Verdana"/>
                <w:color w:val="000000"/>
                <w:sz w:val="18"/>
                <w:szCs w:val="18"/>
              </w:rPr>
            </w:pPr>
            <w:r>
              <w:rPr>
                <w:rFonts w:cs="Verdana"/>
                <w:color w:val="000000"/>
                <w:sz w:val="18"/>
                <w:szCs w:val="18"/>
              </w:rPr>
              <w:t>60</w:t>
            </w:r>
          </w:p>
        </w:tc>
        <w:tc>
          <w:tcPr>
            <w:tcW w:w="8222" w:type="dxa"/>
          </w:tcPr>
          <w:p w14:paraId="182F226A" w14:textId="406A4262" w:rsidR="000F0558" w:rsidRPr="002808BE" w:rsidRDefault="000F0558" w:rsidP="00F565CF">
            <w:pPr>
              <w:autoSpaceDE w:val="0"/>
              <w:autoSpaceDN w:val="0"/>
              <w:adjustRightInd w:val="0"/>
              <w:spacing w:line="240" w:lineRule="auto"/>
              <w:rPr>
                <w:rFonts w:cs="Verdana"/>
                <w:color w:val="000000"/>
                <w:sz w:val="18"/>
                <w:szCs w:val="18"/>
              </w:rPr>
            </w:pPr>
            <w:r w:rsidRPr="000F0558">
              <w:rPr>
                <w:rFonts w:cs="Verdana"/>
                <w:color w:val="000000"/>
                <w:sz w:val="18"/>
                <w:szCs w:val="18"/>
              </w:rPr>
              <w:t xml:space="preserve">Gegadigde heeft ervaring met het gecombineerd uitvoeren van </w:t>
            </w:r>
            <w:r>
              <w:rPr>
                <w:rFonts w:cs="Verdana"/>
                <w:color w:val="000000"/>
                <w:sz w:val="18"/>
                <w:szCs w:val="18"/>
              </w:rPr>
              <w:t>5</w:t>
            </w:r>
            <w:r w:rsidRPr="000F0558">
              <w:rPr>
                <w:rFonts w:cs="Verdana"/>
                <w:color w:val="000000"/>
                <w:sz w:val="18"/>
                <w:szCs w:val="18"/>
              </w:rPr>
              <w:t xml:space="preserve"> kerncompetenties.</w:t>
            </w:r>
          </w:p>
        </w:tc>
      </w:tr>
      <w:tr w:rsidR="00931466" w:rsidRPr="002808BE" w14:paraId="781A152F" w14:textId="77777777" w:rsidTr="0010196C">
        <w:trPr>
          <w:trHeight w:val="251"/>
        </w:trPr>
        <w:tc>
          <w:tcPr>
            <w:tcW w:w="812" w:type="dxa"/>
          </w:tcPr>
          <w:p w14:paraId="2E93AE00" w14:textId="4ED99E9D" w:rsidR="00931466" w:rsidRPr="002808BE" w:rsidRDefault="0010196C" w:rsidP="00F565CF">
            <w:pPr>
              <w:autoSpaceDE w:val="0"/>
              <w:autoSpaceDN w:val="0"/>
              <w:adjustRightInd w:val="0"/>
              <w:spacing w:line="240" w:lineRule="auto"/>
              <w:rPr>
                <w:rFonts w:cs="Verdana"/>
                <w:color w:val="000000"/>
                <w:sz w:val="18"/>
                <w:szCs w:val="18"/>
              </w:rPr>
            </w:pPr>
            <w:r>
              <w:rPr>
                <w:rFonts w:cs="Verdana"/>
                <w:color w:val="000000"/>
                <w:sz w:val="18"/>
                <w:szCs w:val="18"/>
              </w:rPr>
              <w:t>4</w:t>
            </w:r>
            <w:r w:rsidR="00931466" w:rsidRPr="002808BE">
              <w:rPr>
                <w:rFonts w:cs="Verdana"/>
                <w:color w:val="000000"/>
                <w:sz w:val="18"/>
                <w:szCs w:val="18"/>
              </w:rPr>
              <w:t xml:space="preserve">0 </w:t>
            </w:r>
          </w:p>
        </w:tc>
        <w:tc>
          <w:tcPr>
            <w:tcW w:w="8222" w:type="dxa"/>
          </w:tcPr>
          <w:p w14:paraId="583EB106" w14:textId="5654A2ED" w:rsidR="00931466" w:rsidRPr="002808BE" w:rsidRDefault="00931466" w:rsidP="0010196C">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het </w:t>
            </w:r>
            <w:r w:rsidR="0010196C">
              <w:rPr>
                <w:rFonts w:cs="Verdana"/>
                <w:color w:val="000000"/>
                <w:sz w:val="18"/>
                <w:szCs w:val="18"/>
              </w:rPr>
              <w:t xml:space="preserve">gecombineerd </w:t>
            </w:r>
            <w:r w:rsidRPr="002808BE">
              <w:rPr>
                <w:rFonts w:cs="Verdana"/>
                <w:color w:val="000000"/>
                <w:sz w:val="18"/>
                <w:szCs w:val="18"/>
              </w:rPr>
              <w:t>uitvoeren van</w:t>
            </w:r>
            <w:r w:rsidR="0010196C">
              <w:rPr>
                <w:rFonts w:cs="Verdana"/>
                <w:color w:val="000000"/>
                <w:sz w:val="18"/>
                <w:szCs w:val="18"/>
              </w:rPr>
              <w:t xml:space="preserve"> 4 kerncompetenties.</w:t>
            </w:r>
          </w:p>
        </w:tc>
      </w:tr>
      <w:tr w:rsidR="00931466" w:rsidRPr="002808BE" w14:paraId="3F0205F0" w14:textId="77777777" w:rsidTr="00B31F33">
        <w:trPr>
          <w:trHeight w:val="255"/>
        </w:trPr>
        <w:tc>
          <w:tcPr>
            <w:tcW w:w="812" w:type="dxa"/>
          </w:tcPr>
          <w:p w14:paraId="1BAB9C65" w14:textId="0CB629C2" w:rsidR="00931466" w:rsidRPr="002808BE" w:rsidRDefault="007D4F74" w:rsidP="00F565CF">
            <w:pPr>
              <w:autoSpaceDE w:val="0"/>
              <w:autoSpaceDN w:val="0"/>
              <w:adjustRightInd w:val="0"/>
              <w:spacing w:line="240" w:lineRule="auto"/>
              <w:rPr>
                <w:rFonts w:cs="Verdana"/>
                <w:color w:val="000000"/>
                <w:sz w:val="18"/>
                <w:szCs w:val="18"/>
              </w:rPr>
            </w:pPr>
            <w:r>
              <w:rPr>
                <w:rFonts w:cs="Verdana"/>
                <w:color w:val="000000"/>
                <w:sz w:val="18"/>
                <w:szCs w:val="18"/>
              </w:rPr>
              <w:t>2</w:t>
            </w:r>
            <w:r w:rsidR="0010196C">
              <w:rPr>
                <w:rFonts w:cs="Verdana"/>
                <w:color w:val="000000"/>
                <w:sz w:val="18"/>
                <w:szCs w:val="18"/>
              </w:rPr>
              <w:t>0</w:t>
            </w:r>
            <w:r w:rsidR="00931466" w:rsidRPr="002808BE">
              <w:rPr>
                <w:rFonts w:cs="Verdana"/>
                <w:color w:val="000000"/>
                <w:sz w:val="18"/>
                <w:szCs w:val="18"/>
              </w:rPr>
              <w:t xml:space="preserve"> </w:t>
            </w:r>
          </w:p>
        </w:tc>
        <w:tc>
          <w:tcPr>
            <w:tcW w:w="8222" w:type="dxa"/>
          </w:tcPr>
          <w:p w14:paraId="24467BA4" w14:textId="51516F44" w:rsidR="00931466" w:rsidRPr="002808BE" w:rsidRDefault="00931466"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w:t>
            </w:r>
            <w:r w:rsidR="0010196C">
              <w:rPr>
                <w:rFonts w:cs="Verdana"/>
                <w:color w:val="000000"/>
                <w:sz w:val="18"/>
                <w:szCs w:val="18"/>
              </w:rPr>
              <w:t xml:space="preserve">het </w:t>
            </w:r>
            <w:r w:rsidR="0010196C" w:rsidRPr="0010196C">
              <w:rPr>
                <w:rFonts w:cs="Verdana"/>
                <w:color w:val="000000"/>
                <w:sz w:val="18"/>
                <w:szCs w:val="18"/>
              </w:rPr>
              <w:t xml:space="preserve">gecombineerd uitvoeren van </w:t>
            </w:r>
            <w:r w:rsidR="0010196C">
              <w:rPr>
                <w:rFonts w:cs="Verdana"/>
                <w:color w:val="000000"/>
                <w:sz w:val="18"/>
                <w:szCs w:val="18"/>
              </w:rPr>
              <w:t>3</w:t>
            </w:r>
            <w:r w:rsidR="0010196C" w:rsidRPr="0010196C">
              <w:rPr>
                <w:rFonts w:cs="Verdana"/>
                <w:color w:val="000000"/>
                <w:sz w:val="18"/>
                <w:szCs w:val="18"/>
              </w:rPr>
              <w:t xml:space="preserve"> kerncompetenties</w:t>
            </w:r>
            <w:r w:rsidRPr="002808BE">
              <w:rPr>
                <w:rFonts w:cs="Verdana"/>
                <w:color w:val="000000"/>
                <w:sz w:val="18"/>
                <w:szCs w:val="18"/>
              </w:rPr>
              <w:t>.</w:t>
            </w:r>
          </w:p>
        </w:tc>
      </w:tr>
      <w:tr w:rsidR="00931466" w:rsidRPr="002808BE" w14:paraId="4A2E64DC" w14:textId="77777777" w:rsidTr="00B31F33">
        <w:trPr>
          <w:trHeight w:val="273"/>
        </w:trPr>
        <w:tc>
          <w:tcPr>
            <w:tcW w:w="812" w:type="dxa"/>
          </w:tcPr>
          <w:p w14:paraId="4BAAAD57" w14:textId="339B8776" w:rsidR="00931466" w:rsidRPr="002808BE" w:rsidRDefault="007D4F74" w:rsidP="00F565CF">
            <w:pPr>
              <w:autoSpaceDE w:val="0"/>
              <w:autoSpaceDN w:val="0"/>
              <w:adjustRightInd w:val="0"/>
              <w:spacing w:line="240" w:lineRule="auto"/>
              <w:rPr>
                <w:rFonts w:cs="Verdana"/>
                <w:color w:val="000000"/>
                <w:sz w:val="18"/>
                <w:szCs w:val="18"/>
              </w:rPr>
            </w:pPr>
            <w:r>
              <w:rPr>
                <w:rFonts w:cs="Verdana"/>
                <w:color w:val="000000"/>
                <w:sz w:val="18"/>
                <w:szCs w:val="18"/>
              </w:rPr>
              <w:t>1</w:t>
            </w:r>
            <w:r w:rsidR="0010196C">
              <w:rPr>
                <w:rFonts w:cs="Verdana"/>
                <w:color w:val="000000"/>
                <w:sz w:val="18"/>
                <w:szCs w:val="18"/>
              </w:rPr>
              <w:t>0</w:t>
            </w:r>
          </w:p>
        </w:tc>
        <w:tc>
          <w:tcPr>
            <w:tcW w:w="8222" w:type="dxa"/>
          </w:tcPr>
          <w:p w14:paraId="6DC8C4AF" w14:textId="29B6AE73" w:rsidR="00931466" w:rsidRPr="002808BE" w:rsidRDefault="00931466"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ervaring met het </w:t>
            </w:r>
            <w:r w:rsidR="0010196C" w:rsidRPr="0010196C">
              <w:rPr>
                <w:rFonts w:cs="Verdana"/>
                <w:color w:val="000000"/>
                <w:sz w:val="18"/>
                <w:szCs w:val="18"/>
              </w:rPr>
              <w:t xml:space="preserve">gecombineerd uitvoeren van </w:t>
            </w:r>
            <w:r w:rsidR="0010196C">
              <w:rPr>
                <w:rFonts w:cs="Verdana"/>
                <w:color w:val="000000"/>
                <w:sz w:val="18"/>
                <w:szCs w:val="18"/>
              </w:rPr>
              <w:t>2</w:t>
            </w:r>
            <w:r w:rsidR="0010196C" w:rsidRPr="0010196C">
              <w:rPr>
                <w:rFonts w:cs="Verdana"/>
                <w:color w:val="000000"/>
                <w:sz w:val="18"/>
                <w:szCs w:val="18"/>
              </w:rPr>
              <w:t xml:space="preserve"> kerncompetenties</w:t>
            </w:r>
            <w:r>
              <w:rPr>
                <w:rFonts w:cs="Verdana"/>
                <w:color w:val="000000"/>
                <w:sz w:val="18"/>
                <w:szCs w:val="18"/>
              </w:rPr>
              <w:t>.</w:t>
            </w:r>
          </w:p>
        </w:tc>
      </w:tr>
      <w:tr w:rsidR="00931466" w:rsidRPr="002808BE" w14:paraId="55649082" w14:textId="77777777" w:rsidTr="00F565CF">
        <w:trPr>
          <w:trHeight w:val="87"/>
        </w:trPr>
        <w:tc>
          <w:tcPr>
            <w:tcW w:w="812" w:type="dxa"/>
          </w:tcPr>
          <w:p w14:paraId="70E02C5A" w14:textId="77777777" w:rsidR="00931466" w:rsidRPr="002808BE" w:rsidRDefault="00931466"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0 </w:t>
            </w:r>
          </w:p>
        </w:tc>
        <w:tc>
          <w:tcPr>
            <w:tcW w:w="8222" w:type="dxa"/>
          </w:tcPr>
          <w:p w14:paraId="63127021" w14:textId="7D53E42D" w:rsidR="00931466" w:rsidRPr="002808BE" w:rsidRDefault="00931466" w:rsidP="00F565CF">
            <w:pPr>
              <w:autoSpaceDE w:val="0"/>
              <w:autoSpaceDN w:val="0"/>
              <w:adjustRightInd w:val="0"/>
              <w:spacing w:line="240" w:lineRule="auto"/>
              <w:rPr>
                <w:rFonts w:cs="Verdana"/>
                <w:color w:val="000000"/>
                <w:sz w:val="18"/>
                <w:szCs w:val="18"/>
              </w:rPr>
            </w:pPr>
            <w:r w:rsidRPr="002808BE">
              <w:rPr>
                <w:rFonts w:cs="Verdana"/>
                <w:color w:val="000000"/>
                <w:sz w:val="18"/>
                <w:szCs w:val="18"/>
              </w:rPr>
              <w:t xml:space="preserve">Gegadigde heeft </w:t>
            </w:r>
            <w:proofErr w:type="gramStart"/>
            <w:r w:rsidRPr="002808BE">
              <w:rPr>
                <w:rFonts w:cs="Verdana"/>
                <w:color w:val="000000"/>
                <w:sz w:val="18"/>
                <w:szCs w:val="18"/>
              </w:rPr>
              <w:t>GEEN</w:t>
            </w:r>
            <w:proofErr w:type="gramEnd"/>
            <w:r w:rsidRPr="002808BE">
              <w:rPr>
                <w:rFonts w:cs="Verdana"/>
                <w:color w:val="000000"/>
                <w:sz w:val="18"/>
                <w:szCs w:val="18"/>
              </w:rPr>
              <w:t xml:space="preserve"> ervaring</w:t>
            </w:r>
            <w:r w:rsidR="00B31F33">
              <w:rPr>
                <w:rFonts w:cs="Verdana"/>
                <w:color w:val="000000"/>
                <w:sz w:val="18"/>
                <w:szCs w:val="18"/>
              </w:rPr>
              <w:t>.</w:t>
            </w:r>
          </w:p>
        </w:tc>
      </w:tr>
    </w:tbl>
    <w:p w14:paraId="0E08A1FF" w14:textId="77777777" w:rsidR="00931466" w:rsidRPr="00536394" w:rsidRDefault="00931466" w:rsidP="00931466">
      <w:pPr>
        <w:pStyle w:val="Default"/>
        <w:spacing w:line="276" w:lineRule="auto"/>
        <w:rPr>
          <w:color w:val="auto"/>
          <w:sz w:val="20"/>
          <w:szCs w:val="20"/>
        </w:rPr>
      </w:pPr>
    </w:p>
    <w:p w14:paraId="7C3B7426" w14:textId="77777777" w:rsidR="00931466" w:rsidRPr="00536394" w:rsidRDefault="00931466" w:rsidP="00931466">
      <w:pPr>
        <w:rPr>
          <w:b/>
          <w:szCs w:val="20"/>
        </w:rPr>
      </w:pPr>
      <w:r w:rsidRPr="00536394">
        <w:rPr>
          <w:b/>
          <w:szCs w:val="20"/>
        </w:rPr>
        <w:t>Indicatie omvang uitwerking</w:t>
      </w:r>
    </w:p>
    <w:p w14:paraId="0FE3BEB5" w14:textId="6EAA4588" w:rsidR="00931466" w:rsidRPr="00490987" w:rsidRDefault="00931466" w:rsidP="00931466">
      <w:pPr>
        <w:rPr>
          <w:szCs w:val="20"/>
        </w:rPr>
      </w:pPr>
      <w:r w:rsidRPr="00490987">
        <w:rPr>
          <w:szCs w:val="20"/>
        </w:rPr>
        <w:t xml:space="preserve">Uw uitwerking omvat </w:t>
      </w:r>
      <w:r w:rsidR="00EE2517">
        <w:rPr>
          <w:szCs w:val="20"/>
        </w:rPr>
        <w:t xml:space="preserve">het </w:t>
      </w:r>
      <w:proofErr w:type="spellStart"/>
      <w:r w:rsidR="00EE2517" w:rsidRPr="00EE2517">
        <w:rPr>
          <w:szCs w:val="20"/>
        </w:rPr>
        <w:t>Standaard-formulier</w:t>
      </w:r>
      <w:proofErr w:type="spellEnd"/>
      <w:r w:rsidR="00EE2517" w:rsidRPr="00EE2517">
        <w:rPr>
          <w:szCs w:val="20"/>
        </w:rPr>
        <w:t xml:space="preserve"> referenties (bijlage 3)</w:t>
      </w:r>
      <w:r w:rsidRPr="00490987">
        <w:rPr>
          <w:szCs w:val="20"/>
        </w:rPr>
        <w:t>.</w:t>
      </w:r>
    </w:p>
    <w:p w14:paraId="2F17E49F" w14:textId="77777777" w:rsidR="00931466" w:rsidRDefault="00931466" w:rsidP="00931466">
      <w:pPr>
        <w:pStyle w:val="Default"/>
        <w:spacing w:line="276" w:lineRule="auto"/>
        <w:rPr>
          <w:color w:val="auto"/>
          <w:sz w:val="20"/>
          <w:szCs w:val="20"/>
        </w:rPr>
      </w:pPr>
    </w:p>
    <w:p w14:paraId="34C41E65" w14:textId="77777777" w:rsidR="005D0E15" w:rsidRDefault="005D0E15">
      <w:pPr>
        <w:spacing w:after="200"/>
        <w:rPr>
          <w:rFonts w:eastAsiaTheme="majorEastAsia" w:cstheme="majorBidi"/>
          <w:b/>
          <w:color w:val="365F91" w:themeColor="accent1" w:themeShade="BF"/>
          <w:sz w:val="36"/>
          <w:szCs w:val="32"/>
        </w:rPr>
      </w:pPr>
      <w:r>
        <w:br w:type="page"/>
      </w:r>
    </w:p>
    <w:p w14:paraId="24DFC551" w14:textId="0F75C99C" w:rsidR="00C16E00" w:rsidRPr="0005664C" w:rsidRDefault="00204574" w:rsidP="0005664C">
      <w:pPr>
        <w:pStyle w:val="Kop1"/>
      </w:pPr>
      <w:bookmarkStart w:id="132" w:name="_Toc43882194"/>
      <w:r w:rsidRPr="0005664C">
        <w:lastRenderedPageBreak/>
        <w:t>De beoordelingsprocedure</w:t>
      </w:r>
      <w:bookmarkEnd w:id="132"/>
    </w:p>
    <w:p w14:paraId="37A17863" w14:textId="77777777" w:rsidR="00204574" w:rsidRPr="005A0299" w:rsidRDefault="00204574" w:rsidP="005A0299">
      <w:pPr>
        <w:rPr>
          <w:szCs w:val="20"/>
        </w:rPr>
      </w:pPr>
    </w:p>
    <w:p w14:paraId="48943E23" w14:textId="77777777" w:rsidR="00655755" w:rsidRPr="005A0299" w:rsidRDefault="00655755" w:rsidP="005A0299">
      <w:pPr>
        <w:rPr>
          <w:b/>
          <w:szCs w:val="20"/>
        </w:rPr>
      </w:pPr>
      <w:r w:rsidRPr="005A0299">
        <w:rPr>
          <w:b/>
          <w:szCs w:val="20"/>
        </w:rPr>
        <w:t>Fase 1: openen van de kluis</w:t>
      </w:r>
    </w:p>
    <w:p w14:paraId="7A20AC30" w14:textId="031C2045" w:rsidR="00655755" w:rsidRPr="005A0299" w:rsidRDefault="00DC6280" w:rsidP="005A0299">
      <w:pPr>
        <w:rPr>
          <w:b/>
          <w:szCs w:val="20"/>
        </w:rPr>
      </w:pPr>
      <w:r w:rsidRPr="005A0299">
        <w:rPr>
          <w:szCs w:val="20"/>
        </w:rPr>
        <w:t>Na het verstrijken van de termijn</w:t>
      </w:r>
      <w:r w:rsidR="005D0E15">
        <w:rPr>
          <w:szCs w:val="20"/>
        </w:rPr>
        <w:t xml:space="preserve"> voor het indienen van een verzoek tot deelneming</w:t>
      </w:r>
      <w:r w:rsidR="00655755" w:rsidRPr="005A0299">
        <w:rPr>
          <w:szCs w:val="20"/>
        </w:rPr>
        <w:t xml:space="preserve"> wordt de </w:t>
      </w:r>
      <w:r w:rsidR="00F90B66" w:rsidRPr="005A0299">
        <w:rPr>
          <w:szCs w:val="20"/>
        </w:rPr>
        <w:t xml:space="preserve">digitale </w:t>
      </w:r>
      <w:r w:rsidR="00655755" w:rsidRPr="005A0299">
        <w:rPr>
          <w:szCs w:val="20"/>
        </w:rPr>
        <w:t>kluis geopend</w:t>
      </w:r>
      <w:r w:rsidRPr="005A0299">
        <w:rPr>
          <w:szCs w:val="20"/>
        </w:rPr>
        <w:t xml:space="preserve"> en worden de </w:t>
      </w:r>
      <w:r w:rsidR="005D0E15">
        <w:rPr>
          <w:szCs w:val="20"/>
        </w:rPr>
        <w:t>verzoeken tot deelneming</w:t>
      </w:r>
      <w:r w:rsidRPr="005A0299">
        <w:rPr>
          <w:szCs w:val="20"/>
        </w:rPr>
        <w:t xml:space="preserve"> gedownload</w:t>
      </w:r>
      <w:r w:rsidR="00655755" w:rsidRPr="005A0299">
        <w:rPr>
          <w:szCs w:val="20"/>
        </w:rPr>
        <w:t xml:space="preserve">. </w:t>
      </w:r>
      <w:r w:rsidRPr="005A0299">
        <w:rPr>
          <w:szCs w:val="20"/>
        </w:rPr>
        <w:t>Hierbij</w:t>
      </w:r>
      <w:r w:rsidR="00655755" w:rsidRPr="005A0299">
        <w:rPr>
          <w:szCs w:val="20"/>
        </w:rPr>
        <w:t xml:space="preserve"> zijn geen leden van de beoordelingscommissie betrokken. </w:t>
      </w:r>
    </w:p>
    <w:p w14:paraId="527AA7B8" w14:textId="77777777" w:rsidR="00655755" w:rsidRPr="005A0299" w:rsidRDefault="00655755" w:rsidP="005A0299">
      <w:pPr>
        <w:rPr>
          <w:szCs w:val="20"/>
        </w:rPr>
      </w:pPr>
    </w:p>
    <w:p w14:paraId="46812877" w14:textId="232D4BCE" w:rsidR="00655755" w:rsidRPr="005A0299" w:rsidRDefault="00655755" w:rsidP="005A0299">
      <w:pPr>
        <w:rPr>
          <w:szCs w:val="20"/>
        </w:rPr>
      </w:pPr>
      <w:r w:rsidRPr="005A0299">
        <w:rPr>
          <w:szCs w:val="20"/>
        </w:rPr>
        <w:t xml:space="preserve">Na het openen van de digitale kluis wordt een automatisch gegenereerd </w:t>
      </w:r>
      <w:r w:rsidR="006644FB" w:rsidRPr="005A0299">
        <w:rPr>
          <w:szCs w:val="20"/>
        </w:rPr>
        <w:t>proces-verbaal</w:t>
      </w:r>
      <w:r w:rsidRPr="005A0299">
        <w:rPr>
          <w:szCs w:val="20"/>
        </w:rPr>
        <w:t xml:space="preserve"> van </w:t>
      </w:r>
      <w:r w:rsidR="008809F5" w:rsidRPr="005A0299">
        <w:rPr>
          <w:szCs w:val="20"/>
        </w:rPr>
        <w:t>kluis</w:t>
      </w:r>
      <w:r w:rsidRPr="005A0299">
        <w:rPr>
          <w:szCs w:val="20"/>
        </w:rPr>
        <w:t xml:space="preserve">opening verstuurd aan alle </w:t>
      </w:r>
      <w:r w:rsidR="005D0E15">
        <w:rPr>
          <w:szCs w:val="20"/>
        </w:rPr>
        <w:t>gegadigden</w:t>
      </w:r>
      <w:r w:rsidRPr="005A0299">
        <w:rPr>
          <w:szCs w:val="20"/>
        </w:rPr>
        <w:t xml:space="preserve">. De </w:t>
      </w:r>
      <w:r w:rsidR="007A0736">
        <w:rPr>
          <w:szCs w:val="20"/>
        </w:rPr>
        <w:t>verzoeken tot deelneming</w:t>
      </w:r>
      <w:r w:rsidR="007A0736" w:rsidRPr="005A0299">
        <w:rPr>
          <w:szCs w:val="20"/>
        </w:rPr>
        <w:t xml:space="preserve"> </w:t>
      </w:r>
      <w:r w:rsidRPr="005A0299">
        <w:rPr>
          <w:szCs w:val="20"/>
        </w:rPr>
        <w:t>worden vertrouwelijk behandeld.</w:t>
      </w:r>
      <w:r w:rsidR="00F90B66" w:rsidRPr="005A0299">
        <w:rPr>
          <w:szCs w:val="20"/>
        </w:rPr>
        <w:t xml:space="preserve"> </w:t>
      </w:r>
    </w:p>
    <w:p w14:paraId="63FA4946" w14:textId="77777777" w:rsidR="00655755" w:rsidRPr="005A0299" w:rsidRDefault="00655755" w:rsidP="005A0299">
      <w:pPr>
        <w:rPr>
          <w:b/>
          <w:szCs w:val="20"/>
        </w:rPr>
      </w:pPr>
    </w:p>
    <w:p w14:paraId="13D9FFCA" w14:textId="37A9B114" w:rsidR="00C16E00" w:rsidRPr="005A0299" w:rsidRDefault="00655755" w:rsidP="005A0299">
      <w:pPr>
        <w:rPr>
          <w:b/>
          <w:szCs w:val="20"/>
        </w:rPr>
      </w:pPr>
      <w:r w:rsidRPr="005A0299">
        <w:rPr>
          <w:b/>
          <w:szCs w:val="20"/>
        </w:rPr>
        <w:t xml:space="preserve">Fase 2: controleren of </w:t>
      </w:r>
      <w:r w:rsidR="00533FDD" w:rsidRPr="005A0299">
        <w:rPr>
          <w:b/>
          <w:szCs w:val="20"/>
        </w:rPr>
        <w:t>aanmelding</w:t>
      </w:r>
      <w:r w:rsidRPr="005A0299">
        <w:rPr>
          <w:b/>
          <w:szCs w:val="20"/>
        </w:rPr>
        <w:t xml:space="preserve"> geldig is</w:t>
      </w:r>
    </w:p>
    <w:p w14:paraId="2D369770" w14:textId="44471133" w:rsidR="00655755" w:rsidRPr="005A0299" w:rsidRDefault="00655755" w:rsidP="005A0299">
      <w:pPr>
        <w:rPr>
          <w:szCs w:val="20"/>
        </w:rPr>
      </w:pPr>
      <w:r w:rsidRPr="005A0299">
        <w:rPr>
          <w:szCs w:val="20"/>
        </w:rPr>
        <w:t xml:space="preserve">In deze fase worden de </w:t>
      </w:r>
      <w:r w:rsidR="001E6ADB">
        <w:rPr>
          <w:szCs w:val="20"/>
        </w:rPr>
        <w:t>verzoeken tot deelneming</w:t>
      </w:r>
      <w:r w:rsidRPr="005A0299">
        <w:rPr>
          <w:szCs w:val="20"/>
        </w:rPr>
        <w:t xml:space="preserve"> gecontroleerd op volledigheid en geldigheid. Alle gevraagde bijlages dienen conform de opbouw van de checklist in uw </w:t>
      </w:r>
      <w:r w:rsidR="00CB7DF0" w:rsidRPr="005A0299">
        <w:rPr>
          <w:szCs w:val="20"/>
        </w:rPr>
        <w:t>aanmelding</w:t>
      </w:r>
      <w:r w:rsidRPr="005A0299">
        <w:rPr>
          <w:szCs w:val="20"/>
        </w:rPr>
        <w:t xml:space="preserve"> te zijn opgenomen, volledig te zijn ingevuld en indien van toepassing (rechtsgeldig) te zijn ondertekend. De bij d</w:t>
      </w:r>
      <w:r w:rsidR="00EE0C3A">
        <w:rPr>
          <w:szCs w:val="20"/>
        </w:rPr>
        <w:t>eze</w:t>
      </w:r>
      <w:r w:rsidRPr="005A0299">
        <w:rPr>
          <w:szCs w:val="20"/>
        </w:rPr>
        <w:t xml:space="preserve"> </w:t>
      </w:r>
      <w:r w:rsidR="001E64F7">
        <w:rPr>
          <w:szCs w:val="20"/>
        </w:rPr>
        <w:t>selectieleidraad</w:t>
      </w:r>
      <w:r w:rsidRPr="005A0299">
        <w:rPr>
          <w:szCs w:val="20"/>
        </w:rPr>
        <w:t xml:space="preserve"> beschikbaar gestelde formats dienen ongewijzigd te zijn. Nadat is vastgesteld </w:t>
      </w:r>
      <w:r w:rsidR="00FA1268" w:rsidRPr="005A0299">
        <w:rPr>
          <w:szCs w:val="20"/>
        </w:rPr>
        <w:t>dat</w:t>
      </w:r>
      <w:r w:rsidRPr="005A0299">
        <w:rPr>
          <w:szCs w:val="20"/>
        </w:rPr>
        <w:t xml:space="preserve"> de </w:t>
      </w:r>
      <w:r w:rsidR="00BF4B82">
        <w:rPr>
          <w:szCs w:val="20"/>
        </w:rPr>
        <w:t xml:space="preserve">verzoeken tot deelneming </w:t>
      </w:r>
      <w:r w:rsidRPr="005A0299">
        <w:rPr>
          <w:szCs w:val="20"/>
        </w:rPr>
        <w:t xml:space="preserve">volledig zijn worden de volledige </w:t>
      </w:r>
      <w:r w:rsidR="00BF4B82">
        <w:rPr>
          <w:szCs w:val="20"/>
        </w:rPr>
        <w:t>verzoeken tot deelneming</w:t>
      </w:r>
      <w:r w:rsidR="00BF4B82" w:rsidRPr="005A0299">
        <w:rPr>
          <w:szCs w:val="20"/>
        </w:rPr>
        <w:t xml:space="preserve"> </w:t>
      </w:r>
      <w:r w:rsidRPr="005A0299">
        <w:rPr>
          <w:szCs w:val="20"/>
        </w:rPr>
        <w:t xml:space="preserve">gecontroleerd op uitsluitingsgronden en wordt beoordeeld of aan de geschiktheidseisen is voldaan. Een </w:t>
      </w:r>
      <w:r w:rsidR="00BF4B82">
        <w:rPr>
          <w:szCs w:val="20"/>
        </w:rPr>
        <w:t>verzoek tot deelneming dat</w:t>
      </w:r>
      <w:r w:rsidRPr="005A0299">
        <w:rPr>
          <w:szCs w:val="20"/>
        </w:rPr>
        <w:t xml:space="preserve"> niet volledig is, waaruit blijkt dat uitsluitingsgronden van toepassing zijn of die niet voldoe</w:t>
      </w:r>
      <w:r w:rsidR="00FA1268" w:rsidRPr="005A0299">
        <w:rPr>
          <w:szCs w:val="20"/>
        </w:rPr>
        <w:t>t</w:t>
      </w:r>
      <w:r w:rsidRPr="005A0299">
        <w:rPr>
          <w:szCs w:val="20"/>
        </w:rPr>
        <w:t xml:space="preserve"> aan de geschiktheidseisen, word</w:t>
      </w:r>
      <w:r w:rsidR="00FA1268" w:rsidRPr="005A0299">
        <w:rPr>
          <w:szCs w:val="20"/>
        </w:rPr>
        <w:t xml:space="preserve">t als </w:t>
      </w:r>
      <w:r w:rsidR="003514FD" w:rsidRPr="005A0299">
        <w:rPr>
          <w:szCs w:val="20"/>
        </w:rPr>
        <w:t xml:space="preserve">ongeldig </w:t>
      </w:r>
      <w:r w:rsidR="00FA1268" w:rsidRPr="005A0299">
        <w:rPr>
          <w:szCs w:val="20"/>
        </w:rPr>
        <w:t>beoordeeld</w:t>
      </w:r>
      <w:r w:rsidRPr="005A0299">
        <w:rPr>
          <w:szCs w:val="20"/>
        </w:rPr>
        <w:t xml:space="preserve"> en kom</w:t>
      </w:r>
      <w:r w:rsidR="00FA1268" w:rsidRPr="005A0299">
        <w:rPr>
          <w:szCs w:val="20"/>
        </w:rPr>
        <w:t xml:space="preserve">t </w:t>
      </w:r>
      <w:r w:rsidRPr="005A0299">
        <w:rPr>
          <w:szCs w:val="20"/>
        </w:rPr>
        <w:t>niet voor inhoudelijke beoordeling in aanmerking. Indien dit het geval is</w:t>
      </w:r>
      <w:r w:rsidR="00FA1268" w:rsidRPr="005A0299">
        <w:rPr>
          <w:szCs w:val="20"/>
        </w:rPr>
        <w:t>,</w:t>
      </w:r>
      <w:r w:rsidRPr="005A0299">
        <w:rPr>
          <w:szCs w:val="20"/>
        </w:rPr>
        <w:t xml:space="preserve"> wordt de inschrijver </w:t>
      </w:r>
      <w:r w:rsidR="00FA1268" w:rsidRPr="005A0299">
        <w:rPr>
          <w:szCs w:val="20"/>
        </w:rPr>
        <w:t>hier</w:t>
      </w:r>
      <w:r w:rsidRPr="005A0299">
        <w:rPr>
          <w:szCs w:val="20"/>
        </w:rPr>
        <w:t>over geïnformeerd.</w:t>
      </w:r>
    </w:p>
    <w:p w14:paraId="225C803A" w14:textId="77777777" w:rsidR="00A85C2F" w:rsidRPr="005A0299" w:rsidRDefault="00A85C2F" w:rsidP="005A0299">
      <w:pPr>
        <w:rPr>
          <w:szCs w:val="20"/>
        </w:rPr>
      </w:pPr>
    </w:p>
    <w:p w14:paraId="051D8F4E" w14:textId="4266F58E" w:rsidR="000C6497" w:rsidRDefault="00A85C2F" w:rsidP="005A0299">
      <w:pPr>
        <w:rPr>
          <w:b/>
          <w:szCs w:val="20"/>
        </w:rPr>
      </w:pPr>
      <w:r w:rsidRPr="005A0299">
        <w:rPr>
          <w:b/>
          <w:szCs w:val="20"/>
        </w:rPr>
        <w:t xml:space="preserve">Fase 3: </w:t>
      </w:r>
      <w:r w:rsidR="000C6497">
        <w:rPr>
          <w:b/>
          <w:szCs w:val="20"/>
        </w:rPr>
        <w:t>toetsing op de kerncompetenties</w:t>
      </w:r>
    </w:p>
    <w:p w14:paraId="1762F3AE" w14:textId="682C54CA" w:rsidR="000C6497" w:rsidRDefault="000C6497" w:rsidP="005A0299">
      <w:pPr>
        <w:rPr>
          <w:b/>
          <w:szCs w:val="20"/>
        </w:rPr>
      </w:pPr>
      <w:r>
        <w:rPr>
          <w:szCs w:val="20"/>
        </w:rPr>
        <w:t>In deze fase wordt getoetst of de gegadigde voldoet aan de gestelde kerncompetenties. Een Gegadigde die niet voldoet aan de gestelde kerncompetenties, komt niet voor verdere deelname aan de aanbestedingsprocedure in aanmerking.</w:t>
      </w:r>
    </w:p>
    <w:p w14:paraId="72653756" w14:textId="77777777" w:rsidR="000C6497" w:rsidRDefault="000C6497" w:rsidP="005A0299">
      <w:pPr>
        <w:rPr>
          <w:b/>
          <w:szCs w:val="20"/>
        </w:rPr>
      </w:pPr>
    </w:p>
    <w:p w14:paraId="51AFF10F" w14:textId="54EEE6B4" w:rsidR="00A85C2F" w:rsidRPr="005A0299" w:rsidRDefault="000C6497" w:rsidP="005A0299">
      <w:pPr>
        <w:rPr>
          <w:b/>
          <w:szCs w:val="20"/>
        </w:rPr>
      </w:pPr>
      <w:r>
        <w:rPr>
          <w:b/>
          <w:szCs w:val="20"/>
        </w:rPr>
        <w:t xml:space="preserve">Fase 4: </w:t>
      </w:r>
      <w:r w:rsidR="00A85C2F" w:rsidRPr="005A0299">
        <w:rPr>
          <w:b/>
          <w:szCs w:val="20"/>
        </w:rPr>
        <w:t xml:space="preserve">beoordeling </w:t>
      </w:r>
      <w:r w:rsidR="0005664C">
        <w:rPr>
          <w:b/>
          <w:szCs w:val="20"/>
        </w:rPr>
        <w:t>selectie</w:t>
      </w:r>
      <w:r w:rsidR="00A85C2F" w:rsidRPr="005A0299">
        <w:rPr>
          <w:b/>
          <w:szCs w:val="20"/>
        </w:rPr>
        <w:t>criteria</w:t>
      </w:r>
    </w:p>
    <w:p w14:paraId="65BFAAEF" w14:textId="537E1429" w:rsidR="00A85C2F" w:rsidRPr="005A0299" w:rsidRDefault="00A85C2F" w:rsidP="005A0299">
      <w:pPr>
        <w:rPr>
          <w:szCs w:val="20"/>
        </w:rPr>
      </w:pPr>
      <w:r w:rsidRPr="005A0299">
        <w:rPr>
          <w:szCs w:val="20"/>
        </w:rPr>
        <w:t xml:space="preserve">In fase </w:t>
      </w:r>
      <w:r w:rsidR="000C6497">
        <w:rPr>
          <w:szCs w:val="20"/>
        </w:rPr>
        <w:t>4</w:t>
      </w:r>
      <w:r w:rsidRPr="005A0299">
        <w:rPr>
          <w:szCs w:val="20"/>
        </w:rPr>
        <w:t xml:space="preserve"> worden de </w:t>
      </w:r>
      <w:r w:rsidR="00BF4B82">
        <w:rPr>
          <w:szCs w:val="20"/>
        </w:rPr>
        <w:t>verzoeken tot deelneming</w:t>
      </w:r>
      <w:r w:rsidRPr="005A0299">
        <w:rPr>
          <w:szCs w:val="20"/>
        </w:rPr>
        <w:t xml:space="preserve"> die in fase 2 </w:t>
      </w:r>
      <w:r w:rsidR="000C6497">
        <w:rPr>
          <w:szCs w:val="20"/>
        </w:rPr>
        <w:t xml:space="preserve">en 3 </w:t>
      </w:r>
      <w:r w:rsidRPr="005A0299">
        <w:rPr>
          <w:szCs w:val="20"/>
        </w:rPr>
        <w:t>als volledig en geschikt zijn aangemerkt</w:t>
      </w:r>
      <w:r w:rsidR="00965E94" w:rsidRPr="005A0299">
        <w:rPr>
          <w:szCs w:val="20"/>
        </w:rPr>
        <w:t>,</w:t>
      </w:r>
      <w:r w:rsidRPr="005A0299">
        <w:rPr>
          <w:szCs w:val="20"/>
        </w:rPr>
        <w:t xml:space="preserve"> inhoudelijk beoordeeld op basis van de </w:t>
      </w:r>
      <w:r w:rsidR="0005664C">
        <w:rPr>
          <w:szCs w:val="20"/>
        </w:rPr>
        <w:t>selectie</w:t>
      </w:r>
      <w:r w:rsidRPr="005A0299">
        <w:rPr>
          <w:szCs w:val="20"/>
        </w:rPr>
        <w:t xml:space="preserve">criteria. </w:t>
      </w:r>
    </w:p>
    <w:p w14:paraId="69DB0E70" w14:textId="760337A0" w:rsidR="000C6497" w:rsidRPr="000C6497" w:rsidRDefault="000C6497" w:rsidP="000C6497">
      <w:pPr>
        <w:rPr>
          <w:szCs w:val="20"/>
        </w:rPr>
      </w:pPr>
      <w:r w:rsidRPr="000C6497">
        <w:rPr>
          <w:szCs w:val="20"/>
        </w:rPr>
        <w:t>De ingediende referenties worden getoetst aan de selectiecriteria en op basis hiervan worden de punten toegekend zoals omschreven in de tabel</w:t>
      </w:r>
      <w:r w:rsidR="006E0467">
        <w:rPr>
          <w:szCs w:val="20"/>
        </w:rPr>
        <w:t>len</w:t>
      </w:r>
      <w:r w:rsidRPr="000C6497">
        <w:rPr>
          <w:szCs w:val="20"/>
        </w:rPr>
        <w:t xml:space="preserve"> in paragraaf 5.2.</w:t>
      </w:r>
    </w:p>
    <w:p w14:paraId="6748DA85" w14:textId="77777777" w:rsidR="000C6497" w:rsidRDefault="000C6497" w:rsidP="000C6497">
      <w:pPr>
        <w:rPr>
          <w:szCs w:val="20"/>
        </w:rPr>
      </w:pPr>
    </w:p>
    <w:p w14:paraId="198C6667" w14:textId="4AEBC3FC" w:rsidR="00A85C2F" w:rsidRPr="00AF4022" w:rsidRDefault="00C81FE1" w:rsidP="005A0299">
      <w:pPr>
        <w:rPr>
          <w:szCs w:val="20"/>
        </w:rPr>
      </w:pPr>
      <w:r w:rsidRPr="00AF4022">
        <w:rPr>
          <w:szCs w:val="20"/>
        </w:rPr>
        <w:t>Uitgangspunten bij de beoordeling:</w:t>
      </w:r>
    </w:p>
    <w:p w14:paraId="739000C1" w14:textId="77777777" w:rsidR="00A85C2F" w:rsidRPr="00AF4022" w:rsidRDefault="00965E94" w:rsidP="005A0299">
      <w:pPr>
        <w:numPr>
          <w:ilvl w:val="0"/>
          <w:numId w:val="22"/>
        </w:numPr>
        <w:rPr>
          <w:bCs/>
          <w:szCs w:val="20"/>
        </w:rPr>
      </w:pPr>
      <w:r w:rsidRPr="00AF4022">
        <w:rPr>
          <w:bCs/>
          <w:szCs w:val="20"/>
        </w:rPr>
        <w:t xml:space="preserve">De </w:t>
      </w:r>
      <w:r w:rsidR="00A85C2F" w:rsidRPr="00AF4022">
        <w:rPr>
          <w:bCs/>
          <w:szCs w:val="20"/>
        </w:rPr>
        <w:t>beoordel</w:t>
      </w:r>
      <w:r w:rsidRPr="00AF4022">
        <w:rPr>
          <w:bCs/>
          <w:szCs w:val="20"/>
        </w:rPr>
        <w:t>aars</w:t>
      </w:r>
      <w:r w:rsidR="00A85C2F" w:rsidRPr="00AF4022">
        <w:rPr>
          <w:bCs/>
          <w:szCs w:val="20"/>
        </w:rPr>
        <w:t xml:space="preserve"> geven individueel voor elk onderdeel een </w:t>
      </w:r>
      <w:r w:rsidR="00EC6F54" w:rsidRPr="00AF4022">
        <w:rPr>
          <w:bCs/>
          <w:szCs w:val="20"/>
        </w:rPr>
        <w:t>score</w:t>
      </w:r>
      <w:r w:rsidR="00A85C2F" w:rsidRPr="00AF4022">
        <w:rPr>
          <w:bCs/>
          <w:szCs w:val="20"/>
        </w:rPr>
        <w:t>;</w:t>
      </w:r>
    </w:p>
    <w:p w14:paraId="3E20F489" w14:textId="3CB5C035" w:rsidR="00C81FE1" w:rsidRPr="00AF4022" w:rsidRDefault="00A85C2F" w:rsidP="005A0299">
      <w:pPr>
        <w:pStyle w:val="Lijstalinea"/>
        <w:numPr>
          <w:ilvl w:val="0"/>
          <w:numId w:val="22"/>
        </w:numPr>
        <w:rPr>
          <w:sz w:val="20"/>
        </w:rPr>
      </w:pPr>
      <w:proofErr w:type="gramStart"/>
      <w:r w:rsidRPr="00AF4022">
        <w:rPr>
          <w:bCs/>
          <w:sz w:val="20"/>
        </w:rPr>
        <w:t>de</w:t>
      </w:r>
      <w:proofErr w:type="gramEnd"/>
      <w:r w:rsidRPr="00AF4022">
        <w:rPr>
          <w:bCs/>
          <w:sz w:val="20"/>
        </w:rPr>
        <w:t xml:space="preserve"> toe te kennen </w:t>
      </w:r>
      <w:r w:rsidR="00EC6F54" w:rsidRPr="00AF4022">
        <w:rPr>
          <w:bCs/>
          <w:sz w:val="20"/>
        </w:rPr>
        <w:t xml:space="preserve">scores </w:t>
      </w:r>
      <w:r w:rsidRPr="00AF4022">
        <w:rPr>
          <w:bCs/>
          <w:sz w:val="20"/>
        </w:rPr>
        <w:t xml:space="preserve">zijn </w:t>
      </w:r>
      <w:r w:rsidR="006E0467">
        <w:rPr>
          <w:bCs/>
          <w:sz w:val="20"/>
        </w:rPr>
        <w:t>conform de bij het Selectiecriterium aangegeven punten</w:t>
      </w:r>
      <w:r w:rsidR="00AF4022" w:rsidRPr="00AF4022">
        <w:rPr>
          <w:bCs/>
          <w:sz w:val="20"/>
        </w:rPr>
        <w:t>,</w:t>
      </w:r>
      <w:r w:rsidRPr="00AF4022">
        <w:rPr>
          <w:bCs/>
          <w:sz w:val="20"/>
        </w:rPr>
        <w:t xml:space="preserve"> </w:t>
      </w:r>
      <w:r w:rsidR="006E0467">
        <w:rPr>
          <w:bCs/>
          <w:sz w:val="20"/>
        </w:rPr>
        <w:t xml:space="preserve">een </w:t>
      </w:r>
      <w:r w:rsidRPr="00AF4022">
        <w:rPr>
          <w:bCs/>
          <w:sz w:val="20"/>
        </w:rPr>
        <w:t>verdere verfijning van deze reeks is niet toegestaan;</w:t>
      </w:r>
    </w:p>
    <w:p w14:paraId="11520443" w14:textId="0C86E5C6" w:rsidR="00A85C2F" w:rsidRPr="00AF4022" w:rsidRDefault="00A85C2F" w:rsidP="005A0299">
      <w:pPr>
        <w:pStyle w:val="Lijstalinea"/>
        <w:numPr>
          <w:ilvl w:val="0"/>
          <w:numId w:val="22"/>
        </w:numPr>
        <w:rPr>
          <w:sz w:val="20"/>
        </w:rPr>
      </w:pPr>
      <w:proofErr w:type="gramStart"/>
      <w:r w:rsidRPr="00AF4022">
        <w:rPr>
          <w:bCs/>
          <w:sz w:val="20"/>
        </w:rPr>
        <w:t>vervolgens</w:t>
      </w:r>
      <w:proofErr w:type="gramEnd"/>
      <w:r w:rsidRPr="00AF4022">
        <w:rPr>
          <w:bCs/>
          <w:sz w:val="20"/>
        </w:rPr>
        <w:t xml:space="preserve"> bespreekt het voltallige beoordelingsteam de individueel toegekende scores en stelt de definitieve score voor elk </w:t>
      </w:r>
      <w:r w:rsidR="00F364A6" w:rsidRPr="00AF4022">
        <w:rPr>
          <w:bCs/>
          <w:sz w:val="20"/>
        </w:rPr>
        <w:t>selectie</w:t>
      </w:r>
      <w:r w:rsidRPr="00AF4022">
        <w:rPr>
          <w:bCs/>
          <w:sz w:val="20"/>
        </w:rPr>
        <w:t>criterium in consensus vast</w:t>
      </w:r>
      <w:r w:rsidR="006E0467">
        <w:rPr>
          <w:bCs/>
          <w:sz w:val="20"/>
        </w:rPr>
        <w:t>.</w:t>
      </w:r>
    </w:p>
    <w:p w14:paraId="7897C654" w14:textId="77777777" w:rsidR="006E0467" w:rsidRDefault="006E0467" w:rsidP="006E0467">
      <w:pPr>
        <w:rPr>
          <w:szCs w:val="20"/>
        </w:rPr>
      </w:pPr>
    </w:p>
    <w:p w14:paraId="12851F00" w14:textId="246C49BF" w:rsidR="006E0467" w:rsidRDefault="006E0467" w:rsidP="006E0467">
      <w:pPr>
        <w:rPr>
          <w:szCs w:val="20"/>
        </w:rPr>
      </w:pPr>
      <w:r w:rsidRPr="006E0467">
        <w:rPr>
          <w:szCs w:val="20"/>
        </w:rPr>
        <w:t xml:space="preserve">Bij de beoordeling van de selectiecriteria kan de beoordelingscommissie tot de conclusie komen dat een verzoek tot deelneming inhoudelijk niet voldoet aan de eisen zoals die in </w:t>
      </w:r>
      <w:r w:rsidR="00EE0C3A">
        <w:rPr>
          <w:szCs w:val="20"/>
        </w:rPr>
        <w:t>de</w:t>
      </w:r>
      <w:r w:rsidRPr="006E0467">
        <w:rPr>
          <w:szCs w:val="20"/>
        </w:rPr>
        <w:t xml:space="preserve"> selectie</w:t>
      </w:r>
      <w:r w:rsidR="00FA7316">
        <w:rPr>
          <w:szCs w:val="20"/>
        </w:rPr>
        <w:t>leidraad</w:t>
      </w:r>
      <w:r w:rsidRPr="006E0467">
        <w:rPr>
          <w:szCs w:val="20"/>
        </w:rPr>
        <w:t xml:space="preserve"> zijn opgenomen. Dit houdt in dat het verzoek tot deelneming alsnog als ongeldig wordt beoordeeld, terzijde gelegd en geacht niet inhoudelijk te zijn beoordeeld. Indien dit het geval is wordt de gegadigde hierover geïnformeerd.</w:t>
      </w:r>
    </w:p>
    <w:p w14:paraId="33AEF402" w14:textId="77777777" w:rsidR="006E0467" w:rsidRDefault="006E0467" w:rsidP="006E0467">
      <w:pPr>
        <w:rPr>
          <w:szCs w:val="20"/>
        </w:rPr>
      </w:pPr>
    </w:p>
    <w:p w14:paraId="2CBE71F8" w14:textId="77777777" w:rsidR="006E0467" w:rsidRDefault="006E0467" w:rsidP="006E0467">
      <w:pPr>
        <w:rPr>
          <w:szCs w:val="20"/>
        </w:rPr>
      </w:pPr>
    </w:p>
    <w:p w14:paraId="75CD2F46" w14:textId="59D3C877" w:rsidR="006E0467" w:rsidRPr="006E0467" w:rsidRDefault="006E0467" w:rsidP="006E0467">
      <w:pPr>
        <w:rPr>
          <w:szCs w:val="20"/>
        </w:rPr>
      </w:pPr>
      <w:r w:rsidRPr="006E0467">
        <w:rPr>
          <w:szCs w:val="20"/>
        </w:rPr>
        <w:lastRenderedPageBreak/>
        <w:t>Gelijke puntentotaal</w:t>
      </w:r>
    </w:p>
    <w:p w14:paraId="5B9B83AB" w14:textId="77777777" w:rsidR="006E0467" w:rsidRPr="006E0467" w:rsidRDefault="006E0467" w:rsidP="006E0467">
      <w:pPr>
        <w:rPr>
          <w:szCs w:val="20"/>
        </w:rPr>
      </w:pPr>
      <w:r w:rsidRPr="006E0467">
        <w:rPr>
          <w:szCs w:val="20"/>
        </w:rPr>
        <w:t>Indien twee of meer gegadigde gelijkelijk voor de selectie in aanmerking komen, beslist de hoogste puntenscore op selectiecriteria S4. Indien die ook gelijk is, beslist het lot wie tot de selectie wordt toegelaten. De desbetreffende gegadigden worden er tijdig van in kennis gesteld dat een loting zal plaatsvinden en waar, wanneer en door wie de loting zal worden gehouden.</w:t>
      </w:r>
    </w:p>
    <w:p w14:paraId="72BBB2C0" w14:textId="77777777" w:rsidR="006E0467" w:rsidRDefault="006E0467" w:rsidP="006E0467">
      <w:pPr>
        <w:rPr>
          <w:szCs w:val="20"/>
        </w:rPr>
      </w:pPr>
      <w:r w:rsidRPr="006E0467">
        <w:rPr>
          <w:szCs w:val="20"/>
        </w:rPr>
        <w:t>Zij zijn gerechtigd daarbij in persoon of bij gemachtigde vertegenwoordigd te zijn.</w:t>
      </w:r>
    </w:p>
    <w:p w14:paraId="4861EF7E" w14:textId="77777777" w:rsidR="00FB399E" w:rsidRPr="005A0299" w:rsidRDefault="00FB399E" w:rsidP="005A0299">
      <w:pPr>
        <w:rPr>
          <w:szCs w:val="20"/>
        </w:rPr>
      </w:pPr>
    </w:p>
    <w:p w14:paraId="0D000CF2" w14:textId="6AD36B04" w:rsidR="00A85C2F" w:rsidRPr="005A0299" w:rsidRDefault="00A85C2F" w:rsidP="005A0299">
      <w:pPr>
        <w:rPr>
          <w:b/>
          <w:szCs w:val="20"/>
        </w:rPr>
      </w:pPr>
      <w:r w:rsidRPr="005A0299">
        <w:rPr>
          <w:b/>
          <w:szCs w:val="20"/>
        </w:rPr>
        <w:t xml:space="preserve">Fase </w:t>
      </w:r>
      <w:r w:rsidR="00A9799E">
        <w:rPr>
          <w:b/>
          <w:szCs w:val="20"/>
        </w:rPr>
        <w:t>5</w:t>
      </w:r>
      <w:r w:rsidRPr="005A0299">
        <w:rPr>
          <w:b/>
          <w:szCs w:val="20"/>
        </w:rPr>
        <w:t xml:space="preserve"> Bekendmaking </w:t>
      </w:r>
      <w:r w:rsidR="00F364A6">
        <w:rPr>
          <w:b/>
          <w:szCs w:val="20"/>
        </w:rPr>
        <w:t>selectie</w:t>
      </w:r>
      <w:r w:rsidR="00846EF6" w:rsidRPr="005A0299">
        <w:rPr>
          <w:b/>
          <w:szCs w:val="20"/>
        </w:rPr>
        <w:t>beslissing</w:t>
      </w:r>
    </w:p>
    <w:p w14:paraId="4C395D1E" w14:textId="77777777" w:rsidR="00A9799E" w:rsidRDefault="00A85C2F" w:rsidP="005A0299">
      <w:pPr>
        <w:rPr>
          <w:rFonts w:cs="Lucida Sans Unicode"/>
          <w:szCs w:val="20"/>
        </w:rPr>
      </w:pPr>
      <w:r w:rsidRPr="005A0299">
        <w:rPr>
          <w:rFonts w:cs="Lucida Sans Unicode"/>
          <w:szCs w:val="20"/>
        </w:rPr>
        <w:t xml:space="preserve">Na beoordeling van de </w:t>
      </w:r>
      <w:r w:rsidR="00D43868">
        <w:rPr>
          <w:rFonts w:cs="Lucida Sans Unicode"/>
          <w:szCs w:val="20"/>
        </w:rPr>
        <w:t>verzoeken tot deelneming</w:t>
      </w:r>
      <w:r w:rsidR="00D43868" w:rsidRPr="005A0299">
        <w:rPr>
          <w:rFonts w:cs="Lucida Sans Unicode"/>
          <w:szCs w:val="20"/>
        </w:rPr>
        <w:t xml:space="preserve"> </w:t>
      </w:r>
      <w:r w:rsidRPr="005A0299">
        <w:rPr>
          <w:rFonts w:cs="Lucida Sans Unicode"/>
          <w:szCs w:val="20"/>
        </w:rPr>
        <w:t>wordt</w:t>
      </w:r>
      <w:r w:rsidR="00EF7D10" w:rsidRPr="005A0299">
        <w:rPr>
          <w:rFonts w:cs="Lucida Sans Unicode"/>
          <w:szCs w:val="20"/>
        </w:rPr>
        <w:t xml:space="preserve"> de </w:t>
      </w:r>
      <w:r w:rsidR="00F364A6">
        <w:rPr>
          <w:rFonts w:cs="Lucida Sans Unicode"/>
          <w:szCs w:val="20"/>
        </w:rPr>
        <w:t>selectie</w:t>
      </w:r>
      <w:r w:rsidR="00EF7D10" w:rsidRPr="005A0299">
        <w:rPr>
          <w:rFonts w:cs="Lucida Sans Unicode"/>
          <w:szCs w:val="20"/>
        </w:rPr>
        <w:t>beslissing</w:t>
      </w:r>
      <w:r w:rsidRPr="005A0299">
        <w:rPr>
          <w:rFonts w:cs="Lucida Sans Unicode"/>
          <w:szCs w:val="20"/>
        </w:rPr>
        <w:t xml:space="preserve"> schriftelijk meegedeeld aan alle </w:t>
      </w:r>
      <w:r w:rsidR="00F364A6">
        <w:rPr>
          <w:rFonts w:cs="Lucida Sans Unicode"/>
          <w:szCs w:val="20"/>
        </w:rPr>
        <w:t>gegadigden</w:t>
      </w:r>
      <w:r w:rsidRPr="005A0299">
        <w:rPr>
          <w:rFonts w:cs="Lucida Sans Unicode"/>
          <w:szCs w:val="20"/>
        </w:rPr>
        <w:t xml:space="preserve">. </w:t>
      </w:r>
    </w:p>
    <w:p w14:paraId="55FD5616" w14:textId="09B6B1AA" w:rsidR="00A85C2F" w:rsidRPr="005A0299" w:rsidRDefault="00A85C2F" w:rsidP="005A0299">
      <w:pPr>
        <w:rPr>
          <w:rFonts w:cs="Lucida Sans Unicode"/>
          <w:szCs w:val="20"/>
        </w:rPr>
      </w:pPr>
      <w:r w:rsidRPr="005A0299">
        <w:rPr>
          <w:rFonts w:cs="Lucida Sans Unicode"/>
          <w:szCs w:val="20"/>
        </w:rPr>
        <w:t xml:space="preserve">De mededeling aan de afgewezen </w:t>
      </w:r>
      <w:r w:rsidR="00F364A6">
        <w:rPr>
          <w:rFonts w:cs="Lucida Sans Unicode"/>
          <w:szCs w:val="20"/>
        </w:rPr>
        <w:t>gegadigde(n)</w:t>
      </w:r>
      <w:r w:rsidRPr="005A0299">
        <w:rPr>
          <w:rFonts w:cs="Lucida Sans Unicode"/>
          <w:szCs w:val="20"/>
        </w:rPr>
        <w:t xml:space="preserve"> bevat </w:t>
      </w:r>
      <w:r w:rsidR="0076311B" w:rsidRPr="005A0299">
        <w:rPr>
          <w:rFonts w:cs="Lucida Sans Unicode"/>
          <w:szCs w:val="20"/>
        </w:rPr>
        <w:t xml:space="preserve">naast </w:t>
      </w:r>
      <w:r w:rsidRPr="005A0299">
        <w:rPr>
          <w:rFonts w:cs="Lucida Sans Unicode"/>
          <w:szCs w:val="20"/>
        </w:rPr>
        <w:t xml:space="preserve">hun eigen score </w:t>
      </w:r>
      <w:r w:rsidR="0076311B" w:rsidRPr="005A0299">
        <w:rPr>
          <w:rFonts w:cs="Lucida Sans Unicode"/>
          <w:szCs w:val="20"/>
        </w:rPr>
        <w:t xml:space="preserve">de inhoudelijke motivering waarom de </w:t>
      </w:r>
      <w:r w:rsidR="00A9799E">
        <w:rPr>
          <w:rFonts w:cs="Lucida Sans Unicode"/>
          <w:szCs w:val="20"/>
        </w:rPr>
        <w:t>8</w:t>
      </w:r>
      <w:r w:rsidR="00F364A6">
        <w:rPr>
          <w:rFonts w:cs="Lucida Sans Unicode"/>
          <w:szCs w:val="20"/>
        </w:rPr>
        <w:t xml:space="preserve"> geselecteerde</w:t>
      </w:r>
      <w:r w:rsidR="00D43868">
        <w:rPr>
          <w:rFonts w:cs="Lucida Sans Unicode"/>
          <w:szCs w:val="20"/>
        </w:rPr>
        <w:t>n beter hebben gescoord.</w:t>
      </w:r>
    </w:p>
    <w:p w14:paraId="72DC7057" w14:textId="77777777" w:rsidR="00A85C2F" w:rsidRPr="005A0299" w:rsidRDefault="00A85C2F" w:rsidP="005A0299">
      <w:pPr>
        <w:rPr>
          <w:b/>
          <w:szCs w:val="20"/>
        </w:rPr>
      </w:pPr>
    </w:p>
    <w:p w14:paraId="0DCEBE75" w14:textId="3EB0B804" w:rsidR="00A85C2F" w:rsidRPr="005A0299" w:rsidRDefault="00A85C2F" w:rsidP="005A0299">
      <w:pPr>
        <w:rPr>
          <w:b/>
          <w:szCs w:val="20"/>
        </w:rPr>
      </w:pPr>
      <w:r w:rsidRPr="005A0299">
        <w:rPr>
          <w:b/>
          <w:szCs w:val="20"/>
        </w:rPr>
        <w:t xml:space="preserve">Fase </w:t>
      </w:r>
      <w:r w:rsidR="00A9799E">
        <w:rPr>
          <w:b/>
          <w:szCs w:val="20"/>
        </w:rPr>
        <w:t>6</w:t>
      </w:r>
      <w:r w:rsidRPr="005A0299">
        <w:rPr>
          <w:b/>
          <w:szCs w:val="20"/>
        </w:rPr>
        <w:t xml:space="preserve">: Bezwaar maken tegen de </w:t>
      </w:r>
      <w:r w:rsidR="00F364A6">
        <w:rPr>
          <w:b/>
          <w:szCs w:val="20"/>
        </w:rPr>
        <w:t>selectie</w:t>
      </w:r>
      <w:r w:rsidRPr="005A0299">
        <w:rPr>
          <w:b/>
          <w:szCs w:val="20"/>
        </w:rPr>
        <w:t>beslissing</w:t>
      </w:r>
    </w:p>
    <w:p w14:paraId="4F6D43ED" w14:textId="33D28606" w:rsidR="00A85C2F" w:rsidRPr="005A0299" w:rsidRDefault="0004383F" w:rsidP="005A0299">
      <w:pPr>
        <w:rPr>
          <w:rFonts w:cs="Lucida Sans Unicode"/>
          <w:szCs w:val="20"/>
        </w:rPr>
      </w:pPr>
      <w:r w:rsidRPr="005A0299">
        <w:rPr>
          <w:rFonts w:cs="Lucida Sans Unicode"/>
          <w:szCs w:val="20"/>
        </w:rPr>
        <w:t xml:space="preserve">Een </w:t>
      </w:r>
      <w:r w:rsidR="00F364A6">
        <w:rPr>
          <w:rFonts w:cs="Lucida Sans Unicode"/>
          <w:szCs w:val="20"/>
        </w:rPr>
        <w:t>gegadigde</w:t>
      </w:r>
      <w:r w:rsidR="00A85C2F" w:rsidRPr="005A0299">
        <w:rPr>
          <w:rFonts w:cs="Lucida Sans Unicode"/>
          <w:szCs w:val="20"/>
        </w:rPr>
        <w:t xml:space="preserve"> die bezwaren he</w:t>
      </w:r>
      <w:r w:rsidRPr="005A0299">
        <w:rPr>
          <w:rFonts w:cs="Lucida Sans Unicode"/>
          <w:szCs w:val="20"/>
        </w:rPr>
        <w:t>eft</w:t>
      </w:r>
      <w:r w:rsidR="00A85C2F" w:rsidRPr="005A0299">
        <w:rPr>
          <w:rFonts w:cstheme="minorHAnsi"/>
          <w:szCs w:val="20"/>
        </w:rPr>
        <w:t xml:space="preserve"> tegen </w:t>
      </w:r>
      <w:r w:rsidR="00EF7D10" w:rsidRPr="005A0299">
        <w:rPr>
          <w:rFonts w:cstheme="minorHAnsi"/>
          <w:szCs w:val="20"/>
        </w:rPr>
        <w:t xml:space="preserve">de </w:t>
      </w:r>
      <w:r w:rsidR="00F364A6">
        <w:rPr>
          <w:rFonts w:cstheme="minorHAnsi"/>
          <w:szCs w:val="20"/>
        </w:rPr>
        <w:t>selectie</w:t>
      </w:r>
      <w:r w:rsidR="002819EE" w:rsidRPr="005A0299">
        <w:rPr>
          <w:rFonts w:cstheme="minorHAnsi"/>
          <w:szCs w:val="20"/>
        </w:rPr>
        <w:t>beslissing</w:t>
      </w:r>
      <w:r w:rsidRPr="005A0299">
        <w:rPr>
          <w:rFonts w:cstheme="minorHAnsi"/>
          <w:szCs w:val="20"/>
        </w:rPr>
        <w:t>,</w:t>
      </w:r>
      <w:r w:rsidR="0076311B" w:rsidRPr="005A0299">
        <w:rPr>
          <w:rFonts w:cstheme="minorHAnsi"/>
          <w:szCs w:val="20"/>
        </w:rPr>
        <w:t xml:space="preserve"> </w:t>
      </w:r>
      <w:r w:rsidR="00A85C2F" w:rsidRPr="005A0299">
        <w:rPr>
          <w:rFonts w:cstheme="minorHAnsi"/>
          <w:szCs w:val="20"/>
        </w:rPr>
        <w:t>dien</w:t>
      </w:r>
      <w:r w:rsidRPr="005A0299">
        <w:rPr>
          <w:rFonts w:cstheme="minorHAnsi"/>
          <w:szCs w:val="20"/>
        </w:rPr>
        <w:t>t</w:t>
      </w:r>
      <w:r w:rsidR="00A85C2F" w:rsidRPr="005A0299">
        <w:rPr>
          <w:rFonts w:cstheme="minorHAnsi"/>
          <w:szCs w:val="20"/>
        </w:rPr>
        <w:t xml:space="preserve"> </w:t>
      </w:r>
      <w:r w:rsidR="00A85C2F" w:rsidRPr="005A0299">
        <w:rPr>
          <w:rFonts w:cs="Lucida Sans Unicode"/>
          <w:szCs w:val="20"/>
        </w:rPr>
        <w:t xml:space="preserve">binnen </w:t>
      </w:r>
      <w:r w:rsidR="00BC29D4">
        <w:rPr>
          <w:rFonts w:cs="Lucida Sans Unicode"/>
          <w:szCs w:val="20"/>
        </w:rPr>
        <w:t>7</w:t>
      </w:r>
      <w:r w:rsidR="00BC29D4" w:rsidRPr="005A0299">
        <w:rPr>
          <w:rFonts w:cs="Lucida Sans Unicode"/>
          <w:szCs w:val="20"/>
        </w:rPr>
        <w:t xml:space="preserve"> </w:t>
      </w:r>
      <w:r w:rsidR="00A85C2F" w:rsidRPr="005A0299">
        <w:rPr>
          <w:rFonts w:cs="Lucida Sans Unicode"/>
          <w:szCs w:val="20"/>
        </w:rPr>
        <w:t>kalenderdagen</w:t>
      </w:r>
      <w:r w:rsidR="00A85C2F" w:rsidRPr="005A0299">
        <w:rPr>
          <w:rFonts w:cstheme="minorHAnsi"/>
          <w:szCs w:val="20"/>
        </w:rPr>
        <w:t xml:space="preserve"> na </w:t>
      </w:r>
      <w:r w:rsidR="008E7437" w:rsidRPr="005A0299">
        <w:rPr>
          <w:rFonts w:cstheme="minorHAnsi"/>
          <w:szCs w:val="20"/>
        </w:rPr>
        <w:t>bekendmaking</w:t>
      </w:r>
      <w:r w:rsidR="00A85C2F" w:rsidRPr="005A0299">
        <w:rPr>
          <w:rFonts w:cstheme="minorHAnsi"/>
          <w:szCs w:val="20"/>
        </w:rPr>
        <w:t xml:space="preserve"> </w:t>
      </w:r>
      <w:r w:rsidRPr="005A0299">
        <w:rPr>
          <w:rFonts w:cstheme="minorHAnsi"/>
          <w:szCs w:val="20"/>
        </w:rPr>
        <w:t xml:space="preserve">van de </w:t>
      </w:r>
      <w:r w:rsidR="00F364A6">
        <w:rPr>
          <w:rFonts w:cstheme="minorHAnsi"/>
          <w:szCs w:val="20"/>
        </w:rPr>
        <w:t>selectie</w:t>
      </w:r>
      <w:r w:rsidR="00EF7D10" w:rsidRPr="005A0299">
        <w:rPr>
          <w:rFonts w:cstheme="minorHAnsi"/>
          <w:szCs w:val="20"/>
        </w:rPr>
        <w:t xml:space="preserve">beslissing </w:t>
      </w:r>
      <w:r w:rsidR="00A85C2F" w:rsidRPr="005A0299">
        <w:rPr>
          <w:rFonts w:cstheme="minorHAnsi"/>
          <w:szCs w:val="20"/>
        </w:rPr>
        <w:t xml:space="preserve">een kort geding aanhangig te hebben gemaakt bij de Voorzieningenrechter </w:t>
      </w:r>
      <w:r w:rsidR="00A85C2F" w:rsidRPr="005A0299">
        <w:rPr>
          <w:rFonts w:cs="Lucida Sans Unicode"/>
          <w:szCs w:val="20"/>
        </w:rPr>
        <w:t xml:space="preserve">te Den Haag. Indien binnen deze fatale termijn geen kort geding aanhangig </w:t>
      </w:r>
      <w:r w:rsidR="00EF7D10" w:rsidRPr="005A0299">
        <w:rPr>
          <w:rFonts w:cs="Lucida Sans Unicode"/>
          <w:szCs w:val="20"/>
        </w:rPr>
        <w:t xml:space="preserve">is </w:t>
      </w:r>
      <w:r w:rsidR="00A85C2F" w:rsidRPr="005A0299">
        <w:rPr>
          <w:rFonts w:cs="Lucida Sans Unicode"/>
          <w:szCs w:val="20"/>
        </w:rPr>
        <w:t xml:space="preserve">gemaakt, verwerkt </w:t>
      </w:r>
      <w:r w:rsidR="00EF7D10" w:rsidRPr="005A0299">
        <w:rPr>
          <w:rFonts w:cs="Lucida Sans Unicode"/>
          <w:szCs w:val="20"/>
        </w:rPr>
        <w:t xml:space="preserve">de </w:t>
      </w:r>
      <w:r w:rsidR="00F364A6">
        <w:rPr>
          <w:rFonts w:cs="Lucida Sans Unicode"/>
          <w:szCs w:val="20"/>
        </w:rPr>
        <w:t>gegadigde</w:t>
      </w:r>
      <w:r w:rsidR="00EF7D10" w:rsidRPr="005A0299">
        <w:rPr>
          <w:rFonts w:cs="Lucida Sans Unicode"/>
          <w:szCs w:val="20"/>
        </w:rPr>
        <w:t xml:space="preserve"> </w:t>
      </w:r>
      <w:r w:rsidR="00A85C2F" w:rsidRPr="005A0299">
        <w:rPr>
          <w:rFonts w:cs="Lucida Sans Unicode"/>
          <w:szCs w:val="20"/>
        </w:rPr>
        <w:t xml:space="preserve">het recht om nog tegen deze </w:t>
      </w:r>
      <w:r w:rsidR="00F364A6">
        <w:rPr>
          <w:rFonts w:cs="Lucida Sans Unicode"/>
          <w:szCs w:val="20"/>
        </w:rPr>
        <w:t>selectie</w:t>
      </w:r>
      <w:r w:rsidR="00A85C2F" w:rsidRPr="005A0299">
        <w:rPr>
          <w:rFonts w:cs="Lucida Sans Unicode"/>
          <w:szCs w:val="20"/>
        </w:rPr>
        <w:t xml:space="preserve">beslissing in verweer te komen. </w:t>
      </w:r>
      <w:r w:rsidR="00887A71" w:rsidRPr="005A0299">
        <w:rPr>
          <w:rFonts w:cs="Lucida Sans Unicode"/>
          <w:szCs w:val="20"/>
        </w:rPr>
        <w:t>Om</w:t>
      </w:r>
      <w:r w:rsidR="00A85C2F" w:rsidRPr="005A0299">
        <w:rPr>
          <w:rFonts w:cs="Lucida Sans Unicode"/>
          <w:szCs w:val="20"/>
        </w:rPr>
        <w:t xml:space="preserve"> te voorkomen dat een uitgebrachte dagvaarding de Aanbestedende dienst niet tijdig bereikt wordt de </w:t>
      </w:r>
      <w:r w:rsidR="00F364A6">
        <w:rPr>
          <w:rFonts w:cs="Lucida Sans Unicode"/>
          <w:szCs w:val="20"/>
        </w:rPr>
        <w:t>gegadigde</w:t>
      </w:r>
      <w:r w:rsidR="00A85C2F" w:rsidRPr="005A0299">
        <w:rPr>
          <w:rFonts w:cs="Lucida Sans Unicode"/>
          <w:szCs w:val="20"/>
        </w:rPr>
        <w:t xml:space="preserve"> verzocht zo spoedig mogelijk een afschrift van de dagvaarding via </w:t>
      </w:r>
      <w:r w:rsidR="008E7437" w:rsidRPr="005A0299">
        <w:rPr>
          <w:rFonts w:cs="Lucida Sans Unicode"/>
          <w:szCs w:val="20"/>
        </w:rPr>
        <w:t xml:space="preserve">de berichtenservice van </w:t>
      </w:r>
      <w:r w:rsidR="00A85C2F" w:rsidRPr="005A0299">
        <w:rPr>
          <w:rFonts w:cs="Lucida Sans Unicode"/>
          <w:szCs w:val="20"/>
        </w:rPr>
        <w:t>TenderNed aan de contactpersoon te sturen.</w:t>
      </w:r>
    </w:p>
    <w:p w14:paraId="2DD3C87F" w14:textId="77777777" w:rsidR="00A85C2F" w:rsidRPr="005A0299" w:rsidRDefault="00A85C2F" w:rsidP="005A0299">
      <w:pPr>
        <w:rPr>
          <w:rFonts w:cs="Lucida Sans Unicode"/>
          <w:szCs w:val="20"/>
        </w:rPr>
      </w:pPr>
    </w:p>
    <w:p w14:paraId="30BF6B1B" w14:textId="6879D8D6" w:rsidR="00A85C2F" w:rsidRPr="005A0299" w:rsidRDefault="00A85C2F" w:rsidP="005A0299">
      <w:pPr>
        <w:rPr>
          <w:rFonts w:cs="Lucida Sans Unicode"/>
          <w:b/>
          <w:szCs w:val="20"/>
        </w:rPr>
      </w:pPr>
      <w:r w:rsidRPr="005A0299">
        <w:rPr>
          <w:rFonts w:cs="Lucida Sans Unicode"/>
          <w:b/>
          <w:szCs w:val="20"/>
        </w:rPr>
        <w:t xml:space="preserve">Fase </w:t>
      </w:r>
      <w:r w:rsidR="00A9799E">
        <w:rPr>
          <w:rFonts w:cs="Lucida Sans Unicode"/>
          <w:b/>
          <w:szCs w:val="20"/>
        </w:rPr>
        <w:t>7</w:t>
      </w:r>
      <w:r w:rsidRPr="005A0299">
        <w:rPr>
          <w:rFonts w:cs="Lucida Sans Unicode"/>
          <w:b/>
          <w:szCs w:val="20"/>
        </w:rPr>
        <w:t xml:space="preserve">: </w:t>
      </w:r>
      <w:r w:rsidR="00701662" w:rsidRPr="005A0299">
        <w:rPr>
          <w:rFonts w:cs="Lucida Sans Unicode"/>
          <w:b/>
          <w:szCs w:val="20"/>
        </w:rPr>
        <w:t xml:space="preserve">Bewijsmiddelen en </w:t>
      </w:r>
      <w:r w:rsidRPr="005A0299">
        <w:rPr>
          <w:rFonts w:cs="Lucida Sans Unicode"/>
          <w:b/>
          <w:szCs w:val="20"/>
        </w:rPr>
        <w:t xml:space="preserve">Verificatie </w:t>
      </w:r>
    </w:p>
    <w:p w14:paraId="3A7CC2C6" w14:textId="77777777" w:rsidR="00701662" w:rsidRPr="005A0299" w:rsidRDefault="00701662" w:rsidP="005A0299">
      <w:pPr>
        <w:rPr>
          <w:szCs w:val="20"/>
          <w:u w:val="single"/>
        </w:rPr>
      </w:pPr>
      <w:r w:rsidRPr="005A0299">
        <w:rPr>
          <w:szCs w:val="20"/>
          <w:u w:val="single"/>
        </w:rPr>
        <w:t>Bewijsmiddelen</w:t>
      </w:r>
    </w:p>
    <w:p w14:paraId="5F490935" w14:textId="2E6C572B" w:rsidR="002E4A58" w:rsidRPr="005A0299" w:rsidRDefault="002E4A58" w:rsidP="005A0299">
      <w:pPr>
        <w:rPr>
          <w:szCs w:val="20"/>
        </w:rPr>
      </w:pPr>
      <w:r w:rsidRPr="005A0299">
        <w:rPr>
          <w:szCs w:val="20"/>
        </w:rPr>
        <w:t xml:space="preserve">De bewijsmiddelen zullen worden opgevraagd bij de </w:t>
      </w:r>
      <w:r w:rsidR="00A9799E">
        <w:rPr>
          <w:szCs w:val="20"/>
        </w:rPr>
        <w:t>8</w:t>
      </w:r>
      <w:r w:rsidR="00F364A6">
        <w:rPr>
          <w:szCs w:val="20"/>
        </w:rPr>
        <w:t xml:space="preserve"> geselecteerde</w:t>
      </w:r>
      <w:r w:rsidR="00D43868">
        <w:rPr>
          <w:szCs w:val="20"/>
        </w:rPr>
        <w:t>n</w:t>
      </w:r>
      <w:r w:rsidR="00F364A6">
        <w:rPr>
          <w:szCs w:val="20"/>
        </w:rPr>
        <w:t xml:space="preserve"> </w:t>
      </w:r>
      <w:r w:rsidRPr="005A0299">
        <w:rPr>
          <w:szCs w:val="20"/>
        </w:rPr>
        <w:t xml:space="preserve">die </w:t>
      </w:r>
      <w:r w:rsidR="00EF7D10" w:rsidRPr="005A0299">
        <w:rPr>
          <w:szCs w:val="20"/>
        </w:rPr>
        <w:t xml:space="preserve">volgens de </w:t>
      </w:r>
      <w:r w:rsidR="00F364A6">
        <w:rPr>
          <w:szCs w:val="20"/>
        </w:rPr>
        <w:t>selectie</w:t>
      </w:r>
      <w:r w:rsidR="002819EE" w:rsidRPr="005A0299">
        <w:rPr>
          <w:szCs w:val="20"/>
        </w:rPr>
        <w:t>beslissing</w:t>
      </w:r>
      <w:r w:rsidR="00701662" w:rsidRPr="005A0299">
        <w:rPr>
          <w:szCs w:val="20"/>
        </w:rPr>
        <w:t xml:space="preserve"> </w:t>
      </w:r>
      <w:r w:rsidRPr="005A0299">
        <w:rPr>
          <w:szCs w:val="20"/>
        </w:rPr>
        <w:t>in aanmerking kom</w:t>
      </w:r>
      <w:r w:rsidR="00EF7D10" w:rsidRPr="005A0299">
        <w:rPr>
          <w:szCs w:val="20"/>
        </w:rPr>
        <w:t xml:space="preserve">t </w:t>
      </w:r>
      <w:r w:rsidRPr="005A0299">
        <w:rPr>
          <w:szCs w:val="20"/>
        </w:rPr>
        <w:t xml:space="preserve">voor de </w:t>
      </w:r>
      <w:r w:rsidR="00F364A6">
        <w:rPr>
          <w:szCs w:val="20"/>
        </w:rPr>
        <w:t>gunningsfase</w:t>
      </w:r>
      <w:r w:rsidRPr="005A0299">
        <w:rPr>
          <w:szCs w:val="20"/>
        </w:rPr>
        <w:t xml:space="preserve">. De verlangde bewijsmiddelen moeten, na een schriftelijk verzoek daartoe, binnen </w:t>
      </w:r>
      <w:r w:rsidR="00BC29D4">
        <w:rPr>
          <w:szCs w:val="20"/>
        </w:rPr>
        <w:t xml:space="preserve">5 </w:t>
      </w:r>
      <w:r w:rsidR="00A9799E">
        <w:rPr>
          <w:szCs w:val="20"/>
        </w:rPr>
        <w:t>k</w:t>
      </w:r>
      <w:r w:rsidR="00B40DFC" w:rsidRPr="005A0299">
        <w:rPr>
          <w:szCs w:val="20"/>
        </w:rPr>
        <w:t>alenderdagen</w:t>
      </w:r>
      <w:r w:rsidRPr="005A0299">
        <w:rPr>
          <w:szCs w:val="20"/>
        </w:rPr>
        <w:t xml:space="preserve"> gerekend vanaf de dag van verzending van het verzoek</w:t>
      </w:r>
      <w:r w:rsidR="00EF7D10" w:rsidRPr="005A0299">
        <w:rPr>
          <w:szCs w:val="20"/>
        </w:rPr>
        <w:t>, door Delfland</w:t>
      </w:r>
      <w:r w:rsidRPr="005A0299">
        <w:rPr>
          <w:szCs w:val="20"/>
        </w:rPr>
        <w:t xml:space="preserve"> zijn ontvangen</w:t>
      </w:r>
      <w:r w:rsidR="00701662" w:rsidRPr="005A0299">
        <w:rPr>
          <w:rFonts w:cs="Lucida Sans Unicode"/>
          <w:szCs w:val="20"/>
        </w:rPr>
        <w:t xml:space="preserve"> via de berichtenservice van TenderNed</w:t>
      </w:r>
      <w:r w:rsidRPr="005A0299">
        <w:rPr>
          <w:szCs w:val="20"/>
        </w:rPr>
        <w:t>.</w:t>
      </w:r>
    </w:p>
    <w:p w14:paraId="0FF329F2" w14:textId="77777777" w:rsidR="002E4A58" w:rsidRPr="005A0299" w:rsidRDefault="002E4A58" w:rsidP="005A0299">
      <w:pPr>
        <w:rPr>
          <w:szCs w:val="20"/>
        </w:rPr>
      </w:pPr>
    </w:p>
    <w:p w14:paraId="7E9CEDC5" w14:textId="1691BCCC" w:rsidR="00701662" w:rsidRPr="005A0299" w:rsidRDefault="002E4A58" w:rsidP="005A0299">
      <w:pPr>
        <w:rPr>
          <w:rFonts w:cs="Lucida Sans Unicode"/>
          <w:szCs w:val="20"/>
        </w:rPr>
      </w:pPr>
      <w:r w:rsidRPr="005A0299">
        <w:rPr>
          <w:szCs w:val="20"/>
        </w:rPr>
        <w:t>Indien de bewijsmiddelen niet de juistheid van de verklaringen aantonen</w:t>
      </w:r>
      <w:r w:rsidR="00887A71" w:rsidRPr="005A0299">
        <w:rPr>
          <w:szCs w:val="20"/>
        </w:rPr>
        <w:t>,</w:t>
      </w:r>
      <w:r w:rsidRPr="005A0299">
        <w:rPr>
          <w:szCs w:val="20"/>
        </w:rPr>
        <w:t xml:space="preserve"> of </w:t>
      </w:r>
      <w:r w:rsidR="00EF7D10" w:rsidRPr="005A0299">
        <w:rPr>
          <w:szCs w:val="20"/>
        </w:rPr>
        <w:t xml:space="preserve">deze </w:t>
      </w:r>
      <w:r w:rsidRPr="005A0299">
        <w:rPr>
          <w:szCs w:val="20"/>
        </w:rPr>
        <w:t xml:space="preserve">niet tijdig en/of volledig zijn aangeleverd, zal </w:t>
      </w:r>
      <w:r w:rsidR="00B07D03">
        <w:rPr>
          <w:szCs w:val="20"/>
        </w:rPr>
        <w:t>het verzoek tot deelneming</w:t>
      </w:r>
      <w:r w:rsidRPr="005A0299">
        <w:rPr>
          <w:szCs w:val="20"/>
        </w:rPr>
        <w:t xml:space="preserve"> </w:t>
      </w:r>
      <w:r w:rsidR="00701662" w:rsidRPr="005A0299">
        <w:rPr>
          <w:szCs w:val="20"/>
        </w:rPr>
        <w:t xml:space="preserve">alsnog </w:t>
      </w:r>
      <w:r w:rsidRPr="005A0299">
        <w:rPr>
          <w:szCs w:val="20"/>
        </w:rPr>
        <w:t>ongeldig worden verklaard</w:t>
      </w:r>
      <w:r w:rsidR="00701662" w:rsidRPr="005A0299">
        <w:rPr>
          <w:szCs w:val="20"/>
        </w:rPr>
        <w:t xml:space="preserve">. </w:t>
      </w:r>
      <w:r w:rsidR="005351B6" w:rsidRPr="005A0299">
        <w:rPr>
          <w:szCs w:val="20"/>
        </w:rPr>
        <w:t xml:space="preserve">De </w:t>
      </w:r>
      <w:r w:rsidR="00F364A6">
        <w:rPr>
          <w:szCs w:val="20"/>
        </w:rPr>
        <w:t>selectie</w:t>
      </w:r>
      <w:r w:rsidR="005351B6" w:rsidRPr="005A0299">
        <w:rPr>
          <w:szCs w:val="20"/>
        </w:rPr>
        <w:t xml:space="preserve">beslissing wordt dan ingetrokken, de procedure zal dan weer vanaf fase 4 als hierboven omschreven </w:t>
      </w:r>
      <w:r w:rsidR="00887A71" w:rsidRPr="005A0299">
        <w:rPr>
          <w:szCs w:val="20"/>
        </w:rPr>
        <w:t>worden doorlopen.</w:t>
      </w:r>
    </w:p>
    <w:p w14:paraId="655A9BFF" w14:textId="77777777" w:rsidR="00F232D4" w:rsidRPr="005A0299" w:rsidRDefault="00F232D4" w:rsidP="005A0299">
      <w:pPr>
        <w:rPr>
          <w:rFonts w:cs="Lucida Sans Unicode"/>
          <w:szCs w:val="20"/>
          <w:u w:val="single"/>
        </w:rPr>
      </w:pPr>
    </w:p>
    <w:p w14:paraId="601F622C" w14:textId="77777777" w:rsidR="00701662" w:rsidRPr="005A0299" w:rsidRDefault="00701662" w:rsidP="005A0299">
      <w:pPr>
        <w:rPr>
          <w:rFonts w:cs="Lucida Sans Unicode"/>
          <w:szCs w:val="20"/>
          <w:u w:val="single"/>
        </w:rPr>
      </w:pPr>
      <w:r w:rsidRPr="005A0299">
        <w:rPr>
          <w:rFonts w:cs="Lucida Sans Unicode"/>
          <w:szCs w:val="20"/>
          <w:u w:val="single"/>
        </w:rPr>
        <w:t>Verificatie</w:t>
      </w:r>
    </w:p>
    <w:p w14:paraId="2F061856" w14:textId="0CA4D8A6" w:rsidR="002B0B46" w:rsidRPr="005A0299" w:rsidRDefault="002B0B46" w:rsidP="005A0299">
      <w:pPr>
        <w:rPr>
          <w:rFonts w:cs="Lucida Sans Unicode"/>
          <w:szCs w:val="20"/>
        </w:rPr>
      </w:pPr>
      <w:r w:rsidRPr="005A0299">
        <w:rPr>
          <w:rFonts w:cs="Lucida Sans Unicode"/>
          <w:szCs w:val="20"/>
        </w:rPr>
        <w:t xml:space="preserve">Wij behouden ons het recht voor om een verificatiebespreking te houden met de </w:t>
      </w:r>
      <w:r w:rsidR="00F364A6">
        <w:rPr>
          <w:rFonts w:cs="Lucida Sans Unicode"/>
          <w:szCs w:val="20"/>
        </w:rPr>
        <w:t>gegadigden</w:t>
      </w:r>
      <w:r w:rsidR="00804974" w:rsidRPr="005A0299">
        <w:rPr>
          <w:rFonts w:cs="Lucida Sans Unicode"/>
          <w:szCs w:val="20"/>
        </w:rPr>
        <w:t xml:space="preserve"> </w:t>
      </w:r>
      <w:r w:rsidR="00F364A6">
        <w:rPr>
          <w:rFonts w:cs="Lucida Sans Unicode"/>
          <w:szCs w:val="20"/>
        </w:rPr>
        <w:t>welke</w:t>
      </w:r>
      <w:r w:rsidR="00804974" w:rsidRPr="005A0299">
        <w:rPr>
          <w:rFonts w:cs="Lucida Sans Unicode"/>
          <w:szCs w:val="20"/>
        </w:rPr>
        <w:t xml:space="preserve"> Delfland voornemens is te </w:t>
      </w:r>
      <w:r w:rsidR="00F364A6">
        <w:rPr>
          <w:rFonts w:cs="Lucida Sans Unicode"/>
          <w:szCs w:val="20"/>
        </w:rPr>
        <w:t>selecteren</w:t>
      </w:r>
      <w:r w:rsidR="00345B92" w:rsidRPr="005A0299">
        <w:rPr>
          <w:rFonts w:cs="Lucida Sans Unicode"/>
          <w:szCs w:val="20"/>
        </w:rPr>
        <w:t>.</w:t>
      </w:r>
    </w:p>
    <w:p w14:paraId="17E079BB" w14:textId="77777777" w:rsidR="00AD602A" w:rsidRPr="005A0299" w:rsidRDefault="00AD602A" w:rsidP="005A0299">
      <w:pPr>
        <w:rPr>
          <w:rFonts w:cs="Lucida Sans Unicode"/>
          <w:szCs w:val="20"/>
        </w:rPr>
      </w:pPr>
    </w:p>
    <w:p w14:paraId="19AAB049" w14:textId="4902EB47" w:rsidR="002B0B46" w:rsidRPr="005A0299" w:rsidRDefault="002B0B46" w:rsidP="005A0299">
      <w:pPr>
        <w:rPr>
          <w:rFonts w:cs="Lucida Sans Unicode"/>
          <w:szCs w:val="20"/>
        </w:rPr>
      </w:pPr>
      <w:r w:rsidRPr="005A0299">
        <w:rPr>
          <w:rFonts w:cstheme="minorHAnsi"/>
          <w:szCs w:val="20"/>
        </w:rPr>
        <w:t xml:space="preserve">Blijkt tijdens de verificatiebespreking dat </w:t>
      </w:r>
      <w:r w:rsidR="00804974" w:rsidRPr="005A0299">
        <w:rPr>
          <w:rFonts w:cstheme="minorHAnsi"/>
          <w:szCs w:val="20"/>
        </w:rPr>
        <w:t xml:space="preserve">hij </w:t>
      </w:r>
      <w:r w:rsidRPr="005A0299">
        <w:rPr>
          <w:rFonts w:cstheme="minorHAnsi"/>
          <w:szCs w:val="20"/>
        </w:rPr>
        <w:t xml:space="preserve">in zijn </w:t>
      </w:r>
      <w:r w:rsidR="00B07D03">
        <w:rPr>
          <w:rFonts w:cstheme="minorHAnsi"/>
          <w:szCs w:val="20"/>
        </w:rPr>
        <w:t>verzoek tot deelneming</w:t>
      </w:r>
      <w:r w:rsidRPr="005A0299">
        <w:rPr>
          <w:rFonts w:cstheme="minorHAnsi"/>
          <w:szCs w:val="20"/>
        </w:rPr>
        <w:t xml:space="preserve"> onjuiste informatie </w:t>
      </w:r>
      <w:r w:rsidR="00804974" w:rsidRPr="005A0299">
        <w:rPr>
          <w:rFonts w:cstheme="minorHAnsi"/>
          <w:szCs w:val="20"/>
        </w:rPr>
        <w:t xml:space="preserve">heeft </w:t>
      </w:r>
      <w:r w:rsidRPr="005A0299">
        <w:rPr>
          <w:rFonts w:cstheme="minorHAnsi"/>
          <w:szCs w:val="20"/>
        </w:rPr>
        <w:t xml:space="preserve">verstrekt, dan zal </w:t>
      </w:r>
      <w:r w:rsidR="00B07D03">
        <w:rPr>
          <w:rFonts w:cstheme="minorHAnsi"/>
          <w:szCs w:val="20"/>
        </w:rPr>
        <w:t>het</w:t>
      </w:r>
      <w:r w:rsidRPr="005A0299">
        <w:rPr>
          <w:rFonts w:cstheme="minorHAnsi"/>
          <w:szCs w:val="20"/>
        </w:rPr>
        <w:t xml:space="preserve"> betreffende </w:t>
      </w:r>
      <w:r w:rsidR="00B07D03">
        <w:rPr>
          <w:rFonts w:cstheme="minorHAnsi"/>
          <w:szCs w:val="20"/>
        </w:rPr>
        <w:t>verzoek tot deelneming</w:t>
      </w:r>
      <w:r w:rsidR="00B07D03" w:rsidRPr="005A0299">
        <w:rPr>
          <w:rFonts w:cstheme="minorHAnsi"/>
          <w:szCs w:val="20"/>
        </w:rPr>
        <w:t xml:space="preserve"> </w:t>
      </w:r>
      <w:r w:rsidRPr="005A0299">
        <w:rPr>
          <w:rFonts w:cstheme="minorHAnsi"/>
          <w:szCs w:val="20"/>
        </w:rPr>
        <w:t>alsnog ongeldig worden</w:t>
      </w:r>
      <w:r w:rsidR="00804974" w:rsidRPr="005A0299">
        <w:rPr>
          <w:rFonts w:cstheme="minorHAnsi"/>
          <w:szCs w:val="20"/>
        </w:rPr>
        <w:t xml:space="preserve"> verklaard</w:t>
      </w:r>
      <w:r w:rsidRPr="005A0299">
        <w:rPr>
          <w:rFonts w:cstheme="minorHAnsi"/>
          <w:szCs w:val="20"/>
        </w:rPr>
        <w:t>. Er zal dan een nieuw</w:t>
      </w:r>
      <w:r w:rsidR="00804974" w:rsidRPr="005A0299">
        <w:rPr>
          <w:rFonts w:cstheme="minorHAnsi"/>
          <w:szCs w:val="20"/>
        </w:rPr>
        <w:t>e</w:t>
      </w:r>
      <w:r w:rsidRPr="005A0299">
        <w:rPr>
          <w:rFonts w:cstheme="minorHAnsi"/>
          <w:szCs w:val="20"/>
        </w:rPr>
        <w:t xml:space="preserve"> </w:t>
      </w:r>
      <w:r w:rsidR="00F364A6">
        <w:rPr>
          <w:rFonts w:cstheme="minorHAnsi"/>
          <w:szCs w:val="20"/>
        </w:rPr>
        <w:t>selectie</w:t>
      </w:r>
      <w:r w:rsidR="002819EE" w:rsidRPr="005A0299">
        <w:rPr>
          <w:rFonts w:cstheme="minorHAnsi"/>
          <w:szCs w:val="20"/>
        </w:rPr>
        <w:t>beslissing</w:t>
      </w:r>
      <w:r w:rsidRPr="005A0299">
        <w:rPr>
          <w:rFonts w:cstheme="minorHAnsi"/>
          <w:szCs w:val="20"/>
        </w:rPr>
        <w:t xml:space="preserve"> worden</w:t>
      </w:r>
      <w:r w:rsidR="00804974" w:rsidRPr="005A0299">
        <w:rPr>
          <w:rFonts w:cstheme="minorHAnsi"/>
          <w:szCs w:val="20"/>
        </w:rPr>
        <w:t xml:space="preserve"> genomen en</w:t>
      </w:r>
      <w:r w:rsidRPr="005A0299">
        <w:rPr>
          <w:rFonts w:cstheme="minorHAnsi"/>
          <w:szCs w:val="20"/>
        </w:rPr>
        <w:t xml:space="preserve"> gecommuniceerd. </w:t>
      </w:r>
      <w:r w:rsidR="00AD602A" w:rsidRPr="005A0299">
        <w:rPr>
          <w:szCs w:val="20"/>
        </w:rPr>
        <w:t xml:space="preserve">De </w:t>
      </w:r>
      <w:r w:rsidR="00F364A6">
        <w:rPr>
          <w:szCs w:val="20"/>
        </w:rPr>
        <w:t>selectie</w:t>
      </w:r>
      <w:r w:rsidR="00AD602A" w:rsidRPr="005A0299">
        <w:rPr>
          <w:szCs w:val="20"/>
        </w:rPr>
        <w:t>beslissing wordt dan ingetrokken, de procedure zal dan weer vanaf fase 4 als hierboven omschreven worden doorlopen.</w:t>
      </w:r>
    </w:p>
    <w:p w14:paraId="4439A095" w14:textId="77777777" w:rsidR="002B0B46" w:rsidRPr="005A0299" w:rsidRDefault="002B0B46" w:rsidP="005A0299">
      <w:pPr>
        <w:rPr>
          <w:rFonts w:cs="Lucida Sans Unicode"/>
          <w:szCs w:val="20"/>
        </w:rPr>
      </w:pPr>
    </w:p>
    <w:p w14:paraId="71D25994" w14:textId="77777777" w:rsidR="002B0B46" w:rsidRPr="005A0299" w:rsidRDefault="002B0B46" w:rsidP="005A0299">
      <w:pPr>
        <w:rPr>
          <w:rFonts w:cs="Lucida Sans Unicode"/>
          <w:szCs w:val="20"/>
        </w:rPr>
      </w:pPr>
      <w:r w:rsidRPr="005A0299">
        <w:rPr>
          <w:rFonts w:cs="Lucida Sans Unicode"/>
          <w:szCs w:val="20"/>
        </w:rPr>
        <w:t xml:space="preserve">Geen van deze opties sluit de mogelijkheid uit om te beslissen de gehele </w:t>
      </w:r>
      <w:r w:rsidR="00804974" w:rsidRPr="005A0299">
        <w:rPr>
          <w:rFonts w:cs="Lucida Sans Unicode"/>
          <w:szCs w:val="20"/>
        </w:rPr>
        <w:t>aanbestedings</w:t>
      </w:r>
      <w:r w:rsidRPr="005A0299">
        <w:rPr>
          <w:rFonts w:cs="Lucida Sans Unicode"/>
          <w:szCs w:val="20"/>
        </w:rPr>
        <w:t>procedure te stoppen.</w:t>
      </w:r>
    </w:p>
    <w:p w14:paraId="2DC380B9" w14:textId="77777777" w:rsidR="00701662" w:rsidRPr="005A0299" w:rsidRDefault="00701662" w:rsidP="005A0299">
      <w:pPr>
        <w:rPr>
          <w:rFonts w:cs="Lucida Sans Unicode"/>
          <w:szCs w:val="20"/>
        </w:rPr>
      </w:pPr>
    </w:p>
    <w:p w14:paraId="73A8FBAB" w14:textId="0D58DA70" w:rsidR="00D43B16" w:rsidRPr="005A0299" w:rsidRDefault="00701662" w:rsidP="005A0299">
      <w:pPr>
        <w:rPr>
          <w:szCs w:val="20"/>
        </w:rPr>
      </w:pPr>
      <w:r w:rsidRPr="005A0299">
        <w:rPr>
          <w:rFonts w:cs="Lucida Sans Unicode"/>
          <w:b/>
          <w:szCs w:val="20"/>
        </w:rPr>
        <w:lastRenderedPageBreak/>
        <w:t xml:space="preserve">Fase 7: </w:t>
      </w:r>
      <w:r w:rsidR="00BB72C6">
        <w:rPr>
          <w:rFonts w:cs="Lucida Sans Unicode"/>
          <w:b/>
          <w:szCs w:val="20"/>
        </w:rPr>
        <w:t>Uitnodiging gunningsfase</w:t>
      </w:r>
      <w:r w:rsidR="008D2027" w:rsidRPr="005A0299">
        <w:rPr>
          <w:rFonts w:cs="Lucida Sans Unicode"/>
          <w:b/>
          <w:szCs w:val="20"/>
        </w:rPr>
        <w:br/>
      </w:r>
      <w:r w:rsidR="00D43B16" w:rsidRPr="005A0299">
        <w:rPr>
          <w:szCs w:val="20"/>
        </w:rPr>
        <w:t xml:space="preserve">Als binnen de opschortende termijn van </w:t>
      </w:r>
      <w:r w:rsidR="00BC29D4">
        <w:rPr>
          <w:szCs w:val="20"/>
        </w:rPr>
        <w:t>7</w:t>
      </w:r>
      <w:r w:rsidR="00BC29D4" w:rsidRPr="005A0299">
        <w:rPr>
          <w:szCs w:val="20"/>
        </w:rPr>
        <w:t xml:space="preserve"> </w:t>
      </w:r>
      <w:r w:rsidR="00D43B16" w:rsidRPr="005A0299">
        <w:rPr>
          <w:szCs w:val="20"/>
        </w:rPr>
        <w:t xml:space="preserve">kalenderdagen na het verzenden van de </w:t>
      </w:r>
      <w:r w:rsidR="00BB72C6">
        <w:rPr>
          <w:szCs w:val="20"/>
        </w:rPr>
        <w:t>selectie</w:t>
      </w:r>
      <w:r w:rsidR="00D43B16" w:rsidRPr="005A0299">
        <w:rPr>
          <w:szCs w:val="20"/>
        </w:rPr>
        <w:t xml:space="preserve">beslissing niet door een van de </w:t>
      </w:r>
      <w:r w:rsidR="00BB72C6">
        <w:rPr>
          <w:szCs w:val="20"/>
        </w:rPr>
        <w:t>gegadigden</w:t>
      </w:r>
      <w:r w:rsidR="00D43B16" w:rsidRPr="005A0299">
        <w:rPr>
          <w:szCs w:val="20"/>
        </w:rPr>
        <w:t xml:space="preserve"> is overgegaan tot het aanspannen van een kort geding, kan Delfland besluiten de </w:t>
      </w:r>
      <w:r w:rsidR="00BB72C6">
        <w:rPr>
          <w:szCs w:val="20"/>
        </w:rPr>
        <w:t>gunningsfase te starten en de uitnodigingen hiertoe te verzenden</w:t>
      </w:r>
      <w:r w:rsidR="00D43B16" w:rsidRPr="005A0299">
        <w:rPr>
          <w:szCs w:val="20"/>
        </w:rPr>
        <w:t>.</w:t>
      </w:r>
    </w:p>
    <w:p w14:paraId="6B85EB66" w14:textId="78EC1EFD" w:rsidR="00BB72C6" w:rsidRDefault="00BB72C6" w:rsidP="005A0299">
      <w:pPr>
        <w:rPr>
          <w:szCs w:val="20"/>
        </w:rPr>
      </w:pPr>
    </w:p>
    <w:p w14:paraId="156DC0AE" w14:textId="01732727" w:rsidR="00EE2517" w:rsidRDefault="00EE2517" w:rsidP="005A0299">
      <w:pPr>
        <w:rPr>
          <w:szCs w:val="20"/>
        </w:rPr>
      </w:pPr>
      <w:r w:rsidRPr="00EE2517">
        <w:rPr>
          <w:szCs w:val="20"/>
        </w:rPr>
        <w:t>In aanvulling op artikel 3.43.1 van het ARW 2016 dient ieder geschil te worden voorgelegd aan de voorzieningenrechter van de rechtbank Den Haag.</w:t>
      </w:r>
    </w:p>
    <w:p w14:paraId="2EC28EC6" w14:textId="77777777" w:rsidR="00EE2517" w:rsidRDefault="00EE2517" w:rsidP="005A0299">
      <w:pPr>
        <w:rPr>
          <w:szCs w:val="20"/>
        </w:rPr>
      </w:pPr>
    </w:p>
    <w:p w14:paraId="22AC090C" w14:textId="0F8B4563" w:rsidR="00D43B16" w:rsidRPr="005A0299" w:rsidRDefault="00D43B16" w:rsidP="005A0299">
      <w:pPr>
        <w:rPr>
          <w:szCs w:val="20"/>
        </w:rPr>
      </w:pPr>
      <w:r w:rsidRPr="005A0299">
        <w:rPr>
          <w:szCs w:val="20"/>
        </w:rPr>
        <w:t xml:space="preserve">Indien een kort geding is aangespannen, </w:t>
      </w:r>
      <w:r w:rsidR="00BB72C6">
        <w:rPr>
          <w:szCs w:val="20"/>
        </w:rPr>
        <w:t>start</w:t>
      </w:r>
      <w:r w:rsidRPr="005A0299">
        <w:rPr>
          <w:szCs w:val="20"/>
        </w:rPr>
        <w:t xml:space="preserve"> Delfland de </w:t>
      </w:r>
      <w:r w:rsidR="00BB72C6">
        <w:rPr>
          <w:szCs w:val="20"/>
        </w:rPr>
        <w:t>gunningsfase</w:t>
      </w:r>
      <w:r w:rsidRPr="005A0299">
        <w:rPr>
          <w:szCs w:val="20"/>
        </w:rPr>
        <w:t xml:space="preserve"> niet eerder dan nadat de rechter dan wel het scheidsgerecht een beslissing heeft genomen over het verzoek tot voorlopige maatregelen en de opschortende termijn is verstreken. Overigens kan Delfland dan alsnog </w:t>
      </w:r>
      <w:r w:rsidR="00BB72C6" w:rsidRPr="005A0299">
        <w:rPr>
          <w:rFonts w:cs="Lucida Sans Unicode"/>
          <w:szCs w:val="20"/>
        </w:rPr>
        <w:t>beslissen de gehele aanbestedingsprocedure te stoppen.</w:t>
      </w:r>
    </w:p>
    <w:p w14:paraId="402DF9B8" w14:textId="7A4776F8" w:rsidR="0002441B" w:rsidRPr="005A0299" w:rsidRDefault="0002441B" w:rsidP="005A0299">
      <w:pPr>
        <w:spacing w:after="200"/>
        <w:rPr>
          <w:rFonts w:cs="Lucida Sans Unicode"/>
          <w:b/>
          <w:szCs w:val="20"/>
        </w:rPr>
      </w:pPr>
    </w:p>
    <w:p w14:paraId="3ED1F0BE" w14:textId="77777777" w:rsidR="00A33A22" w:rsidRPr="005A0299" w:rsidRDefault="00A33A22" w:rsidP="005A0299">
      <w:pPr>
        <w:spacing w:after="200"/>
        <w:rPr>
          <w:szCs w:val="20"/>
        </w:rPr>
      </w:pPr>
      <w:r w:rsidRPr="005A0299">
        <w:rPr>
          <w:szCs w:val="20"/>
        </w:rPr>
        <w:br w:type="page"/>
      </w:r>
    </w:p>
    <w:p w14:paraId="170D8E41" w14:textId="77777777" w:rsidR="00A85C2F" w:rsidRPr="005A0299" w:rsidRDefault="002B0B46" w:rsidP="005A0299">
      <w:pPr>
        <w:pStyle w:val="Kop1"/>
        <w:numPr>
          <w:ilvl w:val="0"/>
          <w:numId w:val="0"/>
        </w:numPr>
        <w:ind w:left="432" w:hanging="432"/>
        <w:rPr>
          <w:sz w:val="20"/>
          <w:szCs w:val="20"/>
        </w:rPr>
      </w:pPr>
      <w:bookmarkStart w:id="133" w:name="_Toc43882195"/>
      <w:r w:rsidRPr="005A0299">
        <w:rPr>
          <w:sz w:val="20"/>
          <w:szCs w:val="20"/>
        </w:rPr>
        <w:lastRenderedPageBreak/>
        <w:t>Bijlagen</w:t>
      </w:r>
      <w:r w:rsidR="00BB13D9" w:rsidRPr="005A0299">
        <w:rPr>
          <w:sz w:val="20"/>
          <w:szCs w:val="20"/>
        </w:rPr>
        <w:t xml:space="preserve"> en Formulieren</w:t>
      </w:r>
      <w:bookmarkEnd w:id="133"/>
    </w:p>
    <w:p w14:paraId="7E17164C" w14:textId="77777777" w:rsidR="002B0B46" w:rsidRPr="005A0299" w:rsidRDefault="002B0B46" w:rsidP="005A0299">
      <w:pPr>
        <w:rPr>
          <w:szCs w:val="20"/>
        </w:rPr>
      </w:pPr>
    </w:p>
    <w:p w14:paraId="56BF54C6" w14:textId="77777777" w:rsidR="002B0B46" w:rsidRPr="005A0299" w:rsidRDefault="002B0A70" w:rsidP="005A0299">
      <w:pPr>
        <w:rPr>
          <w:b/>
          <w:strike/>
          <w:szCs w:val="20"/>
        </w:rPr>
      </w:pPr>
      <w:r w:rsidRPr="005A0299">
        <w:rPr>
          <w:b/>
          <w:szCs w:val="20"/>
        </w:rPr>
        <w:t>Bijlagen</w:t>
      </w:r>
      <w:r w:rsidR="0012451E" w:rsidRPr="005A0299">
        <w:rPr>
          <w:b/>
          <w:szCs w:val="20"/>
        </w:rPr>
        <w:t xml:space="preserve"> </w:t>
      </w:r>
    </w:p>
    <w:p w14:paraId="052410D1" w14:textId="77777777" w:rsidR="002B0B46" w:rsidRPr="005A0299" w:rsidRDefault="0012451E" w:rsidP="005A0299">
      <w:pPr>
        <w:rPr>
          <w:szCs w:val="20"/>
        </w:rPr>
      </w:pPr>
      <w:r w:rsidRPr="005A0299">
        <w:rPr>
          <w:szCs w:val="20"/>
        </w:rPr>
        <w:t xml:space="preserve">Bijlage A </w:t>
      </w:r>
      <w:r w:rsidRPr="005A0299">
        <w:rPr>
          <w:szCs w:val="20"/>
        </w:rPr>
        <w:tab/>
      </w:r>
      <w:r w:rsidRPr="005A0299">
        <w:rPr>
          <w:szCs w:val="20"/>
        </w:rPr>
        <w:tab/>
        <w:t>Klachtenprocedure (bibliotheek TenderNed)</w:t>
      </w:r>
    </w:p>
    <w:p w14:paraId="53A5D015" w14:textId="6A443FD9" w:rsidR="00EE15D5" w:rsidRPr="005A0299" w:rsidRDefault="0012451E" w:rsidP="005A0299">
      <w:pPr>
        <w:rPr>
          <w:szCs w:val="20"/>
        </w:rPr>
      </w:pPr>
      <w:r w:rsidRPr="005A0299">
        <w:rPr>
          <w:szCs w:val="20"/>
        </w:rPr>
        <w:t>Bijlage B</w:t>
      </w:r>
      <w:r w:rsidRPr="005A0299">
        <w:rPr>
          <w:szCs w:val="20"/>
        </w:rPr>
        <w:tab/>
      </w:r>
      <w:r w:rsidR="00EE15D5" w:rsidRPr="005A0299">
        <w:rPr>
          <w:szCs w:val="20"/>
        </w:rPr>
        <w:tab/>
      </w:r>
      <w:r w:rsidR="00A9799E">
        <w:rPr>
          <w:szCs w:val="20"/>
        </w:rPr>
        <w:t>UAV</w:t>
      </w:r>
      <w:r w:rsidR="00B8700A">
        <w:rPr>
          <w:szCs w:val="20"/>
        </w:rPr>
        <w:t>-</w:t>
      </w:r>
      <w:r w:rsidR="00953BB9">
        <w:rPr>
          <w:szCs w:val="20"/>
        </w:rPr>
        <w:t xml:space="preserve">GC </w:t>
      </w:r>
      <w:r w:rsidR="00A9799E">
        <w:rPr>
          <w:szCs w:val="20"/>
        </w:rPr>
        <w:t>20</w:t>
      </w:r>
      <w:r w:rsidR="00B8700A">
        <w:rPr>
          <w:szCs w:val="20"/>
        </w:rPr>
        <w:t>05</w:t>
      </w:r>
      <w:r w:rsidR="00A9799E">
        <w:rPr>
          <w:szCs w:val="20"/>
        </w:rPr>
        <w:t xml:space="preserve"> (Algemeen bekend, Niet meegezonden)</w:t>
      </w:r>
    </w:p>
    <w:p w14:paraId="448C8251" w14:textId="77777777" w:rsidR="0012451E" w:rsidRPr="005A0299" w:rsidRDefault="0012451E" w:rsidP="005A0299">
      <w:pPr>
        <w:rPr>
          <w:szCs w:val="20"/>
        </w:rPr>
      </w:pPr>
    </w:p>
    <w:p w14:paraId="5D70268E" w14:textId="77777777" w:rsidR="0012451E" w:rsidRPr="005A0299" w:rsidRDefault="0012451E" w:rsidP="005A0299">
      <w:pPr>
        <w:rPr>
          <w:szCs w:val="20"/>
        </w:rPr>
      </w:pPr>
    </w:p>
    <w:p w14:paraId="3283FA37" w14:textId="77777777" w:rsidR="0012451E" w:rsidRPr="005A0299" w:rsidRDefault="0012451E" w:rsidP="005A0299">
      <w:pPr>
        <w:rPr>
          <w:b/>
          <w:szCs w:val="20"/>
        </w:rPr>
      </w:pPr>
      <w:r w:rsidRPr="005A0299">
        <w:rPr>
          <w:b/>
          <w:szCs w:val="20"/>
        </w:rPr>
        <w:t>Formulieren</w:t>
      </w:r>
    </w:p>
    <w:p w14:paraId="0C22E7A6" w14:textId="77777777" w:rsidR="0012451E" w:rsidRPr="005A0299" w:rsidRDefault="0012451E" w:rsidP="005A0299">
      <w:pPr>
        <w:rPr>
          <w:szCs w:val="20"/>
        </w:rPr>
      </w:pPr>
      <w:r w:rsidRPr="005A0299">
        <w:rPr>
          <w:szCs w:val="20"/>
        </w:rPr>
        <w:t>Formulier 0</w:t>
      </w:r>
      <w:r w:rsidRPr="005A0299">
        <w:rPr>
          <w:szCs w:val="20"/>
        </w:rPr>
        <w:tab/>
      </w:r>
      <w:r w:rsidRPr="005A0299">
        <w:rPr>
          <w:szCs w:val="20"/>
        </w:rPr>
        <w:tab/>
        <w:t>Uniform Europees Aanbestedingsdocument (Tool in TenderNed)</w:t>
      </w:r>
    </w:p>
    <w:p w14:paraId="321D92B6" w14:textId="77777777" w:rsidR="002B0B46" w:rsidRPr="005A0299" w:rsidRDefault="0012451E" w:rsidP="005A0299">
      <w:pPr>
        <w:rPr>
          <w:szCs w:val="20"/>
        </w:rPr>
      </w:pPr>
      <w:r w:rsidRPr="005A0299">
        <w:rPr>
          <w:szCs w:val="20"/>
        </w:rPr>
        <w:t xml:space="preserve">Formulier </w:t>
      </w:r>
      <w:r w:rsidR="002B0B46" w:rsidRPr="005A0299">
        <w:rPr>
          <w:szCs w:val="20"/>
        </w:rPr>
        <w:t>1a</w:t>
      </w:r>
      <w:r w:rsidR="002B0B46" w:rsidRPr="005A0299">
        <w:rPr>
          <w:szCs w:val="20"/>
        </w:rPr>
        <w:tab/>
      </w:r>
      <w:r w:rsidRPr="005A0299">
        <w:rPr>
          <w:szCs w:val="20"/>
        </w:rPr>
        <w:tab/>
        <w:t>Verklaring derde</w:t>
      </w:r>
    </w:p>
    <w:p w14:paraId="33922DEE" w14:textId="77777777" w:rsidR="002B0B46" w:rsidRPr="005A0299" w:rsidRDefault="0012451E" w:rsidP="005A0299">
      <w:pPr>
        <w:rPr>
          <w:szCs w:val="20"/>
        </w:rPr>
      </w:pPr>
      <w:r w:rsidRPr="005A0299">
        <w:rPr>
          <w:szCs w:val="20"/>
        </w:rPr>
        <w:t xml:space="preserve">Formulier </w:t>
      </w:r>
      <w:r w:rsidR="002B0B46" w:rsidRPr="005A0299">
        <w:rPr>
          <w:szCs w:val="20"/>
        </w:rPr>
        <w:t>1b</w:t>
      </w:r>
      <w:r w:rsidR="002B0B46" w:rsidRPr="005A0299">
        <w:rPr>
          <w:szCs w:val="20"/>
        </w:rPr>
        <w:tab/>
      </w:r>
      <w:r w:rsidRPr="005A0299">
        <w:rPr>
          <w:szCs w:val="20"/>
        </w:rPr>
        <w:tab/>
      </w:r>
      <w:r w:rsidR="002B0B46" w:rsidRPr="005A0299">
        <w:rPr>
          <w:szCs w:val="20"/>
        </w:rPr>
        <w:t>Uitvoeringsverklaring onderaannemer</w:t>
      </w:r>
    </w:p>
    <w:p w14:paraId="09F8C6D3" w14:textId="77777777" w:rsidR="002B0B46" w:rsidRPr="005A0299" w:rsidRDefault="0012451E" w:rsidP="005A0299">
      <w:pPr>
        <w:ind w:left="2124" w:hanging="2124"/>
        <w:rPr>
          <w:szCs w:val="20"/>
        </w:rPr>
      </w:pPr>
      <w:r w:rsidRPr="005A0299">
        <w:rPr>
          <w:szCs w:val="20"/>
        </w:rPr>
        <w:t xml:space="preserve">Formulier </w:t>
      </w:r>
      <w:r w:rsidR="00966A89" w:rsidRPr="005A0299">
        <w:rPr>
          <w:szCs w:val="20"/>
        </w:rPr>
        <w:t>2</w:t>
      </w:r>
      <w:r w:rsidR="002B0B46" w:rsidRPr="005A0299">
        <w:rPr>
          <w:szCs w:val="20"/>
        </w:rPr>
        <w:tab/>
      </w:r>
      <w:r w:rsidRPr="005A0299">
        <w:rPr>
          <w:szCs w:val="20"/>
        </w:rPr>
        <w:t>Verklaring betreffende de arbeidsbescherming en de arbeidsvoorwaarden</w:t>
      </w:r>
    </w:p>
    <w:p w14:paraId="27F04B72" w14:textId="77777777" w:rsidR="0012451E" w:rsidRPr="002D3B72" w:rsidRDefault="0012451E" w:rsidP="005A0299">
      <w:pPr>
        <w:rPr>
          <w:szCs w:val="20"/>
        </w:rPr>
      </w:pPr>
      <w:r w:rsidRPr="002D3B72">
        <w:rPr>
          <w:szCs w:val="20"/>
        </w:rPr>
        <w:t xml:space="preserve">Formulier </w:t>
      </w:r>
      <w:r w:rsidR="00966A89" w:rsidRPr="002D3B72">
        <w:rPr>
          <w:szCs w:val="20"/>
        </w:rPr>
        <w:t>3</w:t>
      </w:r>
      <w:r w:rsidRPr="002D3B72">
        <w:rPr>
          <w:szCs w:val="20"/>
        </w:rPr>
        <w:tab/>
      </w:r>
      <w:r w:rsidRPr="002D3B72">
        <w:rPr>
          <w:szCs w:val="20"/>
        </w:rPr>
        <w:tab/>
        <w:t>Model opgave referenties</w:t>
      </w:r>
    </w:p>
    <w:p w14:paraId="292E92DD" w14:textId="153A7263" w:rsidR="0012451E" w:rsidRPr="003A45EF" w:rsidRDefault="0012451E" w:rsidP="005A0299">
      <w:pPr>
        <w:rPr>
          <w:szCs w:val="20"/>
        </w:rPr>
      </w:pPr>
      <w:r w:rsidRPr="003A45EF">
        <w:rPr>
          <w:szCs w:val="20"/>
        </w:rPr>
        <w:t xml:space="preserve">Formulier </w:t>
      </w:r>
      <w:r w:rsidR="003A45EF">
        <w:rPr>
          <w:szCs w:val="20"/>
        </w:rPr>
        <w:t>6</w:t>
      </w:r>
      <w:r w:rsidRPr="003A45EF">
        <w:rPr>
          <w:szCs w:val="20"/>
        </w:rPr>
        <w:tab/>
      </w:r>
      <w:r w:rsidRPr="003A45EF">
        <w:rPr>
          <w:szCs w:val="20"/>
        </w:rPr>
        <w:tab/>
        <w:t>Checklist</w:t>
      </w:r>
      <w:r w:rsidR="003A45EF" w:rsidRPr="002D3B72">
        <w:rPr>
          <w:szCs w:val="20"/>
        </w:rPr>
        <w:t xml:space="preserve"> in te leveren</w:t>
      </w:r>
      <w:r w:rsidR="003A45EF">
        <w:rPr>
          <w:szCs w:val="20"/>
        </w:rPr>
        <w:t xml:space="preserve"> documenten</w:t>
      </w:r>
    </w:p>
    <w:p w14:paraId="7AC4F95B" w14:textId="77777777" w:rsidR="002B0B46" w:rsidRPr="003A45EF" w:rsidRDefault="002B0B46" w:rsidP="005A0299">
      <w:pPr>
        <w:rPr>
          <w:szCs w:val="20"/>
        </w:rPr>
      </w:pPr>
    </w:p>
    <w:p w14:paraId="7CC672DD" w14:textId="11892413" w:rsidR="002B0B46" w:rsidRPr="003A45EF" w:rsidRDefault="002B0B46" w:rsidP="005A0299">
      <w:pPr>
        <w:rPr>
          <w:szCs w:val="20"/>
        </w:rPr>
      </w:pPr>
    </w:p>
    <w:sectPr w:rsidR="002B0B46" w:rsidRPr="003A45EF" w:rsidSect="001525A7">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97255" w14:textId="77777777" w:rsidR="00AC2E15" w:rsidRDefault="00AC2E15" w:rsidP="000E7FEF">
      <w:pPr>
        <w:spacing w:line="240" w:lineRule="auto"/>
      </w:pPr>
      <w:r>
        <w:separator/>
      </w:r>
    </w:p>
  </w:endnote>
  <w:endnote w:type="continuationSeparator" w:id="0">
    <w:p w14:paraId="6AC29247" w14:textId="77777777" w:rsidR="00AC2E15" w:rsidRDefault="00AC2E15" w:rsidP="000E7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ijaya">
    <w:charset w:val="00"/>
    <w:family w:val="roman"/>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8F601" w14:textId="56D39CDB" w:rsidR="00AC2E15" w:rsidRPr="004F606A" w:rsidRDefault="00AC2E15" w:rsidP="000E7FEF">
    <w:pPr>
      <w:pStyle w:val="Voettekst"/>
      <w:rPr>
        <w:sz w:val="16"/>
        <w:szCs w:val="16"/>
      </w:rPr>
    </w:pPr>
    <w:r w:rsidRPr="004F606A">
      <w:rPr>
        <w:sz w:val="16"/>
        <w:szCs w:val="16"/>
      </w:rPr>
      <w:t>Hoogheemraadschap van Delfland</w:t>
    </w:r>
    <w:r w:rsidRPr="004F606A">
      <w:rPr>
        <w:sz w:val="16"/>
        <w:szCs w:val="16"/>
      </w:rPr>
      <w:tab/>
    </w:r>
    <w:r w:rsidRPr="004F606A">
      <w:rPr>
        <w:sz w:val="16"/>
        <w:szCs w:val="16"/>
      </w:rPr>
      <w:tab/>
      <w:t xml:space="preserve">pagina </w:t>
    </w:r>
    <w:r w:rsidRPr="004F606A">
      <w:rPr>
        <w:sz w:val="16"/>
        <w:szCs w:val="16"/>
      </w:rPr>
      <w:fldChar w:fldCharType="begin"/>
    </w:r>
    <w:r w:rsidRPr="004F606A">
      <w:rPr>
        <w:sz w:val="16"/>
        <w:szCs w:val="16"/>
      </w:rPr>
      <w:instrText xml:space="preserve"> PAGE </w:instrText>
    </w:r>
    <w:r w:rsidRPr="004F606A">
      <w:rPr>
        <w:sz w:val="16"/>
        <w:szCs w:val="16"/>
      </w:rPr>
      <w:fldChar w:fldCharType="separate"/>
    </w:r>
    <w:r>
      <w:rPr>
        <w:noProof/>
        <w:sz w:val="16"/>
        <w:szCs w:val="16"/>
      </w:rPr>
      <w:t>34</w:t>
    </w:r>
    <w:r w:rsidRPr="004F606A">
      <w:rPr>
        <w:noProof/>
        <w:sz w:val="16"/>
        <w:szCs w:val="16"/>
      </w:rPr>
      <w:fldChar w:fldCharType="end"/>
    </w:r>
    <w:r w:rsidRPr="004F606A">
      <w:rPr>
        <w:sz w:val="16"/>
        <w:szCs w:val="16"/>
      </w:rPr>
      <w:t xml:space="preserve"> van </w:t>
    </w:r>
    <w:r w:rsidRPr="004F606A">
      <w:rPr>
        <w:sz w:val="16"/>
        <w:szCs w:val="16"/>
      </w:rPr>
      <w:fldChar w:fldCharType="begin"/>
    </w:r>
    <w:r w:rsidRPr="004F606A">
      <w:rPr>
        <w:sz w:val="16"/>
        <w:szCs w:val="16"/>
      </w:rPr>
      <w:instrText xml:space="preserve"> NUMPAGES </w:instrText>
    </w:r>
    <w:r w:rsidRPr="004F606A">
      <w:rPr>
        <w:sz w:val="16"/>
        <w:szCs w:val="16"/>
      </w:rPr>
      <w:fldChar w:fldCharType="separate"/>
    </w:r>
    <w:r>
      <w:rPr>
        <w:noProof/>
        <w:sz w:val="16"/>
        <w:szCs w:val="16"/>
      </w:rPr>
      <w:t>34</w:t>
    </w:r>
    <w:r w:rsidRPr="004F606A">
      <w:rPr>
        <w:noProof/>
        <w:sz w:val="16"/>
        <w:szCs w:val="16"/>
      </w:rPr>
      <w:fldChar w:fldCharType="end"/>
    </w:r>
  </w:p>
  <w:p w14:paraId="54E2531D" w14:textId="222DE0CF" w:rsidR="00AC2E15" w:rsidRPr="004F606A" w:rsidRDefault="00AC2E15" w:rsidP="000E7FEF">
    <w:pPr>
      <w:pStyle w:val="Voettekst"/>
      <w:rPr>
        <w:sz w:val="16"/>
        <w:szCs w:val="16"/>
      </w:rPr>
    </w:pPr>
    <w:r>
      <w:rPr>
        <w:sz w:val="16"/>
        <w:szCs w:val="16"/>
      </w:rPr>
      <w:t>Selectieleidraad</w:t>
    </w:r>
    <w:r w:rsidRPr="004F606A">
      <w:rPr>
        <w:sz w:val="16"/>
        <w:szCs w:val="16"/>
      </w:rPr>
      <w:t xml:space="preserve"> '</w:t>
    </w:r>
    <w:r>
      <w:rPr>
        <w:sz w:val="16"/>
        <w:szCs w:val="16"/>
      </w:rPr>
      <w:t>ROVK RPG 2020-2024</w:t>
    </w:r>
    <w:r w:rsidRPr="004F606A">
      <w:rPr>
        <w:sz w:val="16"/>
        <w:szCs w:val="16"/>
      </w:rPr>
      <w:t>'</w:t>
    </w:r>
  </w:p>
  <w:p w14:paraId="099B55B5" w14:textId="77777777" w:rsidR="00AC2E15" w:rsidRDefault="00AC2E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CA2F0" w14:textId="77777777" w:rsidR="00AC2E15" w:rsidRDefault="00AC2E15" w:rsidP="000E7FEF">
      <w:pPr>
        <w:spacing w:line="240" w:lineRule="auto"/>
      </w:pPr>
      <w:r>
        <w:separator/>
      </w:r>
    </w:p>
  </w:footnote>
  <w:footnote w:type="continuationSeparator" w:id="0">
    <w:p w14:paraId="3AAFB59A" w14:textId="77777777" w:rsidR="00AC2E15" w:rsidRDefault="00AC2E15" w:rsidP="000E7F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FE772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
      </v:shape>
    </w:pict>
  </w:numPicBullet>
  <w:abstractNum w:abstractNumId="0" w15:restartNumberingAfterBreak="0">
    <w:nsid w:val="A85708DB"/>
    <w:multiLevelType w:val="hybridMultilevel"/>
    <w:tmpl w:val="E8E483C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0580F5E"/>
    <w:multiLevelType w:val="hybridMultilevel"/>
    <w:tmpl w:val="8019A51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5028D1"/>
    <w:multiLevelType w:val="hybridMultilevel"/>
    <w:tmpl w:val="444C9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E43C57"/>
    <w:multiLevelType w:val="hybridMultilevel"/>
    <w:tmpl w:val="28DE1F9A"/>
    <w:lvl w:ilvl="0" w:tplc="04130017">
      <w:start w:val="1"/>
      <w:numFmt w:val="lowerLetter"/>
      <w:lvlText w:val="%1)"/>
      <w:lvlJc w:val="left"/>
      <w:pPr>
        <w:ind w:left="360" w:hanging="360"/>
      </w:pPr>
      <w:rPr>
        <w:rFonts w:hint="default"/>
      </w:rPr>
    </w:lvl>
    <w:lvl w:ilvl="1" w:tplc="04130019" w:tentative="1">
      <w:start w:val="1"/>
      <w:numFmt w:val="bullet"/>
      <w:lvlText w:val="o"/>
      <w:lvlJc w:val="left"/>
      <w:pPr>
        <w:ind w:left="1080" w:hanging="360"/>
      </w:pPr>
      <w:rPr>
        <w:rFonts w:ascii="Courier New" w:hAnsi="Courier New"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hint="default"/>
      </w:rPr>
    </w:lvl>
    <w:lvl w:ilvl="8" w:tplc="0413001B" w:tentative="1">
      <w:start w:val="1"/>
      <w:numFmt w:val="bullet"/>
      <w:lvlText w:val=""/>
      <w:lvlJc w:val="left"/>
      <w:pPr>
        <w:ind w:left="6120" w:hanging="360"/>
      </w:pPr>
      <w:rPr>
        <w:rFonts w:ascii="Wingdings" w:hAnsi="Wingdings" w:hint="default"/>
      </w:rPr>
    </w:lvl>
  </w:abstractNum>
  <w:abstractNum w:abstractNumId="4" w15:restartNumberingAfterBreak="0">
    <w:nsid w:val="056E7A39"/>
    <w:multiLevelType w:val="hybridMultilevel"/>
    <w:tmpl w:val="72186C40"/>
    <w:lvl w:ilvl="0" w:tplc="39143240">
      <w:start w:val="1"/>
      <w:numFmt w:val="upperRoman"/>
      <w:lvlText w:val="%1."/>
      <w:lvlJc w:val="right"/>
      <w:pPr>
        <w:ind w:left="1070" w:hanging="360"/>
      </w:pPr>
      <w:rPr>
        <w:rFonts w:hint="default"/>
        <w:b w:val="0"/>
        <w:color w:val="auto"/>
      </w:rPr>
    </w:lvl>
    <w:lvl w:ilvl="1" w:tplc="04130003" w:tentative="1">
      <w:start w:val="1"/>
      <w:numFmt w:val="bullet"/>
      <w:lvlText w:val="o"/>
      <w:lvlJc w:val="left"/>
      <w:pPr>
        <w:ind w:left="1650" w:hanging="360"/>
      </w:pPr>
      <w:rPr>
        <w:rFonts w:ascii="Courier New" w:hAnsi="Courier New" w:cs="Courier New" w:hint="default"/>
      </w:rPr>
    </w:lvl>
    <w:lvl w:ilvl="2" w:tplc="04130005" w:tentative="1">
      <w:start w:val="1"/>
      <w:numFmt w:val="bullet"/>
      <w:lvlText w:val=""/>
      <w:lvlJc w:val="left"/>
      <w:pPr>
        <w:ind w:left="2370" w:hanging="360"/>
      </w:pPr>
      <w:rPr>
        <w:rFonts w:ascii="Wingdings" w:hAnsi="Wingdings" w:hint="default"/>
      </w:rPr>
    </w:lvl>
    <w:lvl w:ilvl="3" w:tplc="04130001" w:tentative="1">
      <w:start w:val="1"/>
      <w:numFmt w:val="bullet"/>
      <w:lvlText w:val=""/>
      <w:lvlJc w:val="left"/>
      <w:pPr>
        <w:ind w:left="3090" w:hanging="360"/>
      </w:pPr>
      <w:rPr>
        <w:rFonts w:ascii="Symbol" w:hAnsi="Symbol" w:hint="default"/>
      </w:rPr>
    </w:lvl>
    <w:lvl w:ilvl="4" w:tplc="04130003" w:tentative="1">
      <w:start w:val="1"/>
      <w:numFmt w:val="bullet"/>
      <w:lvlText w:val="o"/>
      <w:lvlJc w:val="left"/>
      <w:pPr>
        <w:ind w:left="3810" w:hanging="360"/>
      </w:pPr>
      <w:rPr>
        <w:rFonts w:ascii="Courier New" w:hAnsi="Courier New" w:cs="Courier New" w:hint="default"/>
      </w:rPr>
    </w:lvl>
    <w:lvl w:ilvl="5" w:tplc="04130005" w:tentative="1">
      <w:start w:val="1"/>
      <w:numFmt w:val="bullet"/>
      <w:lvlText w:val=""/>
      <w:lvlJc w:val="left"/>
      <w:pPr>
        <w:ind w:left="4530" w:hanging="360"/>
      </w:pPr>
      <w:rPr>
        <w:rFonts w:ascii="Wingdings" w:hAnsi="Wingdings" w:hint="default"/>
      </w:rPr>
    </w:lvl>
    <w:lvl w:ilvl="6" w:tplc="04130001" w:tentative="1">
      <w:start w:val="1"/>
      <w:numFmt w:val="bullet"/>
      <w:lvlText w:val=""/>
      <w:lvlJc w:val="left"/>
      <w:pPr>
        <w:ind w:left="5250" w:hanging="360"/>
      </w:pPr>
      <w:rPr>
        <w:rFonts w:ascii="Symbol" w:hAnsi="Symbol" w:hint="default"/>
      </w:rPr>
    </w:lvl>
    <w:lvl w:ilvl="7" w:tplc="04130003" w:tentative="1">
      <w:start w:val="1"/>
      <w:numFmt w:val="bullet"/>
      <w:lvlText w:val="o"/>
      <w:lvlJc w:val="left"/>
      <w:pPr>
        <w:ind w:left="5970" w:hanging="360"/>
      </w:pPr>
      <w:rPr>
        <w:rFonts w:ascii="Courier New" w:hAnsi="Courier New" w:cs="Courier New" w:hint="default"/>
      </w:rPr>
    </w:lvl>
    <w:lvl w:ilvl="8" w:tplc="04130005" w:tentative="1">
      <w:start w:val="1"/>
      <w:numFmt w:val="bullet"/>
      <w:lvlText w:val=""/>
      <w:lvlJc w:val="left"/>
      <w:pPr>
        <w:ind w:left="6690" w:hanging="360"/>
      </w:pPr>
      <w:rPr>
        <w:rFonts w:ascii="Wingdings" w:hAnsi="Wingdings" w:hint="default"/>
      </w:rPr>
    </w:lvl>
  </w:abstractNum>
  <w:abstractNum w:abstractNumId="5" w15:restartNumberingAfterBreak="0">
    <w:nsid w:val="05E549EE"/>
    <w:multiLevelType w:val="hybridMultilevel"/>
    <w:tmpl w:val="0E46D43C"/>
    <w:lvl w:ilvl="0" w:tplc="04130001">
      <w:start w:val="1"/>
      <w:numFmt w:val="bullet"/>
      <w:lvlText w:val=""/>
      <w:lvlJc w:val="left"/>
      <w:pPr>
        <w:ind w:left="1856" w:hanging="360"/>
      </w:pPr>
      <w:rPr>
        <w:rFonts w:ascii="Symbol" w:hAnsi="Symbol" w:hint="default"/>
      </w:rPr>
    </w:lvl>
    <w:lvl w:ilvl="1" w:tplc="04130003" w:tentative="1">
      <w:start w:val="1"/>
      <w:numFmt w:val="bullet"/>
      <w:lvlText w:val="o"/>
      <w:lvlJc w:val="left"/>
      <w:pPr>
        <w:ind w:left="2576" w:hanging="360"/>
      </w:pPr>
      <w:rPr>
        <w:rFonts w:ascii="Courier New" w:hAnsi="Courier New" w:hint="default"/>
      </w:rPr>
    </w:lvl>
    <w:lvl w:ilvl="2" w:tplc="04130005" w:tentative="1">
      <w:start w:val="1"/>
      <w:numFmt w:val="bullet"/>
      <w:lvlText w:val=""/>
      <w:lvlJc w:val="left"/>
      <w:pPr>
        <w:ind w:left="3296" w:hanging="360"/>
      </w:pPr>
      <w:rPr>
        <w:rFonts w:ascii="Wingdings" w:hAnsi="Wingdings" w:hint="default"/>
      </w:rPr>
    </w:lvl>
    <w:lvl w:ilvl="3" w:tplc="04130001" w:tentative="1">
      <w:start w:val="1"/>
      <w:numFmt w:val="bullet"/>
      <w:lvlText w:val=""/>
      <w:lvlJc w:val="left"/>
      <w:pPr>
        <w:ind w:left="4016" w:hanging="360"/>
      </w:pPr>
      <w:rPr>
        <w:rFonts w:ascii="Symbol" w:hAnsi="Symbol" w:hint="default"/>
      </w:rPr>
    </w:lvl>
    <w:lvl w:ilvl="4" w:tplc="04130003" w:tentative="1">
      <w:start w:val="1"/>
      <w:numFmt w:val="bullet"/>
      <w:lvlText w:val="o"/>
      <w:lvlJc w:val="left"/>
      <w:pPr>
        <w:ind w:left="4736" w:hanging="360"/>
      </w:pPr>
      <w:rPr>
        <w:rFonts w:ascii="Courier New" w:hAnsi="Courier New" w:hint="default"/>
      </w:rPr>
    </w:lvl>
    <w:lvl w:ilvl="5" w:tplc="04130005" w:tentative="1">
      <w:start w:val="1"/>
      <w:numFmt w:val="bullet"/>
      <w:lvlText w:val=""/>
      <w:lvlJc w:val="left"/>
      <w:pPr>
        <w:ind w:left="5456" w:hanging="360"/>
      </w:pPr>
      <w:rPr>
        <w:rFonts w:ascii="Wingdings" w:hAnsi="Wingdings" w:hint="default"/>
      </w:rPr>
    </w:lvl>
    <w:lvl w:ilvl="6" w:tplc="04130001" w:tentative="1">
      <w:start w:val="1"/>
      <w:numFmt w:val="bullet"/>
      <w:lvlText w:val=""/>
      <w:lvlJc w:val="left"/>
      <w:pPr>
        <w:ind w:left="6176" w:hanging="360"/>
      </w:pPr>
      <w:rPr>
        <w:rFonts w:ascii="Symbol" w:hAnsi="Symbol" w:hint="default"/>
      </w:rPr>
    </w:lvl>
    <w:lvl w:ilvl="7" w:tplc="04130003" w:tentative="1">
      <w:start w:val="1"/>
      <w:numFmt w:val="bullet"/>
      <w:lvlText w:val="o"/>
      <w:lvlJc w:val="left"/>
      <w:pPr>
        <w:ind w:left="6896" w:hanging="360"/>
      </w:pPr>
      <w:rPr>
        <w:rFonts w:ascii="Courier New" w:hAnsi="Courier New" w:hint="default"/>
      </w:rPr>
    </w:lvl>
    <w:lvl w:ilvl="8" w:tplc="04130005" w:tentative="1">
      <w:start w:val="1"/>
      <w:numFmt w:val="bullet"/>
      <w:lvlText w:val=""/>
      <w:lvlJc w:val="left"/>
      <w:pPr>
        <w:ind w:left="7616" w:hanging="360"/>
      </w:pPr>
      <w:rPr>
        <w:rFonts w:ascii="Wingdings" w:hAnsi="Wingdings" w:hint="default"/>
      </w:rPr>
    </w:lvl>
  </w:abstractNum>
  <w:abstractNum w:abstractNumId="6" w15:restartNumberingAfterBreak="0">
    <w:nsid w:val="0B5975AA"/>
    <w:multiLevelType w:val="singleLevel"/>
    <w:tmpl w:val="1682BE00"/>
    <w:lvl w:ilvl="0">
      <w:start w:val="1"/>
      <w:numFmt w:val="bullet"/>
      <w:pStyle w:val="Lijstvoortzetting"/>
      <w:lvlText w:val=""/>
      <w:lvlJc w:val="left"/>
      <w:pPr>
        <w:tabs>
          <w:tab w:val="num" w:pos="360"/>
        </w:tabs>
        <w:ind w:left="284" w:hanging="284"/>
      </w:pPr>
      <w:rPr>
        <w:rFonts w:ascii="Symbol" w:hAnsi="Symbol" w:hint="default"/>
      </w:rPr>
    </w:lvl>
  </w:abstractNum>
  <w:abstractNum w:abstractNumId="7" w15:restartNumberingAfterBreak="0">
    <w:nsid w:val="11742FB4"/>
    <w:multiLevelType w:val="hybridMultilevel"/>
    <w:tmpl w:val="C256EEF0"/>
    <w:lvl w:ilvl="0" w:tplc="04130013">
      <w:start w:val="1"/>
      <w:numFmt w:val="upperRoman"/>
      <w:lvlText w:val="%1."/>
      <w:lvlJc w:val="right"/>
      <w:pPr>
        <w:ind w:left="786" w:hanging="360"/>
      </w:pPr>
    </w:lvl>
    <w:lvl w:ilvl="1" w:tplc="211ECBF0">
      <w:start w:val="1"/>
      <w:numFmt w:val="decimal"/>
      <w:lvlText w:val="%2."/>
      <w:lvlJc w:val="left"/>
      <w:pPr>
        <w:ind w:left="1506" w:hanging="360"/>
      </w:pPr>
      <w:rPr>
        <w:rFonts w:hint="default"/>
      </w:r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8" w15:restartNumberingAfterBreak="0">
    <w:nsid w:val="121262DF"/>
    <w:multiLevelType w:val="hybridMultilevel"/>
    <w:tmpl w:val="DFB83F76"/>
    <w:lvl w:ilvl="0" w:tplc="04130013">
      <w:start w:val="1"/>
      <w:numFmt w:val="upperRoman"/>
      <w:lvlText w:val="%1."/>
      <w:lvlJc w:val="right"/>
      <w:pPr>
        <w:ind w:left="786" w:hanging="360"/>
      </w:pPr>
      <w:rPr>
        <w:rFonts w:hint="default"/>
        <w:color w:val="auto"/>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9" w15:restartNumberingAfterBreak="0">
    <w:nsid w:val="196B63C6"/>
    <w:multiLevelType w:val="multilevel"/>
    <w:tmpl w:val="9524EA12"/>
    <w:lvl w:ilvl="0">
      <w:start w:val="3"/>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CA46EB8"/>
    <w:multiLevelType w:val="hybridMultilevel"/>
    <w:tmpl w:val="AEBA8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F338EF"/>
    <w:multiLevelType w:val="hybridMultilevel"/>
    <w:tmpl w:val="E4F8A6E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88E068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0544C9"/>
    <w:multiLevelType w:val="hybridMultilevel"/>
    <w:tmpl w:val="0E786666"/>
    <w:lvl w:ilvl="0" w:tplc="04130007">
      <w:start w:val="1"/>
      <w:numFmt w:val="bullet"/>
      <w:lvlText w:val=""/>
      <w:lvlPicBulletId w:val="0"/>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hint="default"/>
      </w:rPr>
    </w:lvl>
    <w:lvl w:ilvl="8" w:tplc="0413001B" w:tentative="1">
      <w:start w:val="1"/>
      <w:numFmt w:val="bullet"/>
      <w:lvlText w:val=""/>
      <w:lvlJc w:val="left"/>
      <w:pPr>
        <w:ind w:left="6120" w:hanging="360"/>
      </w:pPr>
      <w:rPr>
        <w:rFonts w:ascii="Wingdings" w:hAnsi="Wingdings" w:hint="default"/>
      </w:rPr>
    </w:lvl>
  </w:abstractNum>
  <w:abstractNum w:abstractNumId="14" w15:restartNumberingAfterBreak="0">
    <w:nsid w:val="2E831B1A"/>
    <w:multiLevelType w:val="hybridMultilevel"/>
    <w:tmpl w:val="732617C2"/>
    <w:lvl w:ilvl="0" w:tplc="984AE49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CD29E2"/>
    <w:multiLevelType w:val="multilevel"/>
    <w:tmpl w:val="6FE29EE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2F6A2C20"/>
    <w:multiLevelType w:val="hybridMultilevel"/>
    <w:tmpl w:val="A0B6CCD2"/>
    <w:lvl w:ilvl="0" w:tplc="04130013">
      <w:start w:val="1"/>
      <w:numFmt w:val="upperRoman"/>
      <w:lvlText w:val="%1."/>
      <w:lvlJc w:val="right"/>
      <w:pPr>
        <w:ind w:left="786" w:hanging="360"/>
      </w:pPr>
      <w:rPr>
        <w:rFonts w:hint="default"/>
        <w:color w:val="auto"/>
      </w:rPr>
    </w:lvl>
    <w:lvl w:ilvl="1" w:tplc="38603B88">
      <w:start w:val="1"/>
      <w:numFmt w:val="decimal"/>
      <w:lvlText w:val="%2."/>
      <w:lvlJc w:val="left"/>
      <w:pPr>
        <w:ind w:left="1366" w:hanging="360"/>
      </w:pPr>
      <w:rPr>
        <w:rFonts w:hint="default"/>
      </w:rPr>
    </w:lvl>
    <w:lvl w:ilvl="2" w:tplc="04130005">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17" w15:restartNumberingAfterBreak="0">
    <w:nsid w:val="32297ACD"/>
    <w:multiLevelType w:val="hybridMultilevel"/>
    <w:tmpl w:val="EDBA9E90"/>
    <w:lvl w:ilvl="0" w:tplc="04130013">
      <w:start w:val="1"/>
      <w:numFmt w:val="upperRoman"/>
      <w:lvlText w:val="%1."/>
      <w:lvlJc w:val="righ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59D1875"/>
    <w:multiLevelType w:val="hybridMultilevel"/>
    <w:tmpl w:val="C8BC491A"/>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9" w15:restartNumberingAfterBreak="0">
    <w:nsid w:val="35C75F07"/>
    <w:multiLevelType w:val="hybridMultilevel"/>
    <w:tmpl w:val="C1EE3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E53809"/>
    <w:multiLevelType w:val="hybridMultilevel"/>
    <w:tmpl w:val="1F30CA60"/>
    <w:lvl w:ilvl="0" w:tplc="211ECBF0">
      <w:start w:val="1"/>
      <w:numFmt w:val="decimal"/>
      <w:lvlText w:val="%1."/>
      <w:lvlJc w:val="left"/>
      <w:pPr>
        <w:ind w:left="150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BA66B7"/>
    <w:multiLevelType w:val="hybridMultilevel"/>
    <w:tmpl w:val="1F30CA60"/>
    <w:lvl w:ilvl="0" w:tplc="211ECBF0">
      <w:start w:val="1"/>
      <w:numFmt w:val="decimal"/>
      <w:lvlText w:val="%1."/>
      <w:lvlJc w:val="left"/>
      <w:pPr>
        <w:ind w:left="150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E51789A"/>
    <w:multiLevelType w:val="hybridMultilevel"/>
    <w:tmpl w:val="1F30CA60"/>
    <w:lvl w:ilvl="0" w:tplc="211ECBF0">
      <w:start w:val="1"/>
      <w:numFmt w:val="decimal"/>
      <w:lvlText w:val="%1."/>
      <w:lvlJc w:val="left"/>
      <w:pPr>
        <w:ind w:left="150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E574BC2"/>
    <w:multiLevelType w:val="hybridMultilevel"/>
    <w:tmpl w:val="2774FDEA"/>
    <w:lvl w:ilvl="0" w:tplc="04130001">
      <w:start w:val="1"/>
      <w:numFmt w:val="bullet"/>
      <w:lvlText w:val=""/>
      <w:lvlJc w:val="left"/>
      <w:pPr>
        <w:ind w:left="-132" w:hanging="360"/>
      </w:pPr>
      <w:rPr>
        <w:rFonts w:ascii="Symbol" w:hAnsi="Symbol" w:hint="default"/>
      </w:rPr>
    </w:lvl>
    <w:lvl w:ilvl="1" w:tplc="04130003" w:tentative="1">
      <w:start w:val="1"/>
      <w:numFmt w:val="bullet"/>
      <w:lvlText w:val="o"/>
      <w:lvlJc w:val="left"/>
      <w:pPr>
        <w:ind w:left="588" w:hanging="360"/>
      </w:pPr>
      <w:rPr>
        <w:rFonts w:ascii="Courier New" w:hAnsi="Courier New" w:cs="Courier New" w:hint="default"/>
      </w:rPr>
    </w:lvl>
    <w:lvl w:ilvl="2" w:tplc="04130005" w:tentative="1">
      <w:start w:val="1"/>
      <w:numFmt w:val="bullet"/>
      <w:lvlText w:val=""/>
      <w:lvlJc w:val="left"/>
      <w:pPr>
        <w:ind w:left="1308" w:hanging="360"/>
      </w:pPr>
      <w:rPr>
        <w:rFonts w:ascii="Wingdings" w:hAnsi="Wingdings" w:hint="default"/>
      </w:rPr>
    </w:lvl>
    <w:lvl w:ilvl="3" w:tplc="04130001" w:tentative="1">
      <w:start w:val="1"/>
      <w:numFmt w:val="bullet"/>
      <w:lvlText w:val=""/>
      <w:lvlJc w:val="left"/>
      <w:pPr>
        <w:ind w:left="2028" w:hanging="360"/>
      </w:pPr>
      <w:rPr>
        <w:rFonts w:ascii="Symbol" w:hAnsi="Symbol" w:hint="default"/>
      </w:rPr>
    </w:lvl>
    <w:lvl w:ilvl="4" w:tplc="04130003" w:tentative="1">
      <w:start w:val="1"/>
      <w:numFmt w:val="bullet"/>
      <w:lvlText w:val="o"/>
      <w:lvlJc w:val="left"/>
      <w:pPr>
        <w:ind w:left="2748" w:hanging="360"/>
      </w:pPr>
      <w:rPr>
        <w:rFonts w:ascii="Courier New" w:hAnsi="Courier New" w:cs="Courier New" w:hint="default"/>
      </w:rPr>
    </w:lvl>
    <w:lvl w:ilvl="5" w:tplc="04130005" w:tentative="1">
      <w:start w:val="1"/>
      <w:numFmt w:val="bullet"/>
      <w:lvlText w:val=""/>
      <w:lvlJc w:val="left"/>
      <w:pPr>
        <w:ind w:left="3468" w:hanging="360"/>
      </w:pPr>
      <w:rPr>
        <w:rFonts w:ascii="Wingdings" w:hAnsi="Wingdings" w:hint="default"/>
      </w:rPr>
    </w:lvl>
    <w:lvl w:ilvl="6" w:tplc="04130001" w:tentative="1">
      <w:start w:val="1"/>
      <w:numFmt w:val="bullet"/>
      <w:lvlText w:val=""/>
      <w:lvlJc w:val="left"/>
      <w:pPr>
        <w:ind w:left="4188" w:hanging="360"/>
      </w:pPr>
      <w:rPr>
        <w:rFonts w:ascii="Symbol" w:hAnsi="Symbol" w:hint="default"/>
      </w:rPr>
    </w:lvl>
    <w:lvl w:ilvl="7" w:tplc="04130003" w:tentative="1">
      <w:start w:val="1"/>
      <w:numFmt w:val="bullet"/>
      <w:lvlText w:val="o"/>
      <w:lvlJc w:val="left"/>
      <w:pPr>
        <w:ind w:left="4908" w:hanging="360"/>
      </w:pPr>
      <w:rPr>
        <w:rFonts w:ascii="Courier New" w:hAnsi="Courier New" w:cs="Courier New" w:hint="default"/>
      </w:rPr>
    </w:lvl>
    <w:lvl w:ilvl="8" w:tplc="04130005" w:tentative="1">
      <w:start w:val="1"/>
      <w:numFmt w:val="bullet"/>
      <w:lvlText w:val=""/>
      <w:lvlJc w:val="left"/>
      <w:pPr>
        <w:ind w:left="5628" w:hanging="360"/>
      </w:pPr>
      <w:rPr>
        <w:rFonts w:ascii="Wingdings" w:hAnsi="Wingdings" w:hint="default"/>
      </w:rPr>
    </w:lvl>
  </w:abstractNum>
  <w:abstractNum w:abstractNumId="24" w15:restartNumberingAfterBreak="0">
    <w:nsid w:val="42DAAEBA"/>
    <w:multiLevelType w:val="hybridMultilevel"/>
    <w:tmpl w:val="ACDA01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40405AF"/>
    <w:multiLevelType w:val="hybridMultilevel"/>
    <w:tmpl w:val="DFB83F76"/>
    <w:lvl w:ilvl="0" w:tplc="04130013">
      <w:start w:val="1"/>
      <w:numFmt w:val="upperRoman"/>
      <w:lvlText w:val="%1."/>
      <w:lvlJc w:val="right"/>
      <w:pPr>
        <w:ind w:left="786" w:hanging="360"/>
      </w:pPr>
      <w:rPr>
        <w:rFonts w:hint="default"/>
        <w:color w:val="auto"/>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26" w15:restartNumberingAfterBreak="0">
    <w:nsid w:val="48616577"/>
    <w:multiLevelType w:val="hybridMultilevel"/>
    <w:tmpl w:val="24AE8932"/>
    <w:lvl w:ilvl="0" w:tplc="68CCC6E0">
      <w:numFmt w:val="bullet"/>
      <w:lvlText w:val="-"/>
      <w:lvlJc w:val="left"/>
      <w:pPr>
        <w:ind w:left="644" w:hanging="360"/>
      </w:pPr>
      <w:rPr>
        <w:rFonts w:ascii="Verdana" w:eastAsiaTheme="minorHAnsi" w:hAnsi="Verdana" w:cstheme="minorBidi"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15:restartNumberingAfterBreak="0">
    <w:nsid w:val="50E058AA"/>
    <w:multiLevelType w:val="hybridMultilevel"/>
    <w:tmpl w:val="9AD8D22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9CE0C53"/>
    <w:multiLevelType w:val="hybridMultilevel"/>
    <w:tmpl w:val="1F30CA60"/>
    <w:lvl w:ilvl="0" w:tplc="211ECBF0">
      <w:start w:val="1"/>
      <w:numFmt w:val="decimal"/>
      <w:lvlText w:val="%1."/>
      <w:lvlJc w:val="left"/>
      <w:pPr>
        <w:ind w:left="150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1066A7D"/>
    <w:multiLevelType w:val="hybridMultilevel"/>
    <w:tmpl w:val="1458CA3C"/>
    <w:lvl w:ilvl="0" w:tplc="F67EE0EA">
      <w:start w:val="2600"/>
      <w:numFmt w:val="bullet"/>
      <w:lvlText w:val="-"/>
      <w:lvlJc w:val="left"/>
      <w:pPr>
        <w:ind w:left="360" w:hanging="360"/>
      </w:pPr>
      <w:rPr>
        <w:rFonts w:ascii="Verdana" w:eastAsia="Times New Roman" w:hAnsi="Verdan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1C3420A"/>
    <w:multiLevelType w:val="hybridMultilevel"/>
    <w:tmpl w:val="53B81B10"/>
    <w:lvl w:ilvl="0" w:tplc="04130001">
      <w:start w:val="1"/>
      <w:numFmt w:val="bullet"/>
      <w:lvlText w:val=""/>
      <w:lvlJc w:val="left"/>
      <w:pPr>
        <w:ind w:left="767" w:hanging="360"/>
      </w:pPr>
      <w:rPr>
        <w:rFonts w:ascii="Symbol" w:hAnsi="Symbol"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31" w15:restartNumberingAfterBreak="0">
    <w:nsid w:val="62830642"/>
    <w:multiLevelType w:val="hybridMultilevel"/>
    <w:tmpl w:val="383A74B4"/>
    <w:lvl w:ilvl="0" w:tplc="04130013">
      <w:start w:val="1"/>
      <w:numFmt w:val="upperRoman"/>
      <w:lvlText w:val="%1."/>
      <w:lvlJc w:val="right"/>
      <w:pPr>
        <w:ind w:left="786" w:hanging="360"/>
      </w:p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2" w15:restartNumberingAfterBreak="0">
    <w:nsid w:val="697328E1"/>
    <w:multiLevelType w:val="hybridMultilevel"/>
    <w:tmpl w:val="0C465C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AF577FF"/>
    <w:multiLevelType w:val="hybridMultilevel"/>
    <w:tmpl w:val="07BAA4FE"/>
    <w:lvl w:ilvl="0" w:tplc="04130013">
      <w:start w:val="1"/>
      <w:numFmt w:val="upperRoman"/>
      <w:lvlText w:val="%1."/>
      <w:lvlJc w:val="righ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A81D03"/>
    <w:multiLevelType w:val="hybridMultilevel"/>
    <w:tmpl w:val="44D8A93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294" w:hanging="360"/>
      </w:pPr>
    </w:lvl>
    <w:lvl w:ilvl="2" w:tplc="0413001B" w:tentative="1">
      <w:start w:val="1"/>
      <w:numFmt w:val="lowerRoman"/>
      <w:lvlText w:val="%3."/>
      <w:lvlJc w:val="right"/>
      <w:pPr>
        <w:ind w:left="1014" w:hanging="180"/>
      </w:pPr>
    </w:lvl>
    <w:lvl w:ilvl="3" w:tplc="0413000F" w:tentative="1">
      <w:start w:val="1"/>
      <w:numFmt w:val="decimal"/>
      <w:lvlText w:val="%4."/>
      <w:lvlJc w:val="left"/>
      <w:pPr>
        <w:ind w:left="1734" w:hanging="360"/>
      </w:pPr>
    </w:lvl>
    <w:lvl w:ilvl="4" w:tplc="04130019" w:tentative="1">
      <w:start w:val="1"/>
      <w:numFmt w:val="lowerLetter"/>
      <w:lvlText w:val="%5."/>
      <w:lvlJc w:val="left"/>
      <w:pPr>
        <w:ind w:left="2454" w:hanging="360"/>
      </w:pPr>
    </w:lvl>
    <w:lvl w:ilvl="5" w:tplc="0413001B" w:tentative="1">
      <w:start w:val="1"/>
      <w:numFmt w:val="lowerRoman"/>
      <w:lvlText w:val="%6."/>
      <w:lvlJc w:val="right"/>
      <w:pPr>
        <w:ind w:left="3174" w:hanging="180"/>
      </w:pPr>
    </w:lvl>
    <w:lvl w:ilvl="6" w:tplc="0413000F" w:tentative="1">
      <w:start w:val="1"/>
      <w:numFmt w:val="decimal"/>
      <w:lvlText w:val="%7."/>
      <w:lvlJc w:val="left"/>
      <w:pPr>
        <w:ind w:left="3894" w:hanging="360"/>
      </w:pPr>
    </w:lvl>
    <w:lvl w:ilvl="7" w:tplc="04130019" w:tentative="1">
      <w:start w:val="1"/>
      <w:numFmt w:val="lowerLetter"/>
      <w:lvlText w:val="%8."/>
      <w:lvlJc w:val="left"/>
      <w:pPr>
        <w:ind w:left="4614" w:hanging="360"/>
      </w:pPr>
    </w:lvl>
    <w:lvl w:ilvl="8" w:tplc="0413001B" w:tentative="1">
      <w:start w:val="1"/>
      <w:numFmt w:val="lowerRoman"/>
      <w:lvlText w:val="%9."/>
      <w:lvlJc w:val="right"/>
      <w:pPr>
        <w:ind w:left="5334" w:hanging="180"/>
      </w:pPr>
    </w:lvl>
  </w:abstractNum>
  <w:abstractNum w:abstractNumId="35" w15:restartNumberingAfterBreak="0">
    <w:nsid w:val="706C2E48"/>
    <w:multiLevelType w:val="hybridMultilevel"/>
    <w:tmpl w:val="8D265304"/>
    <w:lvl w:ilvl="0" w:tplc="211ECBF0">
      <w:start w:val="1"/>
      <w:numFmt w:val="decimal"/>
      <w:lvlText w:val="%1."/>
      <w:lvlJc w:val="left"/>
      <w:pPr>
        <w:ind w:left="150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165E67A"/>
    <w:multiLevelType w:val="hybridMultilevel"/>
    <w:tmpl w:val="912073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2D88940"/>
    <w:multiLevelType w:val="hybridMultilevel"/>
    <w:tmpl w:val="552A3F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4970BA7"/>
    <w:multiLevelType w:val="hybridMultilevel"/>
    <w:tmpl w:val="1F30CA60"/>
    <w:lvl w:ilvl="0" w:tplc="211ECBF0">
      <w:start w:val="1"/>
      <w:numFmt w:val="decimal"/>
      <w:lvlText w:val="%1."/>
      <w:lvlJc w:val="left"/>
      <w:pPr>
        <w:ind w:left="150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4A51EA0"/>
    <w:multiLevelType w:val="hybridMultilevel"/>
    <w:tmpl w:val="3F2CE9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51E4F8D"/>
    <w:multiLevelType w:val="hybridMultilevel"/>
    <w:tmpl w:val="F190A8E8"/>
    <w:lvl w:ilvl="0" w:tplc="437C7220">
      <w:start w:val="1"/>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E4F7F6F"/>
    <w:multiLevelType w:val="hybridMultilevel"/>
    <w:tmpl w:val="1F30CA60"/>
    <w:lvl w:ilvl="0" w:tplc="211ECBF0">
      <w:start w:val="1"/>
      <w:numFmt w:val="decimal"/>
      <w:lvlText w:val="%1."/>
      <w:lvlJc w:val="left"/>
      <w:pPr>
        <w:ind w:left="150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FF35062"/>
    <w:multiLevelType w:val="hybridMultilevel"/>
    <w:tmpl w:val="E9027BC2"/>
    <w:lvl w:ilvl="0" w:tplc="0413000F">
      <w:start w:val="1"/>
      <w:numFmt w:val="decimal"/>
      <w:lvlText w:val="%1."/>
      <w:lvlJc w:val="left"/>
      <w:pPr>
        <w:ind w:left="360" w:hanging="360"/>
      </w:pPr>
      <w:rPr>
        <w:rFont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9"/>
  </w:num>
  <w:num w:numId="2">
    <w:abstractNumId w:val="40"/>
  </w:num>
  <w:num w:numId="3">
    <w:abstractNumId w:val="12"/>
  </w:num>
  <w:num w:numId="4">
    <w:abstractNumId w:val="15"/>
  </w:num>
  <w:num w:numId="5">
    <w:abstractNumId w:val="2"/>
  </w:num>
  <w:num w:numId="6">
    <w:abstractNumId w:val="19"/>
  </w:num>
  <w:num w:numId="7">
    <w:abstractNumId w:val="10"/>
  </w:num>
  <w:num w:numId="8">
    <w:abstractNumId w:val="30"/>
  </w:num>
  <w:num w:numId="9">
    <w:abstractNumId w:val="32"/>
  </w:num>
  <w:num w:numId="10">
    <w:abstractNumId w:val="33"/>
  </w:num>
  <w:num w:numId="11">
    <w:abstractNumId w:val="4"/>
  </w:num>
  <w:num w:numId="12">
    <w:abstractNumId w:val="5"/>
  </w:num>
  <w:num w:numId="13">
    <w:abstractNumId w:val="23"/>
  </w:num>
  <w:num w:numId="14">
    <w:abstractNumId w:val="6"/>
  </w:num>
  <w:num w:numId="15">
    <w:abstractNumId w:val="18"/>
  </w:num>
  <w:num w:numId="16">
    <w:abstractNumId w:val="17"/>
  </w:num>
  <w:num w:numId="17">
    <w:abstractNumId w:val="13"/>
  </w:num>
  <w:num w:numId="18">
    <w:abstractNumId w:val="9"/>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3"/>
  </w:num>
  <w:num w:numId="23">
    <w:abstractNumId w:val="16"/>
  </w:num>
  <w:num w:numId="24">
    <w:abstractNumId w:val="25"/>
  </w:num>
  <w:num w:numId="25">
    <w:abstractNumId w:val="8"/>
  </w:num>
  <w:num w:numId="26">
    <w:abstractNumId w:val="31"/>
  </w:num>
  <w:num w:numId="27">
    <w:abstractNumId w:val="7"/>
  </w:num>
  <w:num w:numId="28">
    <w:abstractNumId w:val="11"/>
  </w:num>
  <w:num w:numId="29">
    <w:abstractNumId w:val="14"/>
  </w:num>
  <w:num w:numId="30">
    <w:abstractNumId w:val="26"/>
  </w:num>
  <w:num w:numId="31">
    <w:abstractNumId w:val="22"/>
  </w:num>
  <w:num w:numId="32">
    <w:abstractNumId w:val="21"/>
  </w:num>
  <w:num w:numId="33">
    <w:abstractNumId w:val="35"/>
  </w:num>
  <w:num w:numId="34">
    <w:abstractNumId w:val="38"/>
  </w:num>
  <w:num w:numId="35">
    <w:abstractNumId w:val="20"/>
  </w:num>
  <w:num w:numId="36">
    <w:abstractNumId w:val="28"/>
  </w:num>
  <w:num w:numId="37">
    <w:abstractNumId w:val="41"/>
  </w:num>
  <w:num w:numId="38">
    <w:abstractNumId w:val="0"/>
  </w:num>
  <w:num w:numId="39">
    <w:abstractNumId w:val="1"/>
  </w:num>
  <w:num w:numId="40">
    <w:abstractNumId w:val="24"/>
  </w:num>
  <w:num w:numId="41">
    <w:abstractNumId w:val="37"/>
  </w:num>
  <w:num w:numId="42">
    <w:abstractNumId w:val="36"/>
  </w:num>
  <w:num w:numId="43">
    <w:abstractNumId w:val="27"/>
  </w:num>
  <w:num w:numId="44">
    <w:abstractNumId w:val="39"/>
  </w:num>
  <w:num w:numId="45">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rst, Hans van der">
    <w15:presenceInfo w15:providerId="AD" w15:userId="S-1-5-21-1395942588-620714629-1381041710-52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E7"/>
    <w:rsid w:val="00000771"/>
    <w:rsid w:val="000008F8"/>
    <w:rsid w:val="00004D0B"/>
    <w:rsid w:val="0002441B"/>
    <w:rsid w:val="0003342D"/>
    <w:rsid w:val="00036516"/>
    <w:rsid w:val="00040217"/>
    <w:rsid w:val="0004383F"/>
    <w:rsid w:val="00044267"/>
    <w:rsid w:val="0005151A"/>
    <w:rsid w:val="00051BF9"/>
    <w:rsid w:val="00053FBD"/>
    <w:rsid w:val="000556AF"/>
    <w:rsid w:val="0005664C"/>
    <w:rsid w:val="00062BA7"/>
    <w:rsid w:val="00072FFF"/>
    <w:rsid w:val="00076938"/>
    <w:rsid w:val="00082D24"/>
    <w:rsid w:val="00084ABB"/>
    <w:rsid w:val="00092961"/>
    <w:rsid w:val="00092D24"/>
    <w:rsid w:val="00093E11"/>
    <w:rsid w:val="00097328"/>
    <w:rsid w:val="000A1079"/>
    <w:rsid w:val="000A63EA"/>
    <w:rsid w:val="000A6D32"/>
    <w:rsid w:val="000B3865"/>
    <w:rsid w:val="000B6E6B"/>
    <w:rsid w:val="000C6497"/>
    <w:rsid w:val="000D0089"/>
    <w:rsid w:val="000E6296"/>
    <w:rsid w:val="000E7FEF"/>
    <w:rsid w:val="000F0558"/>
    <w:rsid w:val="000F2ED2"/>
    <w:rsid w:val="0010196C"/>
    <w:rsid w:val="0010397F"/>
    <w:rsid w:val="001042ED"/>
    <w:rsid w:val="00105FFE"/>
    <w:rsid w:val="0010727D"/>
    <w:rsid w:val="001135FA"/>
    <w:rsid w:val="00117395"/>
    <w:rsid w:val="0012451E"/>
    <w:rsid w:val="0012488B"/>
    <w:rsid w:val="001311F3"/>
    <w:rsid w:val="00145C2A"/>
    <w:rsid w:val="00151960"/>
    <w:rsid w:val="0015211F"/>
    <w:rsid w:val="001521BD"/>
    <w:rsid w:val="001525A7"/>
    <w:rsid w:val="001601F6"/>
    <w:rsid w:val="00163C54"/>
    <w:rsid w:val="00167A48"/>
    <w:rsid w:val="001740BF"/>
    <w:rsid w:val="00175E1B"/>
    <w:rsid w:val="0017727B"/>
    <w:rsid w:val="00177450"/>
    <w:rsid w:val="00182F28"/>
    <w:rsid w:val="001855D4"/>
    <w:rsid w:val="001A7B85"/>
    <w:rsid w:val="001B4BED"/>
    <w:rsid w:val="001B6022"/>
    <w:rsid w:val="001B6F28"/>
    <w:rsid w:val="001B7373"/>
    <w:rsid w:val="001C1032"/>
    <w:rsid w:val="001C3381"/>
    <w:rsid w:val="001C7A52"/>
    <w:rsid w:val="001D19D6"/>
    <w:rsid w:val="001D49D3"/>
    <w:rsid w:val="001D58F8"/>
    <w:rsid w:val="001D649B"/>
    <w:rsid w:val="001E0169"/>
    <w:rsid w:val="001E3112"/>
    <w:rsid w:val="001E64F7"/>
    <w:rsid w:val="001E6ADB"/>
    <w:rsid w:val="001E6B87"/>
    <w:rsid w:val="001F2A2A"/>
    <w:rsid w:val="001F68BB"/>
    <w:rsid w:val="0020168F"/>
    <w:rsid w:val="00204574"/>
    <w:rsid w:val="00204FE2"/>
    <w:rsid w:val="00205B2C"/>
    <w:rsid w:val="002079B0"/>
    <w:rsid w:val="0021530A"/>
    <w:rsid w:val="00215EB0"/>
    <w:rsid w:val="0021637F"/>
    <w:rsid w:val="0022323B"/>
    <w:rsid w:val="002259B2"/>
    <w:rsid w:val="0023126D"/>
    <w:rsid w:val="002318B8"/>
    <w:rsid w:val="0023336B"/>
    <w:rsid w:val="002375AF"/>
    <w:rsid w:val="00237A4E"/>
    <w:rsid w:val="00240CFD"/>
    <w:rsid w:val="00244104"/>
    <w:rsid w:val="0024793F"/>
    <w:rsid w:val="00247AED"/>
    <w:rsid w:val="00253F0D"/>
    <w:rsid w:val="00256324"/>
    <w:rsid w:val="00256753"/>
    <w:rsid w:val="0026086D"/>
    <w:rsid w:val="0026132B"/>
    <w:rsid w:val="00265BDD"/>
    <w:rsid w:val="002679D8"/>
    <w:rsid w:val="00267ED2"/>
    <w:rsid w:val="00270AA4"/>
    <w:rsid w:val="00270DCD"/>
    <w:rsid w:val="00271860"/>
    <w:rsid w:val="00275A1A"/>
    <w:rsid w:val="002762AB"/>
    <w:rsid w:val="00277495"/>
    <w:rsid w:val="00280757"/>
    <w:rsid w:val="002808BE"/>
    <w:rsid w:val="00280D3E"/>
    <w:rsid w:val="002819EE"/>
    <w:rsid w:val="00286109"/>
    <w:rsid w:val="002963AA"/>
    <w:rsid w:val="00297935"/>
    <w:rsid w:val="002A2DAA"/>
    <w:rsid w:val="002B0A70"/>
    <w:rsid w:val="002B0B46"/>
    <w:rsid w:val="002B1100"/>
    <w:rsid w:val="002B7E5E"/>
    <w:rsid w:val="002C033F"/>
    <w:rsid w:val="002D2C61"/>
    <w:rsid w:val="002D3B72"/>
    <w:rsid w:val="002E3547"/>
    <w:rsid w:val="002E4A58"/>
    <w:rsid w:val="002E599F"/>
    <w:rsid w:val="002F14AD"/>
    <w:rsid w:val="002F2E56"/>
    <w:rsid w:val="00300B3F"/>
    <w:rsid w:val="003034C5"/>
    <w:rsid w:val="00310011"/>
    <w:rsid w:val="00311949"/>
    <w:rsid w:val="00315D78"/>
    <w:rsid w:val="003179FC"/>
    <w:rsid w:val="00321948"/>
    <w:rsid w:val="003307A6"/>
    <w:rsid w:val="003452DC"/>
    <w:rsid w:val="00345B92"/>
    <w:rsid w:val="00346C6D"/>
    <w:rsid w:val="003514FD"/>
    <w:rsid w:val="00363BB0"/>
    <w:rsid w:val="00364750"/>
    <w:rsid w:val="00376523"/>
    <w:rsid w:val="0038231D"/>
    <w:rsid w:val="0038430A"/>
    <w:rsid w:val="003871B0"/>
    <w:rsid w:val="003906B1"/>
    <w:rsid w:val="003919F5"/>
    <w:rsid w:val="00396F71"/>
    <w:rsid w:val="00397D57"/>
    <w:rsid w:val="003A45EF"/>
    <w:rsid w:val="003A525F"/>
    <w:rsid w:val="003A53E6"/>
    <w:rsid w:val="003A6EEA"/>
    <w:rsid w:val="003B1523"/>
    <w:rsid w:val="003B5F1F"/>
    <w:rsid w:val="003B7E54"/>
    <w:rsid w:val="003C0D1C"/>
    <w:rsid w:val="003C2861"/>
    <w:rsid w:val="003C6944"/>
    <w:rsid w:val="003D5F7B"/>
    <w:rsid w:val="003E024F"/>
    <w:rsid w:val="003F4E58"/>
    <w:rsid w:val="004003F2"/>
    <w:rsid w:val="004135C3"/>
    <w:rsid w:val="0041793D"/>
    <w:rsid w:val="00421F86"/>
    <w:rsid w:val="00424533"/>
    <w:rsid w:val="00436E68"/>
    <w:rsid w:val="004434E4"/>
    <w:rsid w:val="00451DDE"/>
    <w:rsid w:val="00454BD4"/>
    <w:rsid w:val="00456FDA"/>
    <w:rsid w:val="00460BC8"/>
    <w:rsid w:val="00460E06"/>
    <w:rsid w:val="00473F09"/>
    <w:rsid w:val="0047752B"/>
    <w:rsid w:val="00482C99"/>
    <w:rsid w:val="004834D6"/>
    <w:rsid w:val="00484BD5"/>
    <w:rsid w:val="00490987"/>
    <w:rsid w:val="00494825"/>
    <w:rsid w:val="004A7D39"/>
    <w:rsid w:val="004C77EB"/>
    <w:rsid w:val="004E5CFC"/>
    <w:rsid w:val="004F081F"/>
    <w:rsid w:val="004F3E85"/>
    <w:rsid w:val="005006FE"/>
    <w:rsid w:val="005038B3"/>
    <w:rsid w:val="0050629F"/>
    <w:rsid w:val="00510B85"/>
    <w:rsid w:val="005116AA"/>
    <w:rsid w:val="005145AD"/>
    <w:rsid w:val="00517BD9"/>
    <w:rsid w:val="00520A7A"/>
    <w:rsid w:val="00522E3B"/>
    <w:rsid w:val="00523914"/>
    <w:rsid w:val="00524FC7"/>
    <w:rsid w:val="0052656B"/>
    <w:rsid w:val="00527436"/>
    <w:rsid w:val="005337C7"/>
    <w:rsid w:val="00533FDD"/>
    <w:rsid w:val="005341F1"/>
    <w:rsid w:val="005351B6"/>
    <w:rsid w:val="00536394"/>
    <w:rsid w:val="00536F28"/>
    <w:rsid w:val="00540B74"/>
    <w:rsid w:val="005410FA"/>
    <w:rsid w:val="00543756"/>
    <w:rsid w:val="0054615B"/>
    <w:rsid w:val="00547E1F"/>
    <w:rsid w:val="00553175"/>
    <w:rsid w:val="005551B3"/>
    <w:rsid w:val="00555FE9"/>
    <w:rsid w:val="005565DD"/>
    <w:rsid w:val="00560B76"/>
    <w:rsid w:val="00562590"/>
    <w:rsid w:val="005627AC"/>
    <w:rsid w:val="00562D74"/>
    <w:rsid w:val="0058176F"/>
    <w:rsid w:val="00581784"/>
    <w:rsid w:val="005852F7"/>
    <w:rsid w:val="00597008"/>
    <w:rsid w:val="005A0299"/>
    <w:rsid w:val="005A226D"/>
    <w:rsid w:val="005B1687"/>
    <w:rsid w:val="005B3060"/>
    <w:rsid w:val="005B33C6"/>
    <w:rsid w:val="005B3AB2"/>
    <w:rsid w:val="005B5835"/>
    <w:rsid w:val="005D0E15"/>
    <w:rsid w:val="005D21FD"/>
    <w:rsid w:val="005D6C8C"/>
    <w:rsid w:val="005E0272"/>
    <w:rsid w:val="005E485C"/>
    <w:rsid w:val="005E4958"/>
    <w:rsid w:val="005F4D46"/>
    <w:rsid w:val="005F6784"/>
    <w:rsid w:val="005F6A75"/>
    <w:rsid w:val="006038F1"/>
    <w:rsid w:val="006071FB"/>
    <w:rsid w:val="00613FFB"/>
    <w:rsid w:val="00616D2E"/>
    <w:rsid w:val="00624652"/>
    <w:rsid w:val="00625A19"/>
    <w:rsid w:val="00625BA8"/>
    <w:rsid w:val="00631285"/>
    <w:rsid w:val="0063376A"/>
    <w:rsid w:val="00633BDB"/>
    <w:rsid w:val="00642C41"/>
    <w:rsid w:val="006478FB"/>
    <w:rsid w:val="0065075E"/>
    <w:rsid w:val="00654952"/>
    <w:rsid w:val="0065566C"/>
    <w:rsid w:val="00655755"/>
    <w:rsid w:val="0065603C"/>
    <w:rsid w:val="006572D9"/>
    <w:rsid w:val="006611E7"/>
    <w:rsid w:val="006644FB"/>
    <w:rsid w:val="00664530"/>
    <w:rsid w:val="0066683F"/>
    <w:rsid w:val="006670E2"/>
    <w:rsid w:val="00667FA5"/>
    <w:rsid w:val="006710AF"/>
    <w:rsid w:val="00676870"/>
    <w:rsid w:val="00682B8E"/>
    <w:rsid w:val="006916D2"/>
    <w:rsid w:val="00693441"/>
    <w:rsid w:val="006A51C5"/>
    <w:rsid w:val="006B28C7"/>
    <w:rsid w:val="006B593E"/>
    <w:rsid w:val="006B5FA6"/>
    <w:rsid w:val="006B78DF"/>
    <w:rsid w:val="006B7924"/>
    <w:rsid w:val="006D2363"/>
    <w:rsid w:val="006D5966"/>
    <w:rsid w:val="006D628F"/>
    <w:rsid w:val="006E0467"/>
    <w:rsid w:val="006E13BF"/>
    <w:rsid w:val="006E220F"/>
    <w:rsid w:val="006E5FAE"/>
    <w:rsid w:val="00701662"/>
    <w:rsid w:val="00703E4D"/>
    <w:rsid w:val="00710732"/>
    <w:rsid w:val="00711864"/>
    <w:rsid w:val="0071507D"/>
    <w:rsid w:val="00721F6C"/>
    <w:rsid w:val="00723D8E"/>
    <w:rsid w:val="00725BD4"/>
    <w:rsid w:val="00726CD8"/>
    <w:rsid w:val="007270F3"/>
    <w:rsid w:val="00727D9A"/>
    <w:rsid w:val="00733390"/>
    <w:rsid w:val="0073477C"/>
    <w:rsid w:val="00742C71"/>
    <w:rsid w:val="00743331"/>
    <w:rsid w:val="00743683"/>
    <w:rsid w:val="007450E8"/>
    <w:rsid w:val="00750DCF"/>
    <w:rsid w:val="00761ABB"/>
    <w:rsid w:val="0076311B"/>
    <w:rsid w:val="0076425C"/>
    <w:rsid w:val="00764D3B"/>
    <w:rsid w:val="007658BE"/>
    <w:rsid w:val="0077146C"/>
    <w:rsid w:val="00771787"/>
    <w:rsid w:val="00773163"/>
    <w:rsid w:val="00774DE9"/>
    <w:rsid w:val="00783F42"/>
    <w:rsid w:val="00785AA8"/>
    <w:rsid w:val="00787460"/>
    <w:rsid w:val="00787AD0"/>
    <w:rsid w:val="00796B6A"/>
    <w:rsid w:val="007A0736"/>
    <w:rsid w:val="007A17B8"/>
    <w:rsid w:val="007A1A7C"/>
    <w:rsid w:val="007A37F6"/>
    <w:rsid w:val="007A6A17"/>
    <w:rsid w:val="007B0ABB"/>
    <w:rsid w:val="007B6FD3"/>
    <w:rsid w:val="007C2D17"/>
    <w:rsid w:val="007C553E"/>
    <w:rsid w:val="007D0548"/>
    <w:rsid w:val="007D0DDE"/>
    <w:rsid w:val="007D109D"/>
    <w:rsid w:val="007D4F74"/>
    <w:rsid w:val="007D6F53"/>
    <w:rsid w:val="007E0200"/>
    <w:rsid w:val="007E106A"/>
    <w:rsid w:val="007E6393"/>
    <w:rsid w:val="007F1089"/>
    <w:rsid w:val="007F3946"/>
    <w:rsid w:val="007F3976"/>
    <w:rsid w:val="00804974"/>
    <w:rsid w:val="00814DD1"/>
    <w:rsid w:val="00816A1F"/>
    <w:rsid w:val="008170B5"/>
    <w:rsid w:val="00824A01"/>
    <w:rsid w:val="008313FE"/>
    <w:rsid w:val="00831ADE"/>
    <w:rsid w:val="0083602C"/>
    <w:rsid w:val="00836948"/>
    <w:rsid w:val="008435E6"/>
    <w:rsid w:val="008440C1"/>
    <w:rsid w:val="00846EF6"/>
    <w:rsid w:val="00847628"/>
    <w:rsid w:val="00851477"/>
    <w:rsid w:val="00855FA3"/>
    <w:rsid w:val="00855FFB"/>
    <w:rsid w:val="008615E9"/>
    <w:rsid w:val="008616E0"/>
    <w:rsid w:val="00862116"/>
    <w:rsid w:val="00864233"/>
    <w:rsid w:val="00865879"/>
    <w:rsid w:val="008668C5"/>
    <w:rsid w:val="00871067"/>
    <w:rsid w:val="0087232B"/>
    <w:rsid w:val="0087317E"/>
    <w:rsid w:val="00873412"/>
    <w:rsid w:val="008809F5"/>
    <w:rsid w:val="00882F90"/>
    <w:rsid w:val="00884BF3"/>
    <w:rsid w:val="00887A71"/>
    <w:rsid w:val="00891989"/>
    <w:rsid w:val="00892811"/>
    <w:rsid w:val="008971C3"/>
    <w:rsid w:val="008B72C8"/>
    <w:rsid w:val="008C0992"/>
    <w:rsid w:val="008C11B8"/>
    <w:rsid w:val="008C559C"/>
    <w:rsid w:val="008D0E44"/>
    <w:rsid w:val="008D2027"/>
    <w:rsid w:val="008D7D0A"/>
    <w:rsid w:val="008E3581"/>
    <w:rsid w:val="008E7437"/>
    <w:rsid w:val="008E7B6E"/>
    <w:rsid w:val="008F0C44"/>
    <w:rsid w:val="008F57DD"/>
    <w:rsid w:val="00917A3A"/>
    <w:rsid w:val="00922093"/>
    <w:rsid w:val="009225FF"/>
    <w:rsid w:val="009232A5"/>
    <w:rsid w:val="00923CC1"/>
    <w:rsid w:val="00926A86"/>
    <w:rsid w:val="00931466"/>
    <w:rsid w:val="00943F3D"/>
    <w:rsid w:val="00950554"/>
    <w:rsid w:val="00953BB9"/>
    <w:rsid w:val="00954029"/>
    <w:rsid w:val="009540CB"/>
    <w:rsid w:val="00957669"/>
    <w:rsid w:val="009621D2"/>
    <w:rsid w:val="00965E94"/>
    <w:rsid w:val="009667F1"/>
    <w:rsid w:val="00966A89"/>
    <w:rsid w:val="009833CF"/>
    <w:rsid w:val="009907F3"/>
    <w:rsid w:val="0099714C"/>
    <w:rsid w:val="009A0025"/>
    <w:rsid w:val="009A1659"/>
    <w:rsid w:val="009A27D6"/>
    <w:rsid w:val="009A492C"/>
    <w:rsid w:val="009A6337"/>
    <w:rsid w:val="009B0F42"/>
    <w:rsid w:val="009B15E0"/>
    <w:rsid w:val="009C2428"/>
    <w:rsid w:val="009C25B9"/>
    <w:rsid w:val="009C35CD"/>
    <w:rsid w:val="009C7878"/>
    <w:rsid w:val="009D0CEB"/>
    <w:rsid w:val="009D1B7F"/>
    <w:rsid w:val="009D1FED"/>
    <w:rsid w:val="009D5B1E"/>
    <w:rsid w:val="009D5FF0"/>
    <w:rsid w:val="009D6EC6"/>
    <w:rsid w:val="009E29A3"/>
    <w:rsid w:val="009E4CE1"/>
    <w:rsid w:val="009E548E"/>
    <w:rsid w:val="009E638B"/>
    <w:rsid w:val="009F0321"/>
    <w:rsid w:val="009F2D60"/>
    <w:rsid w:val="009F4262"/>
    <w:rsid w:val="009F5E10"/>
    <w:rsid w:val="009F6F7F"/>
    <w:rsid w:val="009F7BDD"/>
    <w:rsid w:val="00A05EF0"/>
    <w:rsid w:val="00A20ECB"/>
    <w:rsid w:val="00A21AE9"/>
    <w:rsid w:val="00A22FD5"/>
    <w:rsid w:val="00A2723B"/>
    <w:rsid w:val="00A33544"/>
    <w:rsid w:val="00A33A22"/>
    <w:rsid w:val="00A34FE2"/>
    <w:rsid w:val="00A36A9D"/>
    <w:rsid w:val="00A4404A"/>
    <w:rsid w:val="00A4718E"/>
    <w:rsid w:val="00A4792C"/>
    <w:rsid w:val="00A504F2"/>
    <w:rsid w:val="00A55DD4"/>
    <w:rsid w:val="00A62A4D"/>
    <w:rsid w:val="00A65661"/>
    <w:rsid w:val="00A673DB"/>
    <w:rsid w:val="00A70CE1"/>
    <w:rsid w:val="00A70F23"/>
    <w:rsid w:val="00A81035"/>
    <w:rsid w:val="00A85C2F"/>
    <w:rsid w:val="00A86458"/>
    <w:rsid w:val="00A94D3C"/>
    <w:rsid w:val="00A9799E"/>
    <w:rsid w:val="00AA11E3"/>
    <w:rsid w:val="00AA2276"/>
    <w:rsid w:val="00AA2C81"/>
    <w:rsid w:val="00AA5669"/>
    <w:rsid w:val="00AB64CA"/>
    <w:rsid w:val="00AC1D0A"/>
    <w:rsid w:val="00AC2737"/>
    <w:rsid w:val="00AC2E15"/>
    <w:rsid w:val="00AC2FA5"/>
    <w:rsid w:val="00AC3214"/>
    <w:rsid w:val="00AD3C7C"/>
    <w:rsid w:val="00AD59EA"/>
    <w:rsid w:val="00AD602A"/>
    <w:rsid w:val="00AD6814"/>
    <w:rsid w:val="00AF0CC4"/>
    <w:rsid w:val="00AF3CE6"/>
    <w:rsid w:val="00AF4022"/>
    <w:rsid w:val="00AF70D7"/>
    <w:rsid w:val="00B07D03"/>
    <w:rsid w:val="00B157E4"/>
    <w:rsid w:val="00B207C9"/>
    <w:rsid w:val="00B214CA"/>
    <w:rsid w:val="00B23D7E"/>
    <w:rsid w:val="00B24B96"/>
    <w:rsid w:val="00B31F33"/>
    <w:rsid w:val="00B32C43"/>
    <w:rsid w:val="00B34152"/>
    <w:rsid w:val="00B34D25"/>
    <w:rsid w:val="00B352AB"/>
    <w:rsid w:val="00B36F08"/>
    <w:rsid w:val="00B40DFC"/>
    <w:rsid w:val="00B44187"/>
    <w:rsid w:val="00B635C4"/>
    <w:rsid w:val="00B6402C"/>
    <w:rsid w:val="00B7359B"/>
    <w:rsid w:val="00B81650"/>
    <w:rsid w:val="00B852ED"/>
    <w:rsid w:val="00B8700A"/>
    <w:rsid w:val="00B903CA"/>
    <w:rsid w:val="00B92C3E"/>
    <w:rsid w:val="00B93CCC"/>
    <w:rsid w:val="00BA00EF"/>
    <w:rsid w:val="00BA1908"/>
    <w:rsid w:val="00BA2D67"/>
    <w:rsid w:val="00BA2EF6"/>
    <w:rsid w:val="00BA3887"/>
    <w:rsid w:val="00BB13D9"/>
    <w:rsid w:val="00BB36BE"/>
    <w:rsid w:val="00BB3BD8"/>
    <w:rsid w:val="00BB72C6"/>
    <w:rsid w:val="00BB798C"/>
    <w:rsid w:val="00BC29D4"/>
    <w:rsid w:val="00BC2A60"/>
    <w:rsid w:val="00BD29F1"/>
    <w:rsid w:val="00BE1D15"/>
    <w:rsid w:val="00BF2517"/>
    <w:rsid w:val="00BF4AB3"/>
    <w:rsid w:val="00BF4B82"/>
    <w:rsid w:val="00BF5044"/>
    <w:rsid w:val="00BF6EDD"/>
    <w:rsid w:val="00C03ADE"/>
    <w:rsid w:val="00C04660"/>
    <w:rsid w:val="00C07641"/>
    <w:rsid w:val="00C10625"/>
    <w:rsid w:val="00C13671"/>
    <w:rsid w:val="00C13793"/>
    <w:rsid w:val="00C13B25"/>
    <w:rsid w:val="00C14B9C"/>
    <w:rsid w:val="00C16E00"/>
    <w:rsid w:val="00C21861"/>
    <w:rsid w:val="00C36C30"/>
    <w:rsid w:val="00C36DE1"/>
    <w:rsid w:val="00C4299D"/>
    <w:rsid w:val="00C506EB"/>
    <w:rsid w:val="00C5291E"/>
    <w:rsid w:val="00C52B41"/>
    <w:rsid w:val="00C53084"/>
    <w:rsid w:val="00C62E7D"/>
    <w:rsid w:val="00C64676"/>
    <w:rsid w:val="00C6682B"/>
    <w:rsid w:val="00C72754"/>
    <w:rsid w:val="00C74649"/>
    <w:rsid w:val="00C81707"/>
    <w:rsid w:val="00C81F70"/>
    <w:rsid w:val="00C81FE1"/>
    <w:rsid w:val="00C838BD"/>
    <w:rsid w:val="00C906B9"/>
    <w:rsid w:val="00C92B5C"/>
    <w:rsid w:val="00C92F5D"/>
    <w:rsid w:val="00C92F8B"/>
    <w:rsid w:val="00CA3717"/>
    <w:rsid w:val="00CA5184"/>
    <w:rsid w:val="00CB005D"/>
    <w:rsid w:val="00CB60DC"/>
    <w:rsid w:val="00CB7542"/>
    <w:rsid w:val="00CB7DF0"/>
    <w:rsid w:val="00CC0797"/>
    <w:rsid w:val="00CC466F"/>
    <w:rsid w:val="00CD20BF"/>
    <w:rsid w:val="00CD32E5"/>
    <w:rsid w:val="00CD4B35"/>
    <w:rsid w:val="00CE1489"/>
    <w:rsid w:val="00CE66B6"/>
    <w:rsid w:val="00D02136"/>
    <w:rsid w:val="00D02623"/>
    <w:rsid w:val="00D062A2"/>
    <w:rsid w:val="00D07E1F"/>
    <w:rsid w:val="00D10E41"/>
    <w:rsid w:val="00D20280"/>
    <w:rsid w:val="00D22822"/>
    <w:rsid w:val="00D303A5"/>
    <w:rsid w:val="00D308A8"/>
    <w:rsid w:val="00D31A9B"/>
    <w:rsid w:val="00D43868"/>
    <w:rsid w:val="00D43B16"/>
    <w:rsid w:val="00D45E04"/>
    <w:rsid w:val="00D46355"/>
    <w:rsid w:val="00D520DA"/>
    <w:rsid w:val="00D6067F"/>
    <w:rsid w:val="00D63D74"/>
    <w:rsid w:val="00D73AD7"/>
    <w:rsid w:val="00D76491"/>
    <w:rsid w:val="00D77880"/>
    <w:rsid w:val="00D83481"/>
    <w:rsid w:val="00D90272"/>
    <w:rsid w:val="00D92A18"/>
    <w:rsid w:val="00D92AB2"/>
    <w:rsid w:val="00D95B37"/>
    <w:rsid w:val="00D9616A"/>
    <w:rsid w:val="00DA0001"/>
    <w:rsid w:val="00DA03D9"/>
    <w:rsid w:val="00DA3C34"/>
    <w:rsid w:val="00DA3F27"/>
    <w:rsid w:val="00DA7DD5"/>
    <w:rsid w:val="00DB17D7"/>
    <w:rsid w:val="00DB2560"/>
    <w:rsid w:val="00DC5174"/>
    <w:rsid w:val="00DC6280"/>
    <w:rsid w:val="00DD6C91"/>
    <w:rsid w:val="00DF7E27"/>
    <w:rsid w:val="00E00F70"/>
    <w:rsid w:val="00E110EA"/>
    <w:rsid w:val="00E12946"/>
    <w:rsid w:val="00E170FD"/>
    <w:rsid w:val="00E20ED9"/>
    <w:rsid w:val="00E227D2"/>
    <w:rsid w:val="00E27207"/>
    <w:rsid w:val="00E27F12"/>
    <w:rsid w:val="00E31C1B"/>
    <w:rsid w:val="00E323C2"/>
    <w:rsid w:val="00E32D3D"/>
    <w:rsid w:val="00E356AA"/>
    <w:rsid w:val="00E373EF"/>
    <w:rsid w:val="00E42AC5"/>
    <w:rsid w:val="00E460B2"/>
    <w:rsid w:val="00E55064"/>
    <w:rsid w:val="00E55B71"/>
    <w:rsid w:val="00E579BC"/>
    <w:rsid w:val="00E6344E"/>
    <w:rsid w:val="00E63D2C"/>
    <w:rsid w:val="00E64EE4"/>
    <w:rsid w:val="00E7180A"/>
    <w:rsid w:val="00E71B50"/>
    <w:rsid w:val="00E721EE"/>
    <w:rsid w:val="00E76BE2"/>
    <w:rsid w:val="00E87103"/>
    <w:rsid w:val="00E95A6C"/>
    <w:rsid w:val="00EA0C6E"/>
    <w:rsid w:val="00EA7DA6"/>
    <w:rsid w:val="00EB340C"/>
    <w:rsid w:val="00EB3874"/>
    <w:rsid w:val="00EB4F87"/>
    <w:rsid w:val="00EB51FB"/>
    <w:rsid w:val="00EB5AFC"/>
    <w:rsid w:val="00EB7C1B"/>
    <w:rsid w:val="00EC088A"/>
    <w:rsid w:val="00EC31D3"/>
    <w:rsid w:val="00EC4B17"/>
    <w:rsid w:val="00EC6F54"/>
    <w:rsid w:val="00ED1A9D"/>
    <w:rsid w:val="00EE0C3A"/>
    <w:rsid w:val="00EE15D5"/>
    <w:rsid w:val="00EE2517"/>
    <w:rsid w:val="00EE2793"/>
    <w:rsid w:val="00EE43BB"/>
    <w:rsid w:val="00EE4DC0"/>
    <w:rsid w:val="00EF6BB6"/>
    <w:rsid w:val="00EF7D10"/>
    <w:rsid w:val="00F143CD"/>
    <w:rsid w:val="00F232D4"/>
    <w:rsid w:val="00F3391F"/>
    <w:rsid w:val="00F364A6"/>
    <w:rsid w:val="00F370B9"/>
    <w:rsid w:val="00F51C9E"/>
    <w:rsid w:val="00F565CF"/>
    <w:rsid w:val="00F62207"/>
    <w:rsid w:val="00F6400C"/>
    <w:rsid w:val="00F6727A"/>
    <w:rsid w:val="00F7758A"/>
    <w:rsid w:val="00F80A22"/>
    <w:rsid w:val="00F849E8"/>
    <w:rsid w:val="00F84F45"/>
    <w:rsid w:val="00F90A18"/>
    <w:rsid w:val="00F90B66"/>
    <w:rsid w:val="00FA1268"/>
    <w:rsid w:val="00FA1505"/>
    <w:rsid w:val="00FA44E7"/>
    <w:rsid w:val="00FA7316"/>
    <w:rsid w:val="00FA7FD8"/>
    <w:rsid w:val="00FB1F43"/>
    <w:rsid w:val="00FB399E"/>
    <w:rsid w:val="00FB4685"/>
    <w:rsid w:val="00FC2678"/>
    <w:rsid w:val="00FC64D3"/>
    <w:rsid w:val="00FD0285"/>
    <w:rsid w:val="00FD2EDB"/>
    <w:rsid w:val="00FD470F"/>
    <w:rsid w:val="00FD4B08"/>
    <w:rsid w:val="00FD5BE4"/>
    <w:rsid w:val="00FE1971"/>
    <w:rsid w:val="00FE2ECC"/>
    <w:rsid w:val="00FF3DFA"/>
    <w:rsid w:val="00FF69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CD23DF"/>
  <w15:chartTrackingRefBased/>
  <w15:docId w15:val="{A295F9F3-E1F1-4DAA-9E83-20071E41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9"/>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90987"/>
    <w:pPr>
      <w:spacing w:after="0"/>
    </w:pPr>
    <w:rPr>
      <w:sz w:val="20"/>
    </w:rPr>
  </w:style>
  <w:style w:type="paragraph" w:styleId="Kop1">
    <w:name w:val="heading 1"/>
    <w:basedOn w:val="Standaard"/>
    <w:next w:val="Standaard"/>
    <w:link w:val="Kop1Char"/>
    <w:uiPriority w:val="9"/>
    <w:qFormat/>
    <w:rsid w:val="000E7FEF"/>
    <w:pPr>
      <w:keepNext/>
      <w:keepLines/>
      <w:numPr>
        <w:numId w:val="4"/>
      </w:numPr>
      <w:spacing w:before="240"/>
      <w:outlineLvl w:val="0"/>
    </w:pPr>
    <w:rPr>
      <w:rFonts w:eastAsiaTheme="majorEastAsia" w:cstheme="majorBidi"/>
      <w:b/>
      <w:color w:val="365F91" w:themeColor="accent1" w:themeShade="BF"/>
      <w:sz w:val="36"/>
      <w:szCs w:val="32"/>
    </w:rPr>
  </w:style>
  <w:style w:type="paragraph" w:styleId="Kop2">
    <w:name w:val="heading 2"/>
    <w:basedOn w:val="Standaard"/>
    <w:next w:val="Standaard"/>
    <w:link w:val="Kop2Char"/>
    <w:uiPriority w:val="9"/>
    <w:unhideWhenUsed/>
    <w:qFormat/>
    <w:rsid w:val="00E373EF"/>
    <w:pPr>
      <w:keepNext/>
      <w:keepLines/>
      <w:numPr>
        <w:ilvl w:val="1"/>
        <w:numId w:val="4"/>
      </w:numPr>
      <w:spacing w:before="40"/>
      <w:outlineLvl w:val="1"/>
    </w:pPr>
    <w:rPr>
      <w:rFonts w:eastAsiaTheme="majorEastAsia" w:cstheme="majorBidi"/>
      <w:b/>
      <w:color w:val="365F91" w:themeColor="accent1" w:themeShade="BF"/>
      <w:sz w:val="24"/>
      <w:szCs w:val="24"/>
    </w:rPr>
  </w:style>
  <w:style w:type="paragraph" w:styleId="Kop3">
    <w:name w:val="heading 3"/>
    <w:basedOn w:val="Standaard"/>
    <w:next w:val="Standaard"/>
    <w:link w:val="Kop3Char"/>
    <w:uiPriority w:val="9"/>
    <w:unhideWhenUsed/>
    <w:qFormat/>
    <w:rsid w:val="001C7A52"/>
    <w:pPr>
      <w:keepNext/>
      <w:keepLines/>
      <w:numPr>
        <w:ilvl w:val="2"/>
        <w:numId w:val="4"/>
      </w:numPr>
      <w:spacing w:before="40"/>
      <w:outlineLvl w:val="2"/>
    </w:pPr>
    <w:rPr>
      <w:rFonts w:eastAsiaTheme="majorEastAsia" w:cstheme="majorBidi"/>
      <w:b/>
      <w:color w:val="365F91" w:themeColor="accent1" w:themeShade="BF"/>
      <w:szCs w:val="24"/>
    </w:rPr>
  </w:style>
  <w:style w:type="paragraph" w:styleId="Kop4">
    <w:name w:val="heading 4"/>
    <w:basedOn w:val="Standaard"/>
    <w:next w:val="Standaard"/>
    <w:link w:val="Kop4Char"/>
    <w:uiPriority w:val="9"/>
    <w:semiHidden/>
    <w:unhideWhenUsed/>
    <w:qFormat/>
    <w:rsid w:val="000E7FEF"/>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0E7FEF"/>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0E7FEF"/>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0E7FEF"/>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0E7FE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E7FE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7FE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E7FEF"/>
  </w:style>
  <w:style w:type="paragraph" w:styleId="Voettekst">
    <w:name w:val="footer"/>
    <w:basedOn w:val="Standaard"/>
    <w:link w:val="VoettekstChar"/>
    <w:unhideWhenUsed/>
    <w:rsid w:val="000E7FE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E7FEF"/>
  </w:style>
  <w:style w:type="character" w:customStyle="1" w:styleId="Kop1Char">
    <w:name w:val="Kop 1 Char"/>
    <w:basedOn w:val="Standaardalinea-lettertype"/>
    <w:link w:val="Kop1"/>
    <w:uiPriority w:val="9"/>
    <w:rsid w:val="000E7FEF"/>
    <w:rPr>
      <w:rFonts w:eastAsiaTheme="majorEastAsia" w:cstheme="majorBidi"/>
      <w:b/>
      <w:color w:val="365F91" w:themeColor="accent1" w:themeShade="BF"/>
      <w:sz w:val="36"/>
      <w:szCs w:val="32"/>
    </w:rPr>
  </w:style>
  <w:style w:type="character" w:customStyle="1" w:styleId="Kop2Char">
    <w:name w:val="Kop 2 Char"/>
    <w:basedOn w:val="Standaardalinea-lettertype"/>
    <w:link w:val="Kop2"/>
    <w:uiPriority w:val="9"/>
    <w:rsid w:val="00E373EF"/>
    <w:rPr>
      <w:rFonts w:eastAsiaTheme="majorEastAsia" w:cstheme="majorBidi"/>
      <w:b/>
      <w:color w:val="365F91" w:themeColor="accent1" w:themeShade="BF"/>
      <w:sz w:val="24"/>
      <w:szCs w:val="24"/>
    </w:rPr>
  </w:style>
  <w:style w:type="character" w:styleId="Titelvanboek">
    <w:name w:val="Book Title"/>
    <w:basedOn w:val="Standaardalinea-lettertype"/>
    <w:uiPriority w:val="33"/>
    <w:qFormat/>
    <w:rsid w:val="000E7FEF"/>
    <w:rPr>
      <w:rFonts w:asciiTheme="minorHAnsi" w:hAnsiTheme="minorHAnsi"/>
      <w:b/>
      <w:bCs/>
      <w:i w:val="0"/>
      <w:iCs/>
      <w:spacing w:val="5"/>
      <w:sz w:val="32"/>
    </w:rPr>
  </w:style>
  <w:style w:type="table" w:styleId="Gemiddeldraster3-accent1">
    <w:name w:val="Medium Grid 3 Accent 1"/>
    <w:basedOn w:val="Standaardtabel"/>
    <w:uiPriority w:val="69"/>
    <w:rsid w:val="000E7FEF"/>
    <w:pPr>
      <w:spacing w:after="0" w:line="240" w:lineRule="auto"/>
    </w:pPr>
    <w:rPr>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Standaardalinea-lettertype"/>
    <w:uiPriority w:val="99"/>
    <w:rsid w:val="000E7FEF"/>
    <w:rPr>
      <w:color w:val="0000FF"/>
      <w:u w:val="single"/>
    </w:rPr>
  </w:style>
  <w:style w:type="paragraph" w:styleId="Lijstalinea">
    <w:name w:val="List Paragraph"/>
    <w:basedOn w:val="Standaard"/>
    <w:uiPriority w:val="34"/>
    <w:qFormat/>
    <w:rsid w:val="000E7FEF"/>
    <w:pPr>
      <w:ind w:left="720"/>
      <w:contextualSpacing/>
    </w:pPr>
    <w:rPr>
      <w:rFonts w:eastAsia="Times New Roman" w:cs="Times New Roman"/>
      <w:sz w:val="19"/>
      <w:szCs w:val="20"/>
      <w:lang w:eastAsia="nl-NL"/>
    </w:rPr>
  </w:style>
  <w:style w:type="character" w:customStyle="1" w:styleId="Kop3Char">
    <w:name w:val="Kop 3 Char"/>
    <w:basedOn w:val="Standaardalinea-lettertype"/>
    <w:link w:val="Kop3"/>
    <w:uiPriority w:val="9"/>
    <w:rsid w:val="001C7A52"/>
    <w:rPr>
      <w:rFonts w:eastAsiaTheme="majorEastAsia" w:cstheme="majorBidi"/>
      <w:b/>
      <w:color w:val="365F91" w:themeColor="accent1" w:themeShade="BF"/>
      <w:sz w:val="20"/>
      <w:szCs w:val="24"/>
    </w:rPr>
  </w:style>
  <w:style w:type="character" w:customStyle="1" w:styleId="Kop4Char">
    <w:name w:val="Kop 4 Char"/>
    <w:basedOn w:val="Standaardalinea-lettertype"/>
    <w:link w:val="Kop4"/>
    <w:uiPriority w:val="9"/>
    <w:semiHidden/>
    <w:rsid w:val="000E7FEF"/>
    <w:rPr>
      <w:rFonts w:asciiTheme="majorHAnsi" w:eastAsiaTheme="majorEastAsia" w:hAnsiTheme="majorHAnsi" w:cstheme="majorBidi"/>
      <w:i/>
      <w:iCs/>
      <w:color w:val="365F91" w:themeColor="accent1" w:themeShade="BF"/>
      <w:sz w:val="20"/>
    </w:rPr>
  </w:style>
  <w:style w:type="character" w:customStyle="1" w:styleId="Kop5Char">
    <w:name w:val="Kop 5 Char"/>
    <w:basedOn w:val="Standaardalinea-lettertype"/>
    <w:link w:val="Kop5"/>
    <w:uiPriority w:val="9"/>
    <w:semiHidden/>
    <w:rsid w:val="000E7FEF"/>
    <w:rPr>
      <w:rFonts w:asciiTheme="majorHAnsi" w:eastAsiaTheme="majorEastAsia" w:hAnsiTheme="majorHAnsi" w:cstheme="majorBidi"/>
      <w:color w:val="365F91" w:themeColor="accent1" w:themeShade="BF"/>
      <w:sz w:val="20"/>
    </w:rPr>
  </w:style>
  <w:style w:type="character" w:customStyle="1" w:styleId="Kop6Char">
    <w:name w:val="Kop 6 Char"/>
    <w:basedOn w:val="Standaardalinea-lettertype"/>
    <w:link w:val="Kop6"/>
    <w:uiPriority w:val="9"/>
    <w:semiHidden/>
    <w:rsid w:val="000E7FEF"/>
    <w:rPr>
      <w:rFonts w:asciiTheme="majorHAnsi" w:eastAsiaTheme="majorEastAsia" w:hAnsiTheme="majorHAnsi" w:cstheme="majorBidi"/>
      <w:color w:val="243F60" w:themeColor="accent1" w:themeShade="7F"/>
      <w:sz w:val="20"/>
    </w:rPr>
  </w:style>
  <w:style w:type="character" w:customStyle="1" w:styleId="Kop7Char">
    <w:name w:val="Kop 7 Char"/>
    <w:basedOn w:val="Standaardalinea-lettertype"/>
    <w:link w:val="Kop7"/>
    <w:uiPriority w:val="9"/>
    <w:semiHidden/>
    <w:rsid w:val="000E7FEF"/>
    <w:rPr>
      <w:rFonts w:asciiTheme="majorHAnsi" w:eastAsiaTheme="majorEastAsia" w:hAnsiTheme="majorHAnsi" w:cstheme="majorBidi"/>
      <w:i/>
      <w:iCs/>
      <w:color w:val="243F60" w:themeColor="accent1" w:themeShade="7F"/>
      <w:sz w:val="20"/>
    </w:rPr>
  </w:style>
  <w:style w:type="character" w:customStyle="1" w:styleId="Kop8Char">
    <w:name w:val="Kop 8 Char"/>
    <w:basedOn w:val="Standaardalinea-lettertype"/>
    <w:link w:val="Kop8"/>
    <w:uiPriority w:val="9"/>
    <w:semiHidden/>
    <w:rsid w:val="000E7FE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E7FEF"/>
    <w:rPr>
      <w:rFonts w:asciiTheme="majorHAnsi" w:eastAsiaTheme="majorEastAsia" w:hAnsiTheme="majorHAnsi" w:cstheme="majorBidi"/>
      <w:i/>
      <w:iCs/>
      <w:color w:val="272727" w:themeColor="text1" w:themeTint="D8"/>
      <w:sz w:val="21"/>
      <w:szCs w:val="21"/>
    </w:rPr>
  </w:style>
  <w:style w:type="character" w:styleId="Verwijzingopmerking">
    <w:name w:val="annotation reference"/>
    <w:basedOn w:val="Standaardalinea-lettertype"/>
    <w:uiPriority w:val="99"/>
    <w:semiHidden/>
    <w:rsid w:val="001C7A52"/>
    <w:rPr>
      <w:sz w:val="16"/>
    </w:rPr>
  </w:style>
  <w:style w:type="paragraph" w:styleId="Tekstopmerking">
    <w:name w:val="annotation text"/>
    <w:basedOn w:val="Standaard"/>
    <w:link w:val="TekstopmerkingChar"/>
    <w:uiPriority w:val="99"/>
    <w:rsid w:val="001C7A52"/>
    <w:rPr>
      <w:rFonts w:eastAsia="Times New Roman" w:cs="Times New Roman"/>
      <w:sz w:val="19"/>
      <w:szCs w:val="20"/>
      <w:lang w:eastAsia="nl-NL"/>
    </w:rPr>
  </w:style>
  <w:style w:type="character" w:customStyle="1" w:styleId="TekstopmerkingChar">
    <w:name w:val="Tekst opmerking Char"/>
    <w:basedOn w:val="Standaardalinea-lettertype"/>
    <w:link w:val="Tekstopmerking"/>
    <w:uiPriority w:val="99"/>
    <w:rsid w:val="001C7A52"/>
    <w:rPr>
      <w:rFonts w:eastAsia="Times New Roman" w:cs="Times New Roman"/>
      <w:szCs w:val="20"/>
      <w:lang w:eastAsia="nl-NL"/>
    </w:rPr>
  </w:style>
  <w:style w:type="paragraph" w:styleId="Ballontekst">
    <w:name w:val="Balloon Text"/>
    <w:basedOn w:val="Standaard"/>
    <w:link w:val="BallontekstChar"/>
    <w:uiPriority w:val="99"/>
    <w:semiHidden/>
    <w:unhideWhenUsed/>
    <w:rsid w:val="001C7A5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7A52"/>
    <w:rPr>
      <w:rFonts w:ascii="Segoe UI" w:hAnsi="Segoe UI" w:cs="Segoe UI"/>
      <w:sz w:val="18"/>
      <w:szCs w:val="18"/>
    </w:rPr>
  </w:style>
  <w:style w:type="character" w:styleId="Zwaar">
    <w:name w:val="Strong"/>
    <w:basedOn w:val="Standaardalinea-lettertype"/>
    <w:qFormat/>
    <w:rsid w:val="001C7A52"/>
    <w:rPr>
      <w:b/>
      <w:bCs/>
      <w:sz w:val="22"/>
    </w:rPr>
  </w:style>
  <w:style w:type="table" w:customStyle="1" w:styleId="TenderPeople">
    <w:name w:val="Tender People"/>
    <w:basedOn w:val="Standaardtabel"/>
    <w:uiPriority w:val="99"/>
    <w:rsid w:val="00EF6BB6"/>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004983"/>
        <w:left w:val="single" w:sz="4" w:space="0" w:color="004983"/>
        <w:bottom w:val="single" w:sz="4" w:space="0" w:color="004983"/>
        <w:right w:val="single" w:sz="4" w:space="0" w:color="004983"/>
        <w:insideH w:val="single" w:sz="4" w:space="0" w:color="004983"/>
        <w:insideV w:val="single" w:sz="4" w:space="0" w:color="004983"/>
      </w:tblBorders>
    </w:tblPr>
    <w:tblStylePr w:type="firstRow">
      <w:rPr>
        <w:b/>
        <w:bCs/>
        <w:color w:val="FFFFFF" w:themeColor="background1"/>
      </w:rPr>
      <w:tblPr/>
      <w:tcPr>
        <w:tcBorders>
          <w:top w:val="single" w:sz="4" w:space="0" w:color="004983"/>
          <w:left w:val="single" w:sz="4" w:space="0" w:color="004983"/>
          <w:bottom w:val="single" w:sz="4" w:space="0" w:color="004983"/>
          <w:right w:val="single" w:sz="4" w:space="0" w:color="004983"/>
          <w:insideH w:val="single" w:sz="4" w:space="0" w:color="004983"/>
          <w:insideV w:val="single" w:sz="4" w:space="0" w:color="004983"/>
        </w:tcBorders>
        <w:shd w:val="clear" w:color="auto" w:fill="004983"/>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jstvoortzetting">
    <w:name w:val="List Continue"/>
    <w:basedOn w:val="Standaard"/>
    <w:rsid w:val="00D308A8"/>
    <w:pPr>
      <w:numPr>
        <w:numId w:val="14"/>
      </w:numPr>
    </w:pPr>
    <w:rPr>
      <w:rFonts w:eastAsia="Times New Roman" w:cs="Times New Roman"/>
      <w:sz w:val="19"/>
      <w:szCs w:val="20"/>
      <w:lang w:eastAsia="nl-NL"/>
    </w:rPr>
  </w:style>
  <w:style w:type="table" w:styleId="Tabelraster">
    <w:name w:val="Table Grid"/>
    <w:basedOn w:val="Standaardtabel"/>
    <w:uiPriority w:val="59"/>
    <w:rsid w:val="00A85C2F"/>
    <w:pPr>
      <w:spacing w:after="0" w:line="240" w:lineRule="atLeas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C838BD"/>
    <w:pPr>
      <w:numPr>
        <w:numId w:val="0"/>
      </w:numPr>
      <w:spacing w:line="259" w:lineRule="auto"/>
      <w:outlineLvl w:val="9"/>
    </w:pPr>
    <w:rPr>
      <w:rFonts w:asciiTheme="majorHAnsi" w:hAnsiTheme="majorHAnsi"/>
      <w:b w:val="0"/>
      <w:sz w:val="32"/>
      <w:lang w:eastAsia="nl-NL"/>
    </w:rPr>
  </w:style>
  <w:style w:type="paragraph" w:styleId="Inhopg1">
    <w:name w:val="toc 1"/>
    <w:basedOn w:val="Standaard"/>
    <w:next w:val="Standaard"/>
    <w:autoRedefine/>
    <w:uiPriority w:val="39"/>
    <w:unhideWhenUsed/>
    <w:rsid w:val="00C838BD"/>
    <w:pPr>
      <w:spacing w:after="100"/>
    </w:pPr>
  </w:style>
  <w:style w:type="paragraph" w:styleId="Inhopg2">
    <w:name w:val="toc 2"/>
    <w:basedOn w:val="Standaard"/>
    <w:next w:val="Standaard"/>
    <w:autoRedefine/>
    <w:uiPriority w:val="39"/>
    <w:unhideWhenUsed/>
    <w:rsid w:val="00C838BD"/>
    <w:pPr>
      <w:spacing w:after="100"/>
      <w:ind w:left="200"/>
    </w:pPr>
  </w:style>
  <w:style w:type="paragraph" w:styleId="Inhopg3">
    <w:name w:val="toc 3"/>
    <w:basedOn w:val="Standaard"/>
    <w:next w:val="Standaard"/>
    <w:autoRedefine/>
    <w:uiPriority w:val="39"/>
    <w:unhideWhenUsed/>
    <w:rsid w:val="00C838BD"/>
    <w:pPr>
      <w:spacing w:after="100"/>
      <w:ind w:left="400"/>
    </w:pPr>
  </w:style>
  <w:style w:type="paragraph" w:styleId="Geenafstand">
    <w:name w:val="No Spacing"/>
    <w:link w:val="GeenafstandChar"/>
    <w:uiPriority w:val="1"/>
    <w:qFormat/>
    <w:rsid w:val="001525A7"/>
    <w:pPr>
      <w:spacing w:after="0" w:line="240" w:lineRule="auto"/>
    </w:pPr>
    <w:rPr>
      <w:rFonts w:asciiTheme="minorHAnsi" w:eastAsiaTheme="minorEastAsia" w:hAnsiTheme="minorHAnsi"/>
      <w:sz w:val="22"/>
      <w:lang w:eastAsia="nl-NL"/>
    </w:rPr>
  </w:style>
  <w:style w:type="character" w:customStyle="1" w:styleId="GeenafstandChar">
    <w:name w:val="Geen afstand Char"/>
    <w:basedOn w:val="Standaardalinea-lettertype"/>
    <w:link w:val="Geenafstand"/>
    <w:uiPriority w:val="1"/>
    <w:rsid w:val="001525A7"/>
    <w:rPr>
      <w:rFonts w:asciiTheme="minorHAnsi" w:eastAsiaTheme="minorEastAsia" w:hAnsiTheme="minorHAnsi"/>
      <w:sz w:val="22"/>
      <w:lang w:eastAsia="nl-NL"/>
    </w:rPr>
  </w:style>
  <w:style w:type="paragraph" w:styleId="Onderwerpvanopmerking">
    <w:name w:val="annotation subject"/>
    <w:basedOn w:val="Tekstopmerking"/>
    <w:next w:val="Tekstopmerking"/>
    <w:link w:val="OnderwerpvanopmerkingChar"/>
    <w:uiPriority w:val="99"/>
    <w:semiHidden/>
    <w:unhideWhenUsed/>
    <w:rsid w:val="00EE4DC0"/>
    <w:pPr>
      <w:spacing w:line="240" w:lineRule="auto"/>
    </w:pPr>
    <w:rPr>
      <w:rFonts w:eastAsiaTheme="minorHAnsi" w:cstheme="minorBidi"/>
      <w:b/>
      <w:bCs/>
      <w:sz w:val="20"/>
      <w:lang w:eastAsia="en-US"/>
    </w:rPr>
  </w:style>
  <w:style w:type="character" w:customStyle="1" w:styleId="OnderwerpvanopmerkingChar">
    <w:name w:val="Onderwerp van opmerking Char"/>
    <w:basedOn w:val="TekstopmerkingChar"/>
    <w:link w:val="Onderwerpvanopmerking"/>
    <w:uiPriority w:val="99"/>
    <w:semiHidden/>
    <w:rsid w:val="00EE4DC0"/>
    <w:rPr>
      <w:rFonts w:eastAsia="Times New Roman" w:cs="Times New Roman"/>
      <w:b/>
      <w:bCs/>
      <w:sz w:val="20"/>
      <w:szCs w:val="20"/>
      <w:lang w:eastAsia="nl-NL"/>
    </w:rPr>
  </w:style>
  <w:style w:type="paragraph" w:customStyle="1" w:styleId="Default">
    <w:name w:val="Default"/>
    <w:rsid w:val="00B6402C"/>
    <w:pPr>
      <w:autoSpaceDE w:val="0"/>
      <w:autoSpaceDN w:val="0"/>
      <w:adjustRightInd w:val="0"/>
      <w:spacing w:after="0" w:line="240" w:lineRule="auto"/>
    </w:pPr>
    <w:rPr>
      <w:rFonts w:eastAsia="Times New Roman" w:cs="Verdana"/>
      <w:color w:val="000000"/>
      <w:sz w:val="24"/>
      <w:szCs w:val="24"/>
      <w:lang w:eastAsia="nl-NL"/>
    </w:rPr>
  </w:style>
  <w:style w:type="character" w:styleId="Onopgelostemelding">
    <w:name w:val="Unresolved Mention"/>
    <w:basedOn w:val="Standaardalinea-lettertype"/>
    <w:uiPriority w:val="99"/>
    <w:semiHidden/>
    <w:unhideWhenUsed/>
    <w:rsid w:val="009F6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09723">
      <w:bodyDiv w:val="1"/>
      <w:marLeft w:val="0"/>
      <w:marRight w:val="0"/>
      <w:marTop w:val="0"/>
      <w:marBottom w:val="0"/>
      <w:divBdr>
        <w:top w:val="none" w:sz="0" w:space="0" w:color="auto"/>
        <w:left w:val="none" w:sz="0" w:space="0" w:color="auto"/>
        <w:bottom w:val="none" w:sz="0" w:space="0" w:color="auto"/>
        <w:right w:val="none" w:sz="0" w:space="0" w:color="auto"/>
      </w:divBdr>
    </w:div>
    <w:div w:id="193943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nderned.nl" TargetMode="Externa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hhdelfland.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nderned.nl" TargetMode="External"/><Relationship Id="rId5" Type="http://schemas.openxmlformats.org/officeDocument/2006/relationships/settings" Target="settings.xml"/><Relationship Id="rId15" Type="http://schemas.openxmlformats.org/officeDocument/2006/relationships/hyperlink" Target="mailto:aanbestedingklachtmeldpunt@rijnland.ne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servicedesk@TenderNed.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Selectieleidraad voor de Europese Niet-openbare procedure ARW Hfst.3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8890F5-EC23-4BA9-A44C-C0F58CBF6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AC2EDD67.dotm</Template>
  <TotalTime>47</TotalTime>
  <Pages>34</Pages>
  <Words>10744</Words>
  <Characters>59097</Characters>
  <Application>Microsoft Office Word</Application>
  <DocSecurity>0</DocSecurity>
  <Lines>492</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voor de aanbesteding van (Raam)overeenkomst voor       erwerp&gt;</vt:lpstr>
      <vt:lpstr>voor de aanbesteding van (Raam)overeenkomst voor       erwerp&gt;</vt:lpstr>
    </vt:vector>
  </TitlesOfParts>
  <Company/>
  <LinksUpToDate>false</LinksUpToDate>
  <CharactersWithSpaces>69702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 de aanbesteding van (Raam)overeenkomst voor       erwerp&gt;</dc:title>
  <dc:subject/>
  <dc:creator>Valk, Christian van der</dc:creator>
  <cp:keywords/>
  <dc:description/>
  <cp:lastModifiedBy>Horst, Hans van der</cp:lastModifiedBy>
  <cp:revision>4</cp:revision>
  <cp:lastPrinted>2020-10-05T17:02:00Z</cp:lastPrinted>
  <dcterms:created xsi:type="dcterms:W3CDTF">2020-10-05T16:03:00Z</dcterms:created>
  <dcterms:modified xsi:type="dcterms:W3CDTF">2020-10-05T17:03:00Z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-1125897818</vt:i4>
  </property>
  <property fmtid="{D5CDD505-2E9C-101B-9397-08002B2CF9AE}" pid="3" name="_NewReviewCycle">
    <vt:lpwstr/>
  </property>
  <property fmtid="{D5CDD505-2E9C-101B-9397-08002B2CF9AE}" pid="4" name="_EmailSubject">
    <vt:lpwstr>Selectieleidraad en startnotitie</vt:lpwstr>
  </property>
  <property fmtid="{D5CDD505-2E9C-101B-9397-08002B2CF9AE}" pid="5" name="_AuthorEmail">
    <vt:lpwstr>mdejong@hhdelfland.nl</vt:lpwstr>
  </property>
  <property fmtid="{D5CDD505-2E9C-101B-9397-08002B2CF9AE}" pid="6" name="_AuthorEmailDisplayName">
    <vt:lpwstr>Jong, Marcel de</vt:lpwstr>
  </property>
  <property fmtid="{D5CDD505-2E9C-101B-9397-08002B2CF9AE}" pid="7" name="_PreviousAdHocReviewCycleID">
    <vt:i4>-526203568</vt:i4>
  </property>
</Properties>
</file>