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9FB673" w14:textId="4E4F4EBE" w:rsidR="001D0E53" w:rsidRPr="000E6FBA" w:rsidRDefault="001D0E53" w:rsidP="000E6FBA">
      <w:pPr>
        <w:jc w:val="both"/>
        <w:rPr>
          <w:lang w:val="nl-NL"/>
        </w:rPr>
      </w:pPr>
    </w:p>
    <w:p w14:paraId="7752C0B3" w14:textId="77777777" w:rsidR="000E6FBA" w:rsidRPr="00051607" w:rsidRDefault="000E6FBA" w:rsidP="000E6FBA">
      <w:pPr>
        <w:jc w:val="both"/>
        <w:rPr>
          <w:sz w:val="28"/>
          <w:szCs w:val="28"/>
          <w:lang w:val="nl-NL"/>
        </w:rPr>
      </w:pPr>
      <w:r w:rsidRPr="00051607">
        <w:rPr>
          <w:sz w:val="28"/>
          <w:szCs w:val="28"/>
          <w:lang w:val="nl-NL"/>
        </w:rPr>
        <w:t xml:space="preserve">Marktconsultatie </w:t>
      </w:r>
    </w:p>
    <w:p w14:paraId="03F89590" w14:textId="3CCAB171" w:rsidR="000E6FBA" w:rsidRPr="00840C53" w:rsidRDefault="00ED2CF4" w:rsidP="00840C53">
      <w:pPr>
        <w:jc w:val="both"/>
        <w:rPr>
          <w:b/>
          <w:bCs/>
          <w:lang w:val="nl-NL"/>
        </w:rPr>
      </w:pPr>
      <w:bookmarkStart w:id="0" w:name="_Hlk51323217"/>
      <w:r>
        <w:rPr>
          <w:b/>
          <w:bCs/>
          <w:lang w:val="nl-NL"/>
        </w:rPr>
        <w:t>High</w:t>
      </w:r>
      <w:r w:rsidR="00840C53" w:rsidRPr="00840C53">
        <w:rPr>
          <w:b/>
          <w:bCs/>
          <w:lang w:val="nl-NL"/>
        </w:rPr>
        <w:t xml:space="preserve">-end </w:t>
      </w:r>
      <w:r w:rsidR="00E74AD0">
        <w:rPr>
          <w:b/>
          <w:bCs/>
          <w:lang w:val="nl-NL"/>
        </w:rPr>
        <w:t>gecorreleerde</w:t>
      </w:r>
      <w:bookmarkEnd w:id="0"/>
      <w:r w:rsidR="00840C53" w:rsidRPr="00840C53">
        <w:rPr>
          <w:b/>
          <w:bCs/>
          <w:lang w:val="nl-NL"/>
        </w:rPr>
        <w:t xml:space="preserve"> optisch pincet</w:t>
      </w:r>
      <w:r w:rsidR="00E74AD0">
        <w:rPr>
          <w:b/>
          <w:bCs/>
          <w:lang w:val="nl-NL"/>
        </w:rPr>
        <w:t>-</w:t>
      </w:r>
      <w:proofErr w:type="spellStart"/>
      <w:r w:rsidR="00840C53">
        <w:rPr>
          <w:b/>
          <w:bCs/>
          <w:lang w:val="nl-NL"/>
        </w:rPr>
        <w:t>breedveld</w:t>
      </w:r>
      <w:proofErr w:type="spellEnd"/>
      <w:r w:rsidR="00840C53" w:rsidRPr="00840C53">
        <w:rPr>
          <w:b/>
          <w:bCs/>
          <w:lang w:val="nl-NL"/>
        </w:rPr>
        <w:t xml:space="preserve"> fluorescentie </w:t>
      </w:r>
      <w:r w:rsidR="00E74AD0">
        <w:rPr>
          <w:b/>
          <w:bCs/>
          <w:lang w:val="nl-NL"/>
        </w:rPr>
        <w:t>microscoop</w:t>
      </w:r>
    </w:p>
    <w:p w14:paraId="5CEF3833" w14:textId="76599260" w:rsidR="000E6FBA" w:rsidRPr="007054C0" w:rsidRDefault="000E6FBA" w:rsidP="000E6FBA">
      <w:pPr>
        <w:jc w:val="both"/>
        <w:rPr>
          <w:lang w:val="nl-NL"/>
        </w:rPr>
      </w:pPr>
      <w:r w:rsidRPr="007054C0">
        <w:rPr>
          <w:lang w:val="nl-NL"/>
        </w:rPr>
        <w:t xml:space="preserve">Datum versie: </w:t>
      </w:r>
      <w:r w:rsidR="006271DB">
        <w:rPr>
          <w:lang w:val="nl-NL"/>
        </w:rPr>
        <w:t>22</w:t>
      </w:r>
      <w:r w:rsidR="00654314">
        <w:rPr>
          <w:lang w:val="nl-NL"/>
        </w:rPr>
        <w:t xml:space="preserve"> september</w:t>
      </w:r>
      <w:r w:rsidRPr="007054C0">
        <w:rPr>
          <w:lang w:val="nl-NL"/>
        </w:rPr>
        <w:t xml:space="preserve"> 2020</w:t>
      </w:r>
    </w:p>
    <w:p w14:paraId="5E5638BB" w14:textId="77777777" w:rsidR="009A4F70" w:rsidRDefault="009A4F70" w:rsidP="000E6FBA">
      <w:pPr>
        <w:jc w:val="both"/>
        <w:rPr>
          <w:lang w:val="nl-NL"/>
        </w:rPr>
      </w:pPr>
    </w:p>
    <w:p w14:paraId="4EC7E49D" w14:textId="444BC4F7" w:rsidR="000E6FBA" w:rsidRPr="000E6FBA" w:rsidRDefault="00796792" w:rsidP="000E6FBA">
      <w:pPr>
        <w:jc w:val="both"/>
        <w:rPr>
          <w:lang w:val="nl-NL"/>
        </w:rPr>
      </w:pPr>
      <w:r w:rsidRPr="00AA3D84">
        <w:rPr>
          <w:noProof/>
          <w:lang w:val="nl-NL" w:eastAsia="nl-NL"/>
        </w:rPr>
        <w:drawing>
          <wp:inline distT="0" distB="0" distL="0" distR="0" wp14:anchorId="29D0000A" wp14:editId="2B9E3DFA">
            <wp:extent cx="5426710" cy="3620124"/>
            <wp:effectExtent l="0" t="0" r="2540" b="0"/>
            <wp:docPr id="1" name="Afbeelding 1" descr="C:\Users\ton560\AppData\Local\Microsoft\Windows\Temporary Internet Files\Content.Outlook\PBLVOTIR\RV_2124_MC_nieuwevlagV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n560\AppData\Local\Microsoft\Windows\Temporary Internet Files\Content.Outlook\PBLVOTIR\RV_2124_MC_nieuwevlagVU.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6710" cy="3620124"/>
                    </a:xfrm>
                    <a:prstGeom prst="rect">
                      <a:avLst/>
                    </a:prstGeom>
                    <a:noFill/>
                    <a:ln>
                      <a:noFill/>
                    </a:ln>
                  </pic:spPr>
                </pic:pic>
              </a:graphicData>
            </a:graphic>
          </wp:inline>
        </w:drawing>
      </w:r>
      <w:r w:rsidR="000E6FBA" w:rsidRPr="000E6FBA">
        <w:rPr>
          <w:lang w:val="nl-NL"/>
        </w:rPr>
        <w:br w:type="page"/>
      </w:r>
    </w:p>
    <w:p w14:paraId="6B32A148" w14:textId="64660271" w:rsidR="000E6FBA" w:rsidRPr="000E6FBA" w:rsidRDefault="000E6FBA" w:rsidP="000E6FBA">
      <w:pPr>
        <w:jc w:val="both"/>
        <w:rPr>
          <w:lang w:val="nl-NL"/>
        </w:rPr>
      </w:pPr>
      <w:r w:rsidRPr="000E6FBA">
        <w:rPr>
          <w:lang w:val="nl-NL"/>
        </w:rPr>
        <w:lastRenderedPageBreak/>
        <w:t>Inhoudsopgave</w:t>
      </w:r>
    </w:p>
    <w:p w14:paraId="498364AE" w14:textId="6123D8D8" w:rsidR="00113684" w:rsidRDefault="009241A5">
      <w:pPr>
        <w:pStyle w:val="Inhopg2"/>
        <w:tabs>
          <w:tab w:val="right" w:leader="dot" w:pos="9174"/>
        </w:tabs>
        <w:rPr>
          <w:rFonts w:eastAsiaTheme="minorEastAsia"/>
          <w:noProof/>
        </w:rPr>
      </w:pPr>
      <w:r>
        <w:rPr>
          <w:lang w:val="nl-NL"/>
        </w:rPr>
        <w:fldChar w:fldCharType="begin"/>
      </w:r>
      <w:r>
        <w:rPr>
          <w:lang w:val="nl-NL"/>
        </w:rPr>
        <w:instrText xml:space="preserve"> TOC \o "1-3" \h \z \u </w:instrText>
      </w:r>
      <w:r>
        <w:rPr>
          <w:lang w:val="nl-NL"/>
        </w:rPr>
        <w:fldChar w:fldCharType="separate"/>
      </w:r>
      <w:hyperlink w:anchor="_Toc49268166" w:history="1">
        <w:r w:rsidR="00113684" w:rsidRPr="00946B44">
          <w:rPr>
            <w:rStyle w:val="Hyperlink"/>
            <w:noProof/>
            <w:lang w:val="nl-NL"/>
          </w:rPr>
          <w:t>1. Achtergrondinformatie betreffende de aanvraag</w:t>
        </w:r>
        <w:r w:rsidR="00113684">
          <w:rPr>
            <w:noProof/>
            <w:webHidden/>
          </w:rPr>
          <w:tab/>
        </w:r>
        <w:r w:rsidR="00113684">
          <w:rPr>
            <w:noProof/>
            <w:webHidden/>
          </w:rPr>
          <w:fldChar w:fldCharType="begin"/>
        </w:r>
        <w:r w:rsidR="00113684">
          <w:rPr>
            <w:noProof/>
            <w:webHidden/>
          </w:rPr>
          <w:instrText xml:space="preserve"> PAGEREF _Toc49268166 \h </w:instrText>
        </w:r>
        <w:r w:rsidR="00113684">
          <w:rPr>
            <w:noProof/>
            <w:webHidden/>
          </w:rPr>
        </w:r>
        <w:r w:rsidR="00113684">
          <w:rPr>
            <w:noProof/>
            <w:webHidden/>
          </w:rPr>
          <w:fldChar w:fldCharType="separate"/>
        </w:r>
        <w:r w:rsidR="006271DB">
          <w:rPr>
            <w:noProof/>
            <w:webHidden/>
          </w:rPr>
          <w:t>3</w:t>
        </w:r>
        <w:r w:rsidR="00113684">
          <w:rPr>
            <w:noProof/>
            <w:webHidden/>
          </w:rPr>
          <w:fldChar w:fldCharType="end"/>
        </w:r>
      </w:hyperlink>
    </w:p>
    <w:p w14:paraId="50BA48C4" w14:textId="1E7053A6" w:rsidR="00113684" w:rsidRDefault="006271DB">
      <w:pPr>
        <w:pStyle w:val="Inhopg2"/>
        <w:tabs>
          <w:tab w:val="right" w:leader="dot" w:pos="9174"/>
        </w:tabs>
        <w:rPr>
          <w:rFonts w:eastAsiaTheme="minorEastAsia"/>
          <w:noProof/>
        </w:rPr>
      </w:pPr>
      <w:hyperlink w:anchor="_Toc49268167" w:history="1">
        <w:r w:rsidR="00113684" w:rsidRPr="00946B44">
          <w:rPr>
            <w:rStyle w:val="Hyperlink"/>
            <w:noProof/>
            <w:lang w:val="nl-NL"/>
          </w:rPr>
          <w:t>2. Specificatie eisen gevraagde levering</w:t>
        </w:r>
        <w:r w:rsidR="00113684">
          <w:rPr>
            <w:noProof/>
            <w:webHidden/>
          </w:rPr>
          <w:tab/>
        </w:r>
        <w:r w:rsidR="00113684">
          <w:rPr>
            <w:noProof/>
            <w:webHidden/>
          </w:rPr>
          <w:fldChar w:fldCharType="begin"/>
        </w:r>
        <w:r w:rsidR="00113684">
          <w:rPr>
            <w:noProof/>
            <w:webHidden/>
          </w:rPr>
          <w:instrText xml:space="preserve"> PAGEREF _Toc49268167 \h </w:instrText>
        </w:r>
        <w:r w:rsidR="00113684">
          <w:rPr>
            <w:noProof/>
            <w:webHidden/>
          </w:rPr>
        </w:r>
        <w:r w:rsidR="00113684">
          <w:rPr>
            <w:noProof/>
            <w:webHidden/>
          </w:rPr>
          <w:fldChar w:fldCharType="separate"/>
        </w:r>
        <w:r>
          <w:rPr>
            <w:noProof/>
            <w:webHidden/>
          </w:rPr>
          <w:t>4</w:t>
        </w:r>
        <w:r w:rsidR="00113684">
          <w:rPr>
            <w:noProof/>
            <w:webHidden/>
          </w:rPr>
          <w:fldChar w:fldCharType="end"/>
        </w:r>
      </w:hyperlink>
    </w:p>
    <w:p w14:paraId="15867414" w14:textId="521C4B8A" w:rsidR="00113684" w:rsidRDefault="006271DB">
      <w:pPr>
        <w:pStyle w:val="Inhopg3"/>
        <w:tabs>
          <w:tab w:val="right" w:leader="dot" w:pos="9174"/>
        </w:tabs>
        <w:rPr>
          <w:rFonts w:eastAsiaTheme="minorEastAsia"/>
          <w:noProof/>
        </w:rPr>
      </w:pPr>
      <w:hyperlink w:anchor="_Toc49268168" w:history="1">
        <w:r w:rsidR="00113684" w:rsidRPr="00946B44">
          <w:rPr>
            <w:rStyle w:val="Hyperlink"/>
            <w:noProof/>
            <w:lang w:val="nl-NL"/>
          </w:rPr>
          <w:t xml:space="preserve">2.1 </w:t>
        </w:r>
        <w:bookmarkStart w:id="1" w:name="_GoBack"/>
        <w:bookmarkEnd w:id="1"/>
        <w:r w:rsidR="00113684" w:rsidRPr="00946B44">
          <w:rPr>
            <w:rStyle w:val="Hyperlink"/>
            <w:noProof/>
            <w:lang w:val="nl-NL"/>
          </w:rPr>
          <w:t>Algemene beschrijving van het systeem:</w:t>
        </w:r>
        <w:r w:rsidR="00113684">
          <w:rPr>
            <w:noProof/>
            <w:webHidden/>
          </w:rPr>
          <w:tab/>
        </w:r>
        <w:r w:rsidR="00113684">
          <w:rPr>
            <w:noProof/>
            <w:webHidden/>
          </w:rPr>
          <w:fldChar w:fldCharType="begin"/>
        </w:r>
        <w:r w:rsidR="00113684">
          <w:rPr>
            <w:noProof/>
            <w:webHidden/>
          </w:rPr>
          <w:instrText xml:space="preserve"> PAGEREF _Toc49268168 \h </w:instrText>
        </w:r>
        <w:r w:rsidR="00113684">
          <w:rPr>
            <w:noProof/>
            <w:webHidden/>
          </w:rPr>
        </w:r>
        <w:r w:rsidR="00113684">
          <w:rPr>
            <w:noProof/>
            <w:webHidden/>
          </w:rPr>
          <w:fldChar w:fldCharType="separate"/>
        </w:r>
        <w:r>
          <w:rPr>
            <w:noProof/>
            <w:webHidden/>
          </w:rPr>
          <w:t>4</w:t>
        </w:r>
        <w:r w:rsidR="00113684">
          <w:rPr>
            <w:noProof/>
            <w:webHidden/>
          </w:rPr>
          <w:fldChar w:fldCharType="end"/>
        </w:r>
      </w:hyperlink>
    </w:p>
    <w:p w14:paraId="7A0DEDBC" w14:textId="63421C77" w:rsidR="00113684" w:rsidRDefault="006271DB">
      <w:pPr>
        <w:pStyle w:val="Inhopg3"/>
        <w:tabs>
          <w:tab w:val="right" w:leader="dot" w:pos="9174"/>
        </w:tabs>
        <w:rPr>
          <w:rFonts w:eastAsiaTheme="minorEastAsia"/>
          <w:noProof/>
        </w:rPr>
      </w:pPr>
      <w:hyperlink w:anchor="_Toc49268170" w:history="1">
        <w:r w:rsidR="00EC7265">
          <w:rPr>
            <w:rStyle w:val="Hyperlink"/>
            <w:noProof/>
          </w:rPr>
          <w:t>2.2</w:t>
        </w:r>
        <w:r w:rsidR="00113684" w:rsidRPr="00946B44">
          <w:rPr>
            <w:rStyle w:val="Hyperlink"/>
            <w:noProof/>
          </w:rPr>
          <w:t xml:space="preserve"> Software system</w:t>
        </w:r>
        <w:r w:rsidR="00113684">
          <w:rPr>
            <w:noProof/>
            <w:webHidden/>
          </w:rPr>
          <w:tab/>
        </w:r>
        <w:r w:rsidR="00113684">
          <w:rPr>
            <w:noProof/>
            <w:webHidden/>
          </w:rPr>
          <w:fldChar w:fldCharType="begin"/>
        </w:r>
        <w:r w:rsidR="00113684">
          <w:rPr>
            <w:noProof/>
            <w:webHidden/>
          </w:rPr>
          <w:instrText xml:space="preserve"> PAGEREF _Toc49268170 \h </w:instrText>
        </w:r>
        <w:r w:rsidR="00113684">
          <w:rPr>
            <w:noProof/>
            <w:webHidden/>
          </w:rPr>
        </w:r>
        <w:r w:rsidR="00113684">
          <w:rPr>
            <w:noProof/>
            <w:webHidden/>
          </w:rPr>
          <w:fldChar w:fldCharType="separate"/>
        </w:r>
        <w:r>
          <w:rPr>
            <w:noProof/>
            <w:webHidden/>
          </w:rPr>
          <w:t>4</w:t>
        </w:r>
        <w:r w:rsidR="00113684">
          <w:rPr>
            <w:noProof/>
            <w:webHidden/>
          </w:rPr>
          <w:fldChar w:fldCharType="end"/>
        </w:r>
      </w:hyperlink>
    </w:p>
    <w:p w14:paraId="03664C52" w14:textId="586FB05D" w:rsidR="00113684" w:rsidRDefault="006271DB">
      <w:pPr>
        <w:pStyle w:val="Inhopg3"/>
        <w:tabs>
          <w:tab w:val="right" w:leader="dot" w:pos="9174"/>
        </w:tabs>
        <w:rPr>
          <w:rFonts w:eastAsiaTheme="minorEastAsia"/>
          <w:noProof/>
        </w:rPr>
      </w:pPr>
      <w:hyperlink w:anchor="_Toc49268171" w:history="1">
        <w:r w:rsidR="00EC7265">
          <w:rPr>
            <w:rStyle w:val="Hyperlink"/>
            <w:noProof/>
          </w:rPr>
          <w:t>2.3</w:t>
        </w:r>
        <w:r w:rsidR="00113684" w:rsidRPr="00946B44">
          <w:rPr>
            <w:rStyle w:val="Hyperlink"/>
            <w:noProof/>
          </w:rPr>
          <w:t xml:space="preserve"> Service</w:t>
        </w:r>
        <w:r w:rsidR="00113684">
          <w:rPr>
            <w:noProof/>
            <w:webHidden/>
          </w:rPr>
          <w:tab/>
        </w:r>
        <w:r w:rsidR="00113684">
          <w:rPr>
            <w:noProof/>
            <w:webHidden/>
          </w:rPr>
          <w:fldChar w:fldCharType="begin"/>
        </w:r>
        <w:r w:rsidR="00113684">
          <w:rPr>
            <w:noProof/>
            <w:webHidden/>
          </w:rPr>
          <w:instrText xml:space="preserve"> PAGEREF _Toc49268171 \h </w:instrText>
        </w:r>
        <w:r w:rsidR="00113684">
          <w:rPr>
            <w:noProof/>
            <w:webHidden/>
          </w:rPr>
        </w:r>
        <w:r w:rsidR="00113684">
          <w:rPr>
            <w:noProof/>
            <w:webHidden/>
          </w:rPr>
          <w:fldChar w:fldCharType="separate"/>
        </w:r>
        <w:r>
          <w:rPr>
            <w:noProof/>
            <w:webHidden/>
          </w:rPr>
          <w:t>5</w:t>
        </w:r>
        <w:r w:rsidR="00113684">
          <w:rPr>
            <w:noProof/>
            <w:webHidden/>
          </w:rPr>
          <w:fldChar w:fldCharType="end"/>
        </w:r>
      </w:hyperlink>
    </w:p>
    <w:p w14:paraId="068AA58F" w14:textId="37FF302B" w:rsidR="00113684" w:rsidRDefault="006271DB">
      <w:pPr>
        <w:pStyle w:val="Inhopg3"/>
        <w:tabs>
          <w:tab w:val="right" w:leader="dot" w:pos="9174"/>
        </w:tabs>
        <w:rPr>
          <w:rFonts w:eastAsiaTheme="minorEastAsia"/>
          <w:noProof/>
        </w:rPr>
      </w:pPr>
      <w:hyperlink w:anchor="_Toc49268172" w:history="1">
        <w:r w:rsidR="00EC7265">
          <w:rPr>
            <w:rStyle w:val="Hyperlink"/>
            <w:noProof/>
            <w:lang w:val="nl-NL"/>
          </w:rPr>
          <w:t>2.4</w:t>
        </w:r>
        <w:r w:rsidR="00113684" w:rsidRPr="00946B44">
          <w:rPr>
            <w:rStyle w:val="Hyperlink"/>
            <w:noProof/>
            <w:lang w:val="nl-NL"/>
          </w:rPr>
          <w:t xml:space="preserve"> Levering</w:t>
        </w:r>
        <w:r w:rsidR="00113684">
          <w:rPr>
            <w:noProof/>
            <w:webHidden/>
          </w:rPr>
          <w:tab/>
        </w:r>
        <w:r w:rsidR="00113684">
          <w:rPr>
            <w:noProof/>
            <w:webHidden/>
          </w:rPr>
          <w:fldChar w:fldCharType="begin"/>
        </w:r>
        <w:r w:rsidR="00113684">
          <w:rPr>
            <w:noProof/>
            <w:webHidden/>
          </w:rPr>
          <w:instrText xml:space="preserve"> PAGEREF _Toc49268172 \h </w:instrText>
        </w:r>
        <w:r w:rsidR="00113684">
          <w:rPr>
            <w:noProof/>
            <w:webHidden/>
          </w:rPr>
        </w:r>
        <w:r w:rsidR="00113684">
          <w:rPr>
            <w:noProof/>
            <w:webHidden/>
          </w:rPr>
          <w:fldChar w:fldCharType="separate"/>
        </w:r>
        <w:r>
          <w:rPr>
            <w:noProof/>
            <w:webHidden/>
          </w:rPr>
          <w:t>5</w:t>
        </w:r>
        <w:r w:rsidR="00113684">
          <w:rPr>
            <w:noProof/>
            <w:webHidden/>
          </w:rPr>
          <w:fldChar w:fldCharType="end"/>
        </w:r>
      </w:hyperlink>
    </w:p>
    <w:p w14:paraId="0FFE022B" w14:textId="5D845CD6" w:rsidR="00113684" w:rsidRDefault="006271DB">
      <w:pPr>
        <w:pStyle w:val="Inhopg3"/>
        <w:tabs>
          <w:tab w:val="right" w:leader="dot" w:pos="9174"/>
        </w:tabs>
        <w:rPr>
          <w:rFonts w:eastAsiaTheme="minorEastAsia"/>
          <w:noProof/>
        </w:rPr>
      </w:pPr>
      <w:hyperlink w:anchor="_Toc49268173" w:history="1">
        <w:r w:rsidR="00EC7265">
          <w:rPr>
            <w:rStyle w:val="Hyperlink"/>
            <w:noProof/>
            <w:lang w:val="nl-NL"/>
          </w:rPr>
          <w:t>2.5</w:t>
        </w:r>
        <w:r w:rsidR="00113684" w:rsidRPr="00946B44">
          <w:rPr>
            <w:rStyle w:val="Hyperlink"/>
            <w:noProof/>
            <w:lang w:val="nl-NL"/>
          </w:rPr>
          <w:t xml:space="preserve"> Prijs</w:t>
        </w:r>
        <w:r w:rsidR="00113684">
          <w:rPr>
            <w:noProof/>
            <w:webHidden/>
          </w:rPr>
          <w:tab/>
        </w:r>
        <w:r w:rsidR="00113684">
          <w:rPr>
            <w:noProof/>
            <w:webHidden/>
          </w:rPr>
          <w:fldChar w:fldCharType="begin"/>
        </w:r>
        <w:r w:rsidR="00113684">
          <w:rPr>
            <w:noProof/>
            <w:webHidden/>
          </w:rPr>
          <w:instrText xml:space="preserve"> PAGEREF _Toc49268173 \h </w:instrText>
        </w:r>
        <w:r w:rsidR="00113684">
          <w:rPr>
            <w:noProof/>
            <w:webHidden/>
          </w:rPr>
        </w:r>
        <w:r w:rsidR="00113684">
          <w:rPr>
            <w:noProof/>
            <w:webHidden/>
          </w:rPr>
          <w:fldChar w:fldCharType="separate"/>
        </w:r>
        <w:r>
          <w:rPr>
            <w:noProof/>
            <w:webHidden/>
          </w:rPr>
          <w:t>5</w:t>
        </w:r>
        <w:r w:rsidR="00113684">
          <w:rPr>
            <w:noProof/>
            <w:webHidden/>
          </w:rPr>
          <w:fldChar w:fldCharType="end"/>
        </w:r>
      </w:hyperlink>
    </w:p>
    <w:p w14:paraId="1EA5ED56" w14:textId="3BCF2A46" w:rsidR="00113684" w:rsidRDefault="006271DB">
      <w:pPr>
        <w:pStyle w:val="Inhopg2"/>
        <w:tabs>
          <w:tab w:val="right" w:leader="dot" w:pos="9174"/>
        </w:tabs>
        <w:rPr>
          <w:rFonts w:eastAsiaTheme="minorEastAsia"/>
          <w:noProof/>
        </w:rPr>
      </w:pPr>
      <w:hyperlink w:anchor="_Toc49268174" w:history="1">
        <w:r w:rsidR="00113684" w:rsidRPr="00946B44">
          <w:rPr>
            <w:rStyle w:val="Hyperlink"/>
            <w:noProof/>
            <w:lang w:val="nl-NL"/>
          </w:rPr>
          <w:t>3. Procedure en tijdspad van de marktconsultatie</w:t>
        </w:r>
        <w:r w:rsidR="00113684">
          <w:rPr>
            <w:noProof/>
            <w:webHidden/>
          </w:rPr>
          <w:tab/>
        </w:r>
        <w:r w:rsidR="00113684">
          <w:rPr>
            <w:noProof/>
            <w:webHidden/>
          </w:rPr>
          <w:fldChar w:fldCharType="begin"/>
        </w:r>
        <w:r w:rsidR="00113684">
          <w:rPr>
            <w:noProof/>
            <w:webHidden/>
          </w:rPr>
          <w:instrText xml:space="preserve"> PAGEREF _Toc49268174 \h </w:instrText>
        </w:r>
        <w:r w:rsidR="00113684">
          <w:rPr>
            <w:noProof/>
            <w:webHidden/>
          </w:rPr>
        </w:r>
        <w:r w:rsidR="00113684">
          <w:rPr>
            <w:noProof/>
            <w:webHidden/>
          </w:rPr>
          <w:fldChar w:fldCharType="separate"/>
        </w:r>
        <w:r>
          <w:rPr>
            <w:noProof/>
            <w:webHidden/>
          </w:rPr>
          <w:t>5</w:t>
        </w:r>
        <w:r w:rsidR="00113684">
          <w:rPr>
            <w:noProof/>
            <w:webHidden/>
          </w:rPr>
          <w:fldChar w:fldCharType="end"/>
        </w:r>
      </w:hyperlink>
    </w:p>
    <w:p w14:paraId="5E8EBB2E" w14:textId="588493EB" w:rsidR="00113684" w:rsidRDefault="006271DB">
      <w:pPr>
        <w:pStyle w:val="Inhopg2"/>
        <w:tabs>
          <w:tab w:val="right" w:leader="dot" w:pos="9174"/>
        </w:tabs>
        <w:rPr>
          <w:rFonts w:eastAsiaTheme="minorEastAsia"/>
          <w:noProof/>
        </w:rPr>
      </w:pPr>
      <w:hyperlink w:anchor="_Toc49268175" w:history="1">
        <w:r w:rsidR="00113684" w:rsidRPr="00946B44">
          <w:rPr>
            <w:rStyle w:val="Hyperlink"/>
            <w:noProof/>
            <w:lang w:val="nl-NL"/>
          </w:rPr>
          <w:t>4. Overige bepalingen en voorwaarden</w:t>
        </w:r>
        <w:r w:rsidR="00113684">
          <w:rPr>
            <w:noProof/>
            <w:webHidden/>
          </w:rPr>
          <w:tab/>
        </w:r>
        <w:r w:rsidR="00113684">
          <w:rPr>
            <w:noProof/>
            <w:webHidden/>
          </w:rPr>
          <w:fldChar w:fldCharType="begin"/>
        </w:r>
        <w:r w:rsidR="00113684">
          <w:rPr>
            <w:noProof/>
            <w:webHidden/>
          </w:rPr>
          <w:instrText xml:space="preserve"> PAGEREF _Toc49268175 \h </w:instrText>
        </w:r>
        <w:r w:rsidR="00113684">
          <w:rPr>
            <w:noProof/>
            <w:webHidden/>
          </w:rPr>
        </w:r>
        <w:r w:rsidR="00113684">
          <w:rPr>
            <w:noProof/>
            <w:webHidden/>
          </w:rPr>
          <w:fldChar w:fldCharType="separate"/>
        </w:r>
        <w:r>
          <w:rPr>
            <w:noProof/>
            <w:webHidden/>
          </w:rPr>
          <w:t>7</w:t>
        </w:r>
        <w:r w:rsidR="00113684">
          <w:rPr>
            <w:noProof/>
            <w:webHidden/>
          </w:rPr>
          <w:fldChar w:fldCharType="end"/>
        </w:r>
      </w:hyperlink>
    </w:p>
    <w:p w14:paraId="38789BFE" w14:textId="24AFC3BB" w:rsidR="000E6FBA" w:rsidRDefault="009241A5" w:rsidP="009241A5">
      <w:pPr>
        <w:jc w:val="both"/>
        <w:outlineLvl w:val="0"/>
        <w:rPr>
          <w:lang w:val="nl-NL"/>
        </w:rPr>
      </w:pPr>
      <w:r>
        <w:rPr>
          <w:lang w:val="nl-NL"/>
        </w:rPr>
        <w:fldChar w:fldCharType="end"/>
      </w:r>
    </w:p>
    <w:p w14:paraId="0F563744" w14:textId="7992DDFA" w:rsidR="000E6FBA" w:rsidRDefault="000E6FBA" w:rsidP="000E6FBA">
      <w:pPr>
        <w:jc w:val="both"/>
        <w:rPr>
          <w:lang w:val="nl-NL"/>
        </w:rPr>
      </w:pPr>
    </w:p>
    <w:p w14:paraId="125ABB75" w14:textId="3DD61FE4" w:rsidR="000E6FBA" w:rsidRDefault="000E6FBA" w:rsidP="000E6FBA">
      <w:pPr>
        <w:jc w:val="both"/>
        <w:rPr>
          <w:lang w:val="nl-NL"/>
        </w:rPr>
      </w:pPr>
    </w:p>
    <w:p w14:paraId="5A9243FF" w14:textId="38476321" w:rsidR="000E6FBA" w:rsidRDefault="000E6FBA" w:rsidP="000E6FBA">
      <w:pPr>
        <w:jc w:val="both"/>
        <w:rPr>
          <w:lang w:val="nl-NL"/>
        </w:rPr>
      </w:pPr>
      <w:r>
        <w:rPr>
          <w:lang w:val="nl-NL"/>
        </w:rPr>
        <w:br w:type="page"/>
      </w:r>
    </w:p>
    <w:p w14:paraId="25B2CC7F" w14:textId="4940CCE5" w:rsidR="000E6FBA" w:rsidRPr="000E6FBA" w:rsidRDefault="009241A5" w:rsidP="00350F35">
      <w:pPr>
        <w:pStyle w:val="Kop2"/>
        <w:rPr>
          <w:lang w:val="nl-NL"/>
        </w:rPr>
      </w:pPr>
      <w:bookmarkStart w:id="2" w:name="_Toc49268166"/>
      <w:r>
        <w:rPr>
          <w:lang w:val="nl-NL"/>
        </w:rPr>
        <w:lastRenderedPageBreak/>
        <w:t xml:space="preserve">1. </w:t>
      </w:r>
      <w:r w:rsidR="000E6FBA" w:rsidRPr="000E6FBA">
        <w:rPr>
          <w:lang w:val="nl-NL"/>
        </w:rPr>
        <w:t>Achtergrondinformatie betreffende de aanvraag</w:t>
      </w:r>
      <w:bookmarkEnd w:id="2"/>
    </w:p>
    <w:p w14:paraId="4CB75FC4" w14:textId="77777777" w:rsidR="00796792" w:rsidRPr="0021687D" w:rsidRDefault="00796792" w:rsidP="00796792">
      <w:pPr>
        <w:jc w:val="both"/>
        <w:rPr>
          <w:rFonts w:cstheme="minorHAnsi"/>
          <w:lang w:val="nl-NL"/>
        </w:rPr>
      </w:pPr>
      <w:r w:rsidRPr="0021687D">
        <w:rPr>
          <w:rFonts w:cstheme="minorHAnsi"/>
          <w:lang w:val="nl-NL"/>
        </w:rPr>
        <w:t xml:space="preserve">De Vrije Universiteit Amsterdam (VU) is een innovatieve universiteit die midden in de samenleving staat en actief bijdraagt aan de ontwikkelingen in onderwijs en onderzoek. Onze breed georiënteerde universiteit telt verschillende faculteiten, instituten, stichtingen, onderzoekscentra en ondersteunende diensten. Aan de VU volgen ruim 25.000 studenten wetenschappelijk onderwijs en werken ca. 2.750 wetenschappelijke personeelsleden en 1.900 personeelsleden in niet-wetenschappelijke functies. Voor meer informatie over de VU, zie </w:t>
      </w:r>
      <w:hyperlink r:id="rId10" w:tooltip="http://www.vu.nl/" w:history="1">
        <w:r w:rsidRPr="0021687D">
          <w:rPr>
            <w:rStyle w:val="Hyperlink"/>
            <w:rFonts w:cstheme="minorHAnsi"/>
            <w:lang w:val="nl-NL"/>
          </w:rPr>
          <w:t>www.vu.nl</w:t>
        </w:r>
      </w:hyperlink>
      <w:r w:rsidRPr="0021687D">
        <w:rPr>
          <w:rFonts w:cstheme="minorHAnsi"/>
          <w:lang w:val="nl-NL"/>
        </w:rPr>
        <w:t>.</w:t>
      </w:r>
    </w:p>
    <w:p w14:paraId="57A040EA" w14:textId="16CAA918" w:rsidR="0021687D" w:rsidRPr="00FB0825" w:rsidRDefault="00427525" w:rsidP="00515A89">
      <w:pPr>
        <w:jc w:val="both"/>
        <w:rPr>
          <w:rFonts w:cstheme="minorHAnsi"/>
          <w:lang w:val="nl-NL"/>
        </w:rPr>
      </w:pPr>
      <w:r w:rsidRPr="006271DB">
        <w:rPr>
          <w:rFonts w:cstheme="minorHAnsi"/>
          <w:lang w:val="nl-NL"/>
        </w:rPr>
        <w:t>Voor het chromosomen visualisatie en mechanische manipulatie project</w:t>
      </w:r>
      <w:r w:rsidR="00A6141D" w:rsidRPr="006271DB">
        <w:rPr>
          <w:rFonts w:cstheme="minorHAnsi"/>
          <w:lang w:val="nl-NL"/>
        </w:rPr>
        <w:t xml:space="preserve"> is een</w:t>
      </w:r>
      <w:r w:rsidR="00065EC6" w:rsidRPr="006271DB">
        <w:rPr>
          <w:rFonts w:cstheme="minorHAnsi"/>
          <w:lang w:val="nl-NL"/>
        </w:rPr>
        <w:t xml:space="preserve"> </w:t>
      </w:r>
      <w:r w:rsidR="003C6561" w:rsidRPr="006271DB">
        <w:rPr>
          <w:rFonts w:cstheme="minorHAnsi"/>
          <w:lang w:val="nl-NL"/>
        </w:rPr>
        <w:t xml:space="preserve">high-end </w:t>
      </w:r>
      <w:r w:rsidR="00E74AD0" w:rsidRPr="006271DB">
        <w:rPr>
          <w:rFonts w:cstheme="minorHAnsi"/>
          <w:lang w:val="nl-NL"/>
        </w:rPr>
        <w:t>gecorreleerde</w:t>
      </w:r>
      <w:r w:rsidR="003C6561" w:rsidRPr="006271DB">
        <w:rPr>
          <w:rFonts w:cstheme="minorHAnsi"/>
          <w:lang w:val="nl-NL"/>
        </w:rPr>
        <w:t xml:space="preserve"> optisch pincet</w:t>
      </w:r>
      <w:r w:rsidR="00E74AD0" w:rsidRPr="006271DB">
        <w:rPr>
          <w:rFonts w:cstheme="minorHAnsi"/>
          <w:lang w:val="nl-NL"/>
        </w:rPr>
        <w:t>-</w:t>
      </w:r>
      <w:proofErr w:type="spellStart"/>
      <w:r w:rsidR="003C6561" w:rsidRPr="006271DB">
        <w:rPr>
          <w:rFonts w:cstheme="minorHAnsi"/>
          <w:lang w:val="nl-NL"/>
        </w:rPr>
        <w:t>breedveld</w:t>
      </w:r>
      <w:proofErr w:type="spellEnd"/>
      <w:r w:rsidR="003C6561" w:rsidRPr="006271DB">
        <w:rPr>
          <w:rFonts w:cstheme="minorHAnsi"/>
          <w:lang w:val="nl-NL"/>
        </w:rPr>
        <w:t xml:space="preserve"> fluorescentie </w:t>
      </w:r>
      <w:r w:rsidR="00E74AD0" w:rsidRPr="006271DB">
        <w:rPr>
          <w:rFonts w:cstheme="minorHAnsi"/>
          <w:lang w:val="nl-NL"/>
        </w:rPr>
        <w:t>microscoop</w:t>
      </w:r>
      <w:r w:rsidR="003C6561" w:rsidRPr="006271DB">
        <w:rPr>
          <w:rFonts w:cstheme="minorHAnsi"/>
          <w:lang w:val="nl-NL"/>
        </w:rPr>
        <w:t xml:space="preserve"> </w:t>
      </w:r>
      <w:r w:rsidR="00E95FCD" w:rsidRPr="006271DB">
        <w:rPr>
          <w:rFonts w:cstheme="minorHAnsi"/>
          <w:lang w:val="nl-NL"/>
        </w:rPr>
        <w:t>vereist</w:t>
      </w:r>
      <w:r w:rsidR="008014C2" w:rsidRPr="006271DB">
        <w:rPr>
          <w:rFonts w:cstheme="minorHAnsi"/>
          <w:lang w:val="nl-NL"/>
        </w:rPr>
        <w:t>. D</w:t>
      </w:r>
      <w:r w:rsidR="003C6561" w:rsidRPr="006271DB">
        <w:rPr>
          <w:rFonts w:cstheme="minorHAnsi"/>
          <w:lang w:val="nl-NL"/>
        </w:rPr>
        <w:t>it systeem</w:t>
      </w:r>
      <w:r w:rsidR="008014C2" w:rsidRPr="006271DB">
        <w:rPr>
          <w:rFonts w:cstheme="minorHAnsi"/>
          <w:lang w:val="nl-NL"/>
        </w:rPr>
        <w:t xml:space="preserve"> </w:t>
      </w:r>
      <w:r w:rsidR="00B317EE" w:rsidRPr="006271DB">
        <w:rPr>
          <w:rFonts w:cstheme="minorHAnsi"/>
          <w:lang w:val="nl-NL"/>
        </w:rPr>
        <w:t>heeft het vermogen om simultaan en correlatief biomoleculen te: (1) manipuleren</w:t>
      </w:r>
      <w:r w:rsidR="00E74AD0" w:rsidRPr="006271DB">
        <w:rPr>
          <w:rFonts w:cstheme="minorHAnsi"/>
          <w:lang w:val="nl-NL"/>
        </w:rPr>
        <w:t xml:space="preserve"> met sub-nanometer precisie</w:t>
      </w:r>
      <w:r w:rsidR="00B317EE" w:rsidRPr="006271DB">
        <w:rPr>
          <w:rFonts w:cstheme="minorHAnsi"/>
          <w:lang w:val="nl-NL"/>
        </w:rPr>
        <w:t>; (2) meten van lengte én kracht</w:t>
      </w:r>
      <w:r w:rsidR="00E74AD0" w:rsidRPr="006271DB">
        <w:rPr>
          <w:rFonts w:cstheme="minorHAnsi"/>
          <w:lang w:val="nl-NL"/>
        </w:rPr>
        <w:t xml:space="preserve"> met sub-nanometer en -</w:t>
      </w:r>
      <w:proofErr w:type="spellStart"/>
      <w:r w:rsidR="00E74AD0" w:rsidRPr="006271DB">
        <w:rPr>
          <w:rFonts w:cstheme="minorHAnsi"/>
          <w:lang w:val="nl-NL"/>
        </w:rPr>
        <w:t>picoNewton</w:t>
      </w:r>
      <w:proofErr w:type="spellEnd"/>
      <w:r w:rsidR="00E74AD0" w:rsidRPr="006271DB">
        <w:rPr>
          <w:rFonts w:cstheme="minorHAnsi"/>
          <w:lang w:val="nl-NL"/>
        </w:rPr>
        <w:t xml:space="preserve"> resolutie</w:t>
      </w:r>
      <w:r w:rsidR="00B317EE" w:rsidRPr="006271DB">
        <w:rPr>
          <w:rFonts w:cstheme="minorHAnsi"/>
          <w:lang w:val="nl-NL"/>
        </w:rPr>
        <w:t xml:space="preserve">; en (3) afbeelden met behulp van </w:t>
      </w:r>
      <w:proofErr w:type="spellStart"/>
      <w:r w:rsidR="00B317EE" w:rsidRPr="006271DB">
        <w:rPr>
          <w:rFonts w:cstheme="minorHAnsi"/>
          <w:lang w:val="nl-NL"/>
        </w:rPr>
        <w:t>breedveld</w:t>
      </w:r>
      <w:proofErr w:type="spellEnd"/>
      <w:r w:rsidR="00B317EE" w:rsidRPr="006271DB">
        <w:rPr>
          <w:rFonts w:cstheme="minorHAnsi"/>
          <w:lang w:val="nl-NL"/>
        </w:rPr>
        <w:t xml:space="preserve"> fluorescentie</w:t>
      </w:r>
      <w:r w:rsidR="00E74AD0" w:rsidRPr="006271DB">
        <w:rPr>
          <w:rFonts w:cstheme="minorHAnsi"/>
          <w:lang w:val="nl-NL"/>
        </w:rPr>
        <w:t xml:space="preserve"> </w:t>
      </w:r>
      <w:r w:rsidR="00B317EE" w:rsidRPr="006271DB">
        <w:rPr>
          <w:rFonts w:cstheme="minorHAnsi"/>
          <w:lang w:val="nl-NL"/>
        </w:rPr>
        <w:t>microscopie</w:t>
      </w:r>
      <w:r w:rsidR="00E74AD0" w:rsidRPr="006271DB">
        <w:rPr>
          <w:rFonts w:cstheme="minorHAnsi"/>
          <w:lang w:val="nl-NL"/>
        </w:rPr>
        <w:t xml:space="preserve"> met diffractie gelimiteerde resolutie</w:t>
      </w:r>
      <w:r w:rsidR="00B317EE" w:rsidRPr="006271DB">
        <w:rPr>
          <w:rFonts w:cstheme="minorHAnsi"/>
          <w:lang w:val="nl-NL"/>
        </w:rPr>
        <w:t>. Hiermee</w:t>
      </w:r>
      <w:r w:rsidR="00A6141D" w:rsidRPr="006271DB">
        <w:rPr>
          <w:rFonts w:cstheme="minorHAnsi"/>
          <w:lang w:val="nl-NL"/>
        </w:rPr>
        <w:t xml:space="preserve"> kunnen </w:t>
      </w:r>
      <w:r w:rsidR="0021687D" w:rsidRPr="006271DB">
        <w:rPr>
          <w:rFonts w:cstheme="minorHAnsi"/>
          <w:lang w:val="nl-NL"/>
        </w:rPr>
        <w:t xml:space="preserve">structurele en dynamische veranderingen </w:t>
      </w:r>
      <w:r w:rsidR="00B317EE" w:rsidRPr="006271DB">
        <w:rPr>
          <w:rFonts w:cstheme="minorHAnsi"/>
          <w:lang w:val="nl-NL"/>
        </w:rPr>
        <w:t>in chromosomen</w:t>
      </w:r>
      <w:r w:rsidR="0021687D" w:rsidRPr="006271DB">
        <w:rPr>
          <w:rFonts w:cstheme="minorHAnsi"/>
          <w:lang w:val="nl-NL"/>
        </w:rPr>
        <w:t xml:space="preserve"> en cellen worden gecorreleerd als functie van de kracht en lengteverandering. </w:t>
      </w:r>
      <w:r w:rsidR="00B317EE" w:rsidRPr="006271DB">
        <w:rPr>
          <w:rFonts w:cstheme="minorHAnsi"/>
          <w:lang w:val="nl-NL"/>
        </w:rPr>
        <w:t>Het systeem moet voldoen aan concrete voorwaarden zoals hieronder aangegeven.</w:t>
      </w:r>
      <w:r w:rsidR="00B317EE" w:rsidRPr="00FB0825">
        <w:rPr>
          <w:rFonts w:cstheme="minorHAnsi"/>
          <w:lang w:val="nl-NL"/>
        </w:rPr>
        <w:t xml:space="preserve"> </w:t>
      </w:r>
    </w:p>
    <w:p w14:paraId="4B3D4BF7" w14:textId="7CE64483" w:rsidR="00350F35" w:rsidRPr="0021687D" w:rsidRDefault="000E6FBA" w:rsidP="000E6FBA">
      <w:pPr>
        <w:jc w:val="both"/>
        <w:rPr>
          <w:rFonts w:cstheme="minorHAnsi"/>
          <w:lang w:val="nl-NL"/>
        </w:rPr>
      </w:pPr>
      <w:r w:rsidRPr="0021687D">
        <w:rPr>
          <w:rFonts w:cstheme="minorHAnsi"/>
          <w:lang w:val="nl-NL"/>
        </w:rPr>
        <w:t xml:space="preserve">Het doel van deze marktconsultatie is om na te gaan hoeveel potentiële leveranciers er zijn om zodoende richting te geven aan welke aanbestedingsprocedure de Vrije Universiteit Amsterdam moet volgen voor deze aankoop. Daarom vragen we de potentiële leveranciers om hun </w:t>
      </w:r>
      <w:r w:rsidRPr="006271DB">
        <w:rPr>
          <w:rFonts w:cstheme="minorHAnsi"/>
          <w:b/>
          <w:bCs/>
          <w:lang w:val="nl-NL"/>
        </w:rPr>
        <w:t>technische productspecificaties</w:t>
      </w:r>
      <w:r w:rsidR="00443271" w:rsidRPr="006271DB">
        <w:rPr>
          <w:rFonts w:cstheme="minorHAnsi"/>
          <w:b/>
          <w:bCs/>
          <w:lang w:val="nl-NL"/>
        </w:rPr>
        <w:t xml:space="preserve"> </w:t>
      </w:r>
      <w:r w:rsidR="002A3601" w:rsidRPr="006271DB">
        <w:rPr>
          <w:rFonts w:cstheme="minorHAnsi"/>
          <w:b/>
          <w:bCs/>
          <w:lang w:val="nl-NL"/>
        </w:rPr>
        <w:t>inclusief</w:t>
      </w:r>
      <w:r w:rsidR="00443271" w:rsidRPr="006271DB">
        <w:rPr>
          <w:rFonts w:cstheme="minorHAnsi"/>
          <w:b/>
          <w:bCs/>
          <w:lang w:val="nl-NL"/>
        </w:rPr>
        <w:t xml:space="preserve"> bewijs</w:t>
      </w:r>
      <w:r w:rsidR="00A6141D" w:rsidRPr="006271DB">
        <w:rPr>
          <w:rFonts w:cstheme="minorHAnsi"/>
          <w:b/>
          <w:bCs/>
          <w:lang w:val="nl-NL"/>
        </w:rPr>
        <w:t xml:space="preserve"> van geschiktheid voor </w:t>
      </w:r>
      <w:r w:rsidR="0021687D" w:rsidRPr="006271DB">
        <w:rPr>
          <w:rFonts w:cstheme="minorHAnsi"/>
          <w:b/>
          <w:bCs/>
          <w:lang w:val="nl-NL"/>
        </w:rPr>
        <w:t xml:space="preserve">een optisch pincet met </w:t>
      </w:r>
      <w:r w:rsidR="00E74AD0" w:rsidRPr="006271DB">
        <w:rPr>
          <w:rFonts w:cstheme="minorHAnsi"/>
          <w:b/>
          <w:bCs/>
          <w:lang w:val="nl-NL"/>
        </w:rPr>
        <w:t>gecorreleerde</w:t>
      </w:r>
      <w:r w:rsidR="0021687D" w:rsidRPr="006271DB">
        <w:rPr>
          <w:rFonts w:cstheme="minorHAnsi"/>
          <w:b/>
          <w:bCs/>
          <w:lang w:val="nl-NL"/>
        </w:rPr>
        <w:t xml:space="preserve"> </w:t>
      </w:r>
      <w:proofErr w:type="spellStart"/>
      <w:r w:rsidR="0021687D" w:rsidRPr="006271DB">
        <w:rPr>
          <w:rFonts w:cstheme="minorHAnsi"/>
          <w:b/>
          <w:bCs/>
          <w:lang w:val="nl-NL"/>
        </w:rPr>
        <w:t>breedveld</w:t>
      </w:r>
      <w:proofErr w:type="spellEnd"/>
      <w:r w:rsidR="0021687D" w:rsidRPr="006271DB">
        <w:rPr>
          <w:rFonts w:cstheme="minorHAnsi"/>
          <w:b/>
          <w:bCs/>
          <w:lang w:val="nl-NL"/>
        </w:rPr>
        <w:t xml:space="preserve"> fluorescentie</w:t>
      </w:r>
      <w:r w:rsidR="00E74AD0" w:rsidRPr="006271DB">
        <w:rPr>
          <w:rFonts w:cstheme="minorHAnsi"/>
          <w:b/>
          <w:bCs/>
          <w:lang w:val="nl-NL"/>
        </w:rPr>
        <w:t xml:space="preserve"> </w:t>
      </w:r>
      <w:r w:rsidR="0021687D" w:rsidRPr="006271DB">
        <w:rPr>
          <w:rFonts w:cstheme="minorHAnsi"/>
          <w:b/>
          <w:bCs/>
          <w:lang w:val="nl-NL"/>
        </w:rPr>
        <w:t xml:space="preserve">microscopie </w:t>
      </w:r>
      <w:r w:rsidRPr="006271DB">
        <w:rPr>
          <w:rFonts w:cstheme="minorHAnsi"/>
          <w:b/>
          <w:bCs/>
          <w:lang w:val="nl-NL"/>
        </w:rPr>
        <w:t xml:space="preserve">te leveren </w:t>
      </w:r>
      <w:r w:rsidR="00D46DF5" w:rsidRPr="006271DB">
        <w:rPr>
          <w:rFonts w:cstheme="minorHAnsi"/>
          <w:b/>
          <w:bCs/>
          <w:lang w:val="nl-NL"/>
        </w:rPr>
        <w:t>gebaseerd op</w:t>
      </w:r>
      <w:r w:rsidR="002A3601" w:rsidRPr="006271DB">
        <w:rPr>
          <w:rFonts w:cstheme="minorHAnsi"/>
          <w:b/>
          <w:bCs/>
          <w:lang w:val="nl-NL"/>
        </w:rPr>
        <w:t xml:space="preserve"> alle hieronder genoemde </w:t>
      </w:r>
      <w:r w:rsidR="00443271" w:rsidRPr="006271DB">
        <w:rPr>
          <w:rFonts w:cstheme="minorHAnsi"/>
          <w:b/>
          <w:bCs/>
          <w:lang w:val="nl-NL"/>
        </w:rPr>
        <w:t>specificatie</w:t>
      </w:r>
      <w:r w:rsidR="00443271" w:rsidRPr="00FB0825">
        <w:rPr>
          <w:rFonts w:cstheme="minorHAnsi"/>
          <w:lang w:val="nl-NL"/>
        </w:rPr>
        <w:t xml:space="preserve"> eisen</w:t>
      </w:r>
      <w:r w:rsidRPr="00FB0825">
        <w:rPr>
          <w:rFonts w:cstheme="minorHAnsi"/>
          <w:lang w:val="nl-NL"/>
        </w:rPr>
        <w:t>.</w:t>
      </w:r>
      <w:r w:rsidR="00D46DF5" w:rsidRPr="00FB0825">
        <w:rPr>
          <w:rFonts w:cstheme="minorHAnsi"/>
          <w:lang w:val="nl-NL"/>
        </w:rPr>
        <w:t xml:space="preserve"> </w:t>
      </w:r>
      <w:r w:rsidR="00D46DF5" w:rsidRPr="0021687D">
        <w:rPr>
          <w:rFonts w:cstheme="minorHAnsi"/>
          <w:lang w:val="nl-NL"/>
        </w:rPr>
        <w:t xml:space="preserve">Bovendien verzoeken wij </w:t>
      </w:r>
      <w:r w:rsidR="002A3601" w:rsidRPr="0021687D">
        <w:rPr>
          <w:rFonts w:cstheme="minorHAnsi"/>
          <w:lang w:val="nl-NL"/>
        </w:rPr>
        <w:t>de leverancier referent</w:t>
      </w:r>
      <w:r w:rsidR="00D46DF5" w:rsidRPr="0021687D">
        <w:rPr>
          <w:rFonts w:cstheme="minorHAnsi"/>
          <w:lang w:val="nl-NL"/>
        </w:rPr>
        <w:t>ies</w:t>
      </w:r>
      <w:r w:rsidR="002A3601" w:rsidRPr="0021687D">
        <w:rPr>
          <w:rFonts w:cstheme="minorHAnsi"/>
          <w:lang w:val="nl-NL"/>
        </w:rPr>
        <w:t xml:space="preserve"> </w:t>
      </w:r>
      <w:r w:rsidR="00612AB3" w:rsidRPr="0021687D">
        <w:rPr>
          <w:rFonts w:cstheme="minorHAnsi"/>
          <w:lang w:val="nl-NL"/>
        </w:rPr>
        <w:t>over</w:t>
      </w:r>
      <w:r w:rsidRPr="0021687D">
        <w:rPr>
          <w:rFonts w:cstheme="minorHAnsi"/>
          <w:lang w:val="nl-NL"/>
        </w:rPr>
        <w:t xml:space="preserve"> </w:t>
      </w:r>
      <w:r w:rsidR="00612AB3" w:rsidRPr="0021687D">
        <w:rPr>
          <w:rFonts w:cstheme="minorHAnsi"/>
          <w:lang w:val="nl-NL"/>
        </w:rPr>
        <w:t>projecten waar soortgelijk maatwerk geleverd is</w:t>
      </w:r>
      <w:r w:rsidR="00D46DF5" w:rsidRPr="0021687D">
        <w:rPr>
          <w:rFonts w:cstheme="minorHAnsi"/>
          <w:lang w:val="nl-NL"/>
        </w:rPr>
        <w:t xml:space="preserve"> toe te voegen</w:t>
      </w:r>
      <w:r w:rsidR="00612AB3" w:rsidRPr="0021687D">
        <w:rPr>
          <w:rFonts w:cstheme="minorHAnsi"/>
          <w:lang w:val="nl-NL"/>
        </w:rPr>
        <w:t xml:space="preserve">. </w:t>
      </w:r>
    </w:p>
    <w:p w14:paraId="071824D8" w14:textId="77777777" w:rsidR="0018204B" w:rsidRPr="0021687D" w:rsidRDefault="0018204B" w:rsidP="0018204B">
      <w:pPr>
        <w:jc w:val="both"/>
        <w:rPr>
          <w:rFonts w:cstheme="minorHAnsi"/>
          <w:lang w:val="nl-NL"/>
        </w:rPr>
      </w:pPr>
      <w:r w:rsidRPr="0021687D">
        <w:rPr>
          <w:rFonts w:cstheme="minorHAnsi"/>
          <w:lang w:val="nl-NL"/>
        </w:rPr>
        <w:t xml:space="preserve">Gegadigden worden uitgenodigd om op basis van de verstrekte informatie een reactie te geven met inachtneming van de verstrekte specificaties ten aanzien van onder andere de levering, de dienstverlening en de voorwaarden. </w:t>
      </w:r>
    </w:p>
    <w:p w14:paraId="444A2E1D" w14:textId="77777777" w:rsidR="0018204B" w:rsidRPr="0021687D" w:rsidRDefault="0018204B" w:rsidP="0018204B">
      <w:pPr>
        <w:jc w:val="both"/>
        <w:rPr>
          <w:rFonts w:cstheme="minorHAnsi"/>
          <w:lang w:val="nl-NL"/>
        </w:rPr>
      </w:pPr>
      <w:r w:rsidRPr="0021687D">
        <w:rPr>
          <w:rFonts w:cstheme="minorHAnsi"/>
          <w:lang w:val="nl-NL"/>
        </w:rPr>
        <w:t xml:space="preserve">Mocht u na opvragen van de informatie toch besluiten niet verder te reageren, dan verzoeken wij u vriendelijk dit aan ons te melden. </w:t>
      </w:r>
    </w:p>
    <w:p w14:paraId="34098E36" w14:textId="429126F6" w:rsidR="0018204B" w:rsidRPr="0021687D" w:rsidRDefault="0018204B" w:rsidP="00113684">
      <w:pPr>
        <w:jc w:val="both"/>
        <w:rPr>
          <w:rFonts w:cstheme="minorHAnsi"/>
          <w:lang w:val="nl-NL"/>
        </w:rPr>
      </w:pPr>
      <w:r w:rsidRPr="0021687D">
        <w:rPr>
          <w:rFonts w:cstheme="minorHAnsi"/>
          <w:lang w:val="nl-NL"/>
        </w:rPr>
        <w:t>Voor alle duidelijkheid: het betreft hier GEEN offerteaanvraag.</w:t>
      </w:r>
    </w:p>
    <w:p w14:paraId="55907B3D" w14:textId="1EDCA1DC" w:rsidR="00113684" w:rsidRDefault="00113684" w:rsidP="00113684">
      <w:pPr>
        <w:jc w:val="both"/>
        <w:rPr>
          <w:lang w:val="nl-NL"/>
        </w:rPr>
      </w:pPr>
    </w:p>
    <w:p w14:paraId="113A3AC2" w14:textId="01ECE30C" w:rsidR="00B317EE" w:rsidRDefault="00B317EE" w:rsidP="00113684">
      <w:pPr>
        <w:jc w:val="both"/>
        <w:rPr>
          <w:lang w:val="nl-NL"/>
        </w:rPr>
      </w:pPr>
    </w:p>
    <w:p w14:paraId="77CEEA2B" w14:textId="2E82C3D0" w:rsidR="00B317EE" w:rsidRDefault="00B317EE" w:rsidP="00113684">
      <w:pPr>
        <w:jc w:val="both"/>
        <w:rPr>
          <w:lang w:val="nl-NL"/>
        </w:rPr>
      </w:pPr>
    </w:p>
    <w:p w14:paraId="699EBC7B" w14:textId="025F8B3D" w:rsidR="00B317EE" w:rsidRDefault="00B317EE" w:rsidP="00113684">
      <w:pPr>
        <w:jc w:val="both"/>
        <w:rPr>
          <w:lang w:val="nl-NL"/>
        </w:rPr>
      </w:pPr>
    </w:p>
    <w:p w14:paraId="266D4CBF" w14:textId="5E716250" w:rsidR="00B317EE" w:rsidRDefault="00B317EE" w:rsidP="00113684">
      <w:pPr>
        <w:jc w:val="both"/>
        <w:rPr>
          <w:lang w:val="nl-NL"/>
        </w:rPr>
      </w:pPr>
    </w:p>
    <w:p w14:paraId="3ED58E80" w14:textId="49B1A834" w:rsidR="00B317EE" w:rsidRDefault="00B317EE" w:rsidP="00113684">
      <w:pPr>
        <w:jc w:val="both"/>
        <w:rPr>
          <w:lang w:val="nl-NL"/>
        </w:rPr>
      </w:pPr>
    </w:p>
    <w:p w14:paraId="3F8EBB0B" w14:textId="22F989FC" w:rsidR="00B317EE" w:rsidRDefault="00B317EE" w:rsidP="00113684">
      <w:pPr>
        <w:jc w:val="both"/>
        <w:rPr>
          <w:lang w:val="nl-NL"/>
        </w:rPr>
      </w:pPr>
    </w:p>
    <w:p w14:paraId="5A2F3FD8" w14:textId="6924120E" w:rsidR="00B317EE" w:rsidRDefault="00B317EE" w:rsidP="00113684">
      <w:pPr>
        <w:jc w:val="both"/>
        <w:rPr>
          <w:lang w:val="nl-NL"/>
        </w:rPr>
      </w:pPr>
    </w:p>
    <w:p w14:paraId="27D5A16B" w14:textId="407566FA" w:rsidR="00B317EE" w:rsidRDefault="00B317EE" w:rsidP="00113684">
      <w:pPr>
        <w:jc w:val="both"/>
        <w:rPr>
          <w:lang w:val="nl-NL"/>
        </w:rPr>
      </w:pPr>
    </w:p>
    <w:p w14:paraId="72FC5BE2" w14:textId="36556545" w:rsidR="00B317EE" w:rsidRDefault="00B317EE" w:rsidP="00113684">
      <w:pPr>
        <w:jc w:val="both"/>
        <w:rPr>
          <w:lang w:val="nl-NL"/>
        </w:rPr>
      </w:pPr>
    </w:p>
    <w:p w14:paraId="051ADEEA" w14:textId="77777777" w:rsidR="00B317EE" w:rsidRDefault="00B317EE" w:rsidP="00113684">
      <w:pPr>
        <w:jc w:val="both"/>
        <w:rPr>
          <w:lang w:val="nl-NL"/>
        </w:rPr>
      </w:pPr>
    </w:p>
    <w:p w14:paraId="15EDC7D2" w14:textId="656EADA1" w:rsidR="00350F35" w:rsidRDefault="00292B79" w:rsidP="00350F35">
      <w:pPr>
        <w:pStyle w:val="Kop2"/>
        <w:rPr>
          <w:lang w:val="nl-NL"/>
        </w:rPr>
      </w:pPr>
      <w:bookmarkStart w:id="3" w:name="_Toc49268167"/>
      <w:r>
        <w:rPr>
          <w:lang w:val="nl-NL"/>
        </w:rPr>
        <w:lastRenderedPageBreak/>
        <w:t xml:space="preserve">2. </w:t>
      </w:r>
      <w:r w:rsidR="00350F35">
        <w:rPr>
          <w:lang w:val="nl-NL"/>
        </w:rPr>
        <w:t>Specificatie eisen</w:t>
      </w:r>
      <w:r w:rsidR="0018204B">
        <w:rPr>
          <w:lang w:val="nl-NL"/>
        </w:rPr>
        <w:t xml:space="preserve"> gevraagde levering</w:t>
      </w:r>
      <w:bookmarkEnd w:id="3"/>
    </w:p>
    <w:p w14:paraId="386C720E" w14:textId="040C4E38" w:rsidR="0094222F" w:rsidRPr="00B317EE" w:rsidRDefault="00292B79" w:rsidP="00B317EE">
      <w:pPr>
        <w:pStyle w:val="Kop3"/>
        <w:rPr>
          <w:lang w:val="nl-NL"/>
        </w:rPr>
      </w:pPr>
      <w:bookmarkStart w:id="4" w:name="_Toc49268168"/>
      <w:r>
        <w:rPr>
          <w:lang w:val="nl-NL"/>
        </w:rPr>
        <w:t xml:space="preserve">2.1 </w:t>
      </w:r>
      <w:r w:rsidR="00D04214" w:rsidRPr="00D04214">
        <w:rPr>
          <w:lang w:val="nl-NL"/>
        </w:rPr>
        <w:t>Algemene beschrijving van het systeem:</w:t>
      </w:r>
      <w:bookmarkEnd w:id="4"/>
    </w:p>
    <w:p w14:paraId="5C99E5E5" w14:textId="7BE62F12" w:rsidR="00E53DC5" w:rsidRPr="00E53DC5" w:rsidRDefault="00E53DC5" w:rsidP="00ED2CF4">
      <w:pPr>
        <w:pStyle w:val="Lijstalinea"/>
        <w:ind w:left="360" w:hanging="360"/>
        <w:jc w:val="both"/>
      </w:pPr>
      <w:r w:rsidRPr="00E53DC5">
        <w:t>The manufacturer needs to prove their ability to deliver a</w:t>
      </w:r>
      <w:r w:rsidR="003C6561">
        <w:t xml:space="preserve">n instrument </w:t>
      </w:r>
      <w:r w:rsidRPr="00E53DC5">
        <w:t xml:space="preserve">with </w:t>
      </w:r>
      <w:r>
        <w:t>below</w:t>
      </w:r>
      <w:r w:rsidRPr="00E53DC5">
        <w:t xml:space="preserve"> properties</w:t>
      </w:r>
      <w:r>
        <w:t xml:space="preserve"> and</w:t>
      </w:r>
      <w:r w:rsidR="00ED2CF4">
        <w:t xml:space="preserve"> </w:t>
      </w:r>
      <w:r w:rsidR="00E74AD0">
        <w:t>specifications</w:t>
      </w:r>
      <w:r>
        <w:t xml:space="preserve">.  </w:t>
      </w:r>
    </w:p>
    <w:p w14:paraId="772F85ED" w14:textId="77777777" w:rsidR="00ED2CF4" w:rsidRDefault="00840C53" w:rsidP="00ED2CF4">
      <w:pPr>
        <w:pStyle w:val="Lijstalinea"/>
        <w:ind w:left="360" w:hanging="360"/>
        <w:jc w:val="both"/>
      </w:pPr>
      <w:r w:rsidRPr="00ED2CF4">
        <w:t>The required instrument should comprise simultaneous force displacement detection (</w:t>
      </w:r>
      <w:proofErr w:type="spellStart"/>
      <w:r w:rsidRPr="00ED2CF4">
        <w:t>pN</w:t>
      </w:r>
      <w:proofErr w:type="spellEnd"/>
      <w:r w:rsidR="008E0F43" w:rsidRPr="00ED2CF4">
        <w:t xml:space="preserve"> </w:t>
      </w:r>
      <w:r w:rsidRPr="00ED2CF4">
        <w:t>resolution)</w:t>
      </w:r>
    </w:p>
    <w:p w14:paraId="76F69D0C" w14:textId="77777777" w:rsidR="00ED2CF4" w:rsidRDefault="00840C53" w:rsidP="00ED2CF4">
      <w:pPr>
        <w:pStyle w:val="Lijstalinea"/>
        <w:ind w:left="360" w:hanging="360"/>
        <w:jc w:val="both"/>
      </w:pPr>
      <w:r w:rsidRPr="00ED2CF4">
        <w:t xml:space="preserve">and </w:t>
      </w:r>
      <w:r w:rsidR="008E0F43" w:rsidRPr="00ED2CF4">
        <w:t>widefield</w:t>
      </w:r>
      <w:r w:rsidRPr="00ED2CF4">
        <w:t xml:space="preserve"> multi-color fluorescence excitation and detection</w:t>
      </w:r>
      <w:r w:rsidR="00E53DC5" w:rsidRPr="00ED2CF4">
        <w:t xml:space="preserve"> </w:t>
      </w:r>
      <w:r w:rsidRPr="00ED2CF4">
        <w:t xml:space="preserve">enabling 1) acquiring live </w:t>
      </w:r>
      <w:r w:rsidR="00051607" w:rsidRPr="00ED2CF4">
        <w:t>images</w:t>
      </w:r>
      <w:r w:rsidRPr="00ED2CF4">
        <w:t xml:space="preserve"> of a</w:t>
      </w:r>
    </w:p>
    <w:p w14:paraId="74EE91BC" w14:textId="77777777" w:rsidR="00ED2CF4" w:rsidRDefault="00840C53" w:rsidP="00ED2CF4">
      <w:pPr>
        <w:pStyle w:val="Lijstalinea"/>
        <w:ind w:left="360" w:hanging="360"/>
        <w:jc w:val="both"/>
      </w:pPr>
      <w:r w:rsidRPr="00ED2CF4">
        <w:t>trapped single molecule or complex</w:t>
      </w:r>
      <w:r w:rsidR="00051607" w:rsidRPr="00ED2CF4">
        <w:t>,</w:t>
      </w:r>
      <w:r w:rsidR="008E0F43" w:rsidRPr="00ED2CF4">
        <w:t xml:space="preserve"> </w:t>
      </w:r>
      <w:r w:rsidRPr="00ED2CF4">
        <w:t>2) performing direct correlative analysis of force and fluorescenc</w:t>
      </w:r>
      <w:r w:rsidR="00051607" w:rsidRPr="00ED2CF4">
        <w:t>e,</w:t>
      </w:r>
    </w:p>
    <w:p w14:paraId="16DC5E29" w14:textId="534B187E" w:rsidR="008E0F43" w:rsidRPr="00ED2CF4" w:rsidRDefault="00E53DC5" w:rsidP="00AD7FCC">
      <w:pPr>
        <w:pStyle w:val="Lijstalinea"/>
        <w:ind w:left="360" w:hanging="360"/>
        <w:jc w:val="both"/>
      </w:pPr>
      <w:r w:rsidRPr="00ED2CF4">
        <w:t xml:space="preserve">and </w:t>
      </w:r>
      <w:r w:rsidR="00051607" w:rsidRPr="00ED2CF4">
        <w:t>3) observation of conformational changes down to the Angstrom level</w:t>
      </w:r>
      <w:r w:rsidRPr="00ED2CF4">
        <w:t xml:space="preserve">. </w:t>
      </w:r>
    </w:p>
    <w:p w14:paraId="25E33E65" w14:textId="063F0949" w:rsidR="00840C53" w:rsidRPr="00ED2CF4" w:rsidRDefault="00840C53" w:rsidP="00ED2CF4">
      <w:pPr>
        <w:jc w:val="both"/>
      </w:pPr>
      <w:r w:rsidRPr="00ED2CF4">
        <w:t>Specific technical requirements</w:t>
      </w:r>
      <w:r w:rsidR="00A472A7">
        <w:t>:</w:t>
      </w:r>
    </w:p>
    <w:p w14:paraId="00AC97F6" w14:textId="58AA883C" w:rsidR="00ED2CF4" w:rsidRDefault="009343EE" w:rsidP="00ED2CF4">
      <w:pPr>
        <w:pStyle w:val="Lijstalinea"/>
        <w:ind w:hanging="360"/>
        <w:jc w:val="both"/>
      </w:pPr>
      <w:r>
        <w:t>Optical traps f</w:t>
      </w:r>
      <w:r w:rsidR="00840C53" w:rsidRPr="00ED2CF4">
        <w:t>orce/bead displacement detection:</w:t>
      </w:r>
    </w:p>
    <w:p w14:paraId="7E19D108" w14:textId="77777777" w:rsidR="00C1197B" w:rsidRDefault="00C1197B" w:rsidP="00C1197B">
      <w:pPr>
        <w:pStyle w:val="Lijstalinea"/>
        <w:numPr>
          <w:ilvl w:val="0"/>
          <w:numId w:val="23"/>
        </w:numPr>
        <w:jc w:val="both"/>
      </w:pPr>
      <w:r w:rsidRPr="00ED2CF4">
        <w:t xml:space="preserve">Force resolution: &lt;0.1 </w:t>
      </w:r>
      <w:proofErr w:type="spellStart"/>
      <w:r w:rsidRPr="00ED2CF4">
        <w:t>pN</w:t>
      </w:r>
      <w:proofErr w:type="spellEnd"/>
      <w:r w:rsidRPr="00ED2CF4">
        <w:t xml:space="preserve"> @100 Hz (1 µm beads at </w:t>
      </w:r>
      <m:oMath>
        <m:r>
          <m:rPr>
            <m:sty m:val="p"/>
          </m:rPr>
          <w:rPr>
            <w:rFonts w:ascii="Cambria Math" w:hAnsi="Cambria Math"/>
          </w:rPr>
          <m:t>≥</m:t>
        </m:r>
      </m:oMath>
      <w:r w:rsidRPr="00ED2CF4">
        <w:t>0.35 pN/nm trap stiffness)</w:t>
      </w:r>
    </w:p>
    <w:p w14:paraId="1C90D3A7" w14:textId="77777777" w:rsidR="00C1197B" w:rsidRDefault="00C1197B" w:rsidP="00C1197B">
      <w:pPr>
        <w:pStyle w:val="Lijstalinea"/>
        <w:numPr>
          <w:ilvl w:val="0"/>
          <w:numId w:val="23"/>
        </w:numPr>
        <w:jc w:val="both"/>
      </w:pPr>
      <w:r w:rsidRPr="00ED2CF4">
        <w:t xml:space="preserve">Maximum escape force in dual trap mode: &gt;1000 </w:t>
      </w:r>
      <w:proofErr w:type="spellStart"/>
      <w:r w:rsidRPr="00ED2CF4">
        <w:t>pN</w:t>
      </w:r>
      <w:proofErr w:type="spellEnd"/>
      <w:r w:rsidRPr="00ED2CF4">
        <w:t xml:space="preserve"> using 4.5 µm polystyrene beads</w:t>
      </w:r>
    </w:p>
    <w:p w14:paraId="2A4211EA" w14:textId="77777777" w:rsidR="00ED080D" w:rsidRDefault="00ED080D" w:rsidP="00ED080D">
      <w:pPr>
        <w:pStyle w:val="Lijstalinea"/>
        <w:numPr>
          <w:ilvl w:val="0"/>
          <w:numId w:val="23"/>
        </w:numPr>
        <w:jc w:val="both"/>
      </w:pPr>
      <w:r w:rsidRPr="00ED2CF4">
        <w:t xml:space="preserve">Force stability: &lt;0.3 </w:t>
      </w:r>
      <w:proofErr w:type="spellStart"/>
      <w:r w:rsidRPr="00ED2CF4">
        <w:t>pN</w:t>
      </w:r>
      <w:proofErr w:type="spellEnd"/>
      <w:r w:rsidRPr="00ED2CF4">
        <w:t xml:space="preserve"> over 2 minutes (1 µm beads at </w:t>
      </w:r>
      <m:oMath>
        <m:r>
          <m:rPr>
            <m:sty m:val="p"/>
          </m:rPr>
          <w:rPr>
            <w:rFonts w:ascii="Cambria Math" w:hAnsi="Cambria Math"/>
          </w:rPr>
          <m:t>≥</m:t>
        </m:r>
      </m:oMath>
      <w:r w:rsidRPr="00ED2CF4">
        <w:t>0.35 pN/nm trap stiffness)</w:t>
      </w:r>
    </w:p>
    <w:p w14:paraId="43B613A7" w14:textId="0997B399" w:rsidR="00ED080D" w:rsidRPr="006271DB" w:rsidRDefault="00ED080D" w:rsidP="00ED080D">
      <w:pPr>
        <w:pStyle w:val="Lijstalinea"/>
        <w:numPr>
          <w:ilvl w:val="0"/>
          <w:numId w:val="23"/>
        </w:numPr>
        <w:jc w:val="both"/>
      </w:pPr>
      <w:r w:rsidRPr="006271DB">
        <w:t xml:space="preserve">Force acquisition rate: </w:t>
      </w:r>
      <w:r w:rsidR="00427525" w:rsidRPr="006271DB">
        <w:t>&gt;50</w:t>
      </w:r>
      <w:r w:rsidRPr="006271DB">
        <w:t xml:space="preserve"> kHz (</w:t>
      </w:r>
      <w:r w:rsidR="00427525" w:rsidRPr="006271DB">
        <w:t xml:space="preserve">met </w:t>
      </w:r>
      <w:proofErr w:type="spellStart"/>
      <w:r w:rsidR="00427525" w:rsidRPr="006271DB">
        <w:t>potentiele</w:t>
      </w:r>
      <w:proofErr w:type="spellEnd"/>
      <w:r w:rsidR="00427525" w:rsidRPr="006271DB">
        <w:t xml:space="preserve"> </w:t>
      </w:r>
      <w:proofErr w:type="spellStart"/>
      <w:r w:rsidR="00427525" w:rsidRPr="006271DB">
        <w:t>upgradeablility</w:t>
      </w:r>
      <w:proofErr w:type="spellEnd"/>
      <w:r w:rsidR="00427525" w:rsidRPr="006271DB">
        <w:t xml:space="preserve"> </w:t>
      </w:r>
      <w:proofErr w:type="spellStart"/>
      <w:r w:rsidR="00427525" w:rsidRPr="006271DB">
        <w:t>naar</w:t>
      </w:r>
      <w:proofErr w:type="spellEnd"/>
      <w:r w:rsidR="00427525" w:rsidRPr="006271DB">
        <w:t xml:space="preserve"> &gt;</w:t>
      </w:r>
      <w:r w:rsidRPr="006271DB">
        <w:t xml:space="preserve"> 2 MHz)</w:t>
      </w:r>
      <w:ins w:id="5" w:author="Rachid El Morabiti" w:date="2020-09-18T17:00:00Z">
        <w:r w:rsidR="00134F71" w:rsidRPr="006271DB">
          <w:t xml:space="preserve"> </w:t>
        </w:r>
      </w:ins>
      <w:ins w:id="6" w:author="Rachid El Morabiti" w:date="2020-09-18T17:01:00Z">
        <w:r w:rsidR="00134F71" w:rsidRPr="006271DB">
          <w:t xml:space="preserve"> </w:t>
        </w:r>
      </w:ins>
    </w:p>
    <w:p w14:paraId="3B1CB8BF" w14:textId="77777777" w:rsidR="00ED080D" w:rsidRDefault="00ED080D" w:rsidP="00ED080D">
      <w:pPr>
        <w:pStyle w:val="Lijstalinea"/>
        <w:numPr>
          <w:ilvl w:val="0"/>
          <w:numId w:val="23"/>
        </w:numPr>
        <w:jc w:val="both"/>
      </w:pPr>
      <w:r w:rsidRPr="00ED2CF4">
        <w:t>Bead displacement resolution using force signal: &lt;3 Å @100 Hz</w:t>
      </w:r>
    </w:p>
    <w:p w14:paraId="57E85160" w14:textId="77777777" w:rsidR="00ED080D" w:rsidRDefault="00ED080D" w:rsidP="00ED080D">
      <w:pPr>
        <w:pStyle w:val="Lijstalinea"/>
        <w:numPr>
          <w:ilvl w:val="0"/>
          <w:numId w:val="23"/>
        </w:numPr>
        <w:jc w:val="both"/>
      </w:pPr>
      <w:r w:rsidRPr="00ED2CF4">
        <w:t>Bead displacement resolution using live bright-field bead tracking: &lt;3 nm @100 Hz</w:t>
      </w:r>
    </w:p>
    <w:p w14:paraId="08E2730F" w14:textId="7BEFA5D1" w:rsidR="00ED2CF4" w:rsidRDefault="00E74AD0" w:rsidP="00A675CF">
      <w:pPr>
        <w:pStyle w:val="Lijstalinea"/>
        <w:numPr>
          <w:ilvl w:val="0"/>
          <w:numId w:val="23"/>
        </w:numPr>
        <w:jc w:val="both"/>
      </w:pPr>
      <w:r>
        <w:t>Number of</w:t>
      </w:r>
      <w:r w:rsidRPr="00ED2CF4">
        <w:t xml:space="preserve"> </w:t>
      </w:r>
      <w:r w:rsidR="00840C53" w:rsidRPr="00ED2CF4">
        <w:t>traps</w:t>
      </w:r>
      <w:r w:rsidR="00E82083">
        <w:t xml:space="preserve"> and type</w:t>
      </w:r>
      <w:r w:rsidR="00840C53" w:rsidRPr="00ED2CF4">
        <w:t xml:space="preserve">: </w:t>
      </w:r>
      <w:r w:rsidR="008E0F43" w:rsidRPr="00ED2CF4">
        <w:t>4 independent</w:t>
      </w:r>
      <w:r w:rsidR="00E82083">
        <w:t xml:space="preserve"> continuous wave</w:t>
      </w:r>
      <w:r w:rsidR="008E0F43" w:rsidRPr="00ED2CF4">
        <w:t xml:space="preserve"> traps</w:t>
      </w:r>
    </w:p>
    <w:p w14:paraId="4BEE91C7" w14:textId="717AC431" w:rsidR="00ED2CF4" w:rsidRDefault="00ED2CF4" w:rsidP="00ED2CF4">
      <w:pPr>
        <w:pStyle w:val="Lijstalinea"/>
        <w:numPr>
          <w:ilvl w:val="0"/>
          <w:numId w:val="24"/>
        </w:numPr>
        <w:jc w:val="both"/>
      </w:pPr>
      <w:r>
        <w:t>P</w:t>
      </w:r>
      <w:r w:rsidR="00840C53" w:rsidRPr="00ED2CF4">
        <w:t xml:space="preserve">osition: independently moveable in x, y and trap pair moveable in </w:t>
      </w:r>
      <w:proofErr w:type="spellStart"/>
      <w:r w:rsidR="00840C53" w:rsidRPr="00ED2CF4">
        <w:t>x,y,z</w:t>
      </w:r>
      <w:proofErr w:type="spellEnd"/>
      <w:r w:rsidR="00840C53" w:rsidRPr="00ED2CF4">
        <w:t xml:space="preserve"> at constant</w:t>
      </w:r>
      <w:r w:rsidR="00EA22AD" w:rsidRPr="00ED2CF4">
        <w:t xml:space="preserve"> </w:t>
      </w:r>
      <w:r w:rsidR="00840C53" w:rsidRPr="00ED2CF4">
        <w:t>inter-trap distance</w:t>
      </w:r>
    </w:p>
    <w:p w14:paraId="0DC56F3C" w14:textId="0885CED3" w:rsidR="00D32212" w:rsidRPr="00D32212" w:rsidRDefault="00D32212" w:rsidP="00ED2CF4">
      <w:pPr>
        <w:pStyle w:val="Lijstalinea"/>
        <w:numPr>
          <w:ilvl w:val="0"/>
          <w:numId w:val="24"/>
        </w:numPr>
        <w:jc w:val="both"/>
      </w:pPr>
      <w:r w:rsidRPr="00C1197B">
        <w:t>Field of movement</w:t>
      </w:r>
      <w:r>
        <w:t>:</w:t>
      </w:r>
      <w:r w:rsidRPr="00C1197B">
        <w:tab/>
        <w:t>50 µm x 50 µm x 35 µm (x, y, z)</w:t>
      </w:r>
    </w:p>
    <w:p w14:paraId="5BEB6298" w14:textId="4944E298" w:rsidR="00ED2CF4" w:rsidRDefault="00D32212" w:rsidP="00FB0825">
      <w:pPr>
        <w:pStyle w:val="Lijstalinea"/>
        <w:numPr>
          <w:ilvl w:val="0"/>
          <w:numId w:val="24"/>
        </w:numPr>
        <w:jc w:val="both"/>
      </w:pPr>
      <w:r>
        <w:t>Minimum</w:t>
      </w:r>
      <w:r w:rsidR="00840C53" w:rsidRPr="00ED2CF4">
        <w:t xml:space="preserve"> incremental step: </w:t>
      </w:r>
      <w:r w:rsidR="00BF75AC" w:rsidRPr="00ED2CF4">
        <w:t>&lt;</w:t>
      </w:r>
      <w:r w:rsidR="00840C53" w:rsidRPr="00ED2CF4">
        <w:t>0.</w:t>
      </w:r>
      <w:r w:rsidR="00BF75AC" w:rsidRPr="00ED2CF4">
        <w:t>2</w:t>
      </w:r>
      <w:r w:rsidR="00840C53" w:rsidRPr="00ED2CF4">
        <w:t xml:space="preserve"> nm</w:t>
      </w:r>
    </w:p>
    <w:p w14:paraId="50EC3798" w14:textId="77777777" w:rsidR="00ED2CF4" w:rsidRDefault="00840C53" w:rsidP="00ED2CF4">
      <w:pPr>
        <w:pStyle w:val="Lijstalinea"/>
        <w:ind w:hanging="360"/>
        <w:jc w:val="both"/>
      </w:pPr>
      <w:r w:rsidRPr="00ED2CF4">
        <w:t>Laser:</w:t>
      </w:r>
    </w:p>
    <w:p w14:paraId="38426284" w14:textId="77777777" w:rsidR="00ED2CF4" w:rsidRDefault="00E53DC5" w:rsidP="00ED2CF4">
      <w:pPr>
        <w:pStyle w:val="Lijstalinea"/>
        <w:numPr>
          <w:ilvl w:val="0"/>
          <w:numId w:val="26"/>
        </w:numPr>
        <w:jc w:val="both"/>
      </w:pPr>
      <w:r w:rsidRPr="00ED2CF4">
        <w:t>Resolution:</w:t>
      </w:r>
      <w:r w:rsidR="00174105" w:rsidRPr="00ED2CF4">
        <w:t xml:space="preserve"> diffraction limited</w:t>
      </w:r>
    </w:p>
    <w:p w14:paraId="06F9DDEE" w14:textId="050C4890" w:rsidR="00ED2CF4" w:rsidRDefault="00174105" w:rsidP="00ED2CF4">
      <w:pPr>
        <w:pStyle w:val="Lijstalinea"/>
        <w:numPr>
          <w:ilvl w:val="0"/>
          <w:numId w:val="26"/>
        </w:numPr>
        <w:jc w:val="both"/>
      </w:pPr>
      <w:r w:rsidRPr="00ED2CF4">
        <w:t xml:space="preserve">Field of view (FOV): &gt; 75µm x 25µm </w:t>
      </w:r>
    </w:p>
    <w:p w14:paraId="117E7AE7" w14:textId="6BA675B0" w:rsidR="00ED2CF4" w:rsidRDefault="00B41FB0" w:rsidP="00ED2CF4">
      <w:pPr>
        <w:pStyle w:val="Lijstalinea"/>
        <w:numPr>
          <w:ilvl w:val="0"/>
          <w:numId w:val="26"/>
        </w:numPr>
        <w:jc w:val="both"/>
      </w:pPr>
      <w:r w:rsidRPr="00ED2CF4">
        <w:t>Number of fluorescence colors: three</w:t>
      </w:r>
      <w:r w:rsidR="00840C53" w:rsidRPr="00ED2CF4">
        <w:t xml:space="preserve"> </w:t>
      </w:r>
      <w:r w:rsidR="009B4EAB" w:rsidRPr="00ED2CF4">
        <w:t>widefield</w:t>
      </w:r>
      <w:r w:rsidR="00840C53" w:rsidRPr="00ED2CF4">
        <w:t xml:space="preserve"> colors</w:t>
      </w:r>
      <w:r w:rsidR="00DB0F6E">
        <w:t xml:space="preserve"> </w:t>
      </w:r>
      <w:r w:rsidR="00E82083">
        <w:t>(</w:t>
      </w:r>
      <w:r w:rsidRPr="00ED2CF4">
        <w:t>488 nm, 561 nm and 639 nm)</w:t>
      </w:r>
    </w:p>
    <w:p w14:paraId="6C63A2DA" w14:textId="71BF1236" w:rsidR="00ED2CF4" w:rsidRDefault="00174105" w:rsidP="00ED2CF4">
      <w:pPr>
        <w:pStyle w:val="Lijstalinea"/>
        <w:numPr>
          <w:ilvl w:val="0"/>
          <w:numId w:val="26"/>
        </w:numPr>
        <w:jc w:val="both"/>
      </w:pPr>
      <w:r w:rsidRPr="00ED2CF4">
        <w:t xml:space="preserve">Pixel size fluorescence: </w:t>
      </w:r>
      <w:r w:rsidR="00F657DA">
        <w:t>&gt;70</w:t>
      </w:r>
      <w:r w:rsidRPr="00ED2CF4">
        <w:t>nm</w:t>
      </w:r>
    </w:p>
    <w:p w14:paraId="47E6B771" w14:textId="1227F7FE" w:rsidR="00ED2CF4" w:rsidRDefault="00174105" w:rsidP="00FB0825">
      <w:pPr>
        <w:pStyle w:val="Lijstalinea"/>
        <w:numPr>
          <w:ilvl w:val="0"/>
          <w:numId w:val="26"/>
        </w:numPr>
        <w:jc w:val="both"/>
      </w:pPr>
      <w:r w:rsidRPr="00ED2CF4">
        <w:t>Camera framerate at full FOV: &gt;25Hz</w:t>
      </w:r>
    </w:p>
    <w:p w14:paraId="5D55FE85" w14:textId="77777777" w:rsidR="00ED2CF4" w:rsidRDefault="00840C53" w:rsidP="00ED2CF4">
      <w:pPr>
        <w:pStyle w:val="Lijstalinea"/>
        <w:ind w:hanging="360"/>
        <w:jc w:val="both"/>
      </w:pPr>
      <w:r w:rsidRPr="00ED2CF4">
        <w:t>Imaging features:</w:t>
      </w:r>
    </w:p>
    <w:p w14:paraId="791AA421" w14:textId="77777777" w:rsidR="00ED2CF4" w:rsidRDefault="00050C10" w:rsidP="00ED2CF4">
      <w:pPr>
        <w:pStyle w:val="Lijstalinea"/>
        <w:numPr>
          <w:ilvl w:val="0"/>
          <w:numId w:val="27"/>
        </w:numPr>
        <w:jc w:val="both"/>
      </w:pPr>
      <w:r w:rsidRPr="00ED2CF4">
        <w:t xml:space="preserve">Detection of individual molecules of popular fluorophores such as </w:t>
      </w:r>
      <w:proofErr w:type="spellStart"/>
      <w:r w:rsidRPr="00ED2CF4">
        <w:t>eGFP</w:t>
      </w:r>
      <w:proofErr w:type="spellEnd"/>
      <w:r w:rsidRPr="00ED2CF4">
        <w:t xml:space="preserve">, Alexa555/Cy3 and Alexa647/Cy5. </w:t>
      </w:r>
    </w:p>
    <w:p w14:paraId="2BF36968" w14:textId="22617563" w:rsidR="00070436" w:rsidRPr="00ED2CF4" w:rsidRDefault="00050C10" w:rsidP="00FB0825">
      <w:pPr>
        <w:pStyle w:val="Lijstalinea"/>
        <w:numPr>
          <w:ilvl w:val="0"/>
          <w:numId w:val="27"/>
        </w:numPr>
        <w:jc w:val="both"/>
      </w:pPr>
      <w:r w:rsidRPr="00ED2CF4">
        <w:t>Single-molecule FRET and FRAP capability</w:t>
      </w:r>
    </w:p>
    <w:p w14:paraId="2407769C" w14:textId="77777777" w:rsidR="003D50DA" w:rsidRDefault="0021687D" w:rsidP="003D50DA">
      <w:pPr>
        <w:pStyle w:val="Lijstalinea"/>
        <w:ind w:hanging="360"/>
        <w:jc w:val="both"/>
      </w:pPr>
      <w:r w:rsidRPr="00ED2CF4">
        <w:t>Temperature control:</w:t>
      </w:r>
    </w:p>
    <w:p w14:paraId="71B6A9C7" w14:textId="0DCC5C5C" w:rsidR="00E82083" w:rsidRDefault="0021687D" w:rsidP="003D50DA">
      <w:pPr>
        <w:pStyle w:val="Lijstalinea"/>
        <w:numPr>
          <w:ilvl w:val="0"/>
          <w:numId w:val="28"/>
        </w:numPr>
        <w:jc w:val="both"/>
      </w:pPr>
      <w:r w:rsidRPr="00ED2CF4">
        <w:t xml:space="preserve">Temperature control </w:t>
      </w:r>
      <w:r w:rsidR="00E82083">
        <w:t>accuracy: &lt;</w:t>
      </w:r>
      <w:r w:rsidRPr="00ED2CF4">
        <w:t xml:space="preserve">0.2 ºC </w:t>
      </w:r>
    </w:p>
    <w:p w14:paraId="4A992547" w14:textId="0FE10D97" w:rsidR="0021687D" w:rsidRPr="00ED2CF4" w:rsidRDefault="00E82083" w:rsidP="00FB0825">
      <w:pPr>
        <w:pStyle w:val="Lijstalinea"/>
        <w:numPr>
          <w:ilvl w:val="0"/>
          <w:numId w:val="28"/>
        </w:numPr>
        <w:jc w:val="both"/>
      </w:pPr>
      <w:r>
        <w:t xml:space="preserve">Temperature control should not </w:t>
      </w:r>
      <w:r w:rsidR="0021687D" w:rsidRPr="00ED2CF4">
        <w:t>affect</w:t>
      </w:r>
      <w:r>
        <w:t xml:space="preserve"> </w:t>
      </w:r>
      <w:r w:rsidR="0021687D" w:rsidRPr="00ED2CF4">
        <w:t>specifications of any other feature.</w:t>
      </w:r>
    </w:p>
    <w:p w14:paraId="31829E9D" w14:textId="481EB793" w:rsidR="00A472A7" w:rsidRDefault="0021687D" w:rsidP="00C1197B">
      <w:pPr>
        <w:pStyle w:val="Lijstalinea"/>
        <w:ind w:hanging="360"/>
        <w:jc w:val="both"/>
      </w:pPr>
      <w:proofErr w:type="spellStart"/>
      <w:r w:rsidRPr="00ED2CF4">
        <w:t>Nanostage</w:t>
      </w:r>
      <w:proofErr w:type="spellEnd"/>
      <w:r w:rsidR="003D50DA">
        <w:t>:</w:t>
      </w:r>
    </w:p>
    <w:p w14:paraId="12CD5552" w14:textId="71E43636" w:rsidR="00E82083" w:rsidRDefault="00F5626E" w:rsidP="003D50DA">
      <w:pPr>
        <w:pStyle w:val="Lijstalinea"/>
        <w:numPr>
          <w:ilvl w:val="0"/>
          <w:numId w:val="28"/>
        </w:numPr>
        <w:jc w:val="both"/>
      </w:pPr>
      <w:r>
        <w:t>Range of motion</w:t>
      </w:r>
      <w:r w:rsidR="00E82083">
        <w:t>: &lt;</w:t>
      </w:r>
      <w:r w:rsidR="00ED080D">
        <w:t>1</w:t>
      </w:r>
      <w:r w:rsidR="00E82083">
        <w:t xml:space="preserve"> nm</w:t>
      </w:r>
    </w:p>
    <w:p w14:paraId="07BAA8A0" w14:textId="44AB1247" w:rsidR="00A472A7" w:rsidRPr="006271DB" w:rsidRDefault="00F5626E" w:rsidP="00C1197B">
      <w:pPr>
        <w:pStyle w:val="Lijstalinea"/>
        <w:numPr>
          <w:ilvl w:val="0"/>
          <w:numId w:val="28"/>
        </w:numPr>
        <w:spacing w:after="0" w:line="240" w:lineRule="auto"/>
        <w:rPr>
          <w:rFonts w:ascii="Times New Roman" w:eastAsia="Times New Roman" w:hAnsi="Times New Roman" w:cs="Times New Roman"/>
          <w:sz w:val="24"/>
          <w:szCs w:val="24"/>
          <w:lang w:eastAsia="en-GB"/>
        </w:rPr>
      </w:pPr>
      <w:r w:rsidRPr="006271DB">
        <w:rPr>
          <w:rFonts w:ascii="Segoe UI" w:eastAsia="Times New Roman" w:hAnsi="Segoe UI" w:cs="Segoe UI"/>
          <w:spacing w:val="-1"/>
          <w:sz w:val="21"/>
          <w:szCs w:val="21"/>
          <w:shd w:val="clear" w:color="auto" w:fill="FFFFFF"/>
          <w:lang w:eastAsia="en-GB"/>
        </w:rPr>
        <w:t>Minimal incremental step</w:t>
      </w:r>
      <w:r w:rsidR="00E82083" w:rsidRPr="006271DB">
        <w:t xml:space="preserve">: </w:t>
      </w:r>
      <w:r w:rsidR="00ED080D" w:rsidRPr="006271DB">
        <w:rPr>
          <w:rFonts w:cs="Arial"/>
        </w:rPr>
        <w:t>200 µm</w:t>
      </w:r>
      <w:r w:rsidR="00ED080D" w:rsidRPr="006271DB" w:rsidDel="00ED080D">
        <w:t xml:space="preserve"> </w:t>
      </w:r>
      <w:r w:rsidR="00E82083" w:rsidRPr="006271DB">
        <w:t>(xyz)</w:t>
      </w:r>
      <w:r w:rsidR="00A472A7" w:rsidRPr="006271DB">
        <w:t xml:space="preserve"> </w:t>
      </w:r>
    </w:p>
    <w:p w14:paraId="01325666" w14:textId="394BE0EC" w:rsidR="003D50DA" w:rsidRDefault="00FB0825" w:rsidP="00FB0825">
      <w:pPr>
        <w:pStyle w:val="Lijstalinea"/>
        <w:ind w:left="0"/>
      </w:pPr>
      <w:r>
        <w:t>M</w:t>
      </w:r>
      <w:r w:rsidR="00051607" w:rsidRPr="00ED2CF4">
        <w:t>icrofluidic system</w:t>
      </w:r>
      <w:r>
        <w:t>:</w:t>
      </w:r>
    </w:p>
    <w:p w14:paraId="566B260F" w14:textId="1C7E4640" w:rsidR="003D50DA" w:rsidRDefault="00E53DC5" w:rsidP="003D50DA">
      <w:pPr>
        <w:pStyle w:val="Lijstalinea"/>
        <w:numPr>
          <w:ilvl w:val="0"/>
          <w:numId w:val="28"/>
        </w:numPr>
        <w:jc w:val="both"/>
      </w:pPr>
      <w:r w:rsidRPr="00ED2CF4">
        <w:t xml:space="preserve">Multi-channel laminar flow microfluidics system </w:t>
      </w:r>
    </w:p>
    <w:p w14:paraId="4C2C97B7" w14:textId="1FB8AFD1" w:rsidR="003D50DA" w:rsidRDefault="00E53DC5" w:rsidP="003D50DA">
      <w:pPr>
        <w:pStyle w:val="Lijstalinea"/>
        <w:numPr>
          <w:ilvl w:val="0"/>
          <w:numId w:val="28"/>
        </w:numPr>
        <w:jc w:val="both"/>
      </w:pPr>
      <w:r w:rsidRPr="00ED2CF4">
        <w:t xml:space="preserve">Control of </w:t>
      </w:r>
      <w:r w:rsidR="00E82083">
        <w:rPr>
          <w:rFonts w:cstheme="minorHAnsi"/>
        </w:rPr>
        <w:t>≥</w:t>
      </w:r>
      <w:r w:rsidR="00E82083">
        <w:t xml:space="preserve">6 </w:t>
      </w:r>
      <w:r w:rsidRPr="00ED2CF4">
        <w:t>laminar flow channels in parallel</w:t>
      </w:r>
    </w:p>
    <w:p w14:paraId="0AF020B3" w14:textId="0B3DB853" w:rsidR="003D50DA" w:rsidRDefault="00E82083" w:rsidP="003D50DA">
      <w:pPr>
        <w:pStyle w:val="Lijstalinea"/>
        <w:numPr>
          <w:ilvl w:val="0"/>
          <w:numId w:val="28"/>
        </w:numPr>
        <w:jc w:val="both"/>
      </w:pPr>
      <w:r>
        <w:t>S</w:t>
      </w:r>
      <w:r w:rsidR="00E53DC5" w:rsidRPr="00ED2CF4">
        <w:t>hockwave-free motorized fluidic shut-off valves</w:t>
      </w:r>
    </w:p>
    <w:p w14:paraId="41051CAD" w14:textId="77777777" w:rsidR="00840C53" w:rsidRPr="00840C53" w:rsidRDefault="00840C53" w:rsidP="00840C53"/>
    <w:p w14:paraId="27DEB274" w14:textId="5456C978" w:rsidR="002228CA" w:rsidRDefault="003D50DA" w:rsidP="003D50DA">
      <w:pPr>
        <w:pStyle w:val="Kop3"/>
      </w:pPr>
      <w:bookmarkStart w:id="7" w:name="_Toc49268170"/>
      <w:r>
        <w:t xml:space="preserve">2.2 </w:t>
      </w:r>
      <w:r w:rsidR="00FE12BB" w:rsidRPr="00FE12BB">
        <w:t>Software s</w:t>
      </w:r>
      <w:r w:rsidR="00FE12BB">
        <w:t>ystem</w:t>
      </w:r>
      <w:bookmarkEnd w:id="7"/>
    </w:p>
    <w:p w14:paraId="03195591" w14:textId="742EE670" w:rsidR="003D50DA" w:rsidRPr="003D50DA" w:rsidRDefault="00050C10" w:rsidP="003D50DA">
      <w:pPr>
        <w:pStyle w:val="Lijstalinea"/>
        <w:numPr>
          <w:ilvl w:val="0"/>
          <w:numId w:val="19"/>
        </w:numPr>
        <w:jc w:val="both"/>
      </w:pPr>
      <w:r>
        <w:t xml:space="preserve">All aspects of operation of the </w:t>
      </w:r>
      <w:r w:rsidRPr="003D50DA">
        <w:t xml:space="preserve">system must be controllable by an intuitive and user-friendly </w:t>
      </w:r>
      <w:r w:rsidR="002E1755" w:rsidRPr="003D50DA">
        <w:t>software</w:t>
      </w:r>
      <w:r w:rsidR="003D50DA" w:rsidRPr="003D50DA">
        <w:t xml:space="preserve"> allowing full control of </w:t>
      </w:r>
      <w:r w:rsidR="003D50DA" w:rsidRPr="00ED2CF4">
        <w:t>the</w:t>
      </w:r>
      <w:r w:rsidR="003D50DA">
        <w:t xml:space="preserve"> </w:t>
      </w:r>
      <w:r w:rsidR="003D50DA" w:rsidRPr="00ED2CF4">
        <w:t>optical traps, microfluidics and</w:t>
      </w:r>
      <w:r w:rsidR="003D50DA">
        <w:t xml:space="preserve"> </w:t>
      </w:r>
      <w:r w:rsidR="003D50DA" w:rsidRPr="00ED2CF4">
        <w:t>fluorescence imaging</w:t>
      </w:r>
      <w:r w:rsidR="003D50DA">
        <w:t xml:space="preserve">. </w:t>
      </w:r>
    </w:p>
    <w:p w14:paraId="2AD57108" w14:textId="4524149C" w:rsidR="003D50DA" w:rsidRPr="003D50DA" w:rsidRDefault="003D50DA" w:rsidP="003D50DA">
      <w:pPr>
        <w:pStyle w:val="Lijstalinea"/>
        <w:numPr>
          <w:ilvl w:val="0"/>
          <w:numId w:val="19"/>
        </w:numPr>
        <w:jc w:val="both"/>
      </w:pPr>
      <w:r w:rsidRPr="003D50DA">
        <w:lastRenderedPageBreak/>
        <w:t>The software</w:t>
      </w:r>
      <w:r w:rsidR="0094222F" w:rsidRPr="003D50DA">
        <w:t xml:space="preserve"> should include workflow visualization, data acquisition and real-time data visualization and analysis. This</w:t>
      </w:r>
      <w:r w:rsidR="002E1755" w:rsidRPr="003D50DA">
        <w:t xml:space="preserve"> must enable </w:t>
      </w:r>
      <w:r w:rsidR="0094222F" w:rsidRPr="003D50DA">
        <w:t xml:space="preserve">the user to perform simultaneous and correlative fluorescence and force mechanical measurements of single-molecule experiments. </w:t>
      </w:r>
    </w:p>
    <w:p w14:paraId="3C34E3B6" w14:textId="44EB2254" w:rsidR="0094222F" w:rsidRPr="003D50DA" w:rsidRDefault="0094222F" w:rsidP="003D50DA">
      <w:pPr>
        <w:pStyle w:val="Lijstalinea"/>
        <w:numPr>
          <w:ilvl w:val="0"/>
          <w:numId w:val="19"/>
        </w:numPr>
        <w:jc w:val="both"/>
      </w:pPr>
      <w:r w:rsidRPr="003D50DA">
        <w:t>The software s</w:t>
      </w:r>
      <w:r w:rsidR="003C6561" w:rsidRPr="003D50DA">
        <w:t xml:space="preserve">hould have python scripting engine allowing </w:t>
      </w:r>
      <w:r w:rsidR="003C6561" w:rsidRPr="003C6561">
        <w:t xml:space="preserve">automation </w:t>
      </w:r>
      <w:r w:rsidR="003C6561">
        <w:t xml:space="preserve">of </w:t>
      </w:r>
      <w:r w:rsidR="003C6561" w:rsidRPr="003C6561">
        <w:t>basic procedures such as predefined trap calibration, force-extension measurements, force-clamp experiments and predefined sample-stage trajectories.</w:t>
      </w:r>
    </w:p>
    <w:p w14:paraId="6B47FA09" w14:textId="0C97B5B2" w:rsidR="002E1755" w:rsidRPr="00050C10" w:rsidRDefault="0094222F" w:rsidP="00F30866">
      <w:pPr>
        <w:pStyle w:val="Lijstalinea"/>
        <w:numPr>
          <w:ilvl w:val="0"/>
          <w:numId w:val="19"/>
        </w:numPr>
        <w:jc w:val="both"/>
      </w:pPr>
      <w:r w:rsidRPr="00252A2D">
        <w:t xml:space="preserve">The system provides </w:t>
      </w:r>
      <w:r w:rsidR="003D50DA" w:rsidRPr="00ED2CF4">
        <w:t>all data in an open file format</w:t>
      </w:r>
      <w:r w:rsidR="003D50DA">
        <w:t>, such as HDF-5,</w:t>
      </w:r>
      <w:r w:rsidR="003D50DA" w:rsidRPr="00ED2CF4">
        <w:t xml:space="preserve"> that is compatible with common third-party data analysis software</w:t>
      </w:r>
      <w:r w:rsidR="003D50DA">
        <w:t xml:space="preserve">. </w:t>
      </w:r>
    </w:p>
    <w:p w14:paraId="6E18F252" w14:textId="54C199B7" w:rsidR="00B317EE" w:rsidRPr="003D50DA" w:rsidRDefault="00FE12BB" w:rsidP="00B317EE">
      <w:pPr>
        <w:pStyle w:val="Kop3"/>
        <w:numPr>
          <w:ilvl w:val="1"/>
          <w:numId w:val="22"/>
        </w:numPr>
      </w:pPr>
      <w:bookmarkStart w:id="8" w:name="_Toc49268171"/>
      <w:r w:rsidRPr="00FE12BB">
        <w:t>Service</w:t>
      </w:r>
      <w:bookmarkEnd w:id="8"/>
      <w:r w:rsidR="003B7AAF">
        <w:t xml:space="preserve"> – cf. service contract</w:t>
      </w:r>
    </w:p>
    <w:p w14:paraId="56DFD00B" w14:textId="490374D7" w:rsidR="006313C0" w:rsidRPr="003D50DA" w:rsidRDefault="006313C0" w:rsidP="003D50DA">
      <w:pPr>
        <w:pStyle w:val="Lijstalinea"/>
        <w:numPr>
          <w:ilvl w:val="0"/>
          <w:numId w:val="21"/>
        </w:numPr>
        <w:jc w:val="both"/>
      </w:pPr>
      <w:r w:rsidRPr="003D50DA">
        <w:t xml:space="preserve">Delivery and installation of the </w:t>
      </w:r>
      <w:r w:rsidR="005F2B1E" w:rsidRPr="003D50DA">
        <w:t xml:space="preserve">system. </w:t>
      </w:r>
    </w:p>
    <w:p w14:paraId="53B50675" w14:textId="49DBAD99" w:rsidR="006313C0" w:rsidRPr="003D50DA" w:rsidRDefault="006313C0" w:rsidP="003D50DA">
      <w:pPr>
        <w:pStyle w:val="Lijstalinea"/>
        <w:numPr>
          <w:ilvl w:val="0"/>
          <w:numId w:val="21"/>
        </w:numPr>
        <w:jc w:val="both"/>
      </w:pPr>
      <w:r w:rsidRPr="003D50DA">
        <w:t xml:space="preserve">Post-installation </w:t>
      </w:r>
      <w:r w:rsidR="005F2B1E" w:rsidRPr="003D50DA">
        <w:t xml:space="preserve">System Acceptance Test (SAT) </w:t>
      </w:r>
      <w:r w:rsidRPr="003D50DA">
        <w:t xml:space="preserve">that verifies compliance with specifications </w:t>
      </w:r>
    </w:p>
    <w:p w14:paraId="3EAD1335" w14:textId="186D70C3" w:rsidR="005F2B1E" w:rsidRPr="003D50DA" w:rsidRDefault="00F30866" w:rsidP="003D50DA">
      <w:pPr>
        <w:pStyle w:val="Lijstalinea"/>
        <w:numPr>
          <w:ilvl w:val="0"/>
          <w:numId w:val="21"/>
        </w:numPr>
        <w:jc w:val="both"/>
      </w:pPr>
      <w:r>
        <w:t xml:space="preserve">Up to 1 week of </w:t>
      </w:r>
      <w:proofErr w:type="spellStart"/>
      <w:r>
        <w:t>o</w:t>
      </w:r>
      <w:r w:rsidR="005F2B1E" w:rsidRPr="003D50DA">
        <w:t>n site</w:t>
      </w:r>
      <w:proofErr w:type="spellEnd"/>
      <w:r w:rsidR="005F2B1E" w:rsidRPr="003D50DA">
        <w:t xml:space="preserve"> </w:t>
      </w:r>
      <w:r>
        <w:t>i</w:t>
      </w:r>
      <w:r w:rsidRPr="00F30866">
        <w:t>nstallation and initial operator training</w:t>
      </w:r>
      <w:r w:rsidR="005F2B1E" w:rsidRPr="003D50DA">
        <w:t xml:space="preserve"> in English for at least 3 users at Vrije Universiteit immediately after installation and SAT. </w:t>
      </w:r>
    </w:p>
    <w:p w14:paraId="5936F391" w14:textId="645C97DD" w:rsidR="006313C0" w:rsidRPr="003D50DA" w:rsidRDefault="006313C0" w:rsidP="003D50DA">
      <w:pPr>
        <w:pStyle w:val="Lijstalinea"/>
        <w:numPr>
          <w:ilvl w:val="0"/>
          <w:numId w:val="21"/>
        </w:numPr>
        <w:jc w:val="both"/>
      </w:pPr>
      <w:r>
        <w:t>1</w:t>
      </w:r>
      <w:r w:rsidR="005F2B1E">
        <w:t>-</w:t>
      </w:r>
      <w:r>
        <w:t>year</w:t>
      </w:r>
      <w:r w:rsidR="005F2B1E">
        <w:t xml:space="preserve"> warranty</w:t>
      </w:r>
      <w:r>
        <w:t xml:space="preserve"> with </w:t>
      </w:r>
      <w:r w:rsidRPr="003D50DA">
        <w:t xml:space="preserve">annual one day check-up to ensure the system keeps performing within specifications. </w:t>
      </w:r>
    </w:p>
    <w:p w14:paraId="407E0AEB" w14:textId="56F3B1BC" w:rsidR="005F2B1E" w:rsidRPr="003D50DA" w:rsidRDefault="005F2B1E" w:rsidP="003D50DA">
      <w:pPr>
        <w:pStyle w:val="Lijstalinea"/>
        <w:numPr>
          <w:ilvl w:val="0"/>
          <w:numId w:val="21"/>
        </w:numPr>
        <w:jc w:val="both"/>
      </w:pPr>
      <w:r w:rsidRPr="003D50DA">
        <w:t xml:space="preserve">3-years `all-in service contract` covering all labor and parts to keep the system performing within specifications. </w:t>
      </w:r>
    </w:p>
    <w:p w14:paraId="60114DDA" w14:textId="230BC7B1" w:rsidR="00AD7FCC" w:rsidRDefault="006313C0" w:rsidP="00AD7FCC">
      <w:pPr>
        <w:pStyle w:val="Lijstalinea"/>
        <w:numPr>
          <w:ilvl w:val="0"/>
          <w:numId w:val="21"/>
        </w:numPr>
        <w:jc w:val="both"/>
      </w:pPr>
      <w:r w:rsidRPr="003D50DA">
        <w:t>Guaranteed on-site service engineer response time of 48 hours after logging of the service call</w:t>
      </w:r>
      <w:r w:rsidR="005F2B1E" w:rsidRPr="003D50DA">
        <w:t xml:space="preserve"> when system is covered by warranty or `all-in service contract.`</w:t>
      </w:r>
      <w:bookmarkStart w:id="9" w:name="_Toc49268172"/>
    </w:p>
    <w:p w14:paraId="55295F8D" w14:textId="7D373592" w:rsidR="0018204B" w:rsidRPr="000624D7" w:rsidRDefault="006E2E5C" w:rsidP="0018204B">
      <w:pPr>
        <w:pStyle w:val="Kop3"/>
      </w:pPr>
      <w:r>
        <w:t>2.4</w:t>
      </w:r>
      <w:r w:rsidR="0018204B" w:rsidRPr="000624D7">
        <w:t xml:space="preserve"> </w:t>
      </w:r>
      <w:bookmarkEnd w:id="9"/>
      <w:r w:rsidR="000624D7" w:rsidRPr="000624D7">
        <w:t>Delivery</w:t>
      </w:r>
    </w:p>
    <w:p w14:paraId="0EAFF409" w14:textId="398B94E6" w:rsidR="007A2FD5" w:rsidRPr="0074099D" w:rsidRDefault="007A2FD5" w:rsidP="0018204B">
      <w:pPr>
        <w:jc w:val="both"/>
      </w:pPr>
      <w:r w:rsidRPr="0074099D">
        <w:t>The ‘</w:t>
      </w:r>
      <w:r w:rsidR="00E82083" w:rsidRPr="0074099D">
        <w:t xml:space="preserve">High-end </w:t>
      </w:r>
      <w:proofErr w:type="spellStart"/>
      <w:r w:rsidR="00E82083" w:rsidRPr="0074099D">
        <w:t>gecorreleerde</w:t>
      </w:r>
      <w:proofErr w:type="spellEnd"/>
      <w:r w:rsidR="00E82083" w:rsidRPr="0074099D">
        <w:t xml:space="preserve"> </w:t>
      </w:r>
      <w:proofErr w:type="spellStart"/>
      <w:r w:rsidR="005F2B1E" w:rsidRPr="0074099D">
        <w:t>optisch</w:t>
      </w:r>
      <w:proofErr w:type="spellEnd"/>
      <w:r w:rsidR="005F2B1E" w:rsidRPr="0074099D">
        <w:t xml:space="preserve"> </w:t>
      </w:r>
      <w:proofErr w:type="spellStart"/>
      <w:r w:rsidR="005F2B1E" w:rsidRPr="0074099D">
        <w:t>pincet</w:t>
      </w:r>
      <w:r w:rsidR="00E82083" w:rsidRPr="0074099D">
        <w:t>-</w:t>
      </w:r>
      <w:r w:rsidR="005F2B1E" w:rsidRPr="0074099D">
        <w:t>breedveld</w:t>
      </w:r>
      <w:proofErr w:type="spellEnd"/>
      <w:r w:rsidR="005F2B1E" w:rsidRPr="0074099D">
        <w:t xml:space="preserve"> </w:t>
      </w:r>
      <w:proofErr w:type="spellStart"/>
      <w:r w:rsidR="005F2B1E" w:rsidRPr="0074099D">
        <w:t>fluorescentie</w:t>
      </w:r>
      <w:proofErr w:type="spellEnd"/>
      <w:r w:rsidR="005F2B1E" w:rsidRPr="0074099D">
        <w:t xml:space="preserve"> </w:t>
      </w:r>
      <w:proofErr w:type="spellStart"/>
      <w:r w:rsidR="00E82083" w:rsidRPr="0074099D">
        <w:t>microscoop</w:t>
      </w:r>
      <w:proofErr w:type="spellEnd"/>
      <w:r w:rsidR="005F2B1E" w:rsidRPr="0074099D">
        <w:t xml:space="preserve">` </w:t>
      </w:r>
      <w:r w:rsidRPr="0074099D">
        <w:t>must be delivered to the V</w:t>
      </w:r>
      <w:r w:rsidR="002D4CBB" w:rsidRPr="0074099D">
        <w:t>rije Universiteit within</w:t>
      </w:r>
      <w:r w:rsidRPr="0074099D">
        <w:t xml:space="preserve"> </w:t>
      </w:r>
      <w:r w:rsidR="00E469DB">
        <w:t>5 months</w:t>
      </w:r>
      <w:r w:rsidR="000B7F4A" w:rsidRPr="0074099D">
        <w:t xml:space="preserve"> </w:t>
      </w:r>
      <w:r w:rsidRPr="0074099D">
        <w:t>after placing order.</w:t>
      </w:r>
    </w:p>
    <w:p w14:paraId="742CE585" w14:textId="7CDCFF9B" w:rsidR="0018204B" w:rsidRPr="0074099D" w:rsidRDefault="006E2E5C" w:rsidP="0018204B">
      <w:pPr>
        <w:pStyle w:val="Kop3"/>
      </w:pPr>
      <w:bookmarkStart w:id="10" w:name="_Toc49268173"/>
      <w:r w:rsidRPr="0074099D">
        <w:t>2.5</w:t>
      </w:r>
      <w:r w:rsidR="0018204B" w:rsidRPr="0074099D">
        <w:t xml:space="preserve"> Pri</w:t>
      </w:r>
      <w:bookmarkEnd w:id="10"/>
      <w:r w:rsidR="000624D7" w:rsidRPr="0074099D">
        <w:t>cing</w:t>
      </w:r>
    </w:p>
    <w:p w14:paraId="2F64FE08" w14:textId="62BDFD0E" w:rsidR="00A675CF" w:rsidRPr="003D50DA" w:rsidRDefault="007A2FD5" w:rsidP="0018204B">
      <w:pPr>
        <w:rPr>
          <w:highlight w:val="yellow"/>
        </w:rPr>
      </w:pPr>
      <w:r w:rsidRPr="0074099D">
        <w:t xml:space="preserve">For this purchase, a budget is available of maximally </w:t>
      </w:r>
      <w:r w:rsidR="005F2B1E" w:rsidRPr="0074099D">
        <w:t>378.500</w:t>
      </w:r>
      <w:r w:rsidR="0018204B" w:rsidRPr="0074099D">
        <w:t xml:space="preserve"> euro (excl. </w:t>
      </w:r>
      <w:r w:rsidRPr="0074099D">
        <w:t>VAT</w:t>
      </w:r>
      <w:r w:rsidR="0018204B" w:rsidRPr="0074099D">
        <w:t xml:space="preserve">). </w:t>
      </w:r>
      <w:r w:rsidR="000624D7" w:rsidRPr="0074099D">
        <w:t xml:space="preserve">This absolutely maximal budget includes all costs, such as installation and implementation, delivery, warranties, training and documentation, travel, </w:t>
      </w:r>
      <w:r w:rsidR="00395C9C" w:rsidRPr="0074099D">
        <w:t>accommodation</w:t>
      </w:r>
      <w:r w:rsidR="000624D7" w:rsidRPr="0074099D">
        <w:t xml:space="preserve"> and testing.</w:t>
      </w:r>
    </w:p>
    <w:p w14:paraId="579B4107" w14:textId="2232DCD2" w:rsidR="00113684" w:rsidRDefault="0018204B" w:rsidP="003D50DA">
      <w:pPr>
        <w:pStyle w:val="Kop2"/>
        <w:rPr>
          <w:lang w:val="nl-NL"/>
        </w:rPr>
      </w:pPr>
      <w:bookmarkStart w:id="11" w:name="_Toc49268174"/>
      <w:r>
        <w:rPr>
          <w:lang w:val="nl-NL"/>
        </w:rPr>
        <w:t>3</w:t>
      </w:r>
      <w:r w:rsidR="002562AD">
        <w:rPr>
          <w:lang w:val="nl-NL"/>
        </w:rPr>
        <w:t>. Procedure en tijdspad van de marktconsultatie</w:t>
      </w:r>
      <w:bookmarkEnd w:id="11"/>
    </w:p>
    <w:p w14:paraId="46F7CDB8" w14:textId="22D4C521" w:rsidR="0018204B" w:rsidRPr="0018204B" w:rsidRDefault="0018204B" w:rsidP="0018204B">
      <w:pPr>
        <w:rPr>
          <w:lang w:val="nl-NL"/>
        </w:rPr>
      </w:pPr>
      <w:r w:rsidRPr="0018204B">
        <w:rPr>
          <w:lang w:val="nl-NL"/>
        </w:rPr>
        <w:t xml:space="preserve">Tijdens de marktconsultatie verloopt alle communicatie met betrekking tot dit onderwerp via de afdeling inkoopmanagement van de Vrije Universiteit. Contactgegevens, zie onderstaand: </w:t>
      </w:r>
    </w:p>
    <w:tbl>
      <w:tblPr>
        <w:tblW w:w="0" w:type="auto"/>
        <w:tblInd w:w="289" w:type="dxa"/>
        <w:tblLayout w:type="fixed"/>
        <w:tblCellMar>
          <w:left w:w="0" w:type="dxa"/>
          <w:right w:w="0" w:type="dxa"/>
        </w:tblCellMar>
        <w:tblLook w:val="0000" w:firstRow="0" w:lastRow="0" w:firstColumn="0" w:lastColumn="0" w:noHBand="0" w:noVBand="0"/>
      </w:tblPr>
      <w:tblGrid>
        <w:gridCol w:w="3551"/>
        <w:gridCol w:w="5096"/>
      </w:tblGrid>
      <w:tr w:rsidR="0018204B" w:rsidRPr="006271DB" w14:paraId="5F008524" w14:textId="77777777" w:rsidTr="009D7A66">
        <w:trPr>
          <w:trHeight w:hRule="exact" w:val="408"/>
        </w:trPr>
        <w:tc>
          <w:tcPr>
            <w:tcW w:w="3551" w:type="dxa"/>
            <w:tcBorders>
              <w:top w:val="single" w:sz="4" w:space="0" w:color="000000"/>
              <w:left w:val="single" w:sz="4" w:space="0" w:color="000000"/>
              <w:bottom w:val="single" w:sz="4" w:space="0" w:color="000000"/>
              <w:right w:val="single" w:sz="4" w:space="0" w:color="000000"/>
            </w:tcBorders>
          </w:tcPr>
          <w:p w14:paraId="2B9BF951" w14:textId="77777777" w:rsidR="0018204B" w:rsidRPr="0018204B" w:rsidRDefault="0018204B" w:rsidP="0018204B">
            <w:r w:rsidRPr="0018204B">
              <w:t>Naam:</w:t>
            </w:r>
          </w:p>
        </w:tc>
        <w:tc>
          <w:tcPr>
            <w:tcW w:w="5096" w:type="dxa"/>
            <w:tcBorders>
              <w:top w:val="single" w:sz="4" w:space="0" w:color="000000"/>
              <w:left w:val="single" w:sz="4" w:space="0" w:color="000000"/>
              <w:bottom w:val="single" w:sz="4" w:space="0" w:color="000000"/>
              <w:right w:val="single" w:sz="4" w:space="0" w:color="000000"/>
            </w:tcBorders>
          </w:tcPr>
          <w:p w14:paraId="19B85A5E" w14:textId="77777777" w:rsidR="0018204B" w:rsidRPr="0018204B" w:rsidRDefault="0018204B" w:rsidP="0018204B">
            <w:pPr>
              <w:rPr>
                <w:lang w:val="nl-NL"/>
              </w:rPr>
            </w:pPr>
            <w:r w:rsidRPr="0018204B">
              <w:rPr>
                <w:lang w:val="nl-NL"/>
              </w:rPr>
              <w:t>Afdeling Inkoopmanagement</w:t>
            </w:r>
          </w:p>
          <w:p w14:paraId="506F75A1" w14:textId="77777777" w:rsidR="0018204B" w:rsidRPr="0018204B" w:rsidRDefault="0018204B" w:rsidP="0018204B">
            <w:pPr>
              <w:rPr>
                <w:lang w:val="nl-NL"/>
              </w:rPr>
            </w:pPr>
            <w:r w:rsidRPr="0018204B">
              <w:rPr>
                <w:lang w:val="nl-NL"/>
              </w:rPr>
              <w:t>Dhr. Tarik Ouchan</w:t>
            </w:r>
          </w:p>
        </w:tc>
      </w:tr>
      <w:tr w:rsidR="0018204B" w:rsidRPr="0018204B" w14:paraId="57D24ECD" w14:textId="77777777" w:rsidTr="009D7A66">
        <w:trPr>
          <w:trHeight w:hRule="exact" w:val="384"/>
        </w:trPr>
        <w:tc>
          <w:tcPr>
            <w:tcW w:w="3551" w:type="dxa"/>
            <w:tcBorders>
              <w:top w:val="single" w:sz="4" w:space="0" w:color="000000"/>
              <w:left w:val="single" w:sz="4" w:space="0" w:color="000000"/>
              <w:bottom w:val="single" w:sz="4" w:space="0" w:color="000000"/>
              <w:right w:val="single" w:sz="4" w:space="0" w:color="000000"/>
            </w:tcBorders>
          </w:tcPr>
          <w:p w14:paraId="3200A63F" w14:textId="77777777" w:rsidR="0018204B" w:rsidRPr="0018204B" w:rsidRDefault="0018204B" w:rsidP="0018204B">
            <w:proofErr w:type="spellStart"/>
            <w:r w:rsidRPr="0018204B">
              <w:t>Faculteit</w:t>
            </w:r>
            <w:proofErr w:type="spellEnd"/>
            <w:r w:rsidRPr="0018204B">
              <w:t xml:space="preserve"> / </w:t>
            </w:r>
            <w:proofErr w:type="spellStart"/>
            <w:r w:rsidRPr="0018204B">
              <w:t>Dienst</w:t>
            </w:r>
            <w:proofErr w:type="spellEnd"/>
            <w:r w:rsidRPr="0018204B">
              <w:t>:</w:t>
            </w:r>
          </w:p>
        </w:tc>
        <w:tc>
          <w:tcPr>
            <w:tcW w:w="5096" w:type="dxa"/>
            <w:tcBorders>
              <w:top w:val="single" w:sz="4" w:space="0" w:color="000000"/>
              <w:left w:val="single" w:sz="4" w:space="0" w:color="000000"/>
              <w:bottom w:val="single" w:sz="4" w:space="0" w:color="000000"/>
              <w:right w:val="single" w:sz="4" w:space="0" w:color="000000"/>
            </w:tcBorders>
          </w:tcPr>
          <w:p w14:paraId="5DF69581" w14:textId="77777777" w:rsidR="0018204B" w:rsidRPr="0018204B" w:rsidRDefault="0018204B" w:rsidP="0018204B">
            <w:proofErr w:type="spellStart"/>
            <w:r w:rsidRPr="0018204B">
              <w:t>Dienst</w:t>
            </w:r>
            <w:proofErr w:type="spellEnd"/>
            <w:r w:rsidRPr="0018204B">
              <w:t xml:space="preserve"> </w:t>
            </w:r>
            <w:proofErr w:type="spellStart"/>
            <w:r w:rsidRPr="0018204B">
              <w:t>Financiën</w:t>
            </w:r>
            <w:proofErr w:type="spellEnd"/>
          </w:p>
        </w:tc>
      </w:tr>
      <w:tr w:rsidR="0018204B" w:rsidRPr="0018204B" w14:paraId="1924CBC5" w14:textId="77777777" w:rsidTr="009D7A66">
        <w:trPr>
          <w:trHeight w:hRule="exact" w:val="745"/>
        </w:trPr>
        <w:tc>
          <w:tcPr>
            <w:tcW w:w="3551" w:type="dxa"/>
            <w:tcBorders>
              <w:top w:val="single" w:sz="4" w:space="0" w:color="000000"/>
              <w:left w:val="single" w:sz="4" w:space="0" w:color="000000"/>
              <w:bottom w:val="single" w:sz="4" w:space="0" w:color="000000"/>
              <w:right w:val="single" w:sz="4" w:space="0" w:color="000000"/>
            </w:tcBorders>
          </w:tcPr>
          <w:p w14:paraId="3A25FF9D" w14:textId="77777777" w:rsidR="0018204B" w:rsidRPr="0018204B" w:rsidRDefault="0018204B" w:rsidP="0018204B">
            <w:proofErr w:type="spellStart"/>
            <w:r w:rsidRPr="0018204B">
              <w:t>Adres</w:t>
            </w:r>
            <w:proofErr w:type="spellEnd"/>
            <w:r w:rsidRPr="0018204B">
              <w:t>:</w:t>
            </w:r>
          </w:p>
        </w:tc>
        <w:tc>
          <w:tcPr>
            <w:tcW w:w="5096" w:type="dxa"/>
            <w:tcBorders>
              <w:top w:val="single" w:sz="4" w:space="0" w:color="000000"/>
              <w:left w:val="single" w:sz="4" w:space="0" w:color="000000"/>
              <w:bottom w:val="single" w:sz="4" w:space="0" w:color="000000"/>
              <w:right w:val="single" w:sz="4" w:space="0" w:color="000000"/>
            </w:tcBorders>
          </w:tcPr>
          <w:p w14:paraId="5ECC0E83" w14:textId="77777777" w:rsidR="0018204B" w:rsidRPr="0018204B" w:rsidRDefault="0018204B" w:rsidP="0018204B">
            <w:pPr>
              <w:rPr>
                <w:lang w:val="nl-NL"/>
              </w:rPr>
            </w:pPr>
            <w:r w:rsidRPr="0018204B">
              <w:rPr>
                <w:lang w:val="nl-NL"/>
              </w:rPr>
              <w:t>Van der Boechorststraat 1</w:t>
            </w:r>
          </w:p>
          <w:p w14:paraId="5555A7AE" w14:textId="77777777" w:rsidR="0018204B" w:rsidRPr="0018204B" w:rsidRDefault="0018204B" w:rsidP="0018204B">
            <w:pPr>
              <w:rPr>
                <w:lang w:val="nl-NL"/>
              </w:rPr>
            </w:pPr>
            <w:r w:rsidRPr="0018204B">
              <w:rPr>
                <w:lang w:val="nl-NL"/>
              </w:rPr>
              <w:t>1083 BT Amsterdam</w:t>
            </w:r>
          </w:p>
          <w:p w14:paraId="520EB439" w14:textId="77777777" w:rsidR="0018204B" w:rsidRPr="0018204B" w:rsidRDefault="0018204B" w:rsidP="0018204B">
            <w:pPr>
              <w:rPr>
                <w:lang w:val="nl-NL"/>
              </w:rPr>
            </w:pPr>
          </w:p>
        </w:tc>
      </w:tr>
      <w:tr w:rsidR="0018204B" w:rsidRPr="0018204B" w14:paraId="79C7FF0D" w14:textId="77777777" w:rsidTr="009D7A66">
        <w:trPr>
          <w:trHeight w:hRule="exact" w:val="430"/>
        </w:trPr>
        <w:tc>
          <w:tcPr>
            <w:tcW w:w="3551" w:type="dxa"/>
            <w:tcBorders>
              <w:top w:val="single" w:sz="4" w:space="0" w:color="000000"/>
              <w:left w:val="single" w:sz="4" w:space="0" w:color="000000"/>
              <w:bottom w:val="single" w:sz="4" w:space="0" w:color="000000"/>
              <w:right w:val="single" w:sz="4" w:space="0" w:color="000000"/>
            </w:tcBorders>
          </w:tcPr>
          <w:p w14:paraId="33AA0EF9" w14:textId="77777777" w:rsidR="0018204B" w:rsidRPr="0018204B" w:rsidRDefault="0018204B" w:rsidP="0018204B">
            <w:r w:rsidRPr="0018204B">
              <w:t>E-Mail:</w:t>
            </w:r>
          </w:p>
        </w:tc>
        <w:tc>
          <w:tcPr>
            <w:tcW w:w="5096" w:type="dxa"/>
            <w:tcBorders>
              <w:top w:val="single" w:sz="4" w:space="0" w:color="000000"/>
              <w:left w:val="single" w:sz="4" w:space="0" w:color="000000"/>
              <w:bottom w:val="single" w:sz="4" w:space="0" w:color="000000"/>
              <w:right w:val="single" w:sz="4" w:space="0" w:color="000000"/>
            </w:tcBorders>
          </w:tcPr>
          <w:p w14:paraId="1E0D2819" w14:textId="77777777" w:rsidR="0018204B" w:rsidRPr="0018204B" w:rsidRDefault="006271DB" w:rsidP="0018204B">
            <w:pPr>
              <w:rPr>
                <w:u w:val="single"/>
              </w:rPr>
            </w:pPr>
            <w:hyperlink r:id="rId11" w:history="1">
              <w:r w:rsidR="0018204B" w:rsidRPr="0018204B">
                <w:rPr>
                  <w:rStyle w:val="Hyperlink"/>
                </w:rPr>
                <w:t>aanbestedingen@vu.nl</w:t>
              </w:r>
            </w:hyperlink>
          </w:p>
        </w:tc>
      </w:tr>
      <w:tr w:rsidR="0018204B" w:rsidRPr="006271DB" w14:paraId="709A644C" w14:textId="77777777" w:rsidTr="009D7A66">
        <w:trPr>
          <w:trHeight w:hRule="exact" w:val="625"/>
        </w:trPr>
        <w:tc>
          <w:tcPr>
            <w:tcW w:w="3551" w:type="dxa"/>
            <w:tcBorders>
              <w:top w:val="single" w:sz="4" w:space="0" w:color="000000"/>
              <w:left w:val="single" w:sz="4" w:space="0" w:color="000000"/>
              <w:bottom w:val="single" w:sz="4" w:space="0" w:color="000000"/>
              <w:right w:val="single" w:sz="4" w:space="0" w:color="000000"/>
            </w:tcBorders>
          </w:tcPr>
          <w:p w14:paraId="089089DD" w14:textId="77777777" w:rsidR="0018204B" w:rsidRPr="0018204B" w:rsidRDefault="0018204B" w:rsidP="0018204B">
            <w:proofErr w:type="spellStart"/>
            <w:r w:rsidRPr="0018204B">
              <w:t>Onder</w:t>
            </w:r>
            <w:proofErr w:type="spellEnd"/>
            <w:r w:rsidRPr="0018204B">
              <w:t xml:space="preserve"> </w:t>
            </w:r>
            <w:proofErr w:type="spellStart"/>
            <w:r w:rsidRPr="0018204B">
              <w:t>vermelding</w:t>
            </w:r>
            <w:proofErr w:type="spellEnd"/>
            <w:r w:rsidRPr="0018204B">
              <w:t xml:space="preserve"> van</w:t>
            </w:r>
          </w:p>
        </w:tc>
        <w:tc>
          <w:tcPr>
            <w:tcW w:w="5096" w:type="dxa"/>
            <w:tcBorders>
              <w:top w:val="single" w:sz="4" w:space="0" w:color="000000"/>
              <w:left w:val="single" w:sz="4" w:space="0" w:color="000000"/>
              <w:bottom w:val="single" w:sz="4" w:space="0" w:color="000000"/>
              <w:right w:val="single" w:sz="4" w:space="0" w:color="000000"/>
            </w:tcBorders>
          </w:tcPr>
          <w:p w14:paraId="2C05ABBE" w14:textId="4A2AAEB3" w:rsidR="0018204B" w:rsidRPr="005F2B1E" w:rsidRDefault="0018204B" w:rsidP="0018204B">
            <w:pPr>
              <w:rPr>
                <w:u w:val="single"/>
                <w:lang w:val="nl-NL"/>
              </w:rPr>
            </w:pPr>
            <w:r w:rsidRPr="00F657DA">
              <w:rPr>
                <w:u w:val="single"/>
                <w:lang w:val="nl-NL"/>
              </w:rPr>
              <w:t xml:space="preserve">Marktconsultatie </w:t>
            </w:r>
            <w:r w:rsidR="00E82083" w:rsidRPr="00F657DA">
              <w:rPr>
                <w:lang w:val="nl-NL"/>
              </w:rPr>
              <w:t>High-end gecorreleerde</w:t>
            </w:r>
            <w:r w:rsidR="00E82083" w:rsidRPr="00F657DA">
              <w:rPr>
                <w:highlight w:val="yellow"/>
                <w:lang w:val="nl-NL"/>
              </w:rPr>
              <w:t xml:space="preserve"> </w:t>
            </w:r>
            <w:r w:rsidR="005F2B1E" w:rsidRPr="00F657DA">
              <w:rPr>
                <w:u w:val="single"/>
                <w:lang w:val="nl-NL"/>
              </w:rPr>
              <w:t>optisch pincet</w:t>
            </w:r>
            <w:r w:rsidR="00E82083">
              <w:rPr>
                <w:u w:val="single"/>
                <w:lang w:val="nl-NL"/>
              </w:rPr>
              <w:t>-</w:t>
            </w:r>
            <w:proofErr w:type="spellStart"/>
            <w:r w:rsidR="005F2B1E" w:rsidRPr="00F657DA">
              <w:rPr>
                <w:u w:val="single"/>
                <w:lang w:val="nl-NL"/>
              </w:rPr>
              <w:t>breedveld</w:t>
            </w:r>
            <w:proofErr w:type="spellEnd"/>
            <w:r w:rsidR="005F2B1E" w:rsidRPr="00F657DA">
              <w:rPr>
                <w:u w:val="single"/>
                <w:lang w:val="nl-NL"/>
              </w:rPr>
              <w:t xml:space="preserve"> fluorescentie </w:t>
            </w:r>
            <w:r w:rsidR="00E82083">
              <w:rPr>
                <w:u w:val="single"/>
                <w:lang w:val="nl-NL"/>
              </w:rPr>
              <w:t>microscoop</w:t>
            </w:r>
          </w:p>
        </w:tc>
      </w:tr>
    </w:tbl>
    <w:p w14:paraId="68797DE4" w14:textId="77777777" w:rsidR="00113684" w:rsidRPr="005F2B1E" w:rsidRDefault="00113684" w:rsidP="0018204B">
      <w:pPr>
        <w:rPr>
          <w:lang w:val="nl-NL"/>
        </w:rPr>
      </w:pPr>
    </w:p>
    <w:p w14:paraId="4306281F" w14:textId="78570A9A" w:rsidR="00FB0825" w:rsidRPr="00100685" w:rsidRDefault="00FB0825" w:rsidP="0018204B">
      <w:pPr>
        <w:rPr>
          <w:lang w:val="nl-NL"/>
        </w:rPr>
      </w:pPr>
    </w:p>
    <w:p w14:paraId="3E3EA092" w14:textId="77777777" w:rsidR="00134F71" w:rsidRPr="00100685" w:rsidRDefault="00134F71" w:rsidP="0018204B">
      <w:pPr>
        <w:rPr>
          <w:lang w:val="nl-NL"/>
        </w:rPr>
      </w:pPr>
    </w:p>
    <w:p w14:paraId="64E56DCD" w14:textId="77777777" w:rsidR="006271DB" w:rsidRDefault="006271DB">
      <w:r>
        <w:br w:type="page"/>
      </w:r>
    </w:p>
    <w:p w14:paraId="12423E43" w14:textId="46D14233" w:rsidR="0018204B" w:rsidRPr="0018204B" w:rsidRDefault="0018204B" w:rsidP="0018204B">
      <w:proofErr w:type="spellStart"/>
      <w:r w:rsidRPr="0018204B">
        <w:t>Tijdpad</w:t>
      </w:r>
      <w:proofErr w:type="spellEnd"/>
      <w:r w:rsidRPr="0018204B">
        <w:t xml:space="preserve"> </w:t>
      </w:r>
      <w:proofErr w:type="spellStart"/>
      <w:r w:rsidRPr="0018204B">
        <w:t>Marktconsultatie</w:t>
      </w:r>
      <w:proofErr w:type="spellEnd"/>
      <w:r w:rsidRPr="0018204B">
        <w:t>:</w:t>
      </w:r>
    </w:p>
    <w:tbl>
      <w:tblPr>
        <w:tblW w:w="0" w:type="auto"/>
        <w:tblInd w:w="367" w:type="dxa"/>
        <w:tblCellMar>
          <w:left w:w="0" w:type="dxa"/>
          <w:right w:w="0" w:type="dxa"/>
        </w:tblCellMar>
        <w:tblLook w:val="0000" w:firstRow="0" w:lastRow="0" w:firstColumn="0" w:lastColumn="0" w:noHBand="0" w:noVBand="0"/>
      </w:tblPr>
      <w:tblGrid>
        <w:gridCol w:w="5592"/>
        <w:gridCol w:w="3071"/>
      </w:tblGrid>
      <w:tr w:rsidR="0018204B" w:rsidRPr="006271DB" w14:paraId="4A7116A1" w14:textId="77777777" w:rsidTr="009D7A66">
        <w:trPr>
          <w:trHeight w:hRule="exact" w:val="584"/>
        </w:trPr>
        <w:tc>
          <w:tcPr>
            <w:tcW w:w="5592" w:type="dxa"/>
            <w:tcBorders>
              <w:top w:val="single" w:sz="4" w:space="0" w:color="000000"/>
              <w:left w:val="single" w:sz="4" w:space="0" w:color="000000"/>
              <w:bottom w:val="single" w:sz="4" w:space="0" w:color="000000"/>
              <w:right w:val="single" w:sz="4" w:space="0" w:color="000000"/>
            </w:tcBorders>
          </w:tcPr>
          <w:p w14:paraId="125B482A" w14:textId="77777777" w:rsidR="0018204B" w:rsidRPr="006271DB" w:rsidRDefault="0018204B" w:rsidP="0018204B">
            <w:proofErr w:type="spellStart"/>
            <w:r w:rsidRPr="006271DB">
              <w:lastRenderedPageBreak/>
              <w:t>Omschrijving</w:t>
            </w:r>
            <w:proofErr w:type="spellEnd"/>
          </w:p>
        </w:tc>
        <w:tc>
          <w:tcPr>
            <w:tcW w:w="3071" w:type="dxa"/>
            <w:tcBorders>
              <w:top w:val="single" w:sz="4" w:space="0" w:color="000000"/>
              <w:left w:val="single" w:sz="4" w:space="0" w:color="000000"/>
              <w:bottom w:val="single" w:sz="4" w:space="0" w:color="000000"/>
              <w:right w:val="single" w:sz="4" w:space="0" w:color="000000"/>
            </w:tcBorders>
          </w:tcPr>
          <w:p w14:paraId="52EC3319" w14:textId="77777777" w:rsidR="0018204B" w:rsidRPr="006271DB" w:rsidRDefault="0018204B" w:rsidP="0018204B">
            <w:proofErr w:type="spellStart"/>
            <w:r w:rsidRPr="006271DB">
              <w:t>Uiterste</w:t>
            </w:r>
            <w:proofErr w:type="spellEnd"/>
            <w:r w:rsidRPr="006271DB">
              <w:t xml:space="preserve"> datum </w:t>
            </w:r>
            <w:proofErr w:type="spellStart"/>
            <w:r w:rsidRPr="006271DB">
              <w:t>en</w:t>
            </w:r>
            <w:proofErr w:type="spellEnd"/>
            <w:r w:rsidRPr="006271DB">
              <w:t xml:space="preserve"> </w:t>
            </w:r>
            <w:proofErr w:type="spellStart"/>
            <w:r w:rsidRPr="006271DB">
              <w:t>tijd</w:t>
            </w:r>
            <w:proofErr w:type="spellEnd"/>
          </w:p>
        </w:tc>
      </w:tr>
      <w:tr w:rsidR="0018204B" w:rsidRPr="006271DB" w14:paraId="71E06224" w14:textId="77777777" w:rsidTr="009D7A66">
        <w:tc>
          <w:tcPr>
            <w:tcW w:w="5592" w:type="dxa"/>
            <w:tcBorders>
              <w:top w:val="single" w:sz="4" w:space="0" w:color="000000"/>
              <w:left w:val="single" w:sz="4" w:space="0" w:color="000000"/>
              <w:bottom w:val="single" w:sz="4" w:space="0" w:color="000000"/>
              <w:right w:val="single" w:sz="4" w:space="0" w:color="000000"/>
            </w:tcBorders>
          </w:tcPr>
          <w:p w14:paraId="6F7E0271" w14:textId="77777777" w:rsidR="0018204B" w:rsidRPr="006271DB" w:rsidRDefault="0018204B" w:rsidP="0018204B">
            <w:pPr>
              <w:rPr>
                <w:lang w:val="nl-NL"/>
              </w:rPr>
            </w:pPr>
            <w:r w:rsidRPr="006271DB">
              <w:rPr>
                <w:lang w:val="nl-NL"/>
              </w:rPr>
              <w:t xml:space="preserve">Publicatie op </w:t>
            </w:r>
            <w:hyperlink r:id="rId12" w:history="1">
              <w:r w:rsidRPr="006271DB">
                <w:rPr>
                  <w:rStyle w:val="Hyperlink"/>
                  <w:lang w:val="nl-NL"/>
                </w:rPr>
                <w:t>www.tenderned.nl</w:t>
              </w:r>
            </w:hyperlink>
          </w:p>
        </w:tc>
        <w:tc>
          <w:tcPr>
            <w:tcW w:w="3071" w:type="dxa"/>
            <w:tcBorders>
              <w:top w:val="single" w:sz="4" w:space="0" w:color="000000"/>
              <w:left w:val="single" w:sz="4" w:space="0" w:color="000000"/>
              <w:bottom w:val="single" w:sz="4" w:space="0" w:color="000000"/>
              <w:right w:val="single" w:sz="4" w:space="0" w:color="000000"/>
            </w:tcBorders>
            <w:vAlign w:val="bottom"/>
          </w:tcPr>
          <w:p w14:paraId="50308EBA" w14:textId="378F337C" w:rsidR="0018204B" w:rsidRPr="006271DB" w:rsidRDefault="006271DB" w:rsidP="00853A4B">
            <w:pPr>
              <w:rPr>
                <w:lang w:val="nl-NL"/>
              </w:rPr>
            </w:pPr>
            <w:r w:rsidRPr="006271DB">
              <w:rPr>
                <w:lang w:val="nl-NL"/>
              </w:rPr>
              <w:t>22</w:t>
            </w:r>
            <w:r w:rsidR="00853A4B" w:rsidRPr="006271DB">
              <w:rPr>
                <w:lang w:val="nl-NL"/>
              </w:rPr>
              <w:t xml:space="preserve"> </w:t>
            </w:r>
            <w:r w:rsidR="0018204B" w:rsidRPr="006271DB">
              <w:rPr>
                <w:lang w:val="nl-NL"/>
              </w:rPr>
              <w:t xml:space="preserve"> </w:t>
            </w:r>
            <w:r w:rsidR="00A6141D" w:rsidRPr="006271DB">
              <w:rPr>
                <w:lang w:val="nl-NL"/>
              </w:rPr>
              <w:t>september</w:t>
            </w:r>
            <w:r w:rsidR="0029028B" w:rsidRPr="006271DB">
              <w:rPr>
                <w:lang w:val="nl-NL"/>
              </w:rPr>
              <w:t xml:space="preserve"> 2020</w:t>
            </w:r>
          </w:p>
        </w:tc>
      </w:tr>
      <w:tr w:rsidR="0018204B" w:rsidRPr="006271DB" w14:paraId="65AA2357" w14:textId="77777777" w:rsidTr="009D7A66">
        <w:tc>
          <w:tcPr>
            <w:tcW w:w="5592" w:type="dxa"/>
            <w:tcBorders>
              <w:top w:val="single" w:sz="4" w:space="0" w:color="000000"/>
              <w:left w:val="single" w:sz="4" w:space="0" w:color="000000"/>
              <w:bottom w:val="single" w:sz="4" w:space="0" w:color="000000"/>
              <w:right w:val="single" w:sz="4" w:space="0" w:color="000000"/>
            </w:tcBorders>
          </w:tcPr>
          <w:p w14:paraId="4821E07C" w14:textId="77777777" w:rsidR="0018204B" w:rsidRPr="006271DB" w:rsidRDefault="0018204B" w:rsidP="0018204B">
            <w:pPr>
              <w:rPr>
                <w:lang w:val="nl-NL"/>
              </w:rPr>
            </w:pPr>
            <w:r w:rsidRPr="006271DB">
              <w:rPr>
                <w:lang w:val="nl-NL"/>
              </w:rPr>
              <w:t>Deadline voor het stellen van vragen</w:t>
            </w:r>
          </w:p>
        </w:tc>
        <w:tc>
          <w:tcPr>
            <w:tcW w:w="3071" w:type="dxa"/>
            <w:tcBorders>
              <w:top w:val="single" w:sz="4" w:space="0" w:color="000000"/>
              <w:left w:val="single" w:sz="4" w:space="0" w:color="000000"/>
              <w:bottom w:val="single" w:sz="4" w:space="0" w:color="000000"/>
              <w:right w:val="single" w:sz="4" w:space="0" w:color="000000"/>
            </w:tcBorders>
            <w:vAlign w:val="bottom"/>
          </w:tcPr>
          <w:p w14:paraId="56ADD3FB" w14:textId="5FF0DA01" w:rsidR="0018204B" w:rsidRPr="006271DB" w:rsidRDefault="006271DB" w:rsidP="0018204B">
            <w:pPr>
              <w:rPr>
                <w:lang w:val="nl-NL"/>
              </w:rPr>
            </w:pPr>
            <w:r w:rsidRPr="006271DB">
              <w:rPr>
                <w:lang w:val="nl-NL"/>
              </w:rPr>
              <w:t>29</w:t>
            </w:r>
            <w:r w:rsidR="0029028B" w:rsidRPr="006271DB">
              <w:rPr>
                <w:lang w:val="nl-NL"/>
              </w:rPr>
              <w:t xml:space="preserve"> september</w:t>
            </w:r>
            <w:r w:rsidR="0018204B" w:rsidRPr="006271DB">
              <w:rPr>
                <w:lang w:val="nl-NL"/>
              </w:rPr>
              <w:t xml:space="preserve"> </w:t>
            </w:r>
            <w:r w:rsidR="0029028B" w:rsidRPr="006271DB">
              <w:rPr>
                <w:lang w:val="nl-NL"/>
              </w:rPr>
              <w:t>2020</w:t>
            </w:r>
            <w:r w:rsidR="0018204B" w:rsidRPr="006271DB">
              <w:rPr>
                <w:lang w:val="nl-NL"/>
              </w:rPr>
              <w:t xml:space="preserve">, 10:00 uur                    </w:t>
            </w:r>
          </w:p>
        </w:tc>
      </w:tr>
      <w:tr w:rsidR="0018204B" w:rsidRPr="006271DB" w14:paraId="2B10C01E" w14:textId="77777777" w:rsidTr="009D7A66">
        <w:tc>
          <w:tcPr>
            <w:tcW w:w="5592" w:type="dxa"/>
            <w:tcBorders>
              <w:top w:val="single" w:sz="4" w:space="0" w:color="000000"/>
              <w:left w:val="single" w:sz="4" w:space="0" w:color="000000"/>
              <w:bottom w:val="single" w:sz="4" w:space="0" w:color="000000"/>
              <w:right w:val="single" w:sz="4" w:space="0" w:color="000000"/>
            </w:tcBorders>
          </w:tcPr>
          <w:p w14:paraId="4B1AB4AB" w14:textId="77777777" w:rsidR="0018204B" w:rsidRPr="006271DB" w:rsidRDefault="0018204B" w:rsidP="0018204B">
            <w:proofErr w:type="spellStart"/>
            <w:r w:rsidRPr="006271DB">
              <w:t>Publicatie</w:t>
            </w:r>
            <w:proofErr w:type="spellEnd"/>
            <w:r w:rsidRPr="006271DB">
              <w:t xml:space="preserve"> Nota van </w:t>
            </w:r>
            <w:proofErr w:type="spellStart"/>
            <w:r w:rsidRPr="006271DB">
              <w:t>Inlichtingen</w:t>
            </w:r>
            <w:proofErr w:type="spellEnd"/>
          </w:p>
        </w:tc>
        <w:tc>
          <w:tcPr>
            <w:tcW w:w="3071" w:type="dxa"/>
            <w:tcBorders>
              <w:top w:val="single" w:sz="4" w:space="0" w:color="000000"/>
              <w:left w:val="single" w:sz="4" w:space="0" w:color="000000"/>
              <w:bottom w:val="single" w:sz="4" w:space="0" w:color="000000"/>
              <w:right w:val="single" w:sz="4" w:space="0" w:color="000000"/>
            </w:tcBorders>
            <w:vAlign w:val="bottom"/>
          </w:tcPr>
          <w:p w14:paraId="5A91EBD2" w14:textId="349B03FC" w:rsidR="0018204B" w:rsidRPr="006271DB" w:rsidRDefault="006271DB" w:rsidP="006271DB">
            <w:pPr>
              <w:rPr>
                <w:lang w:val="nl-NL"/>
              </w:rPr>
            </w:pPr>
            <w:r w:rsidRPr="006271DB">
              <w:rPr>
                <w:lang w:val="nl-NL"/>
              </w:rPr>
              <w:t>6</w:t>
            </w:r>
            <w:r w:rsidR="007054C0" w:rsidRPr="006271DB">
              <w:rPr>
                <w:lang w:val="nl-NL"/>
              </w:rPr>
              <w:t xml:space="preserve"> </w:t>
            </w:r>
            <w:r w:rsidRPr="006271DB">
              <w:rPr>
                <w:lang w:val="nl-NL"/>
              </w:rPr>
              <w:t>oktober</w:t>
            </w:r>
            <w:r w:rsidR="007054C0" w:rsidRPr="006271DB">
              <w:rPr>
                <w:lang w:val="nl-NL"/>
              </w:rPr>
              <w:t xml:space="preserve"> 2020</w:t>
            </w:r>
          </w:p>
        </w:tc>
      </w:tr>
      <w:tr w:rsidR="0018204B" w:rsidRPr="006271DB" w14:paraId="55B421CC" w14:textId="77777777" w:rsidTr="009D7A66">
        <w:tc>
          <w:tcPr>
            <w:tcW w:w="5592" w:type="dxa"/>
            <w:tcBorders>
              <w:top w:val="single" w:sz="4" w:space="0" w:color="000000"/>
              <w:left w:val="single" w:sz="4" w:space="0" w:color="000000"/>
              <w:bottom w:val="single" w:sz="4" w:space="0" w:color="000000"/>
              <w:right w:val="single" w:sz="4" w:space="0" w:color="000000"/>
            </w:tcBorders>
          </w:tcPr>
          <w:p w14:paraId="3CA6F6CC" w14:textId="77777777" w:rsidR="0018204B" w:rsidRPr="006271DB" w:rsidRDefault="0018204B" w:rsidP="0018204B">
            <w:pPr>
              <w:rPr>
                <w:lang w:val="nl-NL"/>
              </w:rPr>
            </w:pPr>
            <w:r w:rsidRPr="006271DB">
              <w:rPr>
                <w:lang w:val="nl-NL"/>
              </w:rPr>
              <w:t>Laatste moment van insturen antwoorden</w:t>
            </w:r>
          </w:p>
        </w:tc>
        <w:tc>
          <w:tcPr>
            <w:tcW w:w="3071" w:type="dxa"/>
            <w:tcBorders>
              <w:top w:val="single" w:sz="4" w:space="0" w:color="000000"/>
              <w:left w:val="single" w:sz="4" w:space="0" w:color="000000"/>
              <w:bottom w:val="single" w:sz="4" w:space="0" w:color="000000"/>
              <w:right w:val="single" w:sz="4" w:space="0" w:color="000000"/>
            </w:tcBorders>
            <w:vAlign w:val="bottom"/>
          </w:tcPr>
          <w:p w14:paraId="6C56B6EA" w14:textId="6DEF5A9F" w:rsidR="0018204B" w:rsidRPr="006271DB" w:rsidRDefault="006271DB" w:rsidP="0018204B">
            <w:pPr>
              <w:rPr>
                <w:lang w:val="nl-NL"/>
              </w:rPr>
            </w:pPr>
            <w:r w:rsidRPr="006271DB">
              <w:rPr>
                <w:lang w:val="nl-NL"/>
              </w:rPr>
              <w:t>13</w:t>
            </w:r>
            <w:r w:rsidR="00A6141D" w:rsidRPr="006271DB">
              <w:rPr>
                <w:lang w:val="nl-NL"/>
              </w:rPr>
              <w:t xml:space="preserve"> oktober</w:t>
            </w:r>
            <w:r w:rsidR="0018204B" w:rsidRPr="006271DB">
              <w:rPr>
                <w:lang w:val="nl-NL"/>
              </w:rPr>
              <w:t xml:space="preserve"> 2020, 10:00 uur </w:t>
            </w:r>
          </w:p>
        </w:tc>
      </w:tr>
      <w:tr w:rsidR="0018204B" w:rsidRPr="006271DB" w14:paraId="76EBC946" w14:textId="77777777" w:rsidTr="009D7A66">
        <w:tc>
          <w:tcPr>
            <w:tcW w:w="5592" w:type="dxa"/>
            <w:tcBorders>
              <w:top w:val="single" w:sz="4" w:space="0" w:color="000000"/>
              <w:left w:val="single" w:sz="4" w:space="0" w:color="000000"/>
              <w:bottom w:val="single" w:sz="4" w:space="0" w:color="000000"/>
              <w:right w:val="single" w:sz="4" w:space="0" w:color="000000"/>
            </w:tcBorders>
          </w:tcPr>
          <w:p w14:paraId="06BCBC7B" w14:textId="77777777" w:rsidR="0018204B" w:rsidRPr="006271DB" w:rsidRDefault="0018204B" w:rsidP="0018204B">
            <w:pPr>
              <w:rPr>
                <w:lang w:val="nl-NL"/>
              </w:rPr>
            </w:pPr>
            <w:r w:rsidRPr="006271DB">
              <w:rPr>
                <w:lang w:val="nl-NL"/>
              </w:rPr>
              <w:t>Versturen samenvatting naar deelnemers en sluiting van het marktconsultatietraject</w:t>
            </w:r>
          </w:p>
        </w:tc>
        <w:tc>
          <w:tcPr>
            <w:tcW w:w="3071" w:type="dxa"/>
            <w:tcBorders>
              <w:top w:val="single" w:sz="4" w:space="0" w:color="000000"/>
              <w:left w:val="single" w:sz="4" w:space="0" w:color="000000"/>
              <w:bottom w:val="single" w:sz="4" w:space="0" w:color="000000"/>
              <w:right w:val="single" w:sz="4" w:space="0" w:color="000000"/>
            </w:tcBorders>
            <w:vAlign w:val="center"/>
          </w:tcPr>
          <w:p w14:paraId="11975D87" w14:textId="01D0215D" w:rsidR="0018204B" w:rsidRPr="006271DB" w:rsidRDefault="006271DB" w:rsidP="0018204B">
            <w:pPr>
              <w:rPr>
                <w:lang w:val="nl-NL"/>
              </w:rPr>
            </w:pPr>
            <w:r w:rsidRPr="006271DB">
              <w:rPr>
                <w:lang w:val="nl-NL"/>
              </w:rPr>
              <w:t>20</w:t>
            </w:r>
            <w:r w:rsidR="00A6141D" w:rsidRPr="006271DB">
              <w:rPr>
                <w:lang w:val="nl-NL"/>
              </w:rPr>
              <w:t xml:space="preserve"> oktober</w:t>
            </w:r>
            <w:r w:rsidR="0018204B" w:rsidRPr="006271DB">
              <w:rPr>
                <w:lang w:val="nl-NL"/>
              </w:rPr>
              <w:t xml:space="preserve"> 2020</w:t>
            </w:r>
          </w:p>
        </w:tc>
      </w:tr>
    </w:tbl>
    <w:p w14:paraId="47158020" w14:textId="77777777" w:rsidR="00113684" w:rsidRPr="006271DB" w:rsidRDefault="00113684" w:rsidP="0018204B">
      <w:pPr>
        <w:rPr>
          <w:lang w:val="nl-NL"/>
        </w:rPr>
      </w:pPr>
    </w:p>
    <w:p w14:paraId="57CFDD76" w14:textId="3FAC7D66" w:rsidR="0018204B" w:rsidRPr="006271DB" w:rsidRDefault="0018204B" w:rsidP="0018204B">
      <w:pPr>
        <w:rPr>
          <w:lang w:val="nl-NL"/>
        </w:rPr>
      </w:pPr>
      <w:r w:rsidRPr="006271DB">
        <w:rPr>
          <w:lang w:val="nl-NL"/>
        </w:rPr>
        <w:t xml:space="preserve">U </w:t>
      </w:r>
      <w:r w:rsidR="007054C0" w:rsidRPr="006271DB">
        <w:rPr>
          <w:lang w:val="nl-NL"/>
        </w:rPr>
        <w:t>w</w:t>
      </w:r>
      <w:r w:rsidR="00A6141D" w:rsidRPr="006271DB">
        <w:rPr>
          <w:lang w:val="nl-NL"/>
        </w:rPr>
        <w:t xml:space="preserve">ordt verzocht om uiterlijk op </w:t>
      </w:r>
      <w:r w:rsidR="006271DB" w:rsidRPr="006271DB">
        <w:rPr>
          <w:lang w:val="nl-NL"/>
        </w:rPr>
        <w:t>13</w:t>
      </w:r>
      <w:r w:rsidR="00A6141D" w:rsidRPr="006271DB">
        <w:rPr>
          <w:lang w:val="nl-NL"/>
        </w:rPr>
        <w:t xml:space="preserve"> oktober</w:t>
      </w:r>
      <w:r w:rsidRPr="006271DB">
        <w:rPr>
          <w:lang w:val="nl-NL"/>
        </w:rPr>
        <w:t xml:space="preserve"> 2020, 10:00 uur te reageren op deze marktconsultatie. Reacties die na deze termijn binnenkomen worden niet meer in behandeling genomen.</w:t>
      </w:r>
    </w:p>
    <w:p w14:paraId="5C6FD91F" w14:textId="77777777" w:rsidR="0018204B" w:rsidRPr="006271DB" w:rsidRDefault="0018204B" w:rsidP="0018204B">
      <w:pPr>
        <w:rPr>
          <w:lang w:val="nl-NL"/>
        </w:rPr>
      </w:pPr>
      <w:r w:rsidRPr="006271DB">
        <w:rPr>
          <w:lang w:val="nl-NL"/>
        </w:rPr>
        <w:t>De VU wil u in gelegenheid stellen eventuele vragen omtrent deze marktconsultatie te stellen.</w:t>
      </w:r>
    </w:p>
    <w:p w14:paraId="49E9719F" w14:textId="1D660446" w:rsidR="0018204B" w:rsidRPr="006271DB" w:rsidRDefault="007054C0" w:rsidP="0018204B">
      <w:pPr>
        <w:rPr>
          <w:lang w:val="nl-NL"/>
        </w:rPr>
      </w:pPr>
      <w:r w:rsidRPr="006271DB">
        <w:rPr>
          <w:lang w:val="nl-NL"/>
        </w:rPr>
        <w:t>Dit kunt u doen tot uiter</w:t>
      </w:r>
      <w:r w:rsidR="00A6141D" w:rsidRPr="006271DB">
        <w:rPr>
          <w:lang w:val="nl-NL"/>
        </w:rPr>
        <w:t xml:space="preserve">lijk </w:t>
      </w:r>
      <w:r w:rsidR="006271DB" w:rsidRPr="006271DB">
        <w:rPr>
          <w:lang w:val="nl-NL"/>
        </w:rPr>
        <w:t>29</w:t>
      </w:r>
      <w:r w:rsidRPr="006271DB">
        <w:rPr>
          <w:lang w:val="nl-NL"/>
        </w:rPr>
        <w:t xml:space="preserve"> september 2020</w:t>
      </w:r>
      <w:r w:rsidR="0018204B" w:rsidRPr="006271DB">
        <w:rPr>
          <w:lang w:val="nl-NL"/>
        </w:rPr>
        <w:t xml:space="preserve"> per e-mail</w:t>
      </w:r>
      <w:r w:rsidRPr="006271DB">
        <w:rPr>
          <w:lang w:val="nl-NL"/>
        </w:rPr>
        <w:t>.</w:t>
      </w:r>
      <w:r w:rsidR="0018204B" w:rsidRPr="006271DB">
        <w:rPr>
          <w:lang w:val="nl-NL"/>
        </w:rPr>
        <w:t xml:space="preserve"> U dient uw aanmelding en vragen per e-mail te sturen aan  </w:t>
      </w:r>
      <w:hyperlink r:id="rId13" w:history="1">
        <w:r w:rsidR="0018204B" w:rsidRPr="006271DB">
          <w:rPr>
            <w:rStyle w:val="Hyperlink"/>
            <w:lang w:val="nl-NL"/>
          </w:rPr>
          <w:t>aanbestedingen@vu.nl</w:t>
        </w:r>
      </w:hyperlink>
      <w:r w:rsidR="0018204B" w:rsidRPr="006271DB">
        <w:rPr>
          <w:lang w:val="nl-NL"/>
        </w:rPr>
        <w:t xml:space="preserve"> ter attentie van de afdeling Inkoopmanagement.</w:t>
      </w:r>
    </w:p>
    <w:p w14:paraId="1BB8C82A" w14:textId="3FEEECC9" w:rsidR="0018204B" w:rsidRPr="006271DB" w:rsidRDefault="0018204B" w:rsidP="007054C0">
      <w:pPr>
        <w:jc w:val="both"/>
        <w:rPr>
          <w:b/>
          <w:bCs/>
          <w:lang w:val="nl-NL"/>
        </w:rPr>
      </w:pPr>
      <w:r w:rsidRPr="006271DB">
        <w:rPr>
          <w:lang w:val="nl-NL"/>
        </w:rPr>
        <w:t>Bij het indienen van uw reactie vermeldt u in het onderwerp ‘</w:t>
      </w:r>
      <w:r w:rsidR="007054C0" w:rsidRPr="006271DB">
        <w:rPr>
          <w:b/>
          <w:bCs/>
          <w:lang w:val="nl-NL"/>
        </w:rPr>
        <w:t xml:space="preserve">Marktconsultatie </w:t>
      </w:r>
      <w:r w:rsidR="00E82083" w:rsidRPr="006271DB">
        <w:rPr>
          <w:lang w:val="nl-NL"/>
        </w:rPr>
        <w:t xml:space="preserve">High-end gecorreleerde </w:t>
      </w:r>
      <w:r w:rsidR="005F2B1E" w:rsidRPr="006271DB">
        <w:rPr>
          <w:b/>
          <w:bCs/>
          <w:lang w:val="nl-NL"/>
        </w:rPr>
        <w:t>optisch pincet</w:t>
      </w:r>
      <w:r w:rsidR="00E82083" w:rsidRPr="006271DB">
        <w:rPr>
          <w:b/>
          <w:bCs/>
          <w:lang w:val="nl-NL"/>
        </w:rPr>
        <w:t>-</w:t>
      </w:r>
      <w:proofErr w:type="spellStart"/>
      <w:r w:rsidR="005F2B1E" w:rsidRPr="006271DB">
        <w:rPr>
          <w:b/>
          <w:bCs/>
          <w:lang w:val="nl-NL"/>
        </w:rPr>
        <w:t>breedveld</w:t>
      </w:r>
      <w:proofErr w:type="spellEnd"/>
      <w:r w:rsidR="005F2B1E" w:rsidRPr="006271DB">
        <w:rPr>
          <w:b/>
          <w:bCs/>
          <w:lang w:val="nl-NL"/>
        </w:rPr>
        <w:t xml:space="preserve"> fluorescentie </w:t>
      </w:r>
      <w:r w:rsidR="00E82083" w:rsidRPr="006271DB">
        <w:rPr>
          <w:b/>
          <w:bCs/>
          <w:lang w:val="nl-NL"/>
        </w:rPr>
        <w:t>microscoop</w:t>
      </w:r>
      <w:r w:rsidRPr="006271DB">
        <w:rPr>
          <w:b/>
          <w:bCs/>
          <w:lang w:val="nl-NL"/>
        </w:rPr>
        <w:t>.</w:t>
      </w:r>
    </w:p>
    <w:p w14:paraId="1AE3C036" w14:textId="09EDB34B" w:rsidR="0018204B" w:rsidRPr="0018204B" w:rsidRDefault="0018204B" w:rsidP="0018204B">
      <w:pPr>
        <w:rPr>
          <w:lang w:val="nl-NL"/>
        </w:rPr>
      </w:pPr>
      <w:r w:rsidRPr="006271DB">
        <w:rPr>
          <w:lang w:val="nl-NL"/>
        </w:rPr>
        <w:t xml:space="preserve">Antwoord op de vragen zal middels een nota van inlichtingen gepubliceerd worden op </w:t>
      </w:r>
      <w:proofErr w:type="spellStart"/>
      <w:r w:rsidRPr="006271DB">
        <w:rPr>
          <w:lang w:val="nl-NL"/>
        </w:rPr>
        <w:t>Ten</w:t>
      </w:r>
      <w:r w:rsidR="006E2E5C" w:rsidRPr="006271DB">
        <w:rPr>
          <w:lang w:val="nl-NL"/>
        </w:rPr>
        <w:t>derned</w:t>
      </w:r>
      <w:proofErr w:type="spellEnd"/>
      <w:r w:rsidR="006E2E5C" w:rsidRPr="006271DB">
        <w:rPr>
          <w:lang w:val="nl-NL"/>
        </w:rPr>
        <w:t xml:space="preserve">, uiterlijk op </w:t>
      </w:r>
      <w:r w:rsidR="006271DB" w:rsidRPr="006271DB">
        <w:rPr>
          <w:lang w:val="nl-NL"/>
        </w:rPr>
        <w:t>6 oktober</w:t>
      </w:r>
      <w:r w:rsidR="007054C0" w:rsidRPr="006271DB">
        <w:rPr>
          <w:lang w:val="nl-NL"/>
        </w:rPr>
        <w:t xml:space="preserve"> 2020</w:t>
      </w:r>
      <w:r w:rsidRPr="006271DB">
        <w:rPr>
          <w:lang w:val="nl-NL"/>
        </w:rPr>
        <w:t>.</w:t>
      </w:r>
    </w:p>
    <w:p w14:paraId="2E51A000" w14:textId="0261FC4A" w:rsidR="0018204B" w:rsidRPr="0018204B" w:rsidRDefault="0018204B" w:rsidP="0018204B">
      <w:pPr>
        <w:rPr>
          <w:lang w:val="nl-NL"/>
        </w:rPr>
      </w:pPr>
      <w:r w:rsidRPr="0018204B">
        <w:rPr>
          <w:lang w:val="nl-NL"/>
        </w:rPr>
        <w:t>De VU houdt de optie open om naar aanleiding van de ingediende reacties partijen uit te nodigen om mondeling en/of met een presentatie een aanvullende toelichting te geven op uw antwoorden. De VU zal contact opnemen met deze partije</w:t>
      </w:r>
      <w:r w:rsidR="007054C0">
        <w:rPr>
          <w:lang w:val="nl-NL"/>
        </w:rPr>
        <w:t>n en in overleg een gesprek inplannen.</w:t>
      </w:r>
    </w:p>
    <w:p w14:paraId="0C73E550" w14:textId="77777777" w:rsidR="0018204B" w:rsidRPr="0018204B" w:rsidRDefault="0018204B" w:rsidP="0018204B">
      <w:pPr>
        <w:rPr>
          <w:lang w:val="nl-NL"/>
        </w:rPr>
      </w:pPr>
      <w:r w:rsidRPr="0018204B">
        <w:rPr>
          <w:lang w:val="nl-NL"/>
        </w:rPr>
        <w:t>De uitkomsten van de marktconsultatie kunnen worden gebruikt als input van een eventueel te volgen aanbesteding. Na afloop van de marktconsultatie wordt aan alle reflectanten een schriftelijke terugkoppeling van de marktconsultatie gegeven in de vorm van een samenvatting van de antwoorden, rekening houdende met eventuele commerciële belangen van de partijen. Deze terugkoppeling doet geen afbreuk aan de vrijblijvendheid van de marktconsultatie. Prijzen en/of tarieven zijn uitgesloten van bekendmaking.</w:t>
      </w:r>
    </w:p>
    <w:p w14:paraId="5530E236" w14:textId="0FF77616" w:rsidR="0018204B" w:rsidRPr="0018204B" w:rsidRDefault="0018204B" w:rsidP="0018204B">
      <w:pPr>
        <w:rPr>
          <w:lang w:val="nl-NL"/>
        </w:rPr>
      </w:pPr>
      <w:r w:rsidRPr="006271DB">
        <w:rPr>
          <w:lang w:val="nl-NL"/>
        </w:rPr>
        <w:t xml:space="preserve">Gegadigden, die hebben deelgenomen aan deze marktconsultatie en de vragen hebben beantwoord, ontvangen de samenvatting </w:t>
      </w:r>
      <w:r w:rsidR="007054C0" w:rsidRPr="006271DB">
        <w:rPr>
          <w:lang w:val="nl-NL"/>
        </w:rPr>
        <w:t xml:space="preserve">via e-mail, uiterlijk </w:t>
      </w:r>
      <w:r w:rsidR="006271DB" w:rsidRPr="006271DB">
        <w:rPr>
          <w:lang w:val="nl-NL"/>
        </w:rPr>
        <w:t>20</w:t>
      </w:r>
      <w:r w:rsidR="006E2E5C" w:rsidRPr="006271DB">
        <w:rPr>
          <w:lang w:val="nl-NL"/>
        </w:rPr>
        <w:t xml:space="preserve"> oktober</w:t>
      </w:r>
      <w:r w:rsidRPr="006271DB">
        <w:rPr>
          <w:lang w:val="nl-NL"/>
        </w:rPr>
        <w:t xml:space="preserve"> 2020.</w:t>
      </w:r>
    </w:p>
    <w:p w14:paraId="4F631BA4" w14:textId="1EE12B03" w:rsidR="0018204B" w:rsidRDefault="0018204B" w:rsidP="0018204B">
      <w:pPr>
        <w:rPr>
          <w:lang w:val="nl-NL"/>
        </w:rPr>
      </w:pPr>
      <w:r w:rsidRPr="0018204B">
        <w:rPr>
          <w:lang w:val="nl-NL"/>
        </w:rPr>
        <w:t>Deze samenvatting wordt ook als bijlage bij een eventueel te volgen aanbesteding gepubliceerd.</w:t>
      </w:r>
    </w:p>
    <w:p w14:paraId="3F3BCE55" w14:textId="03A2C6CD" w:rsidR="00113684" w:rsidRDefault="00113684" w:rsidP="0018204B">
      <w:pPr>
        <w:rPr>
          <w:lang w:val="nl-NL"/>
        </w:rPr>
      </w:pPr>
    </w:p>
    <w:p w14:paraId="16B15E13" w14:textId="2D72A9D6" w:rsidR="00134F71" w:rsidRDefault="00134F71" w:rsidP="0018204B">
      <w:pPr>
        <w:rPr>
          <w:lang w:val="nl-NL"/>
        </w:rPr>
      </w:pPr>
    </w:p>
    <w:p w14:paraId="22EA53A8" w14:textId="01BD0ED4" w:rsidR="00134F71" w:rsidRDefault="00134F71" w:rsidP="0018204B">
      <w:pPr>
        <w:rPr>
          <w:lang w:val="nl-NL"/>
        </w:rPr>
      </w:pPr>
    </w:p>
    <w:p w14:paraId="4CEE898C" w14:textId="77777777" w:rsidR="00134F71" w:rsidRPr="0018204B" w:rsidRDefault="00134F71" w:rsidP="0018204B">
      <w:pPr>
        <w:rPr>
          <w:lang w:val="nl-NL"/>
        </w:rPr>
      </w:pPr>
    </w:p>
    <w:p w14:paraId="18AD2E2D" w14:textId="77777777" w:rsidR="006271DB" w:rsidRDefault="006271DB">
      <w:pPr>
        <w:rPr>
          <w:rFonts w:asciiTheme="majorHAnsi" w:eastAsiaTheme="majorEastAsia" w:hAnsiTheme="majorHAnsi" w:cstheme="majorBidi"/>
          <w:color w:val="2F5496" w:themeColor="accent1" w:themeShade="BF"/>
          <w:sz w:val="26"/>
          <w:szCs w:val="26"/>
          <w:lang w:val="nl-NL"/>
        </w:rPr>
      </w:pPr>
      <w:bookmarkStart w:id="12" w:name="_Toc49268175"/>
      <w:r>
        <w:rPr>
          <w:lang w:val="nl-NL"/>
        </w:rPr>
        <w:br w:type="page"/>
      </w:r>
    </w:p>
    <w:p w14:paraId="10B2CFA9" w14:textId="2379F4B3" w:rsidR="007054C0" w:rsidRDefault="007054C0" w:rsidP="007054C0">
      <w:pPr>
        <w:pStyle w:val="Kop2"/>
        <w:rPr>
          <w:lang w:val="nl-NL"/>
        </w:rPr>
      </w:pPr>
      <w:r>
        <w:rPr>
          <w:lang w:val="nl-NL"/>
        </w:rPr>
        <w:t>4. Overige bepalingen en voorwaarden</w:t>
      </w:r>
      <w:bookmarkEnd w:id="12"/>
    </w:p>
    <w:p w14:paraId="3510E652" w14:textId="77777777" w:rsidR="007054C0" w:rsidRPr="007054C0" w:rsidRDefault="007054C0" w:rsidP="007054C0">
      <w:pPr>
        <w:rPr>
          <w:lang w:val="nl-NL"/>
        </w:rPr>
      </w:pPr>
      <w:r w:rsidRPr="007054C0">
        <w:rPr>
          <w:lang w:val="nl-NL"/>
        </w:rPr>
        <w:t>Naast de elders vermelde voorwaarden en bepalingen in dit document zijn op deze marktconsultatie de volgende overige voorwaarden en bepalingen van toepassing:</w:t>
      </w:r>
    </w:p>
    <w:p w14:paraId="13186049" w14:textId="77777777" w:rsidR="007054C0" w:rsidRPr="007054C0" w:rsidRDefault="007054C0" w:rsidP="007054C0">
      <w:pPr>
        <w:numPr>
          <w:ilvl w:val="0"/>
          <w:numId w:val="12"/>
        </w:numPr>
        <w:rPr>
          <w:lang w:val="nl-NL"/>
        </w:rPr>
      </w:pPr>
      <w:r w:rsidRPr="007054C0">
        <w:rPr>
          <w:lang w:val="nl-NL"/>
        </w:rPr>
        <w:lastRenderedPageBreak/>
        <w:t>partijen kunnen aan deze marktconsultatie geen (wederzijdse) verplichtingen of rechten jegens de VU ontlenen;</w:t>
      </w:r>
    </w:p>
    <w:p w14:paraId="29327C21" w14:textId="77777777" w:rsidR="007054C0" w:rsidRPr="007054C0" w:rsidRDefault="007054C0" w:rsidP="007054C0">
      <w:pPr>
        <w:numPr>
          <w:ilvl w:val="0"/>
          <w:numId w:val="12"/>
        </w:numPr>
        <w:rPr>
          <w:lang w:val="nl-NL"/>
        </w:rPr>
      </w:pPr>
      <w:r w:rsidRPr="007054C0">
        <w:rPr>
          <w:lang w:val="nl-NL"/>
        </w:rPr>
        <w:t>deelname aan deze marktconsultatie biedt geen enkel recht op het verkrijgen van een opdracht;</w:t>
      </w:r>
    </w:p>
    <w:p w14:paraId="10D0CCE4" w14:textId="77777777" w:rsidR="007054C0" w:rsidRPr="007054C0" w:rsidRDefault="007054C0" w:rsidP="007054C0">
      <w:pPr>
        <w:numPr>
          <w:ilvl w:val="0"/>
          <w:numId w:val="12"/>
        </w:numPr>
        <w:rPr>
          <w:lang w:val="nl-NL"/>
        </w:rPr>
      </w:pPr>
      <w:r w:rsidRPr="007054C0">
        <w:rPr>
          <w:lang w:val="nl-NL"/>
        </w:rPr>
        <w:t>eventuele kosten voor de deelname aan deze marktconsultatie worden niet vergoed door de VU;</w:t>
      </w:r>
    </w:p>
    <w:p w14:paraId="35510492" w14:textId="77777777" w:rsidR="007054C0" w:rsidRPr="007054C0" w:rsidRDefault="007054C0" w:rsidP="007054C0">
      <w:pPr>
        <w:numPr>
          <w:ilvl w:val="0"/>
          <w:numId w:val="12"/>
        </w:numPr>
        <w:rPr>
          <w:lang w:val="nl-NL"/>
        </w:rPr>
      </w:pPr>
      <w:r w:rsidRPr="007054C0">
        <w:rPr>
          <w:lang w:val="nl-NL"/>
        </w:rPr>
        <w:t>de voertaal tijdens deze marktconsultatie is in principe Nederlands;</w:t>
      </w:r>
    </w:p>
    <w:p w14:paraId="0029224B" w14:textId="77777777" w:rsidR="007054C0" w:rsidRPr="007054C0" w:rsidRDefault="007054C0" w:rsidP="007054C0">
      <w:pPr>
        <w:numPr>
          <w:ilvl w:val="0"/>
          <w:numId w:val="12"/>
        </w:numPr>
        <w:rPr>
          <w:lang w:val="nl-NL"/>
        </w:rPr>
      </w:pPr>
      <w:r w:rsidRPr="007054C0">
        <w:rPr>
          <w:lang w:val="nl-NL"/>
        </w:rPr>
        <w:t>de VU  is op geen enkele wijze gebonden aan de uitkomsten van de marktconsultatie of verplicht tot realiseren en/of aanbesteden van het onderwerp waarop de marktconsultatie betrekking heeft;</w:t>
      </w:r>
    </w:p>
    <w:p w14:paraId="45155523" w14:textId="77777777" w:rsidR="007054C0" w:rsidRPr="007054C0" w:rsidRDefault="007054C0" w:rsidP="007054C0">
      <w:pPr>
        <w:numPr>
          <w:ilvl w:val="0"/>
          <w:numId w:val="12"/>
        </w:numPr>
        <w:rPr>
          <w:lang w:val="nl-NL"/>
        </w:rPr>
      </w:pPr>
      <w:r w:rsidRPr="007054C0">
        <w:rPr>
          <w:lang w:val="nl-NL"/>
        </w:rPr>
        <w:t>claims over het gebruik van informatie, vertrouwelijkheid of verzoeken om vergoeding in verband hiermee worden niet gehonoreerd;.</w:t>
      </w:r>
    </w:p>
    <w:p w14:paraId="5E6FFAE7" w14:textId="77777777" w:rsidR="007054C0" w:rsidRPr="007054C0" w:rsidRDefault="007054C0" w:rsidP="007054C0">
      <w:pPr>
        <w:numPr>
          <w:ilvl w:val="0"/>
          <w:numId w:val="12"/>
        </w:numPr>
        <w:rPr>
          <w:lang w:val="nl-NL"/>
        </w:rPr>
      </w:pPr>
      <w:r w:rsidRPr="007054C0">
        <w:rPr>
          <w:lang w:val="nl-NL"/>
        </w:rPr>
        <w:t>de VU behoudt zich het recht voor deze marktconsultatie tijdelijk of definitief te staken.</w:t>
      </w:r>
    </w:p>
    <w:p w14:paraId="006816EB" w14:textId="3443E7B9" w:rsidR="007054C0" w:rsidRPr="007054C0" w:rsidRDefault="007054C0" w:rsidP="007054C0">
      <w:pPr>
        <w:rPr>
          <w:lang w:val="nl-NL"/>
        </w:rPr>
      </w:pPr>
    </w:p>
    <w:sectPr w:rsidR="007054C0" w:rsidRPr="007054C0" w:rsidSect="007013B5">
      <w:pgSz w:w="11906" w:h="16838" w:code="9"/>
      <w:pgMar w:top="1361" w:right="1361" w:bottom="1361"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912F9"/>
    <w:multiLevelType w:val="hybridMultilevel"/>
    <w:tmpl w:val="9A9A9FD0"/>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F337C4"/>
    <w:multiLevelType w:val="hybridMultilevel"/>
    <w:tmpl w:val="73BEBAC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71326D6"/>
    <w:multiLevelType w:val="hybridMultilevel"/>
    <w:tmpl w:val="9A589B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AC3EFA"/>
    <w:multiLevelType w:val="hybridMultilevel"/>
    <w:tmpl w:val="932699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11D396D"/>
    <w:multiLevelType w:val="hybridMultilevel"/>
    <w:tmpl w:val="B87A9D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5D11F15"/>
    <w:multiLevelType w:val="hybridMultilevel"/>
    <w:tmpl w:val="201E92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681A2C"/>
    <w:multiLevelType w:val="hybridMultilevel"/>
    <w:tmpl w:val="67CA4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EF59EB"/>
    <w:multiLevelType w:val="hybridMultilevel"/>
    <w:tmpl w:val="B9F6C21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07F5E4B"/>
    <w:multiLevelType w:val="hybridMultilevel"/>
    <w:tmpl w:val="60200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A956C4"/>
    <w:multiLevelType w:val="hybridMultilevel"/>
    <w:tmpl w:val="DB26F9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AFF46D6"/>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8F4D07"/>
    <w:multiLevelType w:val="multilevel"/>
    <w:tmpl w:val="8880304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847FC4"/>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CE784D"/>
    <w:multiLevelType w:val="hybridMultilevel"/>
    <w:tmpl w:val="9676BD90"/>
    <w:lvl w:ilvl="0" w:tplc="16E81F8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D12A42"/>
    <w:multiLevelType w:val="hybridMultilevel"/>
    <w:tmpl w:val="C8AAA3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42114617"/>
    <w:multiLevelType w:val="hybridMultilevel"/>
    <w:tmpl w:val="40661E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7111CAC"/>
    <w:multiLevelType w:val="hybridMultilevel"/>
    <w:tmpl w:val="62DE41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D5D29B7"/>
    <w:multiLevelType w:val="hybridMultilevel"/>
    <w:tmpl w:val="0652BF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FEB2CFE"/>
    <w:multiLevelType w:val="hybridMultilevel"/>
    <w:tmpl w:val="216EC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EE2682"/>
    <w:multiLevelType w:val="multilevel"/>
    <w:tmpl w:val="19DC65AA"/>
    <w:lvl w:ilvl="0">
      <w:start w:val="1"/>
      <w:numFmt w:val="lowerLetter"/>
      <w:lvlText w:val="%1"/>
      <w:lvlJc w:val="left"/>
      <w:pPr>
        <w:ind w:left="360" w:hanging="360"/>
      </w:pPr>
      <w:rPr>
        <w:rFonts w:asciiTheme="minorHAnsi" w:eastAsiaTheme="minorHAnsi" w:hAnsiTheme="minorHAnsi" w:cstheme="minorBidi" w:hint="default"/>
        <w:color w:val="auto"/>
        <w:sz w:val="22"/>
      </w:rPr>
    </w:lvl>
    <w:lvl w:ilvl="1">
      <w:start w:val="2"/>
      <w:numFmt w:val="decimal"/>
      <w:lvlText w:val="%1.%2"/>
      <w:lvlJc w:val="left"/>
      <w:pPr>
        <w:ind w:left="360" w:hanging="360"/>
      </w:pPr>
      <w:rPr>
        <w:rFonts w:asciiTheme="minorHAnsi" w:eastAsiaTheme="minorHAnsi" w:hAnsiTheme="minorHAnsi" w:cstheme="minorBidi" w:hint="default"/>
        <w:color w:val="auto"/>
        <w:sz w:val="22"/>
      </w:rPr>
    </w:lvl>
    <w:lvl w:ilvl="2">
      <w:start w:val="1"/>
      <w:numFmt w:val="decimal"/>
      <w:lvlText w:val="%1.%2.%3"/>
      <w:lvlJc w:val="left"/>
      <w:pPr>
        <w:ind w:left="720" w:hanging="720"/>
      </w:pPr>
      <w:rPr>
        <w:rFonts w:asciiTheme="minorHAnsi" w:eastAsiaTheme="minorHAnsi" w:hAnsiTheme="minorHAnsi" w:cstheme="minorBidi" w:hint="default"/>
        <w:color w:val="auto"/>
        <w:sz w:val="22"/>
      </w:rPr>
    </w:lvl>
    <w:lvl w:ilvl="3">
      <w:start w:val="1"/>
      <w:numFmt w:val="decimal"/>
      <w:lvlText w:val="%1.%2.%3.%4"/>
      <w:lvlJc w:val="left"/>
      <w:pPr>
        <w:ind w:left="720" w:hanging="720"/>
      </w:pPr>
      <w:rPr>
        <w:rFonts w:asciiTheme="minorHAnsi" w:eastAsiaTheme="minorHAnsi" w:hAnsiTheme="minorHAnsi" w:cstheme="minorBidi" w:hint="default"/>
        <w:color w:val="auto"/>
        <w:sz w:val="22"/>
      </w:rPr>
    </w:lvl>
    <w:lvl w:ilvl="4">
      <w:start w:val="1"/>
      <w:numFmt w:val="decimal"/>
      <w:lvlText w:val="%1.%2.%3.%4.%5"/>
      <w:lvlJc w:val="left"/>
      <w:pPr>
        <w:ind w:left="1080" w:hanging="1080"/>
      </w:pPr>
      <w:rPr>
        <w:rFonts w:asciiTheme="minorHAnsi" w:eastAsiaTheme="minorHAnsi" w:hAnsiTheme="minorHAnsi" w:cstheme="minorBidi" w:hint="default"/>
        <w:color w:val="auto"/>
        <w:sz w:val="22"/>
      </w:rPr>
    </w:lvl>
    <w:lvl w:ilvl="5">
      <w:start w:val="1"/>
      <w:numFmt w:val="decimal"/>
      <w:lvlText w:val="%1.%2.%3.%4.%5.%6"/>
      <w:lvlJc w:val="left"/>
      <w:pPr>
        <w:ind w:left="1080" w:hanging="1080"/>
      </w:pPr>
      <w:rPr>
        <w:rFonts w:asciiTheme="minorHAnsi" w:eastAsiaTheme="minorHAnsi" w:hAnsiTheme="minorHAnsi" w:cstheme="minorBidi" w:hint="default"/>
        <w:color w:val="auto"/>
        <w:sz w:val="22"/>
      </w:rPr>
    </w:lvl>
    <w:lvl w:ilvl="6">
      <w:start w:val="1"/>
      <w:numFmt w:val="decimal"/>
      <w:lvlText w:val="%1.%2.%3.%4.%5.%6.%7"/>
      <w:lvlJc w:val="left"/>
      <w:pPr>
        <w:ind w:left="1440" w:hanging="1440"/>
      </w:pPr>
      <w:rPr>
        <w:rFonts w:asciiTheme="minorHAnsi" w:eastAsiaTheme="minorHAnsi" w:hAnsiTheme="minorHAnsi" w:cstheme="minorBidi" w:hint="default"/>
        <w:color w:val="auto"/>
        <w:sz w:val="22"/>
      </w:rPr>
    </w:lvl>
    <w:lvl w:ilvl="7">
      <w:start w:val="1"/>
      <w:numFmt w:val="decimal"/>
      <w:lvlText w:val="%1.%2.%3.%4.%5.%6.%7.%8"/>
      <w:lvlJc w:val="left"/>
      <w:pPr>
        <w:ind w:left="1440" w:hanging="1440"/>
      </w:pPr>
      <w:rPr>
        <w:rFonts w:asciiTheme="minorHAnsi" w:eastAsiaTheme="minorHAnsi" w:hAnsiTheme="minorHAnsi" w:cstheme="minorBidi" w:hint="default"/>
        <w:color w:val="auto"/>
        <w:sz w:val="22"/>
      </w:rPr>
    </w:lvl>
    <w:lvl w:ilvl="8">
      <w:start w:val="1"/>
      <w:numFmt w:val="decimal"/>
      <w:lvlText w:val="%1.%2.%3.%4.%5.%6.%7.%8.%9"/>
      <w:lvlJc w:val="left"/>
      <w:pPr>
        <w:ind w:left="1440" w:hanging="1440"/>
      </w:pPr>
      <w:rPr>
        <w:rFonts w:asciiTheme="minorHAnsi" w:eastAsiaTheme="minorHAnsi" w:hAnsiTheme="minorHAnsi" w:cstheme="minorBidi" w:hint="default"/>
        <w:color w:val="auto"/>
        <w:sz w:val="22"/>
      </w:rPr>
    </w:lvl>
  </w:abstractNum>
  <w:abstractNum w:abstractNumId="20" w15:restartNumberingAfterBreak="0">
    <w:nsid w:val="60741296"/>
    <w:multiLevelType w:val="hybridMultilevel"/>
    <w:tmpl w:val="E51AAEC4"/>
    <w:lvl w:ilvl="0" w:tplc="0B82D3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8A0B94"/>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B954D0"/>
    <w:multiLevelType w:val="hybridMultilevel"/>
    <w:tmpl w:val="CFAA3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6B6DAA"/>
    <w:multiLevelType w:val="hybridMultilevel"/>
    <w:tmpl w:val="B2B087C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72AA4288"/>
    <w:multiLevelType w:val="hybridMultilevel"/>
    <w:tmpl w:val="4AB6861E"/>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447B21"/>
    <w:multiLevelType w:val="hybridMultilevel"/>
    <w:tmpl w:val="602007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4D72A8"/>
    <w:multiLevelType w:val="hybridMultilevel"/>
    <w:tmpl w:val="AEE4E8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89545BC"/>
    <w:multiLevelType w:val="hybridMultilevel"/>
    <w:tmpl w:val="FF6435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9947D2F"/>
    <w:multiLevelType w:val="hybridMultilevel"/>
    <w:tmpl w:val="9FC0F6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A921188"/>
    <w:multiLevelType w:val="hybridMultilevel"/>
    <w:tmpl w:val="6E366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8"/>
  </w:num>
  <w:num w:numId="3">
    <w:abstractNumId w:val="12"/>
  </w:num>
  <w:num w:numId="4">
    <w:abstractNumId w:val="25"/>
  </w:num>
  <w:num w:numId="5">
    <w:abstractNumId w:val="10"/>
  </w:num>
  <w:num w:numId="6">
    <w:abstractNumId w:val="21"/>
  </w:num>
  <w:num w:numId="7">
    <w:abstractNumId w:val="29"/>
  </w:num>
  <w:num w:numId="8">
    <w:abstractNumId w:val="23"/>
  </w:num>
  <w:num w:numId="9">
    <w:abstractNumId w:val="14"/>
  </w:num>
  <w:num w:numId="10">
    <w:abstractNumId w:val="9"/>
  </w:num>
  <w:num w:numId="11">
    <w:abstractNumId w:val="24"/>
  </w:num>
  <w:num w:numId="12">
    <w:abstractNumId w:val="5"/>
  </w:num>
  <w:num w:numId="13">
    <w:abstractNumId w:val="1"/>
  </w:num>
  <w:num w:numId="14">
    <w:abstractNumId w:val="27"/>
  </w:num>
  <w:num w:numId="15">
    <w:abstractNumId w:val="7"/>
  </w:num>
  <w:num w:numId="16">
    <w:abstractNumId w:val="20"/>
  </w:num>
  <w:num w:numId="17">
    <w:abstractNumId w:val="22"/>
  </w:num>
  <w:num w:numId="18">
    <w:abstractNumId w:val="19"/>
  </w:num>
  <w:num w:numId="19">
    <w:abstractNumId w:val="2"/>
  </w:num>
  <w:num w:numId="20">
    <w:abstractNumId w:val="13"/>
  </w:num>
  <w:num w:numId="21">
    <w:abstractNumId w:val="6"/>
  </w:num>
  <w:num w:numId="22">
    <w:abstractNumId w:val="11"/>
  </w:num>
  <w:num w:numId="23">
    <w:abstractNumId w:val="26"/>
  </w:num>
  <w:num w:numId="24">
    <w:abstractNumId w:val="3"/>
  </w:num>
  <w:num w:numId="25">
    <w:abstractNumId w:val="28"/>
  </w:num>
  <w:num w:numId="26">
    <w:abstractNumId w:val="4"/>
  </w:num>
  <w:num w:numId="27">
    <w:abstractNumId w:val="16"/>
  </w:num>
  <w:num w:numId="28">
    <w:abstractNumId w:val="17"/>
  </w:num>
  <w:num w:numId="29">
    <w:abstractNumId w:val="0"/>
  </w:num>
  <w:num w:numId="30">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chid El Morabiti">
    <w15:presenceInfo w15:providerId="AD" w15:userId="S::r.elmorabiti@lumicks.com::631377e4-34a4-445c-9dc6-b75deecd05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FBA"/>
    <w:rsid w:val="000015EC"/>
    <w:rsid w:val="0002482B"/>
    <w:rsid w:val="000365F8"/>
    <w:rsid w:val="000476D3"/>
    <w:rsid w:val="00050C10"/>
    <w:rsid w:val="00051607"/>
    <w:rsid w:val="000624D7"/>
    <w:rsid w:val="00062C76"/>
    <w:rsid w:val="00063CF9"/>
    <w:rsid w:val="00065EC6"/>
    <w:rsid w:val="00070436"/>
    <w:rsid w:val="00071F7C"/>
    <w:rsid w:val="00072EAB"/>
    <w:rsid w:val="000B7F4A"/>
    <w:rsid w:val="000C1DD0"/>
    <w:rsid w:val="000D4D68"/>
    <w:rsid w:val="000D759F"/>
    <w:rsid w:val="000D79D2"/>
    <w:rsid w:val="000E6FBA"/>
    <w:rsid w:val="000F4720"/>
    <w:rsid w:val="00100685"/>
    <w:rsid w:val="0010665D"/>
    <w:rsid w:val="00113684"/>
    <w:rsid w:val="00134F71"/>
    <w:rsid w:val="00140447"/>
    <w:rsid w:val="00143DB0"/>
    <w:rsid w:val="0014678A"/>
    <w:rsid w:val="00154DAF"/>
    <w:rsid w:val="00174105"/>
    <w:rsid w:val="0018204B"/>
    <w:rsid w:val="00195E34"/>
    <w:rsid w:val="001D0E53"/>
    <w:rsid w:val="00206ED5"/>
    <w:rsid w:val="0021223D"/>
    <w:rsid w:val="0021687D"/>
    <w:rsid w:val="002228CA"/>
    <w:rsid w:val="00252A2D"/>
    <w:rsid w:val="002562AD"/>
    <w:rsid w:val="002850C6"/>
    <w:rsid w:val="0029028B"/>
    <w:rsid w:val="002906B2"/>
    <w:rsid w:val="00292B79"/>
    <w:rsid w:val="002A0521"/>
    <w:rsid w:val="002A3601"/>
    <w:rsid w:val="002B210B"/>
    <w:rsid w:val="002D1BE3"/>
    <w:rsid w:val="002D4CBB"/>
    <w:rsid w:val="002E1755"/>
    <w:rsid w:val="002F6FA2"/>
    <w:rsid w:val="00301069"/>
    <w:rsid w:val="0031307C"/>
    <w:rsid w:val="00322949"/>
    <w:rsid w:val="003242AC"/>
    <w:rsid w:val="00332E3B"/>
    <w:rsid w:val="003334D0"/>
    <w:rsid w:val="00341EBB"/>
    <w:rsid w:val="00350F35"/>
    <w:rsid w:val="00395C9C"/>
    <w:rsid w:val="003A0ACC"/>
    <w:rsid w:val="003A16FF"/>
    <w:rsid w:val="003B7AAF"/>
    <w:rsid w:val="003C5612"/>
    <w:rsid w:val="003C6561"/>
    <w:rsid w:val="003D22CB"/>
    <w:rsid w:val="003D50DA"/>
    <w:rsid w:val="003E753C"/>
    <w:rsid w:val="004059A5"/>
    <w:rsid w:val="00427525"/>
    <w:rsid w:val="00443101"/>
    <w:rsid w:val="00443271"/>
    <w:rsid w:val="00443C31"/>
    <w:rsid w:val="0046360A"/>
    <w:rsid w:val="00471A6F"/>
    <w:rsid w:val="00485B75"/>
    <w:rsid w:val="00493B39"/>
    <w:rsid w:val="004B2FDB"/>
    <w:rsid w:val="00506731"/>
    <w:rsid w:val="005149B6"/>
    <w:rsid w:val="00515A89"/>
    <w:rsid w:val="005476FE"/>
    <w:rsid w:val="005C2416"/>
    <w:rsid w:val="005D0978"/>
    <w:rsid w:val="005E576C"/>
    <w:rsid w:val="005F2B1E"/>
    <w:rsid w:val="005F60FA"/>
    <w:rsid w:val="006009A3"/>
    <w:rsid w:val="00612AB3"/>
    <w:rsid w:val="00626044"/>
    <w:rsid w:val="006260E5"/>
    <w:rsid w:val="006271DB"/>
    <w:rsid w:val="006313C0"/>
    <w:rsid w:val="00631A9E"/>
    <w:rsid w:val="0065031F"/>
    <w:rsid w:val="006526B4"/>
    <w:rsid w:val="00654314"/>
    <w:rsid w:val="006827E4"/>
    <w:rsid w:val="00685BF8"/>
    <w:rsid w:val="00690CC0"/>
    <w:rsid w:val="0069657B"/>
    <w:rsid w:val="006A2B25"/>
    <w:rsid w:val="006B40BF"/>
    <w:rsid w:val="006C6714"/>
    <w:rsid w:val="006C69E0"/>
    <w:rsid w:val="006E2E5C"/>
    <w:rsid w:val="007013B5"/>
    <w:rsid w:val="007054C0"/>
    <w:rsid w:val="0072675E"/>
    <w:rsid w:val="0073038A"/>
    <w:rsid w:val="0074099D"/>
    <w:rsid w:val="00740C12"/>
    <w:rsid w:val="00747569"/>
    <w:rsid w:val="007573E4"/>
    <w:rsid w:val="00764F4B"/>
    <w:rsid w:val="007677C7"/>
    <w:rsid w:val="00790118"/>
    <w:rsid w:val="007930E6"/>
    <w:rsid w:val="00796792"/>
    <w:rsid w:val="007A2FD5"/>
    <w:rsid w:val="007B3E5E"/>
    <w:rsid w:val="007C4B44"/>
    <w:rsid w:val="007D3484"/>
    <w:rsid w:val="007D5672"/>
    <w:rsid w:val="007E035B"/>
    <w:rsid w:val="007E73F1"/>
    <w:rsid w:val="008014C2"/>
    <w:rsid w:val="00802079"/>
    <w:rsid w:val="00802C7B"/>
    <w:rsid w:val="0083338E"/>
    <w:rsid w:val="008357FE"/>
    <w:rsid w:val="00840C53"/>
    <w:rsid w:val="00853A4B"/>
    <w:rsid w:val="00854BC7"/>
    <w:rsid w:val="00860995"/>
    <w:rsid w:val="00864E51"/>
    <w:rsid w:val="008666F9"/>
    <w:rsid w:val="00896EC8"/>
    <w:rsid w:val="008976F7"/>
    <w:rsid w:val="008A3A98"/>
    <w:rsid w:val="008E0F43"/>
    <w:rsid w:val="00913F3E"/>
    <w:rsid w:val="009241A5"/>
    <w:rsid w:val="00925135"/>
    <w:rsid w:val="009343EE"/>
    <w:rsid w:val="0094222F"/>
    <w:rsid w:val="00942FF2"/>
    <w:rsid w:val="00960B4F"/>
    <w:rsid w:val="009741AB"/>
    <w:rsid w:val="009A25E2"/>
    <w:rsid w:val="009A4F70"/>
    <w:rsid w:val="009B4EAB"/>
    <w:rsid w:val="009D7A66"/>
    <w:rsid w:val="009E2077"/>
    <w:rsid w:val="009F6435"/>
    <w:rsid w:val="00A472A7"/>
    <w:rsid w:val="00A50C0E"/>
    <w:rsid w:val="00A6141D"/>
    <w:rsid w:val="00A647CA"/>
    <w:rsid w:val="00A66C7C"/>
    <w:rsid w:val="00A675CF"/>
    <w:rsid w:val="00AD7903"/>
    <w:rsid w:val="00AD7FCC"/>
    <w:rsid w:val="00B22066"/>
    <w:rsid w:val="00B27A2F"/>
    <w:rsid w:val="00B317EE"/>
    <w:rsid w:val="00B41FB0"/>
    <w:rsid w:val="00B65595"/>
    <w:rsid w:val="00B701CD"/>
    <w:rsid w:val="00B73D2F"/>
    <w:rsid w:val="00B80074"/>
    <w:rsid w:val="00BD4D1E"/>
    <w:rsid w:val="00BE0245"/>
    <w:rsid w:val="00BE2A8B"/>
    <w:rsid w:val="00BF75AC"/>
    <w:rsid w:val="00C1197B"/>
    <w:rsid w:val="00C1411C"/>
    <w:rsid w:val="00C2585F"/>
    <w:rsid w:val="00C43277"/>
    <w:rsid w:val="00C44FA9"/>
    <w:rsid w:val="00C45099"/>
    <w:rsid w:val="00C7788E"/>
    <w:rsid w:val="00CB0913"/>
    <w:rsid w:val="00CB1112"/>
    <w:rsid w:val="00CB7358"/>
    <w:rsid w:val="00CD4881"/>
    <w:rsid w:val="00CF6FFE"/>
    <w:rsid w:val="00D04214"/>
    <w:rsid w:val="00D32212"/>
    <w:rsid w:val="00D3564A"/>
    <w:rsid w:val="00D413C6"/>
    <w:rsid w:val="00D46DF5"/>
    <w:rsid w:val="00DB0F6E"/>
    <w:rsid w:val="00DF556D"/>
    <w:rsid w:val="00E43009"/>
    <w:rsid w:val="00E469DB"/>
    <w:rsid w:val="00E53DC5"/>
    <w:rsid w:val="00E74AD0"/>
    <w:rsid w:val="00E82083"/>
    <w:rsid w:val="00E95FCD"/>
    <w:rsid w:val="00EA22AD"/>
    <w:rsid w:val="00EC7265"/>
    <w:rsid w:val="00ED0464"/>
    <w:rsid w:val="00ED080D"/>
    <w:rsid w:val="00ED29C4"/>
    <w:rsid w:val="00ED2CF4"/>
    <w:rsid w:val="00EF2F4D"/>
    <w:rsid w:val="00F230CE"/>
    <w:rsid w:val="00F30866"/>
    <w:rsid w:val="00F4087C"/>
    <w:rsid w:val="00F46BA4"/>
    <w:rsid w:val="00F5626E"/>
    <w:rsid w:val="00F657DA"/>
    <w:rsid w:val="00F871DA"/>
    <w:rsid w:val="00F91CF1"/>
    <w:rsid w:val="00F977A7"/>
    <w:rsid w:val="00FB0825"/>
    <w:rsid w:val="00FB6629"/>
    <w:rsid w:val="00FE12BB"/>
    <w:rsid w:val="00FF1812"/>
    <w:rsid w:val="00FF3E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AF47B"/>
  <w15:chartTrackingRefBased/>
  <w15:docId w15:val="{1AAF96B8-EFD6-4E60-A928-E422C5978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350F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50F3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292B7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E6FBA"/>
    <w:pPr>
      <w:ind w:left="720"/>
      <w:contextualSpacing/>
    </w:pPr>
  </w:style>
  <w:style w:type="character" w:customStyle="1" w:styleId="Kop1Char">
    <w:name w:val="Kop 1 Char"/>
    <w:basedOn w:val="Standaardalinea-lettertype"/>
    <w:link w:val="Kop1"/>
    <w:uiPriority w:val="9"/>
    <w:rsid w:val="00350F35"/>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350F35"/>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292B79"/>
    <w:rPr>
      <w:rFonts w:asciiTheme="majorHAnsi" w:eastAsiaTheme="majorEastAsia" w:hAnsiTheme="majorHAnsi" w:cstheme="majorBidi"/>
      <w:color w:val="1F3763" w:themeColor="accent1" w:themeShade="7F"/>
      <w:sz w:val="24"/>
      <w:szCs w:val="24"/>
    </w:rPr>
  </w:style>
  <w:style w:type="character" w:styleId="Hyperlink">
    <w:name w:val="Hyperlink"/>
    <w:basedOn w:val="Standaardalinea-lettertype"/>
    <w:uiPriority w:val="99"/>
    <w:unhideWhenUsed/>
    <w:rsid w:val="009741AB"/>
    <w:rPr>
      <w:color w:val="0563C1" w:themeColor="hyperlink"/>
      <w:u w:val="single"/>
    </w:rPr>
  </w:style>
  <w:style w:type="character" w:customStyle="1" w:styleId="UnresolvedMention1">
    <w:name w:val="Unresolved Mention1"/>
    <w:basedOn w:val="Standaardalinea-lettertype"/>
    <w:uiPriority w:val="99"/>
    <w:semiHidden/>
    <w:unhideWhenUsed/>
    <w:rsid w:val="009741AB"/>
    <w:rPr>
      <w:color w:val="605E5C"/>
      <w:shd w:val="clear" w:color="auto" w:fill="E1DFDD"/>
    </w:rPr>
  </w:style>
  <w:style w:type="paragraph" w:styleId="Inhopg2">
    <w:name w:val="toc 2"/>
    <w:basedOn w:val="Standaard"/>
    <w:next w:val="Standaard"/>
    <w:autoRedefine/>
    <w:uiPriority w:val="39"/>
    <w:unhideWhenUsed/>
    <w:rsid w:val="009241A5"/>
    <w:pPr>
      <w:spacing w:after="100"/>
      <w:ind w:left="220"/>
    </w:pPr>
  </w:style>
  <w:style w:type="paragraph" w:styleId="Inhopg1">
    <w:name w:val="toc 1"/>
    <w:basedOn w:val="Standaard"/>
    <w:next w:val="Standaard"/>
    <w:autoRedefine/>
    <w:uiPriority w:val="39"/>
    <w:semiHidden/>
    <w:unhideWhenUsed/>
    <w:rsid w:val="009241A5"/>
    <w:pPr>
      <w:spacing w:after="100"/>
    </w:pPr>
  </w:style>
  <w:style w:type="paragraph" w:styleId="Inhopg3">
    <w:name w:val="toc 3"/>
    <w:basedOn w:val="Standaard"/>
    <w:next w:val="Standaard"/>
    <w:autoRedefine/>
    <w:uiPriority w:val="39"/>
    <w:unhideWhenUsed/>
    <w:rsid w:val="009241A5"/>
    <w:pPr>
      <w:spacing w:after="100"/>
      <w:ind w:left="440"/>
    </w:pPr>
  </w:style>
  <w:style w:type="character" w:styleId="Verwijzingopmerking">
    <w:name w:val="annotation reference"/>
    <w:basedOn w:val="Standaardalinea-lettertype"/>
    <w:uiPriority w:val="99"/>
    <w:semiHidden/>
    <w:unhideWhenUsed/>
    <w:rsid w:val="00FF1812"/>
    <w:rPr>
      <w:sz w:val="16"/>
      <w:szCs w:val="16"/>
    </w:rPr>
  </w:style>
  <w:style w:type="paragraph" w:styleId="Tekstopmerking">
    <w:name w:val="annotation text"/>
    <w:basedOn w:val="Standaard"/>
    <w:link w:val="TekstopmerkingChar"/>
    <w:uiPriority w:val="99"/>
    <w:unhideWhenUsed/>
    <w:rsid w:val="00FF1812"/>
    <w:pPr>
      <w:spacing w:line="240" w:lineRule="auto"/>
    </w:pPr>
    <w:rPr>
      <w:sz w:val="20"/>
      <w:szCs w:val="20"/>
    </w:rPr>
  </w:style>
  <w:style w:type="character" w:customStyle="1" w:styleId="TekstopmerkingChar">
    <w:name w:val="Tekst opmerking Char"/>
    <w:basedOn w:val="Standaardalinea-lettertype"/>
    <w:link w:val="Tekstopmerking"/>
    <w:uiPriority w:val="99"/>
    <w:rsid w:val="00FF1812"/>
    <w:rPr>
      <w:sz w:val="20"/>
      <w:szCs w:val="20"/>
    </w:rPr>
  </w:style>
  <w:style w:type="paragraph" w:styleId="Onderwerpvanopmerking">
    <w:name w:val="annotation subject"/>
    <w:basedOn w:val="Tekstopmerking"/>
    <w:next w:val="Tekstopmerking"/>
    <w:link w:val="OnderwerpvanopmerkingChar"/>
    <w:uiPriority w:val="99"/>
    <w:semiHidden/>
    <w:unhideWhenUsed/>
    <w:rsid w:val="00FF1812"/>
    <w:rPr>
      <w:b/>
      <w:bCs/>
    </w:rPr>
  </w:style>
  <w:style w:type="character" w:customStyle="1" w:styleId="OnderwerpvanopmerkingChar">
    <w:name w:val="Onderwerp van opmerking Char"/>
    <w:basedOn w:val="TekstopmerkingChar"/>
    <w:link w:val="Onderwerpvanopmerking"/>
    <w:uiPriority w:val="99"/>
    <w:semiHidden/>
    <w:rsid w:val="00FF1812"/>
    <w:rPr>
      <w:b/>
      <w:bCs/>
      <w:sz w:val="20"/>
      <w:szCs w:val="20"/>
    </w:rPr>
  </w:style>
  <w:style w:type="paragraph" w:styleId="Ballontekst">
    <w:name w:val="Balloon Text"/>
    <w:basedOn w:val="Standaard"/>
    <w:link w:val="BallontekstChar"/>
    <w:uiPriority w:val="99"/>
    <w:semiHidden/>
    <w:unhideWhenUsed/>
    <w:rsid w:val="00FF181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F1812"/>
    <w:rPr>
      <w:rFonts w:ascii="Segoe UI" w:hAnsi="Segoe UI" w:cs="Segoe UI"/>
      <w:sz w:val="18"/>
      <w:szCs w:val="18"/>
    </w:rPr>
  </w:style>
  <w:style w:type="paragraph" w:styleId="Geenafstand">
    <w:name w:val="No Spacing"/>
    <w:uiPriority w:val="1"/>
    <w:qFormat/>
    <w:rsid w:val="007E035B"/>
    <w:pPr>
      <w:spacing w:after="0" w:line="240" w:lineRule="auto"/>
    </w:pPr>
    <w:rPr>
      <w:lang w:val="nl-NL"/>
    </w:rPr>
  </w:style>
  <w:style w:type="paragraph" w:styleId="Revisie">
    <w:name w:val="Revision"/>
    <w:hidden/>
    <w:uiPriority w:val="99"/>
    <w:semiHidden/>
    <w:rsid w:val="000B7F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8504652">
      <w:bodyDiv w:val="1"/>
      <w:marLeft w:val="0"/>
      <w:marRight w:val="0"/>
      <w:marTop w:val="0"/>
      <w:marBottom w:val="0"/>
      <w:divBdr>
        <w:top w:val="none" w:sz="0" w:space="0" w:color="auto"/>
        <w:left w:val="none" w:sz="0" w:space="0" w:color="auto"/>
        <w:bottom w:val="none" w:sz="0" w:space="0" w:color="auto"/>
        <w:right w:val="none" w:sz="0" w:space="0" w:color="auto"/>
      </w:divBdr>
    </w:div>
    <w:div w:id="1859536598">
      <w:bodyDiv w:val="1"/>
      <w:marLeft w:val="0"/>
      <w:marRight w:val="0"/>
      <w:marTop w:val="0"/>
      <w:marBottom w:val="0"/>
      <w:divBdr>
        <w:top w:val="none" w:sz="0" w:space="0" w:color="auto"/>
        <w:left w:val="none" w:sz="0" w:space="0" w:color="auto"/>
        <w:bottom w:val="none" w:sz="0" w:space="0" w:color="auto"/>
        <w:right w:val="none" w:sz="0" w:space="0" w:color="auto"/>
      </w:divBdr>
    </w:div>
    <w:div w:id="198314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anbestedingen@vu.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enderned.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anbestedingen@vu.nl"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hyperlink" Target="http://www.vu.nl/"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2613F1B902164698027CEA459ED340" ma:contentTypeVersion="17" ma:contentTypeDescription="Create a new document." ma:contentTypeScope="" ma:versionID="aef1e6d9cf4145575697d9d33099ab41">
  <xsd:schema xmlns:xsd="http://www.w3.org/2001/XMLSchema" xmlns:xs="http://www.w3.org/2001/XMLSchema" xmlns:p="http://schemas.microsoft.com/office/2006/metadata/properties" xmlns:ns2="f5353b6e-8f6d-43da-9d47-b8c6d3e93bdf" xmlns:ns3="1efb78d0-ce99-4265-879e-24cabb118f9f" xmlns:ns4="751ea1dd-6e67-45c8-aefb-c68c8a76ba37" targetNamespace="http://schemas.microsoft.com/office/2006/metadata/properties" ma:root="true" ma:fieldsID="72e121dfd926048ec5ee3575e0cedd2b" ns2:_="" ns3:_="" ns4:_="">
    <xsd:import namespace="f5353b6e-8f6d-43da-9d47-b8c6d3e93bdf"/>
    <xsd:import namespace="1efb78d0-ce99-4265-879e-24cabb118f9f"/>
    <xsd:import namespace="751ea1dd-6e67-45c8-aefb-c68c8a76ba37"/>
    <xsd:element name="properties">
      <xsd:complexType>
        <xsd:sequence>
          <xsd:element name="documentManagement">
            <xsd:complexType>
              <xsd:all>
                <xsd:element ref="ns2:TaxCatchAll" minOccurs="0"/>
                <xsd:element ref="ns2:TaxCatchAllLabel" minOccurs="0"/>
                <xsd:element ref="ns3:SalesForce_x0020_link" minOccurs="0"/>
                <xsd:element ref="ns3:Technical_x0020_responsible" minOccurs="0"/>
                <xsd:element ref="ns3:Customer_x0020_company"/>
                <xsd:element ref="ns3:Sales_x0020_responsible"/>
                <xsd:element ref="ns3:Customer_x0020_Name" minOccurs="0"/>
                <xsd:element ref="ns3:adb325be1c2249d88b72f4cd90b8aecb" minOccurs="0"/>
                <xsd:element ref="ns4:MediaServiceMetadata" minOccurs="0"/>
                <xsd:element ref="ns4:MediaServiceFastMetadata" minOccurs="0"/>
                <xsd:element ref="ns4:MediaServiceAutoTags" minOccurs="0"/>
                <xsd:element ref="ns4:MediaServiceOCR" minOccurs="0"/>
                <xsd:element ref="ns2:SharedWithUsers" minOccurs="0"/>
                <xsd:element ref="ns2:SharedWithDetails"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53b6e-8f6d-43da-9d47-b8c6d3e93bd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3b45c762-f338-4c1d-a1b8-a15cb42bcf58}" ma:internalName="TaxCatchAll" ma:showField="CatchAllData" ma:web="f5353b6e-8f6d-43da-9d47-b8c6d3e93bdf">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3b45c762-f338-4c1d-a1b8-a15cb42bcf58}" ma:internalName="TaxCatchAllLabel" ma:readOnly="true" ma:showField="CatchAllDataLabel" ma:web="f5353b6e-8f6d-43da-9d47-b8c6d3e93bd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fb78d0-ce99-4265-879e-24cabb118f9f" elementFormDefault="qualified">
    <xsd:import namespace="http://schemas.microsoft.com/office/2006/documentManagement/types"/>
    <xsd:import namespace="http://schemas.microsoft.com/office/infopath/2007/PartnerControls"/>
    <xsd:element name="SalesForce_x0020_link" ma:index="10" nillable="true" ma:displayName="SalesForce link" ma:description="Link to SalesForce account, contact, or opportunity" ma:format="Hyperlink" ma:internalName="SalesForce_x0020_link">
      <xsd:complexType>
        <xsd:complexContent>
          <xsd:extension base="dms:URL">
            <xsd:sequence>
              <xsd:element name="Url" type="dms:ValidUrl" minOccurs="0" nillable="true"/>
              <xsd:element name="Description" type="xsd:string" nillable="true"/>
            </xsd:sequence>
          </xsd:extension>
        </xsd:complexContent>
      </xsd:complexType>
    </xsd:element>
    <xsd:element name="Technical_x0020_responsible" ma:index="11" nillable="true" ma:displayName="Technical responsible" ma:description="Application engineer responsible for the demonstration" ma:list="UserInfo" ma:SharePointGroup="0" ma:internalName="Technical_x0020_responsibl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ustomer_x0020_company" ma:index="12" ma:displayName="Customer company" ma:description="Company of the customer" ma:internalName="Customer_x0020_company" ma:readOnly="false">
      <xsd:simpleType>
        <xsd:restriction base="dms:Text">
          <xsd:maxLength value="255"/>
        </xsd:restriction>
      </xsd:simpleType>
    </xsd:element>
    <xsd:element name="Sales_x0020_responsible" ma:index="13" ma:displayName="Sales responsible" ma:description="Sales person responsible for the account" ma:list="UserInfo" ma:SharePointGroup="0" ma:internalName="Sales_x0020_responsibl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ustomer_x0020_Name" ma:index="14" nillable="true" ma:displayName="Customer Name" ma:description="Name of main customer contact. Format: last name, first name" ma:internalName="Customer_x0020_Name">
      <xsd:simpleType>
        <xsd:restriction base="dms:Text">
          <xsd:maxLength value="255"/>
        </xsd:restriction>
      </xsd:simpleType>
    </xsd:element>
    <xsd:element name="adb325be1c2249d88b72f4cd90b8aecb" ma:index="15" ma:taxonomy="true" ma:internalName="adb325be1c2249d88b72f4cd90b8aecb" ma:taxonomyFieldName="Application_x0020_field" ma:displayName="Application field(s)" ma:default="" ma:fieldId="{adb325be-1c22-49d8-8b72-f4cd90b8aecb}" ma:taxonomyMulti="true" ma:sspId="fe121c8f-d07a-4a04-ad72-927cb74e99c5" ma:termSetId="f64ecfad-c757-4ac6-9785-392cf4361cab"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51ea1dd-6e67-45c8-aefb-c68c8a76ba37"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alesForce_x0020_link xmlns="1efb78d0-ce99-4265-879e-24cabb118f9f">
      <Url xsi:nil="true"/>
      <Description xsi:nil="true"/>
    </SalesForce_x0020_link>
    <Customer_x0020_Name xmlns="1efb78d0-ce99-4265-879e-24cabb118f9f">John Kennis</Customer_x0020_Name>
    <TaxCatchAll xmlns="f5353b6e-8f6d-43da-9d47-b8c6d3e93bdf">
      <Value>670</Value>
    </TaxCatchAll>
    <adb325be1c2249d88b72f4cd90b8aecb xmlns="1efb78d0-ce99-4265-879e-24cabb118f9f">
      <Terms xmlns="http://schemas.microsoft.com/office/infopath/2007/PartnerControls">
        <TermInfo xmlns="http://schemas.microsoft.com/office/infopath/2007/PartnerControls">
          <TermName xmlns="http://schemas.microsoft.com/office/infopath/2007/PartnerControls">Protein studies</TermName>
          <TermId xmlns="http://schemas.microsoft.com/office/infopath/2007/PartnerControls">80791999-07ae-4d70-87ae-d80f85855935</TermId>
        </TermInfo>
      </Terms>
    </adb325be1c2249d88b72f4cd90b8aecb>
    <Customer_x0020_company xmlns="1efb78d0-ce99-4265-879e-24cabb118f9f">Vrije Universiteit Amsterdam</Customer_x0020_company>
    <Technical_x0020_responsible xmlns="1efb78d0-ce99-4265-879e-24cabb118f9f">
      <UserInfo>
        <DisplayName/>
        <AccountId xsi:nil="true"/>
        <AccountType/>
      </UserInfo>
    </Technical_x0020_responsible>
    <Sales_x0020_responsible xmlns="1efb78d0-ce99-4265-879e-24cabb118f9f">
      <UserInfo>
        <DisplayName/>
        <AccountId>1651</AccountId>
        <AccountType/>
      </UserInfo>
    </Sales_x0020_responsibl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BCA9F-13AC-4AA4-B1C7-A6EF045F11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353b6e-8f6d-43da-9d47-b8c6d3e93bdf"/>
    <ds:schemaRef ds:uri="1efb78d0-ce99-4265-879e-24cabb118f9f"/>
    <ds:schemaRef ds:uri="751ea1dd-6e67-45c8-aefb-c68c8a76ba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B102B0-EAC3-409A-9B24-FF9F1257F858}">
  <ds:schemaRefs>
    <ds:schemaRef ds:uri="http://purl.org/dc/elements/1.1/"/>
    <ds:schemaRef ds:uri="http://schemas.openxmlformats.org/package/2006/metadata/core-properties"/>
    <ds:schemaRef ds:uri="751ea1dd-6e67-45c8-aefb-c68c8a76ba37"/>
    <ds:schemaRef ds:uri="http://schemas.microsoft.com/office/2006/documentManagement/types"/>
    <ds:schemaRef ds:uri="http://purl.org/dc/dcmitype/"/>
    <ds:schemaRef ds:uri="http://www.w3.org/XML/1998/namespace"/>
    <ds:schemaRef ds:uri="http://purl.org/dc/terms/"/>
    <ds:schemaRef ds:uri="f5353b6e-8f6d-43da-9d47-b8c6d3e93bdf"/>
    <ds:schemaRef ds:uri="http://schemas.microsoft.com/office/infopath/2007/PartnerControls"/>
    <ds:schemaRef ds:uri="1efb78d0-ce99-4265-879e-24cabb118f9f"/>
    <ds:schemaRef ds:uri="http://schemas.microsoft.com/office/2006/metadata/properties"/>
  </ds:schemaRefs>
</ds:datastoreItem>
</file>

<file path=customXml/itemProps3.xml><?xml version="1.0" encoding="utf-8"?>
<ds:datastoreItem xmlns:ds="http://schemas.openxmlformats.org/officeDocument/2006/customXml" ds:itemID="{1043D0F9-3514-4504-B6D2-3F5E93F8871F}">
  <ds:schemaRefs>
    <ds:schemaRef ds:uri="http://schemas.microsoft.com/sharepoint/v3/contenttype/forms"/>
  </ds:schemaRefs>
</ds:datastoreItem>
</file>

<file path=customXml/itemProps4.xml><?xml version="1.0" encoding="utf-8"?>
<ds:datastoreItem xmlns:ds="http://schemas.openxmlformats.org/officeDocument/2006/customXml" ds:itemID="{67565B73-8976-482B-A643-0ED0606A6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1742</Words>
  <Characters>9585</Characters>
  <Application>Microsoft Office Word</Application>
  <DocSecurity>0</DocSecurity>
  <Lines>79</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Marktconsultatie</vt:lpstr>
      <vt:lpstr>Marktconsultatie</vt:lpstr>
    </vt:vector>
  </TitlesOfParts>
  <Company/>
  <LinksUpToDate>false</LinksUpToDate>
  <CharactersWithSpaces>11305</CharactersWithSpaces>
  <SharedDoc>false</SharedDoc>
  <HLinks>
    <vt:vector size="78" baseType="variant">
      <vt:variant>
        <vt:i4>4718695</vt:i4>
      </vt:variant>
      <vt:variant>
        <vt:i4>66</vt:i4>
      </vt:variant>
      <vt:variant>
        <vt:i4>0</vt:i4>
      </vt:variant>
      <vt:variant>
        <vt:i4>5</vt:i4>
      </vt:variant>
      <vt:variant>
        <vt:lpwstr>mailto:aanbestedingen@vu.nl</vt:lpwstr>
      </vt:variant>
      <vt:variant>
        <vt:lpwstr/>
      </vt:variant>
      <vt:variant>
        <vt:i4>2031620</vt:i4>
      </vt:variant>
      <vt:variant>
        <vt:i4>63</vt:i4>
      </vt:variant>
      <vt:variant>
        <vt:i4>0</vt:i4>
      </vt:variant>
      <vt:variant>
        <vt:i4>5</vt:i4>
      </vt:variant>
      <vt:variant>
        <vt:lpwstr>http://www.tenderned.nl/</vt:lpwstr>
      </vt:variant>
      <vt:variant>
        <vt:lpwstr/>
      </vt:variant>
      <vt:variant>
        <vt:i4>4718695</vt:i4>
      </vt:variant>
      <vt:variant>
        <vt:i4>60</vt:i4>
      </vt:variant>
      <vt:variant>
        <vt:i4>0</vt:i4>
      </vt:variant>
      <vt:variant>
        <vt:i4>5</vt:i4>
      </vt:variant>
      <vt:variant>
        <vt:lpwstr>mailto:aanbestedingen@vu.nl</vt:lpwstr>
      </vt:variant>
      <vt:variant>
        <vt:lpwstr/>
      </vt:variant>
      <vt:variant>
        <vt:i4>2031691</vt:i4>
      </vt:variant>
      <vt:variant>
        <vt:i4>57</vt:i4>
      </vt:variant>
      <vt:variant>
        <vt:i4>0</vt:i4>
      </vt:variant>
      <vt:variant>
        <vt:i4>5</vt:i4>
      </vt:variant>
      <vt:variant>
        <vt:lpwstr>http://www.vu.nl/</vt:lpwstr>
      </vt:variant>
      <vt:variant>
        <vt:lpwstr/>
      </vt:variant>
      <vt:variant>
        <vt:i4>1835065</vt:i4>
      </vt:variant>
      <vt:variant>
        <vt:i4>50</vt:i4>
      </vt:variant>
      <vt:variant>
        <vt:i4>0</vt:i4>
      </vt:variant>
      <vt:variant>
        <vt:i4>5</vt:i4>
      </vt:variant>
      <vt:variant>
        <vt:lpwstr/>
      </vt:variant>
      <vt:variant>
        <vt:lpwstr>_Toc49268175</vt:lpwstr>
      </vt:variant>
      <vt:variant>
        <vt:i4>1900601</vt:i4>
      </vt:variant>
      <vt:variant>
        <vt:i4>44</vt:i4>
      </vt:variant>
      <vt:variant>
        <vt:i4>0</vt:i4>
      </vt:variant>
      <vt:variant>
        <vt:i4>5</vt:i4>
      </vt:variant>
      <vt:variant>
        <vt:lpwstr/>
      </vt:variant>
      <vt:variant>
        <vt:lpwstr>_Toc49268174</vt:lpwstr>
      </vt:variant>
      <vt:variant>
        <vt:i4>1703993</vt:i4>
      </vt:variant>
      <vt:variant>
        <vt:i4>38</vt:i4>
      </vt:variant>
      <vt:variant>
        <vt:i4>0</vt:i4>
      </vt:variant>
      <vt:variant>
        <vt:i4>5</vt:i4>
      </vt:variant>
      <vt:variant>
        <vt:lpwstr/>
      </vt:variant>
      <vt:variant>
        <vt:lpwstr>_Toc49268173</vt:lpwstr>
      </vt:variant>
      <vt:variant>
        <vt:i4>1769529</vt:i4>
      </vt:variant>
      <vt:variant>
        <vt:i4>32</vt:i4>
      </vt:variant>
      <vt:variant>
        <vt:i4>0</vt:i4>
      </vt:variant>
      <vt:variant>
        <vt:i4>5</vt:i4>
      </vt:variant>
      <vt:variant>
        <vt:lpwstr/>
      </vt:variant>
      <vt:variant>
        <vt:lpwstr>_Toc49268172</vt:lpwstr>
      </vt:variant>
      <vt:variant>
        <vt:i4>1572921</vt:i4>
      </vt:variant>
      <vt:variant>
        <vt:i4>26</vt:i4>
      </vt:variant>
      <vt:variant>
        <vt:i4>0</vt:i4>
      </vt:variant>
      <vt:variant>
        <vt:i4>5</vt:i4>
      </vt:variant>
      <vt:variant>
        <vt:lpwstr/>
      </vt:variant>
      <vt:variant>
        <vt:lpwstr>_Toc49268171</vt:lpwstr>
      </vt:variant>
      <vt:variant>
        <vt:i4>1638457</vt:i4>
      </vt:variant>
      <vt:variant>
        <vt:i4>20</vt:i4>
      </vt:variant>
      <vt:variant>
        <vt:i4>0</vt:i4>
      </vt:variant>
      <vt:variant>
        <vt:i4>5</vt:i4>
      </vt:variant>
      <vt:variant>
        <vt:lpwstr/>
      </vt:variant>
      <vt:variant>
        <vt:lpwstr>_Toc49268170</vt:lpwstr>
      </vt:variant>
      <vt:variant>
        <vt:i4>1114168</vt:i4>
      </vt:variant>
      <vt:variant>
        <vt:i4>14</vt:i4>
      </vt:variant>
      <vt:variant>
        <vt:i4>0</vt:i4>
      </vt:variant>
      <vt:variant>
        <vt:i4>5</vt:i4>
      </vt:variant>
      <vt:variant>
        <vt:lpwstr/>
      </vt:variant>
      <vt:variant>
        <vt:lpwstr>_Toc49268168</vt:lpwstr>
      </vt:variant>
      <vt:variant>
        <vt:i4>1966136</vt:i4>
      </vt:variant>
      <vt:variant>
        <vt:i4>8</vt:i4>
      </vt:variant>
      <vt:variant>
        <vt:i4>0</vt:i4>
      </vt:variant>
      <vt:variant>
        <vt:i4>5</vt:i4>
      </vt:variant>
      <vt:variant>
        <vt:lpwstr/>
      </vt:variant>
      <vt:variant>
        <vt:lpwstr>_Toc49268167</vt:lpwstr>
      </vt:variant>
      <vt:variant>
        <vt:i4>2031672</vt:i4>
      </vt:variant>
      <vt:variant>
        <vt:i4>2</vt:i4>
      </vt:variant>
      <vt:variant>
        <vt:i4>0</vt:i4>
      </vt:variant>
      <vt:variant>
        <vt:i4>5</vt:i4>
      </vt:variant>
      <vt:variant>
        <vt:lpwstr/>
      </vt:variant>
      <vt:variant>
        <vt:lpwstr>_Toc49268166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dc:title>
  <dc:subject/>
  <dc:creator>Anouk Rijs</dc:creator>
  <cp:keywords/>
  <dc:description/>
  <cp:lastModifiedBy>Eijbaard, G.P.</cp:lastModifiedBy>
  <cp:revision>2</cp:revision>
  <cp:lastPrinted>2020-08-26T15:51:00Z</cp:lastPrinted>
  <dcterms:created xsi:type="dcterms:W3CDTF">2020-09-22T13:10:00Z</dcterms:created>
  <dcterms:modified xsi:type="dcterms:W3CDTF">2020-09-22T13:10:00Z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0x0101006B2613F1B902164698027CEA459ED340</vt:lpwstr>
  </property>
  <property fmtid="{D5CDD505-2E9C-101B-9397-08002B2CF9AE}" pid="3" name="Application field">
    <vt:lpwstr>670;#Protein studies|80791999-07ae-4d70-87ae-d80f85855935</vt:lpwstr>
  </property>
</Properties>
</file>