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834" w:rsidRPr="008348B3" w:rsidRDefault="00B87661" w:rsidP="009D0AA5">
      <w:pPr>
        <w:pStyle w:val="Kop1"/>
        <w:rPr>
          <w:szCs w:val="18"/>
        </w:rPr>
      </w:pPr>
      <w:r w:rsidRPr="008348B3">
        <w:rPr>
          <w:szCs w:val="18"/>
        </w:rPr>
        <w:t xml:space="preserve">Overeenkomst </w:t>
      </w:r>
      <w:r w:rsidR="00934E0B" w:rsidRPr="0060300B">
        <w:rPr>
          <w:i/>
          <w:color w:val="FF0000"/>
          <w:szCs w:val="18"/>
        </w:rPr>
        <w:t>&lt;invullen&gt;</w:t>
      </w:r>
      <w:r w:rsidR="00345078" w:rsidRPr="008348B3">
        <w:rPr>
          <w:b w:val="0"/>
          <w:color w:val="FF0000"/>
          <w:szCs w:val="18"/>
          <w:lang w:eastAsia="en-US"/>
        </w:rPr>
        <w:t xml:space="preserve"> </w:t>
      </w:r>
    </w:p>
    <w:p w:rsidR="00387834" w:rsidRPr="008348B3" w:rsidRDefault="00387834" w:rsidP="009D0AA5">
      <w:pPr>
        <w:rPr>
          <w:szCs w:val="18"/>
        </w:rPr>
      </w:pPr>
    </w:p>
    <w:p w:rsidR="00387834" w:rsidRPr="008348B3" w:rsidRDefault="00387834" w:rsidP="009D0AA5">
      <w:pPr>
        <w:pStyle w:val="Plattetekst"/>
        <w:rPr>
          <w:sz w:val="18"/>
          <w:szCs w:val="18"/>
        </w:rPr>
      </w:pPr>
      <w:r w:rsidRPr="008348B3">
        <w:rPr>
          <w:sz w:val="18"/>
          <w:szCs w:val="18"/>
        </w:rPr>
        <w:t>Partijen</w:t>
      </w:r>
      <w:r w:rsidRPr="008348B3">
        <w:rPr>
          <w:sz w:val="18"/>
          <w:szCs w:val="18"/>
        </w:rPr>
        <w:br/>
      </w:r>
    </w:p>
    <w:p w:rsidR="00DB20D7" w:rsidRPr="00DB20D7" w:rsidRDefault="00DB20D7" w:rsidP="00DB20D7">
      <w:pPr>
        <w:pStyle w:val="Kop2"/>
        <w:rPr>
          <w:bCs/>
          <w:i w:val="0"/>
          <w:iCs w:val="0"/>
          <w:szCs w:val="18"/>
        </w:rPr>
      </w:pPr>
      <w:r w:rsidRPr="00DB20D7">
        <w:rPr>
          <w:b/>
          <w:bCs/>
          <w:i w:val="0"/>
          <w:szCs w:val="18"/>
        </w:rPr>
        <w:t xml:space="preserve">Gemeente Oss, </w:t>
      </w:r>
      <w:r w:rsidRPr="00DB20D7">
        <w:rPr>
          <w:bCs/>
          <w:i w:val="0"/>
          <w:iCs w:val="0"/>
          <w:szCs w:val="18"/>
        </w:rPr>
        <w:t>statutair gevestigd en kantoorhoudend op het adres Raadhuislaan 2 te (5341 GM) Oss, ingeschreven in het Handelsregister van de Kamer van Koophandel onder nummer 50616641,</w:t>
      </w:r>
    </w:p>
    <w:p w:rsidR="005C0AF7" w:rsidRPr="00DB20D7" w:rsidRDefault="00DB20D7" w:rsidP="00DB20D7">
      <w:pPr>
        <w:pStyle w:val="Kop2"/>
        <w:rPr>
          <w:bCs/>
          <w:i w:val="0"/>
          <w:iCs w:val="0"/>
          <w:szCs w:val="18"/>
        </w:rPr>
      </w:pPr>
      <w:r w:rsidRPr="00DB20D7">
        <w:rPr>
          <w:bCs/>
          <w:i w:val="0"/>
          <w:iCs w:val="0"/>
          <w:szCs w:val="18"/>
        </w:rPr>
        <w:t>rechtsgeldig</w:t>
      </w:r>
      <w:r>
        <w:rPr>
          <w:bCs/>
          <w:i w:val="0"/>
          <w:iCs w:val="0"/>
          <w:szCs w:val="18"/>
        </w:rPr>
        <w:t xml:space="preserve"> vertegenwoordigd door mevrouw W</w:t>
      </w:r>
      <w:r w:rsidRPr="00DB20D7">
        <w:rPr>
          <w:bCs/>
          <w:i w:val="0"/>
          <w:iCs w:val="0"/>
          <w:szCs w:val="18"/>
        </w:rPr>
        <w:t xml:space="preserve">. </w:t>
      </w:r>
      <w:r>
        <w:rPr>
          <w:bCs/>
          <w:i w:val="0"/>
          <w:iCs w:val="0"/>
          <w:szCs w:val="18"/>
        </w:rPr>
        <w:t>van der Wielen</w:t>
      </w:r>
      <w:r w:rsidRPr="00DB20D7">
        <w:rPr>
          <w:bCs/>
          <w:i w:val="0"/>
          <w:iCs w:val="0"/>
          <w:szCs w:val="18"/>
        </w:rPr>
        <w:t xml:space="preserve">, in de functie van </w:t>
      </w:r>
      <w:r>
        <w:rPr>
          <w:bCs/>
          <w:i w:val="0"/>
          <w:iCs w:val="0"/>
          <w:szCs w:val="18"/>
        </w:rPr>
        <w:t>teamleider Zorg va</w:t>
      </w:r>
      <w:r w:rsidRPr="00DB20D7">
        <w:rPr>
          <w:bCs/>
          <w:i w:val="0"/>
          <w:iCs w:val="0"/>
          <w:szCs w:val="18"/>
        </w:rPr>
        <w:t>n de gemeente Oss, hierna: Opdrachtgever;</w:t>
      </w:r>
    </w:p>
    <w:p w:rsidR="00387834" w:rsidRPr="00DB20D7" w:rsidRDefault="00387834" w:rsidP="009D0AA5">
      <w:pPr>
        <w:rPr>
          <w:bCs/>
          <w:szCs w:val="18"/>
        </w:rPr>
      </w:pPr>
    </w:p>
    <w:p w:rsidR="005C0AF7" w:rsidRPr="008348B3" w:rsidRDefault="00387834" w:rsidP="009D0AA5">
      <w:pPr>
        <w:rPr>
          <w:b/>
          <w:bCs/>
          <w:szCs w:val="18"/>
        </w:rPr>
      </w:pPr>
      <w:r w:rsidRPr="008348B3">
        <w:rPr>
          <w:b/>
          <w:bCs/>
          <w:szCs w:val="18"/>
        </w:rPr>
        <w:t xml:space="preserve">en  </w:t>
      </w:r>
    </w:p>
    <w:p w:rsidR="005C0AF7" w:rsidRPr="008348B3" w:rsidRDefault="005C0AF7" w:rsidP="009D0AA5">
      <w:pPr>
        <w:rPr>
          <w:b/>
          <w:bCs/>
          <w:szCs w:val="18"/>
        </w:rPr>
      </w:pPr>
    </w:p>
    <w:p w:rsidR="00387834" w:rsidRPr="008348B3" w:rsidRDefault="00934E0B" w:rsidP="009D0AA5">
      <w:pPr>
        <w:rPr>
          <w:bCs/>
          <w:iCs/>
          <w:szCs w:val="18"/>
        </w:rPr>
      </w:pPr>
      <w:r w:rsidRPr="0060300B">
        <w:rPr>
          <w:b/>
          <w:bCs/>
          <w:i/>
          <w:color w:val="FF0000"/>
          <w:szCs w:val="18"/>
        </w:rPr>
        <w:t>&lt;invullen&gt;</w:t>
      </w:r>
      <w:r w:rsidR="008C7060" w:rsidRPr="008348B3">
        <w:rPr>
          <w:bCs/>
          <w:szCs w:val="18"/>
        </w:rPr>
        <w:t xml:space="preserve">, hierbij rechtsgeldig vertegenwoordigd door </w:t>
      </w:r>
      <w:r w:rsidRPr="0060300B">
        <w:rPr>
          <w:bCs/>
          <w:i/>
          <w:color w:val="FF0000"/>
          <w:szCs w:val="18"/>
        </w:rPr>
        <w:t>&lt;invullen&gt;</w:t>
      </w:r>
      <w:r w:rsidR="009E56EA" w:rsidRPr="008348B3">
        <w:rPr>
          <w:bCs/>
          <w:szCs w:val="18"/>
        </w:rPr>
        <w:t xml:space="preserve">, in de functie van </w:t>
      </w:r>
      <w:r w:rsidR="0060300B" w:rsidRPr="0060300B">
        <w:rPr>
          <w:bCs/>
          <w:i/>
          <w:color w:val="FF0000"/>
          <w:szCs w:val="18"/>
        </w:rPr>
        <w:t>&lt;invullen&gt;</w:t>
      </w:r>
      <w:r w:rsidR="009E56EA" w:rsidRPr="008348B3">
        <w:rPr>
          <w:bCs/>
          <w:szCs w:val="18"/>
        </w:rPr>
        <w:t>,</w:t>
      </w:r>
    </w:p>
    <w:p w:rsidR="005C0AF7" w:rsidRPr="008348B3" w:rsidRDefault="005C0AF7" w:rsidP="009D0AA5">
      <w:pPr>
        <w:rPr>
          <w:b/>
          <w:bCs/>
          <w:i/>
          <w:iCs/>
          <w:szCs w:val="18"/>
        </w:rPr>
      </w:pPr>
    </w:p>
    <w:p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rsidR="00D23033" w:rsidRPr="008348B3" w:rsidRDefault="00D23033" w:rsidP="009D0AA5">
      <w:pPr>
        <w:pStyle w:val="Plattetekst"/>
        <w:rPr>
          <w:sz w:val="18"/>
          <w:szCs w:val="18"/>
        </w:rPr>
      </w:pPr>
    </w:p>
    <w:p w:rsidR="00F761CD" w:rsidRPr="00D45732" w:rsidRDefault="00F761CD" w:rsidP="00F761CD"/>
    <w:p w:rsidR="00F761CD" w:rsidRPr="006B71CA" w:rsidRDefault="00F761CD" w:rsidP="00F761CD">
      <w:r w:rsidRPr="006B71CA">
        <w:t>hierna samen ook “</w:t>
      </w:r>
      <w:r w:rsidRPr="006B71CA">
        <w:rPr>
          <w:u w:val="single"/>
        </w:rPr>
        <w:t>Partijen</w:t>
      </w:r>
      <w:r w:rsidRPr="006B71CA">
        <w:t>” of ieder apart “</w:t>
      </w:r>
      <w:r w:rsidRPr="006B71CA">
        <w:rPr>
          <w:u w:val="single"/>
        </w:rPr>
        <w:t>Partij</w:t>
      </w:r>
      <w:r w:rsidRPr="006B71CA">
        <w:t xml:space="preserve">”, </w:t>
      </w:r>
    </w:p>
    <w:p w:rsidR="00D23033" w:rsidRDefault="00D23033" w:rsidP="009D0AA5">
      <w:pPr>
        <w:pStyle w:val="Plattetekst"/>
        <w:rPr>
          <w:sz w:val="18"/>
          <w:szCs w:val="18"/>
        </w:rPr>
      </w:pPr>
    </w:p>
    <w:p w:rsidR="00F761CD" w:rsidRPr="006B71CA" w:rsidRDefault="00F761CD" w:rsidP="00F761CD">
      <w:pPr>
        <w:rPr>
          <w:b/>
        </w:rPr>
      </w:pPr>
      <w:r>
        <w:rPr>
          <w:b/>
        </w:rPr>
        <w:t>OVERWEGEN:</w:t>
      </w:r>
    </w:p>
    <w:p w:rsidR="00645F4D" w:rsidRPr="00645F4D" w:rsidRDefault="00645F4D" w:rsidP="00EA109D">
      <w:pPr>
        <w:pStyle w:val="Lijstalinea"/>
        <w:numPr>
          <w:ilvl w:val="0"/>
          <w:numId w:val="40"/>
        </w:numPr>
        <w:spacing w:line="320" w:lineRule="atLeast"/>
        <w:rPr>
          <w:rFonts w:cstheme="minorHAnsi"/>
        </w:rPr>
      </w:pPr>
      <w:r w:rsidRPr="00645F4D">
        <w:rPr>
          <w:rFonts w:cstheme="minorHAnsi"/>
        </w:rPr>
        <w:t>Opdrachtgever een Europese openbare aanbestedi</w:t>
      </w:r>
      <w:r w:rsidR="00EA109D">
        <w:rPr>
          <w:rFonts w:cstheme="minorHAnsi"/>
        </w:rPr>
        <w:t>ngsprocedure (gepubliceerd op 28</w:t>
      </w:r>
      <w:r w:rsidRPr="00645F4D">
        <w:rPr>
          <w:rFonts w:cstheme="minorHAnsi"/>
        </w:rPr>
        <w:t xml:space="preserve"> </w:t>
      </w:r>
      <w:r w:rsidR="00EA109D">
        <w:rPr>
          <w:rFonts w:cstheme="minorHAnsi"/>
        </w:rPr>
        <w:t>januari</w:t>
      </w:r>
      <w:r w:rsidRPr="00645F4D">
        <w:rPr>
          <w:rFonts w:cstheme="minorHAnsi"/>
        </w:rPr>
        <w:t xml:space="preserve"> 20</w:t>
      </w:r>
      <w:r w:rsidR="00EA109D">
        <w:rPr>
          <w:rFonts w:cstheme="minorHAnsi"/>
        </w:rPr>
        <w:t>21</w:t>
      </w:r>
      <w:r w:rsidRPr="00645F4D">
        <w:rPr>
          <w:rFonts w:cstheme="minorHAnsi"/>
        </w:rPr>
        <w:t xml:space="preserve"> met kenmerk </w:t>
      </w:r>
      <w:r w:rsidR="00EA109D" w:rsidRPr="00EA109D">
        <w:rPr>
          <w:rFonts w:cstheme="minorHAnsi"/>
        </w:rPr>
        <w:t xml:space="preserve">2021-01/LLVV – WvdW </w:t>
      </w:r>
      <w:r w:rsidRPr="00645F4D">
        <w:rPr>
          <w:rFonts w:cstheme="minorHAnsi"/>
        </w:rPr>
        <w:t>is gestart om te komen tot een overeenkomst voor het verzorgen van het leerlingenvervoer</w:t>
      </w:r>
      <w:r w:rsidR="00EA109D">
        <w:rPr>
          <w:rFonts w:cstheme="minorHAnsi"/>
        </w:rPr>
        <w:t>, gymvervoer en jeugdwetvervoer</w:t>
      </w:r>
      <w:r w:rsidRPr="00645F4D">
        <w:rPr>
          <w:rFonts w:cstheme="minorHAnsi"/>
        </w:rPr>
        <w:t xml:space="preserve"> hierna te noemen “de Dienstverlening”.</w:t>
      </w:r>
    </w:p>
    <w:p w:rsidR="00645F4D" w:rsidRPr="00645F4D" w:rsidRDefault="00645F4D" w:rsidP="00645F4D">
      <w:pPr>
        <w:pStyle w:val="Lijstalinea"/>
        <w:numPr>
          <w:ilvl w:val="0"/>
          <w:numId w:val="40"/>
        </w:numPr>
        <w:spacing w:line="320" w:lineRule="atLeast"/>
        <w:rPr>
          <w:rFonts w:cstheme="minorHAnsi"/>
        </w:rPr>
      </w:pPr>
      <w:r w:rsidRPr="00645F4D">
        <w:rPr>
          <w:rFonts w:cstheme="minorHAnsi"/>
        </w:rPr>
        <w:t>naar aanleiding van deze Europese aanbestedingsprocedure kwam Opdrachtnemer als beste leverancier naar voren; Opdrachtnemer voldoet aan alle door Opdrachtgever gestelde eisen en criteria;</w:t>
      </w:r>
    </w:p>
    <w:p w:rsidR="00645F4D" w:rsidRPr="00EA109D" w:rsidRDefault="00645F4D" w:rsidP="00EA109D">
      <w:pPr>
        <w:pStyle w:val="Lijstalinea"/>
        <w:numPr>
          <w:ilvl w:val="0"/>
          <w:numId w:val="40"/>
        </w:numPr>
        <w:spacing w:line="320" w:lineRule="atLeast"/>
        <w:rPr>
          <w:rFonts w:cstheme="minorHAnsi"/>
        </w:rPr>
      </w:pPr>
      <w:r w:rsidRPr="00EA109D">
        <w:rPr>
          <w:rFonts w:cstheme="minorHAnsi"/>
        </w:rPr>
        <w:t>Opdrachtnemer bereid en in staat is om de Dienstverlening uit te voeren;</w:t>
      </w:r>
    </w:p>
    <w:p w:rsidR="00EA109D" w:rsidRDefault="00645F4D" w:rsidP="00EA109D">
      <w:pPr>
        <w:pStyle w:val="Lijstalinea"/>
        <w:numPr>
          <w:ilvl w:val="0"/>
          <w:numId w:val="40"/>
        </w:numPr>
        <w:spacing w:line="320" w:lineRule="atLeast"/>
        <w:rPr>
          <w:rFonts w:cstheme="minorHAnsi"/>
        </w:rPr>
      </w:pPr>
      <w:r w:rsidRPr="00EA109D">
        <w:rPr>
          <w:rFonts w:cstheme="minorHAnsi"/>
        </w:rPr>
        <w:t>de voorwaarden waaronder de Dienstverlening plaatsvindt wensen partijen vast te leggen in een overeenkomst</w:t>
      </w:r>
    </w:p>
    <w:p w:rsidR="00F761CD" w:rsidRPr="008348B3" w:rsidRDefault="00F761CD" w:rsidP="009D0AA5">
      <w:pPr>
        <w:pStyle w:val="Plattetekst"/>
        <w:rPr>
          <w:sz w:val="18"/>
          <w:szCs w:val="18"/>
        </w:rPr>
      </w:pPr>
    </w:p>
    <w:p w:rsidR="00387834" w:rsidRPr="008348B3" w:rsidRDefault="00F761CD" w:rsidP="009D0AA5">
      <w:pPr>
        <w:pStyle w:val="Plattetekst"/>
        <w:rPr>
          <w:sz w:val="18"/>
          <w:szCs w:val="18"/>
        </w:rPr>
      </w:pPr>
      <w:r>
        <w:rPr>
          <w:sz w:val="18"/>
          <w:szCs w:val="18"/>
        </w:rPr>
        <w:t>EN KOMEN OVEREEN</w:t>
      </w:r>
      <w:r w:rsidR="005C0AF7" w:rsidRPr="008348B3">
        <w:rPr>
          <w:sz w:val="18"/>
          <w:szCs w:val="18"/>
        </w:rPr>
        <w:t>:</w:t>
      </w:r>
    </w:p>
    <w:p w:rsidR="00D23033" w:rsidRPr="008348B3" w:rsidRDefault="00AC305B" w:rsidP="00EB2889">
      <w:pPr>
        <w:pageBreakBefore/>
        <w:tabs>
          <w:tab w:val="left" w:pos="851"/>
        </w:tabs>
        <w:rPr>
          <w:szCs w:val="18"/>
        </w:rPr>
      </w:pPr>
      <w:r>
        <w:rPr>
          <w:b/>
          <w:bCs/>
          <w:szCs w:val="18"/>
        </w:rPr>
        <w:lastRenderedPageBreak/>
        <w:t>A</w:t>
      </w:r>
      <w:r w:rsidR="00387834" w:rsidRPr="008348B3">
        <w:rPr>
          <w:b/>
          <w:bCs/>
          <w:szCs w:val="18"/>
        </w:rPr>
        <w:t>rtikel 1</w:t>
      </w:r>
      <w:r w:rsidR="00387834" w:rsidRPr="008348B3">
        <w:rPr>
          <w:szCs w:val="18"/>
        </w:rPr>
        <w:t xml:space="preserve"> </w:t>
      </w:r>
      <w:r w:rsidR="00D23033" w:rsidRPr="008348B3">
        <w:rPr>
          <w:szCs w:val="18"/>
        </w:rPr>
        <w:tab/>
      </w:r>
      <w:r w:rsidR="00F761CD">
        <w:rPr>
          <w:b/>
          <w:szCs w:val="18"/>
        </w:rPr>
        <w:t>Overeenkomst en algemene voorwaarden</w:t>
      </w:r>
    </w:p>
    <w:p w:rsidR="00D23033" w:rsidRPr="008348B3" w:rsidRDefault="00D23033" w:rsidP="00D23033">
      <w:pPr>
        <w:rPr>
          <w:iCs/>
          <w:szCs w:val="18"/>
        </w:rPr>
      </w:pPr>
    </w:p>
    <w:p w:rsidR="00DB20D7" w:rsidRDefault="00DB20D7" w:rsidP="00DB20D7">
      <w:pPr>
        <w:pStyle w:val="Lijstalinea"/>
        <w:numPr>
          <w:ilvl w:val="0"/>
          <w:numId w:val="31"/>
        </w:numPr>
        <w:rPr>
          <w:iCs/>
          <w:szCs w:val="18"/>
        </w:rPr>
      </w:pPr>
      <w:r w:rsidRPr="00DB20D7">
        <w:rPr>
          <w:iCs/>
          <w:szCs w:val="18"/>
        </w:rPr>
        <w:t>Op deze Overeenkomst zijn de "Algemene Inkoopvoorwaarden gemeente Oss voor leveringen en diensten 2012" (hierna: Inkoopvoorwaarden) van toepassing. De Inkoopvoorwaarden zijn opgenomen als bijlage I. Door ondertekening van de Overeenkomst verklaart Opdrachtnemer de Inkoopvoorwaarden te hebben ontvangen en hiervan kennis te hebben genomen.</w:t>
      </w:r>
    </w:p>
    <w:p w:rsidR="00D23033" w:rsidRPr="008348B3" w:rsidRDefault="00D23033" w:rsidP="00DB20D7">
      <w:pPr>
        <w:pStyle w:val="Lijstalinea"/>
        <w:numPr>
          <w:ilvl w:val="0"/>
          <w:numId w:val="31"/>
        </w:numPr>
        <w:rPr>
          <w:iCs/>
          <w:szCs w:val="18"/>
        </w:rPr>
      </w:pPr>
      <w:r w:rsidRPr="008348B3">
        <w:rPr>
          <w:iCs/>
          <w:szCs w:val="18"/>
        </w:rPr>
        <w:t>Deze overeenkomst met de aangehechte bijlagen het geheel vormt aan bindende afspraken tussen Opdrachtgever en Opdrachtnemer met betrekking tot het voorwerp van de overeenkomst.</w:t>
      </w:r>
    </w:p>
    <w:p w:rsidR="00D23033" w:rsidRPr="008348B3" w:rsidRDefault="00D23033" w:rsidP="00D23033">
      <w:pPr>
        <w:pStyle w:val="Lijstalinea"/>
        <w:numPr>
          <w:ilvl w:val="0"/>
          <w:numId w:val="31"/>
        </w:numPr>
        <w:rPr>
          <w:iCs/>
          <w:szCs w:val="18"/>
        </w:rPr>
      </w:pPr>
      <w:r w:rsidRPr="008348B3">
        <w:rPr>
          <w:iCs/>
          <w:szCs w:val="18"/>
        </w:rPr>
        <w:t>Bijlagen maken onlosmakelijk deel uit van de overeenkomst. In geval van tegenstrijdigheden geldt de navolgende rangorde, waarbij de hoger genoemde bijlage prevaleert boven de lager genoemde bijlage:</w:t>
      </w:r>
    </w:p>
    <w:p w:rsidR="00994F3E" w:rsidRPr="00994F3E" w:rsidRDefault="00994F3E" w:rsidP="00AE7CF7">
      <w:pPr>
        <w:tabs>
          <w:tab w:val="left" w:pos="851"/>
        </w:tabs>
        <w:ind w:left="360"/>
        <w:rPr>
          <w:szCs w:val="18"/>
        </w:rPr>
      </w:pPr>
      <w:r w:rsidRPr="00994F3E">
        <w:rPr>
          <w:szCs w:val="18"/>
        </w:rPr>
        <w:t>1.</w:t>
      </w:r>
      <w:r w:rsidRPr="00994F3E">
        <w:rPr>
          <w:szCs w:val="18"/>
        </w:rPr>
        <w:tab/>
        <w:t>Deze overeenkomst;</w:t>
      </w:r>
    </w:p>
    <w:p w:rsidR="00994F3E" w:rsidRPr="00994F3E" w:rsidRDefault="00994F3E" w:rsidP="00AE7CF7">
      <w:pPr>
        <w:tabs>
          <w:tab w:val="left" w:pos="851"/>
        </w:tabs>
        <w:ind w:left="360"/>
        <w:rPr>
          <w:szCs w:val="18"/>
        </w:rPr>
      </w:pPr>
      <w:r w:rsidRPr="00994F3E">
        <w:rPr>
          <w:szCs w:val="18"/>
        </w:rPr>
        <w:t>2.</w:t>
      </w:r>
      <w:r w:rsidRPr="00994F3E">
        <w:rPr>
          <w:szCs w:val="18"/>
        </w:rPr>
        <w:tab/>
        <w:t>a) 3e Nota van Inlichtingen;</w:t>
      </w:r>
    </w:p>
    <w:p w:rsidR="00994F3E" w:rsidRPr="00994F3E" w:rsidRDefault="00994F3E" w:rsidP="00AE7CF7">
      <w:pPr>
        <w:tabs>
          <w:tab w:val="left" w:pos="851"/>
        </w:tabs>
        <w:ind w:left="360"/>
        <w:rPr>
          <w:szCs w:val="18"/>
        </w:rPr>
      </w:pPr>
      <w:r>
        <w:rPr>
          <w:szCs w:val="18"/>
        </w:rPr>
        <w:tab/>
      </w:r>
      <w:r w:rsidRPr="00994F3E">
        <w:rPr>
          <w:szCs w:val="18"/>
        </w:rPr>
        <w:t>b) 2e Nota van Inlichtingen;</w:t>
      </w:r>
    </w:p>
    <w:p w:rsidR="00994F3E" w:rsidRPr="00994F3E" w:rsidRDefault="00994F3E" w:rsidP="00AE7CF7">
      <w:pPr>
        <w:tabs>
          <w:tab w:val="left" w:pos="851"/>
        </w:tabs>
        <w:ind w:left="360"/>
        <w:rPr>
          <w:szCs w:val="18"/>
        </w:rPr>
      </w:pPr>
      <w:r>
        <w:rPr>
          <w:szCs w:val="18"/>
        </w:rPr>
        <w:tab/>
      </w:r>
      <w:r w:rsidRPr="00994F3E">
        <w:rPr>
          <w:szCs w:val="18"/>
        </w:rPr>
        <w:t>c) 1e Nota van Inlichtingen</w:t>
      </w:r>
    </w:p>
    <w:p w:rsidR="00994F3E" w:rsidRPr="00994F3E" w:rsidRDefault="00994F3E" w:rsidP="00AE7CF7">
      <w:pPr>
        <w:tabs>
          <w:tab w:val="left" w:pos="851"/>
        </w:tabs>
        <w:ind w:left="360"/>
        <w:rPr>
          <w:szCs w:val="18"/>
        </w:rPr>
      </w:pPr>
      <w:r w:rsidRPr="00994F3E">
        <w:rPr>
          <w:szCs w:val="18"/>
        </w:rPr>
        <w:t>3.</w:t>
      </w:r>
      <w:r w:rsidRPr="00994F3E">
        <w:rPr>
          <w:szCs w:val="18"/>
        </w:rPr>
        <w:tab/>
        <w:t xml:space="preserve">Aanbestedingsdocumenten met Programma van </w:t>
      </w:r>
      <w:r w:rsidR="00AE7CF7">
        <w:rPr>
          <w:szCs w:val="18"/>
        </w:rPr>
        <w:t>Eisen</w:t>
      </w:r>
      <w:r w:rsidRPr="00994F3E">
        <w:rPr>
          <w:szCs w:val="18"/>
        </w:rPr>
        <w:t>;</w:t>
      </w:r>
    </w:p>
    <w:p w:rsidR="00994F3E" w:rsidRPr="00994F3E" w:rsidRDefault="00994F3E" w:rsidP="00AE7CF7">
      <w:pPr>
        <w:tabs>
          <w:tab w:val="left" w:pos="851"/>
        </w:tabs>
        <w:ind w:left="360"/>
        <w:rPr>
          <w:szCs w:val="18"/>
        </w:rPr>
      </w:pPr>
      <w:r w:rsidRPr="00994F3E">
        <w:rPr>
          <w:szCs w:val="18"/>
        </w:rPr>
        <w:t>4.</w:t>
      </w:r>
      <w:r w:rsidRPr="00994F3E">
        <w:rPr>
          <w:szCs w:val="18"/>
        </w:rPr>
        <w:tab/>
        <w:t>Algemene Inkoopvoorwaarden van de gemeente Oss;</w:t>
      </w:r>
    </w:p>
    <w:p w:rsidR="00994F3E" w:rsidRDefault="00994F3E" w:rsidP="00AE7CF7">
      <w:pPr>
        <w:tabs>
          <w:tab w:val="left" w:pos="851"/>
        </w:tabs>
        <w:ind w:left="360"/>
        <w:rPr>
          <w:szCs w:val="18"/>
        </w:rPr>
      </w:pPr>
      <w:r w:rsidRPr="00994F3E">
        <w:rPr>
          <w:szCs w:val="18"/>
        </w:rPr>
        <w:t>5.</w:t>
      </w:r>
      <w:r w:rsidRPr="00994F3E">
        <w:rPr>
          <w:szCs w:val="18"/>
        </w:rPr>
        <w:tab/>
        <w:t>Inschrijving.</w:t>
      </w:r>
    </w:p>
    <w:p w:rsidR="00994F3E" w:rsidRDefault="00994F3E" w:rsidP="00D23033">
      <w:pPr>
        <w:tabs>
          <w:tab w:val="left" w:pos="851"/>
        </w:tabs>
        <w:rPr>
          <w:szCs w:val="18"/>
        </w:rPr>
      </w:pPr>
    </w:p>
    <w:p w:rsidR="00D23033" w:rsidRPr="008348B3" w:rsidRDefault="00387834" w:rsidP="00D23033">
      <w:pPr>
        <w:tabs>
          <w:tab w:val="left" w:pos="851"/>
        </w:tabs>
        <w:rPr>
          <w:szCs w:val="18"/>
        </w:rPr>
      </w:pPr>
      <w:r w:rsidRPr="008348B3">
        <w:rPr>
          <w:szCs w:val="18"/>
        </w:rPr>
        <w:tab/>
      </w:r>
    </w:p>
    <w:p w:rsidR="00387834" w:rsidRPr="008348B3" w:rsidRDefault="00D23033" w:rsidP="00D23033">
      <w:pPr>
        <w:tabs>
          <w:tab w:val="left" w:pos="851"/>
        </w:tabs>
        <w:rPr>
          <w:b/>
          <w:szCs w:val="18"/>
        </w:rPr>
      </w:pPr>
      <w:r w:rsidRPr="008348B3">
        <w:rPr>
          <w:b/>
          <w:szCs w:val="18"/>
        </w:rPr>
        <w:t>Artikel 2</w:t>
      </w:r>
      <w:r w:rsidRPr="008348B3">
        <w:rPr>
          <w:b/>
          <w:szCs w:val="18"/>
        </w:rPr>
        <w:tab/>
      </w:r>
      <w:r w:rsidR="00261EF9" w:rsidRPr="008348B3">
        <w:rPr>
          <w:b/>
          <w:szCs w:val="18"/>
        </w:rPr>
        <w:t>Onderwerp van de overeenkomst</w:t>
      </w:r>
    </w:p>
    <w:p w:rsidR="00654A4E" w:rsidRDefault="00654A4E" w:rsidP="00BF3CB3">
      <w:pPr>
        <w:pStyle w:val="Lijstalinea"/>
        <w:numPr>
          <w:ilvl w:val="0"/>
          <w:numId w:val="15"/>
        </w:numPr>
        <w:rPr>
          <w:szCs w:val="18"/>
        </w:rPr>
      </w:pPr>
      <w:r w:rsidRPr="008348B3">
        <w:rPr>
          <w:szCs w:val="18"/>
        </w:rPr>
        <w:t xml:space="preserve">Opdrachtgever draagt hierbij aan Opdrachtnemer op en Opdrachtnemer verbindt zich hierbij tegenover Opdrachtgever om conform deze overeenkomst en de daarbij behorende bijlagen de </w:t>
      </w:r>
      <w:r w:rsidR="004E7FCF">
        <w:rPr>
          <w:szCs w:val="18"/>
        </w:rPr>
        <w:t xml:space="preserve">volgende </w:t>
      </w:r>
      <w:r w:rsidRPr="008348B3">
        <w:rPr>
          <w:szCs w:val="18"/>
        </w:rPr>
        <w:t>Opdracht uit te voeren</w:t>
      </w:r>
      <w:r w:rsidR="004E7FCF">
        <w:rPr>
          <w:szCs w:val="18"/>
        </w:rPr>
        <w:t xml:space="preserve">: </w:t>
      </w:r>
      <w:r w:rsidR="00AC305B">
        <w:rPr>
          <w:szCs w:val="18"/>
        </w:rPr>
        <w:t>Perceel(en) … leerlingenvervoer, jeugdwetvervoer en gymvervoer voor de gemeente Oss.</w:t>
      </w:r>
    </w:p>
    <w:p w:rsidR="00934E0B" w:rsidRPr="00612962" w:rsidRDefault="00934E0B" w:rsidP="00934E0B">
      <w:pPr>
        <w:pStyle w:val="Lijstalinea"/>
        <w:numPr>
          <w:ilvl w:val="0"/>
          <w:numId w:val="15"/>
        </w:numPr>
        <w:rPr>
          <w:szCs w:val="18"/>
        </w:rPr>
      </w:pPr>
      <w:r w:rsidRPr="00612962">
        <w:rPr>
          <w:bCs/>
          <w:szCs w:val="18"/>
        </w:rPr>
        <w:t>Opdrachtnemer verklaart dat gedurende de looptijd van deze overeenkomst alle verleende diensten voldoen aan alle relevante wet- en regelgeving, inclusief de EU regelgeving.</w:t>
      </w:r>
    </w:p>
    <w:p w:rsidR="00612962" w:rsidRPr="00612962" w:rsidRDefault="00612962" w:rsidP="00612962">
      <w:pPr>
        <w:pStyle w:val="Lijstalinea"/>
        <w:numPr>
          <w:ilvl w:val="0"/>
          <w:numId w:val="15"/>
        </w:numPr>
        <w:rPr>
          <w:szCs w:val="18"/>
        </w:rPr>
      </w:pPr>
      <w:r w:rsidRPr="00612962">
        <w:rPr>
          <w:szCs w:val="18"/>
        </w:rPr>
        <w:t xml:space="preserve">Opdrachtnemer heeft zich in voldoende mate op de hoogte gesteld van de doelstellingen van Opdrachtgever m.b.t. de uit te voeren werkzaamheden, alsook de organisatie van Opdrachtgever. Opdrachtgever heeft Opdrachtnemer daartoe van voldoende en correcte informatie voorzien. </w:t>
      </w:r>
    </w:p>
    <w:p w:rsidR="00612962" w:rsidRPr="00612962" w:rsidRDefault="00612962" w:rsidP="00612962">
      <w:pPr>
        <w:rPr>
          <w:szCs w:val="18"/>
        </w:rPr>
      </w:pPr>
    </w:p>
    <w:p w:rsidR="00387834" w:rsidRPr="00DB20D7" w:rsidRDefault="00387834" w:rsidP="009D0AA5">
      <w:pPr>
        <w:rPr>
          <w:b/>
          <w:bCs/>
          <w:color w:val="FF0000"/>
          <w:szCs w:val="18"/>
        </w:rPr>
      </w:pPr>
    </w:p>
    <w:p w:rsidR="00261EF9" w:rsidRPr="008348B3" w:rsidRDefault="00E92793" w:rsidP="009D0AA5">
      <w:pPr>
        <w:tabs>
          <w:tab w:val="left" w:pos="851"/>
        </w:tabs>
        <w:rPr>
          <w:b/>
          <w:bCs/>
          <w:szCs w:val="18"/>
        </w:rPr>
      </w:pPr>
      <w:r w:rsidRPr="008348B3">
        <w:rPr>
          <w:b/>
          <w:bCs/>
          <w:szCs w:val="18"/>
        </w:rPr>
        <w:t xml:space="preserve">Artikel </w:t>
      </w:r>
      <w:r w:rsidR="00710319" w:rsidRPr="008348B3">
        <w:rPr>
          <w:b/>
          <w:bCs/>
          <w:szCs w:val="18"/>
        </w:rPr>
        <w:t>3</w:t>
      </w:r>
      <w:r w:rsidR="00261EF9" w:rsidRPr="008348B3">
        <w:rPr>
          <w:b/>
          <w:bCs/>
          <w:szCs w:val="18"/>
        </w:rPr>
        <w:tab/>
        <w:t>Inwerkingtreden overeenkomst en duur</w:t>
      </w:r>
    </w:p>
    <w:p w:rsidR="00293230" w:rsidRPr="008348B3" w:rsidRDefault="00261EF9" w:rsidP="00293230">
      <w:pPr>
        <w:numPr>
          <w:ilvl w:val="0"/>
          <w:numId w:val="1"/>
        </w:numPr>
        <w:rPr>
          <w:szCs w:val="18"/>
        </w:rPr>
      </w:pPr>
      <w:r w:rsidRPr="008348B3">
        <w:rPr>
          <w:szCs w:val="18"/>
        </w:rPr>
        <w:t>De</w:t>
      </w:r>
      <w:r w:rsidR="00A42816" w:rsidRPr="008348B3">
        <w:rPr>
          <w:szCs w:val="18"/>
        </w:rPr>
        <w:t>ze</w:t>
      </w:r>
      <w:r w:rsidRPr="008348B3">
        <w:rPr>
          <w:szCs w:val="18"/>
        </w:rPr>
        <w:t xml:space="preserve"> overeenkomst treedt in werking op </w:t>
      </w:r>
      <w:r w:rsidR="00AC305B">
        <w:rPr>
          <w:szCs w:val="18"/>
        </w:rPr>
        <w:t>1 augustus 2021</w:t>
      </w:r>
      <w:r w:rsidRPr="008348B3">
        <w:rPr>
          <w:szCs w:val="18"/>
        </w:rPr>
        <w:t xml:space="preserve"> voor de duur van </w:t>
      </w:r>
      <w:r w:rsidR="00AC305B">
        <w:rPr>
          <w:szCs w:val="18"/>
        </w:rPr>
        <w:t>5 jaar</w:t>
      </w:r>
      <w:r w:rsidR="00293230" w:rsidRPr="008348B3">
        <w:rPr>
          <w:i/>
          <w:iCs/>
          <w:szCs w:val="18"/>
        </w:rPr>
        <w:t xml:space="preserve"> </w:t>
      </w:r>
      <w:r w:rsidRPr="008348B3">
        <w:rPr>
          <w:szCs w:val="18"/>
        </w:rPr>
        <w:t xml:space="preserve">en eindigt op </w:t>
      </w:r>
      <w:r w:rsidR="00AC305B">
        <w:rPr>
          <w:i/>
          <w:iCs/>
          <w:szCs w:val="18"/>
        </w:rPr>
        <w:t>31 juli 2026.</w:t>
      </w:r>
    </w:p>
    <w:p w:rsidR="00E92793" w:rsidRDefault="00A42816" w:rsidP="009D0AA5">
      <w:pPr>
        <w:numPr>
          <w:ilvl w:val="0"/>
          <w:numId w:val="1"/>
        </w:numPr>
        <w:rPr>
          <w:szCs w:val="18"/>
        </w:rPr>
      </w:pPr>
      <w:r w:rsidRPr="008348B3">
        <w:rPr>
          <w:szCs w:val="18"/>
        </w:rPr>
        <w:t xml:space="preserve">Opdrachtgever houdt zich het recht voor om de overeenkomst </w:t>
      </w:r>
      <w:r w:rsidR="00934E0B">
        <w:rPr>
          <w:szCs w:val="18"/>
        </w:rPr>
        <w:t xml:space="preserve">: </w:t>
      </w:r>
      <w:r w:rsidR="00714C29" w:rsidRPr="008348B3">
        <w:rPr>
          <w:szCs w:val="18"/>
        </w:rPr>
        <w:t xml:space="preserve">twee maal met één jaar te verlengen. </w:t>
      </w:r>
      <w:r w:rsidRPr="008348B3">
        <w:rPr>
          <w:szCs w:val="18"/>
        </w:rPr>
        <w:t xml:space="preserve">Indien Opdrachtgever gebruik maakt van de optie tot verlenging, zal zij dit uiterlijk drie maanden voor het verstrijken van de duur aan Opdrachtnemer schriftelijk kenbaar maken. </w:t>
      </w:r>
    </w:p>
    <w:p w:rsidR="00612962" w:rsidRPr="00612962" w:rsidRDefault="00612962" w:rsidP="00612962">
      <w:pPr>
        <w:pStyle w:val="Lijstalinea"/>
        <w:numPr>
          <w:ilvl w:val="0"/>
          <w:numId w:val="1"/>
        </w:numPr>
        <w:rPr>
          <w:szCs w:val="18"/>
        </w:rPr>
      </w:pPr>
      <w:r w:rsidRPr="00612962">
        <w:rPr>
          <w:szCs w:val="18"/>
        </w:rPr>
        <w:t>De (verlengde) overeenkomst kan door de Gemeente worden opgezegd met in achtneming van een redelijke opzegtermijn, een en ander voor zover dit op grond van de wet- (in het bijzonder artikel 2:393 lid 2 BW) en regelgeving, waaronder de beroepsvoorschriften, is toegestaan.</w:t>
      </w:r>
    </w:p>
    <w:p w:rsidR="00612962" w:rsidRDefault="00612962" w:rsidP="00612962">
      <w:pPr>
        <w:rPr>
          <w:szCs w:val="18"/>
        </w:rPr>
      </w:pPr>
    </w:p>
    <w:p w:rsidR="00EA109D" w:rsidRPr="00EA109D" w:rsidRDefault="00EA109D" w:rsidP="00EA109D">
      <w:pPr>
        <w:ind w:left="360"/>
        <w:rPr>
          <w:szCs w:val="18"/>
        </w:rPr>
      </w:pPr>
    </w:p>
    <w:p w:rsidR="00EA109D" w:rsidRPr="00EA109D" w:rsidRDefault="00EA109D" w:rsidP="00EA109D">
      <w:pPr>
        <w:tabs>
          <w:tab w:val="left" w:pos="851"/>
        </w:tabs>
        <w:rPr>
          <w:b/>
          <w:bCs/>
          <w:szCs w:val="18"/>
        </w:rPr>
      </w:pPr>
      <w:r>
        <w:rPr>
          <w:b/>
          <w:bCs/>
          <w:szCs w:val="18"/>
        </w:rPr>
        <w:t xml:space="preserve">Artikel </w:t>
      </w:r>
      <w:r w:rsidRPr="00EA109D">
        <w:rPr>
          <w:b/>
          <w:bCs/>
          <w:szCs w:val="18"/>
        </w:rPr>
        <w:t>4       Uitbesteden Opdracht</w:t>
      </w:r>
    </w:p>
    <w:p w:rsidR="00934E0B" w:rsidRDefault="00EA109D" w:rsidP="00EA109D">
      <w:pPr>
        <w:rPr>
          <w:szCs w:val="18"/>
        </w:rPr>
      </w:pPr>
      <w:r w:rsidRPr="00EA109D">
        <w:rPr>
          <w:szCs w:val="18"/>
        </w:rPr>
        <w:t>Opdrachtnemer verzorgt de Dienstverlening in eigen beheer. Uitbesteden van (een deel van) de opdracht is alleen toegestaan na uitdrukkelijke schriftelijke toestemming van opdrachtgever.</w:t>
      </w:r>
    </w:p>
    <w:p w:rsidR="00EA109D" w:rsidRPr="008348B3" w:rsidRDefault="00EA109D" w:rsidP="00934E0B">
      <w:pPr>
        <w:ind w:left="360"/>
        <w:rPr>
          <w:szCs w:val="18"/>
        </w:rPr>
      </w:pPr>
    </w:p>
    <w:p w:rsidR="00603F0F" w:rsidRPr="008348B3" w:rsidRDefault="00603F0F" w:rsidP="009D0AA5">
      <w:pPr>
        <w:tabs>
          <w:tab w:val="left" w:pos="709"/>
          <w:tab w:val="left" w:pos="851"/>
        </w:tabs>
        <w:rPr>
          <w:b/>
          <w:bCs/>
          <w:szCs w:val="18"/>
        </w:rPr>
      </w:pPr>
      <w:r w:rsidRPr="008348B3">
        <w:rPr>
          <w:b/>
          <w:bCs/>
          <w:szCs w:val="18"/>
        </w:rPr>
        <w:t xml:space="preserve">Artikel </w:t>
      </w:r>
      <w:r w:rsidR="00EA109D">
        <w:rPr>
          <w:b/>
          <w:bCs/>
          <w:szCs w:val="18"/>
        </w:rPr>
        <w:t>5</w:t>
      </w:r>
      <w:r w:rsidR="00D573DC" w:rsidRPr="008348B3">
        <w:rPr>
          <w:b/>
          <w:bCs/>
          <w:szCs w:val="18"/>
        </w:rPr>
        <w:tab/>
        <w:t>Prijzen, tarieven en facturering</w:t>
      </w:r>
    </w:p>
    <w:p w:rsidR="00AC305B" w:rsidRPr="00AC305B" w:rsidRDefault="00AC305B" w:rsidP="00AC305B">
      <w:pPr>
        <w:numPr>
          <w:ilvl w:val="0"/>
          <w:numId w:val="36"/>
        </w:numPr>
        <w:rPr>
          <w:szCs w:val="18"/>
        </w:rPr>
      </w:pPr>
      <w:r w:rsidRPr="00AC305B">
        <w:rPr>
          <w:szCs w:val="18"/>
        </w:rPr>
        <w:t>Opdrachtnemer verricht de Dienstverlening tegen de nettoprijzen als genoemd in de Offerte.</w:t>
      </w:r>
    </w:p>
    <w:p w:rsidR="00AC305B" w:rsidRPr="00AC305B" w:rsidRDefault="00AC305B" w:rsidP="00AC305B">
      <w:pPr>
        <w:numPr>
          <w:ilvl w:val="0"/>
          <w:numId w:val="36"/>
        </w:numPr>
        <w:rPr>
          <w:szCs w:val="18"/>
        </w:rPr>
      </w:pPr>
      <w:r w:rsidRPr="00AC305B">
        <w:rPr>
          <w:szCs w:val="18"/>
        </w:rPr>
        <w:t>De prijzen hebben betrekking op alle door Opdrachtnemer in het kader van deze Overeenkomst te verrichten Dienstverlening en zijn inclusief alle eventueel bijkomende kosten.</w:t>
      </w:r>
    </w:p>
    <w:p w:rsidR="00AC305B" w:rsidRPr="00AC305B" w:rsidRDefault="00AC305B" w:rsidP="00AC305B">
      <w:pPr>
        <w:numPr>
          <w:ilvl w:val="0"/>
          <w:numId w:val="36"/>
        </w:numPr>
        <w:rPr>
          <w:szCs w:val="18"/>
        </w:rPr>
      </w:pPr>
      <w:r w:rsidRPr="00AC305B">
        <w:rPr>
          <w:szCs w:val="18"/>
        </w:rPr>
        <w:t xml:space="preserve">De overeengekomen nettoprijzen </w:t>
      </w:r>
      <w:r>
        <w:rPr>
          <w:szCs w:val="18"/>
        </w:rPr>
        <w:t>zijn tot en met 31 december 2021</w:t>
      </w:r>
      <w:r w:rsidRPr="00AC305B">
        <w:rPr>
          <w:szCs w:val="18"/>
        </w:rPr>
        <w:t>. Na ommekomst van deze periode kunnen de prijzen jaarlijks éénmalig geïndexeerd worden. Hierbij worden marktconforme prijsstijgingen gevolgd volgens de NEA-index.</w:t>
      </w:r>
      <w:r>
        <w:rPr>
          <w:szCs w:val="18"/>
        </w:rPr>
        <w:t xml:space="preserve"> </w:t>
      </w:r>
      <w:r w:rsidRPr="00AC305B">
        <w:rPr>
          <w:szCs w:val="18"/>
        </w:rPr>
        <w:t>Opdrachtnemer zal op eerste verzoek van Opdrachtgever aantonen dat de voorgenomen prijsstijging marktconform is.</w:t>
      </w:r>
    </w:p>
    <w:p w:rsidR="00AC305B" w:rsidRDefault="00AC305B" w:rsidP="00AC305B">
      <w:pPr>
        <w:rPr>
          <w:szCs w:val="18"/>
        </w:rPr>
      </w:pPr>
    </w:p>
    <w:p w:rsidR="00AC305B" w:rsidRPr="00AC305B" w:rsidRDefault="00DB20D7" w:rsidP="00AC305B">
      <w:pPr>
        <w:tabs>
          <w:tab w:val="left" w:pos="709"/>
          <w:tab w:val="left" w:pos="851"/>
        </w:tabs>
        <w:rPr>
          <w:b/>
          <w:bCs/>
          <w:szCs w:val="18"/>
        </w:rPr>
      </w:pPr>
      <w:r>
        <w:rPr>
          <w:b/>
          <w:bCs/>
          <w:szCs w:val="18"/>
        </w:rPr>
        <w:t xml:space="preserve">Artikel </w:t>
      </w:r>
      <w:r w:rsidR="00612962">
        <w:rPr>
          <w:b/>
          <w:bCs/>
          <w:szCs w:val="18"/>
        </w:rPr>
        <w:t>6</w:t>
      </w:r>
      <w:r w:rsidR="00AC305B" w:rsidRPr="00AC305B">
        <w:rPr>
          <w:b/>
          <w:bCs/>
          <w:szCs w:val="18"/>
        </w:rPr>
        <w:tab/>
        <w:t>Betaling</w:t>
      </w:r>
    </w:p>
    <w:p w:rsidR="00AC305B" w:rsidRPr="00AC305B" w:rsidRDefault="00DB20D7" w:rsidP="00AE7CF7">
      <w:pPr>
        <w:ind w:left="705" w:hanging="705"/>
        <w:rPr>
          <w:szCs w:val="18"/>
        </w:rPr>
      </w:pPr>
      <w:r>
        <w:rPr>
          <w:szCs w:val="18"/>
        </w:rPr>
        <w:t>1.</w:t>
      </w:r>
      <w:r>
        <w:rPr>
          <w:szCs w:val="18"/>
        </w:rPr>
        <w:tab/>
      </w:r>
      <w:r w:rsidR="00AC305B" w:rsidRPr="00AC305B">
        <w:rPr>
          <w:szCs w:val="18"/>
        </w:rPr>
        <w:t>Betaling door Opdrachtgever vindt plaats binnen 30 dagen na ontvangst en acceptatie van de factuur.</w:t>
      </w:r>
    </w:p>
    <w:p w:rsidR="00DB20D7" w:rsidRDefault="00DB20D7" w:rsidP="00DB20D7">
      <w:pPr>
        <w:rPr>
          <w:szCs w:val="18"/>
        </w:rPr>
      </w:pPr>
      <w:r>
        <w:rPr>
          <w:szCs w:val="18"/>
        </w:rPr>
        <w:t xml:space="preserve">2. </w:t>
      </w:r>
      <w:r>
        <w:rPr>
          <w:szCs w:val="18"/>
        </w:rPr>
        <w:tab/>
        <w:t xml:space="preserve">Facturen worden per mail verzonden naar </w:t>
      </w:r>
      <w:hyperlink r:id="rId8" w:history="1">
        <w:r w:rsidRPr="007F31F8">
          <w:rPr>
            <w:rStyle w:val="Hyperlink"/>
            <w:szCs w:val="18"/>
          </w:rPr>
          <w:t>crediteuren@oss.nl</w:t>
        </w:r>
      </w:hyperlink>
      <w:r>
        <w:rPr>
          <w:szCs w:val="18"/>
        </w:rPr>
        <w:t>.</w:t>
      </w:r>
    </w:p>
    <w:p w:rsidR="00AC305B" w:rsidRPr="00DB20D7" w:rsidRDefault="00DB20D7" w:rsidP="00AE7CF7">
      <w:pPr>
        <w:ind w:left="705" w:hanging="705"/>
        <w:rPr>
          <w:szCs w:val="18"/>
        </w:rPr>
      </w:pPr>
      <w:r>
        <w:rPr>
          <w:szCs w:val="18"/>
        </w:rPr>
        <w:t>3.</w:t>
      </w:r>
      <w:r>
        <w:rPr>
          <w:szCs w:val="18"/>
        </w:rPr>
        <w:tab/>
      </w:r>
      <w:r w:rsidR="00AC305B" w:rsidRPr="00DB20D7">
        <w:rPr>
          <w:szCs w:val="18"/>
        </w:rPr>
        <w:t>Indien Opdrachtnemer zijn verbintenissen voortvloeiend uit de Overeenkomst niet geheel of niet behoorlijk is nagekomen, heeft Opdrachtgever het recht de betaling op te schorten.</w:t>
      </w:r>
    </w:p>
    <w:p w:rsidR="00EA109D" w:rsidRDefault="00EA109D" w:rsidP="00EA109D">
      <w:pPr>
        <w:tabs>
          <w:tab w:val="left" w:pos="709"/>
          <w:tab w:val="left" w:pos="851"/>
        </w:tabs>
        <w:rPr>
          <w:b/>
          <w:bCs/>
          <w:szCs w:val="18"/>
        </w:rPr>
      </w:pPr>
    </w:p>
    <w:p w:rsidR="00612962" w:rsidRPr="00612962" w:rsidRDefault="00612962" w:rsidP="00612962">
      <w:pPr>
        <w:tabs>
          <w:tab w:val="left" w:pos="709"/>
          <w:tab w:val="left" w:pos="851"/>
        </w:tabs>
        <w:rPr>
          <w:b/>
          <w:bCs/>
          <w:szCs w:val="18"/>
        </w:rPr>
      </w:pPr>
      <w:r w:rsidRPr="00612962">
        <w:rPr>
          <w:b/>
          <w:bCs/>
          <w:szCs w:val="18"/>
        </w:rPr>
        <w:t xml:space="preserve">Artikel 7. </w:t>
      </w:r>
      <w:r w:rsidRPr="00612962">
        <w:rPr>
          <w:b/>
          <w:bCs/>
          <w:szCs w:val="18"/>
        </w:rPr>
        <w:tab/>
        <w:t>Bescherming persoonsgegevens</w:t>
      </w:r>
    </w:p>
    <w:p w:rsidR="00612962" w:rsidRPr="00612962" w:rsidRDefault="00612962" w:rsidP="00AE7CF7">
      <w:pPr>
        <w:tabs>
          <w:tab w:val="left" w:pos="709"/>
          <w:tab w:val="left" w:pos="851"/>
        </w:tabs>
        <w:ind w:left="705" w:hanging="705"/>
        <w:rPr>
          <w:bCs/>
          <w:szCs w:val="18"/>
        </w:rPr>
      </w:pPr>
      <w:r>
        <w:rPr>
          <w:bCs/>
          <w:szCs w:val="18"/>
        </w:rPr>
        <w:t>1.</w:t>
      </w:r>
      <w:r>
        <w:rPr>
          <w:bCs/>
          <w:szCs w:val="18"/>
        </w:rPr>
        <w:tab/>
      </w:r>
      <w:r w:rsidRPr="00612962">
        <w:rPr>
          <w:bCs/>
          <w:szCs w:val="18"/>
        </w:rPr>
        <w:t>Voor het uitvoeren van deze Overeenkomst verwerken Partije</w:t>
      </w:r>
      <w:r>
        <w:rPr>
          <w:bCs/>
          <w:szCs w:val="18"/>
        </w:rPr>
        <w:t>n persoonsgegevens. In bijlage ..</w:t>
      </w:r>
      <w:r w:rsidRPr="00612962">
        <w:rPr>
          <w:bCs/>
          <w:szCs w:val="18"/>
        </w:rPr>
        <w:t xml:space="preserve"> staan de persoonsgegevens waarom het gaat. </w:t>
      </w:r>
    </w:p>
    <w:p w:rsidR="00612962" w:rsidRPr="00612962" w:rsidRDefault="00612962" w:rsidP="00AE7CF7">
      <w:pPr>
        <w:tabs>
          <w:tab w:val="left" w:pos="709"/>
          <w:tab w:val="left" w:pos="851"/>
        </w:tabs>
        <w:ind w:left="705" w:hanging="705"/>
        <w:rPr>
          <w:bCs/>
          <w:szCs w:val="18"/>
        </w:rPr>
      </w:pPr>
      <w:r>
        <w:rPr>
          <w:bCs/>
          <w:szCs w:val="18"/>
        </w:rPr>
        <w:t>2.</w:t>
      </w:r>
      <w:r>
        <w:rPr>
          <w:bCs/>
          <w:szCs w:val="18"/>
        </w:rPr>
        <w:tab/>
      </w:r>
      <w:r w:rsidRPr="00612962">
        <w:rPr>
          <w:bCs/>
          <w:szCs w:val="18"/>
        </w:rPr>
        <w:t xml:space="preserve">Partijen zijn voor het verwerken van de persoonsgegevens ieder </w:t>
      </w:r>
      <w:ins w:id="0" w:author="Brauwers, Ruud" w:date="2021-01-28T10:32:00Z">
        <w:r w:rsidR="00994F3E">
          <w:rPr>
            <w:bCs/>
            <w:szCs w:val="18"/>
          </w:rPr>
          <w:t xml:space="preserve">voor zich </w:t>
        </w:r>
      </w:ins>
      <w:r w:rsidRPr="00612962">
        <w:rPr>
          <w:bCs/>
          <w:szCs w:val="18"/>
        </w:rPr>
        <w:t xml:space="preserve">Verwerkingsverantwoordelijke volgens de Algemene Verordening Gegevensbescherming (AVG). </w:t>
      </w:r>
    </w:p>
    <w:p w:rsidR="00612962" w:rsidRPr="00612962" w:rsidRDefault="00612962" w:rsidP="00612962">
      <w:pPr>
        <w:tabs>
          <w:tab w:val="left" w:pos="709"/>
          <w:tab w:val="left" w:pos="851"/>
        </w:tabs>
        <w:rPr>
          <w:bCs/>
          <w:szCs w:val="18"/>
        </w:rPr>
      </w:pPr>
      <w:r>
        <w:rPr>
          <w:bCs/>
          <w:szCs w:val="18"/>
        </w:rPr>
        <w:t>3.</w:t>
      </w:r>
      <w:r>
        <w:rPr>
          <w:bCs/>
          <w:szCs w:val="18"/>
        </w:rPr>
        <w:tab/>
      </w:r>
      <w:r w:rsidRPr="00612962">
        <w:rPr>
          <w:bCs/>
          <w:szCs w:val="18"/>
        </w:rPr>
        <w:t>Partijen handelen bij de verwerking volgens de AVG, wat in ieder geval betekent:</w:t>
      </w:r>
    </w:p>
    <w:p w:rsidR="00612962" w:rsidRPr="00612962" w:rsidRDefault="00994F3E" w:rsidP="00AE7CF7">
      <w:pPr>
        <w:tabs>
          <w:tab w:val="left" w:pos="709"/>
          <w:tab w:val="left" w:pos="851"/>
        </w:tabs>
        <w:ind w:left="1410" w:hanging="1410"/>
        <w:rPr>
          <w:bCs/>
          <w:szCs w:val="18"/>
        </w:rPr>
      </w:pPr>
      <w:r>
        <w:rPr>
          <w:bCs/>
          <w:szCs w:val="18"/>
        </w:rPr>
        <w:tab/>
      </w:r>
      <w:r w:rsidR="00612962" w:rsidRPr="00612962">
        <w:rPr>
          <w:bCs/>
          <w:szCs w:val="18"/>
        </w:rPr>
        <w:t>a.</w:t>
      </w:r>
      <w:r w:rsidR="00612962" w:rsidRPr="00612962">
        <w:rPr>
          <w:bCs/>
          <w:szCs w:val="18"/>
        </w:rPr>
        <w:tab/>
        <w:t>Partijen houden zich aan de verplichtingen van de AVG en stellen elkaar altijd in staat te voldoen aan deze verplichtingen;</w:t>
      </w:r>
    </w:p>
    <w:p w:rsidR="00612962" w:rsidRPr="00612962" w:rsidRDefault="00994F3E" w:rsidP="00AE7CF7">
      <w:pPr>
        <w:tabs>
          <w:tab w:val="left" w:pos="709"/>
          <w:tab w:val="left" w:pos="851"/>
        </w:tabs>
        <w:ind w:left="1410" w:hanging="1410"/>
        <w:rPr>
          <w:bCs/>
          <w:szCs w:val="18"/>
        </w:rPr>
      </w:pPr>
      <w:r>
        <w:rPr>
          <w:bCs/>
          <w:szCs w:val="18"/>
        </w:rPr>
        <w:tab/>
      </w:r>
      <w:r w:rsidR="00612962" w:rsidRPr="00612962">
        <w:rPr>
          <w:bCs/>
          <w:szCs w:val="18"/>
        </w:rPr>
        <w:t>b.</w:t>
      </w:r>
      <w:r w:rsidR="00612962" w:rsidRPr="00612962">
        <w:rPr>
          <w:bCs/>
          <w:szCs w:val="18"/>
        </w:rPr>
        <w:tab/>
        <w:t xml:space="preserve">Partijen verwerken de persoonsgegevens alleen als dat noodzakelijk is voor het uitvoeren van de overeengekomen dienstverlening en zij zorgen ervoor dat medewerkers alleen toegang tot de persoonsgegevens krijgen voor dat doel; </w:t>
      </w:r>
    </w:p>
    <w:p w:rsidR="00612962" w:rsidRPr="00612962" w:rsidRDefault="00994F3E" w:rsidP="00AE7CF7">
      <w:pPr>
        <w:tabs>
          <w:tab w:val="left" w:pos="709"/>
          <w:tab w:val="left" w:pos="851"/>
        </w:tabs>
        <w:ind w:left="1410" w:hanging="1410"/>
        <w:rPr>
          <w:bCs/>
          <w:szCs w:val="18"/>
        </w:rPr>
      </w:pPr>
      <w:r>
        <w:rPr>
          <w:bCs/>
          <w:szCs w:val="18"/>
        </w:rPr>
        <w:tab/>
      </w:r>
      <w:r w:rsidR="00612962" w:rsidRPr="00612962">
        <w:rPr>
          <w:bCs/>
          <w:szCs w:val="18"/>
        </w:rPr>
        <w:t>c.</w:t>
      </w:r>
      <w:r w:rsidR="00612962" w:rsidRPr="00612962">
        <w:rPr>
          <w:bCs/>
          <w:szCs w:val="18"/>
        </w:rPr>
        <w:tab/>
        <w:t>Partijen bewaren geheimhouding over de persoonsgegevens en verplichten hun medewerkers tot geheimhouding, behalve wanneer een wettelijke plicht, overheidsinstructie, -besluit, -voorschrift of –regel anders bepaalt;</w:t>
      </w:r>
    </w:p>
    <w:p w:rsidR="00612962" w:rsidRPr="00612962" w:rsidRDefault="00994F3E" w:rsidP="00AE7CF7">
      <w:pPr>
        <w:tabs>
          <w:tab w:val="left" w:pos="709"/>
          <w:tab w:val="left" w:pos="851"/>
        </w:tabs>
        <w:ind w:left="1410" w:hanging="1410"/>
        <w:rPr>
          <w:bCs/>
          <w:szCs w:val="18"/>
        </w:rPr>
      </w:pPr>
      <w:r>
        <w:rPr>
          <w:bCs/>
          <w:szCs w:val="18"/>
        </w:rPr>
        <w:tab/>
      </w:r>
      <w:r w:rsidR="00612962" w:rsidRPr="00612962">
        <w:rPr>
          <w:bCs/>
          <w:szCs w:val="18"/>
        </w:rPr>
        <w:t>d.</w:t>
      </w:r>
      <w:r w:rsidR="00612962" w:rsidRPr="00612962">
        <w:rPr>
          <w:bCs/>
          <w:szCs w:val="18"/>
        </w:rPr>
        <w:tab/>
        <w:t xml:space="preserve">Partijen zorgen voor passende technische en organisatorische maatregelen om de persoonsgegevens te beveiligen tegen verlies, diefstal, onbevoegde inzage of onrechtmatige verwerking. Deze maatregelen zijn nodig om onnodige verzameling en verdere verwerking van persoonsgegevens te voorkomen. </w:t>
      </w:r>
    </w:p>
    <w:p w:rsidR="00612962" w:rsidRPr="00612962" w:rsidRDefault="00994F3E" w:rsidP="00AE7CF7">
      <w:pPr>
        <w:tabs>
          <w:tab w:val="left" w:pos="709"/>
          <w:tab w:val="left" w:pos="851"/>
        </w:tabs>
        <w:ind w:left="1410" w:hanging="1410"/>
        <w:rPr>
          <w:bCs/>
          <w:szCs w:val="18"/>
        </w:rPr>
      </w:pPr>
      <w:r>
        <w:rPr>
          <w:bCs/>
          <w:szCs w:val="18"/>
        </w:rPr>
        <w:tab/>
      </w:r>
      <w:r w:rsidR="00612962" w:rsidRPr="00612962">
        <w:rPr>
          <w:bCs/>
          <w:szCs w:val="18"/>
        </w:rPr>
        <w:t>e.</w:t>
      </w:r>
      <w:r w:rsidR="00612962" w:rsidRPr="00612962">
        <w:rPr>
          <w:bCs/>
          <w:szCs w:val="18"/>
        </w:rPr>
        <w:tab/>
        <w:t>Partijen informeren elkaar, zodra zij een melding van een ernstig datalek moeten doen aan de Autoriteit Persoonsgegevens (AP).</w:t>
      </w:r>
    </w:p>
    <w:p w:rsidR="00612962" w:rsidRDefault="00612962" w:rsidP="00612962">
      <w:pPr>
        <w:tabs>
          <w:tab w:val="left" w:pos="709"/>
          <w:tab w:val="left" w:pos="851"/>
        </w:tabs>
        <w:rPr>
          <w:b/>
          <w:bCs/>
          <w:szCs w:val="18"/>
        </w:rPr>
      </w:pPr>
    </w:p>
    <w:p w:rsidR="00612962" w:rsidRPr="00612962" w:rsidRDefault="00612962" w:rsidP="00612962">
      <w:pPr>
        <w:tabs>
          <w:tab w:val="left" w:pos="709"/>
          <w:tab w:val="left" w:pos="851"/>
        </w:tabs>
        <w:rPr>
          <w:b/>
          <w:bCs/>
          <w:szCs w:val="18"/>
        </w:rPr>
      </w:pPr>
      <w:r w:rsidRPr="00612962">
        <w:rPr>
          <w:b/>
          <w:bCs/>
          <w:szCs w:val="18"/>
        </w:rPr>
        <w:t>Artikel 8.</w:t>
      </w:r>
      <w:r w:rsidRPr="00612962">
        <w:rPr>
          <w:b/>
          <w:bCs/>
          <w:szCs w:val="18"/>
        </w:rPr>
        <w:tab/>
        <w:t>Aansprakelijkheid</w:t>
      </w:r>
    </w:p>
    <w:p w:rsidR="00612962" w:rsidRDefault="00612962" w:rsidP="00612962">
      <w:pPr>
        <w:tabs>
          <w:tab w:val="left" w:pos="709"/>
          <w:tab w:val="left" w:pos="851"/>
        </w:tabs>
        <w:rPr>
          <w:bCs/>
          <w:szCs w:val="18"/>
        </w:rPr>
      </w:pPr>
      <w:r w:rsidRPr="00612962">
        <w:rPr>
          <w:bCs/>
          <w:szCs w:val="18"/>
        </w:rPr>
        <w:t>Inzake aansprakelijkheid gelden de bepalingen van de Inkoopvoorwaarden.</w:t>
      </w:r>
    </w:p>
    <w:p w:rsidR="00994F3E" w:rsidRPr="00612962" w:rsidRDefault="00994F3E" w:rsidP="00612962">
      <w:pPr>
        <w:tabs>
          <w:tab w:val="left" w:pos="709"/>
          <w:tab w:val="left" w:pos="851"/>
        </w:tabs>
        <w:rPr>
          <w:bCs/>
          <w:szCs w:val="18"/>
        </w:rPr>
      </w:pPr>
    </w:p>
    <w:p w:rsidR="00EA109D" w:rsidRPr="00EA109D" w:rsidDel="00994F3E" w:rsidRDefault="00EA109D" w:rsidP="00EA109D">
      <w:pPr>
        <w:tabs>
          <w:tab w:val="left" w:pos="709"/>
          <w:tab w:val="left" w:pos="851"/>
        </w:tabs>
        <w:rPr>
          <w:del w:id="1" w:author="Brauwers, Ruud" w:date="2021-01-28T10:34:00Z"/>
          <w:b/>
          <w:bCs/>
          <w:szCs w:val="18"/>
        </w:rPr>
      </w:pPr>
      <w:r>
        <w:rPr>
          <w:b/>
          <w:bCs/>
          <w:szCs w:val="18"/>
        </w:rPr>
        <w:t xml:space="preserve">Artikel </w:t>
      </w:r>
      <w:r w:rsidR="00612962">
        <w:rPr>
          <w:b/>
          <w:bCs/>
          <w:szCs w:val="18"/>
        </w:rPr>
        <w:t>9</w:t>
      </w:r>
      <w:r w:rsidRPr="00EA109D">
        <w:rPr>
          <w:b/>
          <w:bCs/>
          <w:szCs w:val="18"/>
        </w:rPr>
        <w:tab/>
        <w:t>Beveiligingsmaatregelen</w:t>
      </w:r>
      <w:bookmarkStart w:id="2" w:name="_GoBack"/>
      <w:bookmarkEnd w:id="2"/>
    </w:p>
    <w:p w:rsidR="00EA109D" w:rsidRPr="00EA109D" w:rsidRDefault="00EA109D" w:rsidP="00EA109D">
      <w:pPr>
        <w:tabs>
          <w:tab w:val="left" w:pos="709"/>
          <w:tab w:val="left" w:pos="851"/>
        </w:tabs>
        <w:rPr>
          <w:b/>
          <w:bCs/>
          <w:szCs w:val="18"/>
        </w:rPr>
      </w:pPr>
    </w:p>
    <w:p w:rsidR="00EA109D" w:rsidRDefault="00EA109D" w:rsidP="00EA109D">
      <w:pPr>
        <w:pStyle w:val="Lijstalinea"/>
        <w:numPr>
          <w:ilvl w:val="6"/>
          <w:numId w:val="31"/>
        </w:numPr>
        <w:ind w:left="284"/>
        <w:rPr>
          <w:szCs w:val="18"/>
        </w:rPr>
      </w:pPr>
      <w:r w:rsidRPr="00EA109D">
        <w:rPr>
          <w:szCs w:val="18"/>
        </w:rPr>
        <w:t xml:space="preserve">De bewerker neemt alle passende technische en organisatorische maatregelen om de persoonsgegevens welke worden verwerkt ten dienste van de Opdrachtgever te beveiligen en beveiligd te houden tegen verlies of tegen enige vorm van onzorgvuldig, ondeskundig of ongeoorloofd gebruik. </w:t>
      </w:r>
    </w:p>
    <w:p w:rsidR="00AF21FB" w:rsidRDefault="00EA109D" w:rsidP="00EA109D">
      <w:pPr>
        <w:pStyle w:val="Lijstalinea"/>
        <w:numPr>
          <w:ilvl w:val="6"/>
          <w:numId w:val="31"/>
        </w:numPr>
        <w:ind w:left="284"/>
        <w:rPr>
          <w:szCs w:val="18"/>
        </w:rPr>
      </w:pPr>
      <w:r w:rsidRPr="00EA109D">
        <w:rPr>
          <w:szCs w:val="18"/>
        </w:rPr>
        <w:t>De Opdrachtgever is te allen tijde gerechtigd de verwerking van persoonsgegevens te doen controleren. De bewerker is verplicht de Opdrachtgever of controlerende instantie in opdracht van Opdrachtgever toe te laten en verplicht medewerking te verlenen zodat de controle daadwerkelijk uitgevoerd kan worden.</w:t>
      </w:r>
    </w:p>
    <w:p w:rsidR="00AF21FB" w:rsidRDefault="00EA109D" w:rsidP="00EA109D">
      <w:pPr>
        <w:pStyle w:val="Lijstalinea"/>
        <w:numPr>
          <w:ilvl w:val="6"/>
          <w:numId w:val="31"/>
        </w:numPr>
        <w:ind w:left="284"/>
        <w:rPr>
          <w:szCs w:val="18"/>
        </w:rPr>
      </w:pPr>
      <w:r w:rsidRPr="00AF21FB">
        <w:rPr>
          <w:szCs w:val="18"/>
        </w:rPr>
        <w:t>De Opdrachtgever zal de audit slechts (laten) uitvoeren na een voorafgaande schriftelijke melding aan de bewerker.</w:t>
      </w:r>
    </w:p>
    <w:p w:rsidR="00AC305B" w:rsidRPr="00AF21FB" w:rsidRDefault="00EA109D" w:rsidP="00EA109D">
      <w:pPr>
        <w:pStyle w:val="Lijstalinea"/>
        <w:numPr>
          <w:ilvl w:val="6"/>
          <w:numId w:val="31"/>
        </w:numPr>
        <w:ind w:left="284"/>
        <w:rPr>
          <w:szCs w:val="18"/>
        </w:rPr>
      </w:pPr>
      <w:r w:rsidRPr="00AF21FB">
        <w:rPr>
          <w:szCs w:val="18"/>
        </w:rPr>
        <w:t>Zodra de samenwerking is beëindigd, vernietigt bewerker de persoonsgegevens die hij van de Opdrachtgever heeft ontvangen, in welke vorm dan ook en toont dit aan, tenzij bewerker deze persoonsgegevens op grond van artikel 10 van de Wbp langer moet bewaren. Deze vernietiging moet, binnen nader overeen te komen termijn, uitgevoerd worden en hiervan wordt een verslag gemaakt.</w:t>
      </w:r>
    </w:p>
    <w:p w:rsidR="005D5A59" w:rsidRPr="008348B3" w:rsidRDefault="005D5A59" w:rsidP="009D0AA5">
      <w:pPr>
        <w:rPr>
          <w:szCs w:val="18"/>
        </w:rPr>
      </w:pPr>
    </w:p>
    <w:p w:rsidR="00F54AEF" w:rsidRPr="008348B3" w:rsidRDefault="00F54AEF" w:rsidP="00970EBF">
      <w:pPr>
        <w:tabs>
          <w:tab w:val="left" w:pos="851"/>
          <w:tab w:val="left" w:pos="1377"/>
        </w:tabs>
        <w:rPr>
          <w:b/>
          <w:szCs w:val="18"/>
        </w:rPr>
      </w:pPr>
      <w:r w:rsidRPr="008348B3">
        <w:rPr>
          <w:b/>
          <w:szCs w:val="18"/>
        </w:rPr>
        <w:t>Artikel 1</w:t>
      </w:r>
      <w:r w:rsidR="00612962">
        <w:rPr>
          <w:b/>
          <w:szCs w:val="18"/>
        </w:rPr>
        <w:t>0</w:t>
      </w:r>
      <w:r w:rsidRPr="008348B3">
        <w:rPr>
          <w:b/>
          <w:szCs w:val="18"/>
        </w:rPr>
        <w:tab/>
        <w:t>Toepasselijk recht en geschillen</w:t>
      </w:r>
    </w:p>
    <w:p w:rsidR="00F54AEF" w:rsidRPr="008348B3" w:rsidRDefault="00F54AEF" w:rsidP="00970EBF">
      <w:pPr>
        <w:pStyle w:val="Lijstalinea"/>
        <w:numPr>
          <w:ilvl w:val="0"/>
          <w:numId w:val="30"/>
        </w:numPr>
        <w:tabs>
          <w:tab w:val="left" w:pos="851"/>
          <w:tab w:val="left" w:pos="1377"/>
        </w:tabs>
        <w:rPr>
          <w:szCs w:val="18"/>
        </w:rPr>
      </w:pPr>
      <w:r w:rsidRPr="008348B3">
        <w:rPr>
          <w:szCs w:val="18"/>
        </w:rPr>
        <w:t>Op deze overeenkomst is uitsluitend Nederlands recht van toepassing.</w:t>
      </w:r>
    </w:p>
    <w:p w:rsidR="00F54AEF" w:rsidRPr="008348B3" w:rsidRDefault="00F54AEF" w:rsidP="00970EBF">
      <w:pPr>
        <w:pStyle w:val="Lijstalinea"/>
        <w:numPr>
          <w:ilvl w:val="0"/>
          <w:numId w:val="30"/>
        </w:numPr>
        <w:tabs>
          <w:tab w:val="left" w:pos="851"/>
          <w:tab w:val="left" w:pos="1377"/>
        </w:tabs>
        <w:rPr>
          <w:szCs w:val="18"/>
        </w:rPr>
      </w:pPr>
      <w:r w:rsidRPr="008348B3">
        <w:rPr>
          <w:szCs w:val="18"/>
        </w:rPr>
        <w:t>Alle geschillen die in verband met deze overeenkomst ontstaan, geschillen over het bestaan en de geldigheid daarvan daaronder begrepen, zullen in eerste instantie worden beslecht door de bevoegde rechter van rechtbank Oost-Brabant.</w:t>
      </w:r>
    </w:p>
    <w:p w:rsidR="00F54AEF" w:rsidRPr="008348B3" w:rsidRDefault="00F54AEF" w:rsidP="009D0AA5">
      <w:pPr>
        <w:rPr>
          <w:b/>
          <w:bCs/>
          <w:szCs w:val="18"/>
        </w:rPr>
      </w:pPr>
    </w:p>
    <w:p w:rsidR="00387834" w:rsidRPr="008348B3" w:rsidRDefault="00E92337" w:rsidP="009D0AA5">
      <w:pPr>
        <w:rPr>
          <w:b/>
          <w:bCs/>
          <w:szCs w:val="18"/>
        </w:rPr>
      </w:pPr>
      <w:r w:rsidRPr="008348B3">
        <w:rPr>
          <w:b/>
          <w:bCs/>
          <w:szCs w:val="18"/>
        </w:rPr>
        <w:t>Aldus in tweevoud opgem</w:t>
      </w:r>
      <w:r w:rsidR="00387834" w:rsidRPr="008348B3">
        <w:rPr>
          <w:b/>
          <w:bCs/>
          <w:szCs w:val="18"/>
        </w:rPr>
        <w:t>aakt en getekend te</w:t>
      </w:r>
      <w:r w:rsidR="002B42FF" w:rsidRPr="008348B3">
        <w:rPr>
          <w:b/>
          <w:bCs/>
          <w:szCs w:val="18"/>
        </w:rPr>
        <w:t xml:space="preserve"> </w:t>
      </w:r>
      <w:r w:rsidR="00AF21FB">
        <w:rPr>
          <w:b/>
          <w:bCs/>
          <w:szCs w:val="18"/>
        </w:rPr>
        <w:t>Oss e</w:t>
      </w:r>
      <w:r w:rsidR="00387834" w:rsidRPr="008348B3">
        <w:rPr>
          <w:b/>
          <w:bCs/>
          <w:szCs w:val="18"/>
        </w:rPr>
        <w:t xml:space="preserve">n te </w:t>
      </w:r>
      <w:r w:rsidR="002B42FF" w:rsidRPr="0060300B">
        <w:rPr>
          <w:b/>
          <w:bCs/>
          <w:i/>
          <w:color w:val="FF0000"/>
          <w:szCs w:val="18"/>
        </w:rPr>
        <w:t>&lt;plaats&gt;</w:t>
      </w:r>
      <w:r w:rsidR="002B42FF" w:rsidRPr="008348B3">
        <w:rPr>
          <w:b/>
          <w:bCs/>
          <w:szCs w:val="18"/>
        </w:rPr>
        <w:t xml:space="preserve"> op </w:t>
      </w:r>
      <w:r w:rsidR="002B42FF" w:rsidRPr="0060300B">
        <w:rPr>
          <w:b/>
          <w:bCs/>
          <w:i/>
          <w:color w:val="FF0000"/>
          <w:szCs w:val="18"/>
        </w:rPr>
        <w:t>&lt;datum&gt;</w:t>
      </w:r>
    </w:p>
    <w:p w:rsidR="00387834" w:rsidRPr="008348B3" w:rsidRDefault="00387834" w:rsidP="009D0AA5">
      <w:pPr>
        <w:rPr>
          <w:b/>
          <w:bCs/>
          <w:szCs w:val="18"/>
        </w:rPr>
      </w:pPr>
    </w:p>
    <w:p w:rsidR="00387834" w:rsidRPr="008348B3" w:rsidRDefault="00387834" w:rsidP="009D0AA5">
      <w:pPr>
        <w:rPr>
          <w:b/>
          <w:bCs/>
          <w:szCs w:val="18"/>
        </w:rPr>
      </w:pPr>
    </w:p>
    <w:p w:rsidR="002B42FF" w:rsidRPr="008348B3" w:rsidRDefault="002B42FF" w:rsidP="009D0AA5">
      <w:pPr>
        <w:tabs>
          <w:tab w:val="left" w:pos="993"/>
        </w:tabs>
        <w:autoSpaceDE w:val="0"/>
        <w:autoSpaceDN w:val="0"/>
        <w:adjustRightInd w:val="0"/>
        <w:rPr>
          <w:rFonts w:cs="TriniteNo1-Bol"/>
          <w:szCs w:val="18"/>
        </w:rPr>
      </w:pPr>
      <w:r w:rsidRPr="008348B3">
        <w:rPr>
          <w:rFonts w:cs="TriniteNo1-Bol"/>
          <w:szCs w:val="18"/>
        </w:rPr>
        <w:t xml:space="preserve">de Gemeente </w:t>
      </w:r>
      <w:r w:rsidR="00AF21FB">
        <w:rPr>
          <w:rFonts w:cs="TriniteNo1-Bol"/>
          <w:szCs w:val="18"/>
        </w:rPr>
        <w:t>Oss</w:t>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00B3395B">
        <w:rPr>
          <w:rFonts w:cs="TriniteNo1-Bol"/>
          <w:szCs w:val="18"/>
        </w:rPr>
        <w:t>&lt;invullen naam opdrachtnemer</w:t>
      </w:r>
    </w:p>
    <w:p w:rsidR="002B42FF" w:rsidRPr="008348B3" w:rsidRDefault="002B42FF" w:rsidP="009D0AA5">
      <w:pPr>
        <w:tabs>
          <w:tab w:val="left" w:pos="993"/>
        </w:tabs>
        <w:autoSpaceDE w:val="0"/>
        <w:autoSpaceDN w:val="0"/>
        <w:adjustRightInd w:val="0"/>
        <w:rPr>
          <w:rFonts w:cs="TriniteNo1-Bol"/>
          <w:szCs w:val="18"/>
        </w:rPr>
      </w:pPr>
    </w:p>
    <w:p w:rsidR="002B42FF" w:rsidRPr="008348B3" w:rsidRDefault="002B42FF" w:rsidP="009D0AA5">
      <w:pPr>
        <w:tabs>
          <w:tab w:val="left" w:pos="993"/>
        </w:tabs>
        <w:autoSpaceDE w:val="0"/>
        <w:autoSpaceDN w:val="0"/>
        <w:adjustRightInd w:val="0"/>
        <w:rPr>
          <w:rFonts w:cs="TriniteNo1-Bol"/>
          <w:szCs w:val="18"/>
        </w:rPr>
      </w:pPr>
    </w:p>
    <w:p w:rsidR="002B42FF" w:rsidRPr="008348B3" w:rsidRDefault="002B42FF" w:rsidP="009D0AA5">
      <w:pPr>
        <w:tabs>
          <w:tab w:val="left" w:pos="993"/>
        </w:tabs>
        <w:autoSpaceDE w:val="0"/>
        <w:autoSpaceDN w:val="0"/>
        <w:adjustRightInd w:val="0"/>
        <w:rPr>
          <w:rFonts w:cs="TriniteNo1-Bol"/>
          <w:szCs w:val="18"/>
        </w:rPr>
      </w:pPr>
    </w:p>
    <w:p w:rsidR="002B42FF" w:rsidRPr="008348B3" w:rsidRDefault="002B42FF" w:rsidP="009D0AA5">
      <w:pPr>
        <w:tabs>
          <w:tab w:val="left" w:pos="993"/>
        </w:tabs>
        <w:autoSpaceDE w:val="0"/>
        <w:autoSpaceDN w:val="0"/>
        <w:adjustRightInd w:val="0"/>
        <w:rPr>
          <w:rFonts w:cs="TriniteNo1-Bol"/>
          <w:szCs w:val="18"/>
        </w:rPr>
      </w:pPr>
    </w:p>
    <w:p w:rsidR="00387834" w:rsidRDefault="00B3395B" w:rsidP="009D0AA5">
      <w:pPr>
        <w:rPr>
          <w:szCs w:val="18"/>
        </w:rPr>
      </w:pPr>
      <w:r>
        <w:rPr>
          <w:szCs w:val="18"/>
        </w:rPr>
        <w:t>&lt;invullen tekeningsbevoegde&gt;</w:t>
      </w:r>
      <w:r w:rsidR="003A1D48" w:rsidRPr="008348B3">
        <w:rPr>
          <w:szCs w:val="18"/>
        </w:rPr>
        <w:tab/>
      </w:r>
      <w:r w:rsidR="003A1D48" w:rsidRPr="008348B3">
        <w:rPr>
          <w:szCs w:val="18"/>
        </w:rPr>
        <w:tab/>
      </w:r>
      <w:r w:rsidR="00970EBF" w:rsidRPr="008348B3">
        <w:rPr>
          <w:szCs w:val="18"/>
        </w:rPr>
        <w:tab/>
      </w:r>
      <w:r>
        <w:rPr>
          <w:szCs w:val="18"/>
        </w:rPr>
        <w:tab/>
        <w:t xml:space="preserve">&lt;invullen tekeningsbevoegde&gt; </w:t>
      </w:r>
    </w:p>
    <w:p w:rsidR="00612962" w:rsidRDefault="00612962">
      <w:pPr>
        <w:spacing w:line="240" w:lineRule="auto"/>
        <w:rPr>
          <w:szCs w:val="18"/>
        </w:rPr>
      </w:pPr>
    </w:p>
    <w:p w:rsidR="00612962" w:rsidRPr="00612962" w:rsidRDefault="00612962" w:rsidP="00612962">
      <w:pPr>
        <w:rPr>
          <w:rFonts w:eastAsiaTheme="minorEastAsia" w:cstheme="minorBidi"/>
          <w:b/>
          <w:szCs w:val="18"/>
          <w:lang w:eastAsia="en-US"/>
        </w:rPr>
      </w:pPr>
      <w:r w:rsidRPr="00612962">
        <w:rPr>
          <w:rFonts w:eastAsiaTheme="minorEastAsia" w:cstheme="minorBidi"/>
          <w:b/>
          <w:szCs w:val="18"/>
          <w:lang w:eastAsia="en-US"/>
        </w:rPr>
        <w:t xml:space="preserve">Bijlage </w:t>
      </w:r>
      <w:r>
        <w:rPr>
          <w:rFonts w:eastAsiaTheme="minorEastAsia" w:cstheme="minorBidi"/>
          <w:b/>
          <w:szCs w:val="18"/>
          <w:lang w:eastAsia="en-US"/>
        </w:rPr>
        <w:t>..</w:t>
      </w:r>
      <w:r w:rsidRPr="00612962">
        <w:rPr>
          <w:rFonts w:eastAsiaTheme="minorEastAsia" w:cstheme="minorBidi"/>
          <w:b/>
          <w:szCs w:val="18"/>
          <w:lang w:eastAsia="en-US"/>
        </w:rPr>
        <w:t>: Overzicht met verwerkingen van Persoonsgegevens en verwerkingsdoelen</w:t>
      </w:r>
    </w:p>
    <w:p w:rsidR="00612962" w:rsidRPr="00612962" w:rsidRDefault="00612962" w:rsidP="00612962">
      <w:pPr>
        <w:rPr>
          <w:rFonts w:asciiTheme="minorHAnsi" w:eastAsiaTheme="minorEastAsia" w:hAnsiTheme="minorHAnsi" w:cstheme="minorBidi"/>
          <w:sz w:val="22"/>
          <w:szCs w:val="18"/>
          <w:lang w:eastAsia="en-US"/>
        </w:rPr>
      </w:pPr>
    </w:p>
    <w:p w:rsidR="00612962" w:rsidRPr="00612962" w:rsidRDefault="00612962" w:rsidP="00612962">
      <w:pPr>
        <w:spacing w:after="200"/>
        <w:rPr>
          <w:rFonts w:eastAsiaTheme="minorEastAsia" w:cstheme="minorBidi"/>
          <w:iCs/>
          <w:szCs w:val="18"/>
          <w:lang w:eastAsia="en-US"/>
        </w:rPr>
      </w:pPr>
      <w:r w:rsidRPr="00612962">
        <w:rPr>
          <w:rFonts w:eastAsiaTheme="minorEastAsia" w:cstheme="minorBidi"/>
          <w:iCs/>
          <w:szCs w:val="18"/>
          <w:lang w:eastAsia="en-US"/>
        </w:rPr>
        <w:t xml:space="preserve">Onderstaande schema’s geven een overzicht van de Persoonsgegevens die in het kader van de hoofdovereenkomst d.d. </w:t>
      </w:r>
      <w:r w:rsidRPr="00612962">
        <w:rPr>
          <w:rFonts w:eastAsiaTheme="minorEastAsia" w:cstheme="minorBidi"/>
          <w:szCs w:val="18"/>
        </w:rPr>
        <w:t xml:space="preserve">25 mei 2016 </w:t>
      </w:r>
      <w:r w:rsidRPr="00612962">
        <w:rPr>
          <w:rFonts w:eastAsiaTheme="minorEastAsia" w:cstheme="minorBidi"/>
          <w:iCs/>
          <w:szCs w:val="18"/>
          <w:lang w:eastAsia="en-US"/>
        </w:rPr>
        <w:t xml:space="preserve">door Partijen verwerkt worden. Op basis van dit overzicht is het mogelijk om aan te tonen waar, door wie en voor welk doel de Persoonsgegevens worden verwerkt. </w:t>
      </w:r>
    </w:p>
    <w:tbl>
      <w:tblPr>
        <w:tblStyle w:val="Tabelraster2"/>
        <w:tblW w:w="0" w:type="auto"/>
        <w:tblInd w:w="0" w:type="dxa"/>
        <w:tblLook w:val="04A0" w:firstRow="1" w:lastRow="0" w:firstColumn="1" w:lastColumn="0" w:noHBand="0" w:noVBand="1"/>
      </w:tblPr>
      <w:tblGrid>
        <w:gridCol w:w="5920"/>
      </w:tblGrid>
      <w:tr w:rsidR="00612962" w:rsidRPr="00612962" w:rsidTr="00764177">
        <w:tc>
          <w:tcPr>
            <w:tcW w:w="5920" w:type="dxa"/>
            <w:tcBorders>
              <w:top w:val="single" w:sz="4" w:space="0" w:color="auto"/>
              <w:left w:val="single" w:sz="4" w:space="0" w:color="auto"/>
              <w:bottom w:val="single" w:sz="4" w:space="0" w:color="auto"/>
              <w:right w:val="single" w:sz="4" w:space="0" w:color="auto"/>
            </w:tcBorders>
            <w:hideMark/>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lastRenderedPageBreak/>
              <w:t>Gemeente Oss</w:t>
            </w:r>
          </w:p>
        </w:tc>
      </w:tr>
      <w:tr w:rsidR="00612962" w:rsidRPr="00612962" w:rsidTr="00764177">
        <w:tc>
          <w:tcPr>
            <w:tcW w:w="5920" w:type="dxa"/>
            <w:tcBorders>
              <w:top w:val="single" w:sz="4" w:space="0" w:color="auto"/>
              <w:left w:val="single" w:sz="4" w:space="0" w:color="auto"/>
              <w:bottom w:val="single" w:sz="4" w:space="0" w:color="auto"/>
              <w:right w:val="single" w:sz="4" w:space="0" w:color="auto"/>
            </w:tcBorders>
            <w:hideMark/>
          </w:tcPr>
          <w:p w:rsidR="00612962" w:rsidRPr="00612962" w:rsidRDefault="00612962" w:rsidP="00612962">
            <w:pPr>
              <w:contextualSpacing/>
              <w:rPr>
                <w:rFonts w:asciiTheme="minorHAnsi" w:eastAsiaTheme="minorEastAsia" w:hAnsiTheme="minorHAnsi" w:cstheme="minorBidi"/>
                <w:sz w:val="22"/>
                <w:szCs w:val="22"/>
              </w:rPr>
            </w:pPr>
            <w:r>
              <w:rPr>
                <w:rFonts w:asciiTheme="minorHAnsi" w:eastAsiaTheme="minorEastAsia" w:hAnsiTheme="minorHAnsi" w:cstheme="minorBidi"/>
                <w:sz w:val="22"/>
                <w:szCs w:val="22"/>
              </w:rPr>
              <w:t>W. van der Wielen</w:t>
            </w:r>
          </w:p>
        </w:tc>
      </w:tr>
      <w:tr w:rsidR="00612962" w:rsidRPr="00612962" w:rsidTr="00764177">
        <w:tc>
          <w:tcPr>
            <w:tcW w:w="5920" w:type="dxa"/>
            <w:tcBorders>
              <w:top w:val="single" w:sz="4" w:space="0" w:color="auto"/>
              <w:left w:val="single" w:sz="4" w:space="0" w:color="auto"/>
              <w:bottom w:val="single" w:sz="4" w:space="0" w:color="auto"/>
              <w:right w:val="single" w:sz="4" w:space="0" w:color="auto"/>
            </w:tcBorders>
            <w:hideMark/>
          </w:tcPr>
          <w:p w:rsidR="00612962" w:rsidRPr="00612962" w:rsidRDefault="00612962" w:rsidP="00612962">
            <w:pPr>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Postbus 5</w:t>
            </w:r>
          </w:p>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5340 BA Oss</w:t>
            </w:r>
          </w:p>
        </w:tc>
      </w:tr>
      <w:tr w:rsidR="00612962" w:rsidRPr="00612962" w:rsidTr="00764177">
        <w:tc>
          <w:tcPr>
            <w:tcW w:w="5920" w:type="dxa"/>
            <w:tcBorders>
              <w:top w:val="single" w:sz="4" w:space="0" w:color="auto"/>
              <w:left w:val="single" w:sz="4" w:space="0" w:color="auto"/>
              <w:bottom w:val="single" w:sz="4" w:space="0" w:color="auto"/>
              <w:right w:val="single" w:sz="4" w:space="0" w:color="auto"/>
            </w:tcBorders>
            <w:hideMark/>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Mevrouw N. Laagland</w:t>
            </w:r>
          </w:p>
        </w:tc>
      </w:tr>
    </w:tbl>
    <w:p w:rsidR="00612962" w:rsidRPr="00612962" w:rsidRDefault="00612962" w:rsidP="00612962">
      <w:pPr>
        <w:rPr>
          <w:rFonts w:eastAsia="Calibri" w:cstheme="minorBidi"/>
          <w:szCs w:val="18"/>
          <w:lang w:eastAsia="en-US"/>
        </w:rPr>
      </w:pPr>
    </w:p>
    <w:tbl>
      <w:tblPr>
        <w:tblStyle w:val="Tabelraster2"/>
        <w:tblW w:w="8755" w:type="dxa"/>
        <w:tblInd w:w="0" w:type="dxa"/>
        <w:tblLayout w:type="fixed"/>
        <w:tblLook w:val="04A0" w:firstRow="1" w:lastRow="0" w:firstColumn="1" w:lastColumn="0" w:noHBand="0" w:noVBand="1"/>
      </w:tblPr>
      <w:tblGrid>
        <w:gridCol w:w="2943"/>
        <w:gridCol w:w="2977"/>
        <w:gridCol w:w="2835"/>
      </w:tblGrid>
      <w:tr w:rsidR="00612962" w:rsidRPr="00612962" w:rsidTr="00764177">
        <w:tc>
          <w:tcPr>
            <w:tcW w:w="2943" w:type="dxa"/>
            <w:tcBorders>
              <w:top w:val="single" w:sz="4" w:space="0" w:color="auto"/>
              <w:left w:val="single" w:sz="4" w:space="0" w:color="auto"/>
              <w:bottom w:val="single" w:sz="4" w:space="0" w:color="auto"/>
              <w:right w:val="single" w:sz="4" w:space="0" w:color="auto"/>
            </w:tcBorders>
            <w:hideMark/>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Beschrijving verwerkingsactiviteiten*</w:t>
            </w:r>
          </w:p>
        </w:tc>
        <w:tc>
          <w:tcPr>
            <w:tcW w:w="2977" w:type="dxa"/>
            <w:tcBorders>
              <w:top w:val="single" w:sz="4" w:space="0" w:color="auto"/>
              <w:left w:val="single" w:sz="4" w:space="0" w:color="auto"/>
              <w:bottom w:val="single" w:sz="4" w:space="0" w:color="auto"/>
              <w:right w:val="single" w:sz="4" w:space="0" w:color="auto"/>
            </w:tcBorders>
            <w:hideMark/>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Verwerkingsdoelen</w:t>
            </w:r>
          </w:p>
        </w:tc>
        <w:tc>
          <w:tcPr>
            <w:tcW w:w="2835" w:type="dxa"/>
            <w:tcBorders>
              <w:top w:val="single" w:sz="4" w:space="0" w:color="auto"/>
              <w:left w:val="single" w:sz="4" w:space="0" w:color="auto"/>
              <w:bottom w:val="single" w:sz="4" w:space="0" w:color="auto"/>
              <w:right w:val="single" w:sz="4" w:space="0" w:color="auto"/>
            </w:tcBorders>
          </w:tcPr>
          <w:p w:rsidR="00612962" w:rsidRPr="00612962" w:rsidRDefault="00612962" w:rsidP="00612962">
            <w:pPr>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Categorieën persoonsgegevens</w:t>
            </w:r>
          </w:p>
          <w:p w:rsidR="00612962" w:rsidRPr="00612962" w:rsidRDefault="00612962" w:rsidP="00612962">
            <w:pPr>
              <w:contextualSpacing/>
              <w:rPr>
                <w:rFonts w:asciiTheme="minorHAnsi" w:eastAsiaTheme="minorEastAsia" w:hAnsiTheme="minorHAnsi" w:cstheme="minorBidi"/>
                <w:sz w:val="22"/>
                <w:szCs w:val="22"/>
              </w:rPr>
            </w:pPr>
          </w:p>
        </w:tc>
      </w:tr>
      <w:tr w:rsidR="00612962" w:rsidRPr="00612962" w:rsidTr="00764177">
        <w:tc>
          <w:tcPr>
            <w:tcW w:w="2943" w:type="dxa"/>
            <w:tcBorders>
              <w:top w:val="single" w:sz="4" w:space="0" w:color="auto"/>
              <w:left w:val="single" w:sz="4" w:space="0" w:color="auto"/>
              <w:bottom w:val="single" w:sz="4" w:space="0" w:color="auto"/>
              <w:right w:val="single" w:sz="4" w:space="0" w:color="auto"/>
            </w:tcBorders>
          </w:tcPr>
          <w:p w:rsid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Aanmelding van een</w:t>
            </w:r>
            <w:r>
              <w:rPr>
                <w:rFonts w:asciiTheme="minorHAnsi" w:eastAsiaTheme="minorEastAsia" w:hAnsiTheme="minorHAnsi" w:cstheme="minorBidi"/>
                <w:sz w:val="22"/>
                <w:szCs w:val="22"/>
              </w:rPr>
              <w:t xml:space="preserve"> leerling</w:t>
            </w:r>
            <w:r w:rsidRPr="00612962">
              <w:rPr>
                <w:rFonts w:asciiTheme="minorHAnsi" w:eastAsiaTheme="minorEastAsia" w:hAnsiTheme="minorHAnsi" w:cstheme="minorBidi"/>
                <w:sz w:val="22"/>
                <w:szCs w:val="22"/>
              </w:rPr>
              <w:t>.</w:t>
            </w:r>
          </w:p>
          <w:p w:rsidR="00612962" w:rsidRPr="00612962" w:rsidRDefault="00612962" w:rsidP="00612962">
            <w:pPr>
              <w:contextualSpacing/>
              <w:rPr>
                <w:rFonts w:asciiTheme="minorHAnsi" w:eastAsiaTheme="minorEastAsia" w:hAnsiTheme="minorHAnsi" w:cstheme="minorBidi"/>
                <w:sz w:val="22"/>
                <w:szCs w:val="22"/>
              </w:rPr>
            </w:pPr>
            <w:r>
              <w:rPr>
                <w:rFonts w:asciiTheme="minorHAnsi" w:eastAsiaTheme="minorEastAsia" w:hAnsiTheme="minorHAnsi" w:cstheme="minorBidi"/>
                <w:sz w:val="22"/>
                <w:szCs w:val="22"/>
              </w:rPr>
              <w:t>Enz..</w:t>
            </w:r>
          </w:p>
        </w:tc>
        <w:tc>
          <w:tcPr>
            <w:tcW w:w="2977" w:type="dxa"/>
            <w:tcBorders>
              <w:top w:val="single" w:sz="4" w:space="0" w:color="auto"/>
              <w:left w:val="single" w:sz="4" w:space="0" w:color="auto"/>
              <w:bottom w:val="single" w:sz="4" w:space="0" w:color="auto"/>
              <w:right w:val="single" w:sz="4" w:space="0" w:color="auto"/>
            </w:tcBorders>
          </w:tcPr>
          <w:p w:rsidR="00612962" w:rsidRPr="00612962" w:rsidRDefault="00612962" w:rsidP="00612962">
            <w:pPr>
              <w:contextualSpacing/>
              <w:rPr>
                <w:rFonts w:asciiTheme="minorHAnsi" w:eastAsiaTheme="minorEastAsia" w:hAnsiTheme="minorHAnsi" w:cstheme="minorBidi"/>
                <w:sz w:val="22"/>
                <w:szCs w:val="22"/>
              </w:rPr>
            </w:pPr>
            <w:r>
              <w:rPr>
                <w:rFonts w:asciiTheme="minorHAnsi" w:eastAsiaTheme="minorEastAsia" w:hAnsiTheme="minorHAnsi" w:cstheme="minorBidi"/>
                <w:sz w:val="22"/>
                <w:szCs w:val="22"/>
              </w:rPr>
              <w:t>…..</w:t>
            </w:r>
            <w:r w:rsidRPr="00612962">
              <w:rPr>
                <w:rFonts w:asciiTheme="minorHAnsi" w:eastAsiaTheme="minorEastAsia" w:hAnsiTheme="minorHAnsi" w:cstheme="minorBidi"/>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 xml:space="preserve">Gewone persoonsgegevens. </w:t>
            </w:r>
          </w:p>
        </w:tc>
      </w:tr>
    </w:tbl>
    <w:p w:rsidR="00612962" w:rsidRPr="00612962" w:rsidRDefault="00612962" w:rsidP="00612962">
      <w:pPr>
        <w:rPr>
          <w:rFonts w:eastAsia="Calibri" w:cstheme="minorBidi"/>
          <w:szCs w:val="18"/>
          <w:lang w:eastAsia="en-US"/>
        </w:rPr>
      </w:pPr>
    </w:p>
    <w:tbl>
      <w:tblPr>
        <w:tblStyle w:val="Tabelraster2"/>
        <w:tblW w:w="0" w:type="auto"/>
        <w:tblInd w:w="0" w:type="dxa"/>
        <w:tblLook w:val="04A0" w:firstRow="1" w:lastRow="0" w:firstColumn="1" w:lastColumn="0" w:noHBand="0" w:noVBand="1"/>
      </w:tblPr>
      <w:tblGrid>
        <w:gridCol w:w="5920"/>
      </w:tblGrid>
      <w:tr w:rsidR="00612962" w:rsidRPr="00612962" w:rsidTr="00764177">
        <w:tc>
          <w:tcPr>
            <w:tcW w:w="5920" w:type="dxa"/>
            <w:tcBorders>
              <w:top w:val="single" w:sz="4" w:space="0" w:color="auto"/>
              <w:left w:val="single" w:sz="4" w:space="0" w:color="auto"/>
              <w:bottom w:val="single" w:sz="4" w:space="0" w:color="auto"/>
              <w:right w:val="single" w:sz="4" w:space="0" w:color="auto"/>
            </w:tcBorders>
            <w:hideMark/>
          </w:tcPr>
          <w:p w:rsidR="00612962" w:rsidRPr="00612962" w:rsidRDefault="00612962" w:rsidP="00612962">
            <w:pPr>
              <w:contextualSpacing/>
              <w:rPr>
                <w:rFonts w:asciiTheme="minorHAnsi" w:eastAsiaTheme="minorEastAsia" w:hAnsiTheme="minorHAnsi" w:cstheme="minorBidi"/>
                <w:sz w:val="22"/>
                <w:szCs w:val="22"/>
              </w:rPr>
            </w:pPr>
          </w:p>
        </w:tc>
      </w:tr>
      <w:tr w:rsidR="00612962" w:rsidRPr="00612962" w:rsidTr="00764177">
        <w:tc>
          <w:tcPr>
            <w:tcW w:w="5920" w:type="dxa"/>
            <w:tcBorders>
              <w:top w:val="single" w:sz="4" w:space="0" w:color="auto"/>
              <w:left w:val="single" w:sz="4" w:space="0" w:color="auto"/>
              <w:bottom w:val="single" w:sz="4" w:space="0" w:color="auto"/>
              <w:right w:val="single" w:sz="4" w:space="0" w:color="auto"/>
            </w:tcBorders>
          </w:tcPr>
          <w:p w:rsidR="00612962" w:rsidRPr="00612962" w:rsidRDefault="00612962" w:rsidP="00612962">
            <w:pPr>
              <w:contextualSpacing/>
              <w:rPr>
                <w:rFonts w:asciiTheme="minorHAnsi" w:eastAsiaTheme="minorEastAsia" w:hAnsiTheme="minorHAnsi" w:cstheme="minorBidi"/>
                <w:sz w:val="22"/>
                <w:szCs w:val="22"/>
                <w:highlight w:val="yellow"/>
              </w:rPr>
            </w:pPr>
            <w:r>
              <w:rPr>
                <w:rFonts w:asciiTheme="minorHAnsi" w:eastAsiaTheme="minorEastAsia" w:hAnsiTheme="minorHAnsi" w:cstheme="minorBidi"/>
                <w:sz w:val="22"/>
                <w:szCs w:val="22"/>
              </w:rPr>
              <w:t>Vervoerder ……</w:t>
            </w:r>
            <w:r w:rsidRPr="00612962">
              <w:rPr>
                <w:rFonts w:asciiTheme="minorHAnsi" w:eastAsiaTheme="minorEastAsia" w:hAnsiTheme="minorHAnsi" w:cstheme="minorBidi"/>
                <w:sz w:val="22"/>
                <w:szCs w:val="22"/>
              </w:rPr>
              <w:t xml:space="preserve"> </w:t>
            </w:r>
          </w:p>
        </w:tc>
      </w:tr>
      <w:tr w:rsidR="00612962" w:rsidRPr="00612962" w:rsidTr="00764177">
        <w:tc>
          <w:tcPr>
            <w:tcW w:w="5920" w:type="dxa"/>
            <w:tcBorders>
              <w:top w:val="single" w:sz="4" w:space="0" w:color="auto"/>
              <w:left w:val="single" w:sz="4" w:space="0" w:color="auto"/>
              <w:bottom w:val="single" w:sz="4" w:space="0" w:color="auto"/>
              <w:right w:val="single" w:sz="4" w:space="0" w:color="auto"/>
            </w:tcBorders>
          </w:tcPr>
          <w:p w:rsidR="00612962" w:rsidRPr="00612962" w:rsidRDefault="00612962" w:rsidP="00612962">
            <w:pPr>
              <w:contextualSpacing/>
              <w:rPr>
                <w:rFonts w:asciiTheme="minorHAnsi" w:eastAsiaTheme="minorEastAsia" w:hAnsiTheme="minorHAnsi" w:cstheme="minorBidi"/>
                <w:sz w:val="22"/>
                <w:szCs w:val="22"/>
                <w:highlight w:val="yellow"/>
              </w:rPr>
            </w:pPr>
          </w:p>
        </w:tc>
      </w:tr>
      <w:tr w:rsidR="00612962" w:rsidRPr="00612962" w:rsidTr="00764177">
        <w:tc>
          <w:tcPr>
            <w:tcW w:w="5920" w:type="dxa"/>
            <w:tcBorders>
              <w:top w:val="single" w:sz="4" w:space="0" w:color="auto"/>
              <w:left w:val="single" w:sz="4" w:space="0" w:color="auto"/>
              <w:bottom w:val="single" w:sz="4" w:space="0" w:color="auto"/>
              <w:right w:val="single" w:sz="4" w:space="0" w:color="auto"/>
            </w:tcBorders>
            <w:hideMark/>
          </w:tcPr>
          <w:p w:rsidR="00612962" w:rsidRPr="00612962" w:rsidRDefault="00612962" w:rsidP="00612962">
            <w:pPr>
              <w:contextualSpacing/>
              <w:rPr>
                <w:rFonts w:asciiTheme="minorHAnsi" w:eastAsiaTheme="minorEastAsia" w:hAnsiTheme="minorHAnsi" w:cstheme="minorBidi"/>
                <w:sz w:val="22"/>
                <w:szCs w:val="22"/>
                <w:highlight w:val="yellow"/>
              </w:rPr>
            </w:pPr>
            <w:r w:rsidRPr="00612962">
              <w:rPr>
                <w:rFonts w:asciiTheme="minorHAnsi" w:eastAsiaTheme="minorEastAsia" w:hAnsiTheme="minorHAnsi" w:cstheme="minorBidi"/>
                <w:sz w:val="22"/>
                <w:szCs w:val="22"/>
                <w:highlight w:val="yellow"/>
              </w:rPr>
              <w:t>&lt;Contactgegevens functionaris Gegevensbescherming&gt;</w:t>
            </w:r>
          </w:p>
        </w:tc>
      </w:tr>
    </w:tbl>
    <w:p w:rsidR="00612962" w:rsidRPr="00612962" w:rsidRDefault="00612962" w:rsidP="00612962">
      <w:pPr>
        <w:rPr>
          <w:rFonts w:eastAsia="Calibri" w:cstheme="minorBidi"/>
          <w:szCs w:val="18"/>
          <w:lang w:eastAsia="en-US"/>
        </w:rPr>
      </w:pPr>
    </w:p>
    <w:tbl>
      <w:tblPr>
        <w:tblStyle w:val="Tabelraster2"/>
        <w:tblW w:w="8755" w:type="dxa"/>
        <w:tblInd w:w="0" w:type="dxa"/>
        <w:tblLayout w:type="fixed"/>
        <w:tblLook w:val="04A0" w:firstRow="1" w:lastRow="0" w:firstColumn="1" w:lastColumn="0" w:noHBand="0" w:noVBand="1"/>
      </w:tblPr>
      <w:tblGrid>
        <w:gridCol w:w="2943"/>
        <w:gridCol w:w="2977"/>
        <w:gridCol w:w="2835"/>
      </w:tblGrid>
      <w:tr w:rsidR="00612962" w:rsidRPr="00612962" w:rsidTr="00764177">
        <w:tc>
          <w:tcPr>
            <w:tcW w:w="2943" w:type="dxa"/>
            <w:tcBorders>
              <w:top w:val="single" w:sz="4" w:space="0" w:color="auto"/>
              <w:left w:val="single" w:sz="4" w:space="0" w:color="auto"/>
              <w:bottom w:val="single" w:sz="4" w:space="0" w:color="auto"/>
              <w:right w:val="single" w:sz="4" w:space="0" w:color="auto"/>
            </w:tcBorders>
            <w:hideMark/>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Beschrijving verwerkingsactiviteiten*</w:t>
            </w:r>
          </w:p>
        </w:tc>
        <w:tc>
          <w:tcPr>
            <w:tcW w:w="2977" w:type="dxa"/>
            <w:tcBorders>
              <w:top w:val="single" w:sz="4" w:space="0" w:color="auto"/>
              <w:left w:val="single" w:sz="4" w:space="0" w:color="auto"/>
              <w:bottom w:val="single" w:sz="4" w:space="0" w:color="auto"/>
              <w:right w:val="single" w:sz="4" w:space="0" w:color="auto"/>
            </w:tcBorders>
            <w:hideMark/>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Verwerkingsdoelen</w:t>
            </w:r>
          </w:p>
        </w:tc>
        <w:tc>
          <w:tcPr>
            <w:tcW w:w="2835" w:type="dxa"/>
            <w:tcBorders>
              <w:top w:val="single" w:sz="4" w:space="0" w:color="auto"/>
              <w:left w:val="single" w:sz="4" w:space="0" w:color="auto"/>
              <w:bottom w:val="single" w:sz="4" w:space="0" w:color="auto"/>
              <w:right w:val="single" w:sz="4" w:space="0" w:color="auto"/>
            </w:tcBorders>
            <w:hideMark/>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Categorieën Persoonsgegevens</w:t>
            </w:r>
          </w:p>
        </w:tc>
      </w:tr>
      <w:tr w:rsidR="00612962" w:rsidRPr="00612962" w:rsidTr="00764177">
        <w:tc>
          <w:tcPr>
            <w:tcW w:w="2943" w:type="dxa"/>
            <w:tcBorders>
              <w:top w:val="single" w:sz="4" w:space="0" w:color="auto"/>
              <w:left w:val="single" w:sz="4" w:space="0" w:color="auto"/>
              <w:bottom w:val="single" w:sz="4" w:space="0" w:color="auto"/>
              <w:right w:val="single" w:sz="4" w:space="0" w:color="auto"/>
            </w:tcBorders>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 xml:space="preserve">Factuur, versturen van een factuur. </w:t>
            </w:r>
          </w:p>
        </w:tc>
        <w:tc>
          <w:tcPr>
            <w:tcW w:w="2977" w:type="dxa"/>
            <w:tcBorders>
              <w:top w:val="single" w:sz="4" w:space="0" w:color="auto"/>
              <w:left w:val="single" w:sz="4" w:space="0" w:color="auto"/>
              <w:bottom w:val="single" w:sz="4" w:space="0" w:color="auto"/>
              <w:right w:val="single" w:sz="4" w:space="0" w:color="auto"/>
            </w:tcBorders>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Controle op facturering</w:t>
            </w:r>
          </w:p>
        </w:tc>
        <w:tc>
          <w:tcPr>
            <w:tcW w:w="2835" w:type="dxa"/>
            <w:tcBorders>
              <w:top w:val="single" w:sz="4" w:space="0" w:color="auto"/>
              <w:left w:val="single" w:sz="4" w:space="0" w:color="auto"/>
              <w:bottom w:val="single" w:sz="4" w:space="0" w:color="auto"/>
              <w:right w:val="single" w:sz="4" w:space="0" w:color="auto"/>
            </w:tcBorders>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Gewone persoonsgegevens</w:t>
            </w:r>
          </w:p>
        </w:tc>
      </w:tr>
      <w:tr w:rsidR="00612962" w:rsidRPr="00612962" w:rsidTr="00764177">
        <w:tc>
          <w:tcPr>
            <w:tcW w:w="2943" w:type="dxa"/>
            <w:tcBorders>
              <w:top w:val="single" w:sz="4" w:space="0" w:color="auto"/>
              <w:left w:val="single" w:sz="4" w:space="0" w:color="auto"/>
              <w:bottom w:val="single" w:sz="4" w:space="0" w:color="auto"/>
              <w:right w:val="single" w:sz="4" w:space="0" w:color="auto"/>
            </w:tcBorders>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Rapportage.</w:t>
            </w:r>
          </w:p>
        </w:tc>
        <w:tc>
          <w:tcPr>
            <w:tcW w:w="2977" w:type="dxa"/>
            <w:tcBorders>
              <w:top w:val="single" w:sz="4" w:space="0" w:color="auto"/>
              <w:left w:val="single" w:sz="4" w:space="0" w:color="auto"/>
              <w:bottom w:val="single" w:sz="4" w:space="0" w:color="auto"/>
              <w:right w:val="single" w:sz="4" w:space="0" w:color="auto"/>
            </w:tcBorders>
          </w:tcPr>
          <w:p w:rsidR="00612962" w:rsidRPr="00612962" w:rsidRDefault="00612962" w:rsidP="00612962">
            <w:pPr>
              <w:contextualSpacing/>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Per &lt;periode&gt; </w:t>
            </w:r>
            <w:r w:rsidRPr="00612962">
              <w:rPr>
                <w:rFonts w:asciiTheme="minorHAnsi" w:eastAsiaTheme="minorEastAsia" w:hAnsiTheme="minorHAnsi" w:cstheme="minorBidi"/>
                <w:sz w:val="22"/>
                <w:szCs w:val="22"/>
              </w:rPr>
              <w:t xml:space="preserve">een rapportage over </w:t>
            </w:r>
          </w:p>
        </w:tc>
        <w:tc>
          <w:tcPr>
            <w:tcW w:w="2835" w:type="dxa"/>
            <w:tcBorders>
              <w:top w:val="single" w:sz="4" w:space="0" w:color="auto"/>
              <w:left w:val="single" w:sz="4" w:space="0" w:color="auto"/>
              <w:bottom w:val="single" w:sz="4" w:space="0" w:color="auto"/>
              <w:right w:val="single" w:sz="4" w:space="0" w:color="auto"/>
            </w:tcBorders>
          </w:tcPr>
          <w:p w:rsidR="00612962" w:rsidRPr="00612962" w:rsidRDefault="00612962" w:rsidP="00612962">
            <w:pPr>
              <w:contextualSpacing/>
              <w:rPr>
                <w:rFonts w:asciiTheme="minorHAnsi" w:eastAsiaTheme="minorEastAsia" w:hAnsiTheme="minorHAnsi" w:cstheme="minorBidi"/>
                <w:sz w:val="22"/>
                <w:szCs w:val="22"/>
              </w:rPr>
            </w:pPr>
            <w:r w:rsidRPr="00612962">
              <w:rPr>
                <w:rFonts w:asciiTheme="minorHAnsi" w:eastAsiaTheme="minorEastAsia" w:hAnsiTheme="minorHAnsi" w:cstheme="minorBidi"/>
                <w:sz w:val="22"/>
                <w:szCs w:val="22"/>
              </w:rPr>
              <w:t>Gewone persoonsgegevens</w:t>
            </w:r>
          </w:p>
        </w:tc>
      </w:tr>
    </w:tbl>
    <w:p w:rsidR="00612962" w:rsidRPr="00612962" w:rsidRDefault="00612962" w:rsidP="00612962">
      <w:pPr>
        <w:rPr>
          <w:rFonts w:eastAsia="Calibri" w:cstheme="minorBidi"/>
          <w:szCs w:val="18"/>
          <w:lang w:eastAsia="en-US"/>
        </w:rPr>
      </w:pPr>
    </w:p>
    <w:p w:rsidR="00612962" w:rsidRPr="00612962" w:rsidRDefault="00612962" w:rsidP="00612962">
      <w:pPr>
        <w:spacing w:line="240" w:lineRule="auto"/>
        <w:rPr>
          <w:rFonts w:asciiTheme="minorHAnsi" w:eastAsiaTheme="minorEastAsia" w:hAnsiTheme="minorHAnsi" w:cstheme="minorBidi"/>
          <w:sz w:val="22"/>
          <w:szCs w:val="22"/>
        </w:rPr>
      </w:pPr>
    </w:p>
    <w:p w:rsidR="00612962" w:rsidRPr="008348B3" w:rsidRDefault="00612962" w:rsidP="009D0AA5">
      <w:pPr>
        <w:rPr>
          <w:i/>
          <w:szCs w:val="18"/>
        </w:rPr>
      </w:pPr>
    </w:p>
    <w:sectPr w:rsidR="00612962" w:rsidRPr="008348B3" w:rsidSect="00DB20D7">
      <w:footerReference w:type="default" r:id="rId9"/>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328" w:rsidRDefault="00646328" w:rsidP="00EB2889">
      <w:r>
        <w:separator/>
      </w:r>
    </w:p>
  </w:endnote>
  <w:endnote w:type="continuationSeparator" w:id="0">
    <w:p w:rsidR="00646328" w:rsidRDefault="00646328"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heMixOffice">
    <w:panose1 w:val="020B0503040302060204"/>
    <w:charset w:val="00"/>
    <w:family w:val="swiss"/>
    <w:pitch w:val="variable"/>
    <w:sig w:usb0="80000027" w:usb1="00000042" w:usb2="00000000" w:usb3="00000000" w:csb0="00000001" w:csb1="00000000"/>
  </w:font>
  <w:font w:name="Calibri">
    <w:altName w:val="Calibri"/>
    <w:panose1 w:val="020F0502020204030204"/>
    <w:charset w:val="00"/>
    <w:family w:val="swiss"/>
    <w:pitch w:val="variable"/>
    <w:sig w:usb0="E0002EFF" w:usb1="C000247B" w:usb2="00000009" w:usb3="00000000" w:csb0="000001FF" w:csb1="00000000"/>
    <w:embedRegular r:id="rId1" w:fontKey="{69ACB864-83F9-4192-899C-0D7775A8787A}"/>
    <w:embedBold r:id="rId2" w:fontKey="{89324F2D-182F-4735-93B3-A58732246F05}"/>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embedRegular r:id="rId3" w:fontKey="{B7EDED02-1CA1-4CEA-BFFB-9F9DAD6CFFA2}"/>
    <w:embedBold r:id="rId4" w:fontKey="{265E9867-8CC3-4AD8-B855-F5568325CF59}"/>
    <w:embedItalic r:id="rId5" w:fontKey="{E4353AC2-395F-4EB0-939B-3F823D710D67}"/>
    <w:embedBoldItalic r:id="rId6" w:fontKey="{EA729EFA-A983-4E51-905F-FF5F4A5CD1A7}"/>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7" w:fontKey="{CAD2FF5B-EE0F-4B8B-AE00-7FACD51CAF40}"/>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8" w:fontKey="{32C56CD5-DC51-4379-BE22-871B94DA598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rsidR="00F13E61" w:rsidRPr="00EB2889" w:rsidRDefault="00F13E61">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sidR="00AE7CF7">
              <w:rPr>
                <w:bCs/>
                <w:noProof/>
                <w:szCs w:val="18"/>
              </w:rPr>
              <w:t>4</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sidR="00AE7CF7">
              <w:rPr>
                <w:bCs/>
                <w:noProof/>
                <w:szCs w:val="18"/>
              </w:rPr>
              <w:t>5</w:t>
            </w:r>
            <w:r w:rsidRPr="00EB2889">
              <w:rPr>
                <w:bCs/>
                <w:szCs w:val="18"/>
              </w:rPr>
              <w:fldChar w:fldCharType="end"/>
            </w:r>
          </w:p>
        </w:sdtContent>
      </w:sdt>
    </w:sdtContent>
  </w:sdt>
  <w:p w:rsidR="00F13E61" w:rsidRDefault="00F13E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328" w:rsidRDefault="00646328" w:rsidP="00EB2889">
      <w:r>
        <w:separator/>
      </w:r>
    </w:p>
  </w:footnote>
  <w:footnote w:type="continuationSeparator" w:id="0">
    <w:p w:rsidR="00646328" w:rsidRDefault="00646328"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15:restartNumberingAfterBreak="0">
    <w:nsid w:val="093A1569"/>
    <w:multiLevelType w:val="multilevel"/>
    <w:tmpl w:val="1F5A3BE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C16BFF"/>
    <w:multiLevelType w:val="multilevel"/>
    <w:tmpl w:val="78664250"/>
    <w:lvl w:ilvl="0">
      <w:start w:val="1"/>
      <w:numFmt w:val="decimal"/>
      <w:lvlText w:val="%1."/>
      <w:lvlJc w:val="left"/>
      <w:pPr>
        <w:tabs>
          <w:tab w:val="num" w:pos="989"/>
        </w:tabs>
        <w:ind w:left="989" w:hanging="705"/>
      </w:pPr>
      <w:rPr>
        <w:rFonts w:hint="default"/>
      </w:rPr>
    </w:lvl>
    <w:lvl w:ilvl="1">
      <w:start w:val="1"/>
      <w:numFmt w:val="decimal"/>
      <w:lvlText w:val="%2."/>
      <w:lvlJc w:val="left"/>
      <w:pPr>
        <w:tabs>
          <w:tab w:val="num" w:pos="644"/>
        </w:tabs>
        <w:ind w:left="644" w:hanging="36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563CBF"/>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1571411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780EA4"/>
    <w:multiLevelType w:val="hybridMultilevel"/>
    <w:tmpl w:val="D932E8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1E6E2026"/>
    <w:multiLevelType w:val="hybridMultilevel"/>
    <w:tmpl w:val="27567918"/>
    <w:lvl w:ilvl="0" w:tplc="0413000D">
      <w:start w:val="1"/>
      <w:numFmt w:val="bullet"/>
      <w:lvlText w:val=""/>
      <w:lvlJc w:val="left"/>
      <w:pPr>
        <w:ind w:left="1005" w:hanging="360"/>
      </w:pPr>
      <w:rPr>
        <w:rFonts w:ascii="Wingdings" w:hAnsi="Wingdings" w:hint="default"/>
      </w:rPr>
    </w:lvl>
    <w:lvl w:ilvl="1" w:tplc="04130003" w:tentative="1">
      <w:start w:val="1"/>
      <w:numFmt w:val="bullet"/>
      <w:lvlText w:val="o"/>
      <w:lvlJc w:val="left"/>
      <w:pPr>
        <w:ind w:left="1725" w:hanging="360"/>
      </w:pPr>
      <w:rPr>
        <w:rFonts w:ascii="Courier New" w:hAnsi="Courier New" w:cs="Courier New" w:hint="default"/>
      </w:rPr>
    </w:lvl>
    <w:lvl w:ilvl="2" w:tplc="04130005" w:tentative="1">
      <w:start w:val="1"/>
      <w:numFmt w:val="bullet"/>
      <w:lvlText w:val=""/>
      <w:lvlJc w:val="left"/>
      <w:pPr>
        <w:ind w:left="2445" w:hanging="360"/>
      </w:pPr>
      <w:rPr>
        <w:rFonts w:ascii="Wingdings" w:hAnsi="Wingdings" w:hint="default"/>
      </w:rPr>
    </w:lvl>
    <w:lvl w:ilvl="3" w:tplc="04130001" w:tentative="1">
      <w:start w:val="1"/>
      <w:numFmt w:val="bullet"/>
      <w:lvlText w:val=""/>
      <w:lvlJc w:val="left"/>
      <w:pPr>
        <w:ind w:left="3165" w:hanging="360"/>
      </w:pPr>
      <w:rPr>
        <w:rFonts w:ascii="Symbol" w:hAnsi="Symbol" w:hint="default"/>
      </w:rPr>
    </w:lvl>
    <w:lvl w:ilvl="4" w:tplc="04130003" w:tentative="1">
      <w:start w:val="1"/>
      <w:numFmt w:val="bullet"/>
      <w:lvlText w:val="o"/>
      <w:lvlJc w:val="left"/>
      <w:pPr>
        <w:ind w:left="3885" w:hanging="360"/>
      </w:pPr>
      <w:rPr>
        <w:rFonts w:ascii="Courier New" w:hAnsi="Courier New" w:cs="Courier New" w:hint="default"/>
      </w:rPr>
    </w:lvl>
    <w:lvl w:ilvl="5" w:tplc="04130005" w:tentative="1">
      <w:start w:val="1"/>
      <w:numFmt w:val="bullet"/>
      <w:lvlText w:val=""/>
      <w:lvlJc w:val="left"/>
      <w:pPr>
        <w:ind w:left="4605" w:hanging="360"/>
      </w:pPr>
      <w:rPr>
        <w:rFonts w:ascii="Wingdings" w:hAnsi="Wingdings" w:hint="default"/>
      </w:rPr>
    </w:lvl>
    <w:lvl w:ilvl="6" w:tplc="04130001" w:tentative="1">
      <w:start w:val="1"/>
      <w:numFmt w:val="bullet"/>
      <w:lvlText w:val=""/>
      <w:lvlJc w:val="left"/>
      <w:pPr>
        <w:ind w:left="5325" w:hanging="360"/>
      </w:pPr>
      <w:rPr>
        <w:rFonts w:ascii="Symbol" w:hAnsi="Symbol" w:hint="default"/>
      </w:rPr>
    </w:lvl>
    <w:lvl w:ilvl="7" w:tplc="04130003" w:tentative="1">
      <w:start w:val="1"/>
      <w:numFmt w:val="bullet"/>
      <w:lvlText w:val="o"/>
      <w:lvlJc w:val="left"/>
      <w:pPr>
        <w:ind w:left="6045" w:hanging="360"/>
      </w:pPr>
      <w:rPr>
        <w:rFonts w:ascii="Courier New" w:hAnsi="Courier New" w:cs="Courier New" w:hint="default"/>
      </w:rPr>
    </w:lvl>
    <w:lvl w:ilvl="8" w:tplc="04130005" w:tentative="1">
      <w:start w:val="1"/>
      <w:numFmt w:val="bullet"/>
      <w:lvlText w:val=""/>
      <w:lvlJc w:val="left"/>
      <w:pPr>
        <w:ind w:left="6765" w:hanging="360"/>
      </w:pPr>
      <w:rPr>
        <w:rFonts w:ascii="Wingdings" w:hAnsi="Wingdings" w:hint="default"/>
      </w:rPr>
    </w:lvl>
  </w:abstractNum>
  <w:abstractNum w:abstractNumId="9" w15:restartNumberingAfterBreak="0">
    <w:nsid w:val="233E35D9"/>
    <w:multiLevelType w:val="hybridMultilevel"/>
    <w:tmpl w:val="78664250"/>
    <w:lvl w:ilvl="0" w:tplc="EF02C126">
      <w:start w:val="1"/>
      <w:numFmt w:val="decimal"/>
      <w:lvlText w:val="%1."/>
      <w:lvlJc w:val="left"/>
      <w:pPr>
        <w:tabs>
          <w:tab w:val="num" w:pos="989"/>
        </w:tabs>
        <w:ind w:left="989" w:hanging="705"/>
      </w:pPr>
      <w:rPr>
        <w:rFonts w:hint="default"/>
      </w:rPr>
    </w:lvl>
    <w:lvl w:ilvl="1" w:tplc="7FC8B034">
      <w:start w:val="1"/>
      <w:numFmt w:val="decimal"/>
      <w:lvlText w:val="%2."/>
      <w:lvlJc w:val="left"/>
      <w:pPr>
        <w:tabs>
          <w:tab w:val="num" w:pos="644"/>
        </w:tabs>
        <w:ind w:left="644" w:hanging="360"/>
      </w:pPr>
      <w:rPr>
        <w:rFonts w:hint="default"/>
      </w:rPr>
    </w:lvl>
    <w:lvl w:ilvl="2" w:tplc="0413001B" w:tentative="1">
      <w:start w:val="1"/>
      <w:numFmt w:val="lowerRoman"/>
      <w:lvlText w:val="%3."/>
      <w:lvlJc w:val="right"/>
      <w:pPr>
        <w:tabs>
          <w:tab w:val="num" w:pos="2084"/>
        </w:tabs>
        <w:ind w:left="2084" w:hanging="180"/>
      </w:pPr>
    </w:lvl>
    <w:lvl w:ilvl="3" w:tplc="0413000F" w:tentative="1">
      <w:start w:val="1"/>
      <w:numFmt w:val="decimal"/>
      <w:lvlText w:val="%4."/>
      <w:lvlJc w:val="left"/>
      <w:pPr>
        <w:tabs>
          <w:tab w:val="num" w:pos="2804"/>
        </w:tabs>
        <w:ind w:left="2804" w:hanging="360"/>
      </w:pPr>
    </w:lvl>
    <w:lvl w:ilvl="4" w:tplc="04130019" w:tentative="1">
      <w:start w:val="1"/>
      <w:numFmt w:val="lowerLetter"/>
      <w:lvlText w:val="%5."/>
      <w:lvlJc w:val="left"/>
      <w:pPr>
        <w:tabs>
          <w:tab w:val="num" w:pos="3524"/>
        </w:tabs>
        <w:ind w:left="3524" w:hanging="360"/>
      </w:pPr>
    </w:lvl>
    <w:lvl w:ilvl="5" w:tplc="0413001B" w:tentative="1">
      <w:start w:val="1"/>
      <w:numFmt w:val="lowerRoman"/>
      <w:lvlText w:val="%6."/>
      <w:lvlJc w:val="right"/>
      <w:pPr>
        <w:tabs>
          <w:tab w:val="num" w:pos="4244"/>
        </w:tabs>
        <w:ind w:left="4244" w:hanging="180"/>
      </w:pPr>
    </w:lvl>
    <w:lvl w:ilvl="6" w:tplc="0413000F" w:tentative="1">
      <w:start w:val="1"/>
      <w:numFmt w:val="decimal"/>
      <w:lvlText w:val="%7."/>
      <w:lvlJc w:val="left"/>
      <w:pPr>
        <w:tabs>
          <w:tab w:val="num" w:pos="4964"/>
        </w:tabs>
        <w:ind w:left="4964" w:hanging="360"/>
      </w:pPr>
    </w:lvl>
    <w:lvl w:ilvl="7" w:tplc="04130019" w:tentative="1">
      <w:start w:val="1"/>
      <w:numFmt w:val="lowerLetter"/>
      <w:lvlText w:val="%8."/>
      <w:lvlJc w:val="left"/>
      <w:pPr>
        <w:tabs>
          <w:tab w:val="num" w:pos="5684"/>
        </w:tabs>
        <w:ind w:left="5684" w:hanging="360"/>
      </w:pPr>
    </w:lvl>
    <w:lvl w:ilvl="8" w:tplc="0413001B" w:tentative="1">
      <w:start w:val="1"/>
      <w:numFmt w:val="lowerRoman"/>
      <w:lvlText w:val="%9."/>
      <w:lvlJc w:val="right"/>
      <w:pPr>
        <w:tabs>
          <w:tab w:val="num" w:pos="6404"/>
        </w:tabs>
        <w:ind w:left="6404" w:hanging="180"/>
      </w:pPr>
    </w:lvl>
  </w:abstractNum>
  <w:abstractNum w:abstractNumId="10" w15:restartNumberingAfterBreak="0">
    <w:nsid w:val="26303833"/>
    <w:multiLevelType w:val="hybridMultilevel"/>
    <w:tmpl w:val="EAA437FA"/>
    <w:lvl w:ilvl="0" w:tplc="13F85262">
      <w:start w:val="1"/>
      <w:numFmt w:val="decimal"/>
      <w:lvlText w:val="%1."/>
      <w:lvlJc w:val="left"/>
      <w:pPr>
        <w:tabs>
          <w:tab w:val="num" w:pos="2136"/>
        </w:tabs>
        <w:ind w:left="2136" w:hanging="360"/>
      </w:pPr>
      <w:rPr>
        <w:rFonts w:ascii="TheMixOffice" w:eastAsia="Times New Roman" w:hAnsi="TheMixOffice" w:cs="Times New Roman" w:hint="default"/>
      </w:rPr>
    </w:lvl>
    <w:lvl w:ilvl="1" w:tplc="04130019" w:tentative="1">
      <w:start w:val="1"/>
      <w:numFmt w:val="lowerLetter"/>
      <w:lvlText w:val="%2."/>
      <w:lvlJc w:val="left"/>
      <w:pPr>
        <w:tabs>
          <w:tab w:val="num" w:pos="2856"/>
        </w:tabs>
        <w:ind w:left="2856" w:hanging="360"/>
      </w:pPr>
    </w:lvl>
    <w:lvl w:ilvl="2" w:tplc="0413001B" w:tentative="1">
      <w:start w:val="1"/>
      <w:numFmt w:val="lowerRoman"/>
      <w:lvlText w:val="%3."/>
      <w:lvlJc w:val="right"/>
      <w:pPr>
        <w:tabs>
          <w:tab w:val="num" w:pos="3576"/>
        </w:tabs>
        <w:ind w:left="3576" w:hanging="180"/>
      </w:pPr>
    </w:lvl>
    <w:lvl w:ilvl="3" w:tplc="0413000F" w:tentative="1">
      <w:start w:val="1"/>
      <w:numFmt w:val="decimal"/>
      <w:lvlText w:val="%4."/>
      <w:lvlJc w:val="left"/>
      <w:pPr>
        <w:tabs>
          <w:tab w:val="num" w:pos="4296"/>
        </w:tabs>
        <w:ind w:left="4296" w:hanging="360"/>
      </w:pPr>
    </w:lvl>
    <w:lvl w:ilvl="4" w:tplc="04130019" w:tentative="1">
      <w:start w:val="1"/>
      <w:numFmt w:val="lowerLetter"/>
      <w:lvlText w:val="%5."/>
      <w:lvlJc w:val="left"/>
      <w:pPr>
        <w:tabs>
          <w:tab w:val="num" w:pos="5016"/>
        </w:tabs>
        <w:ind w:left="5016" w:hanging="360"/>
      </w:pPr>
    </w:lvl>
    <w:lvl w:ilvl="5" w:tplc="0413001B" w:tentative="1">
      <w:start w:val="1"/>
      <w:numFmt w:val="lowerRoman"/>
      <w:lvlText w:val="%6."/>
      <w:lvlJc w:val="right"/>
      <w:pPr>
        <w:tabs>
          <w:tab w:val="num" w:pos="5736"/>
        </w:tabs>
        <w:ind w:left="5736" w:hanging="180"/>
      </w:pPr>
    </w:lvl>
    <w:lvl w:ilvl="6" w:tplc="0413000F" w:tentative="1">
      <w:start w:val="1"/>
      <w:numFmt w:val="decimal"/>
      <w:lvlText w:val="%7."/>
      <w:lvlJc w:val="left"/>
      <w:pPr>
        <w:tabs>
          <w:tab w:val="num" w:pos="6456"/>
        </w:tabs>
        <w:ind w:left="6456" w:hanging="360"/>
      </w:pPr>
    </w:lvl>
    <w:lvl w:ilvl="7" w:tplc="04130019" w:tentative="1">
      <w:start w:val="1"/>
      <w:numFmt w:val="lowerLetter"/>
      <w:lvlText w:val="%8."/>
      <w:lvlJc w:val="left"/>
      <w:pPr>
        <w:tabs>
          <w:tab w:val="num" w:pos="7176"/>
        </w:tabs>
        <w:ind w:left="7176" w:hanging="360"/>
      </w:pPr>
    </w:lvl>
    <w:lvl w:ilvl="8" w:tplc="0413001B" w:tentative="1">
      <w:start w:val="1"/>
      <w:numFmt w:val="lowerRoman"/>
      <w:lvlText w:val="%9."/>
      <w:lvlJc w:val="right"/>
      <w:pPr>
        <w:tabs>
          <w:tab w:val="num" w:pos="7896"/>
        </w:tabs>
        <w:ind w:left="7896" w:hanging="180"/>
      </w:pPr>
    </w:lvl>
  </w:abstractNum>
  <w:abstractNum w:abstractNumId="11"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8487EA9"/>
    <w:multiLevelType w:val="multilevel"/>
    <w:tmpl w:val="FC724D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717495"/>
    <w:multiLevelType w:val="hybridMultilevel"/>
    <w:tmpl w:val="962211DA"/>
    <w:lvl w:ilvl="0" w:tplc="DFE4D56E">
      <w:start w:val="4"/>
      <w:numFmt w:val="bullet"/>
      <w:lvlText w:val="-"/>
      <w:lvlJc w:val="left"/>
      <w:pPr>
        <w:ind w:left="720" w:hanging="360"/>
      </w:pPr>
      <w:rPr>
        <w:rFonts w:ascii="TheMixOffice" w:eastAsia="Times New Roman" w:hAnsi="TheMixOffice"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F52DA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2156B8"/>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417D26ED"/>
    <w:multiLevelType w:val="multilevel"/>
    <w:tmpl w:val="47E4737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1CC70F8"/>
    <w:multiLevelType w:val="hybridMultilevel"/>
    <w:tmpl w:val="EAA437FA"/>
    <w:lvl w:ilvl="0" w:tplc="13F85262">
      <w:start w:val="1"/>
      <w:numFmt w:val="decimal"/>
      <w:lvlText w:val="%1."/>
      <w:lvlJc w:val="left"/>
      <w:pPr>
        <w:tabs>
          <w:tab w:val="num" w:pos="2136"/>
        </w:tabs>
        <w:ind w:left="2136" w:hanging="360"/>
      </w:pPr>
      <w:rPr>
        <w:rFonts w:ascii="TheMixOffice" w:eastAsia="Times New Roman" w:hAnsi="TheMixOffice" w:cs="Times New Roman" w:hint="default"/>
      </w:rPr>
    </w:lvl>
    <w:lvl w:ilvl="1" w:tplc="04130019" w:tentative="1">
      <w:start w:val="1"/>
      <w:numFmt w:val="lowerLetter"/>
      <w:lvlText w:val="%2."/>
      <w:lvlJc w:val="left"/>
      <w:pPr>
        <w:tabs>
          <w:tab w:val="num" w:pos="2856"/>
        </w:tabs>
        <w:ind w:left="2856" w:hanging="360"/>
      </w:pPr>
    </w:lvl>
    <w:lvl w:ilvl="2" w:tplc="0413001B" w:tentative="1">
      <w:start w:val="1"/>
      <w:numFmt w:val="lowerRoman"/>
      <w:lvlText w:val="%3."/>
      <w:lvlJc w:val="right"/>
      <w:pPr>
        <w:tabs>
          <w:tab w:val="num" w:pos="3576"/>
        </w:tabs>
        <w:ind w:left="3576" w:hanging="180"/>
      </w:pPr>
    </w:lvl>
    <w:lvl w:ilvl="3" w:tplc="0413000F" w:tentative="1">
      <w:start w:val="1"/>
      <w:numFmt w:val="decimal"/>
      <w:lvlText w:val="%4."/>
      <w:lvlJc w:val="left"/>
      <w:pPr>
        <w:tabs>
          <w:tab w:val="num" w:pos="4296"/>
        </w:tabs>
        <w:ind w:left="4296" w:hanging="360"/>
      </w:pPr>
    </w:lvl>
    <w:lvl w:ilvl="4" w:tplc="04130019" w:tentative="1">
      <w:start w:val="1"/>
      <w:numFmt w:val="lowerLetter"/>
      <w:lvlText w:val="%5."/>
      <w:lvlJc w:val="left"/>
      <w:pPr>
        <w:tabs>
          <w:tab w:val="num" w:pos="5016"/>
        </w:tabs>
        <w:ind w:left="5016" w:hanging="360"/>
      </w:pPr>
    </w:lvl>
    <w:lvl w:ilvl="5" w:tplc="0413001B" w:tentative="1">
      <w:start w:val="1"/>
      <w:numFmt w:val="lowerRoman"/>
      <w:lvlText w:val="%6."/>
      <w:lvlJc w:val="right"/>
      <w:pPr>
        <w:tabs>
          <w:tab w:val="num" w:pos="5736"/>
        </w:tabs>
        <w:ind w:left="5736" w:hanging="180"/>
      </w:pPr>
    </w:lvl>
    <w:lvl w:ilvl="6" w:tplc="0413000F" w:tentative="1">
      <w:start w:val="1"/>
      <w:numFmt w:val="decimal"/>
      <w:lvlText w:val="%7."/>
      <w:lvlJc w:val="left"/>
      <w:pPr>
        <w:tabs>
          <w:tab w:val="num" w:pos="6456"/>
        </w:tabs>
        <w:ind w:left="6456" w:hanging="360"/>
      </w:pPr>
    </w:lvl>
    <w:lvl w:ilvl="7" w:tplc="04130019" w:tentative="1">
      <w:start w:val="1"/>
      <w:numFmt w:val="lowerLetter"/>
      <w:lvlText w:val="%8."/>
      <w:lvlJc w:val="left"/>
      <w:pPr>
        <w:tabs>
          <w:tab w:val="num" w:pos="7176"/>
        </w:tabs>
        <w:ind w:left="7176" w:hanging="360"/>
      </w:pPr>
    </w:lvl>
    <w:lvl w:ilvl="8" w:tplc="0413001B" w:tentative="1">
      <w:start w:val="1"/>
      <w:numFmt w:val="lowerRoman"/>
      <w:lvlText w:val="%9."/>
      <w:lvlJc w:val="right"/>
      <w:pPr>
        <w:tabs>
          <w:tab w:val="num" w:pos="7896"/>
        </w:tabs>
        <w:ind w:left="7896" w:hanging="180"/>
      </w:pPr>
    </w:lvl>
  </w:abstractNum>
  <w:abstractNum w:abstractNumId="19" w15:restartNumberingAfterBreak="0">
    <w:nsid w:val="431834DD"/>
    <w:multiLevelType w:val="multilevel"/>
    <w:tmpl w:val="90DCDBE0"/>
    <w:lvl w:ilvl="0">
      <w:start w:val="1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4720037"/>
    <w:multiLevelType w:val="hybridMultilevel"/>
    <w:tmpl w:val="8D0C78E6"/>
    <w:lvl w:ilvl="0" w:tplc="D34C8AE8">
      <w:start w:val="1"/>
      <w:numFmt w:val="lowerLetter"/>
      <w:lvlText w:val="%1."/>
      <w:lvlJc w:val="left"/>
      <w:pPr>
        <w:tabs>
          <w:tab w:val="num" w:pos="930"/>
        </w:tabs>
        <w:ind w:left="93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5405BBD"/>
    <w:multiLevelType w:val="hybridMultilevel"/>
    <w:tmpl w:val="59D2352A"/>
    <w:lvl w:ilvl="0" w:tplc="0413000F">
      <w:start w:val="1"/>
      <w:numFmt w:val="decimal"/>
      <w:lvlText w:val="%1."/>
      <w:lvlJc w:val="left"/>
      <w:pPr>
        <w:tabs>
          <w:tab w:val="num" w:pos="644"/>
        </w:tabs>
        <w:ind w:left="644" w:hanging="360"/>
      </w:pPr>
      <w:rPr>
        <w:rFonts w:hint="default"/>
      </w:rPr>
    </w:lvl>
    <w:lvl w:ilvl="1" w:tplc="F46C897C">
      <w:start w:val="1"/>
      <w:numFmt w:val="bullet"/>
      <w:lvlText w:val=""/>
      <w:lvlJc w:val="left"/>
      <w:pPr>
        <w:tabs>
          <w:tab w:val="num" w:pos="1424"/>
        </w:tabs>
        <w:ind w:left="1424" w:hanging="420"/>
      </w:pPr>
      <w:rPr>
        <w:rFonts w:ascii="Symbol" w:eastAsia="Arial" w:hAnsi="Symbol" w:cs="Arial" w:hint="default"/>
      </w:rPr>
    </w:lvl>
    <w:lvl w:ilvl="2" w:tplc="0413001B" w:tentative="1">
      <w:start w:val="1"/>
      <w:numFmt w:val="lowerRoman"/>
      <w:lvlText w:val="%3."/>
      <w:lvlJc w:val="right"/>
      <w:pPr>
        <w:tabs>
          <w:tab w:val="num" w:pos="2084"/>
        </w:tabs>
        <w:ind w:left="2084" w:hanging="180"/>
      </w:pPr>
    </w:lvl>
    <w:lvl w:ilvl="3" w:tplc="0413000F" w:tentative="1">
      <w:start w:val="1"/>
      <w:numFmt w:val="decimal"/>
      <w:lvlText w:val="%4."/>
      <w:lvlJc w:val="left"/>
      <w:pPr>
        <w:tabs>
          <w:tab w:val="num" w:pos="2804"/>
        </w:tabs>
        <w:ind w:left="2804" w:hanging="360"/>
      </w:pPr>
    </w:lvl>
    <w:lvl w:ilvl="4" w:tplc="04130019" w:tentative="1">
      <w:start w:val="1"/>
      <w:numFmt w:val="lowerLetter"/>
      <w:lvlText w:val="%5."/>
      <w:lvlJc w:val="left"/>
      <w:pPr>
        <w:tabs>
          <w:tab w:val="num" w:pos="3524"/>
        </w:tabs>
        <w:ind w:left="3524" w:hanging="360"/>
      </w:pPr>
    </w:lvl>
    <w:lvl w:ilvl="5" w:tplc="0413001B" w:tentative="1">
      <w:start w:val="1"/>
      <w:numFmt w:val="lowerRoman"/>
      <w:lvlText w:val="%6."/>
      <w:lvlJc w:val="right"/>
      <w:pPr>
        <w:tabs>
          <w:tab w:val="num" w:pos="4244"/>
        </w:tabs>
        <w:ind w:left="4244" w:hanging="180"/>
      </w:pPr>
    </w:lvl>
    <w:lvl w:ilvl="6" w:tplc="0413000F" w:tentative="1">
      <w:start w:val="1"/>
      <w:numFmt w:val="decimal"/>
      <w:lvlText w:val="%7."/>
      <w:lvlJc w:val="left"/>
      <w:pPr>
        <w:tabs>
          <w:tab w:val="num" w:pos="4964"/>
        </w:tabs>
        <w:ind w:left="4964" w:hanging="360"/>
      </w:pPr>
    </w:lvl>
    <w:lvl w:ilvl="7" w:tplc="04130019" w:tentative="1">
      <w:start w:val="1"/>
      <w:numFmt w:val="lowerLetter"/>
      <w:lvlText w:val="%8."/>
      <w:lvlJc w:val="left"/>
      <w:pPr>
        <w:tabs>
          <w:tab w:val="num" w:pos="5684"/>
        </w:tabs>
        <w:ind w:left="5684" w:hanging="360"/>
      </w:pPr>
    </w:lvl>
    <w:lvl w:ilvl="8" w:tplc="0413001B" w:tentative="1">
      <w:start w:val="1"/>
      <w:numFmt w:val="lowerRoman"/>
      <w:lvlText w:val="%9."/>
      <w:lvlJc w:val="right"/>
      <w:pPr>
        <w:tabs>
          <w:tab w:val="num" w:pos="6404"/>
        </w:tabs>
        <w:ind w:left="6404" w:hanging="180"/>
      </w:pPr>
    </w:lvl>
  </w:abstractNum>
  <w:abstractNum w:abstractNumId="22" w15:restartNumberingAfterBreak="0">
    <w:nsid w:val="47294101"/>
    <w:multiLevelType w:val="multilevel"/>
    <w:tmpl w:val="FC724D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269423E"/>
    <w:multiLevelType w:val="hybridMultilevel"/>
    <w:tmpl w:val="C4A20648"/>
    <w:lvl w:ilvl="0" w:tplc="6E3A01D8">
      <w:start w:val="1"/>
      <w:numFmt w:val="decimal"/>
      <w:lvlText w:val="%1."/>
      <w:lvlJc w:val="left"/>
      <w:pPr>
        <w:tabs>
          <w:tab w:val="num" w:pos="360"/>
        </w:tabs>
        <w:ind w:left="360" w:hanging="360"/>
      </w:pPr>
      <w:rPr>
        <w:rFonts w:ascii="TheMixOffice" w:eastAsia="Times New Roman" w:hAnsi="TheMixOffice" w:cs="Times New Roman"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5" w15:restartNumberingAfterBreak="0">
    <w:nsid w:val="53313AA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53924BD4"/>
    <w:multiLevelType w:val="hybridMultilevel"/>
    <w:tmpl w:val="913409B0"/>
    <w:lvl w:ilvl="0" w:tplc="6BFADFF6">
      <w:start w:val="1"/>
      <w:numFmt w:val="bullet"/>
      <w:lvlText w:val="-"/>
      <w:lvlJc w:val="left"/>
      <w:pPr>
        <w:ind w:left="1065" w:hanging="360"/>
      </w:pPr>
      <w:rPr>
        <w:rFonts w:ascii="Verdana" w:eastAsia="Times New Roman" w:hAnsi="Verdana"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8"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3E3709"/>
    <w:multiLevelType w:val="hybridMultilevel"/>
    <w:tmpl w:val="B7166422"/>
    <w:lvl w:ilvl="0" w:tplc="0413000F">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46155B"/>
    <w:multiLevelType w:val="multilevel"/>
    <w:tmpl w:val="FC724D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63CC649F"/>
    <w:multiLevelType w:val="hybridMultilevel"/>
    <w:tmpl w:val="EE3064A0"/>
    <w:lvl w:ilvl="0" w:tplc="FC0E616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6F5714"/>
    <w:multiLevelType w:val="hybridMultilevel"/>
    <w:tmpl w:val="C4A20648"/>
    <w:lvl w:ilvl="0" w:tplc="6E3A01D8">
      <w:start w:val="1"/>
      <w:numFmt w:val="decimal"/>
      <w:lvlText w:val="%1."/>
      <w:lvlJc w:val="left"/>
      <w:pPr>
        <w:tabs>
          <w:tab w:val="num" w:pos="360"/>
        </w:tabs>
        <w:ind w:left="360" w:hanging="360"/>
      </w:pPr>
      <w:rPr>
        <w:rFonts w:ascii="TheMixOffice" w:eastAsia="Times New Roman" w:hAnsi="TheMixOffice" w:cs="Times New Roman"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66D14A2"/>
    <w:multiLevelType w:val="multilevel"/>
    <w:tmpl w:val="F5324A2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lowerLetter"/>
      <w:lvlText w:val="(%5)"/>
      <w:lvlJc w:val="left"/>
      <w:pPr>
        <w:tabs>
          <w:tab w:val="num" w:pos="2520"/>
        </w:tabs>
        <w:ind w:left="2232" w:hanging="792"/>
      </w:pPr>
      <w:rPr>
        <w:rFonts w:ascii="Arial" w:eastAsia="SimSun" w:hAnsi="Arial" w:cs="Arial"/>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951617C"/>
    <w:multiLevelType w:val="hybridMultilevel"/>
    <w:tmpl w:val="A2424F4E"/>
    <w:lvl w:ilvl="0" w:tplc="04130019">
      <w:start w:val="1"/>
      <w:numFmt w:val="lowerLetter"/>
      <w:lvlText w:val="%1."/>
      <w:lvlJc w:val="left"/>
      <w:pPr>
        <w:tabs>
          <w:tab w:val="num" w:pos="1065"/>
        </w:tabs>
        <w:ind w:left="1065" w:hanging="360"/>
      </w:p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7"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3F7EF9"/>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9" w15:restartNumberingAfterBreak="0">
    <w:nsid w:val="7F344DD8"/>
    <w:multiLevelType w:val="multilevel"/>
    <w:tmpl w:val="47E4737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num>
  <w:num w:numId="2">
    <w:abstractNumId w:val="38"/>
  </w:num>
  <w:num w:numId="3">
    <w:abstractNumId w:val="35"/>
  </w:num>
  <w:num w:numId="4">
    <w:abstractNumId w:val="9"/>
  </w:num>
  <w:num w:numId="5">
    <w:abstractNumId w:val="2"/>
  </w:num>
  <w:num w:numId="6">
    <w:abstractNumId w:val="18"/>
  </w:num>
  <w:num w:numId="7">
    <w:abstractNumId w:val="20"/>
  </w:num>
  <w:num w:numId="8">
    <w:abstractNumId w:val="21"/>
  </w:num>
  <w:num w:numId="9">
    <w:abstractNumId w:val="6"/>
  </w:num>
  <w:num w:numId="10">
    <w:abstractNumId w:val="3"/>
  </w:num>
  <w:num w:numId="11">
    <w:abstractNumId w:val="22"/>
  </w:num>
  <w:num w:numId="12">
    <w:abstractNumId w:val="12"/>
  </w:num>
  <w:num w:numId="13">
    <w:abstractNumId w:val="32"/>
  </w:num>
  <w:num w:numId="14">
    <w:abstractNumId w:val="1"/>
  </w:num>
  <w:num w:numId="15">
    <w:abstractNumId w:val="11"/>
  </w:num>
  <w:num w:numId="16">
    <w:abstractNumId w:val="15"/>
  </w:num>
  <w:num w:numId="17">
    <w:abstractNumId w:val="39"/>
  </w:num>
  <w:num w:numId="18">
    <w:abstractNumId w:val="17"/>
  </w:num>
  <w:num w:numId="19">
    <w:abstractNumId w:val="33"/>
  </w:num>
  <w:num w:numId="20">
    <w:abstractNumId w:val="24"/>
  </w:num>
  <w:num w:numId="21">
    <w:abstractNumId w:val="10"/>
  </w:num>
  <w:num w:numId="22">
    <w:abstractNumId w:val="16"/>
  </w:num>
  <w:num w:numId="23">
    <w:abstractNumId w:val="31"/>
  </w:num>
  <w:num w:numId="24">
    <w:abstractNumId w:val="29"/>
  </w:num>
  <w:num w:numId="25">
    <w:abstractNumId w:val="28"/>
  </w:num>
  <w:num w:numId="26">
    <w:abstractNumId w:val="27"/>
  </w:num>
  <w:num w:numId="27">
    <w:abstractNumId w:val="0"/>
  </w:num>
  <w:num w:numId="28">
    <w:abstractNumId w:val="34"/>
  </w:num>
  <w:num w:numId="29">
    <w:abstractNumId w:val="30"/>
  </w:num>
  <w:num w:numId="30">
    <w:abstractNumId w:val="13"/>
  </w:num>
  <w:num w:numId="31">
    <w:abstractNumId w:val="37"/>
  </w:num>
  <w:num w:numId="32">
    <w:abstractNumId w:val="14"/>
  </w:num>
  <w:num w:numId="33">
    <w:abstractNumId w:val="5"/>
  </w:num>
  <w:num w:numId="34">
    <w:abstractNumId w:val="25"/>
  </w:num>
  <w:num w:numId="35">
    <w:abstractNumId w:val="23"/>
  </w:num>
  <w:num w:numId="36">
    <w:abstractNumId w:val="7"/>
  </w:num>
  <w:num w:numId="37">
    <w:abstractNumId w:val="4"/>
  </w:num>
  <w:num w:numId="38">
    <w:abstractNumId w:val="19"/>
  </w:num>
  <w:num w:numId="39">
    <w:abstractNumId w:val="36"/>
  </w:num>
  <w:num w:numId="4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auwers, Ruud">
    <w15:presenceInfo w15:providerId="AD" w15:userId="S-1-5-21-1757981266-1844237615-682003330-13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479"/>
    <w:rsid w:val="000060A3"/>
    <w:rsid w:val="000151DD"/>
    <w:rsid w:val="00020E1F"/>
    <w:rsid w:val="00057F09"/>
    <w:rsid w:val="000804CB"/>
    <w:rsid w:val="000B4742"/>
    <w:rsid w:val="000F2976"/>
    <w:rsid w:val="00104129"/>
    <w:rsid w:val="00125C4B"/>
    <w:rsid w:val="001348DB"/>
    <w:rsid w:val="00165006"/>
    <w:rsid w:val="001774B2"/>
    <w:rsid w:val="001A6EAE"/>
    <w:rsid w:val="001A77FB"/>
    <w:rsid w:val="001B236B"/>
    <w:rsid w:val="001E3349"/>
    <w:rsid w:val="001F2F4E"/>
    <w:rsid w:val="0020606E"/>
    <w:rsid w:val="00235AA1"/>
    <w:rsid w:val="00261EF9"/>
    <w:rsid w:val="002825FB"/>
    <w:rsid w:val="00282E61"/>
    <w:rsid w:val="00293230"/>
    <w:rsid w:val="002B42FF"/>
    <w:rsid w:val="002F3479"/>
    <w:rsid w:val="003128C2"/>
    <w:rsid w:val="003264FF"/>
    <w:rsid w:val="00336090"/>
    <w:rsid w:val="00345078"/>
    <w:rsid w:val="00350394"/>
    <w:rsid w:val="00363C5B"/>
    <w:rsid w:val="0036751A"/>
    <w:rsid w:val="00387834"/>
    <w:rsid w:val="003960A9"/>
    <w:rsid w:val="003974C6"/>
    <w:rsid w:val="003A1D48"/>
    <w:rsid w:val="003B7EC6"/>
    <w:rsid w:val="003D6B51"/>
    <w:rsid w:val="003E130E"/>
    <w:rsid w:val="003F26E9"/>
    <w:rsid w:val="00413D02"/>
    <w:rsid w:val="0043153F"/>
    <w:rsid w:val="004334DF"/>
    <w:rsid w:val="00440BF0"/>
    <w:rsid w:val="0044339F"/>
    <w:rsid w:val="004442E7"/>
    <w:rsid w:val="004721FA"/>
    <w:rsid w:val="00481778"/>
    <w:rsid w:val="004B6A55"/>
    <w:rsid w:val="004D2C85"/>
    <w:rsid w:val="004E7FCF"/>
    <w:rsid w:val="00500FAE"/>
    <w:rsid w:val="005656CD"/>
    <w:rsid w:val="00573EC3"/>
    <w:rsid w:val="00593AE6"/>
    <w:rsid w:val="005A43E9"/>
    <w:rsid w:val="005C0AF7"/>
    <w:rsid w:val="005C70BC"/>
    <w:rsid w:val="005D5A59"/>
    <w:rsid w:val="005E1A00"/>
    <w:rsid w:val="0060300B"/>
    <w:rsid w:val="00603F0F"/>
    <w:rsid w:val="006070A0"/>
    <w:rsid w:val="00612962"/>
    <w:rsid w:val="00626EC0"/>
    <w:rsid w:val="00626FEB"/>
    <w:rsid w:val="00645F4D"/>
    <w:rsid w:val="00646328"/>
    <w:rsid w:val="00654A4E"/>
    <w:rsid w:val="00672388"/>
    <w:rsid w:val="00691E1E"/>
    <w:rsid w:val="006A463A"/>
    <w:rsid w:val="006C46F8"/>
    <w:rsid w:val="006C51F5"/>
    <w:rsid w:val="006D1148"/>
    <w:rsid w:val="006E3755"/>
    <w:rsid w:val="007056B5"/>
    <w:rsid w:val="00710319"/>
    <w:rsid w:val="00714C29"/>
    <w:rsid w:val="00715E39"/>
    <w:rsid w:val="00744FD1"/>
    <w:rsid w:val="007464B5"/>
    <w:rsid w:val="007E43D5"/>
    <w:rsid w:val="00834060"/>
    <w:rsid w:val="008348B3"/>
    <w:rsid w:val="00847FBB"/>
    <w:rsid w:val="008521BD"/>
    <w:rsid w:val="0086672D"/>
    <w:rsid w:val="008873C2"/>
    <w:rsid w:val="0088772A"/>
    <w:rsid w:val="008C035A"/>
    <w:rsid w:val="008C7060"/>
    <w:rsid w:val="008D01D2"/>
    <w:rsid w:val="008F4817"/>
    <w:rsid w:val="00925DAB"/>
    <w:rsid w:val="00934E0B"/>
    <w:rsid w:val="00936E7F"/>
    <w:rsid w:val="00944B1A"/>
    <w:rsid w:val="00970EBF"/>
    <w:rsid w:val="00994F3E"/>
    <w:rsid w:val="009B70DA"/>
    <w:rsid w:val="009D0AA5"/>
    <w:rsid w:val="009E56EA"/>
    <w:rsid w:val="00A05D31"/>
    <w:rsid w:val="00A10462"/>
    <w:rsid w:val="00A42816"/>
    <w:rsid w:val="00A504A9"/>
    <w:rsid w:val="00A8739B"/>
    <w:rsid w:val="00AA3AC1"/>
    <w:rsid w:val="00AC305B"/>
    <w:rsid w:val="00AE7CF7"/>
    <w:rsid w:val="00AF21FB"/>
    <w:rsid w:val="00B16396"/>
    <w:rsid w:val="00B32E15"/>
    <w:rsid w:val="00B3395B"/>
    <w:rsid w:val="00B76814"/>
    <w:rsid w:val="00B87661"/>
    <w:rsid w:val="00BB38DA"/>
    <w:rsid w:val="00BE20C4"/>
    <w:rsid w:val="00BE7488"/>
    <w:rsid w:val="00BF3CB3"/>
    <w:rsid w:val="00C06FCA"/>
    <w:rsid w:val="00C2332D"/>
    <w:rsid w:val="00C41E5E"/>
    <w:rsid w:val="00C65752"/>
    <w:rsid w:val="00C87577"/>
    <w:rsid w:val="00CB39B1"/>
    <w:rsid w:val="00CE123E"/>
    <w:rsid w:val="00CF1FF3"/>
    <w:rsid w:val="00CF2CE1"/>
    <w:rsid w:val="00D06BE0"/>
    <w:rsid w:val="00D23033"/>
    <w:rsid w:val="00D52272"/>
    <w:rsid w:val="00D573DC"/>
    <w:rsid w:val="00D621FC"/>
    <w:rsid w:val="00D63272"/>
    <w:rsid w:val="00D93E62"/>
    <w:rsid w:val="00DB20D7"/>
    <w:rsid w:val="00DC2FAB"/>
    <w:rsid w:val="00E01B7B"/>
    <w:rsid w:val="00E07FDF"/>
    <w:rsid w:val="00E24D64"/>
    <w:rsid w:val="00E46A99"/>
    <w:rsid w:val="00E471ED"/>
    <w:rsid w:val="00E56460"/>
    <w:rsid w:val="00E92022"/>
    <w:rsid w:val="00E92337"/>
    <w:rsid w:val="00E92793"/>
    <w:rsid w:val="00EA109D"/>
    <w:rsid w:val="00EB2889"/>
    <w:rsid w:val="00F07BB5"/>
    <w:rsid w:val="00F13E61"/>
    <w:rsid w:val="00F3197C"/>
    <w:rsid w:val="00F54AEF"/>
    <w:rsid w:val="00F761CD"/>
    <w:rsid w:val="00F90E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C5E7B"/>
  <w15:docId w15:val="{BFF17DDA-12D0-4C72-B750-313D95DDF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nhideWhenUsed/>
    <w:rsid w:val="00DB20D7"/>
    <w:rPr>
      <w:color w:val="0000FF" w:themeColor="hyperlink"/>
      <w:u w:val="single"/>
    </w:rPr>
  </w:style>
  <w:style w:type="table" w:customStyle="1" w:styleId="Tabelraster2">
    <w:name w:val="Tabelraster2"/>
    <w:basedOn w:val="Standaardtabel"/>
    <w:uiPriority w:val="59"/>
    <w:rsid w:val="00612962"/>
    <w:rPr>
      <w:rFonts w:ascii="Verdana" w:eastAsia="Calibri" w:hAnsi="Verdana"/>
      <w:sz w:val="18"/>
      <w:szCs w:val="1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os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1A568-47CC-4C5E-8AF1-B5DF790A2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1235</Words>
  <Characters>7882</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rloeffen</cp:lastModifiedBy>
  <cp:revision>2</cp:revision>
  <cp:lastPrinted>2017-01-17T14:48:00Z</cp:lastPrinted>
  <dcterms:created xsi:type="dcterms:W3CDTF">2021-01-28T10:10:00Z</dcterms:created>
  <dcterms:modified xsi:type="dcterms:W3CDTF">2021-01-28T10:10:00Z</dcterms:modified>
</cp:coreProperties>
</file>