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6FE5C" w14:textId="77777777" w:rsidR="00E66398" w:rsidRDefault="00E66398" w:rsidP="00E66398">
      <w:pPr>
        <w:tabs>
          <w:tab w:val="left" w:pos="-1416"/>
          <w:tab w:val="left" w:pos="23"/>
          <w:tab w:val="left" w:pos="566"/>
          <w:tab w:val="left" w:pos="1416"/>
          <w:tab w:val="left" w:pos="1700"/>
          <w:tab w:val="left" w:leader="dot" w:pos="8504"/>
          <w:tab w:val="left" w:pos="8640"/>
        </w:tabs>
        <w:suppressAutoHyphens/>
        <w:ind w:left="23" w:right="283" w:hanging="23"/>
      </w:pPr>
    </w:p>
    <w:p w14:paraId="5268CB24" w14:textId="77777777" w:rsidR="00E66398" w:rsidRDefault="00E66398" w:rsidP="00E66398">
      <w:pPr>
        <w:ind w:left="23" w:right="283" w:hanging="23"/>
      </w:pPr>
    </w:p>
    <w:p w14:paraId="1945F501" w14:textId="7FE61D0C" w:rsidR="00E66398" w:rsidRPr="0079751A" w:rsidRDefault="0079751A" w:rsidP="00E66398">
      <w:pPr>
        <w:ind w:left="23" w:right="283" w:hanging="23"/>
        <w:jc w:val="center"/>
        <w:rPr>
          <w:b/>
          <w:bCs/>
          <w:color w:val="FF0000"/>
          <w:sz w:val="28"/>
          <w:szCs w:val="28"/>
        </w:rPr>
      </w:pPr>
      <w:r>
        <w:rPr>
          <w:b/>
          <w:bCs/>
          <w:color w:val="FF0000"/>
          <w:sz w:val="28"/>
          <w:szCs w:val="28"/>
        </w:rPr>
        <w:t>Bijlage</w:t>
      </w:r>
      <w:r w:rsidR="0041384B" w:rsidRPr="0079751A">
        <w:rPr>
          <w:b/>
          <w:bCs/>
          <w:color w:val="FF0000"/>
          <w:sz w:val="28"/>
          <w:szCs w:val="28"/>
        </w:rPr>
        <w:t xml:space="preserve"> 1 </w:t>
      </w:r>
      <w:r w:rsidR="00E66398" w:rsidRPr="0079751A">
        <w:rPr>
          <w:b/>
          <w:bCs/>
          <w:color w:val="FF0000"/>
          <w:sz w:val="28"/>
          <w:szCs w:val="28"/>
        </w:rPr>
        <w:t xml:space="preserve">Programma van Eisen </w:t>
      </w:r>
      <w:r w:rsidR="00E66398" w:rsidRPr="0079751A">
        <w:rPr>
          <w:b/>
          <w:bCs/>
          <w:color w:val="FF0000"/>
          <w:sz w:val="28"/>
          <w:szCs w:val="28"/>
        </w:rPr>
        <w:br/>
        <w:t>Bouwkundig</w:t>
      </w:r>
      <w:r w:rsidR="0041384B" w:rsidRPr="0079751A">
        <w:rPr>
          <w:b/>
          <w:bCs/>
          <w:color w:val="FF0000"/>
          <w:sz w:val="28"/>
          <w:szCs w:val="28"/>
        </w:rPr>
        <w:t xml:space="preserve"> onderhoud en Projecten </w:t>
      </w:r>
      <w:r w:rsidR="00E66398" w:rsidRPr="0079751A">
        <w:rPr>
          <w:b/>
          <w:bCs/>
          <w:color w:val="FF0000"/>
          <w:sz w:val="28"/>
          <w:szCs w:val="28"/>
        </w:rPr>
        <w:t xml:space="preserve"> </w:t>
      </w:r>
    </w:p>
    <w:p w14:paraId="51C45884" w14:textId="77777777" w:rsidR="0041384B" w:rsidRDefault="0041384B" w:rsidP="00E66398">
      <w:pPr>
        <w:jc w:val="center"/>
        <w:rPr>
          <w:b/>
          <w:bCs/>
          <w:i/>
          <w:iCs/>
          <w:sz w:val="28"/>
          <w:szCs w:val="28"/>
        </w:rPr>
      </w:pPr>
    </w:p>
    <w:p w14:paraId="2BD4E16F" w14:textId="66B891F5" w:rsidR="00E66398" w:rsidRPr="00E3272F" w:rsidRDefault="006E1AA6" w:rsidP="00E66398">
      <w:pPr>
        <w:jc w:val="center"/>
        <w:rPr>
          <w:i/>
          <w:iCs/>
          <w:sz w:val="28"/>
          <w:szCs w:val="28"/>
        </w:rPr>
      </w:pPr>
      <w:r>
        <w:rPr>
          <w:i/>
          <w:iCs/>
          <w:sz w:val="28"/>
          <w:szCs w:val="28"/>
        </w:rPr>
        <w:t>Omschrijving</w:t>
      </w:r>
      <w:r w:rsidR="00E66398" w:rsidRPr="00E3272F">
        <w:rPr>
          <w:i/>
          <w:iCs/>
          <w:sz w:val="28"/>
          <w:szCs w:val="28"/>
        </w:rPr>
        <w:t xml:space="preserve"> van de minimale eisen ten aanzien van de dienstverlening</w:t>
      </w:r>
      <w:r w:rsidR="00E66398">
        <w:rPr>
          <w:i/>
          <w:iCs/>
          <w:sz w:val="28"/>
          <w:szCs w:val="28"/>
        </w:rPr>
        <w:br/>
      </w:r>
    </w:p>
    <w:p w14:paraId="20D93066" w14:textId="77777777" w:rsidR="00E66398" w:rsidRDefault="00E66398" w:rsidP="00E66398">
      <w:pPr>
        <w:rPr>
          <w:rFonts w:eastAsia="Times New Roman" w:cs="Arial"/>
          <w:color w:val="000000"/>
          <w:sz w:val="28"/>
          <w:szCs w:val="28"/>
          <w:lang w:eastAsia="nl-NL"/>
        </w:rPr>
      </w:pPr>
    </w:p>
    <w:p w14:paraId="47228110" w14:textId="77777777" w:rsidR="00E66398" w:rsidRDefault="426F9CE9" w:rsidP="00E66398">
      <w:pPr>
        <w:rPr>
          <w:sz w:val="28"/>
          <w:szCs w:val="28"/>
          <w:lang w:val="en-US"/>
        </w:rPr>
      </w:pPr>
      <w:r>
        <w:rPr>
          <w:noProof/>
        </w:rPr>
        <w:drawing>
          <wp:inline distT="0" distB="0" distL="0" distR="0" wp14:anchorId="5AE362F3" wp14:editId="5ED9244E">
            <wp:extent cx="5759449" cy="3238500"/>
            <wp:effectExtent l="0" t="0" r="0" b="0"/>
            <wp:docPr id="625969812" name="Afbeelding 1" descr="Afbeeldingsresultaat voor hogeschool rotterdam">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2">
                      <a:extLst>
                        <a:ext uri="{28A0092B-C50C-407E-A947-70E740481C1C}">
                          <a14:useLocalDpi xmlns:a14="http://schemas.microsoft.com/office/drawing/2010/main" val="0"/>
                        </a:ext>
                      </a:extLst>
                    </a:blip>
                    <a:stretch>
                      <a:fillRect/>
                    </a:stretch>
                  </pic:blipFill>
                  <pic:spPr>
                    <a:xfrm>
                      <a:off x="0" y="0"/>
                      <a:ext cx="5759449" cy="3238500"/>
                    </a:xfrm>
                    <a:prstGeom prst="rect">
                      <a:avLst/>
                    </a:prstGeom>
                  </pic:spPr>
                </pic:pic>
              </a:graphicData>
            </a:graphic>
          </wp:inline>
        </w:drawing>
      </w:r>
    </w:p>
    <w:p w14:paraId="11BE0BA5" w14:textId="77777777" w:rsidR="00E66398" w:rsidRDefault="00E66398" w:rsidP="00E66398">
      <w:pPr>
        <w:rPr>
          <w:sz w:val="28"/>
          <w:szCs w:val="28"/>
          <w:lang w:val="en-US"/>
        </w:rPr>
      </w:pPr>
    </w:p>
    <w:p w14:paraId="42D181B2" w14:textId="77777777" w:rsidR="00E66398" w:rsidRDefault="00E66398" w:rsidP="00E66398">
      <w:pPr>
        <w:rPr>
          <w:sz w:val="28"/>
          <w:szCs w:val="28"/>
          <w:lang w:val="en-US"/>
        </w:rPr>
      </w:pPr>
    </w:p>
    <w:p w14:paraId="7A6971D0" w14:textId="77777777" w:rsidR="00E66398" w:rsidRDefault="00E66398" w:rsidP="00E66398">
      <w:pPr>
        <w:rPr>
          <w:sz w:val="28"/>
          <w:szCs w:val="28"/>
          <w:lang w:val="en-US"/>
        </w:rPr>
      </w:pPr>
    </w:p>
    <w:p w14:paraId="3A4024D6" w14:textId="77777777" w:rsidR="00E66398" w:rsidRPr="00040A73" w:rsidRDefault="00E66398" w:rsidP="00E66398">
      <w:pPr>
        <w:rPr>
          <w:rFonts w:cs="Arial"/>
          <w:sz w:val="18"/>
          <w:szCs w:val="18"/>
          <w:lang w:val="en-US"/>
        </w:rPr>
      </w:pPr>
    </w:p>
    <w:p w14:paraId="76634926" w14:textId="77777777" w:rsidR="00E075FE" w:rsidRDefault="00E075FE" w:rsidP="00E66398">
      <w:pPr>
        <w:spacing w:line="240" w:lineRule="auto"/>
        <w:rPr>
          <w:rFonts w:cs="Arial"/>
          <w:sz w:val="18"/>
          <w:szCs w:val="18"/>
        </w:rPr>
      </w:pPr>
    </w:p>
    <w:p w14:paraId="6C349AE4" w14:textId="77777777" w:rsidR="00E075FE" w:rsidRDefault="00E075FE" w:rsidP="00E66398">
      <w:pPr>
        <w:spacing w:line="240" w:lineRule="auto"/>
        <w:rPr>
          <w:rFonts w:cs="Arial"/>
          <w:sz w:val="18"/>
          <w:szCs w:val="18"/>
        </w:rPr>
      </w:pPr>
    </w:p>
    <w:p w14:paraId="2B7ABA46" w14:textId="77777777" w:rsidR="00E075FE" w:rsidRDefault="00E075FE" w:rsidP="00E66398">
      <w:pPr>
        <w:spacing w:line="240" w:lineRule="auto"/>
        <w:rPr>
          <w:rFonts w:cs="Arial"/>
          <w:sz w:val="18"/>
          <w:szCs w:val="18"/>
        </w:rPr>
      </w:pPr>
    </w:p>
    <w:p w14:paraId="61D60A39" w14:textId="77777777" w:rsidR="00E075FE" w:rsidRDefault="00E075FE" w:rsidP="00E66398">
      <w:pPr>
        <w:spacing w:line="240" w:lineRule="auto"/>
        <w:rPr>
          <w:rFonts w:cs="Arial"/>
          <w:sz w:val="18"/>
          <w:szCs w:val="18"/>
        </w:rPr>
      </w:pPr>
    </w:p>
    <w:p w14:paraId="6D56E1B3" w14:textId="77777777" w:rsidR="00E075FE" w:rsidRDefault="00E075FE" w:rsidP="00E66398">
      <w:pPr>
        <w:spacing w:line="240" w:lineRule="auto"/>
        <w:rPr>
          <w:rFonts w:cs="Arial"/>
          <w:sz w:val="18"/>
          <w:szCs w:val="18"/>
        </w:rPr>
      </w:pPr>
    </w:p>
    <w:p w14:paraId="153EABB9" w14:textId="1D47E2CC" w:rsidR="001B5CF3" w:rsidRPr="00E075FE" w:rsidRDefault="00E66398" w:rsidP="00E075FE">
      <w:pPr>
        <w:spacing w:line="240" w:lineRule="auto"/>
        <w:rPr>
          <w:rFonts w:cs="Arial"/>
          <w:sz w:val="18"/>
          <w:szCs w:val="18"/>
        </w:rPr>
      </w:pPr>
      <w:r w:rsidRPr="00D40E8E">
        <w:rPr>
          <w:rFonts w:cs="Arial"/>
          <w:sz w:val="18"/>
          <w:szCs w:val="18"/>
        </w:rPr>
        <w:t>Datum</w:t>
      </w:r>
      <w:r w:rsidR="00041693">
        <w:rPr>
          <w:rFonts w:cs="Arial"/>
          <w:sz w:val="18"/>
          <w:szCs w:val="18"/>
        </w:rPr>
        <w:t xml:space="preserve"> laatste wijziging</w:t>
      </w:r>
      <w:r w:rsidRPr="00D40E8E">
        <w:rPr>
          <w:rFonts w:cs="Arial"/>
          <w:sz w:val="18"/>
          <w:szCs w:val="18"/>
        </w:rPr>
        <w:t xml:space="preserve">: </w:t>
      </w:r>
      <w:r w:rsidR="00203155">
        <w:rPr>
          <w:rFonts w:cs="Arial"/>
          <w:sz w:val="18"/>
          <w:szCs w:val="18"/>
        </w:rPr>
        <w:t>9</w:t>
      </w:r>
      <w:r w:rsidR="00A3692A">
        <w:rPr>
          <w:rFonts w:cs="Arial"/>
          <w:sz w:val="18"/>
          <w:szCs w:val="18"/>
        </w:rPr>
        <w:t xml:space="preserve"> </w:t>
      </w:r>
      <w:r w:rsidR="00415C64">
        <w:rPr>
          <w:rFonts w:cs="Arial"/>
          <w:sz w:val="18"/>
          <w:szCs w:val="18"/>
        </w:rPr>
        <w:t>ju</w:t>
      </w:r>
      <w:r w:rsidR="00203155">
        <w:rPr>
          <w:rFonts w:cs="Arial"/>
          <w:sz w:val="18"/>
          <w:szCs w:val="18"/>
        </w:rPr>
        <w:t>li</w:t>
      </w:r>
      <w:r>
        <w:rPr>
          <w:rFonts w:cs="Arial"/>
          <w:sz w:val="18"/>
          <w:szCs w:val="18"/>
        </w:rPr>
        <w:t xml:space="preserve"> 2020</w:t>
      </w:r>
      <w:bookmarkStart w:id="0" w:name="_Toc366740560"/>
      <w:bookmarkStart w:id="1" w:name="_Toc34911439"/>
      <w:bookmarkStart w:id="2" w:name="_Toc338756481"/>
      <w:bookmarkStart w:id="3" w:name="_Toc340584051"/>
      <w:r w:rsidR="006772EC">
        <w:br w:type="page"/>
      </w:r>
    </w:p>
    <w:sdt>
      <w:sdtPr>
        <w:rPr>
          <w:rFonts w:ascii="Arial" w:eastAsiaTheme="minorHAnsi" w:hAnsi="Arial" w:cstheme="minorBidi"/>
          <w:color w:val="auto"/>
          <w:sz w:val="18"/>
          <w:szCs w:val="18"/>
          <w:lang w:eastAsia="en-US"/>
        </w:rPr>
        <w:id w:val="-521633914"/>
        <w:docPartObj>
          <w:docPartGallery w:val="Table of Contents"/>
          <w:docPartUnique/>
        </w:docPartObj>
      </w:sdtPr>
      <w:sdtEndPr>
        <w:rPr>
          <w:b/>
          <w:bCs/>
        </w:rPr>
      </w:sdtEndPr>
      <w:sdtContent>
        <w:p w14:paraId="204E8B63" w14:textId="77777777" w:rsidR="001B5CF3" w:rsidRPr="00C64627" w:rsidRDefault="001B5CF3" w:rsidP="001C24F4">
          <w:pPr>
            <w:pStyle w:val="Kopvaninhoudsopgave"/>
            <w:spacing w:line="240" w:lineRule="auto"/>
            <w:rPr>
              <w:rStyle w:val="Kop1Char"/>
              <w:rFonts w:asciiTheme="minorBidi" w:hAnsiTheme="minorBidi" w:cstheme="minorBidi"/>
              <w:sz w:val="18"/>
              <w:szCs w:val="18"/>
            </w:rPr>
          </w:pPr>
          <w:r w:rsidRPr="00C64627">
            <w:rPr>
              <w:rStyle w:val="Kop1Char"/>
              <w:rFonts w:asciiTheme="minorBidi" w:hAnsiTheme="minorBidi" w:cstheme="minorBidi"/>
              <w:sz w:val="18"/>
              <w:szCs w:val="18"/>
            </w:rPr>
            <w:t>Inhoudsopgave</w:t>
          </w:r>
        </w:p>
        <w:p w14:paraId="653F3191" w14:textId="3EE1ECCA" w:rsidR="008D311D" w:rsidRDefault="001B5CF3">
          <w:pPr>
            <w:pStyle w:val="Inhopg1"/>
            <w:rPr>
              <w:rFonts w:asciiTheme="minorHAnsi" w:eastAsiaTheme="minorEastAsia" w:hAnsiTheme="minorHAnsi"/>
              <w:noProof/>
              <w:sz w:val="22"/>
              <w:lang w:eastAsia="zh-CN"/>
            </w:rPr>
          </w:pPr>
          <w:r w:rsidRPr="00C64627">
            <w:rPr>
              <w:rFonts w:asciiTheme="minorBidi" w:hAnsiTheme="minorBidi"/>
              <w:sz w:val="18"/>
              <w:szCs w:val="18"/>
            </w:rPr>
            <w:fldChar w:fldCharType="begin"/>
          </w:r>
          <w:r w:rsidRPr="00C64627">
            <w:rPr>
              <w:rFonts w:asciiTheme="minorBidi" w:hAnsiTheme="minorBidi"/>
              <w:sz w:val="18"/>
              <w:szCs w:val="18"/>
            </w:rPr>
            <w:instrText xml:space="preserve"> TOC \o "1-3" \h \z \u </w:instrText>
          </w:r>
          <w:r w:rsidRPr="00C64627">
            <w:rPr>
              <w:rFonts w:asciiTheme="minorBidi" w:hAnsiTheme="minorBidi"/>
              <w:sz w:val="18"/>
              <w:szCs w:val="18"/>
            </w:rPr>
            <w:fldChar w:fldCharType="separate"/>
          </w:r>
          <w:hyperlink w:anchor="_Toc45275392" w:history="1">
            <w:r w:rsidR="008D311D" w:rsidRPr="00B14AFE">
              <w:rPr>
                <w:rStyle w:val="Hyperlink"/>
                <w:noProof/>
              </w:rPr>
              <w:t>1.</w:t>
            </w:r>
            <w:r w:rsidR="008D311D">
              <w:rPr>
                <w:rFonts w:asciiTheme="minorHAnsi" w:eastAsiaTheme="minorEastAsia" w:hAnsiTheme="minorHAnsi"/>
                <w:noProof/>
                <w:sz w:val="22"/>
                <w:lang w:eastAsia="zh-CN"/>
              </w:rPr>
              <w:tab/>
            </w:r>
            <w:r w:rsidR="008D311D" w:rsidRPr="00B14AFE">
              <w:rPr>
                <w:rStyle w:val="Hyperlink"/>
                <w:noProof/>
              </w:rPr>
              <w:t>Inleidend</w:t>
            </w:r>
            <w:r w:rsidR="008D311D">
              <w:rPr>
                <w:noProof/>
                <w:webHidden/>
              </w:rPr>
              <w:tab/>
            </w:r>
            <w:r w:rsidR="008D311D">
              <w:rPr>
                <w:noProof/>
                <w:webHidden/>
              </w:rPr>
              <w:fldChar w:fldCharType="begin"/>
            </w:r>
            <w:r w:rsidR="008D311D">
              <w:rPr>
                <w:noProof/>
                <w:webHidden/>
              </w:rPr>
              <w:instrText xml:space="preserve"> PAGEREF _Toc45275392 \h </w:instrText>
            </w:r>
            <w:r w:rsidR="008D311D">
              <w:rPr>
                <w:noProof/>
                <w:webHidden/>
              </w:rPr>
            </w:r>
            <w:r w:rsidR="008D311D">
              <w:rPr>
                <w:noProof/>
                <w:webHidden/>
              </w:rPr>
              <w:fldChar w:fldCharType="separate"/>
            </w:r>
            <w:r w:rsidR="008D311D">
              <w:rPr>
                <w:noProof/>
                <w:webHidden/>
              </w:rPr>
              <w:t>2</w:t>
            </w:r>
            <w:r w:rsidR="008D311D">
              <w:rPr>
                <w:noProof/>
                <w:webHidden/>
              </w:rPr>
              <w:fldChar w:fldCharType="end"/>
            </w:r>
          </w:hyperlink>
        </w:p>
        <w:p w14:paraId="445D76F2" w14:textId="3C016908" w:rsidR="008D311D" w:rsidRDefault="00091B6C">
          <w:pPr>
            <w:pStyle w:val="Inhopg3"/>
            <w:rPr>
              <w:rFonts w:asciiTheme="minorHAnsi" w:eastAsiaTheme="minorEastAsia" w:hAnsiTheme="minorHAnsi"/>
              <w:noProof/>
              <w:sz w:val="22"/>
              <w:lang w:eastAsia="zh-CN"/>
            </w:rPr>
          </w:pPr>
          <w:hyperlink w:anchor="_Toc45275393" w:history="1">
            <w:r w:rsidR="008D311D" w:rsidRPr="00B14AFE">
              <w:rPr>
                <w:rStyle w:val="Hyperlink"/>
                <w:noProof/>
              </w:rPr>
              <w:t>1.1 Algemeen</w:t>
            </w:r>
            <w:r w:rsidR="008D311D">
              <w:rPr>
                <w:noProof/>
                <w:webHidden/>
              </w:rPr>
              <w:tab/>
            </w:r>
            <w:r w:rsidR="008D311D">
              <w:rPr>
                <w:noProof/>
                <w:webHidden/>
              </w:rPr>
              <w:fldChar w:fldCharType="begin"/>
            </w:r>
            <w:r w:rsidR="008D311D">
              <w:rPr>
                <w:noProof/>
                <w:webHidden/>
              </w:rPr>
              <w:instrText xml:space="preserve"> PAGEREF _Toc45275393 \h </w:instrText>
            </w:r>
            <w:r w:rsidR="008D311D">
              <w:rPr>
                <w:noProof/>
                <w:webHidden/>
              </w:rPr>
            </w:r>
            <w:r w:rsidR="008D311D">
              <w:rPr>
                <w:noProof/>
                <w:webHidden/>
              </w:rPr>
              <w:fldChar w:fldCharType="separate"/>
            </w:r>
            <w:r w:rsidR="008D311D">
              <w:rPr>
                <w:noProof/>
                <w:webHidden/>
              </w:rPr>
              <w:t>2</w:t>
            </w:r>
            <w:r w:rsidR="008D311D">
              <w:rPr>
                <w:noProof/>
                <w:webHidden/>
              </w:rPr>
              <w:fldChar w:fldCharType="end"/>
            </w:r>
          </w:hyperlink>
        </w:p>
        <w:p w14:paraId="50A8F1A3" w14:textId="17F21472" w:rsidR="008D311D" w:rsidRDefault="00091B6C">
          <w:pPr>
            <w:pStyle w:val="Inhopg3"/>
            <w:rPr>
              <w:rFonts w:asciiTheme="minorHAnsi" w:eastAsiaTheme="minorEastAsia" w:hAnsiTheme="minorHAnsi"/>
              <w:noProof/>
              <w:sz w:val="22"/>
              <w:lang w:eastAsia="zh-CN"/>
            </w:rPr>
          </w:pPr>
          <w:hyperlink w:anchor="_Toc45275394" w:history="1">
            <w:r w:rsidR="008D311D" w:rsidRPr="00B14AFE">
              <w:rPr>
                <w:rStyle w:val="Hyperlink"/>
                <w:noProof/>
              </w:rPr>
              <w:t>1.2 Doel</w:t>
            </w:r>
            <w:r w:rsidR="008D311D">
              <w:rPr>
                <w:noProof/>
                <w:webHidden/>
              </w:rPr>
              <w:tab/>
            </w:r>
            <w:r w:rsidR="008D311D">
              <w:rPr>
                <w:noProof/>
                <w:webHidden/>
              </w:rPr>
              <w:fldChar w:fldCharType="begin"/>
            </w:r>
            <w:r w:rsidR="008D311D">
              <w:rPr>
                <w:noProof/>
                <w:webHidden/>
              </w:rPr>
              <w:instrText xml:space="preserve"> PAGEREF _Toc45275394 \h </w:instrText>
            </w:r>
            <w:r w:rsidR="008D311D">
              <w:rPr>
                <w:noProof/>
                <w:webHidden/>
              </w:rPr>
            </w:r>
            <w:r w:rsidR="008D311D">
              <w:rPr>
                <w:noProof/>
                <w:webHidden/>
              </w:rPr>
              <w:fldChar w:fldCharType="separate"/>
            </w:r>
            <w:r w:rsidR="008D311D">
              <w:rPr>
                <w:noProof/>
                <w:webHidden/>
              </w:rPr>
              <w:t>2</w:t>
            </w:r>
            <w:r w:rsidR="008D311D">
              <w:rPr>
                <w:noProof/>
                <w:webHidden/>
              </w:rPr>
              <w:fldChar w:fldCharType="end"/>
            </w:r>
          </w:hyperlink>
        </w:p>
        <w:p w14:paraId="7C4ADE3E" w14:textId="7DBD3740" w:rsidR="008D311D" w:rsidRDefault="00091B6C">
          <w:pPr>
            <w:pStyle w:val="Inhopg3"/>
            <w:rPr>
              <w:rFonts w:asciiTheme="minorHAnsi" w:eastAsiaTheme="minorEastAsia" w:hAnsiTheme="minorHAnsi"/>
              <w:noProof/>
              <w:sz w:val="22"/>
              <w:lang w:eastAsia="zh-CN"/>
            </w:rPr>
          </w:pPr>
          <w:hyperlink w:anchor="_Toc45275395" w:history="1">
            <w:r w:rsidR="008D311D" w:rsidRPr="00B14AFE">
              <w:rPr>
                <w:rStyle w:val="Hyperlink"/>
                <w:noProof/>
              </w:rPr>
              <w:t>1.3 Omvang</w:t>
            </w:r>
            <w:r w:rsidR="008D311D">
              <w:rPr>
                <w:noProof/>
                <w:webHidden/>
              </w:rPr>
              <w:tab/>
            </w:r>
            <w:r w:rsidR="008D311D">
              <w:rPr>
                <w:noProof/>
                <w:webHidden/>
              </w:rPr>
              <w:fldChar w:fldCharType="begin"/>
            </w:r>
            <w:r w:rsidR="008D311D">
              <w:rPr>
                <w:noProof/>
                <w:webHidden/>
              </w:rPr>
              <w:instrText xml:space="preserve"> PAGEREF _Toc45275395 \h </w:instrText>
            </w:r>
            <w:r w:rsidR="008D311D">
              <w:rPr>
                <w:noProof/>
                <w:webHidden/>
              </w:rPr>
            </w:r>
            <w:r w:rsidR="008D311D">
              <w:rPr>
                <w:noProof/>
                <w:webHidden/>
              </w:rPr>
              <w:fldChar w:fldCharType="separate"/>
            </w:r>
            <w:r w:rsidR="008D311D">
              <w:rPr>
                <w:noProof/>
                <w:webHidden/>
              </w:rPr>
              <w:t>2</w:t>
            </w:r>
            <w:r w:rsidR="008D311D">
              <w:rPr>
                <w:noProof/>
                <w:webHidden/>
              </w:rPr>
              <w:fldChar w:fldCharType="end"/>
            </w:r>
          </w:hyperlink>
        </w:p>
        <w:p w14:paraId="5F3CDD2B" w14:textId="32917557" w:rsidR="008D311D" w:rsidRDefault="00091B6C">
          <w:pPr>
            <w:pStyle w:val="Inhopg3"/>
            <w:rPr>
              <w:rFonts w:asciiTheme="minorHAnsi" w:eastAsiaTheme="minorEastAsia" w:hAnsiTheme="minorHAnsi"/>
              <w:noProof/>
              <w:sz w:val="22"/>
              <w:lang w:eastAsia="zh-CN"/>
            </w:rPr>
          </w:pPr>
          <w:hyperlink w:anchor="_Toc45275396" w:history="1">
            <w:r w:rsidR="008D311D" w:rsidRPr="00B14AFE">
              <w:rPr>
                <w:rStyle w:val="Hyperlink"/>
                <w:noProof/>
              </w:rPr>
              <w:t>1.4 Verplichte contractpartijen of derden</w:t>
            </w:r>
            <w:r w:rsidR="008D311D">
              <w:rPr>
                <w:noProof/>
                <w:webHidden/>
              </w:rPr>
              <w:tab/>
            </w:r>
            <w:r w:rsidR="008D311D">
              <w:rPr>
                <w:noProof/>
                <w:webHidden/>
              </w:rPr>
              <w:fldChar w:fldCharType="begin"/>
            </w:r>
            <w:r w:rsidR="008D311D">
              <w:rPr>
                <w:noProof/>
                <w:webHidden/>
              </w:rPr>
              <w:instrText xml:space="preserve"> PAGEREF _Toc45275396 \h </w:instrText>
            </w:r>
            <w:r w:rsidR="008D311D">
              <w:rPr>
                <w:noProof/>
                <w:webHidden/>
              </w:rPr>
            </w:r>
            <w:r w:rsidR="008D311D">
              <w:rPr>
                <w:noProof/>
                <w:webHidden/>
              </w:rPr>
              <w:fldChar w:fldCharType="separate"/>
            </w:r>
            <w:r w:rsidR="008D311D">
              <w:rPr>
                <w:noProof/>
                <w:webHidden/>
              </w:rPr>
              <w:t>2</w:t>
            </w:r>
            <w:r w:rsidR="008D311D">
              <w:rPr>
                <w:noProof/>
                <w:webHidden/>
              </w:rPr>
              <w:fldChar w:fldCharType="end"/>
            </w:r>
          </w:hyperlink>
        </w:p>
        <w:p w14:paraId="3CFDA326" w14:textId="239995FB" w:rsidR="008D311D" w:rsidRDefault="00091B6C">
          <w:pPr>
            <w:pStyle w:val="Inhopg3"/>
            <w:rPr>
              <w:rFonts w:asciiTheme="minorHAnsi" w:eastAsiaTheme="minorEastAsia" w:hAnsiTheme="minorHAnsi"/>
              <w:noProof/>
              <w:sz w:val="22"/>
              <w:lang w:eastAsia="zh-CN"/>
            </w:rPr>
          </w:pPr>
          <w:hyperlink w:anchor="_Toc45275397" w:history="1">
            <w:r w:rsidR="008D311D" w:rsidRPr="00B14AFE">
              <w:rPr>
                <w:rStyle w:val="Hyperlink"/>
                <w:noProof/>
              </w:rPr>
              <w:t>1.5 Gedragscode Opdrachtnemer</w:t>
            </w:r>
            <w:r w:rsidR="008D311D">
              <w:rPr>
                <w:noProof/>
                <w:webHidden/>
              </w:rPr>
              <w:tab/>
            </w:r>
            <w:r w:rsidR="008D311D">
              <w:rPr>
                <w:noProof/>
                <w:webHidden/>
              </w:rPr>
              <w:fldChar w:fldCharType="begin"/>
            </w:r>
            <w:r w:rsidR="008D311D">
              <w:rPr>
                <w:noProof/>
                <w:webHidden/>
              </w:rPr>
              <w:instrText xml:space="preserve"> PAGEREF _Toc45275397 \h </w:instrText>
            </w:r>
            <w:r w:rsidR="008D311D">
              <w:rPr>
                <w:noProof/>
                <w:webHidden/>
              </w:rPr>
            </w:r>
            <w:r w:rsidR="008D311D">
              <w:rPr>
                <w:noProof/>
                <w:webHidden/>
              </w:rPr>
              <w:fldChar w:fldCharType="separate"/>
            </w:r>
            <w:r w:rsidR="008D311D">
              <w:rPr>
                <w:noProof/>
                <w:webHidden/>
              </w:rPr>
              <w:t>3</w:t>
            </w:r>
            <w:r w:rsidR="008D311D">
              <w:rPr>
                <w:noProof/>
                <w:webHidden/>
              </w:rPr>
              <w:fldChar w:fldCharType="end"/>
            </w:r>
          </w:hyperlink>
        </w:p>
        <w:p w14:paraId="6968AB30" w14:textId="41F62164" w:rsidR="008D311D" w:rsidRDefault="00091B6C">
          <w:pPr>
            <w:pStyle w:val="Inhopg1"/>
            <w:rPr>
              <w:rFonts w:asciiTheme="minorHAnsi" w:eastAsiaTheme="minorEastAsia" w:hAnsiTheme="minorHAnsi"/>
              <w:noProof/>
              <w:sz w:val="22"/>
              <w:lang w:eastAsia="zh-CN"/>
            </w:rPr>
          </w:pPr>
          <w:hyperlink w:anchor="_Toc45275398" w:history="1">
            <w:r w:rsidR="008D311D" w:rsidRPr="00B14AFE">
              <w:rPr>
                <w:rStyle w:val="Hyperlink"/>
                <w:noProof/>
              </w:rPr>
              <w:t>2.</w:t>
            </w:r>
            <w:r w:rsidR="008D311D">
              <w:rPr>
                <w:rFonts w:asciiTheme="minorHAnsi" w:eastAsiaTheme="minorEastAsia" w:hAnsiTheme="minorHAnsi"/>
                <w:noProof/>
                <w:sz w:val="22"/>
                <w:lang w:eastAsia="zh-CN"/>
              </w:rPr>
              <w:tab/>
            </w:r>
            <w:r w:rsidR="008D311D" w:rsidRPr="00B14AFE">
              <w:rPr>
                <w:rStyle w:val="Hyperlink"/>
                <w:noProof/>
              </w:rPr>
              <w:t>Eisen correctieve opdrachten</w:t>
            </w:r>
            <w:r w:rsidR="008D311D">
              <w:rPr>
                <w:noProof/>
                <w:webHidden/>
              </w:rPr>
              <w:tab/>
            </w:r>
            <w:r w:rsidR="008D311D">
              <w:rPr>
                <w:noProof/>
                <w:webHidden/>
              </w:rPr>
              <w:fldChar w:fldCharType="begin"/>
            </w:r>
            <w:r w:rsidR="008D311D">
              <w:rPr>
                <w:noProof/>
                <w:webHidden/>
              </w:rPr>
              <w:instrText xml:space="preserve"> PAGEREF _Toc45275398 \h </w:instrText>
            </w:r>
            <w:r w:rsidR="008D311D">
              <w:rPr>
                <w:noProof/>
                <w:webHidden/>
              </w:rPr>
            </w:r>
            <w:r w:rsidR="008D311D">
              <w:rPr>
                <w:noProof/>
                <w:webHidden/>
              </w:rPr>
              <w:fldChar w:fldCharType="separate"/>
            </w:r>
            <w:r w:rsidR="008D311D">
              <w:rPr>
                <w:noProof/>
                <w:webHidden/>
              </w:rPr>
              <w:t>4</w:t>
            </w:r>
            <w:r w:rsidR="008D311D">
              <w:rPr>
                <w:noProof/>
                <w:webHidden/>
              </w:rPr>
              <w:fldChar w:fldCharType="end"/>
            </w:r>
          </w:hyperlink>
        </w:p>
        <w:p w14:paraId="6F7C4E17" w14:textId="622DF63B" w:rsidR="008D311D" w:rsidRDefault="00091B6C">
          <w:pPr>
            <w:pStyle w:val="Inhopg3"/>
            <w:rPr>
              <w:rFonts w:asciiTheme="minorHAnsi" w:eastAsiaTheme="minorEastAsia" w:hAnsiTheme="minorHAnsi"/>
              <w:noProof/>
              <w:sz w:val="22"/>
              <w:lang w:eastAsia="zh-CN"/>
            </w:rPr>
          </w:pPr>
          <w:hyperlink w:anchor="_Toc45275399" w:history="1">
            <w:r w:rsidR="008D311D" w:rsidRPr="00B14AFE">
              <w:rPr>
                <w:rStyle w:val="Hyperlink"/>
                <w:noProof/>
              </w:rPr>
              <w:t>2.1 Correctieve opdrachten</w:t>
            </w:r>
            <w:r w:rsidR="008D311D">
              <w:rPr>
                <w:noProof/>
                <w:webHidden/>
              </w:rPr>
              <w:tab/>
            </w:r>
            <w:r w:rsidR="008D311D">
              <w:rPr>
                <w:noProof/>
                <w:webHidden/>
              </w:rPr>
              <w:fldChar w:fldCharType="begin"/>
            </w:r>
            <w:r w:rsidR="008D311D">
              <w:rPr>
                <w:noProof/>
                <w:webHidden/>
              </w:rPr>
              <w:instrText xml:space="preserve"> PAGEREF _Toc45275399 \h </w:instrText>
            </w:r>
            <w:r w:rsidR="008D311D">
              <w:rPr>
                <w:noProof/>
                <w:webHidden/>
              </w:rPr>
            </w:r>
            <w:r w:rsidR="008D311D">
              <w:rPr>
                <w:noProof/>
                <w:webHidden/>
              </w:rPr>
              <w:fldChar w:fldCharType="separate"/>
            </w:r>
            <w:r w:rsidR="008D311D">
              <w:rPr>
                <w:noProof/>
                <w:webHidden/>
              </w:rPr>
              <w:t>4</w:t>
            </w:r>
            <w:r w:rsidR="008D311D">
              <w:rPr>
                <w:noProof/>
                <w:webHidden/>
              </w:rPr>
              <w:fldChar w:fldCharType="end"/>
            </w:r>
          </w:hyperlink>
        </w:p>
        <w:p w14:paraId="0ECCB9A6" w14:textId="014E7376" w:rsidR="008D311D" w:rsidRDefault="00091B6C">
          <w:pPr>
            <w:pStyle w:val="Inhopg3"/>
            <w:rPr>
              <w:rFonts w:asciiTheme="minorHAnsi" w:eastAsiaTheme="minorEastAsia" w:hAnsiTheme="minorHAnsi"/>
              <w:noProof/>
              <w:sz w:val="22"/>
              <w:lang w:eastAsia="zh-CN"/>
            </w:rPr>
          </w:pPr>
          <w:hyperlink w:anchor="_Toc45275400" w:history="1">
            <w:r w:rsidR="008D311D" w:rsidRPr="00B14AFE">
              <w:rPr>
                <w:rStyle w:val="Hyperlink"/>
                <w:noProof/>
              </w:rPr>
              <w:t>2.2 Meldingstructuur correctieve opdrachten</w:t>
            </w:r>
            <w:r w:rsidR="008D311D">
              <w:rPr>
                <w:noProof/>
                <w:webHidden/>
              </w:rPr>
              <w:tab/>
            </w:r>
            <w:r w:rsidR="008D311D">
              <w:rPr>
                <w:noProof/>
                <w:webHidden/>
              </w:rPr>
              <w:fldChar w:fldCharType="begin"/>
            </w:r>
            <w:r w:rsidR="008D311D">
              <w:rPr>
                <w:noProof/>
                <w:webHidden/>
              </w:rPr>
              <w:instrText xml:space="preserve"> PAGEREF _Toc45275400 \h </w:instrText>
            </w:r>
            <w:r w:rsidR="008D311D">
              <w:rPr>
                <w:noProof/>
                <w:webHidden/>
              </w:rPr>
            </w:r>
            <w:r w:rsidR="008D311D">
              <w:rPr>
                <w:noProof/>
                <w:webHidden/>
              </w:rPr>
              <w:fldChar w:fldCharType="separate"/>
            </w:r>
            <w:r w:rsidR="008D311D">
              <w:rPr>
                <w:noProof/>
                <w:webHidden/>
              </w:rPr>
              <w:t>5</w:t>
            </w:r>
            <w:r w:rsidR="008D311D">
              <w:rPr>
                <w:noProof/>
                <w:webHidden/>
              </w:rPr>
              <w:fldChar w:fldCharType="end"/>
            </w:r>
          </w:hyperlink>
        </w:p>
        <w:p w14:paraId="5EFAE15B" w14:textId="31747C54" w:rsidR="008D311D" w:rsidRDefault="00091B6C">
          <w:pPr>
            <w:pStyle w:val="Inhopg3"/>
            <w:rPr>
              <w:rFonts w:asciiTheme="minorHAnsi" w:eastAsiaTheme="minorEastAsia" w:hAnsiTheme="minorHAnsi"/>
              <w:noProof/>
              <w:sz w:val="22"/>
              <w:lang w:eastAsia="zh-CN"/>
            </w:rPr>
          </w:pPr>
          <w:hyperlink w:anchor="_Toc45275401" w:history="1">
            <w:r w:rsidR="008D311D" w:rsidRPr="00B14AFE">
              <w:rPr>
                <w:rStyle w:val="Hyperlink"/>
                <w:rFonts w:cs="Arial"/>
                <w:noProof/>
              </w:rPr>
              <w:t xml:space="preserve">2.3 </w:t>
            </w:r>
            <w:r w:rsidR="008D311D" w:rsidRPr="00B14AFE">
              <w:rPr>
                <w:rStyle w:val="Hyperlink"/>
                <w:noProof/>
              </w:rPr>
              <w:t>Afhandelingseisen correctieve opdrachten</w:t>
            </w:r>
            <w:r w:rsidR="008D311D">
              <w:rPr>
                <w:noProof/>
                <w:webHidden/>
              </w:rPr>
              <w:tab/>
            </w:r>
            <w:r w:rsidR="008D311D">
              <w:rPr>
                <w:noProof/>
                <w:webHidden/>
              </w:rPr>
              <w:fldChar w:fldCharType="begin"/>
            </w:r>
            <w:r w:rsidR="008D311D">
              <w:rPr>
                <w:noProof/>
                <w:webHidden/>
              </w:rPr>
              <w:instrText xml:space="preserve"> PAGEREF _Toc45275401 \h </w:instrText>
            </w:r>
            <w:r w:rsidR="008D311D">
              <w:rPr>
                <w:noProof/>
                <w:webHidden/>
              </w:rPr>
            </w:r>
            <w:r w:rsidR="008D311D">
              <w:rPr>
                <w:noProof/>
                <w:webHidden/>
              </w:rPr>
              <w:fldChar w:fldCharType="separate"/>
            </w:r>
            <w:r w:rsidR="008D311D">
              <w:rPr>
                <w:noProof/>
                <w:webHidden/>
              </w:rPr>
              <w:t>6</w:t>
            </w:r>
            <w:r w:rsidR="008D311D">
              <w:rPr>
                <w:noProof/>
                <w:webHidden/>
              </w:rPr>
              <w:fldChar w:fldCharType="end"/>
            </w:r>
          </w:hyperlink>
        </w:p>
        <w:p w14:paraId="59A447E8" w14:textId="348DD6F4" w:rsidR="008D311D" w:rsidRDefault="00091B6C">
          <w:pPr>
            <w:pStyle w:val="Inhopg3"/>
            <w:rPr>
              <w:rFonts w:asciiTheme="minorHAnsi" w:eastAsiaTheme="minorEastAsia" w:hAnsiTheme="minorHAnsi"/>
              <w:noProof/>
              <w:sz w:val="22"/>
              <w:lang w:eastAsia="zh-CN"/>
            </w:rPr>
          </w:pPr>
          <w:hyperlink w:anchor="_Toc45275402" w:history="1">
            <w:r w:rsidR="008D311D" w:rsidRPr="00B14AFE">
              <w:rPr>
                <w:rStyle w:val="Hyperlink"/>
                <w:noProof/>
              </w:rPr>
              <w:t>2.4 Minimaal geëiste organisatiestructuur correctieve opdrachten (accountteam)</w:t>
            </w:r>
            <w:r w:rsidR="008D311D">
              <w:rPr>
                <w:noProof/>
                <w:webHidden/>
              </w:rPr>
              <w:tab/>
            </w:r>
            <w:r w:rsidR="008D311D">
              <w:rPr>
                <w:noProof/>
                <w:webHidden/>
              </w:rPr>
              <w:fldChar w:fldCharType="begin"/>
            </w:r>
            <w:r w:rsidR="008D311D">
              <w:rPr>
                <w:noProof/>
                <w:webHidden/>
              </w:rPr>
              <w:instrText xml:space="preserve"> PAGEREF _Toc45275402 \h </w:instrText>
            </w:r>
            <w:r w:rsidR="008D311D">
              <w:rPr>
                <w:noProof/>
                <w:webHidden/>
              </w:rPr>
            </w:r>
            <w:r w:rsidR="008D311D">
              <w:rPr>
                <w:noProof/>
                <w:webHidden/>
              </w:rPr>
              <w:fldChar w:fldCharType="separate"/>
            </w:r>
            <w:r w:rsidR="008D311D">
              <w:rPr>
                <w:noProof/>
                <w:webHidden/>
              </w:rPr>
              <w:t>7</w:t>
            </w:r>
            <w:r w:rsidR="008D311D">
              <w:rPr>
                <w:noProof/>
                <w:webHidden/>
              </w:rPr>
              <w:fldChar w:fldCharType="end"/>
            </w:r>
          </w:hyperlink>
        </w:p>
        <w:p w14:paraId="0E67860C" w14:textId="7084490B" w:rsidR="008D311D" w:rsidRDefault="00091B6C">
          <w:pPr>
            <w:pStyle w:val="Inhopg1"/>
            <w:rPr>
              <w:rFonts w:asciiTheme="minorHAnsi" w:eastAsiaTheme="minorEastAsia" w:hAnsiTheme="minorHAnsi"/>
              <w:noProof/>
              <w:sz w:val="22"/>
              <w:lang w:eastAsia="zh-CN"/>
            </w:rPr>
          </w:pPr>
          <w:hyperlink w:anchor="_Toc45275403" w:history="1">
            <w:r w:rsidR="008D311D" w:rsidRPr="00B14AFE">
              <w:rPr>
                <w:rStyle w:val="Hyperlink"/>
                <w:noProof/>
              </w:rPr>
              <w:t>3.</w:t>
            </w:r>
            <w:r w:rsidR="008D311D">
              <w:rPr>
                <w:rFonts w:asciiTheme="minorHAnsi" w:eastAsiaTheme="minorEastAsia" w:hAnsiTheme="minorHAnsi"/>
                <w:noProof/>
                <w:sz w:val="22"/>
                <w:lang w:eastAsia="zh-CN"/>
              </w:rPr>
              <w:tab/>
            </w:r>
            <w:r w:rsidR="008D311D" w:rsidRPr="00B14AFE">
              <w:rPr>
                <w:rStyle w:val="Hyperlink"/>
                <w:noProof/>
              </w:rPr>
              <w:t>Eisen opdrachten/projecten tot € 50.000,00</w:t>
            </w:r>
            <w:r w:rsidR="008D311D">
              <w:rPr>
                <w:noProof/>
                <w:webHidden/>
              </w:rPr>
              <w:tab/>
            </w:r>
            <w:r w:rsidR="008D311D">
              <w:rPr>
                <w:noProof/>
                <w:webHidden/>
              </w:rPr>
              <w:fldChar w:fldCharType="begin"/>
            </w:r>
            <w:r w:rsidR="008D311D">
              <w:rPr>
                <w:noProof/>
                <w:webHidden/>
              </w:rPr>
              <w:instrText xml:space="preserve"> PAGEREF _Toc45275403 \h </w:instrText>
            </w:r>
            <w:r w:rsidR="008D311D">
              <w:rPr>
                <w:noProof/>
                <w:webHidden/>
              </w:rPr>
            </w:r>
            <w:r w:rsidR="008D311D">
              <w:rPr>
                <w:noProof/>
                <w:webHidden/>
              </w:rPr>
              <w:fldChar w:fldCharType="separate"/>
            </w:r>
            <w:r w:rsidR="008D311D">
              <w:rPr>
                <w:noProof/>
                <w:webHidden/>
              </w:rPr>
              <w:t>9</w:t>
            </w:r>
            <w:r w:rsidR="008D311D">
              <w:rPr>
                <w:noProof/>
                <w:webHidden/>
              </w:rPr>
              <w:fldChar w:fldCharType="end"/>
            </w:r>
          </w:hyperlink>
        </w:p>
        <w:p w14:paraId="348E2A04" w14:textId="0A8DCC84" w:rsidR="008D311D" w:rsidRDefault="00091B6C">
          <w:pPr>
            <w:pStyle w:val="Inhopg3"/>
            <w:rPr>
              <w:rFonts w:asciiTheme="minorHAnsi" w:eastAsiaTheme="minorEastAsia" w:hAnsiTheme="minorHAnsi"/>
              <w:noProof/>
              <w:sz w:val="22"/>
              <w:lang w:eastAsia="zh-CN"/>
            </w:rPr>
          </w:pPr>
          <w:hyperlink w:anchor="_Toc45275404" w:history="1">
            <w:r w:rsidR="008D311D" w:rsidRPr="00B14AFE">
              <w:rPr>
                <w:rStyle w:val="Hyperlink"/>
                <w:noProof/>
              </w:rPr>
              <w:t>3.1 Opdrachten/projecten tot € 50.000,00</w:t>
            </w:r>
            <w:r w:rsidR="008D311D">
              <w:rPr>
                <w:noProof/>
                <w:webHidden/>
              </w:rPr>
              <w:tab/>
            </w:r>
            <w:r w:rsidR="008D311D">
              <w:rPr>
                <w:noProof/>
                <w:webHidden/>
              </w:rPr>
              <w:fldChar w:fldCharType="begin"/>
            </w:r>
            <w:r w:rsidR="008D311D">
              <w:rPr>
                <w:noProof/>
                <w:webHidden/>
              </w:rPr>
              <w:instrText xml:space="preserve"> PAGEREF _Toc45275404 \h </w:instrText>
            </w:r>
            <w:r w:rsidR="008D311D">
              <w:rPr>
                <w:noProof/>
                <w:webHidden/>
              </w:rPr>
            </w:r>
            <w:r w:rsidR="008D311D">
              <w:rPr>
                <w:noProof/>
                <w:webHidden/>
              </w:rPr>
              <w:fldChar w:fldCharType="separate"/>
            </w:r>
            <w:r w:rsidR="008D311D">
              <w:rPr>
                <w:noProof/>
                <w:webHidden/>
              </w:rPr>
              <w:t>9</w:t>
            </w:r>
            <w:r w:rsidR="008D311D">
              <w:rPr>
                <w:noProof/>
                <w:webHidden/>
              </w:rPr>
              <w:fldChar w:fldCharType="end"/>
            </w:r>
          </w:hyperlink>
        </w:p>
        <w:p w14:paraId="4CEEA302" w14:textId="0B213A2A" w:rsidR="008D311D" w:rsidRDefault="00091B6C">
          <w:pPr>
            <w:pStyle w:val="Inhopg3"/>
            <w:rPr>
              <w:rFonts w:asciiTheme="minorHAnsi" w:eastAsiaTheme="minorEastAsia" w:hAnsiTheme="minorHAnsi"/>
              <w:noProof/>
              <w:sz w:val="22"/>
              <w:lang w:eastAsia="zh-CN"/>
            </w:rPr>
          </w:pPr>
          <w:hyperlink w:anchor="_Toc45275405" w:history="1">
            <w:r w:rsidR="008D311D" w:rsidRPr="00B14AFE">
              <w:rPr>
                <w:rStyle w:val="Hyperlink"/>
                <w:noProof/>
              </w:rPr>
              <w:t>3.2 Procesomschrijving, randvoorwaarden en eisen</w:t>
            </w:r>
            <w:r w:rsidR="008D311D">
              <w:rPr>
                <w:noProof/>
                <w:webHidden/>
              </w:rPr>
              <w:tab/>
            </w:r>
            <w:r w:rsidR="008D311D">
              <w:rPr>
                <w:noProof/>
                <w:webHidden/>
              </w:rPr>
              <w:fldChar w:fldCharType="begin"/>
            </w:r>
            <w:r w:rsidR="008D311D">
              <w:rPr>
                <w:noProof/>
                <w:webHidden/>
              </w:rPr>
              <w:instrText xml:space="preserve"> PAGEREF _Toc45275405 \h </w:instrText>
            </w:r>
            <w:r w:rsidR="008D311D">
              <w:rPr>
                <w:noProof/>
                <w:webHidden/>
              </w:rPr>
            </w:r>
            <w:r w:rsidR="008D311D">
              <w:rPr>
                <w:noProof/>
                <w:webHidden/>
              </w:rPr>
              <w:fldChar w:fldCharType="separate"/>
            </w:r>
            <w:r w:rsidR="008D311D">
              <w:rPr>
                <w:noProof/>
                <w:webHidden/>
              </w:rPr>
              <w:t>9</w:t>
            </w:r>
            <w:r w:rsidR="008D311D">
              <w:rPr>
                <w:noProof/>
                <w:webHidden/>
              </w:rPr>
              <w:fldChar w:fldCharType="end"/>
            </w:r>
          </w:hyperlink>
        </w:p>
        <w:p w14:paraId="79F06F78" w14:textId="6E5F9773" w:rsidR="008D311D" w:rsidRDefault="00091B6C">
          <w:pPr>
            <w:pStyle w:val="Inhopg3"/>
            <w:rPr>
              <w:rFonts w:asciiTheme="minorHAnsi" w:eastAsiaTheme="minorEastAsia" w:hAnsiTheme="minorHAnsi"/>
              <w:noProof/>
              <w:sz w:val="22"/>
              <w:lang w:eastAsia="zh-CN"/>
            </w:rPr>
          </w:pPr>
          <w:hyperlink w:anchor="_Toc45275406" w:history="1">
            <w:r w:rsidR="008D311D" w:rsidRPr="00B14AFE">
              <w:rPr>
                <w:rStyle w:val="Hyperlink"/>
                <w:noProof/>
              </w:rPr>
              <w:t>3.3 Minimaal geëiste organisatiestructuur opdrachten/projecten tot € 50.000,00</w:t>
            </w:r>
            <w:r w:rsidR="008D311D">
              <w:rPr>
                <w:noProof/>
                <w:webHidden/>
              </w:rPr>
              <w:tab/>
            </w:r>
            <w:r w:rsidR="008D311D">
              <w:rPr>
                <w:noProof/>
                <w:webHidden/>
              </w:rPr>
              <w:fldChar w:fldCharType="begin"/>
            </w:r>
            <w:r w:rsidR="008D311D">
              <w:rPr>
                <w:noProof/>
                <w:webHidden/>
              </w:rPr>
              <w:instrText xml:space="preserve"> PAGEREF _Toc45275406 \h </w:instrText>
            </w:r>
            <w:r w:rsidR="008D311D">
              <w:rPr>
                <w:noProof/>
                <w:webHidden/>
              </w:rPr>
            </w:r>
            <w:r w:rsidR="008D311D">
              <w:rPr>
                <w:noProof/>
                <w:webHidden/>
              </w:rPr>
              <w:fldChar w:fldCharType="separate"/>
            </w:r>
            <w:r w:rsidR="008D311D">
              <w:rPr>
                <w:noProof/>
                <w:webHidden/>
              </w:rPr>
              <w:t>10</w:t>
            </w:r>
            <w:r w:rsidR="008D311D">
              <w:rPr>
                <w:noProof/>
                <w:webHidden/>
              </w:rPr>
              <w:fldChar w:fldCharType="end"/>
            </w:r>
          </w:hyperlink>
        </w:p>
        <w:p w14:paraId="17F15671" w14:textId="4D5E7F39" w:rsidR="008D311D" w:rsidRDefault="00091B6C">
          <w:pPr>
            <w:pStyle w:val="Inhopg3"/>
            <w:rPr>
              <w:rFonts w:asciiTheme="minorHAnsi" w:eastAsiaTheme="minorEastAsia" w:hAnsiTheme="minorHAnsi"/>
              <w:noProof/>
              <w:sz w:val="22"/>
              <w:lang w:eastAsia="zh-CN"/>
            </w:rPr>
          </w:pPr>
          <w:hyperlink w:anchor="_Toc45275407" w:history="1">
            <w:r w:rsidR="008D311D" w:rsidRPr="00B14AFE">
              <w:rPr>
                <w:rStyle w:val="Hyperlink"/>
                <w:noProof/>
              </w:rPr>
              <w:t>3.4 Uitvoering</w:t>
            </w:r>
            <w:r w:rsidR="008D311D">
              <w:rPr>
                <w:noProof/>
                <w:webHidden/>
              </w:rPr>
              <w:tab/>
            </w:r>
            <w:r w:rsidR="008D311D">
              <w:rPr>
                <w:noProof/>
                <w:webHidden/>
              </w:rPr>
              <w:fldChar w:fldCharType="begin"/>
            </w:r>
            <w:r w:rsidR="008D311D">
              <w:rPr>
                <w:noProof/>
                <w:webHidden/>
              </w:rPr>
              <w:instrText xml:space="preserve"> PAGEREF _Toc45275407 \h </w:instrText>
            </w:r>
            <w:r w:rsidR="008D311D">
              <w:rPr>
                <w:noProof/>
                <w:webHidden/>
              </w:rPr>
            </w:r>
            <w:r w:rsidR="008D311D">
              <w:rPr>
                <w:noProof/>
                <w:webHidden/>
              </w:rPr>
              <w:fldChar w:fldCharType="separate"/>
            </w:r>
            <w:r w:rsidR="008D311D">
              <w:rPr>
                <w:noProof/>
                <w:webHidden/>
              </w:rPr>
              <w:t>10</w:t>
            </w:r>
            <w:r w:rsidR="008D311D">
              <w:rPr>
                <w:noProof/>
                <w:webHidden/>
              </w:rPr>
              <w:fldChar w:fldCharType="end"/>
            </w:r>
          </w:hyperlink>
        </w:p>
        <w:p w14:paraId="208DECAB" w14:textId="701BB6AB" w:rsidR="008D311D" w:rsidRDefault="00091B6C">
          <w:pPr>
            <w:pStyle w:val="Inhopg3"/>
            <w:rPr>
              <w:rFonts w:asciiTheme="minorHAnsi" w:eastAsiaTheme="minorEastAsia" w:hAnsiTheme="minorHAnsi"/>
              <w:noProof/>
              <w:sz w:val="22"/>
              <w:lang w:eastAsia="zh-CN"/>
            </w:rPr>
          </w:pPr>
          <w:hyperlink w:anchor="_Toc45275408" w:history="1">
            <w:r w:rsidR="008D311D" w:rsidRPr="00B14AFE">
              <w:rPr>
                <w:rStyle w:val="Hyperlink"/>
                <w:noProof/>
              </w:rPr>
              <w:t>3.5 Oplevering</w:t>
            </w:r>
            <w:r w:rsidR="008D311D">
              <w:rPr>
                <w:noProof/>
                <w:webHidden/>
              </w:rPr>
              <w:tab/>
            </w:r>
            <w:r w:rsidR="008D311D">
              <w:rPr>
                <w:noProof/>
                <w:webHidden/>
              </w:rPr>
              <w:fldChar w:fldCharType="begin"/>
            </w:r>
            <w:r w:rsidR="008D311D">
              <w:rPr>
                <w:noProof/>
                <w:webHidden/>
              </w:rPr>
              <w:instrText xml:space="preserve"> PAGEREF _Toc45275408 \h </w:instrText>
            </w:r>
            <w:r w:rsidR="008D311D">
              <w:rPr>
                <w:noProof/>
                <w:webHidden/>
              </w:rPr>
            </w:r>
            <w:r w:rsidR="008D311D">
              <w:rPr>
                <w:noProof/>
                <w:webHidden/>
              </w:rPr>
              <w:fldChar w:fldCharType="separate"/>
            </w:r>
            <w:r w:rsidR="008D311D">
              <w:rPr>
                <w:noProof/>
                <w:webHidden/>
              </w:rPr>
              <w:t>10</w:t>
            </w:r>
            <w:r w:rsidR="008D311D">
              <w:rPr>
                <w:noProof/>
                <w:webHidden/>
              </w:rPr>
              <w:fldChar w:fldCharType="end"/>
            </w:r>
          </w:hyperlink>
        </w:p>
        <w:p w14:paraId="7FBD17C3" w14:textId="03C059EE" w:rsidR="008D311D" w:rsidRDefault="00091B6C">
          <w:pPr>
            <w:pStyle w:val="Inhopg3"/>
            <w:rPr>
              <w:rFonts w:asciiTheme="minorHAnsi" w:eastAsiaTheme="minorEastAsia" w:hAnsiTheme="minorHAnsi"/>
              <w:noProof/>
              <w:sz w:val="22"/>
              <w:lang w:eastAsia="zh-CN"/>
            </w:rPr>
          </w:pPr>
          <w:hyperlink w:anchor="_Toc45275409" w:history="1">
            <w:r w:rsidR="008D311D" w:rsidRPr="00B14AFE">
              <w:rPr>
                <w:rStyle w:val="Hyperlink"/>
                <w:noProof/>
              </w:rPr>
              <w:t>3.6 Garanties</w:t>
            </w:r>
            <w:r w:rsidR="008D311D">
              <w:rPr>
                <w:noProof/>
                <w:webHidden/>
              </w:rPr>
              <w:tab/>
            </w:r>
            <w:r w:rsidR="008D311D">
              <w:rPr>
                <w:noProof/>
                <w:webHidden/>
              </w:rPr>
              <w:fldChar w:fldCharType="begin"/>
            </w:r>
            <w:r w:rsidR="008D311D">
              <w:rPr>
                <w:noProof/>
                <w:webHidden/>
              </w:rPr>
              <w:instrText xml:space="preserve"> PAGEREF _Toc45275409 \h </w:instrText>
            </w:r>
            <w:r w:rsidR="008D311D">
              <w:rPr>
                <w:noProof/>
                <w:webHidden/>
              </w:rPr>
            </w:r>
            <w:r w:rsidR="008D311D">
              <w:rPr>
                <w:noProof/>
                <w:webHidden/>
              </w:rPr>
              <w:fldChar w:fldCharType="separate"/>
            </w:r>
            <w:r w:rsidR="008D311D">
              <w:rPr>
                <w:noProof/>
                <w:webHidden/>
              </w:rPr>
              <w:t>11</w:t>
            </w:r>
            <w:r w:rsidR="008D311D">
              <w:rPr>
                <w:noProof/>
                <w:webHidden/>
              </w:rPr>
              <w:fldChar w:fldCharType="end"/>
            </w:r>
          </w:hyperlink>
        </w:p>
        <w:p w14:paraId="14458429" w14:textId="518E521C" w:rsidR="008D311D" w:rsidRDefault="00091B6C">
          <w:pPr>
            <w:pStyle w:val="Inhopg1"/>
            <w:rPr>
              <w:rFonts w:asciiTheme="minorHAnsi" w:eastAsiaTheme="minorEastAsia" w:hAnsiTheme="minorHAnsi"/>
              <w:noProof/>
              <w:sz w:val="22"/>
              <w:lang w:eastAsia="zh-CN"/>
            </w:rPr>
          </w:pPr>
          <w:hyperlink w:anchor="_Toc45275410" w:history="1">
            <w:r w:rsidR="008D311D" w:rsidRPr="00B14AFE">
              <w:rPr>
                <w:rStyle w:val="Hyperlink"/>
                <w:noProof/>
              </w:rPr>
              <w:t>4.</w:t>
            </w:r>
            <w:r w:rsidR="008D311D">
              <w:rPr>
                <w:rFonts w:asciiTheme="minorHAnsi" w:eastAsiaTheme="minorEastAsia" w:hAnsiTheme="minorHAnsi"/>
                <w:noProof/>
                <w:sz w:val="22"/>
                <w:lang w:eastAsia="zh-CN"/>
              </w:rPr>
              <w:tab/>
            </w:r>
            <w:r w:rsidR="008D311D" w:rsidRPr="00B14AFE">
              <w:rPr>
                <w:rStyle w:val="Hyperlink"/>
                <w:noProof/>
              </w:rPr>
              <w:t>Calculatie correctieve opdrachten/ projecten tot € 50.000,00</w:t>
            </w:r>
            <w:r w:rsidR="008D311D">
              <w:rPr>
                <w:noProof/>
                <w:webHidden/>
              </w:rPr>
              <w:tab/>
            </w:r>
            <w:r w:rsidR="008D311D">
              <w:rPr>
                <w:noProof/>
                <w:webHidden/>
              </w:rPr>
              <w:fldChar w:fldCharType="begin"/>
            </w:r>
            <w:r w:rsidR="008D311D">
              <w:rPr>
                <w:noProof/>
                <w:webHidden/>
              </w:rPr>
              <w:instrText xml:space="preserve"> PAGEREF _Toc45275410 \h </w:instrText>
            </w:r>
            <w:r w:rsidR="008D311D">
              <w:rPr>
                <w:noProof/>
                <w:webHidden/>
              </w:rPr>
            </w:r>
            <w:r w:rsidR="008D311D">
              <w:rPr>
                <w:noProof/>
                <w:webHidden/>
              </w:rPr>
              <w:fldChar w:fldCharType="separate"/>
            </w:r>
            <w:r w:rsidR="008D311D">
              <w:rPr>
                <w:noProof/>
                <w:webHidden/>
              </w:rPr>
              <w:t>12</w:t>
            </w:r>
            <w:r w:rsidR="008D311D">
              <w:rPr>
                <w:noProof/>
                <w:webHidden/>
              </w:rPr>
              <w:fldChar w:fldCharType="end"/>
            </w:r>
          </w:hyperlink>
        </w:p>
        <w:p w14:paraId="49EBD729" w14:textId="26423D23" w:rsidR="008D311D" w:rsidRDefault="00091B6C">
          <w:pPr>
            <w:pStyle w:val="Inhopg3"/>
            <w:rPr>
              <w:rFonts w:asciiTheme="minorHAnsi" w:eastAsiaTheme="minorEastAsia" w:hAnsiTheme="minorHAnsi"/>
              <w:noProof/>
              <w:sz w:val="22"/>
              <w:lang w:eastAsia="zh-CN"/>
            </w:rPr>
          </w:pPr>
          <w:hyperlink w:anchor="_Toc45275411" w:history="1">
            <w:r w:rsidR="008D311D" w:rsidRPr="00B14AFE">
              <w:rPr>
                <w:rStyle w:val="Hyperlink"/>
                <w:noProof/>
              </w:rPr>
              <w:t>4.1 Calculatieschema</w:t>
            </w:r>
            <w:r w:rsidR="008D311D">
              <w:rPr>
                <w:noProof/>
                <w:webHidden/>
              </w:rPr>
              <w:tab/>
            </w:r>
            <w:r w:rsidR="008D311D">
              <w:rPr>
                <w:noProof/>
                <w:webHidden/>
              </w:rPr>
              <w:fldChar w:fldCharType="begin"/>
            </w:r>
            <w:r w:rsidR="008D311D">
              <w:rPr>
                <w:noProof/>
                <w:webHidden/>
              </w:rPr>
              <w:instrText xml:space="preserve"> PAGEREF _Toc45275411 \h </w:instrText>
            </w:r>
            <w:r w:rsidR="008D311D">
              <w:rPr>
                <w:noProof/>
                <w:webHidden/>
              </w:rPr>
            </w:r>
            <w:r w:rsidR="008D311D">
              <w:rPr>
                <w:noProof/>
                <w:webHidden/>
              </w:rPr>
              <w:fldChar w:fldCharType="separate"/>
            </w:r>
            <w:r w:rsidR="008D311D">
              <w:rPr>
                <w:noProof/>
                <w:webHidden/>
              </w:rPr>
              <w:t>12</w:t>
            </w:r>
            <w:r w:rsidR="008D311D">
              <w:rPr>
                <w:noProof/>
                <w:webHidden/>
              </w:rPr>
              <w:fldChar w:fldCharType="end"/>
            </w:r>
          </w:hyperlink>
        </w:p>
        <w:p w14:paraId="77AA178F" w14:textId="3D86E3F2" w:rsidR="008D311D" w:rsidRDefault="00091B6C">
          <w:pPr>
            <w:pStyle w:val="Inhopg3"/>
            <w:rPr>
              <w:rFonts w:asciiTheme="minorHAnsi" w:eastAsiaTheme="minorEastAsia" w:hAnsiTheme="minorHAnsi"/>
              <w:noProof/>
              <w:sz w:val="22"/>
              <w:lang w:eastAsia="zh-CN"/>
            </w:rPr>
          </w:pPr>
          <w:hyperlink w:anchor="_Toc45275412" w:history="1">
            <w:r w:rsidR="008D311D" w:rsidRPr="00B14AFE">
              <w:rPr>
                <w:rStyle w:val="Hyperlink"/>
                <w:noProof/>
              </w:rPr>
              <w:t>4.2 Uurtarieven</w:t>
            </w:r>
            <w:r w:rsidR="008D311D">
              <w:rPr>
                <w:noProof/>
                <w:webHidden/>
              </w:rPr>
              <w:tab/>
            </w:r>
            <w:r w:rsidR="008D311D">
              <w:rPr>
                <w:noProof/>
                <w:webHidden/>
              </w:rPr>
              <w:fldChar w:fldCharType="begin"/>
            </w:r>
            <w:r w:rsidR="008D311D">
              <w:rPr>
                <w:noProof/>
                <w:webHidden/>
              </w:rPr>
              <w:instrText xml:space="preserve"> PAGEREF _Toc45275412 \h </w:instrText>
            </w:r>
            <w:r w:rsidR="008D311D">
              <w:rPr>
                <w:noProof/>
                <w:webHidden/>
              </w:rPr>
            </w:r>
            <w:r w:rsidR="008D311D">
              <w:rPr>
                <w:noProof/>
                <w:webHidden/>
              </w:rPr>
              <w:fldChar w:fldCharType="separate"/>
            </w:r>
            <w:r w:rsidR="008D311D">
              <w:rPr>
                <w:noProof/>
                <w:webHidden/>
              </w:rPr>
              <w:t>12</w:t>
            </w:r>
            <w:r w:rsidR="008D311D">
              <w:rPr>
                <w:noProof/>
                <w:webHidden/>
              </w:rPr>
              <w:fldChar w:fldCharType="end"/>
            </w:r>
          </w:hyperlink>
        </w:p>
        <w:p w14:paraId="5356B6B8" w14:textId="63D21D7C" w:rsidR="008D311D" w:rsidRDefault="00091B6C">
          <w:pPr>
            <w:pStyle w:val="Inhopg3"/>
            <w:rPr>
              <w:rFonts w:asciiTheme="minorHAnsi" w:eastAsiaTheme="minorEastAsia" w:hAnsiTheme="minorHAnsi"/>
              <w:noProof/>
              <w:sz w:val="22"/>
              <w:lang w:eastAsia="zh-CN"/>
            </w:rPr>
          </w:pPr>
          <w:hyperlink w:anchor="_Toc45275413" w:history="1">
            <w:r w:rsidR="008D311D" w:rsidRPr="00B14AFE">
              <w:rPr>
                <w:rStyle w:val="Hyperlink"/>
                <w:noProof/>
              </w:rPr>
              <w:t>4.3 Materiaal toeslag</w:t>
            </w:r>
            <w:r w:rsidR="008D311D">
              <w:rPr>
                <w:noProof/>
                <w:webHidden/>
              </w:rPr>
              <w:tab/>
            </w:r>
            <w:r w:rsidR="008D311D">
              <w:rPr>
                <w:noProof/>
                <w:webHidden/>
              </w:rPr>
              <w:fldChar w:fldCharType="begin"/>
            </w:r>
            <w:r w:rsidR="008D311D">
              <w:rPr>
                <w:noProof/>
                <w:webHidden/>
              </w:rPr>
              <w:instrText xml:space="preserve"> PAGEREF _Toc45275413 \h </w:instrText>
            </w:r>
            <w:r w:rsidR="008D311D">
              <w:rPr>
                <w:noProof/>
                <w:webHidden/>
              </w:rPr>
            </w:r>
            <w:r w:rsidR="008D311D">
              <w:rPr>
                <w:noProof/>
                <w:webHidden/>
              </w:rPr>
              <w:fldChar w:fldCharType="separate"/>
            </w:r>
            <w:r w:rsidR="008D311D">
              <w:rPr>
                <w:noProof/>
                <w:webHidden/>
              </w:rPr>
              <w:t>12</w:t>
            </w:r>
            <w:r w:rsidR="008D311D">
              <w:rPr>
                <w:noProof/>
                <w:webHidden/>
              </w:rPr>
              <w:fldChar w:fldCharType="end"/>
            </w:r>
          </w:hyperlink>
        </w:p>
        <w:p w14:paraId="40AC8EBB" w14:textId="0C8429FA" w:rsidR="008D311D" w:rsidRDefault="00091B6C">
          <w:pPr>
            <w:pStyle w:val="Inhopg3"/>
            <w:rPr>
              <w:rFonts w:asciiTheme="minorHAnsi" w:eastAsiaTheme="minorEastAsia" w:hAnsiTheme="minorHAnsi"/>
              <w:noProof/>
              <w:sz w:val="22"/>
              <w:lang w:eastAsia="zh-CN"/>
            </w:rPr>
          </w:pPr>
          <w:hyperlink w:anchor="_Toc45275414" w:history="1">
            <w:r w:rsidR="008D311D" w:rsidRPr="00B14AFE">
              <w:rPr>
                <w:rStyle w:val="Hyperlink"/>
                <w:noProof/>
              </w:rPr>
              <w:t>4.4 Werk derden toeslag</w:t>
            </w:r>
            <w:r w:rsidR="008D311D">
              <w:rPr>
                <w:noProof/>
                <w:webHidden/>
              </w:rPr>
              <w:tab/>
            </w:r>
            <w:r w:rsidR="008D311D">
              <w:rPr>
                <w:noProof/>
                <w:webHidden/>
              </w:rPr>
              <w:fldChar w:fldCharType="begin"/>
            </w:r>
            <w:r w:rsidR="008D311D">
              <w:rPr>
                <w:noProof/>
                <w:webHidden/>
              </w:rPr>
              <w:instrText xml:space="preserve"> PAGEREF _Toc45275414 \h </w:instrText>
            </w:r>
            <w:r w:rsidR="008D311D">
              <w:rPr>
                <w:noProof/>
                <w:webHidden/>
              </w:rPr>
            </w:r>
            <w:r w:rsidR="008D311D">
              <w:rPr>
                <w:noProof/>
                <w:webHidden/>
              </w:rPr>
              <w:fldChar w:fldCharType="separate"/>
            </w:r>
            <w:r w:rsidR="008D311D">
              <w:rPr>
                <w:noProof/>
                <w:webHidden/>
              </w:rPr>
              <w:t>12</w:t>
            </w:r>
            <w:r w:rsidR="008D311D">
              <w:rPr>
                <w:noProof/>
                <w:webHidden/>
              </w:rPr>
              <w:fldChar w:fldCharType="end"/>
            </w:r>
          </w:hyperlink>
        </w:p>
        <w:p w14:paraId="36EC6643" w14:textId="1759237A" w:rsidR="008D311D" w:rsidRDefault="00091B6C">
          <w:pPr>
            <w:pStyle w:val="Inhopg3"/>
            <w:rPr>
              <w:rFonts w:asciiTheme="minorHAnsi" w:eastAsiaTheme="minorEastAsia" w:hAnsiTheme="minorHAnsi"/>
              <w:noProof/>
              <w:sz w:val="22"/>
              <w:lang w:eastAsia="zh-CN"/>
            </w:rPr>
          </w:pPr>
          <w:hyperlink w:anchor="_Toc45275415" w:history="1">
            <w:r w:rsidR="008D311D" w:rsidRPr="00B14AFE">
              <w:rPr>
                <w:rStyle w:val="Hyperlink"/>
                <w:noProof/>
              </w:rPr>
              <w:t>4.5 Winst en risico toeslag en coördinatievergoeding</w:t>
            </w:r>
            <w:r w:rsidR="008D311D">
              <w:rPr>
                <w:noProof/>
                <w:webHidden/>
              </w:rPr>
              <w:tab/>
            </w:r>
            <w:r w:rsidR="008D311D">
              <w:rPr>
                <w:noProof/>
                <w:webHidden/>
              </w:rPr>
              <w:fldChar w:fldCharType="begin"/>
            </w:r>
            <w:r w:rsidR="008D311D">
              <w:rPr>
                <w:noProof/>
                <w:webHidden/>
              </w:rPr>
              <w:instrText xml:space="preserve"> PAGEREF _Toc45275415 \h </w:instrText>
            </w:r>
            <w:r w:rsidR="008D311D">
              <w:rPr>
                <w:noProof/>
                <w:webHidden/>
              </w:rPr>
            </w:r>
            <w:r w:rsidR="008D311D">
              <w:rPr>
                <w:noProof/>
                <w:webHidden/>
              </w:rPr>
              <w:fldChar w:fldCharType="separate"/>
            </w:r>
            <w:r w:rsidR="008D311D">
              <w:rPr>
                <w:noProof/>
                <w:webHidden/>
              </w:rPr>
              <w:t>14</w:t>
            </w:r>
            <w:r w:rsidR="008D311D">
              <w:rPr>
                <w:noProof/>
                <w:webHidden/>
              </w:rPr>
              <w:fldChar w:fldCharType="end"/>
            </w:r>
          </w:hyperlink>
        </w:p>
        <w:p w14:paraId="261BF960" w14:textId="6EF74035" w:rsidR="008D311D" w:rsidRDefault="00091B6C">
          <w:pPr>
            <w:pStyle w:val="Inhopg3"/>
            <w:rPr>
              <w:rFonts w:asciiTheme="minorHAnsi" w:eastAsiaTheme="minorEastAsia" w:hAnsiTheme="minorHAnsi"/>
              <w:noProof/>
              <w:sz w:val="22"/>
              <w:lang w:eastAsia="zh-CN"/>
            </w:rPr>
          </w:pPr>
          <w:hyperlink w:anchor="_Toc45275416" w:history="1">
            <w:r w:rsidR="008D311D" w:rsidRPr="00B14AFE">
              <w:rPr>
                <w:rStyle w:val="Hyperlink"/>
                <w:noProof/>
              </w:rPr>
              <w:t>4.6 Toepassing opslag derden/ coördinatievergoeding</w:t>
            </w:r>
            <w:r w:rsidR="008D311D">
              <w:rPr>
                <w:noProof/>
                <w:webHidden/>
              </w:rPr>
              <w:tab/>
            </w:r>
            <w:r w:rsidR="008D311D">
              <w:rPr>
                <w:noProof/>
                <w:webHidden/>
              </w:rPr>
              <w:fldChar w:fldCharType="begin"/>
            </w:r>
            <w:r w:rsidR="008D311D">
              <w:rPr>
                <w:noProof/>
                <w:webHidden/>
              </w:rPr>
              <w:instrText xml:space="preserve"> PAGEREF _Toc45275416 \h </w:instrText>
            </w:r>
            <w:r w:rsidR="008D311D">
              <w:rPr>
                <w:noProof/>
                <w:webHidden/>
              </w:rPr>
            </w:r>
            <w:r w:rsidR="008D311D">
              <w:rPr>
                <w:noProof/>
                <w:webHidden/>
              </w:rPr>
              <w:fldChar w:fldCharType="separate"/>
            </w:r>
            <w:r w:rsidR="008D311D">
              <w:rPr>
                <w:noProof/>
                <w:webHidden/>
              </w:rPr>
              <w:t>14</w:t>
            </w:r>
            <w:r w:rsidR="008D311D">
              <w:rPr>
                <w:noProof/>
                <w:webHidden/>
              </w:rPr>
              <w:fldChar w:fldCharType="end"/>
            </w:r>
          </w:hyperlink>
        </w:p>
        <w:p w14:paraId="1A3A93F8" w14:textId="122ED955" w:rsidR="008D311D" w:rsidRDefault="00091B6C">
          <w:pPr>
            <w:pStyle w:val="Inhopg1"/>
            <w:rPr>
              <w:rFonts w:asciiTheme="minorHAnsi" w:eastAsiaTheme="minorEastAsia" w:hAnsiTheme="minorHAnsi"/>
              <w:noProof/>
              <w:sz w:val="22"/>
              <w:lang w:eastAsia="zh-CN"/>
            </w:rPr>
          </w:pPr>
          <w:hyperlink w:anchor="_Toc45275417" w:history="1">
            <w:r w:rsidR="008D311D" w:rsidRPr="00B14AFE">
              <w:rPr>
                <w:rStyle w:val="Hyperlink"/>
                <w:noProof/>
              </w:rPr>
              <w:t>5.</w:t>
            </w:r>
            <w:r w:rsidR="008D311D">
              <w:rPr>
                <w:rFonts w:asciiTheme="minorHAnsi" w:eastAsiaTheme="minorEastAsia" w:hAnsiTheme="minorHAnsi"/>
                <w:noProof/>
                <w:sz w:val="22"/>
                <w:lang w:eastAsia="zh-CN"/>
              </w:rPr>
              <w:tab/>
            </w:r>
            <w:r w:rsidR="008D311D" w:rsidRPr="00B14AFE">
              <w:rPr>
                <w:rStyle w:val="Hyperlink"/>
                <w:noProof/>
              </w:rPr>
              <w:t>Eisen opdrachten/projecten van € 50.000,00 tot € 2.500.000,00</w:t>
            </w:r>
            <w:r w:rsidR="008D311D">
              <w:rPr>
                <w:noProof/>
                <w:webHidden/>
              </w:rPr>
              <w:tab/>
            </w:r>
            <w:r w:rsidR="008D311D">
              <w:rPr>
                <w:noProof/>
                <w:webHidden/>
              </w:rPr>
              <w:fldChar w:fldCharType="begin"/>
            </w:r>
            <w:r w:rsidR="008D311D">
              <w:rPr>
                <w:noProof/>
                <w:webHidden/>
              </w:rPr>
              <w:instrText xml:space="preserve"> PAGEREF _Toc45275417 \h </w:instrText>
            </w:r>
            <w:r w:rsidR="008D311D">
              <w:rPr>
                <w:noProof/>
                <w:webHidden/>
              </w:rPr>
            </w:r>
            <w:r w:rsidR="008D311D">
              <w:rPr>
                <w:noProof/>
                <w:webHidden/>
              </w:rPr>
              <w:fldChar w:fldCharType="separate"/>
            </w:r>
            <w:r w:rsidR="008D311D">
              <w:rPr>
                <w:noProof/>
                <w:webHidden/>
              </w:rPr>
              <w:t>15</w:t>
            </w:r>
            <w:r w:rsidR="008D311D">
              <w:rPr>
                <w:noProof/>
                <w:webHidden/>
              </w:rPr>
              <w:fldChar w:fldCharType="end"/>
            </w:r>
          </w:hyperlink>
        </w:p>
        <w:p w14:paraId="544B5E7E" w14:textId="7441BD88" w:rsidR="008D311D" w:rsidRDefault="00091B6C">
          <w:pPr>
            <w:pStyle w:val="Inhopg3"/>
            <w:rPr>
              <w:rFonts w:asciiTheme="minorHAnsi" w:eastAsiaTheme="minorEastAsia" w:hAnsiTheme="minorHAnsi"/>
              <w:noProof/>
              <w:sz w:val="22"/>
              <w:lang w:eastAsia="zh-CN"/>
            </w:rPr>
          </w:pPr>
          <w:hyperlink w:anchor="_Toc45275418" w:history="1">
            <w:r w:rsidR="008D311D" w:rsidRPr="00B14AFE">
              <w:rPr>
                <w:rStyle w:val="Hyperlink"/>
                <w:noProof/>
              </w:rPr>
              <w:t>5.1 Specificatie</w:t>
            </w:r>
            <w:r w:rsidR="008D311D">
              <w:rPr>
                <w:noProof/>
                <w:webHidden/>
              </w:rPr>
              <w:tab/>
            </w:r>
            <w:r w:rsidR="008D311D">
              <w:rPr>
                <w:noProof/>
                <w:webHidden/>
              </w:rPr>
              <w:fldChar w:fldCharType="begin"/>
            </w:r>
            <w:r w:rsidR="008D311D">
              <w:rPr>
                <w:noProof/>
                <w:webHidden/>
              </w:rPr>
              <w:instrText xml:space="preserve"> PAGEREF _Toc45275418 \h </w:instrText>
            </w:r>
            <w:r w:rsidR="008D311D">
              <w:rPr>
                <w:noProof/>
                <w:webHidden/>
              </w:rPr>
            </w:r>
            <w:r w:rsidR="008D311D">
              <w:rPr>
                <w:noProof/>
                <w:webHidden/>
              </w:rPr>
              <w:fldChar w:fldCharType="separate"/>
            </w:r>
            <w:r w:rsidR="008D311D">
              <w:rPr>
                <w:noProof/>
                <w:webHidden/>
              </w:rPr>
              <w:t>15</w:t>
            </w:r>
            <w:r w:rsidR="008D311D">
              <w:rPr>
                <w:noProof/>
                <w:webHidden/>
              </w:rPr>
              <w:fldChar w:fldCharType="end"/>
            </w:r>
          </w:hyperlink>
        </w:p>
        <w:p w14:paraId="6A74F9F6" w14:textId="1DAD4597" w:rsidR="008D311D" w:rsidRDefault="00091B6C">
          <w:pPr>
            <w:pStyle w:val="Inhopg3"/>
            <w:rPr>
              <w:rFonts w:asciiTheme="minorHAnsi" w:eastAsiaTheme="minorEastAsia" w:hAnsiTheme="minorHAnsi"/>
              <w:noProof/>
              <w:sz w:val="22"/>
              <w:lang w:eastAsia="zh-CN"/>
            </w:rPr>
          </w:pPr>
          <w:hyperlink w:anchor="_Toc45275419" w:history="1">
            <w:r w:rsidR="008D311D" w:rsidRPr="00B14AFE">
              <w:rPr>
                <w:rStyle w:val="Hyperlink"/>
                <w:noProof/>
              </w:rPr>
              <w:t>5.2 Procesomschrijving, randvoorwaarden en eisen</w:t>
            </w:r>
            <w:r w:rsidR="008D311D">
              <w:rPr>
                <w:noProof/>
                <w:webHidden/>
              </w:rPr>
              <w:tab/>
            </w:r>
            <w:r w:rsidR="008D311D">
              <w:rPr>
                <w:noProof/>
                <w:webHidden/>
              </w:rPr>
              <w:fldChar w:fldCharType="begin"/>
            </w:r>
            <w:r w:rsidR="008D311D">
              <w:rPr>
                <w:noProof/>
                <w:webHidden/>
              </w:rPr>
              <w:instrText xml:space="preserve"> PAGEREF _Toc45275419 \h </w:instrText>
            </w:r>
            <w:r w:rsidR="008D311D">
              <w:rPr>
                <w:noProof/>
                <w:webHidden/>
              </w:rPr>
            </w:r>
            <w:r w:rsidR="008D311D">
              <w:rPr>
                <w:noProof/>
                <w:webHidden/>
              </w:rPr>
              <w:fldChar w:fldCharType="separate"/>
            </w:r>
            <w:r w:rsidR="008D311D">
              <w:rPr>
                <w:noProof/>
                <w:webHidden/>
              </w:rPr>
              <w:t>15</w:t>
            </w:r>
            <w:r w:rsidR="008D311D">
              <w:rPr>
                <w:noProof/>
                <w:webHidden/>
              </w:rPr>
              <w:fldChar w:fldCharType="end"/>
            </w:r>
          </w:hyperlink>
        </w:p>
        <w:p w14:paraId="24A64BAE" w14:textId="77FA5DC2" w:rsidR="008D311D" w:rsidRDefault="00091B6C">
          <w:pPr>
            <w:pStyle w:val="Inhopg3"/>
            <w:rPr>
              <w:rFonts w:asciiTheme="minorHAnsi" w:eastAsiaTheme="minorEastAsia" w:hAnsiTheme="minorHAnsi"/>
              <w:noProof/>
              <w:sz w:val="22"/>
              <w:lang w:eastAsia="zh-CN"/>
            </w:rPr>
          </w:pPr>
          <w:hyperlink w:anchor="_Toc45275420" w:history="1">
            <w:r w:rsidR="008D311D" w:rsidRPr="00B14AFE">
              <w:rPr>
                <w:rStyle w:val="Hyperlink"/>
                <w:noProof/>
              </w:rPr>
              <w:t>5.3 Uitvoering</w:t>
            </w:r>
            <w:r w:rsidR="008D311D">
              <w:rPr>
                <w:noProof/>
                <w:webHidden/>
              </w:rPr>
              <w:tab/>
            </w:r>
            <w:r w:rsidR="008D311D">
              <w:rPr>
                <w:noProof/>
                <w:webHidden/>
              </w:rPr>
              <w:fldChar w:fldCharType="begin"/>
            </w:r>
            <w:r w:rsidR="008D311D">
              <w:rPr>
                <w:noProof/>
                <w:webHidden/>
              </w:rPr>
              <w:instrText xml:space="preserve"> PAGEREF _Toc45275420 \h </w:instrText>
            </w:r>
            <w:r w:rsidR="008D311D">
              <w:rPr>
                <w:noProof/>
                <w:webHidden/>
              </w:rPr>
            </w:r>
            <w:r w:rsidR="008D311D">
              <w:rPr>
                <w:noProof/>
                <w:webHidden/>
              </w:rPr>
              <w:fldChar w:fldCharType="separate"/>
            </w:r>
            <w:r w:rsidR="008D311D">
              <w:rPr>
                <w:noProof/>
                <w:webHidden/>
              </w:rPr>
              <w:t>16</w:t>
            </w:r>
            <w:r w:rsidR="008D311D">
              <w:rPr>
                <w:noProof/>
                <w:webHidden/>
              </w:rPr>
              <w:fldChar w:fldCharType="end"/>
            </w:r>
          </w:hyperlink>
        </w:p>
        <w:p w14:paraId="1AB2089D" w14:textId="5381169E" w:rsidR="008D311D" w:rsidRDefault="00091B6C">
          <w:pPr>
            <w:pStyle w:val="Inhopg3"/>
            <w:rPr>
              <w:rFonts w:asciiTheme="minorHAnsi" w:eastAsiaTheme="minorEastAsia" w:hAnsiTheme="minorHAnsi"/>
              <w:noProof/>
              <w:sz w:val="22"/>
              <w:lang w:eastAsia="zh-CN"/>
            </w:rPr>
          </w:pPr>
          <w:hyperlink w:anchor="_Toc45275421" w:history="1">
            <w:r w:rsidR="008D311D" w:rsidRPr="00B14AFE">
              <w:rPr>
                <w:rStyle w:val="Hyperlink"/>
                <w:noProof/>
              </w:rPr>
              <w:t>5.4 Oplevering</w:t>
            </w:r>
            <w:r w:rsidR="008D311D">
              <w:rPr>
                <w:noProof/>
                <w:webHidden/>
              </w:rPr>
              <w:tab/>
            </w:r>
            <w:r w:rsidR="008D311D">
              <w:rPr>
                <w:noProof/>
                <w:webHidden/>
              </w:rPr>
              <w:fldChar w:fldCharType="begin"/>
            </w:r>
            <w:r w:rsidR="008D311D">
              <w:rPr>
                <w:noProof/>
                <w:webHidden/>
              </w:rPr>
              <w:instrText xml:space="preserve"> PAGEREF _Toc45275421 \h </w:instrText>
            </w:r>
            <w:r w:rsidR="008D311D">
              <w:rPr>
                <w:noProof/>
                <w:webHidden/>
              </w:rPr>
            </w:r>
            <w:r w:rsidR="008D311D">
              <w:rPr>
                <w:noProof/>
                <w:webHidden/>
              </w:rPr>
              <w:fldChar w:fldCharType="separate"/>
            </w:r>
            <w:r w:rsidR="008D311D">
              <w:rPr>
                <w:noProof/>
                <w:webHidden/>
              </w:rPr>
              <w:t>16</w:t>
            </w:r>
            <w:r w:rsidR="008D311D">
              <w:rPr>
                <w:noProof/>
                <w:webHidden/>
              </w:rPr>
              <w:fldChar w:fldCharType="end"/>
            </w:r>
          </w:hyperlink>
        </w:p>
        <w:p w14:paraId="3B011D91" w14:textId="7F23890E" w:rsidR="008D311D" w:rsidRDefault="00091B6C">
          <w:pPr>
            <w:pStyle w:val="Inhopg3"/>
            <w:rPr>
              <w:rFonts w:asciiTheme="minorHAnsi" w:eastAsiaTheme="minorEastAsia" w:hAnsiTheme="minorHAnsi"/>
              <w:noProof/>
              <w:sz w:val="22"/>
              <w:lang w:eastAsia="zh-CN"/>
            </w:rPr>
          </w:pPr>
          <w:hyperlink w:anchor="_Toc45275422" w:history="1">
            <w:r w:rsidR="008D311D" w:rsidRPr="00B14AFE">
              <w:rPr>
                <w:rStyle w:val="Hyperlink"/>
                <w:noProof/>
              </w:rPr>
              <w:t>5.5 Garanties</w:t>
            </w:r>
            <w:r w:rsidR="008D311D">
              <w:rPr>
                <w:noProof/>
                <w:webHidden/>
              </w:rPr>
              <w:tab/>
            </w:r>
            <w:r w:rsidR="008D311D">
              <w:rPr>
                <w:noProof/>
                <w:webHidden/>
              </w:rPr>
              <w:fldChar w:fldCharType="begin"/>
            </w:r>
            <w:r w:rsidR="008D311D">
              <w:rPr>
                <w:noProof/>
                <w:webHidden/>
              </w:rPr>
              <w:instrText xml:space="preserve"> PAGEREF _Toc45275422 \h </w:instrText>
            </w:r>
            <w:r w:rsidR="008D311D">
              <w:rPr>
                <w:noProof/>
                <w:webHidden/>
              </w:rPr>
            </w:r>
            <w:r w:rsidR="008D311D">
              <w:rPr>
                <w:noProof/>
                <w:webHidden/>
              </w:rPr>
              <w:fldChar w:fldCharType="separate"/>
            </w:r>
            <w:r w:rsidR="008D311D">
              <w:rPr>
                <w:noProof/>
                <w:webHidden/>
              </w:rPr>
              <w:t>16</w:t>
            </w:r>
            <w:r w:rsidR="008D311D">
              <w:rPr>
                <w:noProof/>
                <w:webHidden/>
              </w:rPr>
              <w:fldChar w:fldCharType="end"/>
            </w:r>
          </w:hyperlink>
        </w:p>
        <w:p w14:paraId="34D815CC" w14:textId="6E21ADB4" w:rsidR="008D311D" w:rsidRDefault="00091B6C">
          <w:pPr>
            <w:pStyle w:val="Inhopg1"/>
            <w:rPr>
              <w:rFonts w:asciiTheme="minorHAnsi" w:eastAsiaTheme="minorEastAsia" w:hAnsiTheme="minorHAnsi"/>
              <w:noProof/>
              <w:sz w:val="22"/>
              <w:lang w:eastAsia="zh-CN"/>
            </w:rPr>
          </w:pPr>
          <w:hyperlink w:anchor="_Toc45275423" w:history="1">
            <w:r w:rsidR="008D311D" w:rsidRPr="00B14AFE">
              <w:rPr>
                <w:rStyle w:val="Hyperlink"/>
                <w:noProof/>
              </w:rPr>
              <w:t>6.</w:t>
            </w:r>
            <w:r w:rsidR="008D311D">
              <w:rPr>
                <w:rFonts w:asciiTheme="minorHAnsi" w:eastAsiaTheme="minorEastAsia" w:hAnsiTheme="minorHAnsi"/>
                <w:noProof/>
                <w:sz w:val="22"/>
                <w:lang w:eastAsia="zh-CN"/>
              </w:rPr>
              <w:tab/>
            </w:r>
            <w:r w:rsidR="008D311D" w:rsidRPr="00B14AFE">
              <w:rPr>
                <w:rStyle w:val="Hyperlink"/>
                <w:noProof/>
              </w:rPr>
              <w:t>Overlegstructuur</w:t>
            </w:r>
            <w:r w:rsidR="008D311D">
              <w:rPr>
                <w:noProof/>
                <w:webHidden/>
              </w:rPr>
              <w:tab/>
            </w:r>
            <w:r w:rsidR="008D311D">
              <w:rPr>
                <w:noProof/>
                <w:webHidden/>
              </w:rPr>
              <w:fldChar w:fldCharType="begin"/>
            </w:r>
            <w:r w:rsidR="008D311D">
              <w:rPr>
                <w:noProof/>
                <w:webHidden/>
              </w:rPr>
              <w:instrText xml:space="preserve"> PAGEREF _Toc45275423 \h </w:instrText>
            </w:r>
            <w:r w:rsidR="008D311D">
              <w:rPr>
                <w:noProof/>
                <w:webHidden/>
              </w:rPr>
            </w:r>
            <w:r w:rsidR="008D311D">
              <w:rPr>
                <w:noProof/>
                <w:webHidden/>
              </w:rPr>
              <w:fldChar w:fldCharType="separate"/>
            </w:r>
            <w:r w:rsidR="008D311D">
              <w:rPr>
                <w:noProof/>
                <w:webHidden/>
              </w:rPr>
              <w:t>17</w:t>
            </w:r>
            <w:r w:rsidR="008D311D">
              <w:rPr>
                <w:noProof/>
                <w:webHidden/>
              </w:rPr>
              <w:fldChar w:fldCharType="end"/>
            </w:r>
          </w:hyperlink>
        </w:p>
        <w:p w14:paraId="60C90FF2" w14:textId="155CFDCA" w:rsidR="008D311D" w:rsidRDefault="00091B6C">
          <w:pPr>
            <w:pStyle w:val="Inhopg3"/>
            <w:rPr>
              <w:rFonts w:asciiTheme="minorHAnsi" w:eastAsiaTheme="minorEastAsia" w:hAnsiTheme="minorHAnsi"/>
              <w:noProof/>
              <w:sz w:val="22"/>
              <w:lang w:eastAsia="zh-CN"/>
            </w:rPr>
          </w:pPr>
          <w:hyperlink w:anchor="_Toc45275424" w:history="1">
            <w:r w:rsidR="008D311D" w:rsidRPr="00B14AFE">
              <w:rPr>
                <w:rStyle w:val="Hyperlink"/>
                <w:noProof/>
              </w:rPr>
              <w:t>6.1 Wekelijks overleg</w:t>
            </w:r>
            <w:r w:rsidR="008D311D">
              <w:rPr>
                <w:noProof/>
                <w:webHidden/>
              </w:rPr>
              <w:tab/>
            </w:r>
            <w:r w:rsidR="008D311D">
              <w:rPr>
                <w:noProof/>
                <w:webHidden/>
              </w:rPr>
              <w:fldChar w:fldCharType="begin"/>
            </w:r>
            <w:r w:rsidR="008D311D">
              <w:rPr>
                <w:noProof/>
                <w:webHidden/>
              </w:rPr>
              <w:instrText xml:space="preserve"> PAGEREF _Toc45275424 \h </w:instrText>
            </w:r>
            <w:r w:rsidR="008D311D">
              <w:rPr>
                <w:noProof/>
                <w:webHidden/>
              </w:rPr>
            </w:r>
            <w:r w:rsidR="008D311D">
              <w:rPr>
                <w:noProof/>
                <w:webHidden/>
              </w:rPr>
              <w:fldChar w:fldCharType="separate"/>
            </w:r>
            <w:r w:rsidR="008D311D">
              <w:rPr>
                <w:noProof/>
                <w:webHidden/>
              </w:rPr>
              <w:t>17</w:t>
            </w:r>
            <w:r w:rsidR="008D311D">
              <w:rPr>
                <w:noProof/>
                <w:webHidden/>
              </w:rPr>
              <w:fldChar w:fldCharType="end"/>
            </w:r>
          </w:hyperlink>
        </w:p>
        <w:p w14:paraId="1C7592C7" w14:textId="487B6C0E" w:rsidR="008D311D" w:rsidRDefault="00091B6C">
          <w:pPr>
            <w:pStyle w:val="Inhopg3"/>
            <w:rPr>
              <w:rFonts w:asciiTheme="minorHAnsi" w:eastAsiaTheme="minorEastAsia" w:hAnsiTheme="minorHAnsi"/>
              <w:noProof/>
              <w:sz w:val="22"/>
              <w:lang w:eastAsia="zh-CN"/>
            </w:rPr>
          </w:pPr>
          <w:hyperlink w:anchor="_Toc45275425" w:history="1">
            <w:r w:rsidR="008D311D" w:rsidRPr="00B14AFE">
              <w:rPr>
                <w:rStyle w:val="Hyperlink"/>
                <w:noProof/>
              </w:rPr>
              <w:t>6.2 Kwartaaloverleg</w:t>
            </w:r>
            <w:r w:rsidR="008D311D">
              <w:rPr>
                <w:noProof/>
                <w:webHidden/>
              </w:rPr>
              <w:tab/>
            </w:r>
            <w:r w:rsidR="008D311D">
              <w:rPr>
                <w:noProof/>
                <w:webHidden/>
              </w:rPr>
              <w:fldChar w:fldCharType="begin"/>
            </w:r>
            <w:r w:rsidR="008D311D">
              <w:rPr>
                <w:noProof/>
                <w:webHidden/>
              </w:rPr>
              <w:instrText xml:space="preserve"> PAGEREF _Toc45275425 \h </w:instrText>
            </w:r>
            <w:r w:rsidR="008D311D">
              <w:rPr>
                <w:noProof/>
                <w:webHidden/>
              </w:rPr>
            </w:r>
            <w:r w:rsidR="008D311D">
              <w:rPr>
                <w:noProof/>
                <w:webHidden/>
              </w:rPr>
              <w:fldChar w:fldCharType="separate"/>
            </w:r>
            <w:r w:rsidR="008D311D">
              <w:rPr>
                <w:noProof/>
                <w:webHidden/>
              </w:rPr>
              <w:t>17</w:t>
            </w:r>
            <w:r w:rsidR="008D311D">
              <w:rPr>
                <w:noProof/>
                <w:webHidden/>
              </w:rPr>
              <w:fldChar w:fldCharType="end"/>
            </w:r>
          </w:hyperlink>
        </w:p>
        <w:p w14:paraId="658CAA4B" w14:textId="789B6F55" w:rsidR="008D311D" w:rsidRDefault="00091B6C">
          <w:pPr>
            <w:pStyle w:val="Inhopg3"/>
            <w:rPr>
              <w:rFonts w:asciiTheme="minorHAnsi" w:eastAsiaTheme="minorEastAsia" w:hAnsiTheme="minorHAnsi"/>
              <w:noProof/>
              <w:sz w:val="22"/>
              <w:lang w:eastAsia="zh-CN"/>
            </w:rPr>
          </w:pPr>
          <w:hyperlink w:anchor="_Toc45275426" w:history="1">
            <w:r w:rsidR="008D311D" w:rsidRPr="00B14AFE">
              <w:rPr>
                <w:rStyle w:val="Hyperlink"/>
                <w:noProof/>
              </w:rPr>
              <w:t>6.3 Inplanning en uitwerking kwartaaloverleg</w:t>
            </w:r>
            <w:r w:rsidR="008D311D">
              <w:rPr>
                <w:noProof/>
                <w:webHidden/>
              </w:rPr>
              <w:tab/>
            </w:r>
            <w:r w:rsidR="008D311D">
              <w:rPr>
                <w:noProof/>
                <w:webHidden/>
              </w:rPr>
              <w:fldChar w:fldCharType="begin"/>
            </w:r>
            <w:r w:rsidR="008D311D">
              <w:rPr>
                <w:noProof/>
                <w:webHidden/>
              </w:rPr>
              <w:instrText xml:space="preserve"> PAGEREF _Toc45275426 \h </w:instrText>
            </w:r>
            <w:r w:rsidR="008D311D">
              <w:rPr>
                <w:noProof/>
                <w:webHidden/>
              </w:rPr>
            </w:r>
            <w:r w:rsidR="008D311D">
              <w:rPr>
                <w:noProof/>
                <w:webHidden/>
              </w:rPr>
              <w:fldChar w:fldCharType="separate"/>
            </w:r>
            <w:r w:rsidR="008D311D">
              <w:rPr>
                <w:noProof/>
                <w:webHidden/>
              </w:rPr>
              <w:t>18</w:t>
            </w:r>
            <w:r w:rsidR="008D311D">
              <w:rPr>
                <w:noProof/>
                <w:webHidden/>
              </w:rPr>
              <w:fldChar w:fldCharType="end"/>
            </w:r>
          </w:hyperlink>
        </w:p>
        <w:p w14:paraId="606DDC75" w14:textId="3020CA0D" w:rsidR="008D311D" w:rsidRDefault="00091B6C">
          <w:pPr>
            <w:pStyle w:val="Inhopg3"/>
            <w:rPr>
              <w:rFonts w:asciiTheme="minorHAnsi" w:eastAsiaTheme="minorEastAsia" w:hAnsiTheme="minorHAnsi"/>
              <w:noProof/>
              <w:sz w:val="22"/>
              <w:lang w:eastAsia="zh-CN"/>
            </w:rPr>
          </w:pPr>
          <w:hyperlink w:anchor="_Toc45275427" w:history="1">
            <w:r w:rsidR="008D311D" w:rsidRPr="00B14AFE">
              <w:rPr>
                <w:rStyle w:val="Hyperlink"/>
                <w:noProof/>
              </w:rPr>
              <w:t>6.4 Contractuele meerwaarde kwartaaloverleg</w:t>
            </w:r>
            <w:r w:rsidR="008D311D">
              <w:rPr>
                <w:noProof/>
                <w:webHidden/>
              </w:rPr>
              <w:tab/>
            </w:r>
            <w:r w:rsidR="008D311D">
              <w:rPr>
                <w:noProof/>
                <w:webHidden/>
              </w:rPr>
              <w:fldChar w:fldCharType="begin"/>
            </w:r>
            <w:r w:rsidR="008D311D">
              <w:rPr>
                <w:noProof/>
                <w:webHidden/>
              </w:rPr>
              <w:instrText xml:space="preserve"> PAGEREF _Toc45275427 \h </w:instrText>
            </w:r>
            <w:r w:rsidR="008D311D">
              <w:rPr>
                <w:noProof/>
                <w:webHidden/>
              </w:rPr>
            </w:r>
            <w:r w:rsidR="008D311D">
              <w:rPr>
                <w:noProof/>
                <w:webHidden/>
              </w:rPr>
              <w:fldChar w:fldCharType="separate"/>
            </w:r>
            <w:r w:rsidR="008D311D">
              <w:rPr>
                <w:noProof/>
                <w:webHidden/>
              </w:rPr>
              <w:t>18</w:t>
            </w:r>
            <w:r w:rsidR="008D311D">
              <w:rPr>
                <w:noProof/>
                <w:webHidden/>
              </w:rPr>
              <w:fldChar w:fldCharType="end"/>
            </w:r>
          </w:hyperlink>
        </w:p>
        <w:p w14:paraId="18E255A9" w14:textId="71AF4CD7" w:rsidR="00C64627" w:rsidRPr="00C64627" w:rsidRDefault="001B5CF3" w:rsidP="001C24F4">
          <w:pPr>
            <w:spacing w:line="240" w:lineRule="auto"/>
            <w:rPr>
              <w:b/>
              <w:bCs/>
              <w:sz w:val="18"/>
              <w:szCs w:val="18"/>
            </w:rPr>
          </w:pPr>
          <w:r w:rsidRPr="00C64627">
            <w:rPr>
              <w:rFonts w:asciiTheme="minorBidi" w:hAnsiTheme="minorBidi"/>
              <w:b/>
              <w:bCs/>
              <w:sz w:val="18"/>
              <w:szCs w:val="18"/>
            </w:rPr>
            <w:fldChar w:fldCharType="end"/>
          </w:r>
        </w:p>
      </w:sdtContent>
    </w:sdt>
    <w:p w14:paraId="1F5FF8BE" w14:textId="7CE5D9D2" w:rsidR="001B5CF3" w:rsidRPr="00C64627" w:rsidRDefault="001B5CF3" w:rsidP="00346A59">
      <w:pPr>
        <w:spacing w:line="240" w:lineRule="auto"/>
      </w:pPr>
      <w:r>
        <w:br w:type="page"/>
      </w:r>
    </w:p>
    <w:p w14:paraId="3FD64CF7" w14:textId="6E2A47F4" w:rsidR="00E8202F" w:rsidRPr="00DE6CB6" w:rsidRDefault="00E8202F" w:rsidP="00DE6CB6">
      <w:pPr>
        <w:pStyle w:val="Kop1"/>
      </w:pPr>
      <w:bookmarkStart w:id="4" w:name="_Toc45275392"/>
      <w:r w:rsidRPr="00DE6CB6">
        <w:t>1.</w:t>
      </w:r>
      <w:r w:rsidRPr="00DE6CB6">
        <w:tab/>
      </w:r>
      <w:bookmarkEnd w:id="0"/>
      <w:bookmarkEnd w:id="1"/>
      <w:r w:rsidR="006E1AA6">
        <w:t>Inleidend</w:t>
      </w:r>
      <w:bookmarkEnd w:id="4"/>
    </w:p>
    <w:p w14:paraId="1B538590" w14:textId="77777777" w:rsidR="00E8202F" w:rsidRPr="00E8202F" w:rsidRDefault="00E8202F" w:rsidP="00E8202F">
      <w:pPr>
        <w:pStyle w:val="KOP2"/>
      </w:pPr>
      <w:bookmarkStart w:id="5" w:name="_Toc34911440"/>
      <w:bookmarkStart w:id="6" w:name="_Toc45275393"/>
      <w:r w:rsidRPr="00E8202F">
        <w:t>1.1 Algemeen</w:t>
      </w:r>
      <w:bookmarkEnd w:id="5"/>
      <w:bookmarkEnd w:id="6"/>
    </w:p>
    <w:p w14:paraId="43D65FD3" w14:textId="6C00415F" w:rsidR="006E1AA6" w:rsidRPr="006E1AA6" w:rsidRDefault="4971478E" w:rsidP="007C5D2A">
      <w:pPr>
        <w:tabs>
          <w:tab w:val="left" w:pos="2694"/>
          <w:tab w:val="left" w:pos="3261"/>
          <w:tab w:val="left" w:pos="7655"/>
        </w:tabs>
        <w:spacing w:after="0" w:line="240" w:lineRule="auto"/>
        <w:rPr>
          <w:rFonts w:cs="Arial"/>
          <w:sz w:val="18"/>
          <w:szCs w:val="18"/>
        </w:rPr>
      </w:pPr>
      <w:r w:rsidRPr="1F28D52D">
        <w:rPr>
          <w:rFonts w:cs="Arial"/>
          <w:sz w:val="18"/>
          <w:szCs w:val="18"/>
        </w:rPr>
        <w:t xml:space="preserve">Hogeschool Rotterdam wenst voor haar bouwkundige onderhoud en </w:t>
      </w:r>
      <w:r w:rsidR="437563B9" w:rsidRPr="1F28D52D">
        <w:rPr>
          <w:rFonts w:cs="Arial"/>
          <w:sz w:val="18"/>
          <w:szCs w:val="18"/>
        </w:rPr>
        <w:t xml:space="preserve">bouwkundige </w:t>
      </w:r>
      <w:r w:rsidRPr="1F28D52D">
        <w:rPr>
          <w:rFonts w:cs="Arial"/>
          <w:sz w:val="18"/>
          <w:szCs w:val="18"/>
        </w:rPr>
        <w:t>projecten drie Opdrachtnemers te contracteren. Het onderstaand</w:t>
      </w:r>
      <w:r w:rsidR="437563B9" w:rsidRPr="1F28D52D">
        <w:rPr>
          <w:rFonts w:cs="Arial"/>
          <w:sz w:val="18"/>
          <w:szCs w:val="18"/>
        </w:rPr>
        <w:t>e</w:t>
      </w:r>
      <w:r w:rsidRPr="1F28D52D">
        <w:rPr>
          <w:rFonts w:cs="Arial"/>
          <w:sz w:val="18"/>
          <w:szCs w:val="18"/>
        </w:rPr>
        <w:t xml:space="preserve"> Programma van Eisen omschrijft de minimale eisen die Hogeschool Rotterdam stelt aan:</w:t>
      </w:r>
    </w:p>
    <w:p w14:paraId="1226F9C5" w14:textId="6321AF1A" w:rsidR="006E1AA6" w:rsidRPr="006E1AA6" w:rsidRDefault="008A228C" w:rsidP="00212852">
      <w:pPr>
        <w:pStyle w:val="Lijstalinea"/>
        <w:numPr>
          <w:ilvl w:val="0"/>
          <w:numId w:val="12"/>
        </w:numPr>
        <w:tabs>
          <w:tab w:val="left" w:pos="2694"/>
          <w:tab w:val="left" w:pos="3261"/>
          <w:tab w:val="left" w:pos="7655"/>
        </w:tabs>
        <w:spacing w:after="0" w:line="240" w:lineRule="auto"/>
        <w:rPr>
          <w:rFonts w:cs="Arial"/>
          <w:sz w:val="18"/>
          <w:szCs w:val="18"/>
        </w:rPr>
      </w:pPr>
      <w:r>
        <w:rPr>
          <w:rFonts w:cs="Arial"/>
          <w:sz w:val="18"/>
          <w:szCs w:val="18"/>
        </w:rPr>
        <w:t>T</w:t>
      </w:r>
      <w:r w:rsidR="006E1AA6" w:rsidRPr="006E1AA6">
        <w:rPr>
          <w:rFonts w:cs="Arial"/>
          <w:sz w:val="18"/>
          <w:szCs w:val="18"/>
        </w:rPr>
        <w:t>e leveren diensten en werkzaamheden met betrekking tot het onderhoud aan de bouwkundige elementen van de gebouwen van Hogeschool Rotterdam</w:t>
      </w:r>
      <w:r>
        <w:rPr>
          <w:rFonts w:cs="Arial"/>
          <w:sz w:val="18"/>
          <w:szCs w:val="18"/>
        </w:rPr>
        <w:t>;</w:t>
      </w:r>
    </w:p>
    <w:p w14:paraId="7C48C56B" w14:textId="16D18A28" w:rsidR="006E1AA6" w:rsidRPr="006E1AA6" w:rsidRDefault="008A228C" w:rsidP="00212852">
      <w:pPr>
        <w:pStyle w:val="Lijstalinea"/>
        <w:numPr>
          <w:ilvl w:val="0"/>
          <w:numId w:val="11"/>
        </w:numPr>
        <w:tabs>
          <w:tab w:val="left" w:pos="2694"/>
          <w:tab w:val="left" w:pos="3261"/>
          <w:tab w:val="left" w:pos="7655"/>
        </w:tabs>
        <w:spacing w:after="0" w:line="240" w:lineRule="auto"/>
        <w:rPr>
          <w:rFonts w:cs="Arial"/>
          <w:sz w:val="18"/>
          <w:szCs w:val="18"/>
        </w:rPr>
      </w:pPr>
      <w:r>
        <w:rPr>
          <w:rFonts w:cs="Arial"/>
          <w:sz w:val="18"/>
          <w:szCs w:val="18"/>
        </w:rPr>
        <w:t>T</w:t>
      </w:r>
      <w:r w:rsidR="006E1AA6" w:rsidRPr="006E1AA6">
        <w:rPr>
          <w:rFonts w:cs="Arial"/>
          <w:sz w:val="18"/>
          <w:szCs w:val="18"/>
        </w:rPr>
        <w:t>e realiseren bouwkundige projecten</w:t>
      </w:r>
      <w:r>
        <w:rPr>
          <w:rFonts w:cs="Arial"/>
          <w:sz w:val="18"/>
          <w:szCs w:val="18"/>
        </w:rPr>
        <w:t>;</w:t>
      </w:r>
      <w:r w:rsidR="006E1AA6" w:rsidRPr="006E1AA6">
        <w:rPr>
          <w:rFonts w:cs="Arial"/>
          <w:sz w:val="18"/>
          <w:szCs w:val="18"/>
        </w:rPr>
        <w:t xml:space="preserve"> </w:t>
      </w:r>
    </w:p>
    <w:p w14:paraId="0ECA8552" w14:textId="5673382F" w:rsidR="006E1AA6" w:rsidRPr="006E1AA6" w:rsidRDefault="135EB548" w:rsidP="00212852">
      <w:pPr>
        <w:pStyle w:val="Lijstalinea"/>
        <w:numPr>
          <w:ilvl w:val="0"/>
          <w:numId w:val="11"/>
        </w:numPr>
        <w:tabs>
          <w:tab w:val="left" w:pos="2694"/>
          <w:tab w:val="left" w:pos="3261"/>
          <w:tab w:val="left" w:pos="7655"/>
        </w:tabs>
        <w:spacing w:after="0" w:line="240" w:lineRule="auto"/>
        <w:rPr>
          <w:rFonts w:cs="Arial"/>
          <w:sz w:val="18"/>
          <w:szCs w:val="18"/>
        </w:rPr>
      </w:pPr>
      <w:r w:rsidRPr="1F28D52D">
        <w:rPr>
          <w:rFonts w:cs="Arial"/>
          <w:sz w:val="18"/>
          <w:szCs w:val="18"/>
        </w:rPr>
        <w:t>D</w:t>
      </w:r>
      <w:r w:rsidR="4971478E" w:rsidRPr="1F28D52D">
        <w:rPr>
          <w:rFonts w:cs="Arial"/>
          <w:sz w:val="18"/>
          <w:szCs w:val="18"/>
        </w:rPr>
        <w:t xml:space="preserve">e </w:t>
      </w:r>
      <w:r w:rsidR="3F0525B7" w:rsidRPr="1F28D52D">
        <w:rPr>
          <w:rFonts w:cs="Arial"/>
          <w:sz w:val="18"/>
          <w:szCs w:val="18"/>
        </w:rPr>
        <w:t>proces</w:t>
      </w:r>
      <w:r w:rsidR="4971478E" w:rsidRPr="1F28D52D">
        <w:rPr>
          <w:rFonts w:cs="Arial"/>
          <w:sz w:val="18"/>
          <w:szCs w:val="18"/>
        </w:rPr>
        <w:t xml:space="preserve">kwaliteit </w:t>
      </w:r>
      <w:r w:rsidR="3F0525B7" w:rsidRPr="1F28D52D">
        <w:rPr>
          <w:rFonts w:cs="Arial"/>
          <w:sz w:val="18"/>
          <w:szCs w:val="18"/>
        </w:rPr>
        <w:t>en</w:t>
      </w:r>
      <w:r w:rsidR="4971478E" w:rsidRPr="1F28D52D">
        <w:rPr>
          <w:rFonts w:cs="Arial"/>
          <w:sz w:val="18"/>
          <w:szCs w:val="18"/>
        </w:rPr>
        <w:t xml:space="preserve"> samenwerking.</w:t>
      </w:r>
    </w:p>
    <w:p w14:paraId="552DC7CD" w14:textId="77777777" w:rsidR="00E8202F" w:rsidRPr="00C27C8C" w:rsidRDefault="00E8202F" w:rsidP="00E8202F">
      <w:pPr>
        <w:spacing w:after="0" w:line="240" w:lineRule="auto"/>
        <w:rPr>
          <w:rFonts w:cs="Arial"/>
          <w:sz w:val="18"/>
          <w:szCs w:val="18"/>
        </w:rPr>
      </w:pPr>
    </w:p>
    <w:p w14:paraId="5856F417" w14:textId="3AEB1363" w:rsidR="00300850" w:rsidRPr="00B855AC" w:rsidRDefault="00E8202F" w:rsidP="00B855AC">
      <w:pPr>
        <w:pStyle w:val="KOP2"/>
      </w:pPr>
      <w:bookmarkStart w:id="7" w:name="_Toc34911441"/>
      <w:bookmarkStart w:id="8" w:name="_Toc45275394"/>
      <w:r>
        <w:t xml:space="preserve">1.2 </w:t>
      </w:r>
      <w:r w:rsidRPr="00C947FE">
        <w:t>Doel</w:t>
      </w:r>
      <w:bookmarkEnd w:id="7"/>
      <w:bookmarkEnd w:id="8"/>
    </w:p>
    <w:p w14:paraId="766C5FDB" w14:textId="3728BA24" w:rsidR="007F5151" w:rsidRPr="001F552A" w:rsidRDefault="08E3ECDD" w:rsidP="002B386E">
      <w:pPr>
        <w:spacing w:line="240" w:lineRule="auto"/>
        <w:rPr>
          <w:sz w:val="18"/>
          <w:szCs w:val="18"/>
        </w:rPr>
      </w:pPr>
      <w:r w:rsidRPr="1F28D52D">
        <w:rPr>
          <w:rFonts w:eastAsia="Arial" w:cs="Arial"/>
          <w:sz w:val="18"/>
          <w:szCs w:val="18"/>
        </w:rPr>
        <w:t xml:space="preserve">Het doel van </w:t>
      </w:r>
      <w:r w:rsidR="73790222" w:rsidRPr="1F28D52D">
        <w:rPr>
          <w:rFonts w:eastAsia="Arial" w:cs="Arial"/>
          <w:sz w:val="18"/>
          <w:szCs w:val="18"/>
        </w:rPr>
        <w:t>dit</w:t>
      </w:r>
      <w:r w:rsidRPr="1F28D52D">
        <w:rPr>
          <w:rFonts w:eastAsia="Arial" w:cs="Arial"/>
          <w:sz w:val="18"/>
          <w:szCs w:val="18"/>
        </w:rPr>
        <w:t xml:space="preserve"> </w:t>
      </w:r>
      <w:proofErr w:type="spellStart"/>
      <w:r w:rsidRPr="1F28D52D">
        <w:rPr>
          <w:rFonts w:eastAsia="Arial" w:cs="Arial"/>
          <w:sz w:val="18"/>
          <w:szCs w:val="18"/>
        </w:rPr>
        <w:t>PvE</w:t>
      </w:r>
      <w:proofErr w:type="spellEnd"/>
      <w:r w:rsidRPr="1F28D52D">
        <w:rPr>
          <w:rFonts w:eastAsia="Arial" w:cs="Arial"/>
          <w:sz w:val="18"/>
          <w:szCs w:val="18"/>
        </w:rPr>
        <w:t xml:space="preserve"> is om de gevraagde diensten te omschrijven die Hogeschool Rotterdam van Opdrachtnemer verwacht te ontvangen. Ook staat omschreven hoe deze diensten gewaarborgd en inzichtelijk moeten worden gemaakt. Hogeschool Rotterdam houdt bij of de gevraagde dienst en service ook daadwerkelijk worden geleverd</w:t>
      </w:r>
      <w:r w:rsidR="00B50836">
        <w:rPr>
          <w:rFonts w:eastAsia="Arial" w:cs="Arial"/>
          <w:sz w:val="18"/>
          <w:szCs w:val="18"/>
        </w:rPr>
        <w:t xml:space="preserve"> op basis van de </w:t>
      </w:r>
      <w:r w:rsidR="00DA24C3">
        <w:rPr>
          <w:rFonts w:eastAsia="Arial" w:cs="Arial"/>
          <w:sz w:val="18"/>
          <w:szCs w:val="18"/>
        </w:rPr>
        <w:t>GOTICKR-methode</w:t>
      </w:r>
      <w:r w:rsidR="002B386E">
        <w:rPr>
          <w:rFonts w:eastAsia="Arial" w:cs="Arial"/>
          <w:sz w:val="18"/>
          <w:szCs w:val="18"/>
        </w:rPr>
        <w:t>.</w:t>
      </w:r>
    </w:p>
    <w:p w14:paraId="75BA1F72" w14:textId="4E7FD99C" w:rsidR="00E8202F" w:rsidRPr="006E1AA6" w:rsidRDefault="006E1AA6" w:rsidP="006E1AA6">
      <w:pPr>
        <w:pStyle w:val="KOP2"/>
      </w:pPr>
      <w:bookmarkStart w:id="9" w:name="_Toc45275395"/>
      <w:r w:rsidRPr="006E1AA6">
        <w:t>1.3 Omvang</w:t>
      </w:r>
      <w:bookmarkEnd w:id="9"/>
      <w:r w:rsidRPr="006E1AA6">
        <w:t xml:space="preserve"> </w:t>
      </w:r>
    </w:p>
    <w:p w14:paraId="00554BCF" w14:textId="525E54A0" w:rsidR="00E8202F" w:rsidRPr="00A56CE8" w:rsidRDefault="00E8202F" w:rsidP="00E8202F">
      <w:pPr>
        <w:spacing w:after="0"/>
        <w:ind w:left="567" w:hanging="567"/>
        <w:contextualSpacing/>
        <w:rPr>
          <w:rFonts w:cs="Arial"/>
          <w:spacing w:val="-2"/>
          <w:sz w:val="18"/>
          <w:szCs w:val="18"/>
        </w:rPr>
      </w:pPr>
      <w:r w:rsidRPr="00A56CE8">
        <w:rPr>
          <w:rFonts w:cs="Arial"/>
          <w:spacing w:val="-2"/>
          <w:sz w:val="18"/>
          <w:szCs w:val="18"/>
        </w:rPr>
        <w:t>D</w:t>
      </w:r>
      <w:r>
        <w:rPr>
          <w:rFonts w:cs="Arial"/>
          <w:spacing w:val="-2"/>
          <w:sz w:val="18"/>
          <w:szCs w:val="18"/>
        </w:rPr>
        <w:t xml:space="preserve">e werkzaamheden </w:t>
      </w:r>
      <w:r w:rsidR="00ED34D9">
        <w:rPr>
          <w:rFonts w:cs="Arial"/>
          <w:spacing w:val="-2"/>
          <w:sz w:val="18"/>
          <w:szCs w:val="18"/>
        </w:rPr>
        <w:t>worden onderverdeeld</w:t>
      </w:r>
      <w:r>
        <w:rPr>
          <w:rFonts w:cs="Arial"/>
          <w:spacing w:val="-2"/>
          <w:sz w:val="18"/>
          <w:szCs w:val="18"/>
        </w:rPr>
        <w:t xml:space="preserve"> in onderstaande categorieën</w:t>
      </w:r>
      <w:r w:rsidRPr="00A56CE8">
        <w:rPr>
          <w:rFonts w:cs="Arial"/>
          <w:spacing w:val="-2"/>
          <w:sz w:val="18"/>
          <w:szCs w:val="18"/>
        </w:rPr>
        <w:t>:</w:t>
      </w:r>
      <w:r>
        <w:rPr>
          <w:rFonts w:cs="Arial"/>
          <w:spacing w:val="-2"/>
          <w:sz w:val="18"/>
          <w:szCs w:val="18"/>
        </w:rPr>
        <w:t xml:space="preserve"> </w:t>
      </w:r>
    </w:p>
    <w:p w14:paraId="6349ED2F" w14:textId="2DA3C2F3" w:rsidR="00E8202F" w:rsidRPr="00D92474" w:rsidRDefault="736A4E62" w:rsidP="00212852">
      <w:pPr>
        <w:pStyle w:val="Lijstalinea"/>
        <w:numPr>
          <w:ilvl w:val="0"/>
          <w:numId w:val="1"/>
        </w:numPr>
        <w:spacing w:after="0" w:line="240" w:lineRule="auto"/>
        <w:rPr>
          <w:rFonts w:cs="Arial"/>
          <w:sz w:val="18"/>
          <w:szCs w:val="18"/>
        </w:rPr>
      </w:pPr>
      <w:r w:rsidRPr="1F28D52D">
        <w:rPr>
          <w:rFonts w:cs="Arial"/>
          <w:sz w:val="18"/>
          <w:szCs w:val="18"/>
        </w:rPr>
        <w:t xml:space="preserve">Correctieve opdrachten, uit te voeren op </w:t>
      </w:r>
      <w:r w:rsidR="00A15DD9">
        <w:rPr>
          <w:rFonts w:cs="Arial"/>
          <w:sz w:val="18"/>
          <w:szCs w:val="18"/>
        </w:rPr>
        <w:t xml:space="preserve">één van de </w:t>
      </w:r>
      <w:r w:rsidR="135EB548" w:rsidRPr="1F28D52D">
        <w:rPr>
          <w:rFonts w:cs="Arial"/>
          <w:sz w:val="18"/>
          <w:szCs w:val="18"/>
        </w:rPr>
        <w:t xml:space="preserve">drie </w:t>
      </w:r>
      <w:r w:rsidRPr="1F28D52D">
        <w:rPr>
          <w:rFonts w:cs="Arial"/>
          <w:sz w:val="18"/>
          <w:szCs w:val="18"/>
        </w:rPr>
        <w:t>vast</w:t>
      </w:r>
      <w:r w:rsidR="4327CF8E" w:rsidRPr="1F28D52D">
        <w:rPr>
          <w:rFonts w:cs="Arial"/>
          <w:sz w:val="18"/>
          <w:szCs w:val="18"/>
        </w:rPr>
        <w:t>gestelde</w:t>
      </w:r>
      <w:r w:rsidRPr="1F28D52D">
        <w:rPr>
          <w:rFonts w:cs="Arial"/>
          <w:sz w:val="18"/>
          <w:szCs w:val="18"/>
        </w:rPr>
        <w:t xml:space="preserve"> percelen (*).</w:t>
      </w:r>
    </w:p>
    <w:p w14:paraId="261D0BA1" w14:textId="57209784" w:rsidR="00E8202F" w:rsidRDefault="00E8202F" w:rsidP="00212852">
      <w:pPr>
        <w:pStyle w:val="Lijstalinea"/>
        <w:numPr>
          <w:ilvl w:val="0"/>
          <w:numId w:val="1"/>
        </w:numPr>
        <w:spacing w:after="0" w:line="240" w:lineRule="auto"/>
        <w:rPr>
          <w:rFonts w:cs="Arial"/>
          <w:sz w:val="18"/>
          <w:szCs w:val="18"/>
        </w:rPr>
      </w:pPr>
      <w:r w:rsidRPr="00AA18B6">
        <w:rPr>
          <w:rFonts w:cs="Arial"/>
          <w:sz w:val="18"/>
          <w:szCs w:val="18"/>
        </w:rPr>
        <w:t xml:space="preserve">Nader te specificeren bouwkundige opdrachten/projecten vanuit de </w:t>
      </w:r>
      <w:r w:rsidR="00705D30">
        <w:rPr>
          <w:rFonts w:cs="Arial"/>
          <w:sz w:val="18"/>
          <w:szCs w:val="18"/>
        </w:rPr>
        <w:t xml:space="preserve">afdeling </w:t>
      </w:r>
      <w:r w:rsidRPr="00AA18B6">
        <w:rPr>
          <w:rFonts w:cs="Arial"/>
          <w:sz w:val="18"/>
          <w:szCs w:val="18"/>
        </w:rPr>
        <w:t>Vastgoed &amp; Huisvesting</w:t>
      </w:r>
      <w:del w:id="10" w:author="Baarendse, M.M." w:date="2020-07-10T17:14:00Z">
        <w:r w:rsidRPr="00AA18B6" w:rsidDel="00091B6C">
          <w:rPr>
            <w:rFonts w:cs="Arial"/>
            <w:sz w:val="18"/>
            <w:szCs w:val="18"/>
          </w:rPr>
          <w:delText>safdeling</w:delText>
        </w:r>
      </w:del>
      <w:r w:rsidRPr="00AA18B6">
        <w:rPr>
          <w:rFonts w:cs="Arial"/>
          <w:sz w:val="18"/>
          <w:szCs w:val="18"/>
        </w:rPr>
        <w:t xml:space="preserve"> van Hogeschool Rotterdam op vastgestelde percelen (*) tot een plafondbedrag van € 50.000,00</w:t>
      </w:r>
      <w:r>
        <w:rPr>
          <w:rFonts w:cs="Arial"/>
          <w:sz w:val="18"/>
          <w:szCs w:val="18"/>
        </w:rPr>
        <w:t>**.</w:t>
      </w:r>
    </w:p>
    <w:p w14:paraId="4353E266" w14:textId="33FC10B5" w:rsidR="00E8202F" w:rsidRDefault="736A4E62" w:rsidP="00212852">
      <w:pPr>
        <w:pStyle w:val="Lijstalinea"/>
        <w:numPr>
          <w:ilvl w:val="0"/>
          <w:numId w:val="1"/>
        </w:numPr>
        <w:spacing w:after="0" w:line="240" w:lineRule="auto"/>
        <w:rPr>
          <w:rFonts w:cs="Arial"/>
          <w:sz w:val="18"/>
          <w:szCs w:val="18"/>
        </w:rPr>
      </w:pPr>
      <w:r w:rsidRPr="1F28D52D">
        <w:rPr>
          <w:rFonts w:cs="Arial"/>
          <w:sz w:val="18"/>
          <w:szCs w:val="18"/>
        </w:rPr>
        <w:t xml:space="preserve">Projecten van € 50.000,00 tot een plafondbedrag € 2.500.000,00 **. Deze projecten worden perceelonafhankelijk gegund door middel van een </w:t>
      </w:r>
      <w:r w:rsidR="135EB548" w:rsidRPr="1F28D52D">
        <w:rPr>
          <w:rFonts w:cs="Arial"/>
          <w:sz w:val="18"/>
          <w:szCs w:val="18"/>
        </w:rPr>
        <w:t>mini competitie te houden</w:t>
      </w:r>
      <w:r w:rsidR="4327CF8E" w:rsidRPr="1F28D52D">
        <w:rPr>
          <w:rFonts w:cs="Arial"/>
          <w:sz w:val="18"/>
          <w:szCs w:val="18"/>
        </w:rPr>
        <w:t xml:space="preserve"> </w:t>
      </w:r>
      <w:r w:rsidR="135EB548" w:rsidRPr="1F28D52D">
        <w:rPr>
          <w:rFonts w:cs="Arial"/>
          <w:sz w:val="18"/>
          <w:szCs w:val="18"/>
        </w:rPr>
        <w:t xml:space="preserve">met </w:t>
      </w:r>
      <w:r w:rsidRPr="1F28D52D">
        <w:rPr>
          <w:rFonts w:cs="Arial"/>
          <w:sz w:val="18"/>
          <w:szCs w:val="18"/>
        </w:rPr>
        <w:t xml:space="preserve">de drie gecontracteerde Opdrachtnemers. Hogeschool Rotterdam </w:t>
      </w:r>
      <w:r w:rsidR="38C235AB" w:rsidRPr="1F28D52D">
        <w:rPr>
          <w:rFonts w:cs="Arial"/>
          <w:sz w:val="18"/>
          <w:szCs w:val="18"/>
        </w:rPr>
        <w:t>kan besluiten</w:t>
      </w:r>
      <w:r w:rsidR="275CA9B7" w:rsidRPr="1F28D52D">
        <w:rPr>
          <w:rFonts w:cs="Arial"/>
          <w:sz w:val="18"/>
          <w:szCs w:val="18"/>
        </w:rPr>
        <w:t xml:space="preserve"> </w:t>
      </w:r>
      <w:r w:rsidRPr="1F28D52D">
        <w:rPr>
          <w:rFonts w:cs="Arial"/>
          <w:sz w:val="18"/>
          <w:szCs w:val="18"/>
        </w:rPr>
        <w:t xml:space="preserve">om maximaal twee extra externe partijen toe te voegen aan de </w:t>
      </w:r>
      <w:r w:rsidR="135EB548" w:rsidRPr="1F28D52D">
        <w:rPr>
          <w:rFonts w:cs="Arial"/>
          <w:sz w:val="18"/>
          <w:szCs w:val="18"/>
        </w:rPr>
        <w:t>mini competitie</w:t>
      </w:r>
      <w:r w:rsidR="38C235AB" w:rsidRPr="1F28D52D">
        <w:rPr>
          <w:rFonts w:cs="Arial"/>
          <w:sz w:val="18"/>
          <w:szCs w:val="18"/>
        </w:rPr>
        <w:t xml:space="preserve"> voor een project</w:t>
      </w:r>
      <w:r w:rsidR="647FCF77" w:rsidRPr="1F28D52D">
        <w:rPr>
          <w:rFonts w:cs="Arial"/>
          <w:sz w:val="18"/>
          <w:szCs w:val="18"/>
        </w:rPr>
        <w:t xml:space="preserve"> in deze categorie</w:t>
      </w:r>
      <w:r w:rsidR="135EB548" w:rsidRPr="1F28D52D">
        <w:rPr>
          <w:rFonts w:cs="Arial"/>
          <w:sz w:val="18"/>
          <w:szCs w:val="18"/>
        </w:rPr>
        <w:t xml:space="preserve">. </w:t>
      </w:r>
      <w:r w:rsidRPr="1F28D52D">
        <w:rPr>
          <w:rFonts w:cs="Arial"/>
          <w:sz w:val="18"/>
          <w:szCs w:val="18"/>
        </w:rPr>
        <w:t>De drie gecontracteerde Opdrachtnemers zijn verplicht in te schrijven</w:t>
      </w:r>
      <w:r w:rsidR="08C798F2" w:rsidRPr="1F28D52D">
        <w:rPr>
          <w:rFonts w:cs="Arial"/>
          <w:sz w:val="18"/>
          <w:szCs w:val="18"/>
        </w:rPr>
        <w:t>,</w:t>
      </w:r>
      <w:r w:rsidR="40B6509E" w:rsidRPr="1F28D52D">
        <w:rPr>
          <w:rFonts w:cs="Arial"/>
          <w:sz w:val="18"/>
          <w:szCs w:val="18"/>
        </w:rPr>
        <w:t xml:space="preserve"> tenzij nadrukkelijk anders </w:t>
      </w:r>
      <w:r w:rsidR="00DA24C3" w:rsidRPr="1F28D52D">
        <w:rPr>
          <w:rFonts w:cs="Arial"/>
          <w:sz w:val="18"/>
          <w:szCs w:val="18"/>
        </w:rPr>
        <w:t>overeengekomen</w:t>
      </w:r>
      <w:r w:rsidR="40B6509E" w:rsidRPr="1F28D52D">
        <w:rPr>
          <w:rFonts w:cs="Arial"/>
          <w:sz w:val="18"/>
          <w:szCs w:val="18"/>
        </w:rPr>
        <w:t xml:space="preserve"> met Hogeschool Rotterdam</w:t>
      </w:r>
      <w:r w:rsidRPr="1F28D52D">
        <w:rPr>
          <w:rFonts w:cs="Arial"/>
          <w:sz w:val="18"/>
          <w:szCs w:val="18"/>
        </w:rPr>
        <w:t>.</w:t>
      </w:r>
      <w:r w:rsidR="4327CF8E" w:rsidRPr="1F28D52D">
        <w:rPr>
          <w:rFonts w:cs="Arial"/>
          <w:sz w:val="18"/>
          <w:szCs w:val="18"/>
        </w:rPr>
        <w:t xml:space="preserve"> </w:t>
      </w:r>
    </w:p>
    <w:p w14:paraId="042144C4" w14:textId="5E47D7DF" w:rsidR="00E8202F" w:rsidRDefault="736A4E62" w:rsidP="00212852">
      <w:pPr>
        <w:pStyle w:val="Lijstalinea"/>
        <w:numPr>
          <w:ilvl w:val="0"/>
          <w:numId w:val="1"/>
        </w:numPr>
        <w:spacing w:after="0" w:line="240" w:lineRule="auto"/>
        <w:rPr>
          <w:rFonts w:cs="Arial"/>
          <w:sz w:val="18"/>
          <w:szCs w:val="18"/>
        </w:rPr>
      </w:pPr>
      <w:r w:rsidRPr="1F28D52D">
        <w:rPr>
          <w:rFonts w:cs="Arial"/>
          <w:sz w:val="18"/>
          <w:szCs w:val="18"/>
        </w:rPr>
        <w:t xml:space="preserve">Directe opvolging van storingsmeldingen </w:t>
      </w:r>
      <w:r w:rsidR="43422C04" w:rsidRPr="1F28D52D">
        <w:rPr>
          <w:rFonts w:cs="Arial"/>
          <w:sz w:val="18"/>
          <w:szCs w:val="18"/>
        </w:rPr>
        <w:t xml:space="preserve">buiten kantooruren </w:t>
      </w:r>
      <w:r w:rsidR="02977236" w:rsidRPr="1F28D52D">
        <w:rPr>
          <w:rFonts w:cs="Arial"/>
          <w:sz w:val="18"/>
          <w:szCs w:val="18"/>
        </w:rPr>
        <w:t>(</w:t>
      </w:r>
      <w:r w:rsidR="58008FC8" w:rsidRPr="1F28D52D">
        <w:rPr>
          <w:rFonts w:cs="Arial"/>
          <w:sz w:val="18"/>
          <w:szCs w:val="18"/>
        </w:rPr>
        <w:t xml:space="preserve">melding </w:t>
      </w:r>
      <w:r w:rsidRPr="1F28D52D">
        <w:rPr>
          <w:rFonts w:cs="Arial"/>
          <w:sz w:val="18"/>
          <w:szCs w:val="18"/>
        </w:rPr>
        <w:t>vanuit de consignatiedienst van Hogeschool Rotterdam</w:t>
      </w:r>
      <w:r w:rsidR="02977236" w:rsidRPr="1F28D52D">
        <w:rPr>
          <w:rFonts w:cs="Arial"/>
          <w:sz w:val="18"/>
          <w:szCs w:val="18"/>
        </w:rPr>
        <w:t>)</w:t>
      </w:r>
      <w:r w:rsidRPr="1F28D52D">
        <w:rPr>
          <w:rFonts w:cs="Arial"/>
          <w:sz w:val="18"/>
          <w:szCs w:val="18"/>
        </w:rPr>
        <w:t>. Deze meldingen kunnen tussen 17:00-07:00</w:t>
      </w:r>
      <w:r w:rsidR="00521BE9">
        <w:rPr>
          <w:rFonts w:cs="Arial"/>
          <w:sz w:val="18"/>
          <w:szCs w:val="18"/>
        </w:rPr>
        <w:t xml:space="preserve"> </w:t>
      </w:r>
      <w:r w:rsidRPr="1F28D52D">
        <w:rPr>
          <w:rFonts w:cs="Arial"/>
          <w:sz w:val="18"/>
          <w:szCs w:val="18"/>
        </w:rPr>
        <w:t>u</w:t>
      </w:r>
      <w:r w:rsidR="00521BE9">
        <w:rPr>
          <w:rFonts w:cs="Arial"/>
          <w:sz w:val="18"/>
          <w:szCs w:val="18"/>
        </w:rPr>
        <w:t>ur</w:t>
      </w:r>
      <w:r w:rsidRPr="1F28D52D">
        <w:rPr>
          <w:rFonts w:cs="Arial"/>
          <w:sz w:val="18"/>
          <w:szCs w:val="18"/>
        </w:rPr>
        <w:t xml:space="preserve"> op werkdagen</w:t>
      </w:r>
      <w:r w:rsidR="58008FC8" w:rsidRPr="1F28D52D">
        <w:rPr>
          <w:rFonts w:cs="Arial"/>
          <w:sz w:val="18"/>
          <w:szCs w:val="18"/>
        </w:rPr>
        <w:t xml:space="preserve"> en gedurende</w:t>
      </w:r>
      <w:r w:rsidR="4327CF8E" w:rsidRPr="1F28D52D">
        <w:rPr>
          <w:rFonts w:cs="Arial"/>
          <w:sz w:val="18"/>
          <w:szCs w:val="18"/>
        </w:rPr>
        <w:t xml:space="preserve"> </w:t>
      </w:r>
      <w:r w:rsidRPr="1F28D52D">
        <w:rPr>
          <w:rFonts w:cs="Arial"/>
          <w:sz w:val="18"/>
          <w:szCs w:val="18"/>
        </w:rPr>
        <w:t>het gehele weekend</w:t>
      </w:r>
      <w:r w:rsidR="4327CF8E" w:rsidRPr="1F28D52D">
        <w:rPr>
          <w:rFonts w:cs="Arial"/>
          <w:sz w:val="18"/>
          <w:szCs w:val="18"/>
        </w:rPr>
        <w:t xml:space="preserve"> </w:t>
      </w:r>
      <w:r w:rsidR="3BEB3F82" w:rsidRPr="1F28D52D">
        <w:rPr>
          <w:rFonts w:cs="Arial"/>
          <w:sz w:val="18"/>
          <w:szCs w:val="18"/>
        </w:rPr>
        <w:t xml:space="preserve">en </w:t>
      </w:r>
      <w:r w:rsidR="4327CF8E" w:rsidRPr="1F28D52D">
        <w:rPr>
          <w:rFonts w:cs="Arial"/>
          <w:sz w:val="18"/>
          <w:szCs w:val="18"/>
        </w:rPr>
        <w:t>feestdagen</w:t>
      </w:r>
      <w:r w:rsidRPr="1F28D52D">
        <w:rPr>
          <w:rFonts w:cs="Arial"/>
          <w:sz w:val="18"/>
          <w:szCs w:val="18"/>
        </w:rPr>
        <w:t xml:space="preserve"> voorkomen. </w:t>
      </w:r>
    </w:p>
    <w:p w14:paraId="038DCDD3" w14:textId="1E61111F" w:rsidR="00421991" w:rsidRDefault="00E8202F" w:rsidP="00421991">
      <w:pPr>
        <w:spacing w:after="0" w:line="240" w:lineRule="auto"/>
        <w:ind w:left="708"/>
        <w:rPr>
          <w:rFonts w:cs="Arial"/>
          <w:sz w:val="16"/>
          <w:szCs w:val="16"/>
        </w:rPr>
      </w:pPr>
      <w:r w:rsidRPr="00B71B9B">
        <w:rPr>
          <w:rFonts w:cs="Arial"/>
          <w:sz w:val="18"/>
          <w:szCs w:val="18"/>
        </w:rPr>
        <w:br/>
      </w:r>
      <w:r w:rsidR="736A4E62" w:rsidRPr="00B71B9B">
        <w:rPr>
          <w:rFonts w:cs="Arial"/>
          <w:sz w:val="16"/>
          <w:szCs w:val="16"/>
        </w:rPr>
        <w:t xml:space="preserve">* </w:t>
      </w:r>
      <w:r w:rsidRPr="00B71B9B">
        <w:rPr>
          <w:rFonts w:cs="Arial"/>
          <w:sz w:val="16"/>
          <w:szCs w:val="16"/>
        </w:rPr>
        <w:tab/>
      </w:r>
      <w:r w:rsidR="736A4E62" w:rsidRPr="00B71B9B">
        <w:rPr>
          <w:rFonts w:cs="Arial"/>
          <w:sz w:val="16"/>
          <w:szCs w:val="16"/>
        </w:rPr>
        <w:t>Het staat Hogeschool Rotterdam vrij</w:t>
      </w:r>
      <w:r w:rsidR="45B997E5">
        <w:rPr>
          <w:rFonts w:cs="Arial"/>
          <w:sz w:val="16"/>
          <w:szCs w:val="16"/>
        </w:rPr>
        <w:t xml:space="preserve"> om tijdens de looptijd van de overeenkomst</w:t>
      </w:r>
      <w:r w:rsidR="736A4E62" w:rsidRPr="00B71B9B">
        <w:rPr>
          <w:rFonts w:cs="Arial"/>
          <w:sz w:val="16"/>
          <w:szCs w:val="16"/>
        </w:rPr>
        <w:t xml:space="preserve"> wijzigingen en/of </w:t>
      </w:r>
      <w:r w:rsidR="00784B62">
        <w:rPr>
          <w:rFonts w:cs="Arial"/>
          <w:sz w:val="16"/>
          <w:szCs w:val="16"/>
        </w:rPr>
        <w:tab/>
      </w:r>
      <w:r w:rsidR="736A4E62" w:rsidRPr="00B71B9B">
        <w:rPr>
          <w:rFonts w:cs="Arial"/>
          <w:sz w:val="16"/>
          <w:szCs w:val="16"/>
        </w:rPr>
        <w:t>uitbreidingen aan te brengen in de perceelverdeling</w:t>
      </w:r>
      <w:r w:rsidR="47FD3772">
        <w:rPr>
          <w:rFonts w:cs="Arial"/>
          <w:sz w:val="16"/>
          <w:szCs w:val="16"/>
        </w:rPr>
        <w:t xml:space="preserve">, bijvoorbeeld door wijzigingen in de </w:t>
      </w:r>
      <w:r w:rsidR="001E1AC8">
        <w:rPr>
          <w:rFonts w:cs="Arial"/>
          <w:sz w:val="16"/>
          <w:szCs w:val="16"/>
        </w:rPr>
        <w:tab/>
      </w:r>
      <w:r w:rsidR="47FD3772">
        <w:rPr>
          <w:rFonts w:cs="Arial"/>
          <w:sz w:val="16"/>
          <w:szCs w:val="16"/>
        </w:rPr>
        <w:t>vastgoedportefeuille</w:t>
      </w:r>
      <w:r w:rsidR="736A4E62" w:rsidRPr="00B71B9B">
        <w:rPr>
          <w:rFonts w:cs="Arial"/>
          <w:sz w:val="16"/>
          <w:szCs w:val="16"/>
        </w:rPr>
        <w:t>.</w:t>
      </w:r>
      <w:r w:rsidR="6BEC022A" w:rsidRPr="1F28D52D">
        <w:rPr>
          <w:rFonts w:cs="Arial"/>
          <w:sz w:val="16"/>
          <w:szCs w:val="16"/>
        </w:rPr>
        <w:t xml:space="preserve"> </w:t>
      </w:r>
      <w:r>
        <w:br/>
      </w:r>
      <w:r w:rsidRPr="00B71B9B">
        <w:rPr>
          <w:rFonts w:cs="Arial"/>
          <w:sz w:val="16"/>
          <w:szCs w:val="16"/>
        </w:rPr>
        <w:tab/>
      </w:r>
      <w:r w:rsidR="5FC1E542" w:rsidRPr="00B71B9B" w:rsidDel="00242708">
        <w:rPr>
          <w:rFonts w:cs="Arial"/>
          <w:sz w:val="16"/>
          <w:szCs w:val="16"/>
        </w:rPr>
        <w:t>Kostenbegroting van HR</w:t>
      </w:r>
      <w:r w:rsidR="5FC1E542" w:rsidRPr="00B71B9B">
        <w:rPr>
          <w:rFonts w:cs="Arial"/>
          <w:sz w:val="16"/>
          <w:szCs w:val="16"/>
        </w:rPr>
        <w:t xml:space="preserve"> </w:t>
      </w:r>
      <w:r w:rsidR="736A4E62" w:rsidRPr="00B71B9B">
        <w:rPr>
          <w:rFonts w:cs="Arial"/>
          <w:sz w:val="16"/>
          <w:szCs w:val="16"/>
        </w:rPr>
        <w:t xml:space="preserve">is </w:t>
      </w:r>
      <w:r w:rsidR="736A4E62">
        <w:rPr>
          <w:rFonts w:cs="Arial"/>
          <w:sz w:val="16"/>
          <w:szCs w:val="16"/>
        </w:rPr>
        <w:t xml:space="preserve">doorslaggevend tijdens het vaststellen </w:t>
      </w:r>
      <w:r w:rsidR="5FC1E542">
        <w:rPr>
          <w:rFonts w:cs="Arial"/>
          <w:sz w:val="16"/>
          <w:szCs w:val="16"/>
        </w:rPr>
        <w:t>binnen welke</w:t>
      </w:r>
      <w:r w:rsidR="5FC1E542" w:rsidRPr="1F28D52D">
        <w:rPr>
          <w:rFonts w:cs="Arial"/>
          <w:sz w:val="16"/>
          <w:szCs w:val="16"/>
        </w:rPr>
        <w:t xml:space="preserve"> </w:t>
      </w:r>
      <w:r w:rsidR="5FC1E542" w:rsidRPr="00B71B9B">
        <w:rPr>
          <w:rFonts w:cs="Arial"/>
          <w:sz w:val="16"/>
          <w:szCs w:val="16"/>
        </w:rPr>
        <w:t xml:space="preserve">categorie een </w:t>
      </w:r>
      <w:r w:rsidR="0069371A">
        <w:rPr>
          <w:rFonts w:cs="Arial"/>
          <w:sz w:val="16"/>
          <w:szCs w:val="16"/>
        </w:rPr>
        <w:tab/>
      </w:r>
      <w:r w:rsidR="4317F50A" w:rsidRPr="1F28D52D">
        <w:rPr>
          <w:rFonts w:cs="Arial"/>
          <w:sz w:val="16"/>
          <w:szCs w:val="16"/>
        </w:rPr>
        <w:t>opdracht/project valt</w:t>
      </w:r>
      <w:r w:rsidR="736A4E62" w:rsidRPr="1F28D52D">
        <w:rPr>
          <w:rFonts w:cs="Arial"/>
          <w:sz w:val="16"/>
          <w:szCs w:val="16"/>
        </w:rPr>
        <w:t>.</w:t>
      </w:r>
      <w:r w:rsidR="00421991">
        <w:rPr>
          <w:rFonts w:cs="Arial"/>
          <w:sz w:val="16"/>
          <w:szCs w:val="16"/>
        </w:rPr>
        <w:br/>
      </w:r>
      <w:r w:rsidR="00421991" w:rsidRPr="00B71B9B">
        <w:rPr>
          <w:rFonts w:cs="Arial"/>
          <w:sz w:val="16"/>
          <w:szCs w:val="16"/>
        </w:rPr>
        <w:t xml:space="preserve">** </w:t>
      </w:r>
      <w:r w:rsidR="00421991" w:rsidRPr="00B71B9B">
        <w:rPr>
          <w:rFonts w:cs="Arial"/>
          <w:sz w:val="16"/>
          <w:szCs w:val="16"/>
        </w:rPr>
        <w:tab/>
        <w:t xml:space="preserve">Begrote kostenindicatie </w:t>
      </w:r>
      <w:r w:rsidR="00421991">
        <w:rPr>
          <w:rFonts w:cs="Arial"/>
          <w:sz w:val="16"/>
          <w:szCs w:val="16"/>
        </w:rPr>
        <w:t xml:space="preserve">HR </w:t>
      </w:r>
      <w:r w:rsidR="00421991" w:rsidRPr="00B71B9B">
        <w:rPr>
          <w:rFonts w:cs="Arial"/>
          <w:sz w:val="16"/>
          <w:szCs w:val="16"/>
        </w:rPr>
        <w:t>is hierbij doorslaggevend tijdens het vaststellen van de trajectvorm.</w:t>
      </w:r>
    </w:p>
    <w:p w14:paraId="0B57C14A" w14:textId="721DD7B7" w:rsidR="00705D30" w:rsidDel="00530035" w:rsidRDefault="00705D30">
      <w:pPr>
        <w:spacing w:after="0" w:line="240" w:lineRule="auto"/>
        <w:ind w:left="708"/>
        <w:rPr>
          <w:rFonts w:cs="Arial"/>
          <w:sz w:val="16"/>
          <w:szCs w:val="16"/>
        </w:rPr>
      </w:pPr>
    </w:p>
    <w:p w14:paraId="1A82D62D" w14:textId="339070CE" w:rsidR="00DF2234" w:rsidRPr="00784B62" w:rsidRDefault="00DF2234" w:rsidP="00784B62">
      <w:pPr>
        <w:spacing w:after="0" w:line="240" w:lineRule="auto"/>
        <w:rPr>
          <w:rFonts w:cs="Arial"/>
          <w:sz w:val="18"/>
          <w:szCs w:val="18"/>
          <w:u w:val="single"/>
        </w:rPr>
      </w:pPr>
      <w:r>
        <w:rPr>
          <w:rFonts w:cs="Arial"/>
          <w:spacing w:val="-2"/>
          <w:sz w:val="18"/>
          <w:szCs w:val="18"/>
        </w:rPr>
        <w:br/>
      </w:r>
      <w:r w:rsidRPr="00784B62">
        <w:rPr>
          <w:rFonts w:cs="Arial"/>
          <w:spacing w:val="-2"/>
          <w:sz w:val="18"/>
          <w:szCs w:val="18"/>
          <w:u w:val="single"/>
        </w:rPr>
        <w:t>Alle in dit document genoemde bedragen zijn exclusief BTW.</w:t>
      </w:r>
    </w:p>
    <w:p w14:paraId="409EDC32" w14:textId="362EA466" w:rsidR="00E8202F" w:rsidRPr="00B71B9B" w:rsidRDefault="00705D30" w:rsidP="00705D30">
      <w:pPr>
        <w:pStyle w:val="KOP2"/>
      </w:pPr>
      <w:r>
        <w:br/>
      </w:r>
      <w:bookmarkStart w:id="11" w:name="_Toc45275396"/>
      <w:r w:rsidR="4327CF8E">
        <w:t xml:space="preserve">1.4 </w:t>
      </w:r>
      <w:r w:rsidR="525DE876">
        <w:t>Verplichte contractpartijen of derden</w:t>
      </w:r>
      <w:bookmarkEnd w:id="11"/>
    </w:p>
    <w:p w14:paraId="2972395D" w14:textId="3ABB016B" w:rsidR="00E8202F" w:rsidRDefault="736A4E62" w:rsidP="00E8202F">
      <w:pPr>
        <w:spacing w:after="0" w:line="240" w:lineRule="auto"/>
        <w:rPr>
          <w:rFonts w:cs="Arial"/>
          <w:sz w:val="18"/>
          <w:szCs w:val="18"/>
        </w:rPr>
      </w:pPr>
      <w:r w:rsidRPr="533CDD4C">
        <w:rPr>
          <w:rFonts w:cs="Arial"/>
          <w:sz w:val="18"/>
          <w:szCs w:val="18"/>
        </w:rPr>
        <w:t>De volgende onderdelen en/of componenten zijn ondergebracht bij andere (gecontracteerde) partijen</w:t>
      </w:r>
      <w:r w:rsidR="00E857F8">
        <w:rPr>
          <w:rFonts w:cs="Arial"/>
          <w:sz w:val="18"/>
          <w:szCs w:val="18"/>
        </w:rPr>
        <w:t xml:space="preserve"> (bijlage 4 </w:t>
      </w:r>
      <w:r w:rsidR="00487E89">
        <w:rPr>
          <w:rFonts w:cs="Arial"/>
          <w:sz w:val="18"/>
          <w:szCs w:val="18"/>
        </w:rPr>
        <w:t>HR-contractpartijen)</w:t>
      </w:r>
      <w:r w:rsidRPr="533CDD4C">
        <w:rPr>
          <w:rFonts w:cs="Arial"/>
          <w:sz w:val="18"/>
          <w:szCs w:val="18"/>
        </w:rPr>
        <w:t xml:space="preserve">, en behoren </w:t>
      </w:r>
      <w:r w:rsidRPr="533CDD4C">
        <w:rPr>
          <w:rFonts w:cs="Arial"/>
          <w:sz w:val="18"/>
          <w:szCs w:val="18"/>
          <w:u w:val="single"/>
        </w:rPr>
        <w:t>niet</w:t>
      </w:r>
      <w:r w:rsidRPr="533CDD4C">
        <w:rPr>
          <w:rFonts w:cs="Arial"/>
          <w:sz w:val="18"/>
          <w:szCs w:val="18"/>
        </w:rPr>
        <w:t xml:space="preserve"> tot de basis </w:t>
      </w:r>
      <w:r w:rsidR="016F7B1E" w:rsidRPr="533CDD4C">
        <w:rPr>
          <w:rFonts w:cs="Arial"/>
          <w:sz w:val="18"/>
          <w:szCs w:val="18"/>
        </w:rPr>
        <w:t>Raamo</w:t>
      </w:r>
      <w:r w:rsidRPr="533CDD4C">
        <w:rPr>
          <w:rFonts w:cs="Arial"/>
          <w:sz w:val="18"/>
          <w:szCs w:val="18"/>
        </w:rPr>
        <w:t>vereenkomst:</w:t>
      </w:r>
    </w:p>
    <w:p w14:paraId="1E0F7E67" w14:textId="3ED96F90" w:rsidR="00E8202F" w:rsidRPr="00EE3005" w:rsidRDefault="00E8202F" w:rsidP="00212852">
      <w:pPr>
        <w:pStyle w:val="Lijstalinea"/>
        <w:numPr>
          <w:ilvl w:val="0"/>
          <w:numId w:val="1"/>
        </w:numPr>
        <w:spacing w:after="0" w:line="240" w:lineRule="auto"/>
        <w:rPr>
          <w:rFonts w:cs="Arial"/>
          <w:sz w:val="18"/>
          <w:szCs w:val="18"/>
        </w:rPr>
      </w:pPr>
      <w:r w:rsidRPr="00EE3005">
        <w:rPr>
          <w:rFonts w:cs="Arial"/>
          <w:sz w:val="18"/>
          <w:szCs w:val="18"/>
        </w:rPr>
        <w:t>Branddoorvoeringen</w:t>
      </w:r>
      <w:r>
        <w:rPr>
          <w:rFonts w:cs="Arial"/>
          <w:sz w:val="18"/>
          <w:szCs w:val="18"/>
        </w:rPr>
        <w:t>; realisatie, keuring, certificering, aanpassing en herstel</w:t>
      </w:r>
      <w:r w:rsidR="00156221">
        <w:rPr>
          <w:rFonts w:cs="Arial"/>
          <w:sz w:val="18"/>
          <w:szCs w:val="18"/>
        </w:rPr>
        <w:t>;</w:t>
      </w:r>
      <w:r w:rsidRPr="00EE3005">
        <w:rPr>
          <w:rFonts w:cs="Arial"/>
          <w:sz w:val="18"/>
          <w:szCs w:val="18"/>
        </w:rPr>
        <w:t xml:space="preserve"> </w:t>
      </w:r>
    </w:p>
    <w:p w14:paraId="5370F22F" w14:textId="45936FD2" w:rsidR="00E8202F" w:rsidRDefault="00E8202F" w:rsidP="00212852">
      <w:pPr>
        <w:pStyle w:val="Lijstalinea"/>
        <w:numPr>
          <w:ilvl w:val="0"/>
          <w:numId w:val="1"/>
        </w:numPr>
        <w:spacing w:after="0" w:line="240" w:lineRule="auto"/>
        <w:rPr>
          <w:rFonts w:cs="Arial"/>
          <w:sz w:val="18"/>
          <w:szCs w:val="18"/>
        </w:rPr>
      </w:pPr>
      <w:proofErr w:type="spellStart"/>
      <w:r>
        <w:rPr>
          <w:rFonts w:cs="Arial"/>
          <w:sz w:val="18"/>
          <w:szCs w:val="18"/>
        </w:rPr>
        <w:t>Dakveiligheid</w:t>
      </w:r>
      <w:proofErr w:type="spellEnd"/>
      <w:r>
        <w:rPr>
          <w:rFonts w:cs="Arial"/>
          <w:sz w:val="18"/>
          <w:szCs w:val="18"/>
        </w:rPr>
        <w:t>; realisatie, keuring, certificering, aanpassing en herstel</w:t>
      </w:r>
      <w:r w:rsidR="00156221">
        <w:rPr>
          <w:rFonts w:cs="Arial"/>
          <w:sz w:val="18"/>
          <w:szCs w:val="18"/>
        </w:rPr>
        <w:t>;</w:t>
      </w:r>
    </w:p>
    <w:p w14:paraId="2F07DAD4" w14:textId="4435A008" w:rsidR="00E8202F" w:rsidRDefault="00E8202F" w:rsidP="00212852">
      <w:pPr>
        <w:pStyle w:val="Lijstalinea"/>
        <w:numPr>
          <w:ilvl w:val="0"/>
          <w:numId w:val="1"/>
        </w:numPr>
        <w:spacing w:after="0" w:line="240" w:lineRule="auto"/>
        <w:rPr>
          <w:rFonts w:cs="Arial"/>
          <w:sz w:val="18"/>
          <w:szCs w:val="18"/>
        </w:rPr>
      </w:pPr>
      <w:r>
        <w:rPr>
          <w:rFonts w:cs="Arial"/>
          <w:sz w:val="18"/>
          <w:szCs w:val="18"/>
        </w:rPr>
        <w:t>Dak-onderhoud; reparatie, onderhoud en vervanging van alle voorkomende dak- en gootafwerkingen</w:t>
      </w:r>
      <w:r w:rsidR="00156221">
        <w:rPr>
          <w:rFonts w:cs="Arial"/>
          <w:sz w:val="18"/>
          <w:szCs w:val="18"/>
        </w:rPr>
        <w:t>;</w:t>
      </w:r>
    </w:p>
    <w:p w14:paraId="5B62C41E" w14:textId="58493D74" w:rsidR="00E8202F" w:rsidRDefault="00E8202F" w:rsidP="00212852">
      <w:pPr>
        <w:pStyle w:val="Lijstalinea"/>
        <w:numPr>
          <w:ilvl w:val="0"/>
          <w:numId w:val="1"/>
        </w:numPr>
        <w:spacing w:after="0" w:line="240" w:lineRule="auto"/>
        <w:rPr>
          <w:rFonts w:cs="Arial"/>
          <w:sz w:val="18"/>
          <w:szCs w:val="18"/>
        </w:rPr>
      </w:pPr>
      <w:r>
        <w:rPr>
          <w:rFonts w:cs="Arial"/>
          <w:sz w:val="18"/>
          <w:szCs w:val="18"/>
        </w:rPr>
        <w:t>Projectinrichting, vloerafwerking, zon- en lichtwering</w:t>
      </w:r>
      <w:r w:rsidR="00156221">
        <w:rPr>
          <w:rFonts w:cs="Arial"/>
          <w:sz w:val="18"/>
          <w:szCs w:val="18"/>
        </w:rPr>
        <w:t>;</w:t>
      </w:r>
    </w:p>
    <w:p w14:paraId="770A8936" w14:textId="0CC77039" w:rsidR="00E8202F" w:rsidRDefault="00E8202F" w:rsidP="00212852">
      <w:pPr>
        <w:pStyle w:val="Lijstalinea"/>
        <w:numPr>
          <w:ilvl w:val="0"/>
          <w:numId w:val="1"/>
        </w:numPr>
        <w:spacing w:after="0" w:line="240" w:lineRule="auto"/>
        <w:rPr>
          <w:rFonts w:cs="Arial"/>
          <w:sz w:val="18"/>
          <w:szCs w:val="18"/>
        </w:rPr>
      </w:pPr>
      <w:r>
        <w:rPr>
          <w:rFonts w:cs="Arial"/>
          <w:sz w:val="18"/>
          <w:szCs w:val="18"/>
        </w:rPr>
        <w:t>E- en W-installaties, rioleringen</w:t>
      </w:r>
      <w:r w:rsidR="00156221">
        <w:rPr>
          <w:rFonts w:cs="Arial"/>
          <w:sz w:val="18"/>
          <w:szCs w:val="18"/>
        </w:rPr>
        <w:t>;</w:t>
      </w:r>
    </w:p>
    <w:p w14:paraId="6A3EE668" w14:textId="42B15AE1" w:rsidR="00E8202F" w:rsidRDefault="00E8202F" w:rsidP="00212852">
      <w:pPr>
        <w:pStyle w:val="Lijstalinea"/>
        <w:numPr>
          <w:ilvl w:val="0"/>
          <w:numId w:val="1"/>
        </w:numPr>
        <w:spacing w:after="0" w:line="240" w:lineRule="auto"/>
        <w:rPr>
          <w:rFonts w:cs="Arial"/>
          <w:sz w:val="18"/>
          <w:szCs w:val="18"/>
        </w:rPr>
      </w:pPr>
      <w:r>
        <w:rPr>
          <w:rFonts w:cs="Arial"/>
          <w:sz w:val="18"/>
          <w:szCs w:val="18"/>
        </w:rPr>
        <w:t>Schilderwerk inclusief houtrotreparatie (zowel binnen als buiten).</w:t>
      </w:r>
    </w:p>
    <w:p w14:paraId="28F83079" w14:textId="77777777" w:rsidR="00156221" w:rsidRDefault="00156221" w:rsidP="00D923EF">
      <w:pPr>
        <w:pStyle w:val="Lijstalinea"/>
        <w:spacing w:after="0" w:line="240" w:lineRule="auto"/>
        <w:rPr>
          <w:rFonts w:cs="Arial"/>
          <w:sz w:val="18"/>
          <w:szCs w:val="18"/>
        </w:rPr>
      </w:pPr>
    </w:p>
    <w:p w14:paraId="557270BF" w14:textId="69A7B915" w:rsidR="00BD4151" w:rsidRDefault="00E8202F" w:rsidP="00BD4151">
      <w:pPr>
        <w:spacing w:after="0" w:line="240" w:lineRule="auto"/>
        <w:rPr>
          <w:rFonts w:cs="Arial"/>
          <w:sz w:val="18"/>
          <w:szCs w:val="18"/>
        </w:rPr>
      </w:pPr>
      <w:r>
        <w:rPr>
          <w:rFonts w:cs="Arial"/>
          <w:sz w:val="18"/>
          <w:szCs w:val="18"/>
        </w:rPr>
        <w:t xml:space="preserve">De Opdrachtnemer is verplicht gebruik te maken van de </w:t>
      </w:r>
      <w:r w:rsidR="00E75DFC">
        <w:rPr>
          <w:rFonts w:cs="Arial"/>
          <w:sz w:val="18"/>
          <w:szCs w:val="18"/>
        </w:rPr>
        <w:t xml:space="preserve">door de Hogeschool Rotterdam </w:t>
      </w:r>
      <w:r>
        <w:rPr>
          <w:rFonts w:cs="Arial"/>
          <w:sz w:val="18"/>
          <w:szCs w:val="18"/>
        </w:rPr>
        <w:t xml:space="preserve">gecontracteerde partijen </w:t>
      </w:r>
      <w:r w:rsidR="00E75DFC">
        <w:rPr>
          <w:rFonts w:cs="Arial"/>
          <w:sz w:val="18"/>
          <w:szCs w:val="18"/>
        </w:rPr>
        <w:t>betreffende</w:t>
      </w:r>
      <w:r w:rsidR="001044CA">
        <w:rPr>
          <w:rFonts w:cs="Arial"/>
          <w:sz w:val="18"/>
          <w:szCs w:val="18"/>
        </w:rPr>
        <w:t xml:space="preserve"> bovenstaande uitsluitingen</w:t>
      </w:r>
      <w:r w:rsidR="007248B6">
        <w:rPr>
          <w:rFonts w:cs="Arial"/>
          <w:sz w:val="18"/>
          <w:szCs w:val="18"/>
        </w:rPr>
        <w:t xml:space="preserve"> </w:t>
      </w:r>
      <w:r w:rsidR="004729D7">
        <w:rPr>
          <w:rFonts w:cs="Arial"/>
          <w:sz w:val="18"/>
          <w:szCs w:val="18"/>
        </w:rPr>
        <w:t>i</w:t>
      </w:r>
      <w:r>
        <w:rPr>
          <w:rFonts w:cs="Arial"/>
          <w:sz w:val="18"/>
          <w:szCs w:val="18"/>
        </w:rPr>
        <w:t>ndien (de aard van) de werkzaamheden raakvlakken heeft met bovenstaande onderdelen en/of componenten.</w:t>
      </w:r>
      <w:r w:rsidR="007248B6">
        <w:rPr>
          <w:rFonts w:cs="Arial"/>
          <w:sz w:val="18"/>
          <w:szCs w:val="18"/>
        </w:rPr>
        <w:t xml:space="preserve"> </w:t>
      </w:r>
      <w:r w:rsidRPr="00A255C1">
        <w:rPr>
          <w:rFonts w:cs="Arial"/>
          <w:sz w:val="18"/>
          <w:szCs w:val="18"/>
        </w:rPr>
        <w:t>In deze situatie vervul</w:t>
      </w:r>
      <w:r w:rsidR="005927C0">
        <w:rPr>
          <w:rFonts w:cs="Arial"/>
          <w:sz w:val="18"/>
          <w:szCs w:val="18"/>
        </w:rPr>
        <w:t>t</w:t>
      </w:r>
      <w:r w:rsidRPr="00A255C1">
        <w:rPr>
          <w:rFonts w:cs="Arial"/>
          <w:sz w:val="18"/>
          <w:szCs w:val="18"/>
        </w:rPr>
        <w:t xml:space="preserve"> Opdrachtnemer altijd de rol ‘Hoofdaannemer’, tenzij vooraf </w:t>
      </w:r>
      <w:r w:rsidR="00F30ACA">
        <w:rPr>
          <w:rFonts w:cs="Arial"/>
          <w:sz w:val="18"/>
          <w:szCs w:val="18"/>
        </w:rPr>
        <w:t xml:space="preserve">uitdrukkelijk </w:t>
      </w:r>
      <w:r w:rsidRPr="00A255C1">
        <w:rPr>
          <w:rFonts w:cs="Arial"/>
          <w:sz w:val="18"/>
          <w:szCs w:val="18"/>
        </w:rPr>
        <w:t xml:space="preserve">schriftelijk anders is overeengekomen met Hogeschool Rotterdam. </w:t>
      </w:r>
      <w:r w:rsidR="00DB6E19">
        <w:rPr>
          <w:rFonts w:cs="Arial"/>
          <w:sz w:val="18"/>
          <w:szCs w:val="18"/>
        </w:rPr>
        <w:br/>
      </w:r>
      <w:r w:rsidR="00DB6E19">
        <w:rPr>
          <w:rFonts w:cs="Arial"/>
          <w:sz w:val="18"/>
          <w:szCs w:val="18"/>
        </w:rPr>
        <w:br/>
      </w:r>
      <w:r w:rsidR="00BD4151">
        <w:rPr>
          <w:rFonts w:cs="Arial"/>
          <w:sz w:val="18"/>
          <w:szCs w:val="18"/>
        </w:rPr>
        <w:t xml:space="preserve">De onderstaande onderdelen en/of componenten zijn </w:t>
      </w:r>
      <w:r w:rsidR="00F30ACA">
        <w:rPr>
          <w:rFonts w:cs="Arial"/>
          <w:sz w:val="18"/>
          <w:szCs w:val="18"/>
        </w:rPr>
        <w:t xml:space="preserve">op het moment van </w:t>
      </w:r>
      <w:r w:rsidR="00BD4151">
        <w:rPr>
          <w:rFonts w:cs="Arial"/>
          <w:sz w:val="18"/>
          <w:szCs w:val="18"/>
        </w:rPr>
        <w:t xml:space="preserve">de </w:t>
      </w:r>
      <w:r w:rsidR="00F30ACA">
        <w:rPr>
          <w:rFonts w:cs="Arial"/>
          <w:sz w:val="18"/>
          <w:szCs w:val="18"/>
        </w:rPr>
        <w:t xml:space="preserve">start </w:t>
      </w:r>
      <w:r w:rsidR="00BD4151">
        <w:rPr>
          <w:rFonts w:cs="Arial"/>
          <w:sz w:val="18"/>
          <w:szCs w:val="18"/>
        </w:rPr>
        <w:t>van de overeenkomst nog niet ondergebracht bij andere (gecontracteerde) partijen:</w:t>
      </w:r>
    </w:p>
    <w:p w14:paraId="225C26AE" w14:textId="62743FB5" w:rsidR="00BD4151" w:rsidRPr="00EE3005" w:rsidRDefault="00BD4151" w:rsidP="00BD4151">
      <w:pPr>
        <w:pStyle w:val="Lijstalinea"/>
        <w:numPr>
          <w:ilvl w:val="0"/>
          <w:numId w:val="1"/>
        </w:numPr>
        <w:spacing w:after="0" w:line="240" w:lineRule="auto"/>
        <w:rPr>
          <w:rFonts w:cs="Arial"/>
          <w:sz w:val="18"/>
          <w:szCs w:val="18"/>
        </w:rPr>
      </w:pPr>
      <w:r w:rsidRPr="00EE3005">
        <w:rPr>
          <w:rFonts w:cs="Arial"/>
          <w:sz w:val="18"/>
          <w:szCs w:val="18"/>
        </w:rPr>
        <w:t>Branddoorvoeringen</w:t>
      </w:r>
      <w:r>
        <w:rPr>
          <w:rFonts w:cs="Arial"/>
          <w:sz w:val="18"/>
          <w:szCs w:val="18"/>
        </w:rPr>
        <w:t>; realisatie, keuring, certificering, aanpassing en herstel</w:t>
      </w:r>
      <w:r w:rsidR="00156221">
        <w:rPr>
          <w:rFonts w:cs="Arial"/>
          <w:sz w:val="18"/>
          <w:szCs w:val="18"/>
        </w:rPr>
        <w:t>;</w:t>
      </w:r>
      <w:r w:rsidRPr="00EE3005">
        <w:rPr>
          <w:rFonts w:cs="Arial"/>
          <w:sz w:val="18"/>
          <w:szCs w:val="18"/>
        </w:rPr>
        <w:t xml:space="preserve"> </w:t>
      </w:r>
    </w:p>
    <w:p w14:paraId="4444AC24" w14:textId="3572CBF0" w:rsidR="00BD4151" w:rsidRDefault="00B03C46" w:rsidP="00BD4151">
      <w:pPr>
        <w:pStyle w:val="Lijstalinea"/>
        <w:numPr>
          <w:ilvl w:val="0"/>
          <w:numId w:val="1"/>
        </w:numPr>
        <w:spacing w:after="0" w:line="240" w:lineRule="auto"/>
        <w:rPr>
          <w:rFonts w:cs="Arial"/>
          <w:sz w:val="18"/>
          <w:szCs w:val="18"/>
        </w:rPr>
      </w:pPr>
      <w:proofErr w:type="spellStart"/>
      <w:r>
        <w:rPr>
          <w:rFonts w:cs="Arial"/>
          <w:sz w:val="18"/>
          <w:szCs w:val="18"/>
        </w:rPr>
        <w:t>Dakveiligheid</w:t>
      </w:r>
      <w:proofErr w:type="spellEnd"/>
      <w:r w:rsidR="00BD4151">
        <w:rPr>
          <w:rFonts w:cs="Arial"/>
          <w:sz w:val="18"/>
          <w:szCs w:val="18"/>
        </w:rPr>
        <w:t>; realisatie, keuring, certificering, aanpassing en herstel</w:t>
      </w:r>
      <w:r w:rsidR="00156221">
        <w:rPr>
          <w:rFonts w:cs="Arial"/>
          <w:sz w:val="18"/>
          <w:szCs w:val="18"/>
        </w:rPr>
        <w:t>;</w:t>
      </w:r>
    </w:p>
    <w:p w14:paraId="198CAD22" w14:textId="6EE6A320" w:rsidR="00BD4151" w:rsidRDefault="00BD4151" w:rsidP="00BD4151">
      <w:pPr>
        <w:pStyle w:val="Lijstalinea"/>
        <w:numPr>
          <w:ilvl w:val="0"/>
          <w:numId w:val="1"/>
        </w:numPr>
        <w:spacing w:after="0" w:line="240" w:lineRule="auto"/>
        <w:rPr>
          <w:rFonts w:cs="Arial"/>
          <w:sz w:val="18"/>
          <w:szCs w:val="18"/>
        </w:rPr>
      </w:pPr>
      <w:r>
        <w:rPr>
          <w:rFonts w:cs="Arial"/>
          <w:sz w:val="18"/>
          <w:szCs w:val="18"/>
        </w:rPr>
        <w:t>Dak-onderhoud; reparatie, onderhoud en vervanging van alle voorkomende dak- en gootafwerkingen.</w:t>
      </w:r>
    </w:p>
    <w:p w14:paraId="210CF69E" w14:textId="77777777" w:rsidR="00156221" w:rsidRDefault="00156221" w:rsidP="00D923EF">
      <w:pPr>
        <w:pStyle w:val="Lijstalinea"/>
        <w:spacing w:after="0" w:line="240" w:lineRule="auto"/>
        <w:rPr>
          <w:rFonts w:cs="Arial"/>
          <w:sz w:val="18"/>
          <w:szCs w:val="18"/>
        </w:rPr>
      </w:pPr>
    </w:p>
    <w:p w14:paraId="7276C1FD" w14:textId="7694FE82" w:rsidR="00A12B40" w:rsidRPr="00001F10" w:rsidRDefault="00BD4151" w:rsidP="00A12B40">
      <w:pPr>
        <w:spacing w:after="0" w:line="240" w:lineRule="auto"/>
        <w:rPr>
          <w:rFonts w:cs="Arial"/>
          <w:sz w:val="18"/>
          <w:szCs w:val="18"/>
        </w:rPr>
      </w:pPr>
      <w:r>
        <w:rPr>
          <w:rFonts w:cs="Arial"/>
          <w:sz w:val="18"/>
          <w:szCs w:val="18"/>
        </w:rPr>
        <w:t>Hogeschool Rotterdam start hier</w:t>
      </w:r>
      <w:r w:rsidR="00156221">
        <w:rPr>
          <w:rFonts w:cs="Arial"/>
          <w:sz w:val="18"/>
          <w:szCs w:val="18"/>
        </w:rPr>
        <w:t>voor</w:t>
      </w:r>
      <w:r>
        <w:rPr>
          <w:rFonts w:cs="Arial"/>
          <w:sz w:val="18"/>
          <w:szCs w:val="18"/>
        </w:rPr>
        <w:t xml:space="preserve"> afzonderlijke </w:t>
      </w:r>
      <w:r w:rsidR="00156221">
        <w:rPr>
          <w:rFonts w:cs="Arial"/>
          <w:sz w:val="18"/>
          <w:szCs w:val="18"/>
        </w:rPr>
        <w:t xml:space="preserve">Europese </w:t>
      </w:r>
      <w:r>
        <w:rPr>
          <w:rFonts w:cs="Arial"/>
          <w:sz w:val="18"/>
          <w:szCs w:val="18"/>
        </w:rPr>
        <w:t>aanbesteding</w:t>
      </w:r>
      <w:r w:rsidR="00156221">
        <w:rPr>
          <w:rFonts w:cs="Arial"/>
          <w:sz w:val="18"/>
          <w:szCs w:val="18"/>
        </w:rPr>
        <w:t>en</w:t>
      </w:r>
      <w:r>
        <w:rPr>
          <w:rFonts w:cs="Arial"/>
          <w:sz w:val="18"/>
          <w:szCs w:val="18"/>
        </w:rPr>
        <w:t xml:space="preserve"> voor op. In de tussentijd kan Hogeschool Rotterdam desbetreffende onderdelen uitvragen bij de Opdrachtneme</w:t>
      </w:r>
      <w:r w:rsidR="00B66CDF">
        <w:rPr>
          <w:rFonts w:cs="Arial"/>
          <w:sz w:val="18"/>
          <w:szCs w:val="18"/>
        </w:rPr>
        <w:t>r</w:t>
      </w:r>
      <w:r>
        <w:rPr>
          <w:rFonts w:cs="Arial"/>
          <w:sz w:val="18"/>
          <w:szCs w:val="18"/>
        </w:rPr>
        <w:t xml:space="preserve">, zodat </w:t>
      </w:r>
      <w:r w:rsidR="0099018E">
        <w:rPr>
          <w:rFonts w:cs="Arial"/>
          <w:sz w:val="18"/>
          <w:szCs w:val="18"/>
        </w:rPr>
        <w:t>(</w:t>
      </w:r>
      <w:r>
        <w:rPr>
          <w:rFonts w:cs="Arial"/>
          <w:sz w:val="18"/>
          <w:szCs w:val="18"/>
        </w:rPr>
        <w:t>correctief</w:t>
      </w:r>
      <w:r w:rsidR="0099018E">
        <w:rPr>
          <w:rFonts w:cs="Arial"/>
          <w:sz w:val="18"/>
          <w:szCs w:val="18"/>
        </w:rPr>
        <w:t>)</w:t>
      </w:r>
      <w:r>
        <w:rPr>
          <w:rFonts w:cs="Arial"/>
          <w:sz w:val="18"/>
          <w:szCs w:val="18"/>
        </w:rPr>
        <w:t xml:space="preserve"> onderhoud</w:t>
      </w:r>
      <w:r w:rsidR="0099018E">
        <w:rPr>
          <w:rFonts w:cs="Arial"/>
          <w:sz w:val="18"/>
          <w:szCs w:val="18"/>
        </w:rPr>
        <w:t xml:space="preserve"> en/of uitbreiding</w:t>
      </w:r>
      <w:r>
        <w:rPr>
          <w:rFonts w:cs="Arial"/>
          <w:sz w:val="18"/>
          <w:szCs w:val="18"/>
        </w:rPr>
        <w:t xml:space="preserve"> ook </w:t>
      </w:r>
      <w:r w:rsidR="005F1FB9">
        <w:rPr>
          <w:rFonts w:cs="Arial"/>
          <w:sz w:val="18"/>
          <w:szCs w:val="18"/>
        </w:rPr>
        <w:t>voor</w:t>
      </w:r>
      <w:r>
        <w:rPr>
          <w:rFonts w:cs="Arial"/>
          <w:sz w:val="18"/>
          <w:szCs w:val="18"/>
        </w:rPr>
        <w:t xml:space="preserve"> deze </w:t>
      </w:r>
      <w:r w:rsidR="005F1FB9">
        <w:rPr>
          <w:rFonts w:cs="Arial"/>
          <w:sz w:val="18"/>
          <w:szCs w:val="18"/>
        </w:rPr>
        <w:t>onderwerpen</w:t>
      </w:r>
      <w:r>
        <w:rPr>
          <w:rFonts w:cs="Arial"/>
          <w:sz w:val="18"/>
          <w:szCs w:val="18"/>
        </w:rPr>
        <w:t xml:space="preserve"> geborgd is. Na gunning van desbetreffende </w:t>
      </w:r>
      <w:r w:rsidR="00156221">
        <w:rPr>
          <w:rFonts w:cs="Arial"/>
          <w:sz w:val="18"/>
          <w:szCs w:val="18"/>
        </w:rPr>
        <w:t xml:space="preserve">Diensten </w:t>
      </w:r>
      <w:r>
        <w:rPr>
          <w:rFonts w:cs="Arial"/>
          <w:sz w:val="18"/>
          <w:szCs w:val="18"/>
        </w:rPr>
        <w:t xml:space="preserve">zal Hogeschool Rotterdam dergelijke opdrachten rechtstreeks aan de </w:t>
      </w:r>
      <w:r w:rsidR="00156221">
        <w:rPr>
          <w:rFonts w:cs="Arial"/>
          <w:sz w:val="18"/>
          <w:szCs w:val="18"/>
        </w:rPr>
        <w:t xml:space="preserve">nieuwe gecontracteerde </w:t>
      </w:r>
      <w:r>
        <w:rPr>
          <w:rFonts w:cs="Arial"/>
          <w:sz w:val="18"/>
          <w:szCs w:val="18"/>
        </w:rPr>
        <w:t xml:space="preserve">partij verstrekken zonder tussenkomst van de Opdrachtnemer. </w:t>
      </w:r>
      <w:r w:rsidR="00156221">
        <w:rPr>
          <w:rFonts w:cs="Arial"/>
          <w:sz w:val="18"/>
          <w:szCs w:val="18"/>
        </w:rPr>
        <w:t xml:space="preserve">Hogeschool Rotterdam zal Opdrachtnemer informeren op welke datum de Overeenkomst van de </w:t>
      </w:r>
      <w:r w:rsidR="008A72E2">
        <w:rPr>
          <w:rFonts w:cs="Arial"/>
          <w:sz w:val="18"/>
          <w:szCs w:val="18"/>
        </w:rPr>
        <w:t>o</w:t>
      </w:r>
      <w:r w:rsidR="00156221">
        <w:rPr>
          <w:rFonts w:cs="Arial"/>
          <w:sz w:val="18"/>
          <w:szCs w:val="18"/>
        </w:rPr>
        <w:t>pdrachtnemer voor de bovengenoemde Dienst van kracht is en welke partij dit betreft.</w:t>
      </w:r>
      <w:r w:rsidR="009E4D18">
        <w:rPr>
          <w:rFonts w:cs="Arial"/>
          <w:sz w:val="18"/>
          <w:szCs w:val="18"/>
        </w:rPr>
        <w:t xml:space="preserve"> </w:t>
      </w:r>
      <w:r w:rsidR="000C53EB">
        <w:rPr>
          <w:rFonts w:cs="Arial"/>
          <w:sz w:val="18"/>
          <w:szCs w:val="18"/>
        </w:rPr>
        <w:t>Hogeschool Rotterdam behoudt zich het recht voor om</w:t>
      </w:r>
      <w:r w:rsidR="00497053">
        <w:rPr>
          <w:rFonts w:cs="Arial"/>
          <w:sz w:val="18"/>
          <w:szCs w:val="18"/>
        </w:rPr>
        <w:t xml:space="preserve"> </w:t>
      </w:r>
      <w:proofErr w:type="spellStart"/>
      <w:r w:rsidR="00497053">
        <w:rPr>
          <w:rFonts w:cs="Arial"/>
          <w:sz w:val="18"/>
          <w:szCs w:val="18"/>
        </w:rPr>
        <w:t>preffered</w:t>
      </w:r>
      <w:proofErr w:type="spellEnd"/>
      <w:r w:rsidR="00497053">
        <w:rPr>
          <w:rFonts w:cs="Arial"/>
          <w:sz w:val="18"/>
          <w:szCs w:val="18"/>
        </w:rPr>
        <w:t xml:space="preserve"> </w:t>
      </w:r>
      <w:proofErr w:type="spellStart"/>
      <w:r w:rsidR="00497053">
        <w:rPr>
          <w:rFonts w:cs="Arial"/>
          <w:sz w:val="18"/>
          <w:szCs w:val="18"/>
        </w:rPr>
        <w:t>suppliers</w:t>
      </w:r>
      <w:proofErr w:type="spellEnd"/>
      <w:r w:rsidR="00497053">
        <w:rPr>
          <w:rFonts w:cs="Arial"/>
          <w:sz w:val="18"/>
          <w:szCs w:val="18"/>
        </w:rPr>
        <w:t xml:space="preserve"> voor te schrijven</w:t>
      </w:r>
      <w:r w:rsidR="00063DA8">
        <w:rPr>
          <w:rFonts w:cs="Arial"/>
          <w:sz w:val="18"/>
          <w:szCs w:val="18"/>
        </w:rPr>
        <w:t>, die ingezet dienen te worden als onderaannemers</w:t>
      </w:r>
      <w:r w:rsidR="001622C8">
        <w:rPr>
          <w:rFonts w:cs="Arial"/>
          <w:sz w:val="18"/>
          <w:szCs w:val="18"/>
        </w:rPr>
        <w:t>/ leveranciers</w:t>
      </w:r>
      <w:r w:rsidR="00063DA8">
        <w:rPr>
          <w:rFonts w:cs="Arial"/>
          <w:sz w:val="18"/>
          <w:szCs w:val="18"/>
        </w:rPr>
        <w:t>.</w:t>
      </w:r>
      <w:r w:rsidR="001622C8">
        <w:rPr>
          <w:rFonts w:cs="Arial"/>
          <w:sz w:val="18"/>
          <w:szCs w:val="18"/>
        </w:rPr>
        <w:t xml:space="preserve"> In deze situatie dient gebruik gemaakt te worden van de bestaande </w:t>
      </w:r>
      <w:r w:rsidR="00D22805">
        <w:rPr>
          <w:rFonts w:cs="Arial"/>
          <w:sz w:val="18"/>
          <w:szCs w:val="18"/>
        </w:rPr>
        <w:t>prijsafspraken tussen desbetreffende partijen en Hogeschool Rotterdam</w:t>
      </w:r>
      <w:r w:rsidR="00EB445E">
        <w:rPr>
          <w:rFonts w:cs="Arial"/>
          <w:sz w:val="18"/>
          <w:szCs w:val="18"/>
        </w:rPr>
        <w:t xml:space="preserve"> (mits aanwezig)</w:t>
      </w:r>
      <w:r w:rsidR="00D22805">
        <w:rPr>
          <w:rFonts w:cs="Arial"/>
          <w:sz w:val="18"/>
          <w:szCs w:val="18"/>
        </w:rPr>
        <w:t>.</w:t>
      </w:r>
    </w:p>
    <w:p w14:paraId="0636E6D1" w14:textId="150BB282" w:rsidR="00E8202F" w:rsidRDefault="00E8202F" w:rsidP="00BD4151">
      <w:pPr>
        <w:spacing w:after="0" w:line="240" w:lineRule="auto"/>
        <w:rPr>
          <w:rFonts w:cs="Arial"/>
          <w:sz w:val="18"/>
          <w:szCs w:val="18"/>
        </w:rPr>
      </w:pPr>
    </w:p>
    <w:p w14:paraId="03418F6F" w14:textId="796DC3EA" w:rsidR="00E8202F" w:rsidRPr="00C947FE" w:rsidRDefault="00E8202F" w:rsidP="00E8202F">
      <w:pPr>
        <w:pStyle w:val="KOP2"/>
      </w:pPr>
      <w:bookmarkStart w:id="12" w:name="_Toc34911442"/>
      <w:bookmarkStart w:id="13" w:name="_Toc45275397"/>
      <w:r>
        <w:t>1.</w:t>
      </w:r>
      <w:r w:rsidR="00705D30">
        <w:t>5</w:t>
      </w:r>
      <w:r>
        <w:t xml:space="preserve"> Gedragscode Opdrachtnemer</w:t>
      </w:r>
      <w:bookmarkEnd w:id="12"/>
      <w:bookmarkEnd w:id="13"/>
    </w:p>
    <w:p w14:paraId="165EDDAF" w14:textId="069DD978" w:rsidR="00E8202F" w:rsidRDefault="00E8202F" w:rsidP="00764574">
      <w:pPr>
        <w:spacing w:after="0" w:line="240" w:lineRule="auto"/>
        <w:rPr>
          <w:rFonts w:cs="Arial"/>
          <w:b/>
          <w:bCs/>
          <w:color w:val="009DDD"/>
          <w:sz w:val="18"/>
          <w:szCs w:val="18"/>
        </w:rPr>
      </w:pPr>
      <w:r>
        <w:rPr>
          <w:rFonts w:cs="Arial"/>
          <w:sz w:val="18"/>
          <w:szCs w:val="18"/>
        </w:rPr>
        <w:t>Hogeschool Rotterdam beschikt over de dienst ‘Faciliteiten en Informatie</w:t>
      </w:r>
      <w:r w:rsidR="00357AA1">
        <w:rPr>
          <w:rFonts w:cs="Arial"/>
          <w:sz w:val="18"/>
          <w:szCs w:val="18"/>
        </w:rPr>
        <w:t xml:space="preserve"> </w:t>
      </w:r>
      <w:r>
        <w:rPr>
          <w:rFonts w:cs="Arial"/>
          <w:sz w:val="18"/>
          <w:szCs w:val="18"/>
        </w:rPr>
        <w:t>Technologie’ (FIT). Deze dienst ondersteunt vanuit partnerschap</w:t>
      </w:r>
      <w:r w:rsidR="0090069C">
        <w:rPr>
          <w:rFonts w:cs="Arial"/>
          <w:sz w:val="18"/>
          <w:szCs w:val="18"/>
        </w:rPr>
        <w:t xml:space="preserve"> met het onderwijs</w:t>
      </w:r>
      <w:r>
        <w:rPr>
          <w:rFonts w:cs="Arial"/>
          <w:sz w:val="18"/>
          <w:szCs w:val="18"/>
        </w:rPr>
        <w:t xml:space="preserve"> de kernactiviteiten van Hogeschool Rotterdam door het proactief en tijdig leveren van kwalitatief hoogwaardige facilitaire ondersteuning tegen zo laag mogelijke kosten aan de instituten en overige diensten. Het creëren van een basis voor een plezierige, efficiënte en veilige werk-</w:t>
      </w:r>
      <w:r w:rsidR="00E81459">
        <w:rPr>
          <w:rFonts w:cs="Arial"/>
          <w:sz w:val="18"/>
          <w:szCs w:val="18"/>
        </w:rPr>
        <w:t xml:space="preserve"> </w:t>
      </w:r>
      <w:r>
        <w:rPr>
          <w:rFonts w:cs="Arial"/>
          <w:sz w:val="18"/>
          <w:szCs w:val="18"/>
        </w:rPr>
        <w:t xml:space="preserve">en studieomgeving voor studenten en medewerkers geeft FIT haar bestaansrecht. Op deze wijze wordt eveneens invulling gegeven aan het motto ‘overtref jezelf’ en kwalitatief hoogwaardig onderwijs. Vanzelfsprekend vormen de wensen en behoeften van het onderwijs het uitgangspunt. De Opdrachtnemers van Hogeschool Rotterdam vervullen </w:t>
      </w:r>
      <w:r w:rsidR="00A15C85">
        <w:rPr>
          <w:rFonts w:cs="Arial"/>
          <w:sz w:val="18"/>
          <w:szCs w:val="18"/>
        </w:rPr>
        <w:t xml:space="preserve">in het verlengde hiervan </w:t>
      </w:r>
      <w:r>
        <w:rPr>
          <w:rFonts w:cs="Arial"/>
          <w:sz w:val="18"/>
          <w:szCs w:val="18"/>
        </w:rPr>
        <w:t>een</w:t>
      </w:r>
      <w:r w:rsidR="00A15C85">
        <w:rPr>
          <w:rFonts w:cs="Arial"/>
          <w:sz w:val="18"/>
          <w:szCs w:val="18"/>
        </w:rPr>
        <w:t xml:space="preserve"> vergelijkbare</w:t>
      </w:r>
      <w:r>
        <w:rPr>
          <w:rFonts w:cs="Arial"/>
          <w:sz w:val="18"/>
          <w:szCs w:val="18"/>
        </w:rPr>
        <w:t xml:space="preserve"> rol. Vrijwel alle bovenstaande punten hebben raakvlakken met het functioneren van de Opdrachtnemers. Hogeschool Rotterdam stelt</w:t>
      </w:r>
      <w:r w:rsidR="00517D74">
        <w:rPr>
          <w:rFonts w:cs="Arial"/>
          <w:sz w:val="18"/>
          <w:szCs w:val="18"/>
        </w:rPr>
        <w:t xml:space="preserve"> daarom</w:t>
      </w:r>
      <w:r>
        <w:rPr>
          <w:rFonts w:cs="Arial"/>
          <w:sz w:val="18"/>
          <w:szCs w:val="18"/>
        </w:rPr>
        <w:t xml:space="preserve"> </w:t>
      </w:r>
      <w:r w:rsidR="003B3A7E">
        <w:rPr>
          <w:rFonts w:cs="Arial"/>
          <w:sz w:val="18"/>
          <w:szCs w:val="18"/>
        </w:rPr>
        <w:t xml:space="preserve">in </w:t>
      </w:r>
      <w:r w:rsidR="0079751A">
        <w:rPr>
          <w:rFonts w:cs="Arial"/>
          <w:sz w:val="18"/>
          <w:szCs w:val="18"/>
        </w:rPr>
        <w:t>Bijlage</w:t>
      </w:r>
      <w:r w:rsidR="003B3A7E" w:rsidRPr="0079751A">
        <w:rPr>
          <w:rFonts w:cs="Arial"/>
          <w:sz w:val="18"/>
          <w:szCs w:val="18"/>
        </w:rPr>
        <w:t xml:space="preserve"> </w:t>
      </w:r>
      <w:r w:rsidR="00487E89">
        <w:rPr>
          <w:rFonts w:cs="Arial"/>
          <w:sz w:val="18"/>
          <w:szCs w:val="18"/>
        </w:rPr>
        <w:t>10</w:t>
      </w:r>
      <w:r w:rsidR="004E11F9">
        <w:rPr>
          <w:rFonts w:cs="Arial"/>
          <w:sz w:val="18"/>
          <w:szCs w:val="18"/>
        </w:rPr>
        <w:t xml:space="preserve"> ‘</w:t>
      </w:r>
      <w:r w:rsidR="00156221">
        <w:rPr>
          <w:rFonts w:cs="Arial"/>
          <w:sz w:val="18"/>
          <w:szCs w:val="18"/>
        </w:rPr>
        <w:t>H</w:t>
      </w:r>
      <w:r w:rsidR="004E11F9">
        <w:rPr>
          <w:rFonts w:cs="Arial"/>
          <w:sz w:val="18"/>
          <w:szCs w:val="18"/>
        </w:rPr>
        <w:t xml:space="preserve">uis-, gebruik- en gedragsregels minimale eisen aan </w:t>
      </w:r>
      <w:r w:rsidR="00517D74">
        <w:rPr>
          <w:rFonts w:cs="Arial"/>
          <w:sz w:val="18"/>
          <w:szCs w:val="18"/>
        </w:rPr>
        <w:t xml:space="preserve">het functioneren van de Opdrachtnemer. </w:t>
      </w:r>
      <w:bookmarkStart w:id="14" w:name="_Toc339374203"/>
      <w:bookmarkEnd w:id="2"/>
      <w:bookmarkEnd w:id="3"/>
      <w:r>
        <w:rPr>
          <w:rFonts w:cs="Arial"/>
          <w:b/>
          <w:bCs/>
          <w:color w:val="009DDD"/>
          <w:sz w:val="18"/>
          <w:szCs w:val="18"/>
        </w:rPr>
        <w:br w:type="page"/>
      </w:r>
    </w:p>
    <w:p w14:paraId="506B3274" w14:textId="77777777" w:rsidR="001B5CF3" w:rsidRPr="001B5CF3" w:rsidRDefault="00E8202F" w:rsidP="001B5CF3">
      <w:pPr>
        <w:pStyle w:val="Kop1"/>
      </w:pPr>
      <w:bookmarkStart w:id="15" w:name="_Toc34911443"/>
      <w:bookmarkStart w:id="16" w:name="_Toc45275398"/>
      <w:r w:rsidRPr="001B5CF3">
        <w:t>2.</w:t>
      </w:r>
      <w:r w:rsidRPr="001B5CF3">
        <w:tab/>
      </w:r>
      <w:bookmarkEnd w:id="14"/>
      <w:bookmarkEnd w:id="15"/>
      <w:r w:rsidRPr="001B5CF3">
        <w:t>Eisen correctieve opdrachten</w:t>
      </w:r>
      <w:bookmarkEnd w:id="16"/>
    </w:p>
    <w:p w14:paraId="3B7B689A" w14:textId="49243ADD" w:rsidR="00E8202F" w:rsidRPr="00E8202F" w:rsidRDefault="00E8202F" w:rsidP="00E8202F">
      <w:pPr>
        <w:pStyle w:val="KOP2"/>
        <w:rPr>
          <w:color w:val="auto"/>
        </w:rPr>
      </w:pPr>
      <w:bookmarkStart w:id="17" w:name="_Toc34911444"/>
      <w:bookmarkStart w:id="18" w:name="_Toc45275399"/>
      <w:r>
        <w:t>2.1 Correctieve opdrachten</w:t>
      </w:r>
      <w:bookmarkEnd w:id="17"/>
      <w:bookmarkEnd w:id="18"/>
    </w:p>
    <w:p w14:paraId="34E7681F" w14:textId="2F9325F7" w:rsidR="00E8202F" w:rsidRDefault="00E8202F" w:rsidP="000568E5">
      <w:pPr>
        <w:pStyle w:val="Geenafstand"/>
        <w:rPr>
          <w:rFonts w:cs="Arial"/>
          <w:szCs w:val="18"/>
        </w:rPr>
      </w:pPr>
      <w:bookmarkStart w:id="19" w:name="_Toc297203693"/>
      <w:bookmarkStart w:id="20" w:name="_Toc338265351"/>
      <w:bookmarkStart w:id="21" w:name="_Toc338756513"/>
      <w:bookmarkStart w:id="22" w:name="_Toc340584066"/>
      <w:r>
        <w:rPr>
          <w:rFonts w:cs="Arial"/>
          <w:szCs w:val="18"/>
        </w:rPr>
        <w:t xml:space="preserve">Eén van de contractuele componenten betreft ‘correctieve opdrachten, uit te voeren op vaste </w:t>
      </w:r>
      <w:r w:rsidR="0032650F">
        <w:rPr>
          <w:rFonts w:cs="Arial"/>
          <w:szCs w:val="18"/>
        </w:rPr>
        <w:t xml:space="preserve">toegewezen </w:t>
      </w:r>
      <w:r>
        <w:rPr>
          <w:rFonts w:cs="Arial"/>
          <w:szCs w:val="18"/>
        </w:rPr>
        <w:t xml:space="preserve">percelen’. Hieronder vallen alle vormen van (correctieve) opdrachten die Hogeschool Rotterdam op basis van onderliggende contractafspraken in regie </w:t>
      </w:r>
      <w:r w:rsidR="006765E9">
        <w:rPr>
          <w:rFonts w:cs="Arial"/>
          <w:szCs w:val="18"/>
        </w:rPr>
        <w:t>verstrekt</w:t>
      </w:r>
      <w:r>
        <w:rPr>
          <w:rFonts w:cs="Arial"/>
          <w:szCs w:val="18"/>
        </w:rPr>
        <w:t>. Hierbij hanteert Hogeschool Rotterdam een plafondbedrag van € 2.500,00 per opdracht. Bij een verwachte overschrijding van dit plafondbedrag dient direct contact te worden opgenomen met de Opdrachtgever binnen Hogeschool Rotterdam en zal in overleg worden bepaald welke</w:t>
      </w:r>
      <w:r w:rsidR="00D81D5B">
        <w:rPr>
          <w:rFonts w:cs="Arial"/>
          <w:szCs w:val="18"/>
        </w:rPr>
        <w:t xml:space="preserve"> plafond-overstijgende</w:t>
      </w:r>
      <w:r>
        <w:rPr>
          <w:rFonts w:cs="Arial"/>
          <w:szCs w:val="18"/>
        </w:rPr>
        <w:t xml:space="preserve"> kosten </w:t>
      </w:r>
      <w:r w:rsidR="00031358">
        <w:rPr>
          <w:rFonts w:cs="Arial"/>
          <w:szCs w:val="18"/>
        </w:rPr>
        <w:t xml:space="preserve">eventueel </w:t>
      </w:r>
      <w:r w:rsidR="00D81D5B">
        <w:rPr>
          <w:rFonts w:cs="Arial"/>
          <w:szCs w:val="18"/>
        </w:rPr>
        <w:t>k</w:t>
      </w:r>
      <w:r>
        <w:rPr>
          <w:rFonts w:cs="Arial"/>
          <w:szCs w:val="18"/>
        </w:rPr>
        <w:t xml:space="preserve">unnen worden gemaakt. </w:t>
      </w:r>
    </w:p>
    <w:p w14:paraId="713EDE9E" w14:textId="79FE332F" w:rsidR="004E71F6" w:rsidRDefault="00876FD8" w:rsidP="00876FD8">
      <w:pPr>
        <w:pStyle w:val="Geenafstand"/>
        <w:rPr>
          <w:rFonts w:cs="Arial"/>
          <w:szCs w:val="18"/>
        </w:rPr>
      </w:pPr>
      <w:r>
        <w:rPr>
          <w:rFonts w:cs="Arial"/>
          <w:szCs w:val="18"/>
        </w:rPr>
        <w:br/>
      </w:r>
      <w:r w:rsidR="001325A2">
        <w:rPr>
          <w:rFonts w:cs="Arial"/>
          <w:szCs w:val="18"/>
        </w:rPr>
        <w:t xml:space="preserve">Hogeschool Rotterdam </w:t>
      </w:r>
      <w:r w:rsidR="00AF01FA">
        <w:rPr>
          <w:rFonts w:cs="Arial"/>
          <w:szCs w:val="18"/>
        </w:rPr>
        <w:t xml:space="preserve">verstrekt </w:t>
      </w:r>
      <w:r w:rsidR="001325A2">
        <w:rPr>
          <w:rFonts w:cs="Arial"/>
          <w:szCs w:val="18"/>
        </w:rPr>
        <w:t>opdrachten vanuit de applicatie ‘Ed Controls’</w:t>
      </w:r>
      <w:r w:rsidR="00933415">
        <w:rPr>
          <w:rFonts w:cs="Arial"/>
          <w:szCs w:val="18"/>
        </w:rPr>
        <w:t xml:space="preserve">. </w:t>
      </w:r>
      <w:r w:rsidR="00AF01FA">
        <w:rPr>
          <w:rFonts w:cs="Arial"/>
          <w:szCs w:val="18"/>
        </w:rPr>
        <w:t xml:space="preserve">De mogelijkheid bestaat dat gedurende de looptijd van de Raamovereenkomst Ed Controls vervangen wordt door een ander gelijkwaardig systeem. </w:t>
      </w:r>
      <w:r w:rsidR="00933415">
        <w:rPr>
          <w:rFonts w:cs="Arial"/>
          <w:szCs w:val="18"/>
        </w:rPr>
        <w:t>De functionaliteit en het gebruik ervan wordt nader omschreven in paragraaf 2.2.</w:t>
      </w:r>
    </w:p>
    <w:p w14:paraId="3A0B500D" w14:textId="77777777" w:rsidR="00933415" w:rsidRDefault="00933415" w:rsidP="00876FD8">
      <w:pPr>
        <w:pStyle w:val="Geenafstand"/>
        <w:rPr>
          <w:rFonts w:cs="Arial"/>
          <w:szCs w:val="18"/>
        </w:rPr>
      </w:pPr>
    </w:p>
    <w:p w14:paraId="1D27D20D" w14:textId="35E2714B" w:rsidR="00876FD8" w:rsidRDefault="00876FD8" w:rsidP="00876FD8">
      <w:pPr>
        <w:pStyle w:val="Geenafstand"/>
        <w:rPr>
          <w:rFonts w:cs="Arial"/>
        </w:rPr>
      </w:pPr>
      <w:r w:rsidRPr="06F5A4C1">
        <w:rPr>
          <w:rFonts w:cs="Arial"/>
        </w:rPr>
        <w:t xml:space="preserve">Tijdens de opdrachtverstrekking </w:t>
      </w:r>
      <w:r w:rsidR="00AF01FA">
        <w:rPr>
          <w:rFonts w:cs="Arial"/>
        </w:rPr>
        <w:t>vanuit</w:t>
      </w:r>
      <w:r w:rsidR="00AF01FA" w:rsidRPr="06F5A4C1">
        <w:rPr>
          <w:rFonts w:cs="Arial"/>
        </w:rPr>
        <w:t xml:space="preserve"> </w:t>
      </w:r>
      <w:r w:rsidRPr="06F5A4C1">
        <w:rPr>
          <w:rFonts w:cs="Arial"/>
        </w:rPr>
        <w:t xml:space="preserve">de applicatie stelt Hogeschool Rotterdam direct de einddatum in. Deze einddatum betreft de uiterst gereeddatum van de melding. Deze uiterst gereeddatum is de door Hogeschool Rotterdam </w:t>
      </w:r>
      <w:r w:rsidR="0016762C">
        <w:rPr>
          <w:rFonts w:cs="Arial"/>
        </w:rPr>
        <w:t>gestelde</w:t>
      </w:r>
      <w:r w:rsidR="0016762C" w:rsidRPr="06F5A4C1">
        <w:rPr>
          <w:rFonts w:cs="Arial"/>
        </w:rPr>
        <w:t xml:space="preserve"> </w:t>
      </w:r>
      <w:r w:rsidRPr="06F5A4C1">
        <w:rPr>
          <w:rFonts w:cs="Arial"/>
        </w:rPr>
        <w:t>deadline</w:t>
      </w:r>
      <w:r w:rsidR="008B6073" w:rsidRPr="06F5A4C1">
        <w:rPr>
          <w:rFonts w:cs="Arial"/>
        </w:rPr>
        <w:t xml:space="preserve"> voor</w:t>
      </w:r>
      <w:r w:rsidRPr="06F5A4C1">
        <w:rPr>
          <w:rFonts w:cs="Arial"/>
        </w:rPr>
        <w:t xml:space="preserve"> de realisatie van de opdracht en is onder alle omstandigheden leidend. </w:t>
      </w:r>
      <w:r w:rsidR="00AF01FA">
        <w:rPr>
          <w:rFonts w:cs="Arial"/>
        </w:rPr>
        <w:t xml:space="preserve">Wanneer </w:t>
      </w:r>
      <w:r w:rsidR="3B8B0FC5" w:rsidRPr="06F5A4C1">
        <w:rPr>
          <w:rFonts w:cs="Arial"/>
        </w:rPr>
        <w:t xml:space="preserve">de melding niet duidelijk </w:t>
      </w:r>
      <w:r w:rsidR="00466E7E">
        <w:rPr>
          <w:rFonts w:cs="Arial"/>
        </w:rPr>
        <w:t>of eenduidig</w:t>
      </w:r>
      <w:r w:rsidR="00D05992">
        <w:rPr>
          <w:rFonts w:cs="Arial"/>
        </w:rPr>
        <w:t xml:space="preserve"> is</w:t>
      </w:r>
      <w:r w:rsidR="3B8B0FC5" w:rsidRPr="06F5A4C1">
        <w:rPr>
          <w:rFonts w:cs="Arial"/>
        </w:rPr>
        <w:t xml:space="preserve">, moet Opdrachtnemer rechtstreeks contact opnemen met de technisch </w:t>
      </w:r>
      <w:r w:rsidR="00AF01FA" w:rsidRPr="06F5A4C1">
        <w:rPr>
          <w:rFonts w:cs="Arial"/>
        </w:rPr>
        <w:t>beheerder/</w:t>
      </w:r>
      <w:r w:rsidR="3B8B0FC5" w:rsidRPr="06F5A4C1">
        <w:rPr>
          <w:rFonts w:cs="Arial"/>
        </w:rPr>
        <w:t xml:space="preserve"> me</w:t>
      </w:r>
      <w:r w:rsidR="01760D7B" w:rsidRPr="06F5A4C1">
        <w:rPr>
          <w:rFonts w:cs="Arial"/>
        </w:rPr>
        <w:t>lder van de</w:t>
      </w:r>
      <w:r w:rsidR="00AF01FA">
        <w:rPr>
          <w:rFonts w:cs="Arial"/>
        </w:rPr>
        <w:t>ze</w:t>
      </w:r>
      <w:r w:rsidR="01760D7B" w:rsidRPr="06F5A4C1">
        <w:rPr>
          <w:rFonts w:cs="Arial"/>
        </w:rPr>
        <w:t xml:space="preserve"> </w:t>
      </w:r>
      <w:r w:rsidR="00EB3994">
        <w:rPr>
          <w:rFonts w:cs="Arial"/>
        </w:rPr>
        <w:t>opdracht</w:t>
      </w:r>
      <w:r w:rsidR="01760D7B" w:rsidRPr="06F5A4C1">
        <w:rPr>
          <w:rFonts w:cs="Arial"/>
        </w:rPr>
        <w:t xml:space="preserve"> om deze te verduidelijken.</w:t>
      </w:r>
      <w:r w:rsidR="3B8B0FC5" w:rsidRPr="06F5A4C1">
        <w:rPr>
          <w:rFonts w:cs="Arial"/>
        </w:rPr>
        <w:t xml:space="preserve"> </w:t>
      </w:r>
    </w:p>
    <w:p w14:paraId="1BB1F4D9" w14:textId="77777777" w:rsidR="00876FD8" w:rsidRDefault="00876FD8" w:rsidP="00876FD8">
      <w:pPr>
        <w:pStyle w:val="Geenafstand"/>
        <w:rPr>
          <w:rFonts w:cs="Arial"/>
          <w:szCs w:val="18"/>
        </w:rPr>
      </w:pPr>
    </w:p>
    <w:p w14:paraId="150ADE2F" w14:textId="09763717" w:rsidR="00876FD8" w:rsidRDefault="00876FD8" w:rsidP="00876FD8">
      <w:pPr>
        <w:pStyle w:val="Geenafstand"/>
        <w:rPr>
          <w:rFonts w:cs="Arial"/>
        </w:rPr>
      </w:pPr>
      <w:r w:rsidRPr="06F5A4C1">
        <w:rPr>
          <w:rFonts w:cs="Arial"/>
        </w:rPr>
        <w:t>Om inzage te geven in de voorkomende urgentiekaders, is hieronder een schema opgesteld. Hierbij geeft de opsommingsvolgorde meteen de toepassingsfrequentie aan</w:t>
      </w:r>
      <w:r w:rsidR="7F4B5444" w:rsidRPr="06F5A4C1">
        <w:rPr>
          <w:rFonts w:cs="Arial"/>
        </w:rPr>
        <w:t>. Deze urgentie bepaalt de responstijd en de afhandelingstijd</w:t>
      </w:r>
      <w:r w:rsidR="00A77FB3">
        <w:rPr>
          <w:rFonts w:cs="Arial"/>
        </w:rPr>
        <w:t>.</w:t>
      </w:r>
    </w:p>
    <w:p w14:paraId="5CFA7123" w14:textId="77777777" w:rsidR="00876FD8" w:rsidRDefault="00876FD8" w:rsidP="00876FD8">
      <w:pPr>
        <w:pStyle w:val="Geenafstand"/>
        <w:rPr>
          <w:rFonts w:cs="Arial"/>
          <w:szCs w:val="18"/>
        </w:rPr>
      </w:pPr>
    </w:p>
    <w:tbl>
      <w:tblPr>
        <w:tblStyle w:val="Tabelraster"/>
        <w:tblW w:w="0" w:type="auto"/>
        <w:tblLook w:val="04A0" w:firstRow="1" w:lastRow="0" w:firstColumn="1" w:lastColumn="0" w:noHBand="0" w:noVBand="1"/>
      </w:tblPr>
      <w:tblGrid>
        <w:gridCol w:w="3023"/>
        <w:gridCol w:w="3011"/>
        <w:gridCol w:w="3026"/>
      </w:tblGrid>
      <w:tr w:rsidR="00876FD8" w:rsidRPr="00294BFE" w14:paraId="30E276CE" w14:textId="77777777" w:rsidTr="00ED5F18">
        <w:tc>
          <w:tcPr>
            <w:tcW w:w="3070" w:type="dxa"/>
          </w:tcPr>
          <w:p w14:paraId="0ED3312C" w14:textId="77777777" w:rsidR="00876FD8" w:rsidRPr="00294BFE" w:rsidRDefault="00876FD8" w:rsidP="00ED5F18">
            <w:pPr>
              <w:pStyle w:val="Geenafstand"/>
              <w:rPr>
                <w:rFonts w:cs="Arial"/>
                <w:b/>
                <w:bCs/>
                <w:szCs w:val="18"/>
              </w:rPr>
            </w:pPr>
            <w:r w:rsidRPr="00294BFE">
              <w:rPr>
                <w:rFonts w:cs="Arial"/>
                <w:b/>
                <w:bCs/>
                <w:szCs w:val="18"/>
              </w:rPr>
              <w:t>Type melding:</w:t>
            </w:r>
          </w:p>
        </w:tc>
        <w:tc>
          <w:tcPr>
            <w:tcW w:w="3070" w:type="dxa"/>
          </w:tcPr>
          <w:p w14:paraId="57121636" w14:textId="3DF93226" w:rsidR="00876FD8" w:rsidRPr="00294BFE" w:rsidRDefault="00876FD8" w:rsidP="00ED5F18">
            <w:pPr>
              <w:pStyle w:val="Geenafstand"/>
              <w:rPr>
                <w:rFonts w:cs="Arial"/>
                <w:b/>
                <w:bCs/>
                <w:szCs w:val="18"/>
              </w:rPr>
            </w:pPr>
            <w:r w:rsidRPr="00294BFE">
              <w:rPr>
                <w:rFonts w:cs="Arial"/>
                <w:b/>
                <w:bCs/>
                <w:szCs w:val="18"/>
              </w:rPr>
              <w:t>Responstijd*:</w:t>
            </w:r>
          </w:p>
        </w:tc>
        <w:tc>
          <w:tcPr>
            <w:tcW w:w="3070" w:type="dxa"/>
          </w:tcPr>
          <w:p w14:paraId="6BEAFC6B" w14:textId="320C89D4" w:rsidR="00876FD8" w:rsidRPr="00294BFE" w:rsidRDefault="00876FD8" w:rsidP="00ED5F18">
            <w:pPr>
              <w:pStyle w:val="Geenafstand"/>
              <w:rPr>
                <w:rFonts w:cs="Arial"/>
                <w:b/>
                <w:bCs/>
                <w:szCs w:val="18"/>
              </w:rPr>
            </w:pPr>
            <w:r w:rsidRPr="00294BFE">
              <w:rPr>
                <w:rFonts w:cs="Arial"/>
                <w:b/>
                <w:bCs/>
                <w:szCs w:val="18"/>
              </w:rPr>
              <w:t>Afhandelingstijd*</w:t>
            </w:r>
            <w:r w:rsidR="00EB1C3B">
              <w:rPr>
                <w:rFonts w:cs="Arial"/>
                <w:b/>
                <w:bCs/>
                <w:szCs w:val="18"/>
              </w:rPr>
              <w:t>*</w:t>
            </w:r>
            <w:r w:rsidRPr="00294BFE">
              <w:rPr>
                <w:rFonts w:cs="Arial"/>
                <w:b/>
                <w:bCs/>
                <w:szCs w:val="18"/>
              </w:rPr>
              <w:t>:</w:t>
            </w:r>
          </w:p>
        </w:tc>
      </w:tr>
      <w:tr w:rsidR="00876FD8" w:rsidRPr="00294BFE" w14:paraId="34A8D715" w14:textId="77777777" w:rsidTr="00ED5F18">
        <w:tc>
          <w:tcPr>
            <w:tcW w:w="3070" w:type="dxa"/>
          </w:tcPr>
          <w:p w14:paraId="7AF47FE5" w14:textId="77777777" w:rsidR="00876FD8" w:rsidRPr="00294BFE" w:rsidRDefault="00876FD8" w:rsidP="00212852">
            <w:pPr>
              <w:pStyle w:val="Geenafstand"/>
              <w:numPr>
                <w:ilvl w:val="0"/>
                <w:numId w:val="2"/>
              </w:numPr>
              <w:rPr>
                <w:rFonts w:cs="Arial"/>
                <w:szCs w:val="18"/>
              </w:rPr>
            </w:pPr>
            <w:proofErr w:type="spellStart"/>
            <w:r w:rsidRPr="00294BFE">
              <w:rPr>
                <w:rFonts w:cs="Arial"/>
                <w:szCs w:val="18"/>
              </w:rPr>
              <w:t>Planbaar</w:t>
            </w:r>
            <w:proofErr w:type="spellEnd"/>
          </w:p>
        </w:tc>
        <w:tc>
          <w:tcPr>
            <w:tcW w:w="3070" w:type="dxa"/>
          </w:tcPr>
          <w:p w14:paraId="10DB63D6" w14:textId="77777777" w:rsidR="00876FD8" w:rsidRPr="00294BFE" w:rsidRDefault="00876FD8" w:rsidP="00ED5F18">
            <w:pPr>
              <w:pStyle w:val="Geenafstand"/>
              <w:rPr>
                <w:rFonts w:cs="Arial"/>
                <w:szCs w:val="18"/>
              </w:rPr>
            </w:pPr>
            <w:r w:rsidRPr="00294BFE">
              <w:rPr>
                <w:rFonts w:cs="Arial"/>
                <w:szCs w:val="18"/>
              </w:rPr>
              <w:t>Binnen 2 werkdagen</w:t>
            </w:r>
          </w:p>
        </w:tc>
        <w:tc>
          <w:tcPr>
            <w:tcW w:w="3070" w:type="dxa"/>
          </w:tcPr>
          <w:p w14:paraId="4B91D518" w14:textId="6671A8F3" w:rsidR="00876FD8" w:rsidRPr="00294BFE" w:rsidRDefault="00876FD8" w:rsidP="00ED5F18">
            <w:pPr>
              <w:pStyle w:val="Geenafstand"/>
              <w:rPr>
                <w:rFonts w:cs="Arial"/>
              </w:rPr>
            </w:pPr>
            <w:r w:rsidRPr="06F5A4C1">
              <w:rPr>
                <w:rFonts w:cs="Arial"/>
              </w:rPr>
              <w:t>Binnen twee werkweken</w:t>
            </w:r>
          </w:p>
        </w:tc>
      </w:tr>
      <w:tr w:rsidR="00876FD8" w:rsidRPr="00294BFE" w14:paraId="642F19C9" w14:textId="77777777" w:rsidTr="00ED5F18">
        <w:tc>
          <w:tcPr>
            <w:tcW w:w="3070" w:type="dxa"/>
          </w:tcPr>
          <w:p w14:paraId="4C50008B" w14:textId="77777777" w:rsidR="00876FD8" w:rsidRPr="00294BFE" w:rsidRDefault="00876FD8" w:rsidP="00212852">
            <w:pPr>
              <w:pStyle w:val="Geenafstand"/>
              <w:numPr>
                <w:ilvl w:val="0"/>
                <w:numId w:val="2"/>
              </w:numPr>
              <w:rPr>
                <w:rFonts w:cs="Arial"/>
                <w:szCs w:val="18"/>
              </w:rPr>
            </w:pPr>
            <w:r w:rsidRPr="00294BFE">
              <w:rPr>
                <w:rFonts w:cs="Arial"/>
                <w:szCs w:val="18"/>
              </w:rPr>
              <w:t>Storing</w:t>
            </w:r>
          </w:p>
        </w:tc>
        <w:tc>
          <w:tcPr>
            <w:tcW w:w="3070" w:type="dxa"/>
          </w:tcPr>
          <w:p w14:paraId="3431AC03" w14:textId="77777777" w:rsidR="00876FD8" w:rsidRPr="00294BFE" w:rsidRDefault="00876FD8" w:rsidP="00ED5F18">
            <w:pPr>
              <w:pStyle w:val="Geenafstand"/>
              <w:rPr>
                <w:rFonts w:cs="Arial"/>
                <w:szCs w:val="18"/>
              </w:rPr>
            </w:pPr>
            <w:r w:rsidRPr="00294BFE">
              <w:rPr>
                <w:rFonts w:cs="Arial"/>
                <w:szCs w:val="18"/>
              </w:rPr>
              <w:t>Binnen 4 uur</w:t>
            </w:r>
          </w:p>
        </w:tc>
        <w:tc>
          <w:tcPr>
            <w:tcW w:w="3070" w:type="dxa"/>
          </w:tcPr>
          <w:p w14:paraId="70A0CEEC" w14:textId="77777777" w:rsidR="00876FD8" w:rsidRPr="00294BFE" w:rsidRDefault="00876FD8" w:rsidP="00ED5F18">
            <w:pPr>
              <w:pStyle w:val="Geenafstand"/>
              <w:rPr>
                <w:rFonts w:cs="Arial"/>
                <w:szCs w:val="18"/>
              </w:rPr>
            </w:pPr>
            <w:r w:rsidRPr="00294BFE">
              <w:rPr>
                <w:rFonts w:cs="Arial"/>
                <w:szCs w:val="18"/>
              </w:rPr>
              <w:t>Binnen één werkdag</w:t>
            </w:r>
          </w:p>
        </w:tc>
      </w:tr>
      <w:tr w:rsidR="00876FD8" w:rsidRPr="00294BFE" w14:paraId="5C1C0A14" w14:textId="77777777" w:rsidTr="00ED5F18">
        <w:tc>
          <w:tcPr>
            <w:tcW w:w="3070" w:type="dxa"/>
          </w:tcPr>
          <w:p w14:paraId="7DFD1D24" w14:textId="77777777" w:rsidR="00876FD8" w:rsidRPr="00294BFE" w:rsidRDefault="00876FD8" w:rsidP="00212852">
            <w:pPr>
              <w:pStyle w:val="Geenafstand"/>
              <w:numPr>
                <w:ilvl w:val="0"/>
                <w:numId w:val="2"/>
              </w:numPr>
              <w:rPr>
                <w:rFonts w:cs="Arial"/>
                <w:szCs w:val="18"/>
              </w:rPr>
            </w:pPr>
            <w:r w:rsidRPr="00294BFE">
              <w:rPr>
                <w:rFonts w:cs="Arial"/>
                <w:szCs w:val="18"/>
              </w:rPr>
              <w:t>Calamiteit</w:t>
            </w:r>
          </w:p>
        </w:tc>
        <w:tc>
          <w:tcPr>
            <w:tcW w:w="3070" w:type="dxa"/>
          </w:tcPr>
          <w:p w14:paraId="7253E835" w14:textId="77777777" w:rsidR="00876FD8" w:rsidRPr="00294BFE" w:rsidRDefault="00876FD8" w:rsidP="00ED5F18">
            <w:pPr>
              <w:pStyle w:val="Geenafstand"/>
              <w:rPr>
                <w:rFonts w:cs="Arial"/>
                <w:szCs w:val="18"/>
              </w:rPr>
            </w:pPr>
            <w:r w:rsidRPr="00294BFE">
              <w:rPr>
                <w:rFonts w:cs="Arial"/>
                <w:szCs w:val="18"/>
              </w:rPr>
              <w:t>Binnen 1 uur</w:t>
            </w:r>
          </w:p>
        </w:tc>
        <w:tc>
          <w:tcPr>
            <w:tcW w:w="3070" w:type="dxa"/>
          </w:tcPr>
          <w:p w14:paraId="18003C75" w14:textId="77777777" w:rsidR="00876FD8" w:rsidRPr="00294BFE" w:rsidRDefault="00876FD8" w:rsidP="00ED5F18">
            <w:pPr>
              <w:pStyle w:val="Geenafstand"/>
              <w:rPr>
                <w:rFonts w:cs="Arial"/>
                <w:szCs w:val="18"/>
              </w:rPr>
            </w:pPr>
            <w:r w:rsidRPr="00294BFE">
              <w:rPr>
                <w:rFonts w:cs="Arial"/>
                <w:szCs w:val="18"/>
              </w:rPr>
              <w:t>Binnen 4 uur</w:t>
            </w:r>
          </w:p>
        </w:tc>
      </w:tr>
    </w:tbl>
    <w:p w14:paraId="3ABB763C" w14:textId="47227E06" w:rsidR="00876FD8" w:rsidRDefault="00876FD8" w:rsidP="00876FD8">
      <w:pPr>
        <w:pStyle w:val="Geenafstand"/>
        <w:rPr>
          <w:rFonts w:cs="Arial"/>
          <w:sz w:val="16"/>
          <w:szCs w:val="16"/>
        </w:rPr>
      </w:pPr>
      <w:r w:rsidRPr="002668D2">
        <w:rPr>
          <w:rFonts w:cs="Arial"/>
          <w:sz w:val="16"/>
          <w:szCs w:val="16"/>
        </w:rPr>
        <w:t xml:space="preserve">* </w:t>
      </w:r>
      <w:r>
        <w:rPr>
          <w:rFonts w:cs="Arial"/>
          <w:sz w:val="16"/>
          <w:szCs w:val="16"/>
        </w:rPr>
        <w:tab/>
        <w:t>T</w:t>
      </w:r>
      <w:r w:rsidRPr="002668D2">
        <w:rPr>
          <w:rFonts w:cs="Arial"/>
          <w:sz w:val="16"/>
          <w:szCs w:val="16"/>
        </w:rPr>
        <w:t>ijdsverloop tussen binnenkomst melding en het ter plaatse zijn van de allround servicetechnicus.</w:t>
      </w:r>
    </w:p>
    <w:p w14:paraId="44B3B4E3" w14:textId="3E09FE0F" w:rsidR="00876FD8" w:rsidRPr="002668D2" w:rsidRDefault="00876FD8" w:rsidP="00876FD8">
      <w:pPr>
        <w:pStyle w:val="Geenafstand"/>
        <w:rPr>
          <w:rFonts w:cs="Arial"/>
          <w:sz w:val="16"/>
          <w:szCs w:val="16"/>
        </w:rPr>
      </w:pPr>
      <w:r>
        <w:rPr>
          <w:rFonts w:cs="Arial"/>
          <w:sz w:val="16"/>
          <w:szCs w:val="16"/>
        </w:rPr>
        <w:t>**</w:t>
      </w:r>
      <w:r>
        <w:rPr>
          <w:rFonts w:cs="Arial"/>
          <w:sz w:val="16"/>
          <w:szCs w:val="16"/>
        </w:rPr>
        <w:tab/>
        <w:t xml:space="preserve">Tijdsverloop tussen binnenkomst melding en gestelde deadline </w:t>
      </w:r>
      <w:r w:rsidR="001B1333">
        <w:rPr>
          <w:rFonts w:cs="Arial"/>
          <w:sz w:val="16"/>
          <w:szCs w:val="16"/>
        </w:rPr>
        <w:t>voor</w:t>
      </w:r>
      <w:r>
        <w:rPr>
          <w:rFonts w:cs="Arial"/>
          <w:sz w:val="16"/>
          <w:szCs w:val="16"/>
        </w:rPr>
        <w:t xml:space="preserve"> oplevering van de opdracht. </w:t>
      </w:r>
    </w:p>
    <w:p w14:paraId="3D2F412E" w14:textId="77777777" w:rsidR="00876FD8" w:rsidRPr="00294BFE" w:rsidRDefault="00876FD8" w:rsidP="00876FD8">
      <w:pPr>
        <w:pStyle w:val="Geenafstand"/>
        <w:rPr>
          <w:rFonts w:cs="Arial"/>
          <w:szCs w:val="18"/>
        </w:rPr>
      </w:pPr>
    </w:p>
    <w:p w14:paraId="58E45DF2" w14:textId="3B8D8A34" w:rsidR="00876FD8" w:rsidRDefault="00876FD8" w:rsidP="00876FD8">
      <w:pPr>
        <w:pStyle w:val="paragraph"/>
        <w:spacing w:before="0" w:beforeAutospacing="0" w:after="0" w:afterAutospacing="0"/>
        <w:textAlignment w:val="baseline"/>
        <w:rPr>
          <w:rStyle w:val="normaltextrun"/>
          <w:rFonts w:ascii="Arial" w:eastAsiaTheme="majorEastAsia" w:hAnsi="Arial" w:cs="Arial"/>
          <w:sz w:val="18"/>
          <w:szCs w:val="18"/>
        </w:rPr>
      </w:pPr>
      <w:r w:rsidRPr="00495D85">
        <w:rPr>
          <w:rStyle w:val="normaltextrun"/>
          <w:rFonts w:ascii="Arial" w:eastAsiaTheme="majorEastAsia" w:hAnsi="Arial" w:cs="Arial"/>
          <w:sz w:val="18"/>
          <w:szCs w:val="18"/>
        </w:rPr>
        <w:t>Het type melding wordt altijd bepaald door HR</w:t>
      </w:r>
      <w:r w:rsidRPr="00294BFE">
        <w:rPr>
          <w:rStyle w:val="normaltextrun"/>
          <w:rFonts w:ascii="Arial" w:eastAsiaTheme="majorEastAsia" w:hAnsi="Arial" w:cs="Arial"/>
          <w:sz w:val="18"/>
          <w:szCs w:val="18"/>
        </w:rPr>
        <w:t xml:space="preserve"> en afwijkingen hierop </w:t>
      </w:r>
      <w:r>
        <w:rPr>
          <w:rStyle w:val="normaltextrun"/>
          <w:rFonts w:ascii="Arial" w:eastAsiaTheme="majorEastAsia" w:hAnsi="Arial" w:cs="Arial"/>
          <w:sz w:val="18"/>
          <w:szCs w:val="18"/>
        </w:rPr>
        <w:t xml:space="preserve">worden uitsluitend geaccepteerd na </w:t>
      </w:r>
      <w:r w:rsidR="00AF01FA">
        <w:rPr>
          <w:rStyle w:val="normaltextrun"/>
          <w:rFonts w:ascii="Arial" w:eastAsiaTheme="majorEastAsia" w:hAnsi="Arial" w:cs="Arial"/>
          <w:sz w:val="18"/>
          <w:szCs w:val="18"/>
        </w:rPr>
        <w:t xml:space="preserve">overleg en </w:t>
      </w:r>
      <w:r w:rsidR="00FF5924">
        <w:rPr>
          <w:rStyle w:val="normaltextrun"/>
          <w:rFonts w:ascii="Arial" w:eastAsiaTheme="majorEastAsia" w:hAnsi="Arial" w:cs="Arial"/>
          <w:sz w:val="18"/>
          <w:szCs w:val="18"/>
        </w:rPr>
        <w:t>a</w:t>
      </w:r>
      <w:r>
        <w:rPr>
          <w:rStyle w:val="normaltextrun"/>
          <w:rFonts w:ascii="Arial" w:eastAsiaTheme="majorEastAsia" w:hAnsi="Arial" w:cs="Arial"/>
          <w:sz w:val="18"/>
          <w:szCs w:val="18"/>
        </w:rPr>
        <w:t>kkoord</w:t>
      </w:r>
      <w:r w:rsidRPr="00294BFE">
        <w:rPr>
          <w:rStyle w:val="normaltextrun"/>
          <w:rFonts w:ascii="Arial" w:eastAsiaTheme="majorEastAsia" w:hAnsi="Arial" w:cs="Arial"/>
          <w:sz w:val="18"/>
          <w:szCs w:val="18"/>
        </w:rPr>
        <w:t> vanuit H</w:t>
      </w:r>
      <w:r>
        <w:rPr>
          <w:rStyle w:val="normaltextrun"/>
          <w:rFonts w:ascii="Arial" w:eastAsiaTheme="majorEastAsia" w:hAnsi="Arial" w:cs="Arial"/>
          <w:sz w:val="18"/>
          <w:szCs w:val="18"/>
        </w:rPr>
        <w:t xml:space="preserve">ogeschool </w:t>
      </w:r>
      <w:r w:rsidRPr="00294BFE">
        <w:rPr>
          <w:rStyle w:val="normaltextrun"/>
          <w:rFonts w:ascii="Arial" w:eastAsiaTheme="majorEastAsia" w:hAnsi="Arial" w:cs="Arial"/>
          <w:sz w:val="18"/>
          <w:szCs w:val="18"/>
        </w:rPr>
        <w:t>R</w:t>
      </w:r>
      <w:r>
        <w:rPr>
          <w:rStyle w:val="normaltextrun"/>
          <w:rFonts w:ascii="Arial" w:eastAsiaTheme="majorEastAsia" w:hAnsi="Arial" w:cs="Arial"/>
          <w:sz w:val="18"/>
          <w:szCs w:val="18"/>
        </w:rPr>
        <w:t>otterdam</w:t>
      </w:r>
      <w:r w:rsidRPr="00294BFE">
        <w:rPr>
          <w:rStyle w:val="normaltextrun"/>
          <w:rFonts w:ascii="Arial" w:eastAsiaTheme="majorEastAsia" w:hAnsi="Arial" w:cs="Arial"/>
          <w:sz w:val="18"/>
          <w:szCs w:val="18"/>
        </w:rPr>
        <w:t>. Deze bijstelling is pas </w:t>
      </w:r>
      <w:r w:rsidR="00854CC6">
        <w:rPr>
          <w:rStyle w:val="normaltextrun"/>
          <w:rFonts w:ascii="Arial" w:eastAsiaTheme="majorEastAsia" w:hAnsi="Arial" w:cs="Arial"/>
          <w:sz w:val="18"/>
          <w:szCs w:val="18"/>
        </w:rPr>
        <w:t>van kracht</w:t>
      </w:r>
      <w:r w:rsidR="00854CC6" w:rsidRPr="00294BFE">
        <w:rPr>
          <w:rStyle w:val="normaltextrun"/>
          <w:rFonts w:ascii="Arial" w:eastAsiaTheme="majorEastAsia" w:hAnsi="Arial" w:cs="Arial"/>
          <w:sz w:val="18"/>
          <w:szCs w:val="18"/>
        </w:rPr>
        <w:t xml:space="preserve"> </w:t>
      </w:r>
      <w:r w:rsidRPr="00294BFE">
        <w:rPr>
          <w:rStyle w:val="normaltextrun"/>
          <w:rFonts w:ascii="Arial" w:eastAsiaTheme="majorEastAsia" w:hAnsi="Arial" w:cs="Arial"/>
          <w:sz w:val="18"/>
          <w:szCs w:val="18"/>
        </w:rPr>
        <w:t xml:space="preserve">ná aanpassing van de gestelde eindtijd in </w:t>
      </w:r>
      <w:r>
        <w:rPr>
          <w:rStyle w:val="normaltextrun"/>
          <w:rFonts w:ascii="Arial" w:eastAsiaTheme="majorEastAsia" w:hAnsi="Arial" w:cs="Arial"/>
          <w:sz w:val="18"/>
          <w:szCs w:val="18"/>
        </w:rPr>
        <w:t>de applicatie</w:t>
      </w:r>
      <w:r w:rsidRPr="00294BFE">
        <w:rPr>
          <w:rStyle w:val="normaltextrun"/>
          <w:rFonts w:ascii="Arial" w:eastAsiaTheme="majorEastAsia" w:hAnsi="Arial" w:cs="Arial"/>
          <w:sz w:val="18"/>
          <w:szCs w:val="18"/>
        </w:rPr>
        <w:t xml:space="preserve"> door HR of schriftelijk bericht vanuit laatstgenoemde.</w:t>
      </w:r>
      <w:r w:rsidRPr="00294BFE">
        <w:rPr>
          <w:rStyle w:val="scxw7285637"/>
          <w:rFonts w:ascii="Arial" w:eastAsiaTheme="majorEastAsia" w:hAnsi="Arial" w:cs="Arial"/>
          <w:sz w:val="18"/>
          <w:szCs w:val="18"/>
        </w:rPr>
        <w:t> </w:t>
      </w:r>
      <w:r w:rsidRPr="00294BFE">
        <w:rPr>
          <w:rFonts w:ascii="Arial" w:hAnsi="Arial" w:cs="Arial"/>
          <w:sz w:val="18"/>
          <w:szCs w:val="18"/>
        </w:rPr>
        <w:br/>
      </w:r>
      <w:r w:rsidRPr="00294BFE">
        <w:rPr>
          <w:rStyle w:val="scxw7285637"/>
          <w:rFonts w:ascii="Calibri" w:eastAsiaTheme="majorEastAsia" w:hAnsi="Calibri" w:cs="Arial"/>
          <w:sz w:val="18"/>
          <w:szCs w:val="18"/>
        </w:rPr>
        <w:t> </w:t>
      </w:r>
      <w:r w:rsidRPr="00294BFE">
        <w:rPr>
          <w:rFonts w:ascii="Calibri" w:hAnsi="Calibri" w:cs="Arial"/>
          <w:sz w:val="18"/>
          <w:szCs w:val="18"/>
        </w:rPr>
        <w:br/>
      </w:r>
      <w:r w:rsidRPr="00294BFE">
        <w:rPr>
          <w:rStyle w:val="normaltextrun"/>
          <w:rFonts w:ascii="Arial" w:eastAsiaTheme="majorEastAsia" w:hAnsi="Arial" w:cs="Arial"/>
          <w:sz w:val="18"/>
          <w:szCs w:val="18"/>
        </w:rPr>
        <w:t>Bovenstaande type meldingen vormen de contractuele basis</w:t>
      </w:r>
      <w:r w:rsidR="00182321" w:rsidRPr="00294BFE">
        <w:rPr>
          <w:rStyle w:val="normaltextrun"/>
          <w:rFonts w:ascii="Arial" w:eastAsiaTheme="majorEastAsia" w:hAnsi="Arial" w:cs="Arial"/>
          <w:sz w:val="18"/>
          <w:szCs w:val="18"/>
        </w:rPr>
        <w:t xml:space="preserve"> </w:t>
      </w:r>
      <w:r w:rsidRPr="00294BFE">
        <w:rPr>
          <w:rStyle w:val="normaltextrun"/>
          <w:rFonts w:ascii="Arial" w:eastAsiaTheme="majorEastAsia" w:hAnsi="Arial" w:cs="Arial"/>
          <w:sz w:val="18"/>
          <w:szCs w:val="18"/>
        </w:rPr>
        <w:t xml:space="preserve">voor het opvolgen en afhandelen van meldingen door de </w:t>
      </w:r>
      <w:r w:rsidR="006C328D">
        <w:rPr>
          <w:rStyle w:val="normaltextrun"/>
          <w:rFonts w:ascii="Arial" w:eastAsiaTheme="majorEastAsia" w:hAnsi="Arial" w:cs="Arial"/>
          <w:sz w:val="18"/>
          <w:szCs w:val="18"/>
        </w:rPr>
        <w:t>O</w:t>
      </w:r>
      <w:r w:rsidRPr="00294BFE">
        <w:rPr>
          <w:rStyle w:val="normaltextrun"/>
          <w:rFonts w:ascii="Arial" w:eastAsiaTheme="majorEastAsia" w:hAnsi="Arial" w:cs="Arial"/>
          <w:sz w:val="18"/>
          <w:szCs w:val="18"/>
        </w:rPr>
        <w:t>pdrachtnemer.</w:t>
      </w:r>
      <w:r>
        <w:rPr>
          <w:rStyle w:val="normaltextrun"/>
          <w:rFonts w:ascii="Arial" w:eastAsiaTheme="majorEastAsia" w:hAnsi="Arial" w:cs="Arial"/>
          <w:sz w:val="18"/>
          <w:szCs w:val="18"/>
        </w:rPr>
        <w:t xml:space="preserve"> </w:t>
      </w:r>
      <w:r w:rsidR="00294108">
        <w:rPr>
          <w:rStyle w:val="normaltextrun"/>
          <w:rFonts w:ascii="Arial" w:eastAsiaTheme="majorEastAsia" w:hAnsi="Arial" w:cs="Arial"/>
          <w:sz w:val="18"/>
          <w:szCs w:val="18"/>
        </w:rPr>
        <w:t>Het type melding</w:t>
      </w:r>
      <w:r>
        <w:rPr>
          <w:rStyle w:val="normaltextrun"/>
          <w:rFonts w:ascii="Arial" w:eastAsiaTheme="majorEastAsia" w:hAnsi="Arial" w:cs="Arial"/>
          <w:sz w:val="18"/>
          <w:szCs w:val="18"/>
        </w:rPr>
        <w:t xml:space="preserve"> is herleidbaar aan de toegekende afhandelingstijd</w:t>
      </w:r>
      <w:r w:rsidRPr="00294BFE">
        <w:rPr>
          <w:rStyle w:val="normaltextrun"/>
          <w:rFonts w:ascii="Arial" w:eastAsiaTheme="majorEastAsia" w:hAnsi="Arial" w:cs="Arial"/>
          <w:sz w:val="18"/>
          <w:szCs w:val="18"/>
        </w:rPr>
        <w:t>. </w:t>
      </w:r>
    </w:p>
    <w:p w14:paraId="4BF4FDC1" w14:textId="0022684E" w:rsidR="00876FD8" w:rsidRDefault="00876FD8" w:rsidP="00876FD8">
      <w:pPr>
        <w:pStyle w:val="paragraph"/>
        <w:spacing w:before="0" w:beforeAutospacing="0" w:after="0" w:afterAutospacing="0"/>
        <w:textAlignment w:val="baseline"/>
        <w:rPr>
          <w:rStyle w:val="eop"/>
          <w:rFonts w:ascii="Arial" w:hAnsi="Arial" w:cs="Arial"/>
          <w:sz w:val="18"/>
          <w:szCs w:val="18"/>
        </w:rPr>
      </w:pPr>
      <w:r>
        <w:rPr>
          <w:rStyle w:val="normaltextrun"/>
          <w:rFonts w:ascii="Arial" w:eastAsiaTheme="majorEastAsia" w:hAnsi="Arial" w:cs="Arial"/>
          <w:sz w:val="18"/>
          <w:szCs w:val="18"/>
        </w:rPr>
        <w:t>De applicatie</w:t>
      </w:r>
      <w:r w:rsidRPr="00294BFE">
        <w:rPr>
          <w:rStyle w:val="normaltextrun"/>
          <w:rFonts w:ascii="Arial" w:eastAsiaTheme="majorEastAsia" w:hAnsi="Arial" w:cs="Arial"/>
          <w:sz w:val="18"/>
          <w:szCs w:val="18"/>
        </w:rPr>
        <w:t xml:space="preserve"> houdt de relatie tussen gestelde einddatum en tijdstip van statuswijziging naar ‘gereed’ door de </w:t>
      </w:r>
      <w:r w:rsidR="00AF01FA">
        <w:rPr>
          <w:rStyle w:val="normaltextrun"/>
          <w:rFonts w:ascii="Arial" w:eastAsiaTheme="majorEastAsia" w:hAnsi="Arial" w:cs="Arial"/>
          <w:sz w:val="18"/>
          <w:szCs w:val="18"/>
        </w:rPr>
        <w:t>O</w:t>
      </w:r>
      <w:r w:rsidRPr="00294BFE">
        <w:rPr>
          <w:rStyle w:val="normaltextrun"/>
          <w:rFonts w:ascii="Arial" w:eastAsiaTheme="majorEastAsia" w:hAnsi="Arial" w:cs="Arial"/>
          <w:sz w:val="18"/>
          <w:szCs w:val="18"/>
        </w:rPr>
        <w:t>pdrachtnemer bij. Indien de statuswijziging ‘gereed’ de gestelde einddatum/tijd overschrijdt, wordt dit automatisch geregistreerd door </w:t>
      </w:r>
      <w:r>
        <w:rPr>
          <w:rStyle w:val="normaltextrun"/>
          <w:rFonts w:ascii="Arial" w:eastAsiaTheme="majorEastAsia" w:hAnsi="Arial" w:cs="Arial"/>
          <w:sz w:val="18"/>
          <w:szCs w:val="18"/>
        </w:rPr>
        <w:t>de applicatie</w:t>
      </w:r>
      <w:r w:rsidRPr="00294BFE">
        <w:rPr>
          <w:rStyle w:val="normaltextrun"/>
          <w:rFonts w:ascii="Arial" w:eastAsiaTheme="majorEastAsia" w:hAnsi="Arial" w:cs="Arial"/>
          <w:sz w:val="18"/>
          <w:szCs w:val="18"/>
        </w:rPr>
        <w:t xml:space="preserve">. Op deze wijze kunnen de geleverde resultaten </w:t>
      </w:r>
      <w:r w:rsidR="009718E5">
        <w:rPr>
          <w:rStyle w:val="normaltextrun"/>
          <w:rFonts w:ascii="Arial" w:eastAsiaTheme="majorEastAsia" w:hAnsi="Arial" w:cs="Arial"/>
          <w:sz w:val="18"/>
          <w:szCs w:val="18"/>
        </w:rPr>
        <w:t>van</w:t>
      </w:r>
      <w:r w:rsidRPr="00294BFE">
        <w:rPr>
          <w:rStyle w:val="normaltextrun"/>
          <w:rFonts w:ascii="Arial" w:eastAsiaTheme="majorEastAsia" w:hAnsi="Arial" w:cs="Arial"/>
          <w:sz w:val="18"/>
          <w:szCs w:val="18"/>
        </w:rPr>
        <w:t xml:space="preserve"> het onderwerp ‘afhandelingstijd’ op doeltreffende wijze worden gemonitord. De uitkomsten hiervan vormen een onderdeel van de functioneringsbeoordeling van de opdrachtnemer door H</w:t>
      </w:r>
      <w:r>
        <w:rPr>
          <w:rStyle w:val="normaltextrun"/>
          <w:rFonts w:ascii="Arial" w:eastAsiaTheme="majorEastAsia" w:hAnsi="Arial" w:cs="Arial"/>
          <w:sz w:val="18"/>
          <w:szCs w:val="18"/>
        </w:rPr>
        <w:t xml:space="preserve">ogeschool </w:t>
      </w:r>
      <w:r w:rsidRPr="00294BFE">
        <w:rPr>
          <w:rStyle w:val="normaltextrun"/>
          <w:rFonts w:ascii="Arial" w:eastAsiaTheme="majorEastAsia" w:hAnsi="Arial" w:cs="Arial"/>
          <w:sz w:val="18"/>
          <w:szCs w:val="18"/>
        </w:rPr>
        <w:t>R</w:t>
      </w:r>
      <w:r>
        <w:rPr>
          <w:rStyle w:val="normaltextrun"/>
          <w:rFonts w:ascii="Arial" w:eastAsiaTheme="majorEastAsia" w:hAnsi="Arial" w:cs="Arial"/>
          <w:sz w:val="18"/>
          <w:szCs w:val="18"/>
        </w:rPr>
        <w:t>otterdam</w:t>
      </w:r>
      <w:r w:rsidRPr="00294BFE">
        <w:rPr>
          <w:rStyle w:val="normaltextrun"/>
          <w:rFonts w:ascii="Arial" w:eastAsiaTheme="majorEastAsia" w:hAnsi="Arial" w:cs="Arial"/>
          <w:sz w:val="18"/>
          <w:szCs w:val="18"/>
        </w:rPr>
        <w:t>.</w:t>
      </w:r>
      <w:r w:rsidR="00EF13F5">
        <w:rPr>
          <w:rStyle w:val="normaltextrun"/>
          <w:rFonts w:ascii="Arial" w:eastAsiaTheme="majorEastAsia" w:hAnsi="Arial" w:cs="Arial"/>
          <w:sz w:val="18"/>
          <w:szCs w:val="18"/>
        </w:rPr>
        <w:t xml:space="preserve"> </w:t>
      </w:r>
      <w:r>
        <w:br/>
      </w:r>
      <w:r w:rsidRPr="00294BFE">
        <w:rPr>
          <w:rStyle w:val="scxw7285637"/>
          <w:rFonts w:ascii="Calibri" w:eastAsiaTheme="majorEastAsia" w:hAnsi="Calibri" w:cs="Arial"/>
          <w:sz w:val="18"/>
          <w:szCs w:val="18"/>
        </w:rPr>
        <w:t> </w:t>
      </w:r>
      <w:r>
        <w:br/>
      </w:r>
      <w:r w:rsidRPr="00294BFE">
        <w:rPr>
          <w:rStyle w:val="normaltextrun"/>
          <w:rFonts w:ascii="Arial" w:eastAsiaTheme="majorEastAsia" w:hAnsi="Arial" w:cs="Arial"/>
          <w:sz w:val="18"/>
          <w:szCs w:val="18"/>
        </w:rPr>
        <w:t>H</w:t>
      </w:r>
      <w:r>
        <w:rPr>
          <w:rStyle w:val="normaltextrun"/>
          <w:rFonts w:ascii="Arial" w:eastAsiaTheme="majorEastAsia" w:hAnsi="Arial" w:cs="Arial"/>
          <w:sz w:val="18"/>
          <w:szCs w:val="18"/>
        </w:rPr>
        <w:t xml:space="preserve">ogeschool </w:t>
      </w:r>
      <w:r w:rsidRPr="00294BFE">
        <w:rPr>
          <w:rStyle w:val="normaltextrun"/>
          <w:rFonts w:ascii="Arial" w:eastAsiaTheme="majorEastAsia" w:hAnsi="Arial" w:cs="Arial"/>
          <w:sz w:val="18"/>
          <w:szCs w:val="18"/>
        </w:rPr>
        <w:t>R</w:t>
      </w:r>
      <w:r>
        <w:rPr>
          <w:rStyle w:val="normaltextrun"/>
          <w:rFonts w:ascii="Arial" w:eastAsiaTheme="majorEastAsia" w:hAnsi="Arial" w:cs="Arial"/>
          <w:sz w:val="18"/>
          <w:szCs w:val="18"/>
        </w:rPr>
        <w:t>otterdam</w:t>
      </w:r>
      <w:r w:rsidRPr="00294BFE">
        <w:rPr>
          <w:rStyle w:val="normaltextrun"/>
          <w:rFonts w:ascii="Arial" w:eastAsiaTheme="majorEastAsia" w:hAnsi="Arial" w:cs="Arial"/>
          <w:sz w:val="18"/>
          <w:szCs w:val="18"/>
        </w:rPr>
        <w:t xml:space="preserve"> </w:t>
      </w:r>
      <w:r w:rsidR="001619D2">
        <w:rPr>
          <w:rStyle w:val="normaltextrun"/>
          <w:rFonts w:ascii="Arial" w:eastAsiaTheme="majorEastAsia" w:hAnsi="Arial" w:cs="Arial"/>
          <w:sz w:val="18"/>
          <w:szCs w:val="18"/>
        </w:rPr>
        <w:t>monitort</w:t>
      </w:r>
      <w:r w:rsidR="001619D2" w:rsidRPr="00294BFE">
        <w:rPr>
          <w:rStyle w:val="normaltextrun"/>
          <w:rFonts w:ascii="Arial" w:eastAsiaTheme="majorEastAsia" w:hAnsi="Arial" w:cs="Arial"/>
          <w:sz w:val="18"/>
          <w:szCs w:val="18"/>
        </w:rPr>
        <w:t xml:space="preserve"> </w:t>
      </w:r>
      <w:r w:rsidRPr="00294BFE">
        <w:rPr>
          <w:rStyle w:val="normaltextrun"/>
          <w:rFonts w:ascii="Arial" w:eastAsiaTheme="majorEastAsia" w:hAnsi="Arial" w:cs="Arial"/>
          <w:sz w:val="18"/>
          <w:szCs w:val="18"/>
        </w:rPr>
        <w:t xml:space="preserve">de afhandelingstijd op regelmatige basis. </w:t>
      </w:r>
      <w:r w:rsidR="001619D2">
        <w:rPr>
          <w:rStyle w:val="normaltextrun"/>
          <w:rFonts w:ascii="Arial" w:eastAsiaTheme="majorEastAsia" w:hAnsi="Arial" w:cs="Arial"/>
          <w:sz w:val="18"/>
          <w:szCs w:val="18"/>
        </w:rPr>
        <w:t>Bijstelling</w:t>
      </w:r>
      <w:r w:rsidRPr="00294BFE">
        <w:rPr>
          <w:rStyle w:val="normaltextrun"/>
          <w:rFonts w:ascii="Arial" w:eastAsiaTheme="majorEastAsia" w:hAnsi="Arial" w:cs="Arial"/>
          <w:sz w:val="18"/>
          <w:szCs w:val="18"/>
        </w:rPr>
        <w:t xml:space="preserve"> betreft altijd een bijstelling waarbij de afhandelingstijd verruimd wordt ten opzichte van de contractueel gestelde doorlooptijd. </w:t>
      </w:r>
      <w:r w:rsidR="00083359">
        <w:rPr>
          <w:rStyle w:val="normaltextrun"/>
          <w:rFonts w:ascii="Arial" w:eastAsiaTheme="majorEastAsia" w:hAnsi="Arial" w:cs="Arial"/>
          <w:sz w:val="18"/>
          <w:szCs w:val="18"/>
        </w:rPr>
        <w:t>(tenzij de status van de melding veranderd)</w:t>
      </w:r>
      <w:r w:rsidR="00AF01FA">
        <w:rPr>
          <w:rStyle w:val="eop"/>
          <w:rFonts w:ascii="Arial" w:hAnsi="Arial" w:cs="Arial"/>
          <w:sz w:val="18"/>
          <w:szCs w:val="18"/>
        </w:rPr>
        <w:t>.</w:t>
      </w:r>
    </w:p>
    <w:p w14:paraId="13E63EC0" w14:textId="77777777" w:rsidR="00AF01FA" w:rsidRPr="00294BFE" w:rsidRDefault="00AF01FA" w:rsidP="00876FD8">
      <w:pPr>
        <w:pStyle w:val="paragraph"/>
        <w:spacing w:before="0" w:beforeAutospacing="0" w:after="0" w:afterAutospacing="0"/>
        <w:textAlignment w:val="baseline"/>
        <w:rPr>
          <w:rFonts w:ascii="Arial" w:hAnsi="Arial" w:cs="Arial"/>
          <w:sz w:val="18"/>
          <w:szCs w:val="18"/>
        </w:rPr>
      </w:pPr>
    </w:p>
    <w:p w14:paraId="10B7C416" w14:textId="77777777" w:rsidR="00876FD8" w:rsidRPr="00294BFE" w:rsidRDefault="00876FD8" w:rsidP="00876FD8">
      <w:pPr>
        <w:pStyle w:val="paragraph"/>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Dit gebeurt vanuit de volgende motivaties:</w:t>
      </w:r>
      <w:r w:rsidRPr="00294BFE">
        <w:rPr>
          <w:rStyle w:val="eop"/>
          <w:rFonts w:ascii="Arial" w:hAnsi="Arial" w:cs="Arial"/>
          <w:sz w:val="18"/>
          <w:szCs w:val="18"/>
        </w:rPr>
        <w:t> </w:t>
      </w:r>
    </w:p>
    <w:p w14:paraId="74EA33D7" w14:textId="66DD6AC8" w:rsidR="00876FD8" w:rsidRPr="00294BFE" w:rsidRDefault="00876FD8" w:rsidP="00212852">
      <w:pPr>
        <w:pStyle w:val="paragraph"/>
        <w:numPr>
          <w:ilvl w:val="0"/>
          <w:numId w:val="3"/>
        </w:numPr>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Beperken overlast</w:t>
      </w:r>
      <w:r w:rsidR="00AF01FA">
        <w:rPr>
          <w:rStyle w:val="normaltextrun"/>
          <w:rFonts w:ascii="Arial" w:eastAsiaTheme="majorEastAsia" w:hAnsi="Arial" w:cs="Arial"/>
          <w:sz w:val="18"/>
          <w:szCs w:val="18"/>
        </w:rPr>
        <w:t>;</w:t>
      </w:r>
      <w:r w:rsidRPr="00294BFE">
        <w:rPr>
          <w:rStyle w:val="eop"/>
          <w:rFonts w:ascii="Arial" w:hAnsi="Arial" w:cs="Arial"/>
          <w:sz w:val="18"/>
          <w:szCs w:val="18"/>
        </w:rPr>
        <w:t> </w:t>
      </w:r>
    </w:p>
    <w:p w14:paraId="57D3B39E" w14:textId="57566F8B" w:rsidR="00876FD8" w:rsidRPr="00294BFE" w:rsidRDefault="00876FD8" w:rsidP="00212852">
      <w:pPr>
        <w:pStyle w:val="paragraph"/>
        <w:numPr>
          <w:ilvl w:val="0"/>
          <w:numId w:val="4"/>
        </w:numPr>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Afstemming werkzaamheden met onderwijs</w:t>
      </w:r>
      <w:r w:rsidR="00AF01FA">
        <w:rPr>
          <w:rStyle w:val="normaltextrun"/>
          <w:rFonts w:ascii="Arial" w:eastAsiaTheme="majorEastAsia" w:hAnsi="Arial" w:cs="Arial"/>
          <w:sz w:val="18"/>
          <w:szCs w:val="18"/>
        </w:rPr>
        <w:t>;</w:t>
      </w:r>
      <w:r w:rsidRPr="00294BFE">
        <w:rPr>
          <w:rStyle w:val="eop"/>
          <w:rFonts w:ascii="Arial" w:hAnsi="Arial" w:cs="Arial"/>
          <w:sz w:val="18"/>
          <w:szCs w:val="18"/>
        </w:rPr>
        <w:t> </w:t>
      </w:r>
    </w:p>
    <w:p w14:paraId="6F9E9F9E" w14:textId="2A020F20" w:rsidR="00876FD8" w:rsidRPr="00294BFE" w:rsidRDefault="00876FD8" w:rsidP="00212852">
      <w:pPr>
        <w:pStyle w:val="paragraph"/>
        <w:numPr>
          <w:ilvl w:val="0"/>
          <w:numId w:val="4"/>
        </w:numPr>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Duurzaam omgaan met logistieke bewegingen (reductie reisbewegingen)</w:t>
      </w:r>
      <w:r w:rsidR="00AF01FA">
        <w:rPr>
          <w:rStyle w:val="normaltextrun"/>
          <w:rFonts w:ascii="Arial" w:eastAsiaTheme="majorEastAsia" w:hAnsi="Arial" w:cs="Arial"/>
          <w:sz w:val="18"/>
          <w:szCs w:val="18"/>
        </w:rPr>
        <w:t>;</w:t>
      </w:r>
    </w:p>
    <w:p w14:paraId="335E6DD4" w14:textId="2C0AFA1F" w:rsidR="00876FD8" w:rsidRPr="00294BFE" w:rsidRDefault="00876FD8" w:rsidP="00212852">
      <w:pPr>
        <w:pStyle w:val="paragraph"/>
        <w:numPr>
          <w:ilvl w:val="0"/>
          <w:numId w:val="4"/>
        </w:numPr>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Begeleiding T</w:t>
      </w:r>
      <w:r>
        <w:rPr>
          <w:rStyle w:val="normaltextrun"/>
          <w:rFonts w:ascii="Arial" w:eastAsiaTheme="majorEastAsia" w:hAnsi="Arial" w:cs="Arial"/>
          <w:sz w:val="18"/>
          <w:szCs w:val="18"/>
        </w:rPr>
        <w:t xml:space="preserve">echnisch </w:t>
      </w:r>
      <w:r w:rsidRPr="00294BFE">
        <w:rPr>
          <w:rStyle w:val="normaltextrun"/>
          <w:rFonts w:ascii="Arial" w:eastAsiaTheme="majorEastAsia" w:hAnsi="Arial" w:cs="Arial"/>
          <w:sz w:val="18"/>
          <w:szCs w:val="18"/>
        </w:rPr>
        <w:t>B</w:t>
      </w:r>
      <w:r>
        <w:rPr>
          <w:rStyle w:val="normaltextrun"/>
          <w:rFonts w:ascii="Arial" w:eastAsiaTheme="majorEastAsia" w:hAnsi="Arial" w:cs="Arial"/>
          <w:sz w:val="18"/>
          <w:szCs w:val="18"/>
        </w:rPr>
        <w:t>eheer Hogeschool Rotterdam</w:t>
      </w:r>
      <w:r w:rsidRPr="00294BFE">
        <w:rPr>
          <w:rStyle w:val="normaltextrun"/>
          <w:rFonts w:ascii="Arial" w:eastAsiaTheme="majorEastAsia" w:hAnsi="Arial" w:cs="Arial"/>
          <w:sz w:val="18"/>
          <w:szCs w:val="18"/>
        </w:rPr>
        <w:t> efficiënter door clustering opdrachten</w:t>
      </w:r>
      <w:r w:rsidR="00AF01FA">
        <w:rPr>
          <w:rStyle w:val="normaltextrun"/>
          <w:rFonts w:ascii="Arial" w:eastAsiaTheme="majorEastAsia" w:hAnsi="Arial" w:cs="Arial"/>
          <w:sz w:val="18"/>
          <w:szCs w:val="18"/>
        </w:rPr>
        <w:t>;</w:t>
      </w:r>
    </w:p>
    <w:p w14:paraId="48A83A8D" w14:textId="3C2A3348" w:rsidR="00876FD8" w:rsidRPr="00294BFE" w:rsidRDefault="00876FD8" w:rsidP="00212852">
      <w:pPr>
        <w:pStyle w:val="paragraph"/>
        <w:numPr>
          <w:ilvl w:val="0"/>
          <w:numId w:val="4"/>
        </w:numPr>
        <w:spacing w:before="0" w:beforeAutospacing="0" w:after="0" w:afterAutospacing="0"/>
        <w:textAlignment w:val="baseline"/>
        <w:rPr>
          <w:rFonts w:ascii="Arial" w:hAnsi="Arial" w:cs="Arial"/>
          <w:sz w:val="18"/>
          <w:szCs w:val="18"/>
        </w:rPr>
      </w:pPr>
      <w:r w:rsidRPr="00294BFE">
        <w:rPr>
          <w:rStyle w:val="normaltextrun"/>
          <w:rFonts w:ascii="Arial" w:eastAsiaTheme="majorEastAsia" w:hAnsi="Arial" w:cs="Arial"/>
          <w:sz w:val="18"/>
          <w:szCs w:val="18"/>
        </w:rPr>
        <w:t xml:space="preserve">Mogelijkheid tot bundeling </w:t>
      </w:r>
      <w:r>
        <w:rPr>
          <w:rStyle w:val="normaltextrun"/>
          <w:rFonts w:ascii="Arial" w:eastAsiaTheme="majorEastAsia" w:hAnsi="Arial" w:cs="Arial"/>
          <w:sz w:val="18"/>
          <w:szCs w:val="18"/>
        </w:rPr>
        <w:t xml:space="preserve">naar </w:t>
      </w:r>
      <w:r w:rsidRPr="00294BFE">
        <w:rPr>
          <w:rStyle w:val="normaltextrun"/>
          <w:rFonts w:ascii="Arial" w:eastAsiaTheme="majorEastAsia" w:hAnsi="Arial" w:cs="Arial"/>
          <w:sz w:val="18"/>
          <w:szCs w:val="18"/>
        </w:rPr>
        <w:t>werksoort</w:t>
      </w:r>
      <w:r w:rsidR="00AF01FA">
        <w:rPr>
          <w:rStyle w:val="normaltextrun"/>
          <w:rFonts w:ascii="Arial" w:eastAsiaTheme="majorEastAsia" w:hAnsi="Arial" w:cs="Arial"/>
          <w:sz w:val="18"/>
          <w:szCs w:val="18"/>
        </w:rPr>
        <w:t>;</w:t>
      </w:r>
    </w:p>
    <w:p w14:paraId="78DB1992" w14:textId="77777777" w:rsidR="00876FD8" w:rsidRDefault="00876FD8" w:rsidP="00212852">
      <w:pPr>
        <w:pStyle w:val="paragraph"/>
        <w:numPr>
          <w:ilvl w:val="0"/>
          <w:numId w:val="4"/>
        </w:numPr>
        <w:spacing w:before="0" w:beforeAutospacing="0" w:after="0" w:afterAutospacing="0"/>
        <w:textAlignment w:val="baseline"/>
        <w:rPr>
          <w:rStyle w:val="eop"/>
          <w:rFonts w:ascii="Arial" w:hAnsi="Arial" w:cs="Arial"/>
          <w:sz w:val="18"/>
          <w:szCs w:val="18"/>
        </w:rPr>
      </w:pPr>
      <w:r w:rsidRPr="00294BFE">
        <w:rPr>
          <w:rStyle w:val="normaltextrun"/>
          <w:rFonts w:ascii="Arial" w:eastAsiaTheme="majorEastAsia" w:hAnsi="Arial" w:cs="Arial"/>
          <w:sz w:val="18"/>
          <w:szCs w:val="18"/>
        </w:rPr>
        <w:t>Inkoop materialen vindt doeltreffender plaats door bundeling van werk. </w:t>
      </w:r>
      <w:r w:rsidRPr="00294BFE">
        <w:rPr>
          <w:rStyle w:val="eop"/>
          <w:rFonts w:ascii="Arial" w:hAnsi="Arial" w:cs="Arial"/>
          <w:sz w:val="18"/>
          <w:szCs w:val="18"/>
        </w:rPr>
        <w:t> </w:t>
      </w:r>
    </w:p>
    <w:p w14:paraId="0870FAE4" w14:textId="77777777" w:rsidR="00876FD8" w:rsidRPr="00245F78" w:rsidRDefault="00876FD8" w:rsidP="00876FD8">
      <w:pPr>
        <w:pStyle w:val="Geenafstand"/>
        <w:rPr>
          <w:rFonts w:cs="Arial"/>
          <w:szCs w:val="18"/>
          <w:highlight w:val="yellow"/>
        </w:rPr>
      </w:pPr>
    </w:p>
    <w:p w14:paraId="7155B240" w14:textId="39FE1797" w:rsidR="00876FD8" w:rsidRDefault="00876FD8" w:rsidP="00876FD8">
      <w:pPr>
        <w:pStyle w:val="paragraph"/>
        <w:spacing w:before="0" w:beforeAutospacing="0" w:after="0" w:afterAutospacing="0"/>
        <w:textAlignment w:val="baseline"/>
        <w:rPr>
          <w:rStyle w:val="eop"/>
          <w:rFonts w:ascii="Arial" w:eastAsiaTheme="majorEastAsia" w:hAnsi="Arial" w:cs="Arial"/>
          <w:sz w:val="18"/>
          <w:szCs w:val="18"/>
        </w:rPr>
      </w:pPr>
      <w:r w:rsidRPr="005F2D66">
        <w:rPr>
          <w:rStyle w:val="normaltextrun"/>
          <w:rFonts w:ascii="Arial" w:eastAsiaTheme="majorEastAsia" w:hAnsi="Arial" w:cs="Arial"/>
          <w:sz w:val="18"/>
          <w:szCs w:val="18"/>
        </w:rPr>
        <w:t xml:space="preserve">Mocht de situatie zich voordoen dat de gestelde doorlooptijd niet haalbaar </w:t>
      </w:r>
      <w:r>
        <w:rPr>
          <w:rStyle w:val="normaltextrun"/>
          <w:rFonts w:ascii="Arial" w:eastAsiaTheme="majorEastAsia" w:hAnsi="Arial" w:cs="Arial"/>
          <w:sz w:val="18"/>
          <w:szCs w:val="18"/>
        </w:rPr>
        <w:t>zou zijn</w:t>
      </w:r>
      <w:r w:rsidRPr="005F2D66">
        <w:rPr>
          <w:rStyle w:val="normaltextrun"/>
          <w:rFonts w:ascii="Arial" w:eastAsiaTheme="majorEastAsia" w:hAnsi="Arial" w:cs="Arial"/>
          <w:sz w:val="18"/>
          <w:szCs w:val="18"/>
        </w:rPr>
        <w:t xml:space="preserve"> in verband met</w:t>
      </w:r>
      <w:r>
        <w:rPr>
          <w:rStyle w:val="normaltextrun"/>
          <w:rFonts w:ascii="Arial" w:eastAsiaTheme="majorEastAsia" w:hAnsi="Arial" w:cs="Arial"/>
          <w:sz w:val="18"/>
          <w:szCs w:val="18"/>
        </w:rPr>
        <w:t xml:space="preserve"> bijvoorbeeld</w:t>
      </w:r>
      <w:r w:rsidRPr="005F2D66">
        <w:rPr>
          <w:rStyle w:val="normaltextrun"/>
          <w:rFonts w:ascii="Arial" w:eastAsiaTheme="majorEastAsia" w:hAnsi="Arial" w:cs="Arial"/>
          <w:sz w:val="18"/>
          <w:szCs w:val="18"/>
        </w:rPr>
        <w:t xml:space="preserve"> levertijd van materiaal, dan dient de </w:t>
      </w:r>
      <w:r w:rsidR="00E07EBE">
        <w:rPr>
          <w:rStyle w:val="normaltextrun"/>
          <w:rFonts w:ascii="Arial" w:eastAsiaTheme="majorEastAsia" w:hAnsi="Arial" w:cs="Arial"/>
          <w:sz w:val="18"/>
          <w:szCs w:val="18"/>
        </w:rPr>
        <w:t>O</w:t>
      </w:r>
      <w:r w:rsidRPr="005F2D66">
        <w:rPr>
          <w:rStyle w:val="normaltextrun"/>
          <w:rFonts w:ascii="Arial" w:eastAsiaTheme="majorEastAsia" w:hAnsi="Arial" w:cs="Arial"/>
          <w:sz w:val="18"/>
          <w:szCs w:val="18"/>
        </w:rPr>
        <w:t xml:space="preserve">pdrachtnemer direct een verzoek tot bijstelling van de doorlooptijd in </w:t>
      </w:r>
      <w:r>
        <w:rPr>
          <w:rStyle w:val="normaltextrun"/>
          <w:rFonts w:ascii="Arial" w:eastAsiaTheme="majorEastAsia" w:hAnsi="Arial" w:cs="Arial"/>
          <w:sz w:val="18"/>
          <w:szCs w:val="18"/>
        </w:rPr>
        <w:t>de applicatie</w:t>
      </w:r>
      <w:r w:rsidRPr="005F2D66">
        <w:rPr>
          <w:rStyle w:val="normaltextrun"/>
          <w:rFonts w:ascii="Arial" w:eastAsiaTheme="majorEastAsia" w:hAnsi="Arial" w:cs="Arial"/>
          <w:sz w:val="18"/>
          <w:szCs w:val="18"/>
        </w:rPr>
        <w:t> in te dienen bij Hogeschool Rotterdam</w:t>
      </w:r>
      <w:r w:rsidR="00AF01FA">
        <w:rPr>
          <w:rStyle w:val="normaltextrun"/>
          <w:rFonts w:ascii="Arial" w:eastAsiaTheme="majorEastAsia" w:hAnsi="Arial" w:cs="Arial"/>
          <w:sz w:val="18"/>
          <w:szCs w:val="18"/>
        </w:rPr>
        <w:t xml:space="preserve"> met opgave van reden</w:t>
      </w:r>
      <w:r w:rsidRPr="005F2D66">
        <w:rPr>
          <w:rStyle w:val="normaltextrun"/>
          <w:rFonts w:ascii="Arial" w:eastAsiaTheme="majorEastAsia" w:hAnsi="Arial" w:cs="Arial"/>
          <w:sz w:val="18"/>
          <w:szCs w:val="18"/>
        </w:rPr>
        <w:t xml:space="preserve">. Vanuit </w:t>
      </w:r>
      <w:r w:rsidR="007B521C">
        <w:rPr>
          <w:rStyle w:val="normaltextrun"/>
          <w:rFonts w:ascii="Arial" w:eastAsiaTheme="majorEastAsia" w:hAnsi="Arial" w:cs="Arial"/>
          <w:sz w:val="18"/>
          <w:szCs w:val="18"/>
        </w:rPr>
        <w:t>Opdrachtgever</w:t>
      </w:r>
      <w:r w:rsidR="007B521C" w:rsidRPr="005F2D66">
        <w:rPr>
          <w:rStyle w:val="normaltextrun"/>
          <w:rFonts w:ascii="Arial" w:eastAsiaTheme="majorEastAsia" w:hAnsi="Arial" w:cs="Arial"/>
          <w:sz w:val="18"/>
          <w:szCs w:val="18"/>
        </w:rPr>
        <w:t xml:space="preserve"> </w:t>
      </w:r>
      <w:r w:rsidRPr="005F2D66">
        <w:rPr>
          <w:rStyle w:val="normaltextrun"/>
          <w:rFonts w:ascii="Arial" w:eastAsiaTheme="majorEastAsia" w:hAnsi="Arial" w:cs="Arial"/>
          <w:sz w:val="18"/>
          <w:szCs w:val="18"/>
        </w:rPr>
        <w:t xml:space="preserve">kan hier op </w:t>
      </w:r>
      <w:r>
        <w:rPr>
          <w:rStyle w:val="normaltextrun"/>
          <w:rFonts w:ascii="Arial" w:eastAsiaTheme="majorEastAsia" w:hAnsi="Arial" w:cs="Arial"/>
          <w:sz w:val="18"/>
          <w:szCs w:val="18"/>
        </w:rPr>
        <w:t>drie</w:t>
      </w:r>
      <w:r w:rsidRPr="005F2D66">
        <w:rPr>
          <w:rStyle w:val="normaltextrun"/>
          <w:rFonts w:ascii="Arial" w:eastAsiaTheme="majorEastAsia" w:hAnsi="Arial" w:cs="Arial"/>
          <w:sz w:val="18"/>
          <w:szCs w:val="18"/>
        </w:rPr>
        <w:t xml:space="preserve"> manieren op worden gereageerd:</w:t>
      </w:r>
      <w:r w:rsidRPr="005F2D66">
        <w:rPr>
          <w:rStyle w:val="eop"/>
          <w:rFonts w:ascii="Arial" w:eastAsiaTheme="majorEastAsia" w:hAnsi="Arial" w:cs="Arial"/>
          <w:sz w:val="18"/>
          <w:szCs w:val="18"/>
        </w:rPr>
        <w:t> </w:t>
      </w:r>
    </w:p>
    <w:p w14:paraId="7FA42EA4" w14:textId="63DBCBCD" w:rsidR="00876FD8" w:rsidRPr="00F6021C" w:rsidRDefault="00876FD8" w:rsidP="00212852">
      <w:pPr>
        <w:pStyle w:val="paragraph"/>
        <w:numPr>
          <w:ilvl w:val="0"/>
          <w:numId w:val="13"/>
        </w:numPr>
        <w:spacing w:before="0" w:beforeAutospacing="0" w:after="0" w:afterAutospacing="0"/>
        <w:textAlignment w:val="baseline"/>
        <w:rPr>
          <w:rFonts w:asciiTheme="minorBidi" w:hAnsiTheme="minorBidi" w:cstheme="minorBidi"/>
          <w:sz w:val="18"/>
          <w:szCs w:val="18"/>
        </w:rPr>
      </w:pPr>
      <w:r w:rsidRPr="00F6021C">
        <w:rPr>
          <w:rFonts w:asciiTheme="minorBidi" w:hAnsiTheme="minorBidi" w:cstheme="minorBidi"/>
          <w:sz w:val="18"/>
          <w:szCs w:val="18"/>
        </w:rPr>
        <w:t>Hogeschool Rotterdam houdt vast aan oorspronkelijk gestelde doorlooptijd</w:t>
      </w:r>
      <w:r w:rsidR="00AF01FA">
        <w:rPr>
          <w:rFonts w:asciiTheme="minorBidi" w:hAnsiTheme="minorBidi" w:cstheme="minorBidi"/>
          <w:sz w:val="18"/>
          <w:szCs w:val="18"/>
        </w:rPr>
        <w:t>;</w:t>
      </w:r>
    </w:p>
    <w:p w14:paraId="589E5146" w14:textId="02267069" w:rsidR="00876FD8" w:rsidRPr="005F2D66" w:rsidRDefault="00876FD8" w:rsidP="00212852">
      <w:pPr>
        <w:pStyle w:val="paragraph"/>
        <w:numPr>
          <w:ilvl w:val="0"/>
          <w:numId w:val="5"/>
        </w:numPr>
        <w:spacing w:before="0" w:beforeAutospacing="0" w:after="0" w:afterAutospacing="0"/>
        <w:textAlignment w:val="baseline"/>
        <w:rPr>
          <w:rFonts w:ascii="Arial" w:hAnsi="Arial" w:cs="Arial"/>
          <w:sz w:val="18"/>
          <w:szCs w:val="18"/>
        </w:rPr>
      </w:pPr>
      <w:r w:rsidRPr="005F2D66">
        <w:rPr>
          <w:rStyle w:val="normaltextrun"/>
          <w:rFonts w:ascii="Arial" w:eastAsiaTheme="majorEastAsia" w:hAnsi="Arial" w:cs="Arial"/>
          <w:sz w:val="18"/>
          <w:szCs w:val="18"/>
        </w:rPr>
        <w:t>Bijstelling van de doorlooptijd, zodat er geen overschrijding plaatsvindt</w:t>
      </w:r>
      <w:r w:rsidR="00AF01FA">
        <w:rPr>
          <w:rStyle w:val="normaltextrun"/>
          <w:rFonts w:ascii="Arial" w:eastAsiaTheme="majorEastAsia" w:hAnsi="Arial" w:cs="Arial"/>
          <w:sz w:val="18"/>
          <w:szCs w:val="18"/>
        </w:rPr>
        <w:t>;</w:t>
      </w:r>
    </w:p>
    <w:p w14:paraId="4CA0C278" w14:textId="17B32611" w:rsidR="00876FD8" w:rsidRPr="005F2D66" w:rsidRDefault="00876FD8" w:rsidP="00212852">
      <w:pPr>
        <w:pStyle w:val="paragraph"/>
        <w:numPr>
          <w:ilvl w:val="0"/>
          <w:numId w:val="5"/>
        </w:numPr>
        <w:spacing w:before="0" w:beforeAutospacing="0" w:after="0" w:afterAutospacing="0"/>
        <w:textAlignment w:val="baseline"/>
        <w:rPr>
          <w:rFonts w:ascii="Arial" w:hAnsi="Arial" w:cs="Arial"/>
          <w:sz w:val="18"/>
          <w:szCs w:val="18"/>
        </w:rPr>
      </w:pPr>
      <w:r w:rsidRPr="005F2D66">
        <w:rPr>
          <w:rStyle w:val="normaltextrun"/>
          <w:rFonts w:ascii="Arial" w:eastAsiaTheme="majorEastAsia" w:hAnsi="Arial" w:cs="Arial"/>
          <w:sz w:val="18"/>
          <w:szCs w:val="18"/>
        </w:rPr>
        <w:t xml:space="preserve">Kosteloze annulering van </w:t>
      </w:r>
      <w:r w:rsidR="0081669D">
        <w:rPr>
          <w:rStyle w:val="normaltextrun"/>
          <w:rFonts w:ascii="Arial" w:eastAsiaTheme="majorEastAsia" w:hAnsi="Arial" w:cs="Arial"/>
          <w:sz w:val="18"/>
          <w:szCs w:val="18"/>
        </w:rPr>
        <w:t>het</w:t>
      </w:r>
      <w:r w:rsidR="0081669D" w:rsidRPr="005F2D66">
        <w:rPr>
          <w:rStyle w:val="normaltextrun"/>
          <w:rFonts w:ascii="Arial" w:eastAsiaTheme="majorEastAsia" w:hAnsi="Arial" w:cs="Arial"/>
          <w:sz w:val="18"/>
          <w:szCs w:val="18"/>
        </w:rPr>
        <w:t xml:space="preserve"> </w:t>
      </w:r>
      <w:r w:rsidRPr="005F2D66">
        <w:rPr>
          <w:rStyle w:val="normaltextrun"/>
          <w:rFonts w:ascii="Arial" w:eastAsiaTheme="majorEastAsia" w:hAnsi="Arial" w:cs="Arial"/>
          <w:sz w:val="18"/>
          <w:szCs w:val="18"/>
        </w:rPr>
        <w:t>in opdracht gegeven ticket. Hierna is Hogeschool Rotterdam gemachtigd om de opdracht aan één van de andere gecontracteerde opdrachtnemers te </w:t>
      </w:r>
      <w:r w:rsidRPr="005F2D66">
        <w:rPr>
          <w:rStyle w:val="contextualspellingandgrammarerror"/>
          <w:rFonts w:ascii="Arial" w:hAnsi="Arial" w:cs="Arial"/>
          <w:sz w:val="18"/>
          <w:szCs w:val="18"/>
        </w:rPr>
        <w:t>verstrekken</w:t>
      </w:r>
      <w:r w:rsidRPr="005F2D66">
        <w:rPr>
          <w:rStyle w:val="normaltextrun"/>
          <w:rFonts w:ascii="Arial" w:eastAsiaTheme="majorEastAsia" w:hAnsi="Arial" w:cs="Arial"/>
          <w:sz w:val="18"/>
          <w:szCs w:val="18"/>
        </w:rPr>
        <w:t>.</w:t>
      </w:r>
      <w:r w:rsidRPr="005F2D66">
        <w:rPr>
          <w:rStyle w:val="eop"/>
          <w:rFonts w:ascii="Arial" w:eastAsiaTheme="majorEastAsia" w:hAnsi="Arial" w:cs="Arial"/>
          <w:sz w:val="18"/>
          <w:szCs w:val="18"/>
        </w:rPr>
        <w:t> </w:t>
      </w:r>
    </w:p>
    <w:p w14:paraId="0097FD3E" w14:textId="66167A64" w:rsidR="001E6C58" w:rsidRPr="00526AA5" w:rsidRDefault="00876FD8" w:rsidP="006637A3">
      <w:pPr>
        <w:pStyle w:val="paragraph"/>
        <w:spacing w:before="0" w:beforeAutospacing="0" w:after="0" w:afterAutospacing="0"/>
        <w:textAlignment w:val="baseline"/>
        <w:rPr>
          <w:rFonts w:asciiTheme="minorBidi" w:hAnsiTheme="minorBidi" w:cstheme="minorBidi"/>
          <w:sz w:val="18"/>
          <w:szCs w:val="18"/>
        </w:rPr>
      </w:pPr>
      <w:r w:rsidRPr="005F2D66">
        <w:rPr>
          <w:rStyle w:val="normaltextrun"/>
          <w:rFonts w:ascii="Arial" w:eastAsiaTheme="majorEastAsia" w:hAnsi="Arial" w:cs="Arial"/>
          <w:sz w:val="18"/>
          <w:szCs w:val="18"/>
        </w:rPr>
        <w:t xml:space="preserve">Het tijdstip waarop </w:t>
      </w:r>
      <w:r w:rsidR="002B1EDE">
        <w:rPr>
          <w:rStyle w:val="normaltextrun"/>
          <w:rFonts w:ascii="Arial" w:eastAsiaTheme="majorEastAsia" w:hAnsi="Arial" w:cs="Arial"/>
          <w:sz w:val="18"/>
          <w:szCs w:val="18"/>
        </w:rPr>
        <w:t>het</w:t>
      </w:r>
      <w:r w:rsidR="002B1EDE" w:rsidRPr="005F2D66">
        <w:rPr>
          <w:rStyle w:val="normaltextrun"/>
          <w:rFonts w:ascii="Arial" w:eastAsiaTheme="majorEastAsia" w:hAnsi="Arial" w:cs="Arial"/>
          <w:sz w:val="18"/>
          <w:szCs w:val="18"/>
        </w:rPr>
        <w:t xml:space="preserve"> </w:t>
      </w:r>
      <w:r w:rsidRPr="005F2D66">
        <w:rPr>
          <w:rStyle w:val="normaltextrun"/>
          <w:rFonts w:ascii="Arial" w:eastAsiaTheme="majorEastAsia" w:hAnsi="Arial" w:cs="Arial"/>
          <w:sz w:val="18"/>
          <w:szCs w:val="18"/>
        </w:rPr>
        <w:t>ticket </w:t>
      </w:r>
      <w:r>
        <w:rPr>
          <w:rStyle w:val="normaltextrun"/>
          <w:rFonts w:ascii="Arial" w:eastAsiaTheme="majorEastAsia" w:hAnsi="Arial" w:cs="Arial"/>
          <w:sz w:val="18"/>
          <w:szCs w:val="18"/>
        </w:rPr>
        <w:t xml:space="preserve">is </w:t>
      </w:r>
      <w:r w:rsidRPr="005F2D66">
        <w:rPr>
          <w:rStyle w:val="normaltextrun"/>
          <w:rFonts w:ascii="Arial" w:eastAsiaTheme="majorEastAsia" w:hAnsi="Arial" w:cs="Arial"/>
          <w:sz w:val="18"/>
          <w:szCs w:val="18"/>
        </w:rPr>
        <w:t>verzonden, wordt beschouwd als aanvangstijd van de gestelde afhandelingstijd</w:t>
      </w:r>
      <w:r w:rsidR="008028AC">
        <w:rPr>
          <w:rStyle w:val="normaltextrun"/>
          <w:rFonts w:ascii="Arial" w:eastAsiaTheme="majorEastAsia" w:hAnsi="Arial" w:cs="Arial"/>
          <w:sz w:val="18"/>
          <w:szCs w:val="18"/>
        </w:rPr>
        <w:t xml:space="preserve"> en geldt als </w:t>
      </w:r>
      <w:r w:rsidR="006D370B">
        <w:rPr>
          <w:rStyle w:val="normaltextrun"/>
          <w:rFonts w:ascii="Arial" w:eastAsiaTheme="majorEastAsia" w:hAnsi="Arial" w:cs="Arial"/>
          <w:sz w:val="18"/>
          <w:szCs w:val="18"/>
        </w:rPr>
        <w:t>opdrachtverlening</w:t>
      </w:r>
      <w:r w:rsidRPr="005F2D66">
        <w:rPr>
          <w:rStyle w:val="normaltextrun"/>
          <w:rFonts w:ascii="Arial" w:eastAsiaTheme="majorEastAsia" w:hAnsi="Arial" w:cs="Arial"/>
          <w:sz w:val="18"/>
          <w:szCs w:val="18"/>
        </w:rPr>
        <w:t xml:space="preserve">. Vanuit </w:t>
      </w:r>
      <w:r>
        <w:rPr>
          <w:rStyle w:val="normaltextrun"/>
          <w:rFonts w:ascii="Arial" w:eastAsiaTheme="majorEastAsia" w:hAnsi="Arial" w:cs="Arial"/>
          <w:sz w:val="18"/>
          <w:szCs w:val="18"/>
        </w:rPr>
        <w:t>de applicatie</w:t>
      </w:r>
      <w:r w:rsidRPr="005F2D66">
        <w:rPr>
          <w:rStyle w:val="normaltextrun"/>
          <w:rFonts w:ascii="Arial" w:eastAsiaTheme="majorEastAsia" w:hAnsi="Arial" w:cs="Arial"/>
          <w:sz w:val="18"/>
          <w:szCs w:val="18"/>
        </w:rPr>
        <w:t xml:space="preserve"> worden de tickets op dagelijkse basis </w:t>
      </w:r>
      <w:r w:rsidR="00083359">
        <w:rPr>
          <w:rStyle w:val="normaltextrun"/>
          <w:rFonts w:ascii="Arial" w:eastAsiaTheme="majorEastAsia" w:hAnsi="Arial" w:cs="Arial"/>
          <w:sz w:val="18"/>
          <w:szCs w:val="18"/>
        </w:rPr>
        <w:t>rond</w:t>
      </w:r>
      <w:r w:rsidRPr="005F2D66">
        <w:rPr>
          <w:rStyle w:val="normaltextrun"/>
          <w:rFonts w:ascii="Arial" w:eastAsiaTheme="majorEastAsia" w:hAnsi="Arial" w:cs="Arial"/>
          <w:sz w:val="18"/>
          <w:szCs w:val="18"/>
        </w:rPr>
        <w:t xml:space="preserve"> 0</w:t>
      </w:r>
      <w:r w:rsidR="00083359">
        <w:rPr>
          <w:rStyle w:val="normaltextrun"/>
          <w:rFonts w:ascii="Arial" w:eastAsiaTheme="majorEastAsia" w:hAnsi="Arial" w:cs="Arial"/>
          <w:sz w:val="18"/>
          <w:szCs w:val="18"/>
        </w:rPr>
        <w:t>6</w:t>
      </w:r>
      <w:r w:rsidRPr="005F2D66">
        <w:rPr>
          <w:rStyle w:val="normaltextrun"/>
          <w:rFonts w:ascii="Arial" w:eastAsiaTheme="majorEastAsia" w:hAnsi="Arial" w:cs="Arial"/>
          <w:sz w:val="18"/>
          <w:szCs w:val="18"/>
        </w:rPr>
        <w:t xml:space="preserve">:00u, 12:00u en 18:00u richting de </w:t>
      </w:r>
      <w:r>
        <w:rPr>
          <w:rStyle w:val="normaltextrun"/>
          <w:rFonts w:ascii="Arial" w:eastAsiaTheme="majorEastAsia" w:hAnsi="Arial" w:cs="Arial"/>
          <w:sz w:val="18"/>
          <w:szCs w:val="18"/>
        </w:rPr>
        <w:t>Opdrachtnemers</w:t>
      </w:r>
      <w:r w:rsidRPr="005F2D66">
        <w:rPr>
          <w:rStyle w:val="normaltextrun"/>
          <w:rFonts w:ascii="Arial" w:eastAsiaTheme="majorEastAsia" w:hAnsi="Arial" w:cs="Arial"/>
          <w:sz w:val="18"/>
          <w:szCs w:val="18"/>
        </w:rPr>
        <w:t xml:space="preserve"> verstrekt. </w:t>
      </w:r>
      <w:r w:rsidR="009D72D2">
        <w:rPr>
          <w:rStyle w:val="normaltextrun"/>
          <w:rFonts w:ascii="Arial" w:eastAsiaTheme="majorEastAsia" w:hAnsi="Arial" w:cs="Arial"/>
          <w:sz w:val="18"/>
          <w:szCs w:val="18"/>
        </w:rPr>
        <w:t>C</w:t>
      </w:r>
      <w:r w:rsidRPr="005F2D66">
        <w:rPr>
          <w:rStyle w:val="normaltextrun"/>
          <w:rFonts w:ascii="Arial" w:eastAsiaTheme="majorEastAsia" w:hAnsi="Arial" w:cs="Arial"/>
          <w:sz w:val="18"/>
          <w:szCs w:val="18"/>
        </w:rPr>
        <w:t xml:space="preserve">alamiteiten zullen telefonisch gemeld worden. </w:t>
      </w:r>
      <w:r>
        <w:rPr>
          <w:rStyle w:val="normaltextrun"/>
          <w:rFonts w:ascii="Arial" w:eastAsiaTheme="majorEastAsia" w:hAnsi="Arial" w:cs="Arial"/>
          <w:sz w:val="18"/>
          <w:szCs w:val="18"/>
        </w:rPr>
        <w:t>Het</w:t>
      </w:r>
      <w:r w:rsidRPr="005F2D66">
        <w:rPr>
          <w:rStyle w:val="normaltextrun"/>
          <w:rFonts w:ascii="Arial" w:eastAsiaTheme="majorEastAsia" w:hAnsi="Arial" w:cs="Arial"/>
          <w:sz w:val="18"/>
          <w:szCs w:val="18"/>
        </w:rPr>
        <w:t xml:space="preserve"> ticket vanuit </w:t>
      </w:r>
      <w:r>
        <w:rPr>
          <w:rStyle w:val="normaltextrun"/>
          <w:rFonts w:ascii="Arial" w:eastAsiaTheme="majorEastAsia" w:hAnsi="Arial" w:cs="Arial"/>
          <w:sz w:val="18"/>
          <w:szCs w:val="18"/>
        </w:rPr>
        <w:t>de applicatie</w:t>
      </w:r>
      <w:r w:rsidRPr="005F2D66">
        <w:rPr>
          <w:rStyle w:val="normaltextrun"/>
          <w:rFonts w:ascii="Arial" w:eastAsiaTheme="majorEastAsia" w:hAnsi="Arial" w:cs="Arial"/>
          <w:sz w:val="18"/>
          <w:szCs w:val="18"/>
        </w:rPr>
        <w:t xml:space="preserve"> volgt in een later stadium als schriftelijke opdracht, maar in deze specifieke situatie start de afhandelingstijd </w:t>
      </w:r>
      <w:r w:rsidRPr="005F2D66">
        <w:rPr>
          <w:rStyle w:val="normaltextrun"/>
          <w:rFonts w:ascii="Arial" w:eastAsiaTheme="majorEastAsia" w:hAnsi="Arial" w:cs="Arial"/>
          <w:sz w:val="18"/>
          <w:szCs w:val="18"/>
          <w:u w:val="single"/>
        </w:rPr>
        <w:t>direct na het telefoongesprek</w:t>
      </w:r>
      <w:r w:rsidRPr="00526AA5">
        <w:rPr>
          <w:rStyle w:val="normaltextrun"/>
          <w:rFonts w:ascii="Arial" w:eastAsiaTheme="majorEastAsia" w:hAnsi="Arial" w:cs="Arial"/>
          <w:sz w:val="18"/>
          <w:szCs w:val="18"/>
        </w:rPr>
        <w:t>.</w:t>
      </w:r>
      <w:r w:rsidRPr="00526AA5">
        <w:rPr>
          <w:rFonts w:asciiTheme="minorBidi" w:hAnsiTheme="minorBidi" w:cstheme="minorBidi"/>
          <w:sz w:val="18"/>
          <w:szCs w:val="18"/>
        </w:rPr>
        <w:t xml:space="preserve"> Bij een dergelijke melding dient de Opdrachtnemer direct na de melding een </w:t>
      </w:r>
      <w:r w:rsidR="009D72D2" w:rsidRPr="00526AA5">
        <w:rPr>
          <w:rFonts w:asciiTheme="minorBidi" w:hAnsiTheme="minorBidi" w:cstheme="minorBidi"/>
          <w:sz w:val="18"/>
          <w:szCs w:val="18"/>
        </w:rPr>
        <w:t>allround</w:t>
      </w:r>
      <w:r w:rsidRPr="00526AA5">
        <w:rPr>
          <w:rFonts w:asciiTheme="minorBidi" w:hAnsiTheme="minorBidi" w:cstheme="minorBidi"/>
          <w:sz w:val="18"/>
          <w:szCs w:val="18"/>
        </w:rPr>
        <w:t xml:space="preserve"> servicetechnicus naar de locatie</w:t>
      </w:r>
      <w:r>
        <w:rPr>
          <w:rFonts w:asciiTheme="minorBidi" w:hAnsiTheme="minorBidi" w:cstheme="minorBidi"/>
          <w:sz w:val="18"/>
          <w:szCs w:val="18"/>
        </w:rPr>
        <w:t xml:space="preserve"> te</w:t>
      </w:r>
      <w:r w:rsidRPr="00526AA5">
        <w:rPr>
          <w:rFonts w:asciiTheme="minorBidi" w:hAnsiTheme="minorBidi" w:cstheme="minorBidi"/>
          <w:sz w:val="18"/>
          <w:szCs w:val="18"/>
        </w:rPr>
        <w:t xml:space="preserve"> sturen</w:t>
      </w:r>
      <w:r w:rsidR="006637A3">
        <w:rPr>
          <w:rFonts w:asciiTheme="minorBidi" w:hAnsiTheme="minorBidi" w:cstheme="minorBidi"/>
          <w:sz w:val="18"/>
          <w:szCs w:val="18"/>
        </w:rPr>
        <w:t xml:space="preserve">. Hierbij geeft Hogeschool Rotterdam de voorkeur aan een </w:t>
      </w:r>
      <w:r w:rsidR="00500D20">
        <w:rPr>
          <w:rFonts w:asciiTheme="minorBidi" w:hAnsiTheme="minorBidi" w:cstheme="minorBidi"/>
          <w:sz w:val="18"/>
          <w:szCs w:val="18"/>
        </w:rPr>
        <w:t xml:space="preserve">allround servicetechnicus </w:t>
      </w:r>
      <w:r w:rsidR="00500D20" w:rsidRPr="00526AA5">
        <w:rPr>
          <w:rFonts w:asciiTheme="minorBidi" w:hAnsiTheme="minorBidi" w:cstheme="minorBidi"/>
          <w:sz w:val="18"/>
          <w:szCs w:val="18"/>
        </w:rPr>
        <w:t>die deel uitmaakt van het accountteam</w:t>
      </w:r>
      <w:r w:rsidRPr="00526AA5">
        <w:rPr>
          <w:rFonts w:asciiTheme="minorBidi" w:hAnsiTheme="minorBidi" w:cstheme="minorBidi"/>
          <w:sz w:val="18"/>
          <w:szCs w:val="18"/>
        </w:rPr>
        <w:t xml:space="preserve">. Deze medewerker neemt direct contact op met Hogeschool Rotterdam. </w:t>
      </w:r>
      <w:r w:rsidR="00D16142">
        <w:br/>
      </w:r>
      <w:r w:rsidR="00D16142">
        <w:br/>
      </w:r>
      <w:r w:rsidRPr="00526AA5">
        <w:rPr>
          <w:rFonts w:asciiTheme="minorBidi" w:hAnsiTheme="minorBidi" w:cstheme="minorBidi"/>
          <w:sz w:val="18"/>
          <w:szCs w:val="18"/>
        </w:rPr>
        <w:t>Voorbeelden van Calamiteiten zi</w:t>
      </w:r>
      <w:r w:rsidR="001E6C58">
        <w:rPr>
          <w:rFonts w:asciiTheme="minorBidi" w:hAnsiTheme="minorBidi" w:cstheme="minorBidi"/>
          <w:sz w:val="18"/>
          <w:szCs w:val="18"/>
        </w:rPr>
        <w:t>jn</w:t>
      </w:r>
      <w:r w:rsidR="00083359">
        <w:rPr>
          <w:rFonts w:asciiTheme="minorBidi" w:hAnsiTheme="minorBidi" w:cstheme="minorBidi"/>
          <w:sz w:val="18"/>
          <w:szCs w:val="18"/>
        </w:rPr>
        <w:t xml:space="preserve"> o.a.</w:t>
      </w:r>
      <w:r w:rsidRPr="00526AA5">
        <w:rPr>
          <w:rFonts w:asciiTheme="minorBidi" w:hAnsiTheme="minorBidi" w:cstheme="minorBidi"/>
          <w:sz w:val="18"/>
          <w:szCs w:val="18"/>
        </w:rPr>
        <w:t>:</w:t>
      </w:r>
    </w:p>
    <w:p w14:paraId="62981D2C" w14:textId="40A28016" w:rsidR="00876FD8" w:rsidRPr="00C10633" w:rsidRDefault="00876FD8" w:rsidP="00212852">
      <w:pPr>
        <w:pStyle w:val="Geenafstand"/>
        <w:numPr>
          <w:ilvl w:val="0"/>
          <w:numId w:val="6"/>
        </w:numPr>
        <w:rPr>
          <w:rFonts w:cs="Arial"/>
          <w:szCs w:val="18"/>
        </w:rPr>
      </w:pPr>
      <w:r>
        <w:rPr>
          <w:rFonts w:cs="Arial"/>
          <w:szCs w:val="18"/>
        </w:rPr>
        <w:t>Stormschade</w:t>
      </w:r>
      <w:r w:rsidR="00A42580">
        <w:rPr>
          <w:rFonts w:cs="Arial"/>
          <w:szCs w:val="18"/>
        </w:rPr>
        <w:t>;</w:t>
      </w:r>
    </w:p>
    <w:p w14:paraId="00A40F22" w14:textId="3518B112" w:rsidR="00876FD8" w:rsidRPr="00C10633" w:rsidRDefault="00876FD8" w:rsidP="00212852">
      <w:pPr>
        <w:pStyle w:val="Geenafstand"/>
        <w:numPr>
          <w:ilvl w:val="0"/>
          <w:numId w:val="6"/>
        </w:numPr>
        <w:rPr>
          <w:rFonts w:cs="Arial"/>
          <w:szCs w:val="18"/>
        </w:rPr>
      </w:pPr>
      <w:r w:rsidRPr="00C10633">
        <w:rPr>
          <w:rFonts w:cs="Arial"/>
          <w:szCs w:val="18"/>
        </w:rPr>
        <w:t>Blikseminslag</w:t>
      </w:r>
      <w:r w:rsidR="00A42580">
        <w:rPr>
          <w:rFonts w:cs="Arial"/>
          <w:szCs w:val="18"/>
        </w:rPr>
        <w:t>;</w:t>
      </w:r>
    </w:p>
    <w:p w14:paraId="30E53F47" w14:textId="0F4DDAA8" w:rsidR="00876FD8" w:rsidRPr="00C10633" w:rsidRDefault="00876FD8" w:rsidP="00212852">
      <w:pPr>
        <w:pStyle w:val="Geenafstand"/>
        <w:numPr>
          <w:ilvl w:val="0"/>
          <w:numId w:val="6"/>
        </w:numPr>
        <w:rPr>
          <w:rFonts w:cs="Arial"/>
          <w:szCs w:val="18"/>
        </w:rPr>
      </w:pPr>
      <w:r w:rsidRPr="00C10633">
        <w:rPr>
          <w:rFonts w:cs="Arial"/>
          <w:szCs w:val="18"/>
        </w:rPr>
        <w:t xml:space="preserve">Elke </w:t>
      </w:r>
      <w:r>
        <w:rPr>
          <w:rFonts w:cs="Arial"/>
          <w:szCs w:val="18"/>
        </w:rPr>
        <w:t>S</w:t>
      </w:r>
      <w:r w:rsidRPr="00C10633">
        <w:rPr>
          <w:rFonts w:cs="Arial"/>
          <w:szCs w:val="18"/>
        </w:rPr>
        <w:t>toring die een belangrijk evenement of bedrijfsactiviteit in de weg staat</w:t>
      </w:r>
      <w:r w:rsidR="00A42580">
        <w:rPr>
          <w:rFonts w:cs="Arial"/>
          <w:szCs w:val="18"/>
        </w:rPr>
        <w:t>;</w:t>
      </w:r>
      <w:r w:rsidRPr="00C10633">
        <w:rPr>
          <w:rFonts w:cs="Arial"/>
          <w:szCs w:val="18"/>
        </w:rPr>
        <w:t xml:space="preserve"> </w:t>
      </w:r>
    </w:p>
    <w:p w14:paraId="65B95BE9" w14:textId="38CA0DB6" w:rsidR="00876FD8" w:rsidRPr="00C10633" w:rsidRDefault="00876FD8" w:rsidP="00212852">
      <w:pPr>
        <w:pStyle w:val="Geenafstand"/>
        <w:numPr>
          <w:ilvl w:val="0"/>
          <w:numId w:val="6"/>
        </w:numPr>
        <w:rPr>
          <w:rFonts w:cs="Arial"/>
          <w:szCs w:val="18"/>
        </w:rPr>
      </w:pPr>
      <w:r w:rsidRPr="00C10633">
        <w:rPr>
          <w:rFonts w:cs="Arial"/>
          <w:szCs w:val="18"/>
        </w:rPr>
        <w:t>Wateroverlast met (mogelijke) gevolgschade</w:t>
      </w:r>
      <w:r w:rsidR="00A42580">
        <w:rPr>
          <w:rFonts w:cs="Arial"/>
          <w:szCs w:val="18"/>
        </w:rPr>
        <w:t>;</w:t>
      </w:r>
    </w:p>
    <w:p w14:paraId="1307EC2D" w14:textId="3A7CDF2D" w:rsidR="00876FD8" w:rsidRPr="00C10633" w:rsidRDefault="00876FD8" w:rsidP="00212852">
      <w:pPr>
        <w:pStyle w:val="Geenafstand"/>
        <w:numPr>
          <w:ilvl w:val="0"/>
          <w:numId w:val="6"/>
        </w:numPr>
        <w:rPr>
          <w:rFonts w:cs="Arial"/>
          <w:szCs w:val="18"/>
        </w:rPr>
      </w:pPr>
      <w:r w:rsidRPr="00C10633">
        <w:rPr>
          <w:rFonts w:cs="Arial"/>
          <w:szCs w:val="18"/>
        </w:rPr>
        <w:t>Als een ruimte, bouwdeel of gebouw niet kan worden geopend of kan worden afgesloten</w:t>
      </w:r>
      <w:r w:rsidR="00A42580">
        <w:rPr>
          <w:rFonts w:cs="Arial"/>
          <w:szCs w:val="18"/>
        </w:rPr>
        <w:t>;</w:t>
      </w:r>
    </w:p>
    <w:p w14:paraId="31FC3325" w14:textId="6C8FBADE" w:rsidR="00876FD8" w:rsidRDefault="00876FD8" w:rsidP="00212852">
      <w:pPr>
        <w:pStyle w:val="Geenafstand"/>
        <w:numPr>
          <w:ilvl w:val="0"/>
          <w:numId w:val="6"/>
        </w:numPr>
        <w:rPr>
          <w:rFonts w:cs="Arial"/>
          <w:szCs w:val="18"/>
        </w:rPr>
      </w:pPr>
      <w:r w:rsidRPr="00C10633">
        <w:rPr>
          <w:rFonts w:cs="Arial"/>
          <w:szCs w:val="18"/>
        </w:rPr>
        <w:t xml:space="preserve">Storingen aan </w:t>
      </w:r>
      <w:r>
        <w:rPr>
          <w:rFonts w:cs="Arial"/>
          <w:szCs w:val="18"/>
        </w:rPr>
        <w:t>elementen waar gevolgschade groot is, zoals loszittend</w:t>
      </w:r>
      <w:r w:rsidR="00416D1F">
        <w:rPr>
          <w:rFonts w:cs="Arial"/>
          <w:szCs w:val="18"/>
        </w:rPr>
        <w:t xml:space="preserve"> metselwerk</w:t>
      </w:r>
      <w:r w:rsidR="00A42580">
        <w:rPr>
          <w:rFonts w:cs="Arial"/>
          <w:szCs w:val="18"/>
        </w:rPr>
        <w:t>;</w:t>
      </w:r>
    </w:p>
    <w:p w14:paraId="3342E025" w14:textId="223D5797" w:rsidR="00876FD8" w:rsidRDefault="00876FD8" w:rsidP="00212852">
      <w:pPr>
        <w:pStyle w:val="Geenafstand"/>
        <w:numPr>
          <w:ilvl w:val="0"/>
          <w:numId w:val="6"/>
        </w:numPr>
        <w:rPr>
          <w:rFonts w:cs="Arial"/>
          <w:szCs w:val="18"/>
        </w:rPr>
      </w:pPr>
      <w:r w:rsidRPr="00C10633">
        <w:rPr>
          <w:rFonts w:cs="Arial"/>
          <w:szCs w:val="18"/>
        </w:rPr>
        <w:t>Loszittende delen die gevaar opleveren voor personen</w:t>
      </w:r>
      <w:r>
        <w:rPr>
          <w:rFonts w:cs="Arial"/>
          <w:szCs w:val="18"/>
        </w:rPr>
        <w:t>, zoals vloertegels</w:t>
      </w:r>
      <w:r w:rsidR="00A42580">
        <w:rPr>
          <w:rFonts w:cs="Arial"/>
          <w:szCs w:val="18"/>
        </w:rPr>
        <w:t>;</w:t>
      </w:r>
    </w:p>
    <w:p w14:paraId="279DACC8" w14:textId="64191CEA" w:rsidR="00876FD8" w:rsidRPr="00C10633" w:rsidRDefault="00876FD8" w:rsidP="00212852">
      <w:pPr>
        <w:pStyle w:val="Geenafstand"/>
        <w:numPr>
          <w:ilvl w:val="0"/>
          <w:numId w:val="6"/>
        </w:numPr>
        <w:rPr>
          <w:rFonts w:cs="Arial"/>
        </w:rPr>
      </w:pPr>
      <w:r w:rsidRPr="06F5A4C1">
        <w:rPr>
          <w:rFonts w:cs="Arial"/>
        </w:rPr>
        <w:t>Een waterlekkage</w:t>
      </w:r>
      <w:r w:rsidR="00A42580">
        <w:rPr>
          <w:rFonts w:cs="Arial"/>
        </w:rPr>
        <w:t>;</w:t>
      </w:r>
      <w:r w:rsidR="2AA06333" w:rsidRPr="06F5A4C1">
        <w:rPr>
          <w:rFonts w:cs="Arial"/>
        </w:rPr>
        <w:t xml:space="preserve"> </w:t>
      </w:r>
    </w:p>
    <w:p w14:paraId="5B9DC76B" w14:textId="1E32CED1" w:rsidR="365D0150" w:rsidRPr="00A42580" w:rsidRDefault="365D0150" w:rsidP="06F5A4C1">
      <w:pPr>
        <w:pStyle w:val="Geenafstand"/>
        <w:numPr>
          <w:ilvl w:val="0"/>
          <w:numId w:val="6"/>
        </w:numPr>
      </w:pPr>
      <w:r w:rsidRPr="06F5A4C1">
        <w:rPr>
          <w:rFonts w:cs="Arial"/>
        </w:rPr>
        <w:t>Brand</w:t>
      </w:r>
      <w:r w:rsidR="00A42580">
        <w:rPr>
          <w:rFonts w:cs="Arial"/>
        </w:rPr>
        <w:t>.</w:t>
      </w:r>
    </w:p>
    <w:p w14:paraId="1E34E572" w14:textId="77777777" w:rsidR="00A42580" w:rsidRPr="00083359" w:rsidRDefault="00A42580" w:rsidP="00A42580">
      <w:pPr>
        <w:pStyle w:val="Geenafstand"/>
        <w:ind w:left="720"/>
      </w:pPr>
    </w:p>
    <w:p w14:paraId="00F6D0F9" w14:textId="77777777" w:rsidR="006C19DD" w:rsidRDefault="00083359" w:rsidP="00083359">
      <w:pPr>
        <w:pStyle w:val="Geenafstand"/>
        <w:rPr>
          <w:rFonts w:cs="Arial"/>
        </w:rPr>
      </w:pPr>
      <w:r>
        <w:rPr>
          <w:rFonts w:cs="Arial"/>
        </w:rPr>
        <w:t xml:space="preserve">Deze opsomming is niet uitputtend. </w:t>
      </w:r>
      <w:r w:rsidR="00EA0DCC">
        <w:rPr>
          <w:rFonts w:cs="Arial"/>
        </w:rPr>
        <w:br/>
      </w:r>
    </w:p>
    <w:p w14:paraId="1715F052" w14:textId="77777777" w:rsidR="006C19DD" w:rsidRDefault="006C19DD" w:rsidP="00083359">
      <w:pPr>
        <w:pStyle w:val="Geenafstand"/>
        <w:rPr>
          <w:rFonts w:cs="Arial"/>
        </w:rPr>
      </w:pPr>
      <w:r>
        <w:rPr>
          <w:rFonts w:cs="Arial"/>
        </w:rPr>
        <w:t>Voorbeelden van Storingen zijn o.a.:</w:t>
      </w:r>
    </w:p>
    <w:p w14:paraId="1E5608C1" w14:textId="56A71B29" w:rsidR="00B4383E" w:rsidRDefault="00E547AB" w:rsidP="00B4383E">
      <w:pPr>
        <w:pStyle w:val="Geenafstand"/>
        <w:numPr>
          <w:ilvl w:val="0"/>
          <w:numId w:val="40"/>
        </w:numPr>
      </w:pPr>
      <w:r>
        <w:rPr>
          <w:rFonts w:cs="Arial"/>
        </w:rPr>
        <w:t>Een ontbrekende plafondplaat die de werking van aanwezige rookdetectie negatief beïnvloed</w:t>
      </w:r>
      <w:r w:rsidR="00A42580">
        <w:rPr>
          <w:rFonts w:cs="Arial"/>
        </w:rPr>
        <w:t>;</w:t>
      </w:r>
    </w:p>
    <w:p w14:paraId="6751B3BE" w14:textId="63C9E137" w:rsidR="007940B0" w:rsidRDefault="00B4383E" w:rsidP="00B4383E">
      <w:pPr>
        <w:pStyle w:val="Geenafstand"/>
        <w:numPr>
          <w:ilvl w:val="0"/>
          <w:numId w:val="40"/>
        </w:numPr>
      </w:pPr>
      <w:r>
        <w:t xml:space="preserve">Een </w:t>
      </w:r>
      <w:r w:rsidR="00203886">
        <w:t>defecte</w:t>
      </w:r>
      <w:r>
        <w:t xml:space="preserve"> deurdranger op een </w:t>
      </w:r>
      <w:r w:rsidR="007940B0">
        <w:t>deur in een brandscheiding</w:t>
      </w:r>
      <w:r w:rsidR="00A42580">
        <w:t>;</w:t>
      </w:r>
    </w:p>
    <w:p w14:paraId="00291DC8" w14:textId="52D1D558" w:rsidR="002875C4" w:rsidRDefault="00CC7B65" w:rsidP="00B4383E">
      <w:pPr>
        <w:pStyle w:val="Geenafstand"/>
        <w:numPr>
          <w:ilvl w:val="0"/>
          <w:numId w:val="40"/>
        </w:numPr>
      </w:pPr>
      <w:r>
        <w:t>Een acute overlast situatie door ongedierte, waar</w:t>
      </w:r>
      <w:r w:rsidR="00DE26B2">
        <w:t>bij bouwkund</w:t>
      </w:r>
      <w:r w:rsidR="000F7901">
        <w:t xml:space="preserve">ig ingrijpen nodig is </w:t>
      </w:r>
      <w:r w:rsidR="002875C4">
        <w:t>om verdere spreiding/uitbreiding te voorkomen</w:t>
      </w:r>
      <w:r w:rsidR="00A42580">
        <w:t>;</w:t>
      </w:r>
    </w:p>
    <w:p w14:paraId="72C6B955" w14:textId="56F26D0E" w:rsidR="00E64AD3" w:rsidRDefault="002875C4" w:rsidP="00B4383E">
      <w:pPr>
        <w:pStyle w:val="Geenafstand"/>
        <w:numPr>
          <w:ilvl w:val="0"/>
          <w:numId w:val="40"/>
        </w:numPr>
      </w:pPr>
      <w:r>
        <w:t xml:space="preserve">Een piepende, krakende of hard sluitende deur die </w:t>
      </w:r>
      <w:r w:rsidR="00396EE1">
        <w:t xml:space="preserve">geluidsoverlast geeft </w:t>
      </w:r>
      <w:r w:rsidR="00E64AD3">
        <w:t>richting omliggende (onderwijs)activiteiten</w:t>
      </w:r>
      <w:r w:rsidR="00A42580">
        <w:t>;</w:t>
      </w:r>
    </w:p>
    <w:p w14:paraId="1BB0F54A" w14:textId="2D4E94FE" w:rsidR="00260483" w:rsidRDefault="00186957" w:rsidP="00B4383E">
      <w:pPr>
        <w:pStyle w:val="Geenafstand"/>
        <w:numPr>
          <w:ilvl w:val="0"/>
          <w:numId w:val="40"/>
        </w:numPr>
      </w:pPr>
      <w:r>
        <w:t xml:space="preserve">Onvoorziene omstandigheden </w:t>
      </w:r>
      <w:r w:rsidR="00C75079">
        <w:t xml:space="preserve">tijdens werkzaamheden van overige (contract)partijen, waarbij </w:t>
      </w:r>
      <w:r w:rsidR="0014381E">
        <w:t>door een bouwkundige aanpassing schade beperkt of voorkomen wordt</w:t>
      </w:r>
      <w:r w:rsidR="00A42580">
        <w:t>;</w:t>
      </w:r>
    </w:p>
    <w:p w14:paraId="3A58F2C5" w14:textId="13A54665" w:rsidR="004641B6" w:rsidRPr="00A42580" w:rsidRDefault="00B4104F" w:rsidP="00B4383E">
      <w:pPr>
        <w:pStyle w:val="Geenafstand"/>
        <w:numPr>
          <w:ilvl w:val="0"/>
          <w:numId w:val="40"/>
        </w:numPr>
      </w:pPr>
      <w:r>
        <w:rPr>
          <w:rFonts w:cs="Arial"/>
        </w:rPr>
        <w:t xml:space="preserve">Onvoorziene omstandigheden tijdens werkzaamheden van overige (contract)partijen, waarbij </w:t>
      </w:r>
      <w:r w:rsidR="0076524A">
        <w:rPr>
          <w:rFonts w:cs="Arial"/>
        </w:rPr>
        <w:t>bouwkundig ingrijpen noodzakelijk is om</w:t>
      </w:r>
      <w:r w:rsidR="00864872">
        <w:rPr>
          <w:rFonts w:cs="Arial"/>
        </w:rPr>
        <w:t xml:space="preserve"> de oorspronkelijke werkzaamheden voort te zetten</w:t>
      </w:r>
      <w:r w:rsidR="00B93CE3">
        <w:rPr>
          <w:rFonts w:cs="Arial"/>
        </w:rPr>
        <w:t xml:space="preserve"> en/of de planning te halen.</w:t>
      </w:r>
    </w:p>
    <w:p w14:paraId="468A3F12" w14:textId="77777777" w:rsidR="00A42580" w:rsidRPr="004641B6" w:rsidRDefault="00A42580" w:rsidP="00A42580">
      <w:pPr>
        <w:pStyle w:val="Geenafstand"/>
        <w:ind w:left="720"/>
      </w:pPr>
    </w:p>
    <w:p w14:paraId="0403C011" w14:textId="77777777" w:rsidR="004641B6" w:rsidRDefault="004641B6" w:rsidP="004641B6">
      <w:pPr>
        <w:pStyle w:val="Geenafstand"/>
        <w:rPr>
          <w:rFonts w:cs="Arial"/>
        </w:rPr>
      </w:pPr>
      <w:r>
        <w:rPr>
          <w:rFonts w:cs="Arial"/>
        </w:rPr>
        <w:t>Deze opsomming is niet uitputtend.</w:t>
      </w:r>
    </w:p>
    <w:p w14:paraId="5EEC5924" w14:textId="77777777" w:rsidR="004641B6" w:rsidRDefault="004641B6" w:rsidP="004641B6">
      <w:pPr>
        <w:pStyle w:val="Geenafstand"/>
        <w:rPr>
          <w:rFonts w:cs="Arial"/>
        </w:rPr>
      </w:pPr>
    </w:p>
    <w:p w14:paraId="5C786457" w14:textId="77777777" w:rsidR="004641B6" w:rsidRDefault="004641B6" w:rsidP="004641B6">
      <w:pPr>
        <w:pStyle w:val="Geenafstand"/>
        <w:rPr>
          <w:rFonts w:cs="Arial"/>
        </w:rPr>
      </w:pPr>
      <w:r>
        <w:rPr>
          <w:rFonts w:cs="Arial"/>
        </w:rPr>
        <w:t xml:space="preserve">Voorbeelden van </w:t>
      </w:r>
      <w:proofErr w:type="spellStart"/>
      <w:r>
        <w:rPr>
          <w:rFonts w:cs="Arial"/>
        </w:rPr>
        <w:t>Planbaar</w:t>
      </w:r>
      <w:proofErr w:type="spellEnd"/>
      <w:r>
        <w:rPr>
          <w:rFonts w:cs="Arial"/>
        </w:rPr>
        <w:t xml:space="preserve"> onderhoud zijn o.a.:</w:t>
      </w:r>
    </w:p>
    <w:p w14:paraId="26A4BD8D" w14:textId="0BE96FBB" w:rsidR="00BF36D8" w:rsidRPr="00BF36D8" w:rsidRDefault="00BF36D8" w:rsidP="00BF36D8">
      <w:pPr>
        <w:pStyle w:val="Geenafstand"/>
        <w:numPr>
          <w:ilvl w:val="0"/>
          <w:numId w:val="42"/>
        </w:numPr>
      </w:pPr>
      <w:r>
        <w:rPr>
          <w:rFonts w:cs="Arial"/>
        </w:rPr>
        <w:t>Het vervangen van een plafondplaat met lekkagesporen</w:t>
      </w:r>
      <w:r w:rsidR="00A42580">
        <w:rPr>
          <w:rFonts w:cs="Arial"/>
        </w:rPr>
        <w:t>;</w:t>
      </w:r>
    </w:p>
    <w:p w14:paraId="6CE87E01" w14:textId="0ED419C2" w:rsidR="00BF36D8" w:rsidRPr="00BF36D8" w:rsidRDefault="00BF36D8" w:rsidP="00BF36D8">
      <w:pPr>
        <w:pStyle w:val="Geenafstand"/>
        <w:numPr>
          <w:ilvl w:val="0"/>
          <w:numId w:val="42"/>
        </w:numPr>
      </w:pPr>
      <w:r>
        <w:rPr>
          <w:rFonts w:cs="Arial"/>
        </w:rPr>
        <w:t>Het vervangen van een gescheurde wandtegel in een toiletgroep</w:t>
      </w:r>
      <w:r w:rsidR="00A42580">
        <w:rPr>
          <w:rFonts w:cs="Arial"/>
        </w:rPr>
        <w:t>;</w:t>
      </w:r>
    </w:p>
    <w:p w14:paraId="20C99C24" w14:textId="79ECD8B4" w:rsidR="00E564BF" w:rsidRPr="00E564BF" w:rsidRDefault="005074EC" w:rsidP="00BF36D8">
      <w:pPr>
        <w:pStyle w:val="Geenafstand"/>
        <w:numPr>
          <w:ilvl w:val="0"/>
          <w:numId w:val="42"/>
        </w:numPr>
      </w:pPr>
      <w:r>
        <w:rPr>
          <w:rFonts w:cs="Arial"/>
        </w:rPr>
        <w:t xml:space="preserve">Het aanbrengen </w:t>
      </w:r>
      <w:r w:rsidR="00FA349A">
        <w:rPr>
          <w:rFonts w:cs="Arial"/>
        </w:rPr>
        <w:t xml:space="preserve">van een </w:t>
      </w:r>
      <w:r w:rsidR="00E564BF">
        <w:rPr>
          <w:rFonts w:cs="Arial"/>
        </w:rPr>
        <w:t>ontbrekend stuk vloerplint</w:t>
      </w:r>
      <w:r w:rsidR="00A42580">
        <w:rPr>
          <w:rFonts w:cs="Arial"/>
        </w:rPr>
        <w:t>;</w:t>
      </w:r>
    </w:p>
    <w:p w14:paraId="2D1D6197" w14:textId="6100CDDC" w:rsidR="00406B3F" w:rsidRPr="00406B3F" w:rsidRDefault="00595586" w:rsidP="00BF36D8">
      <w:pPr>
        <w:pStyle w:val="Geenafstand"/>
        <w:numPr>
          <w:ilvl w:val="0"/>
          <w:numId w:val="42"/>
        </w:numPr>
      </w:pPr>
      <w:r>
        <w:rPr>
          <w:rFonts w:cs="Arial"/>
        </w:rPr>
        <w:t>Het controleren</w:t>
      </w:r>
      <w:r w:rsidR="00406B3F">
        <w:rPr>
          <w:rFonts w:cs="Arial"/>
        </w:rPr>
        <w:t xml:space="preserve"> en onderhouden</w:t>
      </w:r>
      <w:r>
        <w:rPr>
          <w:rFonts w:cs="Arial"/>
        </w:rPr>
        <w:t xml:space="preserve"> van hang en sluitwerk</w:t>
      </w:r>
      <w:r w:rsidR="000B3651">
        <w:rPr>
          <w:rFonts w:cs="Arial"/>
        </w:rPr>
        <w:t>.</w:t>
      </w:r>
    </w:p>
    <w:p w14:paraId="347886B2" w14:textId="77777777" w:rsidR="00A42580" w:rsidRPr="0025662A" w:rsidRDefault="00A42580" w:rsidP="00A42580">
      <w:pPr>
        <w:pStyle w:val="Geenafstand"/>
        <w:ind w:left="720"/>
      </w:pPr>
    </w:p>
    <w:p w14:paraId="777260CA" w14:textId="68E2A5E7" w:rsidR="00083359" w:rsidRDefault="0025662A" w:rsidP="0025662A">
      <w:pPr>
        <w:pStyle w:val="Geenafstand"/>
      </w:pPr>
      <w:r>
        <w:rPr>
          <w:rFonts w:cs="Arial"/>
        </w:rPr>
        <w:t>Deze opsomming is niet uitputtend.</w:t>
      </w:r>
      <w:r w:rsidR="00083359" w:rsidRPr="00B4383E">
        <w:rPr>
          <w:rFonts w:cs="Arial"/>
        </w:rPr>
        <w:br/>
      </w:r>
    </w:p>
    <w:p w14:paraId="66FA371E" w14:textId="4A94271D" w:rsidR="00876FD8" w:rsidRPr="00C10633" w:rsidRDefault="00876FD8" w:rsidP="00876FD8">
      <w:pPr>
        <w:pStyle w:val="Geenafstand"/>
        <w:rPr>
          <w:rFonts w:cs="Arial"/>
          <w:szCs w:val="18"/>
        </w:rPr>
      </w:pPr>
      <w:r w:rsidRPr="00C10633">
        <w:rPr>
          <w:rFonts w:cs="Arial"/>
          <w:szCs w:val="18"/>
        </w:rPr>
        <w:t xml:space="preserve">Het oplossen van de </w:t>
      </w:r>
      <w:r>
        <w:rPr>
          <w:rFonts w:cs="Arial"/>
          <w:szCs w:val="18"/>
        </w:rPr>
        <w:t>meldingen</w:t>
      </w:r>
      <w:r w:rsidRPr="00C10633">
        <w:rPr>
          <w:rFonts w:cs="Arial"/>
          <w:szCs w:val="18"/>
        </w:rPr>
        <w:t xml:space="preserve">, </w:t>
      </w:r>
      <w:r>
        <w:rPr>
          <w:rFonts w:cs="Arial"/>
          <w:szCs w:val="18"/>
        </w:rPr>
        <w:t xml:space="preserve">inclusief </w:t>
      </w:r>
      <w:r w:rsidRPr="00C10633">
        <w:rPr>
          <w:rFonts w:cs="Arial"/>
          <w:szCs w:val="18"/>
        </w:rPr>
        <w:t>alle bedieningswerkzaamheden en begeleiding</w:t>
      </w:r>
      <w:r>
        <w:rPr>
          <w:rFonts w:cs="Arial"/>
          <w:szCs w:val="18"/>
        </w:rPr>
        <w:t xml:space="preserve"> binnen openingstijden</w:t>
      </w:r>
      <w:r w:rsidRPr="00C10633">
        <w:rPr>
          <w:rFonts w:cs="Arial"/>
          <w:szCs w:val="18"/>
        </w:rPr>
        <w:t xml:space="preserve"> worden met name uitgevoerd door </w:t>
      </w:r>
      <w:r>
        <w:rPr>
          <w:rFonts w:cs="Arial"/>
          <w:szCs w:val="18"/>
        </w:rPr>
        <w:t xml:space="preserve">de vaste allround servicetechnicus </w:t>
      </w:r>
      <w:r w:rsidRPr="00C10633">
        <w:rPr>
          <w:rFonts w:cs="Arial"/>
          <w:szCs w:val="18"/>
        </w:rPr>
        <w:t xml:space="preserve">die deel uitmaakt van het accountteam van de </w:t>
      </w:r>
      <w:r>
        <w:rPr>
          <w:rFonts w:cs="Arial"/>
          <w:szCs w:val="18"/>
        </w:rPr>
        <w:t>Opdrachtnemer</w:t>
      </w:r>
      <w:r w:rsidRPr="00C10633">
        <w:rPr>
          <w:rFonts w:cs="Arial"/>
          <w:szCs w:val="18"/>
        </w:rPr>
        <w:t xml:space="preserve">. De </w:t>
      </w:r>
      <w:r>
        <w:rPr>
          <w:rFonts w:cs="Arial"/>
          <w:szCs w:val="18"/>
        </w:rPr>
        <w:t>Opdrachtnemer</w:t>
      </w:r>
      <w:r w:rsidRPr="00C10633">
        <w:rPr>
          <w:rFonts w:cs="Arial"/>
          <w:szCs w:val="18"/>
        </w:rPr>
        <w:t xml:space="preserve"> meldt zich aan volgens de aanmeldprocedure van </w:t>
      </w:r>
      <w:r>
        <w:rPr>
          <w:rFonts w:cs="Arial"/>
          <w:szCs w:val="18"/>
        </w:rPr>
        <w:t>Hogeschool Rotterdam</w:t>
      </w:r>
      <w:r w:rsidRPr="00C10633">
        <w:rPr>
          <w:rFonts w:cs="Arial"/>
          <w:szCs w:val="18"/>
        </w:rPr>
        <w:t>.</w:t>
      </w:r>
      <w:r>
        <w:rPr>
          <w:rFonts w:cs="Arial"/>
          <w:szCs w:val="18"/>
        </w:rPr>
        <w:t xml:space="preserve"> </w:t>
      </w:r>
      <w:r w:rsidRPr="00C10633">
        <w:rPr>
          <w:rFonts w:cs="Arial"/>
          <w:szCs w:val="18"/>
        </w:rPr>
        <w:t xml:space="preserve">Het oplossen van </w:t>
      </w:r>
      <w:r>
        <w:rPr>
          <w:rFonts w:cs="Arial"/>
          <w:szCs w:val="18"/>
        </w:rPr>
        <w:t>s</w:t>
      </w:r>
      <w:r w:rsidRPr="00E24CB6">
        <w:rPr>
          <w:rFonts w:cs="Arial"/>
          <w:szCs w:val="18"/>
        </w:rPr>
        <w:t>toringen buiten</w:t>
      </w:r>
      <w:r w:rsidRPr="00C10633">
        <w:rPr>
          <w:rFonts w:cs="Arial"/>
          <w:szCs w:val="18"/>
        </w:rPr>
        <w:t xml:space="preserve"> </w:t>
      </w:r>
      <w:r w:rsidR="00543B5C">
        <w:rPr>
          <w:rFonts w:cs="Arial"/>
          <w:szCs w:val="18"/>
        </w:rPr>
        <w:t>o</w:t>
      </w:r>
      <w:r w:rsidRPr="00C10633">
        <w:rPr>
          <w:rFonts w:cs="Arial"/>
          <w:szCs w:val="18"/>
        </w:rPr>
        <w:t>peningstijden</w:t>
      </w:r>
      <w:r w:rsidR="00CD604E">
        <w:rPr>
          <w:rFonts w:cs="Arial"/>
          <w:szCs w:val="18"/>
        </w:rPr>
        <w:t xml:space="preserve"> verloopt</w:t>
      </w:r>
      <w:r w:rsidRPr="00C10633">
        <w:rPr>
          <w:rFonts w:cs="Arial"/>
          <w:szCs w:val="18"/>
        </w:rPr>
        <w:t xml:space="preserve"> via de </w:t>
      </w:r>
      <w:r w:rsidR="00543B5C">
        <w:rPr>
          <w:rFonts w:cs="Arial"/>
          <w:szCs w:val="18"/>
        </w:rPr>
        <w:t>a</w:t>
      </w:r>
      <w:r>
        <w:rPr>
          <w:rFonts w:cs="Arial"/>
          <w:szCs w:val="18"/>
        </w:rPr>
        <w:t xml:space="preserve">llround </w:t>
      </w:r>
      <w:r w:rsidR="00A42580">
        <w:rPr>
          <w:rFonts w:cs="Arial"/>
          <w:szCs w:val="18"/>
        </w:rPr>
        <w:t>servicetechnicus</w:t>
      </w:r>
      <w:r w:rsidRPr="00C10633">
        <w:rPr>
          <w:rFonts w:cs="Arial"/>
          <w:szCs w:val="18"/>
        </w:rPr>
        <w:t xml:space="preserve"> van dienst</w:t>
      </w:r>
      <w:r w:rsidR="000439C9">
        <w:rPr>
          <w:rFonts w:cs="Arial"/>
          <w:szCs w:val="18"/>
        </w:rPr>
        <w:t xml:space="preserve"> (</w:t>
      </w:r>
      <w:r w:rsidR="0039445F">
        <w:rPr>
          <w:rFonts w:cs="Arial"/>
          <w:szCs w:val="18"/>
        </w:rPr>
        <w:t>Consignatiedienst</w:t>
      </w:r>
      <w:r w:rsidR="000439C9">
        <w:rPr>
          <w:rFonts w:cs="Arial"/>
          <w:szCs w:val="18"/>
        </w:rPr>
        <w:t xml:space="preserve">). </w:t>
      </w:r>
      <w:r w:rsidR="00CA0907">
        <w:rPr>
          <w:rFonts w:cs="Arial"/>
          <w:szCs w:val="18"/>
        </w:rPr>
        <w:t>H</w:t>
      </w:r>
      <w:r w:rsidR="002E3D1A">
        <w:rPr>
          <w:rFonts w:cs="Arial"/>
          <w:szCs w:val="18"/>
        </w:rPr>
        <w:t xml:space="preserve">et aan- en afmelden verloopt in deze situatie telefonisch richting de </w:t>
      </w:r>
      <w:r w:rsidR="003F0EE8">
        <w:rPr>
          <w:rFonts w:cs="Arial"/>
          <w:szCs w:val="18"/>
        </w:rPr>
        <w:t>consignatie</w:t>
      </w:r>
      <w:r w:rsidR="002E3D1A">
        <w:rPr>
          <w:rFonts w:cs="Arial"/>
          <w:szCs w:val="18"/>
        </w:rPr>
        <w:t xml:space="preserve">dienst van Hogeschool Rotterdam. </w:t>
      </w:r>
      <w:r w:rsidR="00A978F9">
        <w:rPr>
          <w:rFonts w:cs="Arial"/>
          <w:szCs w:val="18"/>
        </w:rPr>
        <w:t xml:space="preserve">De beoogde </w:t>
      </w:r>
      <w:r w:rsidR="00C17F7F">
        <w:rPr>
          <w:rFonts w:cs="Arial"/>
          <w:szCs w:val="18"/>
        </w:rPr>
        <w:t xml:space="preserve">actie wordt voor uitvoering telefonisch overlegd met de dienstdoende </w:t>
      </w:r>
      <w:r w:rsidR="003F0EE8">
        <w:rPr>
          <w:rFonts w:cs="Arial"/>
          <w:szCs w:val="18"/>
        </w:rPr>
        <w:t>consignatie</w:t>
      </w:r>
      <w:r w:rsidR="00C17F7F">
        <w:rPr>
          <w:rFonts w:cs="Arial"/>
          <w:szCs w:val="18"/>
        </w:rPr>
        <w:t xml:space="preserve">medewerker van Hogeschool Rotterdam en </w:t>
      </w:r>
      <w:r w:rsidR="0043012C">
        <w:rPr>
          <w:rFonts w:cs="Arial"/>
          <w:szCs w:val="18"/>
        </w:rPr>
        <w:t xml:space="preserve">over elke relevante statuswijziging </w:t>
      </w:r>
      <w:r w:rsidR="00C17F7F">
        <w:rPr>
          <w:rFonts w:cs="Arial"/>
          <w:szCs w:val="18"/>
        </w:rPr>
        <w:t xml:space="preserve">wordt direct terugkoppeling gegeven </w:t>
      </w:r>
      <w:r w:rsidR="00222576">
        <w:rPr>
          <w:rFonts w:cs="Arial"/>
          <w:szCs w:val="18"/>
        </w:rPr>
        <w:t>aan</w:t>
      </w:r>
      <w:r w:rsidR="0043012C">
        <w:rPr>
          <w:rFonts w:cs="Arial"/>
          <w:szCs w:val="18"/>
        </w:rPr>
        <w:t xml:space="preserve"> de </w:t>
      </w:r>
      <w:r w:rsidR="000F58DC">
        <w:rPr>
          <w:rFonts w:cs="Arial"/>
          <w:szCs w:val="18"/>
        </w:rPr>
        <w:t>consignatie</w:t>
      </w:r>
      <w:r w:rsidR="0043012C">
        <w:rPr>
          <w:rFonts w:cs="Arial"/>
          <w:szCs w:val="18"/>
        </w:rPr>
        <w:t>dienst.</w:t>
      </w:r>
    </w:p>
    <w:p w14:paraId="2C92489A" w14:textId="77777777" w:rsidR="00E8202F" w:rsidRDefault="00E8202F" w:rsidP="00E8202F">
      <w:pPr>
        <w:pStyle w:val="Geenafstand"/>
        <w:rPr>
          <w:rFonts w:cs="Arial"/>
          <w:szCs w:val="18"/>
        </w:rPr>
      </w:pPr>
    </w:p>
    <w:p w14:paraId="02F7FF89" w14:textId="77777777" w:rsidR="00E8202F" w:rsidRPr="008040F9" w:rsidRDefault="00DE6CB6" w:rsidP="00E8202F">
      <w:pPr>
        <w:pStyle w:val="KOP2"/>
        <w:rPr>
          <w:b/>
        </w:rPr>
      </w:pPr>
      <w:bookmarkStart w:id="23" w:name="_Toc34911445"/>
      <w:bookmarkStart w:id="24" w:name="_Toc45275400"/>
      <w:r>
        <w:t xml:space="preserve">2.2 </w:t>
      </w:r>
      <w:r w:rsidR="00E8202F">
        <w:t>M</w:t>
      </w:r>
      <w:r w:rsidR="00E8202F" w:rsidRPr="008040F9">
        <w:t>eldingstructuur</w:t>
      </w:r>
      <w:r w:rsidR="00E8202F">
        <w:t xml:space="preserve"> correctieve opdrachten</w:t>
      </w:r>
      <w:bookmarkEnd w:id="23"/>
      <w:bookmarkEnd w:id="24"/>
    </w:p>
    <w:p w14:paraId="7F12D819" w14:textId="1272FC88" w:rsidR="00E8202F" w:rsidRDefault="00E8202F" w:rsidP="00E8202F">
      <w:pPr>
        <w:pStyle w:val="Geenafstand"/>
        <w:rPr>
          <w:rFonts w:cs="Arial"/>
          <w:szCs w:val="18"/>
        </w:rPr>
      </w:pPr>
      <w:r>
        <w:rPr>
          <w:rFonts w:cs="Arial"/>
          <w:szCs w:val="18"/>
        </w:rPr>
        <w:t xml:space="preserve">Tijdens de </w:t>
      </w:r>
      <w:r w:rsidR="00A42580">
        <w:rPr>
          <w:rFonts w:cs="Arial"/>
          <w:szCs w:val="18"/>
        </w:rPr>
        <w:t>O</w:t>
      </w:r>
      <w:r>
        <w:rPr>
          <w:rFonts w:cs="Arial"/>
          <w:szCs w:val="18"/>
        </w:rPr>
        <w:t>pdrachtverstrekking wordt gebruik gemaakt van de applicatie ‘Ed Controls’</w:t>
      </w:r>
      <w:r w:rsidR="00C1478D">
        <w:rPr>
          <w:rFonts w:cs="Arial"/>
          <w:szCs w:val="18"/>
        </w:rPr>
        <w:t xml:space="preserve"> of een applicatie met vergelijkbare functionaliteiten</w:t>
      </w:r>
      <w:r>
        <w:rPr>
          <w:rFonts w:cs="Arial"/>
          <w:szCs w:val="18"/>
        </w:rPr>
        <w:t xml:space="preserve">. Deze applicatie kenmerkt zich door gebruiksgemak en biedt op efficiënte wijze een professioneel platform </w:t>
      </w:r>
      <w:r w:rsidR="003F4D8D">
        <w:rPr>
          <w:rFonts w:cs="Arial"/>
          <w:szCs w:val="18"/>
        </w:rPr>
        <w:t>voor</w:t>
      </w:r>
      <w:r>
        <w:rPr>
          <w:rFonts w:cs="Arial"/>
          <w:szCs w:val="18"/>
        </w:rPr>
        <w:t xml:space="preserve"> heldere communicatiestructuren. Aanvullend worden de benodigde informatiestromen (foto’s, omschrijvingen, gestelde eindtijden en communicatielogs) doeltreffend gearchiveerd en is deze data te structureren </w:t>
      </w:r>
      <w:r w:rsidR="003F4D8D">
        <w:rPr>
          <w:rFonts w:cs="Arial"/>
          <w:szCs w:val="18"/>
        </w:rPr>
        <w:t>met</w:t>
      </w:r>
      <w:r>
        <w:rPr>
          <w:rFonts w:cs="Arial"/>
          <w:szCs w:val="18"/>
        </w:rPr>
        <w:t xml:space="preserve"> rapportages. Als laatste is de applicatie eveneens beschikbaar als app voor zowel Android als iOS gestuurde </w:t>
      </w:r>
      <w:proofErr w:type="spellStart"/>
      <w:r>
        <w:rPr>
          <w:rFonts w:cs="Arial"/>
          <w:szCs w:val="18"/>
        </w:rPr>
        <w:t>devices</w:t>
      </w:r>
      <w:proofErr w:type="spellEnd"/>
      <w:r>
        <w:rPr>
          <w:rFonts w:cs="Arial"/>
          <w:szCs w:val="18"/>
        </w:rPr>
        <w:t xml:space="preserve">. Hierdoor past de functionaliteit van de applicatie perfect bij de wijze waarop Hogeschool Rotterdam haar bouwkundige dienstverlening wenst vorm te geven. De door Hogeschool Rotterdam beoogde werkwijze vormt een zeer belangrijke factor tijdens de looptijd van </w:t>
      </w:r>
      <w:r w:rsidR="00A42580">
        <w:rPr>
          <w:rFonts w:cs="Arial"/>
          <w:szCs w:val="18"/>
        </w:rPr>
        <w:t>de Raamovereenkomst</w:t>
      </w:r>
      <w:r>
        <w:rPr>
          <w:rFonts w:cs="Arial"/>
          <w:szCs w:val="18"/>
        </w:rPr>
        <w:t>. Strikte opvolging van de hieronder omschreven werkwijze is hierbij een absolute vereiste.</w:t>
      </w:r>
      <w:r w:rsidR="001A6D5A">
        <w:rPr>
          <w:rFonts w:cs="Arial"/>
          <w:szCs w:val="18"/>
        </w:rPr>
        <w:t xml:space="preserve"> </w:t>
      </w:r>
      <w:proofErr w:type="spellStart"/>
      <w:r w:rsidR="001A6D5A">
        <w:rPr>
          <w:rFonts w:cs="Arial"/>
          <w:szCs w:val="18"/>
        </w:rPr>
        <w:t>Devices</w:t>
      </w:r>
      <w:proofErr w:type="spellEnd"/>
      <w:r w:rsidR="001A6D5A">
        <w:rPr>
          <w:rFonts w:cs="Arial"/>
          <w:szCs w:val="18"/>
        </w:rPr>
        <w:t xml:space="preserve"> voor het werken met de applicatie dienen door Opdrachtnemer aan het Accountteam verstrekt te worden.</w:t>
      </w:r>
    </w:p>
    <w:p w14:paraId="10F9332B" w14:textId="77777777" w:rsidR="00E8202F" w:rsidRDefault="00E8202F" w:rsidP="00E8202F">
      <w:pPr>
        <w:pStyle w:val="Geenafstand"/>
        <w:rPr>
          <w:rFonts w:cs="Arial"/>
          <w:szCs w:val="18"/>
        </w:rPr>
      </w:pPr>
    </w:p>
    <w:p w14:paraId="432CBB62" w14:textId="61D32262" w:rsidR="00E8202F" w:rsidRDefault="00E8202F" w:rsidP="00E8202F">
      <w:pPr>
        <w:pStyle w:val="Geenafstand"/>
        <w:rPr>
          <w:rFonts w:cs="Arial"/>
          <w:szCs w:val="18"/>
        </w:rPr>
      </w:pPr>
      <w:r>
        <w:rPr>
          <w:rFonts w:cs="Arial"/>
          <w:szCs w:val="18"/>
        </w:rPr>
        <w:t xml:space="preserve">Hogeschool Rotterdam verstrekt middels een </w:t>
      </w:r>
      <w:r w:rsidR="00BA739C">
        <w:rPr>
          <w:rFonts w:cs="Arial"/>
          <w:szCs w:val="18"/>
        </w:rPr>
        <w:t>opdracht (</w:t>
      </w:r>
      <w:r>
        <w:rPr>
          <w:rFonts w:cs="Arial"/>
          <w:szCs w:val="18"/>
        </w:rPr>
        <w:t>ticket</w:t>
      </w:r>
      <w:r w:rsidR="00BA739C">
        <w:rPr>
          <w:rFonts w:cs="Arial"/>
          <w:szCs w:val="18"/>
        </w:rPr>
        <w:t>)</w:t>
      </w:r>
      <w:r>
        <w:rPr>
          <w:rFonts w:cs="Arial"/>
          <w:szCs w:val="18"/>
        </w:rPr>
        <w:t xml:space="preserve"> in </w:t>
      </w:r>
      <w:r w:rsidR="00EC21FB">
        <w:rPr>
          <w:rFonts w:cs="Arial"/>
          <w:szCs w:val="18"/>
        </w:rPr>
        <w:t>de applicatie</w:t>
      </w:r>
      <w:r>
        <w:rPr>
          <w:rFonts w:cs="Arial"/>
          <w:szCs w:val="18"/>
        </w:rPr>
        <w:t xml:space="preserve"> een (herstel)opdracht, voorzien van een onderwerp, een omschrijving, e</w:t>
      </w:r>
      <w:r w:rsidR="00705D30">
        <w:rPr>
          <w:rFonts w:cs="Arial"/>
          <w:szCs w:val="18"/>
        </w:rPr>
        <w:t xml:space="preserve">ventueel </w:t>
      </w:r>
      <w:r>
        <w:rPr>
          <w:rFonts w:cs="Arial"/>
          <w:szCs w:val="18"/>
        </w:rPr>
        <w:t>foto</w:t>
      </w:r>
      <w:r w:rsidR="00705D30">
        <w:rPr>
          <w:rFonts w:cs="Arial"/>
          <w:szCs w:val="18"/>
        </w:rPr>
        <w:t>’s</w:t>
      </w:r>
      <w:r>
        <w:rPr>
          <w:rFonts w:cs="Arial"/>
          <w:szCs w:val="18"/>
        </w:rPr>
        <w:t xml:space="preserve"> van de huidige situatie, een duidelijk herleidbare locatie op plattegrond, een startdatum en een einddatum. Doo</w:t>
      </w:r>
      <w:r w:rsidR="00292E35">
        <w:rPr>
          <w:rFonts w:cs="Arial"/>
          <w:szCs w:val="18"/>
        </w:rPr>
        <w:t>r</w:t>
      </w:r>
      <w:r>
        <w:rPr>
          <w:rFonts w:cs="Arial"/>
          <w:szCs w:val="18"/>
        </w:rPr>
        <w:t xml:space="preserve"> het toewijzen van een ‘verantwoordelijke’, wordt de opdracht verstrekt </w:t>
      </w:r>
      <w:r w:rsidR="00292E35">
        <w:rPr>
          <w:rFonts w:cs="Arial"/>
          <w:szCs w:val="18"/>
        </w:rPr>
        <w:t>aan</w:t>
      </w:r>
      <w:r>
        <w:rPr>
          <w:rFonts w:cs="Arial"/>
          <w:szCs w:val="18"/>
        </w:rPr>
        <w:t xml:space="preserve"> de toegewezen partij. Na deze handeling wordt de startdatum automatisch geregistreerd en is de meldingsstatus ‘in </w:t>
      </w:r>
      <w:r w:rsidR="00AE11E7">
        <w:rPr>
          <w:rFonts w:cs="Arial"/>
          <w:szCs w:val="18"/>
        </w:rPr>
        <w:t>O</w:t>
      </w:r>
      <w:r>
        <w:rPr>
          <w:rFonts w:cs="Arial"/>
          <w:szCs w:val="18"/>
        </w:rPr>
        <w:t xml:space="preserve">pdracht’. </w:t>
      </w:r>
    </w:p>
    <w:p w14:paraId="261D7260" w14:textId="77777777" w:rsidR="00E8202F" w:rsidRDefault="00E8202F" w:rsidP="00E8202F">
      <w:pPr>
        <w:pStyle w:val="Geenafstand"/>
        <w:rPr>
          <w:rFonts w:cs="Arial"/>
          <w:szCs w:val="18"/>
        </w:rPr>
      </w:pPr>
    </w:p>
    <w:p w14:paraId="52B98332" w14:textId="1C30DFBA" w:rsidR="00E8202F" w:rsidRPr="00BA668B" w:rsidRDefault="00E8202F" w:rsidP="00E8202F">
      <w:pPr>
        <w:pStyle w:val="Geenafstand"/>
        <w:rPr>
          <w:rFonts w:cs="Arial"/>
          <w:szCs w:val="18"/>
        </w:rPr>
      </w:pPr>
      <w:r>
        <w:rPr>
          <w:rFonts w:cs="Arial"/>
          <w:szCs w:val="18"/>
        </w:rPr>
        <w:t xml:space="preserve">Door de statuswijziging is de afhandelingstijd gestart en de gestelde einddatum benoemd. Dit impliceert echter niet dat de Opdrachtnemer binnen deze termijn vrij is om de werkzaamheden zonder specifieke afstemming met Hogeschool Rotterdam uit te voeren. Direct na ontvangst van de melding dient er vanuit de Opdrachtnemer afstemming gezocht te worden met de Opdrachtgever, om gezamenlijk </w:t>
      </w:r>
      <w:r w:rsidRPr="00695A99">
        <w:rPr>
          <w:rFonts w:cs="Arial"/>
          <w:szCs w:val="18"/>
        </w:rPr>
        <w:t xml:space="preserve">overeenstemming te bereiken over het daadwerkelijke uitvoeringstijdstip. Het afgesproken tijdstip dient door de Opdrachtnemer ook geregistreerd te worden in de tijdslijn van </w:t>
      </w:r>
      <w:r w:rsidR="00ED5CB2">
        <w:rPr>
          <w:rFonts w:cs="Arial"/>
          <w:szCs w:val="18"/>
        </w:rPr>
        <w:t>het</w:t>
      </w:r>
      <w:r w:rsidR="00ED5CB2" w:rsidRPr="00695A99">
        <w:rPr>
          <w:rFonts w:cs="Arial"/>
          <w:szCs w:val="18"/>
        </w:rPr>
        <w:t xml:space="preserve"> </w:t>
      </w:r>
      <w:r w:rsidRPr="00695A99">
        <w:rPr>
          <w:rFonts w:cs="Arial"/>
          <w:szCs w:val="18"/>
        </w:rPr>
        <w:t xml:space="preserve">ticket in </w:t>
      </w:r>
      <w:r w:rsidR="00EC21FB">
        <w:rPr>
          <w:rFonts w:cs="Arial"/>
          <w:szCs w:val="18"/>
        </w:rPr>
        <w:t>de applicatie</w:t>
      </w:r>
      <w:r w:rsidRPr="00695A99">
        <w:rPr>
          <w:rFonts w:cs="Arial"/>
          <w:szCs w:val="18"/>
        </w:rPr>
        <w:t>. Het uitvoeren van opdrachten waarbij dit afstemmingsmoment ontbreekt is niet toegestaa</w:t>
      </w:r>
      <w:bookmarkStart w:id="25" w:name="_Toc34911446"/>
      <w:r>
        <w:rPr>
          <w:rFonts w:cs="Arial"/>
          <w:szCs w:val="18"/>
        </w:rPr>
        <w:t>n. Als aan het laatstgenoemde niet v</w:t>
      </w:r>
      <w:r w:rsidRPr="00BA668B">
        <w:rPr>
          <w:rFonts w:cs="Arial"/>
          <w:szCs w:val="18"/>
        </w:rPr>
        <w:t>oldaan</w:t>
      </w:r>
      <w:r>
        <w:rPr>
          <w:rFonts w:cs="Arial"/>
          <w:szCs w:val="18"/>
        </w:rPr>
        <w:t xml:space="preserve"> is</w:t>
      </w:r>
      <w:r w:rsidRPr="00BA668B">
        <w:rPr>
          <w:rFonts w:cs="Arial"/>
          <w:szCs w:val="18"/>
        </w:rPr>
        <w:t>, kunnen de gemaakte</w:t>
      </w:r>
      <w:r>
        <w:rPr>
          <w:rFonts w:cs="Arial"/>
          <w:szCs w:val="18"/>
        </w:rPr>
        <w:t xml:space="preserve"> </w:t>
      </w:r>
      <w:r w:rsidRPr="00BA668B">
        <w:rPr>
          <w:rFonts w:cs="Arial"/>
          <w:szCs w:val="18"/>
        </w:rPr>
        <w:t>kosten niet in rekening worden gebracht.</w:t>
      </w:r>
    </w:p>
    <w:p w14:paraId="3D7FD0C7" w14:textId="39ACDFE5" w:rsidR="00480900" w:rsidRPr="008B7960" w:rsidRDefault="00480900" w:rsidP="00480900">
      <w:pPr>
        <w:pStyle w:val="KOP2"/>
      </w:pPr>
      <w:r>
        <w:rPr>
          <w:b/>
        </w:rPr>
        <w:br/>
      </w:r>
      <w:bookmarkStart w:id="26" w:name="_Toc45275401"/>
      <w:r w:rsidRPr="00CF2AAA">
        <w:rPr>
          <w:rFonts w:cs="Arial"/>
        </w:rPr>
        <w:t>2.</w:t>
      </w:r>
      <w:r>
        <w:rPr>
          <w:rFonts w:cs="Arial"/>
        </w:rPr>
        <w:t>3</w:t>
      </w:r>
      <w:r w:rsidRPr="00CF2AAA">
        <w:rPr>
          <w:rFonts w:cs="Arial"/>
        </w:rPr>
        <w:t xml:space="preserve"> </w:t>
      </w:r>
      <w:r w:rsidRPr="00CF2AAA">
        <w:t>Afhandelingseisen correctieve opdrachten</w:t>
      </w:r>
      <w:bookmarkEnd w:id="26"/>
      <w:r>
        <w:t xml:space="preserve"> </w:t>
      </w:r>
    </w:p>
    <w:p w14:paraId="6B79274D" w14:textId="2B070690" w:rsidR="00480900" w:rsidRDefault="00480900" w:rsidP="00480900">
      <w:pPr>
        <w:pStyle w:val="Geenafstand"/>
        <w:rPr>
          <w:rFonts w:cs="Arial"/>
        </w:rPr>
      </w:pPr>
      <w:r w:rsidRPr="007758BD">
        <w:t>Hogeschool Rotterdam beleg</w:t>
      </w:r>
      <w:r w:rsidR="00E6400C">
        <w:t>t</w:t>
      </w:r>
      <w:r w:rsidRPr="007758BD">
        <w:t xml:space="preserve"> in de applicatie het gehele proces voor correctieve opdrachtverstrekking. Dit houdt in dat de volgende processtappen terug te vinden dienen te zijn in </w:t>
      </w:r>
      <w:r w:rsidR="00650427">
        <w:t>het</w:t>
      </w:r>
      <w:r w:rsidRPr="007758BD">
        <w:t xml:space="preserve"> desbetreffende ticket</w:t>
      </w:r>
      <w:r>
        <w:t>:</w:t>
      </w:r>
      <w:r>
        <w:br/>
        <w:t>Stap 1:</w:t>
      </w:r>
      <w:r w:rsidR="7FD912E5">
        <w:t xml:space="preserve"> </w:t>
      </w:r>
      <w:r>
        <w:tab/>
      </w:r>
      <w:r w:rsidRPr="007758BD">
        <w:t xml:space="preserve">Hogeschool Rotterdam verstrekt een </w:t>
      </w:r>
      <w:r w:rsidR="00E01691">
        <w:t>O</w:t>
      </w:r>
      <w:r w:rsidR="00E01691" w:rsidRPr="007758BD" w:rsidDel="00ED5CB2">
        <w:t>p</w:t>
      </w:r>
      <w:r w:rsidR="00E01691" w:rsidRPr="007758BD">
        <w:t>dracht</w:t>
      </w:r>
      <w:r w:rsidRPr="007758BD">
        <w:t xml:space="preserve"> met ticketnummer, onderwerp, omschrijving inclusief </w:t>
      </w:r>
      <w:r w:rsidRPr="007758BD">
        <w:tab/>
        <w:t xml:space="preserve">fotomateriaal (indien situatie dit vereist), startdatum, einddatum en positieaanduiding door middel van </w:t>
      </w:r>
      <w:r w:rsidRPr="007758BD">
        <w:tab/>
        <w:t>plattegrond.</w:t>
      </w:r>
      <w:r w:rsidRPr="007758BD">
        <w:br/>
      </w:r>
      <w:r>
        <w:t>Stap 2:</w:t>
      </w:r>
      <w:r w:rsidR="16AA87C9">
        <w:t xml:space="preserve"> </w:t>
      </w:r>
      <w:r w:rsidR="00D55CFF">
        <w:tab/>
      </w:r>
      <w:r w:rsidRPr="007758BD">
        <w:t>Opdrachtnemer neemt contact op met</w:t>
      </w:r>
      <w:r w:rsidR="001A6D5A">
        <w:t xml:space="preserve"> </w:t>
      </w:r>
      <w:r w:rsidRPr="007758BD">
        <w:t xml:space="preserve">Hogeschool Rotterdam, stemt </w:t>
      </w:r>
      <w:r w:rsidR="004156CE">
        <w:t>het</w:t>
      </w:r>
      <w:r w:rsidR="004312C5">
        <w:t xml:space="preserve"> </w:t>
      </w:r>
      <w:r w:rsidRPr="007758BD">
        <w:t xml:space="preserve">uitvoeringsmoment binnen het </w:t>
      </w:r>
      <w:r w:rsidR="001A6D5A">
        <w:br/>
      </w:r>
      <w:r w:rsidR="001A6D5A">
        <w:tab/>
        <w:t>e</w:t>
      </w:r>
      <w:r w:rsidRPr="007758BD">
        <w:t xml:space="preserve">erder gesteld tijdskader (einddatum) af en registreert dit in de tijdlijn van </w:t>
      </w:r>
      <w:r w:rsidR="00650427">
        <w:t xml:space="preserve">het </w:t>
      </w:r>
      <w:r w:rsidRPr="007758BD">
        <w:t xml:space="preserve">desbetreffende ticket. </w:t>
      </w:r>
      <w:r w:rsidRPr="007758BD">
        <w:br/>
      </w:r>
      <w:r>
        <w:t>Stap 3:</w:t>
      </w:r>
      <w:r w:rsidR="0A15AFF7">
        <w:t xml:space="preserve"> </w:t>
      </w:r>
      <w:r>
        <w:tab/>
      </w:r>
      <w:r w:rsidRPr="007758BD">
        <w:t xml:space="preserve">Opdrachtnemer voert op afgesproken tijdstip de opdracht uit, registreert direct na de werkzaamheden in </w:t>
      </w:r>
      <w:r w:rsidRPr="007758BD">
        <w:tab/>
        <w:t xml:space="preserve">de tijdslijn van </w:t>
      </w:r>
      <w:r w:rsidR="00794F61">
        <w:t>het</w:t>
      </w:r>
      <w:r w:rsidRPr="007758BD">
        <w:t xml:space="preserve"> ticket de naam van de allround servicetechnicus, de aankomst- en vertrektijd, het </w:t>
      </w:r>
      <w:r w:rsidRPr="007758BD">
        <w:tab/>
        <w:t xml:space="preserve">aantal ingezette uren, omschrijving van de toegepaste materialen, korte omschrijving van de oplossing </w:t>
      </w:r>
      <w:r w:rsidRPr="007758BD">
        <w:tab/>
        <w:t xml:space="preserve">en foto’s van de nieuwe situatie. Vervolgens wijzigt de Opdrachtnemer de status van </w:t>
      </w:r>
      <w:r w:rsidR="00794F61">
        <w:t>het</w:t>
      </w:r>
      <w:r w:rsidRPr="007758BD">
        <w:t xml:space="preserve"> ticket naar </w:t>
      </w:r>
      <w:r w:rsidRPr="007758BD">
        <w:tab/>
        <w:t xml:space="preserve">‘gereed’. De doorlooptijd wordt hiermee direct beëindigd en de relatie met de gestelde einddatum </w:t>
      </w:r>
      <w:r w:rsidRPr="007758BD">
        <w:tab/>
        <w:t xml:space="preserve">geregistreerd. </w:t>
      </w:r>
      <w:r w:rsidRPr="007758BD">
        <w:br/>
      </w:r>
      <w:r>
        <w:t>Stap 4:</w:t>
      </w:r>
      <w:r w:rsidR="5CF08F69">
        <w:t xml:space="preserve"> </w:t>
      </w:r>
      <w:r>
        <w:tab/>
      </w:r>
      <w:r w:rsidRPr="007758BD">
        <w:t>Hogeschool Rotterdam bepaal</w:t>
      </w:r>
      <w:r w:rsidR="00383E6E">
        <w:t>t</w:t>
      </w:r>
      <w:r w:rsidRPr="007758BD">
        <w:t xml:space="preserve"> op basis van de aangeleverde informatie in </w:t>
      </w:r>
      <w:r w:rsidR="00794F61">
        <w:t>het</w:t>
      </w:r>
      <w:r w:rsidRPr="007758BD">
        <w:t xml:space="preserve"> ticket of een fysieke </w:t>
      </w:r>
      <w:r w:rsidRPr="007758BD">
        <w:tab/>
        <w:t xml:space="preserve">oplevering op locatie noodzakelijk is. Als blijkt dat de opdracht niet conform uitvraag of gestelde </w:t>
      </w:r>
      <w:r w:rsidRPr="007758BD">
        <w:tab/>
        <w:t xml:space="preserve">kwaliteitseisen van Hogeschool Rotterdam is uitgevoerd, dan zal de status van </w:t>
      </w:r>
      <w:r w:rsidR="00794F61">
        <w:t>het</w:t>
      </w:r>
      <w:r w:rsidRPr="007758BD">
        <w:t xml:space="preserve"> ticket worden </w:t>
      </w:r>
      <w:r w:rsidRPr="007758BD">
        <w:tab/>
        <w:t xml:space="preserve">teruggezet naar ‘in opdracht’ en dient de Opdrachtnemer de benodigde herstelwerkzaamheden alsnog </w:t>
      </w:r>
      <w:r w:rsidRPr="007758BD">
        <w:tab/>
        <w:t xml:space="preserve">binnen de gestelde kaders (afhandeling vóór oorspronkelijk ingestelde eindtijd, omschrijving uitvraag en </w:t>
      </w:r>
      <w:r w:rsidRPr="007758BD">
        <w:tab/>
        <w:t>gewenst kwaliteitsniveau) uit te voeren.</w:t>
      </w:r>
      <w:r w:rsidRPr="007758BD">
        <w:br/>
      </w:r>
      <w:r>
        <w:t>Stap 5:</w:t>
      </w:r>
      <w:r w:rsidR="0E6F1FC5">
        <w:t xml:space="preserve"> </w:t>
      </w:r>
      <w:r>
        <w:tab/>
      </w:r>
      <w:r w:rsidRPr="007758BD">
        <w:t>Hogeschool Rotterdam beoordeeld de aangeleverde informatie en het geleverde eindresultaat.</w:t>
      </w:r>
      <w:r w:rsidR="00295C7F">
        <w:t xml:space="preserve"> Bij </w:t>
      </w:r>
      <w:r w:rsidR="00295C7F">
        <w:tab/>
        <w:t xml:space="preserve">akkoord </w:t>
      </w:r>
      <w:r w:rsidRPr="007758BD">
        <w:t xml:space="preserve">geeft laatstgenoemde ‘akkoord voor facturatie’ in de tijdslijn van </w:t>
      </w:r>
      <w:r w:rsidR="00794F61">
        <w:t>het</w:t>
      </w:r>
      <w:r w:rsidRPr="007758BD">
        <w:t xml:space="preserve"> ticket</w:t>
      </w:r>
      <w:r>
        <w:t xml:space="preserve"> en archiveert de</w:t>
      </w:r>
      <w:r w:rsidR="00295C7F">
        <w:t>ze.</w:t>
      </w:r>
      <w:r>
        <w:t xml:space="preserve"> </w:t>
      </w:r>
      <w:r w:rsidR="004325C0">
        <w:br/>
      </w:r>
      <w:r w:rsidR="004325C0">
        <w:tab/>
        <w:t xml:space="preserve">Dit </w:t>
      </w:r>
      <w:r w:rsidR="231BFD8E">
        <w:t>gebeurt</w:t>
      </w:r>
      <w:r w:rsidR="004325C0">
        <w:t xml:space="preserve"> minimaal één keer per week tijdens de </w:t>
      </w:r>
      <w:r w:rsidR="3C0E72A0">
        <w:t>werkoverleggen</w:t>
      </w:r>
      <w:r w:rsidR="004325C0">
        <w:t>.</w:t>
      </w:r>
      <w:r w:rsidRPr="007758BD">
        <w:br/>
      </w:r>
      <w:r>
        <w:t>Stap 6:</w:t>
      </w:r>
      <w:r w:rsidR="1725A987">
        <w:t xml:space="preserve"> </w:t>
      </w:r>
      <w:r>
        <w:tab/>
      </w:r>
      <w:r w:rsidRPr="007758BD">
        <w:t>De Opdrachtnemer factureert maximaal één maand ná akkoord vanuit Hogeschool Rotterdam.</w:t>
      </w:r>
      <w:r w:rsidRPr="007758BD">
        <w:br/>
      </w:r>
      <w:r>
        <w:rPr>
          <w:rFonts w:cs="Arial"/>
        </w:rPr>
        <w:br/>
      </w:r>
      <w:r w:rsidRPr="00120823">
        <w:rPr>
          <w:rFonts w:cs="Arial"/>
        </w:rPr>
        <w:t>Na ‘akkoord voor facturatie’ is het toevoegen van extra materialen, uren</w:t>
      </w:r>
      <w:r>
        <w:rPr>
          <w:rFonts w:cs="Arial"/>
        </w:rPr>
        <w:t>- en/</w:t>
      </w:r>
      <w:r w:rsidRPr="00120823">
        <w:rPr>
          <w:rFonts w:cs="Arial"/>
        </w:rPr>
        <w:t>of materieelinzet niet toegestaan. De factuur dient in haar totaliteit overeen te komen met het genoemde in de tijdslijn van de ticket.</w:t>
      </w:r>
      <w:r>
        <w:rPr>
          <w:rFonts w:cs="Arial"/>
        </w:rPr>
        <w:t xml:space="preserve"> </w:t>
      </w:r>
      <w:r w:rsidRPr="00120823">
        <w:rPr>
          <w:rFonts w:cs="Arial"/>
        </w:rPr>
        <w:t xml:space="preserve">Binnen deze opdrachtvorm kunnen alleen allround servicetechnicusuren verrekend worden. De geëiste basiscapaciteiten van de allround servicetechnicus acht Hogeschool Rotterdam toereikend om dergelijk geclassificeerd werk zelfstandig uit te voeren en (administratief) af te handelen. Het toepassen van andere kostensoorten zoals bijvoorbeeld werkvoorbereiding en projectbegeleiding is hierbij niet toegestaan. </w:t>
      </w:r>
    </w:p>
    <w:p w14:paraId="73A73049" w14:textId="77777777" w:rsidR="00554C86" w:rsidRPr="00EE3B9D" w:rsidRDefault="00554C86" w:rsidP="00554C86">
      <w:pPr>
        <w:pStyle w:val="Geenafstand"/>
        <w:rPr>
          <w:rFonts w:cs="Arial"/>
        </w:rPr>
      </w:pPr>
      <w:r>
        <w:rPr>
          <w:b/>
          <w:szCs w:val="18"/>
        </w:rPr>
        <w:br/>
      </w:r>
      <w:r>
        <w:rPr>
          <w:rFonts w:cs="Arial"/>
        </w:rPr>
        <w:t>Ingediende facturatie dient aan de volgende eisen te voldoen:</w:t>
      </w:r>
    </w:p>
    <w:p w14:paraId="6FF45987" w14:textId="1E7E734A" w:rsidR="00554C86" w:rsidRPr="00846D39" w:rsidRDefault="00554C86" w:rsidP="00554C86">
      <w:pPr>
        <w:pStyle w:val="Geenafstand"/>
        <w:numPr>
          <w:ilvl w:val="0"/>
          <w:numId w:val="33"/>
        </w:numPr>
        <w:rPr>
          <w:b/>
          <w:szCs w:val="18"/>
        </w:rPr>
      </w:pPr>
      <w:r>
        <w:rPr>
          <w:bCs/>
          <w:szCs w:val="18"/>
        </w:rPr>
        <w:t>De factu</w:t>
      </w:r>
      <w:r w:rsidR="003267E7">
        <w:rPr>
          <w:bCs/>
          <w:szCs w:val="18"/>
        </w:rPr>
        <w:t>ren zij</w:t>
      </w:r>
      <w:r w:rsidR="003274C7">
        <w:rPr>
          <w:bCs/>
          <w:szCs w:val="18"/>
        </w:rPr>
        <w:t>n</w:t>
      </w:r>
      <w:r>
        <w:rPr>
          <w:bCs/>
          <w:szCs w:val="18"/>
        </w:rPr>
        <w:t xml:space="preserve"> per locatie </w:t>
      </w:r>
      <w:r w:rsidR="003267E7">
        <w:rPr>
          <w:bCs/>
          <w:szCs w:val="18"/>
        </w:rPr>
        <w:t>gebundeld</w:t>
      </w:r>
      <w:r>
        <w:rPr>
          <w:bCs/>
          <w:szCs w:val="18"/>
        </w:rPr>
        <w:t>.</w:t>
      </w:r>
    </w:p>
    <w:p w14:paraId="0C1B775F" w14:textId="147A01A1" w:rsidR="00554C86" w:rsidRPr="000532A8" w:rsidRDefault="00554C86" w:rsidP="00554C86">
      <w:pPr>
        <w:pStyle w:val="Geenafstand"/>
        <w:numPr>
          <w:ilvl w:val="0"/>
          <w:numId w:val="33"/>
        </w:numPr>
        <w:rPr>
          <w:b/>
          <w:bCs/>
        </w:rPr>
      </w:pPr>
      <w:r>
        <w:t xml:space="preserve">De factuur bevat kostenspecificaties die voortvloeien uit </w:t>
      </w:r>
      <w:r w:rsidR="00887011">
        <w:t xml:space="preserve">geaccordeerde </w:t>
      </w:r>
      <w:r>
        <w:t>op</w:t>
      </w:r>
      <w:r w:rsidR="00887011">
        <w:t>leveringen</w:t>
      </w:r>
      <w:r>
        <w:t xml:space="preserve">, op weeknummer geclusterd. Hierbij is het indienen van </w:t>
      </w:r>
      <w:r w:rsidR="00887011">
        <w:t>kostenspecificaties</w:t>
      </w:r>
      <w:r>
        <w:t xml:space="preserve"> uit andere weeknummers niet toegestaan. Elke factuur refereert naar één weeknummer. De datum van </w:t>
      </w:r>
      <w:r w:rsidR="00887011">
        <w:t xml:space="preserve">de geaccordeerde opleveringen </w:t>
      </w:r>
      <w:r>
        <w:t>is hierbij leidend.</w:t>
      </w:r>
      <w:r w:rsidR="00887011">
        <w:t xml:space="preserve"> </w:t>
      </w:r>
    </w:p>
    <w:p w14:paraId="14BF3D93" w14:textId="77777777" w:rsidR="00554C86" w:rsidRPr="0087798B" w:rsidRDefault="00554C86" w:rsidP="00554C86">
      <w:pPr>
        <w:pStyle w:val="Geenafstand"/>
        <w:numPr>
          <w:ilvl w:val="0"/>
          <w:numId w:val="33"/>
        </w:numPr>
        <w:rPr>
          <w:b/>
          <w:szCs w:val="18"/>
        </w:rPr>
      </w:pPr>
      <w:r w:rsidRPr="0087798B">
        <w:rPr>
          <w:bCs/>
          <w:szCs w:val="18"/>
        </w:rPr>
        <w:t>De kostenspecificaties zijn voorzien van een verwijzing naar het ticketnummer vanuit Ed Controls en bevatten een specificatie van de geaccordeerde uren en toegepaste materialen. Deze aantallen dienen overeen te komen met de geaccordeerde aantallen door de technisch beheerder.</w:t>
      </w:r>
    </w:p>
    <w:p w14:paraId="07A9DD83" w14:textId="77777777" w:rsidR="00554C86" w:rsidRPr="004015EB" w:rsidRDefault="00554C86" w:rsidP="00554C86">
      <w:pPr>
        <w:pStyle w:val="Geenafstand"/>
        <w:numPr>
          <w:ilvl w:val="0"/>
          <w:numId w:val="33"/>
        </w:numPr>
        <w:rPr>
          <w:b/>
          <w:szCs w:val="18"/>
        </w:rPr>
      </w:pPr>
      <w:r>
        <w:rPr>
          <w:bCs/>
          <w:szCs w:val="18"/>
        </w:rPr>
        <w:t xml:space="preserve">Indien van toepassing; de originele factuur van eventueel ingezette </w:t>
      </w:r>
      <w:proofErr w:type="spellStart"/>
      <w:r>
        <w:rPr>
          <w:bCs/>
          <w:szCs w:val="18"/>
        </w:rPr>
        <w:t>onderaanneming</w:t>
      </w:r>
      <w:proofErr w:type="spellEnd"/>
      <w:r>
        <w:rPr>
          <w:bCs/>
          <w:szCs w:val="18"/>
        </w:rPr>
        <w:t>.</w:t>
      </w:r>
    </w:p>
    <w:p w14:paraId="1AA3AB68" w14:textId="77777777" w:rsidR="00554C86" w:rsidRDefault="00554C86" w:rsidP="00554C86">
      <w:pPr>
        <w:pStyle w:val="Geenafstand"/>
        <w:ind w:left="360"/>
        <w:rPr>
          <w:bCs/>
          <w:szCs w:val="18"/>
        </w:rPr>
      </w:pPr>
    </w:p>
    <w:p w14:paraId="1F29BB13" w14:textId="315EB945" w:rsidR="00480900" w:rsidRPr="00BA668B" w:rsidRDefault="00554C86" w:rsidP="00C91B27">
      <w:pPr>
        <w:pStyle w:val="Geenafstand"/>
        <w:rPr>
          <w:b/>
          <w:szCs w:val="18"/>
        </w:rPr>
      </w:pPr>
      <w:r>
        <w:rPr>
          <w:bCs/>
          <w:szCs w:val="18"/>
        </w:rPr>
        <w:t xml:space="preserve">Facturen die later dan een termijn van </w:t>
      </w:r>
      <w:r w:rsidR="00D60E8D">
        <w:rPr>
          <w:bCs/>
          <w:szCs w:val="18"/>
        </w:rPr>
        <w:t>12</w:t>
      </w:r>
      <w:r>
        <w:rPr>
          <w:bCs/>
          <w:szCs w:val="18"/>
        </w:rPr>
        <w:t xml:space="preserve"> maanden na oplevering van het werk of ‘akkoord voor facturatie ’door technisch beheer worden ingediend, zullen niet meer in behandeling worden genomen. Goedgekeurde facturen tracht Hogeschool Rotterdam binnen een termijn van 30 dagen te voldoen.</w:t>
      </w:r>
      <w:r w:rsidR="00C91B27">
        <w:rPr>
          <w:bCs/>
          <w:szCs w:val="18"/>
        </w:rPr>
        <w:br/>
      </w:r>
    </w:p>
    <w:p w14:paraId="0AC05B7F" w14:textId="77777777" w:rsidR="00892E40" w:rsidRDefault="00892E40">
      <w:pPr>
        <w:spacing w:after="160" w:line="259" w:lineRule="auto"/>
        <w:rPr>
          <w:bCs/>
          <w:color w:val="C00000"/>
          <w:sz w:val="18"/>
          <w:szCs w:val="18"/>
          <w:lang w:eastAsia="nl-NL"/>
        </w:rPr>
      </w:pPr>
      <w:r>
        <w:br w:type="page"/>
      </w:r>
    </w:p>
    <w:p w14:paraId="4C565CCA" w14:textId="19A930C3" w:rsidR="00E8202F" w:rsidRPr="00ED46A7" w:rsidRDefault="00E8202F" w:rsidP="00E8202F">
      <w:pPr>
        <w:pStyle w:val="KOP2"/>
      </w:pPr>
      <w:bookmarkStart w:id="27" w:name="_Toc45275402"/>
      <w:r w:rsidRPr="00ED46A7">
        <w:t>2.</w:t>
      </w:r>
      <w:r>
        <w:t>4</w:t>
      </w:r>
      <w:r w:rsidRPr="00ED46A7">
        <w:t xml:space="preserve"> Minima</w:t>
      </w:r>
      <w:r>
        <w:t>al</w:t>
      </w:r>
      <w:r w:rsidRPr="00ED46A7">
        <w:t xml:space="preserve"> </w:t>
      </w:r>
      <w:r>
        <w:t>ge</w:t>
      </w:r>
      <w:r w:rsidR="00887011">
        <w:t>ëiste</w:t>
      </w:r>
      <w:r>
        <w:t xml:space="preserve"> </w:t>
      </w:r>
      <w:r w:rsidRPr="00ED46A7">
        <w:t xml:space="preserve">organisatiestructuur </w:t>
      </w:r>
      <w:r>
        <w:t>correctieve opdrachten</w:t>
      </w:r>
      <w:r w:rsidR="004713AB">
        <w:t xml:space="preserve"> (accountteam)</w:t>
      </w:r>
      <w:bookmarkEnd w:id="27"/>
    </w:p>
    <w:p w14:paraId="28328AD9" w14:textId="1D71269E" w:rsidR="00E8202F" w:rsidRDefault="00E8202F" w:rsidP="00E8202F">
      <w:pPr>
        <w:pStyle w:val="Geenafstand"/>
        <w:rPr>
          <w:rFonts w:cs="Arial"/>
          <w:szCs w:val="18"/>
        </w:rPr>
      </w:pPr>
      <w:r>
        <w:rPr>
          <w:rFonts w:cs="Arial"/>
          <w:szCs w:val="18"/>
        </w:rPr>
        <w:t xml:space="preserve">In </w:t>
      </w:r>
      <w:r w:rsidR="000E3DDE">
        <w:rPr>
          <w:rFonts w:cs="Arial"/>
          <w:szCs w:val="18"/>
        </w:rPr>
        <w:t>paragraaf</w:t>
      </w:r>
      <w:r>
        <w:rPr>
          <w:rFonts w:cs="Arial"/>
          <w:szCs w:val="18"/>
        </w:rPr>
        <w:t xml:space="preserve"> 1.</w:t>
      </w:r>
      <w:r w:rsidR="000E2E9A">
        <w:rPr>
          <w:rFonts w:cs="Arial"/>
          <w:szCs w:val="18"/>
        </w:rPr>
        <w:t>3</w:t>
      </w:r>
      <w:r>
        <w:rPr>
          <w:rFonts w:cs="Arial"/>
          <w:szCs w:val="18"/>
        </w:rPr>
        <w:t xml:space="preserve"> word</w:t>
      </w:r>
      <w:r w:rsidR="000E3DDE">
        <w:rPr>
          <w:rFonts w:cs="Arial"/>
          <w:szCs w:val="18"/>
        </w:rPr>
        <w:t>en</w:t>
      </w:r>
      <w:r w:rsidR="000E2E9A">
        <w:rPr>
          <w:rFonts w:cs="Arial"/>
          <w:szCs w:val="18"/>
        </w:rPr>
        <w:t xml:space="preserve"> alle</w:t>
      </w:r>
      <w:r w:rsidR="000E3DDE">
        <w:rPr>
          <w:rFonts w:cs="Arial"/>
          <w:szCs w:val="18"/>
        </w:rPr>
        <w:t xml:space="preserve"> contractuele componenten </w:t>
      </w:r>
      <w:r>
        <w:rPr>
          <w:rFonts w:cs="Arial"/>
          <w:szCs w:val="18"/>
        </w:rPr>
        <w:t>o</w:t>
      </w:r>
      <w:r w:rsidR="000E3DDE">
        <w:rPr>
          <w:rFonts w:cs="Arial"/>
          <w:szCs w:val="18"/>
        </w:rPr>
        <w:t>pgesomd</w:t>
      </w:r>
      <w:r>
        <w:rPr>
          <w:rFonts w:cs="Arial"/>
          <w:szCs w:val="18"/>
        </w:rPr>
        <w:t xml:space="preserve">. De onderdelen zoals benoemd zijn separaat opgesomd, zodat bij elk onderdeel specifieke eisen van de dienstverlening en de organisatiestructuur gesteld kunnen worden. Het opvolgen van de ‘correctieve opdrachten op vastgestelde percelen’ vormt een onderdeel van </w:t>
      </w:r>
      <w:r w:rsidR="007A0244">
        <w:rPr>
          <w:rFonts w:cs="Arial"/>
          <w:szCs w:val="18"/>
        </w:rPr>
        <w:t>de Raamovereenkomst</w:t>
      </w:r>
      <w:r>
        <w:rPr>
          <w:rFonts w:cs="Arial"/>
          <w:szCs w:val="18"/>
        </w:rPr>
        <w:t xml:space="preserve"> dat betrekking heeft op het oplossen van kleine verstoringen, klantwensen en reparaties binnen het perceel. Dit type werkzaamheden komen zeer frequent voor en vragen door de combinatie met de </w:t>
      </w:r>
      <w:r w:rsidR="006F7282">
        <w:rPr>
          <w:rFonts w:cs="Arial"/>
          <w:szCs w:val="18"/>
        </w:rPr>
        <w:t>corebusiness</w:t>
      </w:r>
      <w:r>
        <w:rPr>
          <w:rFonts w:cs="Arial"/>
          <w:szCs w:val="18"/>
        </w:rPr>
        <w:t xml:space="preserve"> van de Hogeschool Rotterdam een hoge mate van afstemming en een professionele, efficiënte wijze van afhandeling. Het inzetten van een vast accountteam ter borging van bovenstaande punten is daarom een vereiste. De volgende disciplines met onderliggende competenties zijn vereist</w:t>
      </w:r>
      <w:r w:rsidR="00F212A9">
        <w:rPr>
          <w:rFonts w:cs="Arial"/>
          <w:szCs w:val="18"/>
        </w:rPr>
        <w:t xml:space="preserve"> in het accountteam</w:t>
      </w:r>
      <w:r>
        <w:rPr>
          <w:rFonts w:cs="Arial"/>
          <w:szCs w:val="18"/>
        </w:rPr>
        <w:t>:</w:t>
      </w:r>
      <w:r>
        <w:rPr>
          <w:rFonts w:cs="Arial"/>
          <w:szCs w:val="18"/>
        </w:rPr>
        <w:br/>
      </w:r>
      <w:r>
        <w:rPr>
          <w:rFonts w:cs="Arial"/>
          <w:szCs w:val="18"/>
        </w:rPr>
        <w:br/>
      </w:r>
      <w:r w:rsidRPr="00A06B76">
        <w:rPr>
          <w:rFonts w:cs="Arial"/>
          <w:szCs w:val="18"/>
          <w:u w:val="single"/>
        </w:rPr>
        <w:t>Centraal meldpunt</w:t>
      </w:r>
      <w:r w:rsidRPr="00A06B76">
        <w:rPr>
          <w:rFonts w:cs="Arial"/>
          <w:szCs w:val="18"/>
        </w:rPr>
        <w:br/>
      </w:r>
      <w:r>
        <w:rPr>
          <w:rFonts w:cs="Arial"/>
          <w:szCs w:val="18"/>
        </w:rPr>
        <w:t xml:space="preserve">Dit meldpunt dient in staat te zijn om direct </w:t>
      </w:r>
      <w:r w:rsidR="00D411A5">
        <w:rPr>
          <w:rFonts w:cs="Arial"/>
          <w:szCs w:val="18"/>
        </w:rPr>
        <w:t>te reageren op</w:t>
      </w:r>
      <w:r>
        <w:rPr>
          <w:rFonts w:cs="Arial"/>
          <w:szCs w:val="18"/>
        </w:rPr>
        <w:t xml:space="preserve"> binnenkomende (correctieve) </w:t>
      </w:r>
      <w:r w:rsidR="007A0244">
        <w:rPr>
          <w:rFonts w:cs="Arial"/>
          <w:szCs w:val="18"/>
        </w:rPr>
        <w:t>O</w:t>
      </w:r>
      <w:r>
        <w:rPr>
          <w:rFonts w:cs="Arial"/>
          <w:szCs w:val="18"/>
        </w:rPr>
        <w:t>pdrachten, meldingen en aanvragen. De gestelde kaders in de melding (werkomschrijving en einddatum) en overkoepelende contractafspraken vormen de voorwaarden voor een succesvolle responsverlening.</w:t>
      </w:r>
      <w:r w:rsidR="00D411A5">
        <w:rPr>
          <w:rFonts w:cs="Arial"/>
          <w:szCs w:val="18"/>
        </w:rPr>
        <w:t xml:space="preserve"> </w:t>
      </w:r>
      <w:r>
        <w:rPr>
          <w:rFonts w:cs="Arial"/>
          <w:szCs w:val="18"/>
        </w:rPr>
        <w:t>Het centraal meldpunt dient minimaal te beschikken over de volgende communicatiemiddelen:</w:t>
      </w:r>
    </w:p>
    <w:p w14:paraId="36057C07" w14:textId="649F14D8" w:rsidR="00E8202F" w:rsidRDefault="00E8202F" w:rsidP="00212852">
      <w:pPr>
        <w:pStyle w:val="Geenafstand"/>
        <w:numPr>
          <w:ilvl w:val="0"/>
          <w:numId w:val="7"/>
        </w:numPr>
        <w:rPr>
          <w:rFonts w:cs="Arial"/>
          <w:szCs w:val="18"/>
        </w:rPr>
      </w:pPr>
      <w:r>
        <w:rPr>
          <w:rFonts w:cs="Arial"/>
          <w:szCs w:val="18"/>
        </w:rPr>
        <w:t>Eén centraal e-mailadres, waarbij binnenkomende meldingen minimaal driemaal per werkdag -(0</w:t>
      </w:r>
      <w:r w:rsidR="00B63E96">
        <w:rPr>
          <w:rFonts w:cs="Arial"/>
          <w:szCs w:val="18"/>
        </w:rPr>
        <w:t>8</w:t>
      </w:r>
      <w:r>
        <w:rPr>
          <w:rFonts w:cs="Arial"/>
          <w:szCs w:val="18"/>
        </w:rPr>
        <w:t>:00u/12:00u/1</w:t>
      </w:r>
      <w:r w:rsidR="00B63E96">
        <w:rPr>
          <w:rFonts w:cs="Arial"/>
          <w:szCs w:val="18"/>
        </w:rPr>
        <w:t>8</w:t>
      </w:r>
      <w:r>
        <w:rPr>
          <w:rFonts w:cs="Arial"/>
          <w:szCs w:val="18"/>
        </w:rPr>
        <w:t>:00u) in behandeling worden genomen.</w:t>
      </w:r>
    </w:p>
    <w:p w14:paraId="0B73E02E" w14:textId="56078349" w:rsidR="00E8202F" w:rsidRDefault="00E8202F" w:rsidP="00212852">
      <w:pPr>
        <w:pStyle w:val="Geenafstand"/>
        <w:numPr>
          <w:ilvl w:val="0"/>
          <w:numId w:val="7"/>
        </w:numPr>
        <w:rPr>
          <w:rFonts w:cs="Arial"/>
          <w:szCs w:val="18"/>
        </w:rPr>
      </w:pPr>
      <w:r>
        <w:rPr>
          <w:rFonts w:cs="Arial"/>
          <w:szCs w:val="18"/>
        </w:rPr>
        <w:t>Eén centraal telefonisch meldpunt, op werkdagen tussen 08:00u-</w:t>
      </w:r>
      <w:r w:rsidR="00B63E96">
        <w:rPr>
          <w:rFonts w:cs="Arial"/>
          <w:szCs w:val="18"/>
        </w:rPr>
        <w:t>17:0</w:t>
      </w:r>
      <w:r>
        <w:rPr>
          <w:rFonts w:cs="Arial"/>
          <w:szCs w:val="18"/>
        </w:rPr>
        <w:t>0u bereikbaar.</w:t>
      </w:r>
    </w:p>
    <w:p w14:paraId="776BEAB2" w14:textId="57970583" w:rsidR="00E8202F" w:rsidRDefault="00E8202F" w:rsidP="00212852">
      <w:pPr>
        <w:pStyle w:val="Geenafstand"/>
        <w:numPr>
          <w:ilvl w:val="0"/>
          <w:numId w:val="7"/>
        </w:numPr>
        <w:rPr>
          <w:rFonts w:cs="Arial"/>
        </w:rPr>
      </w:pPr>
      <w:r w:rsidRPr="06F5A4C1">
        <w:rPr>
          <w:rFonts w:cs="Arial"/>
        </w:rPr>
        <w:t xml:space="preserve">Eén telefonisch storingsnummer, dat </w:t>
      </w:r>
      <w:r w:rsidR="00B63E96" w:rsidRPr="06F5A4C1">
        <w:rPr>
          <w:rFonts w:cs="Arial"/>
        </w:rPr>
        <w:t xml:space="preserve">365 dagen per jaar </w:t>
      </w:r>
      <w:r w:rsidRPr="06F5A4C1">
        <w:rPr>
          <w:rFonts w:cs="Arial"/>
        </w:rPr>
        <w:t xml:space="preserve">24/7 bereikbaar is voor </w:t>
      </w:r>
      <w:r w:rsidR="008F451F" w:rsidRPr="06F5A4C1">
        <w:rPr>
          <w:rFonts w:cs="Arial"/>
        </w:rPr>
        <w:t>c</w:t>
      </w:r>
      <w:r w:rsidR="00B63E96" w:rsidRPr="06F5A4C1">
        <w:rPr>
          <w:rFonts w:cs="Arial"/>
        </w:rPr>
        <w:t xml:space="preserve">alamiteiten </w:t>
      </w:r>
      <w:r w:rsidRPr="06F5A4C1">
        <w:rPr>
          <w:rFonts w:cs="Arial"/>
        </w:rPr>
        <w:t xml:space="preserve">die directe opvolging </w:t>
      </w:r>
      <w:r w:rsidRPr="06F5A4C1">
        <w:rPr>
          <w:rFonts w:cs="Arial"/>
          <w:i/>
          <w:iCs/>
          <w:u w:val="single"/>
        </w:rPr>
        <w:t>en/of directe actie op locatie vereisen</w:t>
      </w:r>
      <w:r w:rsidRPr="06F5A4C1">
        <w:rPr>
          <w:rFonts w:cs="Arial"/>
        </w:rPr>
        <w:t xml:space="preserve">. </w:t>
      </w:r>
    </w:p>
    <w:p w14:paraId="0217B264" w14:textId="77777777" w:rsidR="00E8202F" w:rsidRDefault="00E8202F" w:rsidP="00E8202F">
      <w:pPr>
        <w:pStyle w:val="Geenafstand"/>
        <w:rPr>
          <w:rFonts w:cs="Arial"/>
          <w:szCs w:val="18"/>
          <w:u w:val="single"/>
        </w:rPr>
      </w:pPr>
    </w:p>
    <w:p w14:paraId="61CABA40" w14:textId="1CC66AF3" w:rsidR="00E8202F" w:rsidRPr="008F451F" w:rsidRDefault="00E8202F" w:rsidP="008F451F">
      <w:pPr>
        <w:spacing w:after="0" w:line="259" w:lineRule="auto"/>
        <w:rPr>
          <w:sz w:val="18"/>
          <w:szCs w:val="18"/>
        </w:rPr>
      </w:pPr>
      <w:r w:rsidRPr="00A06B76">
        <w:rPr>
          <w:sz w:val="18"/>
          <w:szCs w:val="18"/>
          <w:u w:val="single"/>
        </w:rPr>
        <w:t xml:space="preserve">Contract coördinator </w:t>
      </w:r>
      <w:r>
        <w:br/>
      </w:r>
      <w:r w:rsidRPr="008F451F">
        <w:rPr>
          <w:sz w:val="18"/>
          <w:szCs w:val="18"/>
        </w:rPr>
        <w:t>De contract coördinator dient te voldoen/invulling te geven aan onderstaande punten</w:t>
      </w:r>
      <w:r w:rsidR="009137D2">
        <w:rPr>
          <w:sz w:val="18"/>
          <w:szCs w:val="18"/>
        </w:rPr>
        <w:t>.</w:t>
      </w:r>
    </w:p>
    <w:p w14:paraId="738ADC0E" w14:textId="77777777" w:rsidR="009137D2" w:rsidRDefault="009137D2" w:rsidP="008F451F">
      <w:pPr>
        <w:spacing w:after="0" w:line="259" w:lineRule="auto"/>
        <w:rPr>
          <w:i/>
          <w:iCs/>
          <w:sz w:val="18"/>
          <w:szCs w:val="18"/>
        </w:rPr>
      </w:pPr>
    </w:p>
    <w:p w14:paraId="532EA122" w14:textId="0301B509" w:rsidR="005F7DBA" w:rsidRPr="009137D2" w:rsidRDefault="00B741DB" w:rsidP="008F451F">
      <w:pPr>
        <w:spacing w:after="0" w:line="259" w:lineRule="auto"/>
        <w:rPr>
          <w:i/>
          <w:iCs/>
          <w:sz w:val="18"/>
          <w:szCs w:val="18"/>
        </w:rPr>
      </w:pPr>
      <w:r w:rsidRPr="009137D2">
        <w:rPr>
          <w:i/>
          <w:iCs/>
          <w:sz w:val="18"/>
          <w:szCs w:val="18"/>
        </w:rPr>
        <w:t>Verantwoordelijkheden</w:t>
      </w:r>
      <w:r w:rsidR="009137D2" w:rsidRPr="009137D2">
        <w:rPr>
          <w:i/>
          <w:iCs/>
          <w:sz w:val="18"/>
          <w:szCs w:val="18"/>
        </w:rPr>
        <w:t>:</w:t>
      </w:r>
    </w:p>
    <w:p w14:paraId="395806FD" w14:textId="5991EF9C" w:rsidR="00E8202F" w:rsidRDefault="00E8202F" w:rsidP="00212852">
      <w:pPr>
        <w:pStyle w:val="Geenafstand"/>
        <w:numPr>
          <w:ilvl w:val="0"/>
          <w:numId w:val="8"/>
        </w:numPr>
        <w:rPr>
          <w:rFonts w:cs="Arial"/>
          <w:szCs w:val="18"/>
        </w:rPr>
      </w:pPr>
      <w:r>
        <w:rPr>
          <w:rFonts w:cs="Arial"/>
          <w:szCs w:val="18"/>
        </w:rPr>
        <w:t>Vormt vanuit de functie het centrale aanspreekpunt voor contractuele zaken</w:t>
      </w:r>
      <w:r w:rsidR="007A0244">
        <w:rPr>
          <w:rFonts w:cs="Arial"/>
          <w:szCs w:val="18"/>
        </w:rPr>
        <w:t>;</w:t>
      </w:r>
      <w:r>
        <w:rPr>
          <w:rFonts w:cs="Arial"/>
          <w:szCs w:val="18"/>
        </w:rPr>
        <w:t xml:space="preserve">        </w:t>
      </w:r>
    </w:p>
    <w:p w14:paraId="0110EB4F" w14:textId="4EA21740" w:rsidR="00E8202F" w:rsidRDefault="00E8202F" w:rsidP="00212852">
      <w:pPr>
        <w:pStyle w:val="Geenafstand"/>
        <w:numPr>
          <w:ilvl w:val="0"/>
          <w:numId w:val="8"/>
        </w:numPr>
        <w:rPr>
          <w:rFonts w:cs="Arial"/>
          <w:szCs w:val="18"/>
        </w:rPr>
      </w:pPr>
      <w:r>
        <w:rPr>
          <w:rFonts w:cs="Arial"/>
          <w:szCs w:val="18"/>
        </w:rPr>
        <w:t>Is vanuit Opdrachtnemer beslissingsbevoegd</w:t>
      </w:r>
      <w:r w:rsidR="007A0244">
        <w:rPr>
          <w:rFonts w:cs="Arial"/>
          <w:szCs w:val="18"/>
        </w:rPr>
        <w:t>;</w:t>
      </w:r>
    </w:p>
    <w:p w14:paraId="0AC67675" w14:textId="36577E19" w:rsidR="00E8202F" w:rsidRDefault="00E8202F" w:rsidP="00212852">
      <w:pPr>
        <w:pStyle w:val="Geenafstand"/>
        <w:numPr>
          <w:ilvl w:val="0"/>
          <w:numId w:val="8"/>
        </w:numPr>
        <w:rPr>
          <w:rFonts w:cs="Arial"/>
          <w:szCs w:val="18"/>
        </w:rPr>
      </w:pPr>
      <w:r>
        <w:rPr>
          <w:rFonts w:cs="Arial"/>
          <w:szCs w:val="18"/>
        </w:rPr>
        <w:t>Draagt de verantwoordelijkheid over personele inzet, aangeleverde offertes en daadwerkelijke invulling van het contract. (Hierbij kan onder andere gedacht worden aan factoren Tijd, Kwaliteit en Geld)</w:t>
      </w:r>
      <w:r w:rsidR="007A0244">
        <w:rPr>
          <w:rFonts w:cs="Arial"/>
          <w:szCs w:val="18"/>
        </w:rPr>
        <w:t>;</w:t>
      </w:r>
    </w:p>
    <w:p w14:paraId="0AC032F6" w14:textId="77777777" w:rsidR="009137D2" w:rsidRDefault="009137D2" w:rsidP="00DF3853">
      <w:pPr>
        <w:pStyle w:val="Geenafstand"/>
        <w:rPr>
          <w:rFonts w:cs="Arial"/>
          <w:i/>
          <w:iCs/>
          <w:szCs w:val="18"/>
        </w:rPr>
      </w:pPr>
    </w:p>
    <w:p w14:paraId="7800A65A" w14:textId="3128F15C" w:rsidR="00DF3853" w:rsidRPr="009137D2" w:rsidRDefault="0006347A" w:rsidP="00DF3853">
      <w:pPr>
        <w:pStyle w:val="Geenafstand"/>
        <w:rPr>
          <w:rFonts w:cs="Arial"/>
          <w:i/>
          <w:iCs/>
          <w:szCs w:val="18"/>
        </w:rPr>
      </w:pPr>
      <w:r w:rsidRPr="009137D2">
        <w:rPr>
          <w:rFonts w:cs="Arial"/>
          <w:i/>
          <w:iCs/>
          <w:szCs w:val="18"/>
        </w:rPr>
        <w:t>Taken</w:t>
      </w:r>
      <w:r w:rsidR="009137D2" w:rsidRPr="009137D2">
        <w:rPr>
          <w:rFonts w:cs="Arial"/>
          <w:i/>
          <w:iCs/>
          <w:szCs w:val="18"/>
        </w:rPr>
        <w:t>:</w:t>
      </w:r>
    </w:p>
    <w:p w14:paraId="60A10C20" w14:textId="77777777" w:rsidR="0006347A" w:rsidRDefault="0006347A" w:rsidP="0006347A">
      <w:pPr>
        <w:pStyle w:val="Geenafstand"/>
        <w:numPr>
          <w:ilvl w:val="0"/>
          <w:numId w:val="8"/>
        </w:numPr>
        <w:rPr>
          <w:rFonts w:cs="Arial"/>
          <w:szCs w:val="18"/>
        </w:rPr>
      </w:pPr>
      <w:r>
        <w:rPr>
          <w:rFonts w:cs="Arial"/>
          <w:szCs w:val="18"/>
        </w:rPr>
        <w:t>Neemt deel aan periodieke contract-overleggen en verzorgt (financiële) managementrapportages;</w:t>
      </w:r>
    </w:p>
    <w:p w14:paraId="1C3DA500" w14:textId="77777777" w:rsidR="0006347A" w:rsidRDefault="0006347A" w:rsidP="0006347A">
      <w:pPr>
        <w:pStyle w:val="Geenafstand"/>
        <w:numPr>
          <w:ilvl w:val="0"/>
          <w:numId w:val="8"/>
        </w:numPr>
        <w:rPr>
          <w:rFonts w:cs="Arial"/>
          <w:szCs w:val="18"/>
        </w:rPr>
      </w:pPr>
      <w:r>
        <w:rPr>
          <w:rFonts w:cs="Arial"/>
          <w:szCs w:val="18"/>
        </w:rPr>
        <w:t>Stelt VGM-plannen op als de situatie en/of opdracht dit vraagt of Hogeschool Rotterdam dit verzoekt.</w:t>
      </w:r>
    </w:p>
    <w:p w14:paraId="12186DC6" w14:textId="77777777" w:rsidR="006110C8" w:rsidRDefault="006110C8" w:rsidP="006110C8">
      <w:pPr>
        <w:pStyle w:val="Geenafstand"/>
        <w:numPr>
          <w:ilvl w:val="0"/>
          <w:numId w:val="8"/>
        </w:numPr>
        <w:rPr>
          <w:rFonts w:cs="Arial"/>
          <w:szCs w:val="18"/>
        </w:rPr>
      </w:pPr>
      <w:r w:rsidRPr="003353CD">
        <w:rPr>
          <w:rFonts w:cs="Arial"/>
          <w:szCs w:val="18"/>
        </w:rPr>
        <w:t>Is goed bereikbaar en neemt bij vragen en/of gewenste contactmomenten binnen maximaal twee werkdagen contact op met H</w:t>
      </w:r>
      <w:r w:rsidRPr="00A95C66">
        <w:rPr>
          <w:rFonts w:cs="Arial"/>
          <w:szCs w:val="18"/>
        </w:rPr>
        <w:t>ogeschool Rotterdam.</w:t>
      </w:r>
    </w:p>
    <w:p w14:paraId="6A7EC44D" w14:textId="33D5828D" w:rsidR="0006347A" w:rsidRDefault="0006347A" w:rsidP="006110C8">
      <w:pPr>
        <w:pStyle w:val="Geenafstand"/>
        <w:ind w:left="720"/>
        <w:rPr>
          <w:rFonts w:cs="Arial"/>
        </w:rPr>
      </w:pPr>
    </w:p>
    <w:p w14:paraId="75EC45D7" w14:textId="47F1E0EE" w:rsidR="00B741DB" w:rsidRPr="009137D2" w:rsidRDefault="00B741DB" w:rsidP="00B741DB">
      <w:pPr>
        <w:pStyle w:val="Geenafstand"/>
        <w:rPr>
          <w:rFonts w:cs="Arial"/>
          <w:i/>
          <w:iCs/>
          <w:szCs w:val="18"/>
        </w:rPr>
      </w:pPr>
      <w:r w:rsidRPr="009137D2">
        <w:rPr>
          <w:rFonts w:cs="Arial"/>
          <w:i/>
          <w:iCs/>
          <w:szCs w:val="18"/>
        </w:rPr>
        <w:t>Minimale eisen</w:t>
      </w:r>
      <w:r w:rsidR="009137D2" w:rsidRPr="009137D2">
        <w:rPr>
          <w:rFonts w:cs="Arial"/>
          <w:i/>
          <w:iCs/>
          <w:szCs w:val="18"/>
        </w:rPr>
        <w:t>:</w:t>
      </w:r>
    </w:p>
    <w:p w14:paraId="3DFD0E69" w14:textId="1529FCDA" w:rsidR="00E8202F" w:rsidRDefault="00E8202F" w:rsidP="00212852">
      <w:pPr>
        <w:pStyle w:val="Geenafstand"/>
        <w:numPr>
          <w:ilvl w:val="0"/>
          <w:numId w:val="8"/>
        </w:numPr>
        <w:rPr>
          <w:rFonts w:cs="Arial"/>
          <w:szCs w:val="18"/>
        </w:rPr>
      </w:pPr>
      <w:r>
        <w:rPr>
          <w:rFonts w:cs="Arial"/>
          <w:szCs w:val="18"/>
        </w:rPr>
        <w:t>Heeft aantoonbare kennis van het bouwkundig vakgebied op HBO werk/denkniveau</w:t>
      </w:r>
      <w:r w:rsidR="007A0244">
        <w:rPr>
          <w:rFonts w:cs="Arial"/>
          <w:szCs w:val="18"/>
        </w:rPr>
        <w:t>;</w:t>
      </w:r>
    </w:p>
    <w:p w14:paraId="301EB7E6" w14:textId="6D9F9184" w:rsidR="00E8202F" w:rsidRDefault="00E8202F" w:rsidP="00212852">
      <w:pPr>
        <w:pStyle w:val="Geenafstand"/>
        <w:numPr>
          <w:ilvl w:val="0"/>
          <w:numId w:val="8"/>
        </w:numPr>
        <w:rPr>
          <w:rFonts w:cs="Arial"/>
          <w:szCs w:val="18"/>
        </w:rPr>
      </w:pPr>
      <w:r>
        <w:rPr>
          <w:rFonts w:cs="Arial"/>
          <w:szCs w:val="18"/>
        </w:rPr>
        <w:t>Beheerst de Nederlandse taal uitstekend in woord en geschrift</w:t>
      </w:r>
      <w:r w:rsidR="007A0244">
        <w:rPr>
          <w:rFonts w:cs="Arial"/>
          <w:szCs w:val="18"/>
        </w:rPr>
        <w:t>;</w:t>
      </w:r>
    </w:p>
    <w:p w14:paraId="3996EB19" w14:textId="1D9E699E" w:rsidR="00B63E96" w:rsidRPr="00B63E96" w:rsidRDefault="00B63E96" w:rsidP="00212852">
      <w:pPr>
        <w:pStyle w:val="Geenafstand"/>
        <w:numPr>
          <w:ilvl w:val="0"/>
          <w:numId w:val="8"/>
        </w:numPr>
        <w:rPr>
          <w:rFonts w:cs="Arial"/>
          <w:szCs w:val="18"/>
        </w:rPr>
      </w:pPr>
      <w:r w:rsidRPr="00B63E96">
        <w:rPr>
          <w:rFonts w:cs="Arial"/>
          <w:szCs w:val="18"/>
        </w:rPr>
        <w:t>Beheerst de Engelse taal op voldoende niveau</w:t>
      </w:r>
      <w:r w:rsidR="007A0244">
        <w:rPr>
          <w:rFonts w:cs="Arial"/>
          <w:szCs w:val="18"/>
        </w:rPr>
        <w:t>;</w:t>
      </w:r>
      <w:r w:rsidRPr="00B63E96">
        <w:rPr>
          <w:rFonts w:cs="Arial"/>
          <w:szCs w:val="18"/>
        </w:rPr>
        <w:t xml:space="preserve"> </w:t>
      </w:r>
    </w:p>
    <w:p w14:paraId="2581BFA8" w14:textId="6146A531" w:rsidR="00E8202F" w:rsidRDefault="00E8202F" w:rsidP="00212852">
      <w:pPr>
        <w:pStyle w:val="Geenafstand"/>
        <w:numPr>
          <w:ilvl w:val="0"/>
          <w:numId w:val="8"/>
        </w:numPr>
        <w:rPr>
          <w:rFonts w:cs="Arial"/>
          <w:szCs w:val="18"/>
        </w:rPr>
      </w:pPr>
      <w:r>
        <w:rPr>
          <w:rFonts w:cs="Arial"/>
          <w:szCs w:val="18"/>
        </w:rPr>
        <w:t>Heeft minimaal 5 jaar aantoonbare ervaring in een gelijkwaardige functie</w:t>
      </w:r>
      <w:r w:rsidR="007A0244">
        <w:rPr>
          <w:rFonts w:cs="Arial"/>
          <w:szCs w:val="18"/>
        </w:rPr>
        <w:t>;</w:t>
      </w:r>
      <w:r>
        <w:rPr>
          <w:rFonts w:cs="Arial"/>
          <w:szCs w:val="18"/>
        </w:rPr>
        <w:t xml:space="preserve"> </w:t>
      </w:r>
    </w:p>
    <w:p w14:paraId="7DA26658" w14:textId="6E3C3DFC" w:rsidR="00E8202F" w:rsidRDefault="00E8202F" w:rsidP="00212852">
      <w:pPr>
        <w:pStyle w:val="Geenafstand"/>
        <w:numPr>
          <w:ilvl w:val="0"/>
          <w:numId w:val="8"/>
        </w:numPr>
        <w:rPr>
          <w:rFonts w:cs="Arial"/>
          <w:szCs w:val="18"/>
        </w:rPr>
      </w:pPr>
      <w:r>
        <w:rPr>
          <w:rFonts w:cs="Arial"/>
          <w:szCs w:val="18"/>
        </w:rPr>
        <w:t>Heeft gedegen kennis van de onderwerpen Arbo, Veiligheid en Milieu en weet deze succesvol te vertalen naar de dagelijkse praktijk en de werkvloer</w:t>
      </w:r>
      <w:r w:rsidR="007A0244">
        <w:rPr>
          <w:rFonts w:cs="Arial"/>
          <w:szCs w:val="18"/>
        </w:rPr>
        <w:t>;</w:t>
      </w:r>
      <w:r>
        <w:rPr>
          <w:rFonts w:cs="Arial"/>
          <w:szCs w:val="18"/>
        </w:rPr>
        <w:t xml:space="preserve"> </w:t>
      </w:r>
    </w:p>
    <w:p w14:paraId="54A45674" w14:textId="77777777" w:rsidR="00E8202F" w:rsidRDefault="00E8202F" w:rsidP="00E8202F">
      <w:pPr>
        <w:pStyle w:val="Geenafstand"/>
        <w:rPr>
          <w:rFonts w:cs="Arial"/>
          <w:szCs w:val="18"/>
        </w:rPr>
      </w:pPr>
    </w:p>
    <w:p w14:paraId="12F0C760" w14:textId="1396CC36" w:rsidR="006609AC" w:rsidRDefault="39F0A431" w:rsidP="006609AC">
      <w:pPr>
        <w:spacing w:after="0" w:line="259" w:lineRule="auto"/>
        <w:rPr>
          <w:sz w:val="18"/>
          <w:szCs w:val="18"/>
        </w:rPr>
      </w:pPr>
      <w:r w:rsidRPr="1E77F55D">
        <w:rPr>
          <w:rFonts w:cs="Arial"/>
          <w:u w:val="single"/>
        </w:rPr>
        <w:t>Uitvoerder</w:t>
      </w:r>
      <w:r w:rsidR="736A4E62">
        <w:br/>
      </w:r>
      <w:r w:rsidR="006609AC" w:rsidRPr="008F451F">
        <w:rPr>
          <w:sz w:val="18"/>
          <w:szCs w:val="18"/>
        </w:rPr>
        <w:t xml:space="preserve">De </w:t>
      </w:r>
      <w:r w:rsidR="006609AC">
        <w:rPr>
          <w:sz w:val="18"/>
          <w:szCs w:val="18"/>
        </w:rPr>
        <w:t>uitvoerder</w:t>
      </w:r>
      <w:r w:rsidR="006609AC" w:rsidRPr="008F451F">
        <w:rPr>
          <w:sz w:val="18"/>
          <w:szCs w:val="18"/>
        </w:rPr>
        <w:t xml:space="preserve"> dient te voldoen/invulling te geven aan onderstaande punten</w:t>
      </w:r>
      <w:r w:rsidR="009137D2">
        <w:rPr>
          <w:sz w:val="18"/>
          <w:szCs w:val="18"/>
        </w:rPr>
        <w:t>.</w:t>
      </w:r>
    </w:p>
    <w:p w14:paraId="1B24F3AF" w14:textId="77777777" w:rsidR="009137D2" w:rsidRPr="008F451F" w:rsidRDefault="009137D2" w:rsidP="006609AC">
      <w:pPr>
        <w:spacing w:after="0" w:line="259" w:lineRule="auto"/>
        <w:rPr>
          <w:sz w:val="18"/>
          <w:szCs w:val="18"/>
        </w:rPr>
      </w:pPr>
    </w:p>
    <w:p w14:paraId="3A1D7030" w14:textId="0CDE1B5A" w:rsidR="006609AC" w:rsidRPr="009137D2" w:rsidRDefault="006609AC" w:rsidP="006609AC">
      <w:pPr>
        <w:spacing w:after="0" w:line="259" w:lineRule="auto"/>
        <w:rPr>
          <w:i/>
          <w:iCs/>
          <w:sz w:val="18"/>
          <w:szCs w:val="18"/>
        </w:rPr>
      </w:pPr>
      <w:r w:rsidRPr="009137D2">
        <w:rPr>
          <w:i/>
          <w:iCs/>
          <w:sz w:val="18"/>
          <w:szCs w:val="18"/>
        </w:rPr>
        <w:t>Verantwoordelijkheden:</w:t>
      </w:r>
    </w:p>
    <w:p w14:paraId="72FC7B46" w14:textId="77777777" w:rsidR="006609AC" w:rsidRDefault="006609AC" w:rsidP="006609AC">
      <w:pPr>
        <w:pStyle w:val="Geenafstand"/>
        <w:numPr>
          <w:ilvl w:val="0"/>
          <w:numId w:val="8"/>
        </w:numPr>
        <w:rPr>
          <w:rFonts w:cs="Arial"/>
          <w:szCs w:val="18"/>
        </w:rPr>
      </w:pPr>
      <w:r>
        <w:rPr>
          <w:rFonts w:cs="Arial"/>
          <w:szCs w:val="18"/>
        </w:rPr>
        <w:t>Draagt zorg voor een soepele uitvoeringsfase in de breedste zin van het woord;</w:t>
      </w:r>
    </w:p>
    <w:p w14:paraId="48AD28BA" w14:textId="73A53FA9" w:rsidR="007F106C" w:rsidRDefault="007F106C" w:rsidP="003E6ECB">
      <w:pPr>
        <w:pStyle w:val="Geenafstand"/>
        <w:numPr>
          <w:ilvl w:val="0"/>
          <w:numId w:val="8"/>
        </w:numPr>
        <w:rPr>
          <w:rFonts w:cs="Arial"/>
          <w:szCs w:val="18"/>
        </w:rPr>
      </w:pPr>
      <w:r>
        <w:rPr>
          <w:rFonts w:cs="Arial"/>
          <w:szCs w:val="18"/>
        </w:rPr>
        <w:t>Functioneert als verbindende schakel tussen Hogeschool Rotterdam, de contract coördinator en de operatie;</w:t>
      </w:r>
    </w:p>
    <w:p w14:paraId="2588345A" w14:textId="77777777" w:rsidR="009137D2" w:rsidRPr="003E6ECB" w:rsidRDefault="009137D2" w:rsidP="009137D2">
      <w:pPr>
        <w:pStyle w:val="Geenafstand"/>
        <w:ind w:left="720"/>
        <w:rPr>
          <w:rFonts w:cs="Arial"/>
          <w:szCs w:val="18"/>
        </w:rPr>
      </w:pPr>
    </w:p>
    <w:p w14:paraId="6F5C1E44" w14:textId="429DFC3B" w:rsidR="007F106C" w:rsidRPr="009137D2" w:rsidRDefault="007F106C" w:rsidP="006609AC">
      <w:pPr>
        <w:spacing w:after="0" w:line="259" w:lineRule="auto"/>
        <w:rPr>
          <w:i/>
          <w:iCs/>
          <w:sz w:val="18"/>
          <w:szCs w:val="18"/>
        </w:rPr>
      </w:pPr>
      <w:r w:rsidRPr="009137D2">
        <w:rPr>
          <w:i/>
          <w:iCs/>
          <w:sz w:val="18"/>
          <w:szCs w:val="18"/>
        </w:rPr>
        <w:t>Taken:</w:t>
      </w:r>
    </w:p>
    <w:p w14:paraId="4B5B300B" w14:textId="77777777" w:rsidR="00865D29" w:rsidRDefault="00865D29" w:rsidP="00865D29">
      <w:pPr>
        <w:pStyle w:val="Geenafstand"/>
        <w:numPr>
          <w:ilvl w:val="0"/>
          <w:numId w:val="8"/>
        </w:numPr>
        <w:rPr>
          <w:rFonts w:cs="Arial"/>
          <w:szCs w:val="18"/>
        </w:rPr>
      </w:pPr>
      <w:r>
        <w:rPr>
          <w:rFonts w:cs="Arial"/>
          <w:szCs w:val="18"/>
        </w:rPr>
        <w:t>Signaleert kansen en risico’s rondom uit te voeren werkzaamheden en zorgt proactief voor adequate acties en/of aanpassingen;</w:t>
      </w:r>
    </w:p>
    <w:p w14:paraId="6487A48D" w14:textId="77777777" w:rsidR="00B3642A" w:rsidRDefault="00B3642A" w:rsidP="00B3642A">
      <w:pPr>
        <w:pStyle w:val="Geenafstand"/>
        <w:numPr>
          <w:ilvl w:val="0"/>
          <w:numId w:val="8"/>
        </w:numPr>
        <w:rPr>
          <w:rFonts w:cs="Arial"/>
          <w:szCs w:val="18"/>
        </w:rPr>
      </w:pPr>
      <w:r>
        <w:rPr>
          <w:rFonts w:cs="Arial"/>
          <w:szCs w:val="18"/>
        </w:rPr>
        <w:t>Ontwikkelt op proactieve wijze een ‘klantnabije’ samenwerking met Hogeschool Rotterdam, kent hierdoor ook de uitdagingen rondom de gebouwen en de processen die erin plaatsvinden en gebruikt deze kennis ook tijdens het totale uitvoeringstraject;</w:t>
      </w:r>
    </w:p>
    <w:p w14:paraId="102EECB9" w14:textId="77777777" w:rsidR="008E0B67" w:rsidRDefault="008E0B67" w:rsidP="008E0B67">
      <w:pPr>
        <w:pStyle w:val="Geenafstand"/>
        <w:numPr>
          <w:ilvl w:val="0"/>
          <w:numId w:val="8"/>
        </w:numPr>
        <w:rPr>
          <w:rFonts w:cs="Arial"/>
          <w:szCs w:val="18"/>
        </w:rPr>
      </w:pPr>
      <w:r>
        <w:rPr>
          <w:rFonts w:cs="Arial"/>
          <w:szCs w:val="18"/>
        </w:rPr>
        <w:t>Houdt de technisch beheerder(s) van de Hogeschool Rotterdam wekelijks middels een contactmoment op een locatie van Hogeschool Rotterdam op de hoogte van alle relevante zaken rondom de samenwerking en de dienstverlening. (zie paragraaf 4.1 voor nadere toelichting);</w:t>
      </w:r>
    </w:p>
    <w:p w14:paraId="27C1D7E1" w14:textId="77777777" w:rsidR="00112968" w:rsidRDefault="00112968" w:rsidP="00112968">
      <w:pPr>
        <w:pStyle w:val="Geenafstand"/>
        <w:numPr>
          <w:ilvl w:val="0"/>
          <w:numId w:val="8"/>
        </w:numPr>
        <w:rPr>
          <w:rFonts w:cs="Arial"/>
          <w:szCs w:val="18"/>
        </w:rPr>
      </w:pPr>
      <w:r>
        <w:rPr>
          <w:rFonts w:cs="Arial"/>
          <w:szCs w:val="18"/>
        </w:rPr>
        <w:t>Bewaakt de naleving van alle procedures en zorgt ervoor dat alle veiligheidsnormen gehandhaafd worden;</w:t>
      </w:r>
    </w:p>
    <w:p w14:paraId="7FD84AFD" w14:textId="254EEAE5" w:rsidR="00112968" w:rsidRPr="006E0A47" w:rsidRDefault="00112968" w:rsidP="006E0A47">
      <w:pPr>
        <w:pStyle w:val="Geenafstand"/>
        <w:numPr>
          <w:ilvl w:val="0"/>
          <w:numId w:val="8"/>
        </w:numPr>
        <w:rPr>
          <w:rFonts w:cs="Arial"/>
          <w:szCs w:val="18"/>
        </w:rPr>
      </w:pPr>
      <w:r>
        <w:rPr>
          <w:rFonts w:cs="Arial"/>
          <w:szCs w:val="18"/>
        </w:rPr>
        <w:t>Monitort de meldingen in de applicatie en stuurt hierbij actief op tijdigheid en kwaliteit.</w:t>
      </w:r>
      <w:r w:rsidR="009137D2">
        <w:rPr>
          <w:rFonts w:cs="Arial"/>
          <w:szCs w:val="18"/>
        </w:rPr>
        <w:br/>
      </w:r>
    </w:p>
    <w:p w14:paraId="3F9583CC" w14:textId="38A5E8AD" w:rsidR="00E8202F" w:rsidRPr="009137D2" w:rsidRDefault="00F33E4B" w:rsidP="00FD0E38">
      <w:pPr>
        <w:pStyle w:val="Geenafstand"/>
        <w:rPr>
          <w:rFonts w:cs="Arial"/>
          <w:i/>
          <w:iCs/>
        </w:rPr>
      </w:pPr>
      <w:r w:rsidRPr="009137D2">
        <w:rPr>
          <w:rFonts w:cs="Arial"/>
          <w:i/>
          <w:iCs/>
        </w:rPr>
        <w:t>Minimale eisen</w:t>
      </w:r>
      <w:r w:rsidR="39F0A431" w:rsidRPr="009137D2">
        <w:rPr>
          <w:rFonts w:cs="Arial"/>
          <w:i/>
          <w:iCs/>
        </w:rPr>
        <w:t>:</w:t>
      </w:r>
    </w:p>
    <w:p w14:paraId="65EDF2E9" w14:textId="1C1E0CB5" w:rsidR="00E8202F" w:rsidRDefault="00E8202F" w:rsidP="00FD0E38">
      <w:pPr>
        <w:pStyle w:val="Geenafstand"/>
        <w:numPr>
          <w:ilvl w:val="0"/>
          <w:numId w:val="8"/>
        </w:numPr>
        <w:rPr>
          <w:rFonts w:cs="Arial"/>
          <w:szCs w:val="18"/>
        </w:rPr>
      </w:pPr>
      <w:r>
        <w:rPr>
          <w:rFonts w:cs="Arial"/>
          <w:szCs w:val="18"/>
        </w:rPr>
        <w:t>Beheerst de Nederlandse taal uitstekend in woord en geschrift</w:t>
      </w:r>
      <w:r w:rsidR="007A0244">
        <w:rPr>
          <w:rFonts w:cs="Arial"/>
          <w:szCs w:val="18"/>
        </w:rPr>
        <w:t>;</w:t>
      </w:r>
    </w:p>
    <w:p w14:paraId="204EB273" w14:textId="47DA32FA" w:rsidR="00B63E96" w:rsidRPr="00B63E96" w:rsidRDefault="00B63E96" w:rsidP="00FD0E38">
      <w:pPr>
        <w:pStyle w:val="Geenafstand"/>
        <w:numPr>
          <w:ilvl w:val="0"/>
          <w:numId w:val="8"/>
        </w:numPr>
        <w:rPr>
          <w:rFonts w:cs="Arial"/>
          <w:szCs w:val="18"/>
        </w:rPr>
      </w:pPr>
      <w:r w:rsidRPr="00B63E96">
        <w:rPr>
          <w:rFonts w:cs="Arial"/>
          <w:szCs w:val="18"/>
        </w:rPr>
        <w:t>Beheerst de Engelse taal op voldoende niveau</w:t>
      </w:r>
      <w:r w:rsidR="007A0244">
        <w:rPr>
          <w:rFonts w:cs="Arial"/>
          <w:szCs w:val="18"/>
        </w:rPr>
        <w:t>;</w:t>
      </w:r>
      <w:r w:rsidRPr="00B63E96">
        <w:rPr>
          <w:rFonts w:cs="Arial"/>
          <w:szCs w:val="18"/>
        </w:rPr>
        <w:t xml:space="preserve"> </w:t>
      </w:r>
    </w:p>
    <w:p w14:paraId="748CD19F" w14:textId="42C7DFBB" w:rsidR="00E8202F" w:rsidRDefault="00E8202F" w:rsidP="00FD0E38">
      <w:pPr>
        <w:pStyle w:val="Geenafstand"/>
        <w:numPr>
          <w:ilvl w:val="0"/>
          <w:numId w:val="8"/>
        </w:numPr>
        <w:rPr>
          <w:rFonts w:cs="Arial"/>
          <w:szCs w:val="18"/>
        </w:rPr>
      </w:pPr>
      <w:r>
        <w:rPr>
          <w:rFonts w:cs="Arial"/>
          <w:szCs w:val="18"/>
        </w:rPr>
        <w:t xml:space="preserve">Heeft gedegen aantoonbare kennis van het bouwkundig vakgebied op minimaal </w:t>
      </w:r>
      <w:r w:rsidR="007A0244">
        <w:rPr>
          <w:rFonts w:cs="Arial"/>
          <w:szCs w:val="18"/>
        </w:rPr>
        <w:t>MBO-niveau</w:t>
      </w:r>
      <w:r>
        <w:rPr>
          <w:rFonts w:cs="Arial"/>
          <w:szCs w:val="18"/>
        </w:rPr>
        <w:t xml:space="preserve"> 3 werk/denkniveau</w:t>
      </w:r>
      <w:r w:rsidR="007A0244">
        <w:rPr>
          <w:rFonts w:cs="Arial"/>
          <w:szCs w:val="18"/>
        </w:rPr>
        <w:t>;</w:t>
      </w:r>
    </w:p>
    <w:p w14:paraId="5952C010" w14:textId="08DEE9E5" w:rsidR="00E8202F" w:rsidRDefault="00E8202F" w:rsidP="00FD0E38">
      <w:pPr>
        <w:pStyle w:val="Geenafstand"/>
        <w:numPr>
          <w:ilvl w:val="0"/>
          <w:numId w:val="8"/>
        </w:numPr>
        <w:rPr>
          <w:rFonts w:cs="Arial"/>
          <w:szCs w:val="18"/>
        </w:rPr>
      </w:pPr>
      <w:r>
        <w:rPr>
          <w:rFonts w:cs="Arial"/>
          <w:szCs w:val="18"/>
        </w:rPr>
        <w:t>Heeft minimaal 5 jaar relevante werkervaring</w:t>
      </w:r>
      <w:r w:rsidR="007A0244">
        <w:rPr>
          <w:rFonts w:cs="Arial"/>
          <w:szCs w:val="18"/>
        </w:rPr>
        <w:t>;</w:t>
      </w:r>
    </w:p>
    <w:p w14:paraId="569F1707" w14:textId="6ABFAB50" w:rsidR="00E8202F" w:rsidRDefault="00E8202F" w:rsidP="00FD0E38">
      <w:pPr>
        <w:pStyle w:val="Geenafstand"/>
        <w:numPr>
          <w:ilvl w:val="0"/>
          <w:numId w:val="8"/>
        </w:numPr>
        <w:rPr>
          <w:rFonts w:cs="Arial"/>
          <w:szCs w:val="18"/>
        </w:rPr>
      </w:pPr>
      <w:r>
        <w:rPr>
          <w:rFonts w:cs="Arial"/>
          <w:szCs w:val="18"/>
        </w:rPr>
        <w:t>Beschikt aantoonbaar over een geldig VCA-VOL certificaat</w:t>
      </w:r>
      <w:r w:rsidR="007A0244">
        <w:rPr>
          <w:rFonts w:cs="Arial"/>
          <w:szCs w:val="18"/>
        </w:rPr>
        <w:t>;</w:t>
      </w:r>
    </w:p>
    <w:p w14:paraId="304352FE" w14:textId="561C13F2" w:rsidR="00E8202F" w:rsidRDefault="00E8202F" w:rsidP="00FD0E38">
      <w:pPr>
        <w:pStyle w:val="Geenafstand"/>
        <w:numPr>
          <w:ilvl w:val="0"/>
          <w:numId w:val="8"/>
        </w:numPr>
        <w:rPr>
          <w:rFonts w:cs="Arial"/>
          <w:szCs w:val="18"/>
        </w:rPr>
      </w:pPr>
      <w:r>
        <w:rPr>
          <w:rFonts w:cs="Arial"/>
          <w:szCs w:val="18"/>
        </w:rPr>
        <w:t>Beschikt over het vermogen om op operationeel niveau medewerkers of onderaannemers aan te sturen</w:t>
      </w:r>
      <w:r w:rsidR="007A0244">
        <w:rPr>
          <w:rFonts w:cs="Arial"/>
          <w:szCs w:val="18"/>
        </w:rPr>
        <w:t>;</w:t>
      </w:r>
    </w:p>
    <w:p w14:paraId="21D39FE2" w14:textId="0E361CBC" w:rsidR="00E8202F" w:rsidRDefault="00E8202F" w:rsidP="00FD0E38">
      <w:pPr>
        <w:pStyle w:val="Geenafstand"/>
        <w:numPr>
          <w:ilvl w:val="0"/>
          <w:numId w:val="8"/>
        </w:numPr>
        <w:rPr>
          <w:rFonts w:cs="Arial"/>
          <w:szCs w:val="18"/>
        </w:rPr>
      </w:pPr>
      <w:r>
        <w:rPr>
          <w:rFonts w:cs="Arial"/>
          <w:szCs w:val="18"/>
        </w:rPr>
        <w:t>Beschikt over het vermogen om overzicht over het totale uitstaande werkpakket te behouden</w:t>
      </w:r>
      <w:r w:rsidR="007A0244">
        <w:rPr>
          <w:rFonts w:cs="Arial"/>
          <w:szCs w:val="18"/>
        </w:rPr>
        <w:t>;</w:t>
      </w:r>
    </w:p>
    <w:p w14:paraId="4EA97120" w14:textId="4CF90866" w:rsidR="00E8202F" w:rsidRDefault="00E8202F" w:rsidP="00FD0E38">
      <w:pPr>
        <w:pStyle w:val="Geenafstand"/>
        <w:numPr>
          <w:ilvl w:val="0"/>
          <w:numId w:val="8"/>
        </w:numPr>
        <w:rPr>
          <w:rFonts w:cs="Arial"/>
          <w:szCs w:val="18"/>
        </w:rPr>
      </w:pPr>
      <w:r>
        <w:rPr>
          <w:rFonts w:cs="Arial"/>
          <w:szCs w:val="18"/>
        </w:rPr>
        <w:t>Heeft voldoende kennis en vaardigheden om planningen en werkverdeling in goede banen te leiden</w:t>
      </w:r>
      <w:r w:rsidR="007A0244">
        <w:rPr>
          <w:rFonts w:cs="Arial"/>
          <w:szCs w:val="18"/>
        </w:rPr>
        <w:t>;</w:t>
      </w:r>
    </w:p>
    <w:p w14:paraId="7B1607DD" w14:textId="77777777" w:rsidR="00535775" w:rsidRPr="00112968" w:rsidRDefault="00535775" w:rsidP="00535775">
      <w:pPr>
        <w:pStyle w:val="Geenafstand"/>
        <w:rPr>
          <w:rFonts w:cs="Arial"/>
          <w:szCs w:val="18"/>
        </w:rPr>
      </w:pPr>
    </w:p>
    <w:p w14:paraId="0482B1F3" w14:textId="7DA4D398" w:rsidR="00E8202F" w:rsidRPr="00E47CFA" w:rsidRDefault="00E8202F" w:rsidP="00FD0E38">
      <w:pPr>
        <w:pStyle w:val="Geenafstand"/>
        <w:rPr>
          <w:rFonts w:cs="Arial"/>
          <w:szCs w:val="18"/>
          <w:u w:val="single"/>
        </w:rPr>
      </w:pPr>
      <w:r w:rsidRPr="00E47CFA">
        <w:rPr>
          <w:rFonts w:cs="Arial"/>
          <w:szCs w:val="18"/>
          <w:u w:val="single"/>
        </w:rPr>
        <w:t>Allround servicetechnicus</w:t>
      </w:r>
    </w:p>
    <w:p w14:paraId="44F7E7CA" w14:textId="2AFFD728" w:rsidR="00A175A5" w:rsidRPr="008F451F" w:rsidRDefault="00A175A5" w:rsidP="00A175A5">
      <w:pPr>
        <w:spacing w:after="0" w:line="259" w:lineRule="auto"/>
        <w:rPr>
          <w:sz w:val="18"/>
          <w:szCs w:val="18"/>
        </w:rPr>
      </w:pPr>
      <w:r w:rsidRPr="008F451F">
        <w:rPr>
          <w:sz w:val="18"/>
          <w:szCs w:val="18"/>
        </w:rPr>
        <w:t xml:space="preserve">De </w:t>
      </w:r>
      <w:r w:rsidR="00815857">
        <w:rPr>
          <w:sz w:val="18"/>
          <w:szCs w:val="18"/>
        </w:rPr>
        <w:t>Allround servicetechnicus</w:t>
      </w:r>
      <w:r w:rsidRPr="008F451F">
        <w:rPr>
          <w:sz w:val="18"/>
          <w:szCs w:val="18"/>
        </w:rPr>
        <w:t xml:space="preserve"> dient te voldoen/invulling te geven aan onderstaande punten</w:t>
      </w:r>
      <w:r w:rsidR="009137D2">
        <w:rPr>
          <w:sz w:val="18"/>
          <w:szCs w:val="18"/>
        </w:rPr>
        <w:t>.</w:t>
      </w:r>
    </w:p>
    <w:p w14:paraId="366D5F5F" w14:textId="77777777" w:rsidR="002F02B4" w:rsidRDefault="002F02B4" w:rsidP="00A175A5">
      <w:pPr>
        <w:spacing w:after="0" w:line="259" w:lineRule="auto"/>
        <w:rPr>
          <w:sz w:val="18"/>
          <w:szCs w:val="18"/>
        </w:rPr>
      </w:pPr>
    </w:p>
    <w:p w14:paraId="75840F8A" w14:textId="4B2DC863" w:rsidR="00A175A5" w:rsidRPr="009137D2" w:rsidRDefault="00A175A5" w:rsidP="00A175A5">
      <w:pPr>
        <w:spacing w:after="0" w:line="259" w:lineRule="auto"/>
        <w:rPr>
          <w:i/>
          <w:iCs/>
          <w:sz w:val="18"/>
          <w:szCs w:val="18"/>
        </w:rPr>
      </w:pPr>
      <w:r w:rsidRPr="009137D2">
        <w:rPr>
          <w:i/>
          <w:iCs/>
          <w:sz w:val="18"/>
          <w:szCs w:val="18"/>
        </w:rPr>
        <w:t>Verantwoordelijkheden:</w:t>
      </w:r>
    </w:p>
    <w:p w14:paraId="00D2FC75" w14:textId="77777777" w:rsidR="00D9641C" w:rsidRPr="00D9641C" w:rsidRDefault="00E8202F" w:rsidP="00562D46">
      <w:pPr>
        <w:pStyle w:val="Lijstalinea"/>
        <w:widowControl w:val="0"/>
        <w:numPr>
          <w:ilvl w:val="0"/>
          <w:numId w:val="8"/>
        </w:numPr>
        <w:spacing w:line="240" w:lineRule="auto"/>
        <w:rPr>
          <w:rFonts w:cs="Arial"/>
          <w:sz w:val="18"/>
          <w:szCs w:val="18"/>
        </w:rPr>
      </w:pPr>
      <w:r w:rsidRPr="00D9641C">
        <w:rPr>
          <w:sz w:val="18"/>
          <w:szCs w:val="18"/>
        </w:rPr>
        <w:t>Deze werknemer is verantwoordelijk voor het afhandelen van de verstrekte opdrachten vanuit Hogeschool Rotterdam.</w:t>
      </w:r>
    </w:p>
    <w:p w14:paraId="1813E59B" w14:textId="15ABF497" w:rsidR="00FE074C" w:rsidRPr="009137D2" w:rsidRDefault="00FE074C" w:rsidP="00495B75">
      <w:pPr>
        <w:widowControl w:val="0"/>
        <w:spacing w:after="0" w:line="240" w:lineRule="auto"/>
        <w:rPr>
          <w:rFonts w:cs="Arial"/>
          <w:i/>
          <w:iCs/>
          <w:sz w:val="18"/>
          <w:szCs w:val="18"/>
        </w:rPr>
      </w:pPr>
      <w:r w:rsidRPr="009137D2">
        <w:rPr>
          <w:rFonts w:cs="Arial"/>
          <w:i/>
          <w:iCs/>
          <w:sz w:val="18"/>
          <w:szCs w:val="18"/>
        </w:rPr>
        <w:t>Taken:</w:t>
      </w:r>
    </w:p>
    <w:p w14:paraId="4E5C1BA3" w14:textId="4BD86B6A" w:rsidR="00FE074C" w:rsidRDefault="00FE074C" w:rsidP="00FE074C">
      <w:pPr>
        <w:pStyle w:val="Lijstalinea"/>
        <w:widowControl w:val="0"/>
        <w:numPr>
          <w:ilvl w:val="0"/>
          <w:numId w:val="8"/>
        </w:numPr>
        <w:spacing w:line="240" w:lineRule="auto"/>
        <w:rPr>
          <w:sz w:val="18"/>
          <w:szCs w:val="18"/>
        </w:rPr>
      </w:pPr>
      <w:r>
        <w:rPr>
          <w:sz w:val="18"/>
          <w:szCs w:val="18"/>
        </w:rPr>
        <w:t>Zelfstandig A</w:t>
      </w:r>
      <w:r w:rsidRPr="00E47CFA">
        <w:rPr>
          <w:sz w:val="18"/>
          <w:szCs w:val="18"/>
        </w:rPr>
        <w:t>fhandelen van de verstrekte opdrachten vanuit Hogeschool Rotterdam.</w:t>
      </w:r>
    </w:p>
    <w:p w14:paraId="3E9D2A7E" w14:textId="77777777" w:rsidR="00FE074C" w:rsidRDefault="00FE074C" w:rsidP="00FE074C">
      <w:pPr>
        <w:pStyle w:val="Lijstalinea"/>
        <w:widowControl w:val="0"/>
        <w:numPr>
          <w:ilvl w:val="0"/>
          <w:numId w:val="8"/>
        </w:numPr>
        <w:spacing w:line="240" w:lineRule="auto"/>
        <w:rPr>
          <w:rFonts w:cs="Arial"/>
          <w:sz w:val="18"/>
          <w:szCs w:val="18"/>
        </w:rPr>
      </w:pPr>
      <w:r>
        <w:rPr>
          <w:rFonts w:cs="Arial"/>
          <w:sz w:val="18"/>
          <w:szCs w:val="18"/>
        </w:rPr>
        <w:t>O</w:t>
      </w:r>
      <w:r w:rsidRPr="001B6130">
        <w:rPr>
          <w:rFonts w:cs="Arial"/>
          <w:sz w:val="18"/>
          <w:szCs w:val="18"/>
        </w:rPr>
        <w:t xml:space="preserve">p zelfstandige wijze meldingen afhandelen in </w:t>
      </w:r>
      <w:r>
        <w:rPr>
          <w:rFonts w:cs="Arial"/>
          <w:sz w:val="18"/>
          <w:szCs w:val="18"/>
        </w:rPr>
        <w:t>de applicatie</w:t>
      </w:r>
      <w:r w:rsidRPr="001B6130">
        <w:rPr>
          <w:rFonts w:cs="Arial"/>
          <w:sz w:val="18"/>
          <w:szCs w:val="18"/>
        </w:rPr>
        <w:t xml:space="preserve">, zoals </w:t>
      </w:r>
      <w:r w:rsidRPr="000F520C">
        <w:rPr>
          <w:rFonts w:cs="Arial"/>
          <w:sz w:val="18"/>
          <w:szCs w:val="18"/>
        </w:rPr>
        <w:t xml:space="preserve">omschreven in </w:t>
      </w:r>
      <w:r>
        <w:rPr>
          <w:rFonts w:cs="Arial"/>
          <w:sz w:val="18"/>
          <w:szCs w:val="18"/>
        </w:rPr>
        <w:t>paragraaf</w:t>
      </w:r>
      <w:r w:rsidRPr="000F520C">
        <w:rPr>
          <w:rFonts w:cs="Arial"/>
          <w:sz w:val="18"/>
          <w:szCs w:val="18"/>
        </w:rPr>
        <w:t xml:space="preserve"> 2.</w:t>
      </w:r>
      <w:r w:rsidRPr="00EF349E">
        <w:rPr>
          <w:rFonts w:cs="Arial"/>
          <w:sz w:val="18"/>
          <w:szCs w:val="18"/>
        </w:rPr>
        <w:t>3</w:t>
      </w:r>
      <w:r>
        <w:rPr>
          <w:rFonts w:cs="Arial"/>
          <w:sz w:val="18"/>
          <w:szCs w:val="18"/>
        </w:rPr>
        <w:t>;</w:t>
      </w:r>
    </w:p>
    <w:p w14:paraId="2E73ED81" w14:textId="77777777" w:rsidR="00FE074C" w:rsidRDefault="00FE074C" w:rsidP="00FE074C">
      <w:pPr>
        <w:pStyle w:val="Lijstalinea"/>
        <w:widowControl w:val="0"/>
        <w:numPr>
          <w:ilvl w:val="0"/>
          <w:numId w:val="8"/>
        </w:numPr>
        <w:spacing w:line="240" w:lineRule="auto"/>
        <w:rPr>
          <w:rFonts w:cs="Arial"/>
          <w:sz w:val="18"/>
          <w:szCs w:val="18"/>
        </w:rPr>
      </w:pPr>
      <w:r w:rsidRPr="001B6130">
        <w:rPr>
          <w:rFonts w:cs="Arial"/>
          <w:sz w:val="18"/>
          <w:szCs w:val="18"/>
        </w:rPr>
        <w:t>Draagt op energieke, positieve en betrokken wijze bij aan de samenwerking</w:t>
      </w:r>
      <w:r>
        <w:rPr>
          <w:rFonts w:cs="Arial"/>
          <w:sz w:val="18"/>
          <w:szCs w:val="18"/>
        </w:rPr>
        <w:t xml:space="preserve">; </w:t>
      </w:r>
    </w:p>
    <w:p w14:paraId="306B3D83" w14:textId="77777777" w:rsidR="00FE074C" w:rsidRDefault="00FE074C" w:rsidP="00FE074C">
      <w:pPr>
        <w:pStyle w:val="Lijstalinea"/>
        <w:widowControl w:val="0"/>
        <w:numPr>
          <w:ilvl w:val="0"/>
          <w:numId w:val="8"/>
        </w:numPr>
        <w:spacing w:line="240" w:lineRule="auto"/>
        <w:rPr>
          <w:rFonts w:cs="Arial"/>
          <w:sz w:val="18"/>
          <w:szCs w:val="18"/>
        </w:rPr>
      </w:pPr>
      <w:r w:rsidRPr="006106E1">
        <w:rPr>
          <w:rFonts w:cs="Arial"/>
          <w:sz w:val="18"/>
          <w:szCs w:val="18"/>
        </w:rPr>
        <w:t>Ontwikkel</w:t>
      </w:r>
      <w:r>
        <w:rPr>
          <w:rFonts w:cs="Arial"/>
          <w:sz w:val="18"/>
          <w:szCs w:val="18"/>
        </w:rPr>
        <w:t>t</w:t>
      </w:r>
      <w:r w:rsidRPr="006106E1">
        <w:rPr>
          <w:rFonts w:cs="Arial"/>
          <w:sz w:val="18"/>
          <w:szCs w:val="18"/>
        </w:rPr>
        <w:t xml:space="preserve"> op proactieve wijze een ‘klantnabije’ samenwerking met Hogeschool Rotterdam, kent hierdoor ook de uitdagingen rondom de gebouwen en de processen die erin plaatsvinden en gebruikt deze kennis ook tijdens het totale uitvoeringstraject</w:t>
      </w:r>
      <w:r>
        <w:rPr>
          <w:rFonts w:cs="Arial"/>
          <w:sz w:val="18"/>
          <w:szCs w:val="18"/>
        </w:rPr>
        <w:t>;</w:t>
      </w:r>
    </w:p>
    <w:p w14:paraId="1D23A7A7" w14:textId="77777777" w:rsidR="00FE074C" w:rsidRPr="00C07636" w:rsidRDefault="00FE074C" w:rsidP="00FE074C">
      <w:pPr>
        <w:pStyle w:val="Lijstalinea"/>
        <w:widowControl w:val="0"/>
        <w:numPr>
          <w:ilvl w:val="0"/>
          <w:numId w:val="8"/>
        </w:numPr>
        <w:spacing w:line="240" w:lineRule="auto"/>
      </w:pPr>
      <w:r w:rsidRPr="001B6130">
        <w:rPr>
          <w:rFonts w:cs="Arial"/>
          <w:sz w:val="18"/>
          <w:szCs w:val="18"/>
        </w:rPr>
        <w:t>Beschikt aantoonbaar over een geldig B-VCA-certificaat.</w:t>
      </w:r>
    </w:p>
    <w:p w14:paraId="4682DD93" w14:textId="055D2020" w:rsidR="007036A6" w:rsidRPr="009137D2" w:rsidRDefault="00F33E4B" w:rsidP="007036A6">
      <w:pPr>
        <w:pStyle w:val="Geenafstand"/>
        <w:rPr>
          <w:rFonts w:cs="Arial"/>
          <w:i/>
          <w:iCs/>
        </w:rPr>
      </w:pPr>
      <w:r w:rsidRPr="009137D2">
        <w:rPr>
          <w:rFonts w:cs="Arial"/>
          <w:i/>
          <w:iCs/>
        </w:rPr>
        <w:t>Minimale eisen</w:t>
      </w:r>
      <w:r w:rsidR="007036A6" w:rsidRPr="009137D2">
        <w:rPr>
          <w:rFonts w:cs="Arial"/>
          <w:i/>
          <w:iCs/>
        </w:rPr>
        <w:t>:</w:t>
      </w:r>
    </w:p>
    <w:p w14:paraId="31DAFAE4" w14:textId="3E9AD46A" w:rsidR="007A36DC" w:rsidRDefault="007A36DC" w:rsidP="00FD0E38">
      <w:pPr>
        <w:pStyle w:val="Lijstalinea"/>
        <w:widowControl w:val="0"/>
        <w:numPr>
          <w:ilvl w:val="0"/>
          <w:numId w:val="8"/>
        </w:numPr>
        <w:spacing w:line="240" w:lineRule="auto"/>
        <w:rPr>
          <w:rFonts w:cs="Arial"/>
          <w:sz w:val="18"/>
          <w:szCs w:val="18"/>
        </w:rPr>
      </w:pPr>
      <w:r w:rsidRPr="00E47CFA">
        <w:rPr>
          <w:sz w:val="18"/>
          <w:szCs w:val="18"/>
        </w:rPr>
        <w:t xml:space="preserve">Van een Allround </w:t>
      </w:r>
      <w:r>
        <w:rPr>
          <w:sz w:val="18"/>
          <w:szCs w:val="18"/>
        </w:rPr>
        <w:t>servicetechnicus</w:t>
      </w:r>
      <w:r w:rsidRPr="00E47CFA">
        <w:rPr>
          <w:sz w:val="18"/>
          <w:szCs w:val="18"/>
        </w:rPr>
        <w:t xml:space="preserve"> wordt verwacht dat hij gedegen locatie-, contract- en technische kennis heeft</w:t>
      </w:r>
      <w:r w:rsidR="00DF1116">
        <w:rPr>
          <w:sz w:val="18"/>
          <w:szCs w:val="18"/>
        </w:rPr>
        <w:t xml:space="preserve">. </w:t>
      </w:r>
      <w:r w:rsidR="00DF1116" w:rsidRPr="00E47CFA">
        <w:rPr>
          <w:sz w:val="18"/>
          <w:szCs w:val="18"/>
        </w:rPr>
        <w:t xml:space="preserve">De werknemer wordt vast toegewezen aan </w:t>
      </w:r>
      <w:r w:rsidR="00DF1116">
        <w:rPr>
          <w:sz w:val="18"/>
          <w:szCs w:val="18"/>
        </w:rPr>
        <w:t>het desbetreffende perceel</w:t>
      </w:r>
    </w:p>
    <w:p w14:paraId="59E75ED2" w14:textId="54FABABE" w:rsidR="00E8202F" w:rsidRDefault="00E8202F" w:rsidP="00FD0E38">
      <w:pPr>
        <w:pStyle w:val="Lijstalinea"/>
        <w:widowControl w:val="0"/>
        <w:numPr>
          <w:ilvl w:val="0"/>
          <w:numId w:val="8"/>
        </w:numPr>
        <w:spacing w:line="240" w:lineRule="auto"/>
        <w:rPr>
          <w:rFonts w:cs="Arial"/>
          <w:sz w:val="18"/>
          <w:szCs w:val="18"/>
        </w:rPr>
      </w:pPr>
      <w:r>
        <w:rPr>
          <w:rFonts w:cs="Arial"/>
          <w:sz w:val="18"/>
          <w:szCs w:val="18"/>
        </w:rPr>
        <w:t>Beheerst de Nederlandse taal goed in woord en geschrift</w:t>
      </w:r>
      <w:r w:rsidR="007A0244">
        <w:rPr>
          <w:rFonts w:cs="Arial"/>
          <w:sz w:val="18"/>
          <w:szCs w:val="18"/>
        </w:rPr>
        <w:t>;</w:t>
      </w:r>
    </w:p>
    <w:p w14:paraId="1C2D95A7" w14:textId="33249E62" w:rsidR="00E8202F" w:rsidRDefault="00E8202F" w:rsidP="00FD0E38">
      <w:pPr>
        <w:pStyle w:val="Lijstalinea"/>
        <w:widowControl w:val="0"/>
        <w:numPr>
          <w:ilvl w:val="0"/>
          <w:numId w:val="8"/>
        </w:numPr>
        <w:spacing w:line="240" w:lineRule="auto"/>
        <w:rPr>
          <w:rFonts w:cs="Arial"/>
          <w:sz w:val="18"/>
          <w:szCs w:val="18"/>
        </w:rPr>
      </w:pPr>
      <w:r w:rsidRPr="001B6130">
        <w:rPr>
          <w:rFonts w:cs="Arial"/>
          <w:sz w:val="18"/>
          <w:szCs w:val="18"/>
        </w:rPr>
        <w:t>Beschikt aantoonbaar over een passend, bouwkundig gerelateerd vakdiploma (MBO</w:t>
      </w:r>
      <w:r w:rsidR="007A0244">
        <w:rPr>
          <w:rFonts w:cs="Arial"/>
          <w:sz w:val="18"/>
          <w:szCs w:val="18"/>
        </w:rPr>
        <w:t>-</w:t>
      </w:r>
      <w:r w:rsidRPr="001B6130">
        <w:rPr>
          <w:rFonts w:cs="Arial"/>
          <w:sz w:val="18"/>
          <w:szCs w:val="18"/>
        </w:rPr>
        <w:t>niveau 3)</w:t>
      </w:r>
      <w:r w:rsidR="007A0244">
        <w:rPr>
          <w:rFonts w:cs="Arial"/>
          <w:sz w:val="18"/>
          <w:szCs w:val="18"/>
        </w:rPr>
        <w:t>;</w:t>
      </w:r>
    </w:p>
    <w:p w14:paraId="2324E06B" w14:textId="364FA3D5" w:rsidR="000D0761" w:rsidRPr="00607226" w:rsidRDefault="00E8202F" w:rsidP="00607226">
      <w:pPr>
        <w:pStyle w:val="Lijstalinea"/>
        <w:widowControl w:val="0"/>
        <w:numPr>
          <w:ilvl w:val="0"/>
          <w:numId w:val="8"/>
        </w:numPr>
        <w:spacing w:line="240" w:lineRule="auto"/>
        <w:rPr>
          <w:rFonts w:cs="Arial"/>
          <w:sz w:val="18"/>
          <w:szCs w:val="18"/>
        </w:rPr>
      </w:pPr>
      <w:r w:rsidRPr="001B6130">
        <w:rPr>
          <w:rFonts w:cs="Arial"/>
          <w:sz w:val="18"/>
          <w:szCs w:val="18"/>
        </w:rPr>
        <w:t>Heeft vakinhoudelijke kennis en minimaal 5 jaar relevante werkervaring</w:t>
      </w:r>
      <w:r w:rsidR="007A0244">
        <w:rPr>
          <w:rFonts w:cs="Arial"/>
          <w:sz w:val="18"/>
          <w:szCs w:val="18"/>
        </w:rPr>
        <w:t>;</w:t>
      </w:r>
    </w:p>
    <w:p w14:paraId="4B17ADBB" w14:textId="56F4442F" w:rsidR="00D7295A" w:rsidRPr="00C07636" w:rsidRDefault="00E8202F" w:rsidP="00C07636">
      <w:pPr>
        <w:widowControl w:val="0"/>
        <w:spacing w:line="240" w:lineRule="auto"/>
        <w:rPr>
          <w:sz w:val="18"/>
          <w:szCs w:val="18"/>
        </w:rPr>
      </w:pPr>
      <w:r w:rsidRPr="00C07636">
        <w:rPr>
          <w:sz w:val="18"/>
          <w:szCs w:val="18"/>
        </w:rPr>
        <w:t xml:space="preserve">Het niveau van het Accountteam moet gedurende de gehele contractduur gehandhaafd blijven. Het rouleren van contactpersonen (sleutelpersonen) behoort tot de verantwoordelijkheid van de Opdrachtnemer. Hieraan </w:t>
      </w:r>
      <w:r w:rsidR="007A0244" w:rsidRPr="00C07636">
        <w:rPr>
          <w:sz w:val="18"/>
          <w:szCs w:val="18"/>
        </w:rPr>
        <w:t>voorafgaat</w:t>
      </w:r>
      <w:r w:rsidRPr="00C07636">
        <w:rPr>
          <w:sz w:val="18"/>
          <w:szCs w:val="18"/>
        </w:rPr>
        <w:t xml:space="preserve"> een interne acceptatieprocedure van Hogeschool Rotterdam. </w:t>
      </w:r>
      <w:r w:rsidR="00D7295A" w:rsidRPr="00C07636">
        <w:rPr>
          <w:sz w:val="18"/>
          <w:szCs w:val="18"/>
        </w:rPr>
        <w:t xml:space="preserve">Wijzigingen in het Accountteam moeten altijd schriftelijk worden aangekondigd en minimaal drie weken voor het vertrek van de </w:t>
      </w:r>
      <w:r w:rsidR="006F5BD5" w:rsidRPr="00C07636">
        <w:rPr>
          <w:sz w:val="18"/>
          <w:szCs w:val="18"/>
        </w:rPr>
        <w:t>m</w:t>
      </w:r>
      <w:r w:rsidR="00D7295A" w:rsidRPr="00C07636">
        <w:rPr>
          <w:sz w:val="18"/>
          <w:szCs w:val="18"/>
        </w:rPr>
        <w:t>edewerker van het Accountteam. Ook moet de wijze van kennisoverdracht schriftelijk worden gerapporteerd. De Opdrachtnemer stelt binnen één week na melding van vertrek, een geschikte kandidaat voor, die vanzelfsprekend dient te voldoen aan het gestelde eisenpakket van de desbetreffende discipline.</w:t>
      </w:r>
    </w:p>
    <w:p w14:paraId="4AF6438F" w14:textId="1C1237B7" w:rsidR="00A11FFA" w:rsidRDefault="00E8202F" w:rsidP="000F520C">
      <w:pPr>
        <w:pStyle w:val="Geenafstand"/>
        <w:rPr>
          <w:rFonts w:cs="Arial"/>
          <w:szCs w:val="18"/>
        </w:rPr>
      </w:pPr>
      <w:r w:rsidRPr="007758BD">
        <w:rPr>
          <w:rFonts w:cs="Arial"/>
          <w:szCs w:val="18"/>
        </w:rPr>
        <w:t xml:space="preserve">Als blijkt dat </w:t>
      </w:r>
      <w:r w:rsidR="006C477C">
        <w:rPr>
          <w:rFonts w:cs="Arial"/>
          <w:szCs w:val="18"/>
        </w:rPr>
        <w:t xml:space="preserve">een </w:t>
      </w:r>
      <w:r w:rsidRPr="007758BD">
        <w:rPr>
          <w:rFonts w:cs="Arial"/>
          <w:szCs w:val="18"/>
        </w:rPr>
        <w:t xml:space="preserve">ingezette </w:t>
      </w:r>
      <w:r w:rsidR="006C477C">
        <w:rPr>
          <w:rFonts w:cs="Arial"/>
          <w:szCs w:val="18"/>
        </w:rPr>
        <w:t>medewerker</w:t>
      </w:r>
      <w:r w:rsidRPr="007758BD">
        <w:rPr>
          <w:rFonts w:cs="Arial"/>
          <w:szCs w:val="18"/>
        </w:rPr>
        <w:t xml:space="preserve"> onvoldoende invulling kan geven aan het hierboven omschreven profiel of het gewenste kwaliteitsniveau, dan zal Hogeschool Rotterdam dit tijdens </w:t>
      </w:r>
      <w:r w:rsidR="007A0244">
        <w:rPr>
          <w:rFonts w:cs="Arial"/>
          <w:szCs w:val="18"/>
        </w:rPr>
        <w:t>het</w:t>
      </w:r>
      <w:r w:rsidR="007A0244" w:rsidRPr="007758BD">
        <w:rPr>
          <w:rFonts w:cs="Arial"/>
          <w:szCs w:val="18"/>
        </w:rPr>
        <w:t xml:space="preserve"> </w:t>
      </w:r>
      <w:r w:rsidRPr="007758BD">
        <w:rPr>
          <w:rFonts w:cs="Arial"/>
          <w:szCs w:val="18"/>
        </w:rPr>
        <w:t>kwartaal overleggen vermelden</w:t>
      </w:r>
      <w:r w:rsidR="00BD5F20">
        <w:rPr>
          <w:rFonts w:cs="Arial"/>
          <w:szCs w:val="18"/>
        </w:rPr>
        <w:t>.</w:t>
      </w:r>
      <w:r w:rsidR="00010A32">
        <w:rPr>
          <w:rFonts w:cs="Arial"/>
          <w:szCs w:val="18"/>
        </w:rPr>
        <w:t xml:space="preserve"> Hogeschool Rotterdam is vrij om in dergelijke situaties </w:t>
      </w:r>
      <w:r w:rsidR="00E04721">
        <w:rPr>
          <w:rFonts w:cs="Arial"/>
          <w:szCs w:val="18"/>
        </w:rPr>
        <w:t>vervanging te eisen van de desbetreffende medewerker. Hierbij wordt een vervangingstermijn van 4 weken gehanteerd</w:t>
      </w:r>
      <w:r w:rsidRPr="007758BD">
        <w:rPr>
          <w:rFonts w:cs="Arial"/>
          <w:szCs w:val="18"/>
        </w:rPr>
        <w:t xml:space="preserve">. Bij grove nalatigheid, overtreding van </w:t>
      </w:r>
      <w:r w:rsidR="0079751A">
        <w:rPr>
          <w:rFonts w:cs="Arial"/>
          <w:szCs w:val="18"/>
        </w:rPr>
        <w:t xml:space="preserve">Bijlage </w:t>
      </w:r>
      <w:r w:rsidR="00C8693E">
        <w:rPr>
          <w:rFonts w:cs="Arial"/>
          <w:szCs w:val="18"/>
        </w:rPr>
        <w:t>10</w:t>
      </w:r>
      <w:r w:rsidRPr="007758BD">
        <w:rPr>
          <w:rFonts w:cs="Arial"/>
          <w:szCs w:val="18"/>
        </w:rPr>
        <w:t xml:space="preserve"> </w:t>
      </w:r>
      <w:r w:rsidR="007A0244">
        <w:rPr>
          <w:rFonts w:cs="Arial"/>
          <w:szCs w:val="18"/>
        </w:rPr>
        <w:t>H</w:t>
      </w:r>
      <w:r w:rsidRPr="007758BD">
        <w:rPr>
          <w:rFonts w:cs="Arial"/>
          <w:szCs w:val="18"/>
        </w:rPr>
        <w:t>uis</w:t>
      </w:r>
      <w:r>
        <w:rPr>
          <w:rFonts w:cs="Arial"/>
          <w:szCs w:val="18"/>
        </w:rPr>
        <w:t>-, gebruiks-, gedrags</w:t>
      </w:r>
      <w:r w:rsidR="00B92D33">
        <w:rPr>
          <w:rFonts w:cs="Arial"/>
          <w:szCs w:val="18"/>
        </w:rPr>
        <w:t>regels</w:t>
      </w:r>
      <w:r w:rsidRPr="007758BD">
        <w:rPr>
          <w:rFonts w:cs="Arial"/>
          <w:szCs w:val="18"/>
        </w:rPr>
        <w:t xml:space="preserve"> </w:t>
      </w:r>
      <w:r>
        <w:rPr>
          <w:rFonts w:cs="Arial"/>
          <w:szCs w:val="18"/>
        </w:rPr>
        <w:t>en/</w:t>
      </w:r>
      <w:r w:rsidRPr="007758BD">
        <w:rPr>
          <w:rFonts w:cs="Arial"/>
          <w:szCs w:val="18"/>
        </w:rPr>
        <w:t xml:space="preserve">of het negeren van </w:t>
      </w:r>
      <w:r w:rsidR="00B92D33">
        <w:rPr>
          <w:rFonts w:cs="Arial"/>
          <w:szCs w:val="18"/>
        </w:rPr>
        <w:t>veiligheids</w:t>
      </w:r>
      <w:r w:rsidRPr="007758BD">
        <w:rPr>
          <w:rFonts w:cs="Arial"/>
          <w:szCs w:val="18"/>
        </w:rPr>
        <w:t xml:space="preserve">instructies vanuit Hogeschool Rotterdam kan (indien proportioneel passend geacht door Hogeschool Rotterdam) laatstgenoemde overgaan tot de </w:t>
      </w:r>
      <w:r>
        <w:rPr>
          <w:rFonts w:cs="Arial"/>
          <w:szCs w:val="18"/>
        </w:rPr>
        <w:t xml:space="preserve">directe </w:t>
      </w:r>
      <w:r w:rsidRPr="007758BD">
        <w:rPr>
          <w:rFonts w:cs="Arial"/>
          <w:szCs w:val="18"/>
        </w:rPr>
        <w:t xml:space="preserve">vervangingseis van de desbetreffende </w:t>
      </w:r>
      <w:r w:rsidR="00195743">
        <w:rPr>
          <w:rFonts w:cs="Arial"/>
          <w:szCs w:val="18"/>
        </w:rPr>
        <w:t>medewerker</w:t>
      </w:r>
      <w:r w:rsidRPr="007758BD">
        <w:rPr>
          <w:rFonts w:cs="Arial"/>
          <w:szCs w:val="18"/>
        </w:rPr>
        <w:t xml:space="preserve">. </w:t>
      </w:r>
    </w:p>
    <w:p w14:paraId="3636C5D5" w14:textId="77777777" w:rsidR="00A11FFA" w:rsidRDefault="00A11FFA" w:rsidP="000F520C">
      <w:pPr>
        <w:pStyle w:val="Geenafstand"/>
        <w:rPr>
          <w:rFonts w:cs="Arial"/>
          <w:szCs w:val="18"/>
        </w:rPr>
      </w:pPr>
    </w:p>
    <w:p w14:paraId="46419C7E" w14:textId="0642CDA8" w:rsidR="007A0244" w:rsidRPr="00CA5FD7" w:rsidRDefault="5F59B2CB" w:rsidP="007A0244">
      <w:pPr>
        <w:pStyle w:val="Geenafstand"/>
      </w:pPr>
      <w:r w:rsidRPr="00CA5FD7">
        <w:rPr>
          <w:rFonts w:cs="Arial"/>
        </w:rPr>
        <w:t xml:space="preserve">Hogeschool Rotterdam </w:t>
      </w:r>
      <w:r w:rsidR="5295C4F4" w:rsidRPr="00CA5FD7">
        <w:rPr>
          <w:rFonts w:cs="Arial"/>
        </w:rPr>
        <w:t>eist</w:t>
      </w:r>
      <w:r w:rsidRPr="00CA5FD7">
        <w:rPr>
          <w:rFonts w:cs="Arial"/>
        </w:rPr>
        <w:t xml:space="preserve"> </w:t>
      </w:r>
      <w:r w:rsidR="74D87DFC" w:rsidRPr="00CA5FD7">
        <w:rPr>
          <w:rFonts w:cs="Arial"/>
        </w:rPr>
        <w:t xml:space="preserve">van elk lid van het accountteam </w:t>
      </w:r>
      <w:r w:rsidR="5B859714" w:rsidRPr="00CA5FD7">
        <w:rPr>
          <w:rFonts w:cs="Arial"/>
        </w:rPr>
        <w:t xml:space="preserve">en </w:t>
      </w:r>
      <w:r w:rsidR="003E0C91" w:rsidRPr="00CA5FD7">
        <w:rPr>
          <w:rFonts w:cs="Arial"/>
        </w:rPr>
        <w:t xml:space="preserve">alle </w:t>
      </w:r>
      <w:r w:rsidR="5B859714" w:rsidRPr="00CA5FD7">
        <w:rPr>
          <w:rFonts w:cs="Arial"/>
        </w:rPr>
        <w:t>werknemers die te werk worden gesteld op de locaties</w:t>
      </w:r>
      <w:r w:rsidR="003E0C91" w:rsidRPr="00CA5FD7">
        <w:rPr>
          <w:rFonts w:cs="Arial"/>
        </w:rPr>
        <w:t>,</w:t>
      </w:r>
      <w:r w:rsidR="5B859714" w:rsidRPr="00CA5FD7">
        <w:rPr>
          <w:rFonts w:cs="Arial"/>
        </w:rPr>
        <w:t xml:space="preserve"> </w:t>
      </w:r>
      <w:r w:rsidR="74D87DFC" w:rsidRPr="00CA5FD7">
        <w:rPr>
          <w:rFonts w:cs="Arial"/>
        </w:rPr>
        <w:t>op jaarlijkse basis een VOG</w:t>
      </w:r>
      <w:r w:rsidR="4B1F7DC1" w:rsidRPr="00CA5FD7">
        <w:rPr>
          <w:rFonts w:cs="Arial"/>
        </w:rPr>
        <w:t xml:space="preserve"> (Verklaring Omtrent Gedrag)</w:t>
      </w:r>
      <w:r w:rsidR="74D87DFC" w:rsidRPr="00CA5FD7">
        <w:rPr>
          <w:rFonts w:cs="Arial"/>
        </w:rPr>
        <w:t xml:space="preserve"> verklaring te ontvangen.</w:t>
      </w:r>
      <w:r w:rsidR="4B1F7DC1" w:rsidRPr="00CA5FD7">
        <w:rPr>
          <w:rFonts w:cs="Arial"/>
        </w:rPr>
        <w:t xml:space="preserve"> </w:t>
      </w:r>
      <w:r w:rsidR="5E7480FB" w:rsidRPr="00CA5FD7">
        <w:rPr>
          <w:rFonts w:cs="Arial"/>
        </w:rPr>
        <w:t>Zonder VOG is het niet mogelijk om in de gebouwen van Hogeschool Rotterdam werkzaam te zijn.</w:t>
      </w:r>
      <w:bookmarkEnd w:id="25"/>
    </w:p>
    <w:p w14:paraId="26AA1FE7" w14:textId="77777777" w:rsidR="007A0244" w:rsidRDefault="007A0244" w:rsidP="007A0244">
      <w:pPr>
        <w:pStyle w:val="Geenafstand"/>
      </w:pPr>
    </w:p>
    <w:p w14:paraId="61B46EC9" w14:textId="7929BCCA" w:rsidR="006327CC" w:rsidRPr="007A0244" w:rsidRDefault="006327CC" w:rsidP="007A0244">
      <w:pPr>
        <w:pStyle w:val="Geenafstand"/>
        <w:rPr>
          <w:color w:val="FF0000"/>
        </w:rPr>
      </w:pPr>
      <w:r w:rsidRPr="007A0244">
        <w:rPr>
          <w:color w:val="FF0000"/>
        </w:rPr>
        <w:t>2.</w:t>
      </w:r>
      <w:r w:rsidR="00480900" w:rsidRPr="007A0244">
        <w:rPr>
          <w:color w:val="FF0000"/>
        </w:rPr>
        <w:t>5</w:t>
      </w:r>
      <w:r w:rsidRPr="007A0244">
        <w:rPr>
          <w:color w:val="FF0000"/>
        </w:rPr>
        <w:t xml:space="preserve"> Vervangen van componenten of onderdelen</w:t>
      </w:r>
    </w:p>
    <w:p w14:paraId="620B11D9" w14:textId="2514EA94" w:rsidR="006327CC" w:rsidRPr="006327CC" w:rsidRDefault="006327CC" w:rsidP="006F67AD">
      <w:pPr>
        <w:spacing w:line="240" w:lineRule="auto"/>
        <w:rPr>
          <w:sz w:val="18"/>
          <w:szCs w:val="18"/>
        </w:rPr>
      </w:pPr>
      <w:r w:rsidRPr="006327CC">
        <w:rPr>
          <w:sz w:val="18"/>
          <w:szCs w:val="18"/>
        </w:rPr>
        <w:t xml:space="preserve">Bij het vervangen van componenten of onderdelen die door </w:t>
      </w:r>
      <w:r w:rsidR="00E345DD">
        <w:rPr>
          <w:sz w:val="18"/>
          <w:szCs w:val="18"/>
        </w:rPr>
        <w:t>s</w:t>
      </w:r>
      <w:r w:rsidRPr="006327CC">
        <w:rPr>
          <w:sz w:val="18"/>
          <w:szCs w:val="18"/>
        </w:rPr>
        <w:t xml:space="preserve">toring, slijtage of veroudering de goede werking van de technische gebouwelementen kunnen belemmeren, gebruikt de Opdrachtnemer originele, </w:t>
      </w:r>
      <w:r w:rsidRPr="006327CC">
        <w:rPr>
          <w:rFonts w:eastAsia="Times New Roman"/>
          <w:sz w:val="18"/>
          <w:szCs w:val="18"/>
        </w:rPr>
        <w:t>identieke onderdelen. Als deze niet meer verkrijgbaar zijn is het de Opdrachtnemer toegestaan, door Hogeschool Rotterdam goedgekeurde, gelijkwaardige onderdelen of componenten toe te passen. De Opdrachtnemer is verplicht aan te tonen dat de door hem gebruikte materialen, gelijkwaardig zijn aan de oorspronkelijke materialen alvorens hij de materialen mag toepassen.</w:t>
      </w:r>
    </w:p>
    <w:bookmarkEnd w:id="19"/>
    <w:p w14:paraId="1244B5A2" w14:textId="74A52296" w:rsidR="00E8202F" w:rsidRPr="004317AF" w:rsidRDefault="00E8202F" w:rsidP="00EF349E">
      <w:pPr>
        <w:autoSpaceDE w:val="0"/>
        <w:autoSpaceDN w:val="0"/>
        <w:adjustRightInd w:val="0"/>
        <w:spacing w:after="0" w:line="240" w:lineRule="auto"/>
        <w:rPr>
          <w:b/>
          <w:bCs/>
        </w:rPr>
        <w:sectPr w:rsidR="00E8202F" w:rsidRPr="004317AF" w:rsidSect="001B5CF3">
          <w:headerReference w:type="default" r:id="rId13"/>
          <w:footerReference w:type="default" r:id="rId14"/>
          <w:footerReference w:type="first" r:id="rId15"/>
          <w:pgSz w:w="11906" w:h="16838"/>
          <w:pgMar w:top="1418" w:right="1418" w:bottom="1418" w:left="1418" w:header="284" w:footer="709" w:gutter="0"/>
          <w:pgNumType w:start="0"/>
          <w:cols w:space="708"/>
          <w:titlePg/>
          <w:docGrid w:linePitch="360"/>
        </w:sectPr>
      </w:pPr>
    </w:p>
    <w:p w14:paraId="70F8B422" w14:textId="77777777" w:rsidR="00CC1933" w:rsidRPr="008B7960" w:rsidRDefault="00E8202F" w:rsidP="00EF349E">
      <w:pPr>
        <w:pStyle w:val="Kop1"/>
        <w:spacing w:before="0"/>
      </w:pPr>
      <w:bookmarkStart w:id="28" w:name="_Toc45275403"/>
      <w:bookmarkStart w:id="29" w:name="_Toc297203683"/>
      <w:r w:rsidRPr="00CC1933">
        <w:t>3.</w:t>
      </w:r>
      <w:r w:rsidRPr="00CC1933">
        <w:tab/>
        <w:t>Eisen opdrachten/projecten tot € 50.000,00</w:t>
      </w:r>
      <w:bookmarkEnd w:id="28"/>
    </w:p>
    <w:p w14:paraId="1023639B" w14:textId="77777777" w:rsidR="00CC1933" w:rsidRPr="00AA2F7C" w:rsidRDefault="00E8202F" w:rsidP="00AA2F7C">
      <w:pPr>
        <w:pStyle w:val="KOP2"/>
      </w:pPr>
      <w:bookmarkStart w:id="30" w:name="_Toc45275404"/>
      <w:r w:rsidRPr="00AA2F7C">
        <w:t>3.1 Opdrachten/projecten tot € 50.000,00</w:t>
      </w:r>
      <w:bookmarkEnd w:id="30"/>
    </w:p>
    <w:p w14:paraId="38B0F079" w14:textId="0F4D5FE3" w:rsidR="00E8202F" w:rsidRPr="00AA2F7C" w:rsidRDefault="004369F9" w:rsidP="006F67AD">
      <w:pPr>
        <w:spacing w:line="240" w:lineRule="auto"/>
        <w:rPr>
          <w:rFonts w:asciiTheme="minorBidi" w:hAnsiTheme="minorBidi"/>
          <w:sz w:val="18"/>
          <w:szCs w:val="18"/>
        </w:rPr>
      </w:pPr>
      <w:r>
        <w:rPr>
          <w:rFonts w:asciiTheme="minorBidi" w:hAnsiTheme="minorBidi"/>
          <w:bCs/>
          <w:sz w:val="18"/>
          <w:szCs w:val="18"/>
        </w:rPr>
        <w:t>Het</w:t>
      </w:r>
      <w:r w:rsidRPr="00AA2F7C">
        <w:rPr>
          <w:rFonts w:asciiTheme="minorBidi" w:hAnsiTheme="minorBidi"/>
          <w:bCs/>
          <w:sz w:val="18"/>
          <w:szCs w:val="18"/>
        </w:rPr>
        <w:t xml:space="preserve"> </w:t>
      </w:r>
      <w:r w:rsidR="00E8202F" w:rsidRPr="00AA2F7C">
        <w:rPr>
          <w:rFonts w:asciiTheme="minorBidi" w:hAnsiTheme="minorBidi"/>
          <w:bCs/>
          <w:sz w:val="18"/>
          <w:szCs w:val="18"/>
        </w:rPr>
        <w:t>tweede contractuele component betreft ‘</w:t>
      </w:r>
      <w:r w:rsidR="00E8202F" w:rsidRPr="00AA2F7C">
        <w:rPr>
          <w:rFonts w:asciiTheme="minorBidi" w:hAnsiTheme="minorBidi"/>
          <w:sz w:val="18"/>
          <w:szCs w:val="18"/>
        </w:rPr>
        <w:t>nader te specificeren bouwkundige opdrachten/projecten vanuit de Vastgoed &amp; Huisvestingsafdeling van Hogeschool Rotterdam op vastgestelde percelen tot een plafondbedrag van € 50.000,00. Hieronder vallen ook alle offerteaanvragen inclusief voortvloeiende opdrachten</w:t>
      </w:r>
      <w:r w:rsidR="0039650A">
        <w:rPr>
          <w:rFonts w:asciiTheme="minorBidi" w:hAnsiTheme="minorBidi"/>
          <w:sz w:val="18"/>
          <w:szCs w:val="18"/>
        </w:rPr>
        <w:t xml:space="preserve"> (zogenaamde klantwensen)</w:t>
      </w:r>
      <w:r w:rsidR="00E8202F" w:rsidRPr="00AA2F7C">
        <w:rPr>
          <w:rFonts w:asciiTheme="minorBidi" w:hAnsiTheme="minorBidi"/>
          <w:sz w:val="18"/>
          <w:szCs w:val="18"/>
        </w:rPr>
        <w:t>. De hieronder gestelde voorwaarden en eisen zijn op dit onderdeel eveneens van toepassing.</w:t>
      </w:r>
    </w:p>
    <w:p w14:paraId="77063083" w14:textId="77777777" w:rsidR="00E8202F" w:rsidRPr="00AC384C" w:rsidRDefault="00E8202F" w:rsidP="00AA2F7C">
      <w:pPr>
        <w:pStyle w:val="KOP2"/>
      </w:pPr>
      <w:bookmarkStart w:id="31" w:name="_Toc45275405"/>
      <w:r w:rsidRPr="00AC384C">
        <w:t>3.2 Procesomschrijving, randvoorwaarden en eisen</w:t>
      </w:r>
      <w:bookmarkEnd w:id="31"/>
      <w:r w:rsidRPr="00AC384C">
        <w:t xml:space="preserve">  </w:t>
      </w:r>
    </w:p>
    <w:p w14:paraId="18C3A2CD" w14:textId="26643CBE" w:rsidR="00955590" w:rsidRDefault="00E8202F" w:rsidP="00E8202F">
      <w:pPr>
        <w:spacing w:after="0" w:line="240" w:lineRule="auto"/>
        <w:rPr>
          <w:bCs/>
          <w:sz w:val="18"/>
          <w:szCs w:val="18"/>
        </w:rPr>
      </w:pPr>
      <w:r w:rsidRPr="00593F23">
        <w:rPr>
          <w:bCs/>
          <w:sz w:val="18"/>
          <w:szCs w:val="18"/>
        </w:rPr>
        <w:t>Deze opdrachten/projecten worden</w:t>
      </w:r>
      <w:r w:rsidR="00512191">
        <w:rPr>
          <w:bCs/>
          <w:sz w:val="18"/>
          <w:szCs w:val="18"/>
        </w:rPr>
        <w:t xml:space="preserve"> </w:t>
      </w:r>
      <w:r w:rsidRPr="00593F23">
        <w:rPr>
          <w:bCs/>
          <w:sz w:val="18"/>
          <w:szCs w:val="18"/>
        </w:rPr>
        <w:t xml:space="preserve">uitgevraagd door Hogeschool Rotterdam bij de gecontracteerde Opdrachtnemer van de desbetreffende locatie, gecombineerd met een gezamenlijke opname op de beoogde locatie. (indien laatstgenoemde noodzakelijk/wenselijk is) </w:t>
      </w:r>
      <w:r>
        <w:rPr>
          <w:bCs/>
          <w:sz w:val="18"/>
          <w:szCs w:val="18"/>
        </w:rPr>
        <w:t xml:space="preserve">De start- en einddatum van het project zal specifiek worden benoemd. Hogeschool Rotterdam is </w:t>
      </w:r>
      <w:r w:rsidR="00EE66FD">
        <w:rPr>
          <w:bCs/>
          <w:sz w:val="18"/>
          <w:szCs w:val="18"/>
        </w:rPr>
        <w:t xml:space="preserve">gerechtigd </w:t>
      </w:r>
      <w:r>
        <w:rPr>
          <w:bCs/>
          <w:sz w:val="18"/>
          <w:szCs w:val="18"/>
        </w:rPr>
        <w:t xml:space="preserve">om (mits in de uitvraagfase duidelijk gecommuniceerd) gebruik te maken van oplevergarantievoorwaarden. </w:t>
      </w:r>
      <w:r w:rsidR="00B63E96" w:rsidRPr="00B63E96">
        <w:rPr>
          <w:bCs/>
          <w:sz w:val="18"/>
          <w:szCs w:val="18"/>
        </w:rPr>
        <w:t>Standaard geldt een boet</w:t>
      </w:r>
      <w:r w:rsidR="004511EC">
        <w:rPr>
          <w:bCs/>
          <w:sz w:val="18"/>
          <w:szCs w:val="18"/>
        </w:rPr>
        <w:t>e</w:t>
      </w:r>
      <w:r w:rsidR="00B63E96" w:rsidRPr="00B63E96">
        <w:rPr>
          <w:bCs/>
          <w:sz w:val="18"/>
          <w:szCs w:val="18"/>
        </w:rPr>
        <w:t xml:space="preserve"> voor het te laat opleveren van </w:t>
      </w:r>
    </w:p>
    <w:p w14:paraId="43801AA2" w14:textId="21A0AC36" w:rsidR="00E8202F" w:rsidRDefault="00B63E96" w:rsidP="533CDD4C">
      <w:pPr>
        <w:spacing w:after="0" w:line="240" w:lineRule="auto"/>
        <w:rPr>
          <w:sz w:val="18"/>
          <w:szCs w:val="18"/>
        </w:rPr>
      </w:pPr>
      <w:r w:rsidRPr="533CDD4C">
        <w:rPr>
          <w:sz w:val="18"/>
          <w:szCs w:val="18"/>
        </w:rPr>
        <w:t>€ 250</w:t>
      </w:r>
      <w:r w:rsidR="00955590" w:rsidRPr="533CDD4C">
        <w:rPr>
          <w:sz w:val="18"/>
          <w:szCs w:val="18"/>
        </w:rPr>
        <w:t>,</w:t>
      </w:r>
      <w:r w:rsidR="37C50083" w:rsidRPr="533CDD4C">
        <w:rPr>
          <w:sz w:val="18"/>
          <w:szCs w:val="18"/>
        </w:rPr>
        <w:t>-</w:t>
      </w:r>
      <w:r w:rsidRPr="533CDD4C">
        <w:rPr>
          <w:sz w:val="18"/>
          <w:szCs w:val="18"/>
        </w:rPr>
        <w:t xml:space="preserve"> per dag. </w:t>
      </w:r>
      <w:r w:rsidR="00CF517A">
        <w:rPr>
          <w:sz w:val="18"/>
          <w:szCs w:val="18"/>
        </w:rPr>
        <w:t>Bij projecten</w:t>
      </w:r>
      <w:r w:rsidRPr="533CDD4C">
        <w:rPr>
          <w:sz w:val="18"/>
          <w:szCs w:val="18"/>
        </w:rPr>
        <w:t xml:space="preserve"> kan </w:t>
      </w:r>
      <w:r w:rsidR="00496157" w:rsidRPr="533CDD4C">
        <w:rPr>
          <w:sz w:val="18"/>
          <w:szCs w:val="18"/>
        </w:rPr>
        <w:t>d</w:t>
      </w:r>
      <w:r w:rsidR="006F0757">
        <w:rPr>
          <w:sz w:val="18"/>
          <w:szCs w:val="18"/>
        </w:rPr>
        <w:t>e boete</w:t>
      </w:r>
      <w:r w:rsidRPr="533CDD4C">
        <w:rPr>
          <w:sz w:val="18"/>
          <w:szCs w:val="18"/>
        </w:rPr>
        <w:t xml:space="preserve"> door H</w:t>
      </w:r>
      <w:r w:rsidR="006F0757">
        <w:rPr>
          <w:sz w:val="18"/>
          <w:szCs w:val="18"/>
        </w:rPr>
        <w:t>oge</w:t>
      </w:r>
      <w:r w:rsidR="00981410">
        <w:rPr>
          <w:sz w:val="18"/>
          <w:szCs w:val="18"/>
        </w:rPr>
        <w:t xml:space="preserve">school </w:t>
      </w:r>
      <w:r w:rsidRPr="533CDD4C">
        <w:rPr>
          <w:sz w:val="18"/>
          <w:szCs w:val="18"/>
        </w:rPr>
        <w:t>R</w:t>
      </w:r>
      <w:r w:rsidR="00981410">
        <w:rPr>
          <w:sz w:val="18"/>
          <w:szCs w:val="18"/>
        </w:rPr>
        <w:t>otterdam</w:t>
      </w:r>
      <w:r w:rsidRPr="533CDD4C">
        <w:rPr>
          <w:sz w:val="18"/>
          <w:szCs w:val="18"/>
        </w:rPr>
        <w:t xml:space="preserve"> </w:t>
      </w:r>
      <w:r w:rsidR="00981410">
        <w:rPr>
          <w:sz w:val="18"/>
          <w:szCs w:val="18"/>
        </w:rPr>
        <w:t>hoger worden</w:t>
      </w:r>
      <w:r w:rsidRPr="533CDD4C">
        <w:rPr>
          <w:sz w:val="18"/>
          <w:szCs w:val="18"/>
        </w:rPr>
        <w:t xml:space="preserve"> gesteld</w:t>
      </w:r>
      <w:r w:rsidR="007277A8">
        <w:rPr>
          <w:sz w:val="18"/>
          <w:szCs w:val="18"/>
        </w:rPr>
        <w:t>.</w:t>
      </w:r>
      <w:r>
        <w:br/>
      </w:r>
      <w:r>
        <w:br/>
      </w:r>
      <w:r w:rsidR="00E8202F" w:rsidRPr="533CDD4C">
        <w:rPr>
          <w:sz w:val="18"/>
          <w:szCs w:val="18"/>
        </w:rPr>
        <w:t>De gespecificeerde prijsopgave van de Opdrachtnemer dient uiterlijk 4 weken ná het eerste uitvraagmoment van Hogeschool Rotterdam ingediend te worden. De prijsopgave dient te zijn opgesteld conform de contractuele afspraken, (uur)tarieven en opslagen en bevat minimaal:</w:t>
      </w:r>
    </w:p>
    <w:p w14:paraId="248A9B3C" w14:textId="541C25D3" w:rsidR="00E8202F" w:rsidRDefault="00E8202F" w:rsidP="00212852">
      <w:pPr>
        <w:pStyle w:val="Lijstalinea"/>
        <w:numPr>
          <w:ilvl w:val="0"/>
          <w:numId w:val="9"/>
        </w:numPr>
        <w:spacing w:line="240" w:lineRule="auto"/>
        <w:rPr>
          <w:bCs/>
          <w:sz w:val="18"/>
          <w:szCs w:val="18"/>
        </w:rPr>
      </w:pPr>
      <w:r>
        <w:rPr>
          <w:bCs/>
          <w:sz w:val="18"/>
          <w:szCs w:val="18"/>
        </w:rPr>
        <w:t>Een specificatie van de werkzaamheden</w:t>
      </w:r>
      <w:r w:rsidR="00955590">
        <w:rPr>
          <w:bCs/>
          <w:sz w:val="18"/>
          <w:szCs w:val="18"/>
        </w:rPr>
        <w:t>;</w:t>
      </w:r>
    </w:p>
    <w:p w14:paraId="7472133A" w14:textId="56E3FC39" w:rsidR="00E8202F" w:rsidRDefault="00E8202F" w:rsidP="00212852">
      <w:pPr>
        <w:pStyle w:val="Lijstalinea"/>
        <w:numPr>
          <w:ilvl w:val="0"/>
          <w:numId w:val="9"/>
        </w:numPr>
        <w:spacing w:line="240" w:lineRule="auto"/>
        <w:rPr>
          <w:bCs/>
          <w:sz w:val="18"/>
          <w:szCs w:val="18"/>
        </w:rPr>
      </w:pPr>
      <w:r>
        <w:rPr>
          <w:bCs/>
          <w:sz w:val="18"/>
          <w:szCs w:val="18"/>
        </w:rPr>
        <w:t>Kostenopgave van de benodigde materialen</w:t>
      </w:r>
      <w:r w:rsidR="00955590">
        <w:rPr>
          <w:bCs/>
          <w:sz w:val="18"/>
          <w:szCs w:val="18"/>
        </w:rPr>
        <w:t>;</w:t>
      </w:r>
    </w:p>
    <w:p w14:paraId="57588E62" w14:textId="034FF81E" w:rsidR="00E8202F" w:rsidRDefault="00E8202F" w:rsidP="00212852">
      <w:pPr>
        <w:pStyle w:val="Lijstalinea"/>
        <w:numPr>
          <w:ilvl w:val="0"/>
          <w:numId w:val="9"/>
        </w:numPr>
        <w:spacing w:line="240" w:lineRule="auto"/>
        <w:rPr>
          <w:bCs/>
          <w:sz w:val="18"/>
          <w:szCs w:val="18"/>
        </w:rPr>
      </w:pPr>
      <w:r>
        <w:rPr>
          <w:bCs/>
          <w:sz w:val="18"/>
          <w:szCs w:val="18"/>
        </w:rPr>
        <w:t>Benodigde uren per onderdeel en per discipline</w:t>
      </w:r>
      <w:r w:rsidR="00955590">
        <w:rPr>
          <w:bCs/>
          <w:sz w:val="18"/>
          <w:szCs w:val="18"/>
        </w:rPr>
        <w:t>;</w:t>
      </w:r>
    </w:p>
    <w:p w14:paraId="7B5B183F" w14:textId="2DEE4F79" w:rsidR="00E8202F" w:rsidRDefault="00E8202F" w:rsidP="00212852">
      <w:pPr>
        <w:pStyle w:val="Lijstalinea"/>
        <w:numPr>
          <w:ilvl w:val="0"/>
          <w:numId w:val="9"/>
        </w:numPr>
        <w:spacing w:line="240" w:lineRule="auto"/>
        <w:rPr>
          <w:bCs/>
          <w:sz w:val="18"/>
          <w:szCs w:val="18"/>
        </w:rPr>
      </w:pPr>
      <w:r>
        <w:rPr>
          <w:bCs/>
          <w:sz w:val="18"/>
          <w:szCs w:val="18"/>
        </w:rPr>
        <w:t>Loonkosten per onderdeel en per discipline</w:t>
      </w:r>
      <w:r w:rsidR="00955590">
        <w:rPr>
          <w:bCs/>
          <w:sz w:val="18"/>
          <w:szCs w:val="18"/>
        </w:rPr>
        <w:t>;</w:t>
      </w:r>
    </w:p>
    <w:p w14:paraId="70BE1023" w14:textId="2A6B8DC2" w:rsidR="00E8202F" w:rsidRDefault="00E8202F" w:rsidP="00212852">
      <w:pPr>
        <w:pStyle w:val="Lijstalinea"/>
        <w:numPr>
          <w:ilvl w:val="0"/>
          <w:numId w:val="9"/>
        </w:numPr>
        <w:spacing w:line="240" w:lineRule="auto"/>
        <w:rPr>
          <w:bCs/>
          <w:sz w:val="18"/>
          <w:szCs w:val="18"/>
        </w:rPr>
      </w:pPr>
      <w:r>
        <w:rPr>
          <w:bCs/>
          <w:sz w:val="18"/>
          <w:szCs w:val="18"/>
        </w:rPr>
        <w:t xml:space="preserve">Eventueel benodigde </w:t>
      </w:r>
      <w:r w:rsidR="00955590">
        <w:rPr>
          <w:bCs/>
          <w:sz w:val="18"/>
          <w:szCs w:val="18"/>
        </w:rPr>
        <w:t>bouwplaats kosten</w:t>
      </w:r>
      <w:r>
        <w:rPr>
          <w:bCs/>
          <w:sz w:val="18"/>
          <w:szCs w:val="18"/>
        </w:rPr>
        <w:t xml:space="preserve"> (gespecificeerd)</w:t>
      </w:r>
      <w:r w:rsidR="00955590">
        <w:rPr>
          <w:bCs/>
          <w:sz w:val="18"/>
          <w:szCs w:val="18"/>
        </w:rPr>
        <w:t>;</w:t>
      </w:r>
    </w:p>
    <w:p w14:paraId="467DF43E" w14:textId="167E8149" w:rsidR="00E8202F" w:rsidRDefault="00E8202F" w:rsidP="00212852">
      <w:pPr>
        <w:pStyle w:val="Lijstalinea"/>
        <w:numPr>
          <w:ilvl w:val="0"/>
          <w:numId w:val="9"/>
        </w:numPr>
        <w:spacing w:line="240" w:lineRule="auto"/>
        <w:rPr>
          <w:bCs/>
          <w:sz w:val="18"/>
          <w:szCs w:val="18"/>
        </w:rPr>
      </w:pPr>
      <w:r>
        <w:rPr>
          <w:bCs/>
          <w:sz w:val="18"/>
          <w:szCs w:val="18"/>
        </w:rPr>
        <w:t xml:space="preserve">Indien gekozen wordt voor </w:t>
      </w:r>
      <w:proofErr w:type="spellStart"/>
      <w:r>
        <w:rPr>
          <w:bCs/>
          <w:sz w:val="18"/>
          <w:szCs w:val="18"/>
        </w:rPr>
        <w:t>onderaanneming</w:t>
      </w:r>
      <w:proofErr w:type="spellEnd"/>
      <w:r w:rsidR="005548DF">
        <w:rPr>
          <w:bCs/>
          <w:sz w:val="18"/>
          <w:szCs w:val="18"/>
        </w:rPr>
        <w:t xml:space="preserve"> of gebruikgemaakt wordt van leveranciers</w:t>
      </w:r>
      <w:r>
        <w:rPr>
          <w:bCs/>
          <w:sz w:val="18"/>
          <w:szCs w:val="18"/>
        </w:rPr>
        <w:t xml:space="preserve">; </w:t>
      </w:r>
      <w:r w:rsidR="00953E52">
        <w:rPr>
          <w:bCs/>
          <w:sz w:val="18"/>
          <w:szCs w:val="18"/>
        </w:rPr>
        <w:t xml:space="preserve">gespecificeerde offerte </w:t>
      </w:r>
      <w:r>
        <w:rPr>
          <w:bCs/>
          <w:sz w:val="18"/>
          <w:szCs w:val="18"/>
        </w:rPr>
        <w:t>van de onderaannemer inclusief adresgegevens</w:t>
      </w:r>
      <w:r w:rsidR="00955590">
        <w:rPr>
          <w:bCs/>
          <w:sz w:val="18"/>
          <w:szCs w:val="18"/>
        </w:rPr>
        <w:t>;</w:t>
      </w:r>
    </w:p>
    <w:p w14:paraId="690FCD28" w14:textId="77777777" w:rsidR="00E8202F" w:rsidRDefault="00E8202F" w:rsidP="00212852">
      <w:pPr>
        <w:pStyle w:val="Lijstalinea"/>
        <w:numPr>
          <w:ilvl w:val="0"/>
          <w:numId w:val="9"/>
        </w:numPr>
        <w:spacing w:line="240" w:lineRule="auto"/>
        <w:rPr>
          <w:bCs/>
          <w:sz w:val="18"/>
          <w:szCs w:val="18"/>
        </w:rPr>
      </w:pPr>
      <w:r>
        <w:rPr>
          <w:bCs/>
          <w:sz w:val="18"/>
          <w:szCs w:val="18"/>
        </w:rPr>
        <w:t>Planning inclusief oplevermoment.</w:t>
      </w:r>
    </w:p>
    <w:p w14:paraId="1E3E612F" w14:textId="16C77590" w:rsidR="00E8202F" w:rsidRPr="00B745E0" w:rsidRDefault="00E8202F" w:rsidP="00E8202F">
      <w:pPr>
        <w:pStyle w:val="Geenafstand"/>
      </w:pPr>
      <w:r>
        <w:rPr>
          <w:bCs/>
          <w:szCs w:val="18"/>
        </w:rPr>
        <w:t>De prijsopgave dient prijs</w:t>
      </w:r>
      <w:r w:rsidR="00955590">
        <w:rPr>
          <w:bCs/>
          <w:szCs w:val="18"/>
        </w:rPr>
        <w:t xml:space="preserve"> </w:t>
      </w:r>
      <w:r>
        <w:rPr>
          <w:bCs/>
          <w:szCs w:val="18"/>
        </w:rPr>
        <w:t>vast te zijn tot einde van het werk. Eventueel meerwerk dat gedurende de uitvoering ontstaat, dient onder dezelfde condities te worden afgeprijsd en</w:t>
      </w:r>
      <w:r w:rsidR="00B63E96">
        <w:rPr>
          <w:bCs/>
          <w:szCs w:val="18"/>
        </w:rPr>
        <w:t xml:space="preserve"> vooraf</w:t>
      </w:r>
      <w:r>
        <w:rPr>
          <w:bCs/>
          <w:szCs w:val="18"/>
        </w:rPr>
        <w:t xml:space="preserve"> ter goedkeuring te worden voorgelegd. Na akkoord zal dit meerwerk als een aparte opdracht worden verstrekt. </w:t>
      </w:r>
      <w:r w:rsidRPr="00B745E0">
        <w:t xml:space="preserve">Uitgangspunt bij het inschrijven op de werkzaamheden is dat Opdrachtnemer bereid is om de werkzaamheden volgens de gevraagde tijd uit te voeren dit kan zijn buiten de kantoortijden om (24/7). Deze werkzaamheden moeten in veel gevallen in de vakantieperiode worden uitgevoerd. Indien het project ook werkzaamheden betreft die niet bouwkundig zijn, zal de Opdrachtnemer ook nevenaannemers hiervoor aantrekken en de coördinatie van de werkzaamheden bij een van de partijen onderbrengen, afhankelijk van waar het zwaartepunt van het project ligt. </w:t>
      </w:r>
    </w:p>
    <w:p w14:paraId="5A22FFE5" w14:textId="12E51413" w:rsidR="00E8202F" w:rsidRDefault="00E8202F" w:rsidP="00E8202F">
      <w:pPr>
        <w:spacing w:after="0" w:line="240" w:lineRule="auto"/>
        <w:rPr>
          <w:bCs/>
          <w:sz w:val="18"/>
          <w:szCs w:val="18"/>
        </w:rPr>
      </w:pPr>
      <w:r>
        <w:rPr>
          <w:bCs/>
          <w:sz w:val="18"/>
          <w:szCs w:val="18"/>
        </w:rPr>
        <w:br/>
        <w:t>Het kan voorkomen dat de prijsopgave afwijkt van het gebudgetteerde bedrag. Binnen dit scenario heeft de Hogeschool Rotterdam een aantal mogelijkheden:</w:t>
      </w:r>
    </w:p>
    <w:p w14:paraId="0BBFDA66" w14:textId="76D748C1" w:rsidR="00E8202F" w:rsidRPr="003B5BAE" w:rsidRDefault="00E8202F" w:rsidP="00212852">
      <w:pPr>
        <w:pStyle w:val="Lijstalinea"/>
        <w:numPr>
          <w:ilvl w:val="0"/>
          <w:numId w:val="16"/>
        </w:numPr>
        <w:autoSpaceDE w:val="0"/>
        <w:autoSpaceDN w:val="0"/>
        <w:spacing w:after="25" w:line="240" w:lineRule="auto"/>
        <w:rPr>
          <w:sz w:val="18"/>
          <w:szCs w:val="18"/>
          <w:lang w:eastAsia="nl-NL"/>
        </w:rPr>
      </w:pPr>
      <w:r w:rsidRPr="003B5BAE">
        <w:rPr>
          <w:sz w:val="18"/>
          <w:szCs w:val="18"/>
          <w:lang w:eastAsia="nl-NL"/>
        </w:rPr>
        <w:t xml:space="preserve">Indien </w:t>
      </w:r>
      <w:r w:rsidR="002F3058" w:rsidRPr="003B5BAE">
        <w:rPr>
          <w:sz w:val="18"/>
          <w:szCs w:val="18"/>
          <w:lang w:eastAsia="nl-NL"/>
        </w:rPr>
        <w:t>prijsopgave</w:t>
      </w:r>
      <w:r w:rsidRPr="003B5BAE">
        <w:rPr>
          <w:sz w:val="18"/>
          <w:szCs w:val="18"/>
          <w:lang w:eastAsia="nl-NL"/>
        </w:rPr>
        <w:t xml:space="preserve"> voor een project </w:t>
      </w:r>
      <w:r w:rsidRPr="003B5BAE">
        <w:rPr>
          <w:b/>
          <w:bCs/>
          <w:i/>
          <w:iCs/>
          <w:sz w:val="18"/>
          <w:szCs w:val="18"/>
          <w:lang w:eastAsia="nl-NL"/>
        </w:rPr>
        <w:t>tot</w:t>
      </w:r>
      <w:r w:rsidRPr="003B5BAE">
        <w:rPr>
          <w:sz w:val="18"/>
          <w:szCs w:val="18"/>
          <w:lang w:eastAsia="nl-NL"/>
        </w:rPr>
        <w:t xml:space="preserve"> 10% hoger uitkomt dan het</w:t>
      </w:r>
      <w:r w:rsidR="00A477E3">
        <w:rPr>
          <w:sz w:val="18"/>
          <w:szCs w:val="18"/>
          <w:lang w:eastAsia="nl-NL"/>
        </w:rPr>
        <w:t xml:space="preserve"> door </w:t>
      </w:r>
      <w:r w:rsidR="008709DE">
        <w:rPr>
          <w:sz w:val="18"/>
          <w:szCs w:val="18"/>
          <w:lang w:eastAsia="nl-NL"/>
        </w:rPr>
        <w:t>Hogeschool Rotterdam</w:t>
      </w:r>
      <w:r w:rsidRPr="003B5BAE">
        <w:rPr>
          <w:sz w:val="18"/>
          <w:szCs w:val="18"/>
          <w:lang w:eastAsia="nl-NL"/>
        </w:rPr>
        <w:t xml:space="preserve"> gebudgetteerde bedrag, dan kan Hogeschool Rotterdam besluiten ofwel de opdracht alsnog op te dragen ofwel besluiten een onafhankelijke financiële toets te laten plaatsvinden. Indien uit deze toets blijkt dat de offerte niet marktconform is, dan krijgt de Opdrachtnemer de gelegenheid deze aan te passen. Indien de Opdrachtnemer hier geen gebruik van wenst te maken, dan staat het Hogeschool Rotterdam vrij het project door een andere partij te laten uitvoeren</w:t>
      </w:r>
      <w:r w:rsidR="00955590">
        <w:rPr>
          <w:sz w:val="18"/>
          <w:szCs w:val="18"/>
          <w:lang w:eastAsia="nl-NL"/>
        </w:rPr>
        <w:t>;</w:t>
      </w:r>
      <w:r w:rsidRPr="003B5BAE">
        <w:rPr>
          <w:sz w:val="18"/>
          <w:szCs w:val="18"/>
          <w:lang w:eastAsia="nl-NL"/>
        </w:rPr>
        <w:t xml:space="preserve"> </w:t>
      </w:r>
    </w:p>
    <w:p w14:paraId="5A2A253D" w14:textId="7B120671" w:rsidR="00E8202F" w:rsidRPr="003B5BAE" w:rsidRDefault="003B5BAE" w:rsidP="00212852">
      <w:pPr>
        <w:pStyle w:val="Lijstalinea"/>
        <w:numPr>
          <w:ilvl w:val="0"/>
          <w:numId w:val="17"/>
        </w:numPr>
        <w:autoSpaceDE w:val="0"/>
        <w:autoSpaceDN w:val="0"/>
        <w:spacing w:after="0" w:line="240" w:lineRule="auto"/>
        <w:rPr>
          <w:szCs w:val="18"/>
        </w:rPr>
      </w:pPr>
      <w:r w:rsidRPr="003B5BAE">
        <w:rPr>
          <w:sz w:val="18"/>
          <w:szCs w:val="18"/>
          <w:lang w:eastAsia="nl-NL"/>
        </w:rPr>
        <w:t>I</w:t>
      </w:r>
      <w:r w:rsidR="00E8202F" w:rsidRPr="003B5BAE">
        <w:rPr>
          <w:sz w:val="18"/>
          <w:szCs w:val="18"/>
          <w:lang w:eastAsia="nl-NL"/>
        </w:rPr>
        <w:t xml:space="preserve">ndien </w:t>
      </w:r>
      <w:r w:rsidR="002F3058" w:rsidRPr="003B5BAE">
        <w:rPr>
          <w:sz w:val="18"/>
          <w:szCs w:val="18"/>
          <w:lang w:eastAsia="nl-NL"/>
        </w:rPr>
        <w:t>prijsopgave</w:t>
      </w:r>
      <w:r w:rsidR="00E8202F" w:rsidRPr="003B5BAE">
        <w:rPr>
          <w:sz w:val="18"/>
          <w:szCs w:val="18"/>
          <w:lang w:eastAsia="nl-NL"/>
        </w:rPr>
        <w:t xml:space="preserve"> voor een project </w:t>
      </w:r>
      <w:r w:rsidR="00E8202F" w:rsidRPr="003B5BAE">
        <w:rPr>
          <w:b/>
          <w:bCs/>
          <w:i/>
          <w:iCs/>
          <w:sz w:val="18"/>
          <w:szCs w:val="18"/>
          <w:lang w:eastAsia="nl-NL"/>
        </w:rPr>
        <w:t>meer</w:t>
      </w:r>
      <w:r w:rsidR="00E8202F" w:rsidRPr="003B5BAE">
        <w:rPr>
          <w:sz w:val="18"/>
          <w:szCs w:val="18"/>
          <w:lang w:eastAsia="nl-NL"/>
        </w:rPr>
        <w:t xml:space="preserve"> dan 10% hoger uitkomt dan het gebudgetteerde bedrag, dan kan Hogeschool Rotterdam besluiten direct een andere partij uit te nodigen dan wel alsnog een financiële toets uit te laten voeren.</w:t>
      </w:r>
    </w:p>
    <w:p w14:paraId="1DE3791E" w14:textId="023A5796" w:rsidR="00E8202F" w:rsidRDefault="00E8202F" w:rsidP="00E8202F">
      <w:pPr>
        <w:spacing w:after="0" w:line="240" w:lineRule="auto"/>
        <w:rPr>
          <w:bCs/>
          <w:sz w:val="18"/>
          <w:szCs w:val="18"/>
        </w:rPr>
      </w:pPr>
      <w:r>
        <w:rPr>
          <w:bCs/>
          <w:sz w:val="18"/>
          <w:szCs w:val="18"/>
        </w:rPr>
        <w:br/>
        <w:t>De Opdrachtnemer kan op geen enkele wijze rechten ontlenen aan de aangeleverde prijsopgaves en/of het bijbehorende uitgevraagde werk. Hogeschool Rotterdam behoudt zich te allen tijde het recht voor om niet tot opdrachtverstrekking over te gaan</w:t>
      </w:r>
      <w:r w:rsidR="00936856">
        <w:rPr>
          <w:bCs/>
          <w:sz w:val="18"/>
          <w:szCs w:val="18"/>
        </w:rPr>
        <w:t>. Hier kan bijvoorbeeld sprake van zijn als</w:t>
      </w:r>
      <w:r>
        <w:rPr>
          <w:bCs/>
          <w:sz w:val="18"/>
          <w:szCs w:val="18"/>
        </w:rPr>
        <w:t xml:space="preserve"> blijkt dat:</w:t>
      </w:r>
    </w:p>
    <w:p w14:paraId="3AAA3337" w14:textId="133EBFFB" w:rsidR="00E8202F" w:rsidRDefault="00E8202F" w:rsidP="00212852">
      <w:pPr>
        <w:pStyle w:val="Lijstalinea"/>
        <w:numPr>
          <w:ilvl w:val="0"/>
          <w:numId w:val="10"/>
        </w:numPr>
        <w:spacing w:line="240" w:lineRule="auto"/>
        <w:rPr>
          <w:bCs/>
          <w:sz w:val="18"/>
          <w:szCs w:val="18"/>
        </w:rPr>
      </w:pPr>
      <w:r>
        <w:rPr>
          <w:bCs/>
          <w:sz w:val="18"/>
          <w:szCs w:val="18"/>
        </w:rPr>
        <w:t xml:space="preserve">Het </w:t>
      </w:r>
      <w:r w:rsidR="00955590">
        <w:rPr>
          <w:bCs/>
          <w:sz w:val="18"/>
          <w:szCs w:val="18"/>
        </w:rPr>
        <w:t>projectbudget</w:t>
      </w:r>
      <w:r>
        <w:rPr>
          <w:bCs/>
          <w:sz w:val="18"/>
          <w:szCs w:val="18"/>
        </w:rPr>
        <w:t>-technisch niet past</w:t>
      </w:r>
      <w:r w:rsidR="00955590">
        <w:rPr>
          <w:bCs/>
          <w:sz w:val="18"/>
          <w:szCs w:val="18"/>
        </w:rPr>
        <w:t>;</w:t>
      </w:r>
    </w:p>
    <w:p w14:paraId="2E7B8B1D" w14:textId="0E32905C" w:rsidR="00E8202F" w:rsidRDefault="00E8202F" w:rsidP="00212852">
      <w:pPr>
        <w:pStyle w:val="Lijstalinea"/>
        <w:numPr>
          <w:ilvl w:val="0"/>
          <w:numId w:val="10"/>
        </w:numPr>
        <w:spacing w:line="240" w:lineRule="auto"/>
        <w:rPr>
          <w:bCs/>
          <w:sz w:val="18"/>
          <w:szCs w:val="18"/>
        </w:rPr>
      </w:pPr>
      <w:r>
        <w:rPr>
          <w:bCs/>
          <w:sz w:val="18"/>
          <w:szCs w:val="18"/>
        </w:rPr>
        <w:t>De prijsopgave niet conform uitvraag/ PVE is</w:t>
      </w:r>
      <w:r w:rsidR="00955590">
        <w:rPr>
          <w:bCs/>
          <w:sz w:val="18"/>
          <w:szCs w:val="18"/>
        </w:rPr>
        <w:t>;</w:t>
      </w:r>
    </w:p>
    <w:p w14:paraId="5494B1F9" w14:textId="1737B0AF" w:rsidR="00E8202F" w:rsidRDefault="00E8202F" w:rsidP="00212852">
      <w:pPr>
        <w:pStyle w:val="Lijstalinea"/>
        <w:numPr>
          <w:ilvl w:val="0"/>
          <w:numId w:val="10"/>
        </w:numPr>
        <w:spacing w:line="240" w:lineRule="auto"/>
        <w:rPr>
          <w:bCs/>
          <w:sz w:val="18"/>
          <w:szCs w:val="18"/>
        </w:rPr>
      </w:pPr>
      <w:r>
        <w:rPr>
          <w:bCs/>
          <w:sz w:val="18"/>
          <w:szCs w:val="18"/>
        </w:rPr>
        <w:t xml:space="preserve">Hogeschool Rotterdam niet akkoord gaat met de inzet van de door Opdrachtnemer voorgestelde </w:t>
      </w:r>
      <w:proofErr w:type="spellStart"/>
      <w:r>
        <w:rPr>
          <w:bCs/>
          <w:sz w:val="18"/>
          <w:szCs w:val="18"/>
        </w:rPr>
        <w:t>onderaanneming</w:t>
      </w:r>
      <w:proofErr w:type="spellEnd"/>
      <w:r>
        <w:rPr>
          <w:bCs/>
          <w:sz w:val="18"/>
          <w:szCs w:val="18"/>
        </w:rPr>
        <w:t xml:space="preserve"> en/of bijbehorende open begroting</w:t>
      </w:r>
      <w:r w:rsidR="00955590">
        <w:rPr>
          <w:bCs/>
          <w:sz w:val="18"/>
          <w:szCs w:val="18"/>
        </w:rPr>
        <w:t>;</w:t>
      </w:r>
    </w:p>
    <w:p w14:paraId="4E81E524" w14:textId="2E866FA4" w:rsidR="000F26FB" w:rsidRDefault="000F26FB" w:rsidP="00212852">
      <w:pPr>
        <w:pStyle w:val="Lijstalinea"/>
        <w:numPr>
          <w:ilvl w:val="0"/>
          <w:numId w:val="10"/>
        </w:numPr>
        <w:spacing w:line="240" w:lineRule="auto"/>
        <w:rPr>
          <w:bCs/>
          <w:sz w:val="18"/>
          <w:szCs w:val="18"/>
        </w:rPr>
      </w:pPr>
      <w:r>
        <w:rPr>
          <w:bCs/>
          <w:sz w:val="18"/>
          <w:szCs w:val="18"/>
        </w:rPr>
        <w:t>De behoefte van Hogeschool Rotterdam is gewijzigd;</w:t>
      </w:r>
    </w:p>
    <w:p w14:paraId="0F44B965" w14:textId="73F2CD3F" w:rsidR="00B63E96" w:rsidRDefault="00B63E96" w:rsidP="00212852">
      <w:pPr>
        <w:pStyle w:val="Lijstalinea"/>
        <w:numPr>
          <w:ilvl w:val="0"/>
          <w:numId w:val="10"/>
        </w:numPr>
        <w:spacing w:line="240" w:lineRule="auto"/>
        <w:rPr>
          <w:bCs/>
          <w:sz w:val="18"/>
          <w:szCs w:val="18"/>
        </w:rPr>
      </w:pPr>
      <w:r>
        <w:rPr>
          <w:bCs/>
          <w:sz w:val="18"/>
          <w:szCs w:val="18"/>
        </w:rPr>
        <w:t>Het project wordt geannuleerd.</w:t>
      </w:r>
    </w:p>
    <w:p w14:paraId="760613CD" w14:textId="6957B349" w:rsidR="00301D97" w:rsidRPr="00301D97" w:rsidRDefault="00301D97" w:rsidP="0087798B">
      <w:pPr>
        <w:spacing w:line="240" w:lineRule="auto"/>
        <w:rPr>
          <w:sz w:val="18"/>
          <w:szCs w:val="18"/>
        </w:rPr>
      </w:pPr>
      <w:r w:rsidRPr="00301D97">
        <w:rPr>
          <w:sz w:val="18"/>
          <w:szCs w:val="18"/>
        </w:rPr>
        <w:t>Hogeschool Rotterdam wil innovatie en duurzaamheid stimuleren. Beleid op dit vlak zal de komende tijd worden opgesteld, inclusief randvoorwaarden en aandachtspunten voor de uitvoering. Dat betekent dat</w:t>
      </w:r>
      <w:r>
        <w:rPr>
          <w:sz w:val="18"/>
          <w:szCs w:val="18"/>
        </w:rPr>
        <w:t xml:space="preserve"> Hogeschool Rotterdam</w:t>
      </w:r>
      <w:r w:rsidRPr="00301D97">
        <w:rPr>
          <w:sz w:val="18"/>
          <w:szCs w:val="18"/>
        </w:rPr>
        <w:t xml:space="preserve"> bij de uitvraag van projecten eisen k</w:t>
      </w:r>
      <w:r>
        <w:rPr>
          <w:sz w:val="18"/>
          <w:szCs w:val="18"/>
        </w:rPr>
        <w:t>an</w:t>
      </w:r>
      <w:r w:rsidRPr="00301D97">
        <w:rPr>
          <w:sz w:val="18"/>
          <w:szCs w:val="18"/>
        </w:rPr>
        <w:t xml:space="preserve"> gaan stellen aan bijvoorbeeld circulariteit of energiezuinigheid. Innovatie en duurzaamheid kan ook één van de kwaliteitscriteria worden bij uitvragen. Een en ander mag niet ten koste gaan van garanties (zie paragraaf 3.6).</w:t>
      </w:r>
      <w:r>
        <w:rPr>
          <w:sz w:val="18"/>
          <w:szCs w:val="18"/>
        </w:rPr>
        <w:t xml:space="preserve"> Hogeschool Rotterdam </w:t>
      </w:r>
      <w:r w:rsidRPr="00301D97">
        <w:rPr>
          <w:sz w:val="18"/>
          <w:szCs w:val="18"/>
        </w:rPr>
        <w:t xml:space="preserve">verwacht van de Opdrachtnemers dat zij hier </w:t>
      </w:r>
      <w:r w:rsidR="00955590" w:rsidRPr="00301D97">
        <w:rPr>
          <w:sz w:val="18"/>
          <w:szCs w:val="18"/>
        </w:rPr>
        <w:t>proactief</w:t>
      </w:r>
      <w:r w:rsidRPr="00301D97">
        <w:rPr>
          <w:sz w:val="18"/>
          <w:szCs w:val="18"/>
        </w:rPr>
        <w:t xml:space="preserve"> op acteren. Daarom z</w:t>
      </w:r>
      <w:r>
        <w:rPr>
          <w:sz w:val="18"/>
          <w:szCs w:val="18"/>
        </w:rPr>
        <w:t>al</w:t>
      </w:r>
      <w:r w:rsidR="00EE6B0A">
        <w:rPr>
          <w:sz w:val="18"/>
          <w:szCs w:val="18"/>
        </w:rPr>
        <w:t xml:space="preserve"> Hogeschool Rotterdam</w:t>
      </w:r>
      <w:r w:rsidRPr="00301D97">
        <w:rPr>
          <w:sz w:val="18"/>
          <w:szCs w:val="18"/>
        </w:rPr>
        <w:t xml:space="preserve"> dit onderwerp regelmatig</w:t>
      </w:r>
      <w:r w:rsidR="00EE6B0A">
        <w:rPr>
          <w:sz w:val="18"/>
          <w:szCs w:val="18"/>
        </w:rPr>
        <w:t xml:space="preserve"> laten</w:t>
      </w:r>
      <w:r w:rsidRPr="00301D97">
        <w:rPr>
          <w:sz w:val="18"/>
          <w:szCs w:val="18"/>
        </w:rPr>
        <w:t xml:space="preserve"> terugkomen tijdens overleggen om te vernemen welke stappen de Opdrachtnemers hierin willen zetten.</w:t>
      </w:r>
    </w:p>
    <w:p w14:paraId="742A3418" w14:textId="5DFEDEC4" w:rsidR="00AA2F7C" w:rsidRPr="00EE6B0A" w:rsidRDefault="00B63E96" w:rsidP="00EE6B0A">
      <w:pPr>
        <w:pStyle w:val="KOP2"/>
      </w:pPr>
      <w:r w:rsidRPr="00301D97">
        <w:br w:type="page"/>
      </w:r>
      <w:bookmarkStart w:id="32" w:name="_Toc45275406"/>
      <w:r w:rsidR="00E8202F" w:rsidRPr="00E87ACB">
        <w:t>3.3 Minimaal ge</w:t>
      </w:r>
      <w:r w:rsidR="00887011">
        <w:t>ëiste</w:t>
      </w:r>
      <w:r w:rsidR="00E8202F" w:rsidRPr="00E87ACB">
        <w:t xml:space="preserve"> organisatiestructuur opdrachten/projecten tot € 50.000,00</w:t>
      </w:r>
      <w:bookmarkEnd w:id="32"/>
    </w:p>
    <w:p w14:paraId="121D7907" w14:textId="1D259A83" w:rsidR="00E8202F" w:rsidRPr="00AA2F7C" w:rsidRDefault="5520E0DE" w:rsidP="1E77F55D">
      <w:pPr>
        <w:spacing w:after="0" w:line="240" w:lineRule="auto"/>
        <w:rPr>
          <w:rFonts w:cs="Arial"/>
          <w:color w:val="C00000"/>
        </w:rPr>
      </w:pPr>
      <w:r w:rsidRPr="1E77F55D">
        <w:rPr>
          <w:sz w:val="18"/>
          <w:szCs w:val="18"/>
        </w:rPr>
        <w:t>De uitvoeringsfase van dergelijke opdrachten/projecten ligt voornamelijk in schoolvakantieperiodes van Hogeschool Rotterdam, zodat overlast zoveel mogelijk wordt voorkomen. De werkzaamheden dienen met name door het accountteam</w:t>
      </w:r>
      <w:r w:rsidR="1012F900" w:rsidRPr="1E77F55D">
        <w:rPr>
          <w:sz w:val="18"/>
          <w:szCs w:val="18"/>
        </w:rPr>
        <w:t xml:space="preserve"> uit hoof</w:t>
      </w:r>
      <w:r w:rsidR="5FA94EDA" w:rsidRPr="1E77F55D">
        <w:rPr>
          <w:sz w:val="18"/>
          <w:szCs w:val="18"/>
        </w:rPr>
        <w:t>d</w:t>
      </w:r>
      <w:r w:rsidR="1012F900" w:rsidRPr="1E77F55D">
        <w:rPr>
          <w:sz w:val="18"/>
          <w:szCs w:val="18"/>
        </w:rPr>
        <w:t>stuk 2</w:t>
      </w:r>
      <w:r w:rsidRPr="1E77F55D">
        <w:rPr>
          <w:sz w:val="18"/>
          <w:szCs w:val="18"/>
        </w:rPr>
        <w:t xml:space="preserve"> te worden uitgevoerd, waarbij de projectbegeleidingsrol</w:t>
      </w:r>
      <w:r w:rsidR="15A6F2E2" w:rsidRPr="1E77F55D">
        <w:rPr>
          <w:sz w:val="18"/>
          <w:szCs w:val="18"/>
        </w:rPr>
        <w:t xml:space="preserve"> </w:t>
      </w:r>
      <w:r w:rsidR="15A6F2E2" w:rsidRPr="1E77F55D">
        <w:rPr>
          <w:sz w:val="18"/>
          <w:szCs w:val="18"/>
          <w:u w:val="single"/>
        </w:rPr>
        <w:t>altijd</w:t>
      </w:r>
      <w:r w:rsidRPr="1E77F55D">
        <w:rPr>
          <w:sz w:val="18"/>
          <w:szCs w:val="18"/>
        </w:rPr>
        <w:t xml:space="preserve"> ingevuld dient te worden door de uitvoerder. Projecten zullen vanwege de grotere omvang van het werk ook meer personele inzet vragen. Inzet van </w:t>
      </w:r>
      <w:r w:rsidR="2735143B" w:rsidRPr="1E77F55D">
        <w:rPr>
          <w:sz w:val="18"/>
          <w:szCs w:val="18"/>
        </w:rPr>
        <w:t>onder aanneming</w:t>
      </w:r>
      <w:r w:rsidRPr="1E77F55D">
        <w:rPr>
          <w:sz w:val="18"/>
          <w:szCs w:val="18"/>
        </w:rPr>
        <w:t xml:space="preserve"> (inclusief inzet ZZP) bij projecten is toegestaan, mits er aan een aantal voorwaarden is voldaan:</w:t>
      </w:r>
    </w:p>
    <w:p w14:paraId="0FB8C236" w14:textId="71CD0754" w:rsidR="00E8202F" w:rsidRDefault="5520E0DE" w:rsidP="1E77F55D">
      <w:pPr>
        <w:pStyle w:val="Lijstalinea"/>
        <w:numPr>
          <w:ilvl w:val="0"/>
          <w:numId w:val="10"/>
        </w:numPr>
        <w:spacing w:after="0" w:line="240" w:lineRule="auto"/>
        <w:ind w:left="714" w:hanging="357"/>
        <w:rPr>
          <w:sz w:val="18"/>
          <w:szCs w:val="18"/>
        </w:rPr>
      </w:pPr>
      <w:r w:rsidRPr="1E77F55D">
        <w:rPr>
          <w:sz w:val="18"/>
          <w:szCs w:val="18"/>
        </w:rPr>
        <w:t>De beoogde externe inzet is in de prijsopgave of begeleidend schrijven</w:t>
      </w:r>
      <w:r w:rsidR="0033B3E8" w:rsidRPr="1E77F55D">
        <w:rPr>
          <w:sz w:val="18"/>
          <w:szCs w:val="18"/>
        </w:rPr>
        <w:t xml:space="preserve"> </w:t>
      </w:r>
      <w:r w:rsidRPr="1E77F55D">
        <w:rPr>
          <w:sz w:val="18"/>
          <w:szCs w:val="18"/>
        </w:rPr>
        <w:t xml:space="preserve">aangekondigd en ter goedkeuring voorgelegd aan Hogeschool Rotterdam. (Firmanaam inclusief </w:t>
      </w:r>
      <w:r w:rsidR="21590382" w:rsidRPr="1E77F55D">
        <w:rPr>
          <w:sz w:val="18"/>
          <w:szCs w:val="18"/>
        </w:rPr>
        <w:t>VCA</w:t>
      </w:r>
      <w:r w:rsidR="220779E6" w:rsidRPr="1E77F55D">
        <w:rPr>
          <w:sz w:val="18"/>
          <w:szCs w:val="18"/>
        </w:rPr>
        <w:t xml:space="preserve"> </w:t>
      </w:r>
      <w:r w:rsidR="21590382" w:rsidRPr="1E77F55D">
        <w:rPr>
          <w:sz w:val="18"/>
          <w:szCs w:val="18"/>
        </w:rPr>
        <w:t>-</w:t>
      </w:r>
      <w:r w:rsidR="220779E6" w:rsidRPr="1E77F55D">
        <w:rPr>
          <w:sz w:val="18"/>
          <w:szCs w:val="18"/>
        </w:rPr>
        <w:t xml:space="preserve"> </w:t>
      </w:r>
      <w:r w:rsidR="21590382" w:rsidRPr="1E77F55D">
        <w:rPr>
          <w:sz w:val="18"/>
          <w:szCs w:val="18"/>
        </w:rPr>
        <w:t>certificaat</w:t>
      </w:r>
      <w:r w:rsidRPr="1E77F55D">
        <w:rPr>
          <w:sz w:val="18"/>
          <w:szCs w:val="18"/>
        </w:rPr>
        <w:t>) Akkoord op de ingediende prijsopgave betekend eveneens akkoord op de voorgestelde onderaannemer, tenzij Hogeschool Rotterdam hier anders invulling aan geeft. (via een e-mail of telefonisch)</w:t>
      </w:r>
      <w:r w:rsidR="21590382" w:rsidRPr="1E77F55D">
        <w:rPr>
          <w:sz w:val="18"/>
          <w:szCs w:val="18"/>
        </w:rPr>
        <w:t>;</w:t>
      </w:r>
    </w:p>
    <w:p w14:paraId="3DFF3BBA" w14:textId="1273E708" w:rsidR="00E8202F" w:rsidRDefault="00E8202F" w:rsidP="00212852">
      <w:pPr>
        <w:pStyle w:val="Lijstalinea"/>
        <w:numPr>
          <w:ilvl w:val="0"/>
          <w:numId w:val="10"/>
        </w:numPr>
        <w:spacing w:line="240" w:lineRule="auto"/>
        <w:rPr>
          <w:bCs/>
          <w:sz w:val="18"/>
          <w:szCs w:val="18"/>
        </w:rPr>
      </w:pPr>
      <w:r>
        <w:rPr>
          <w:bCs/>
          <w:sz w:val="18"/>
          <w:szCs w:val="18"/>
        </w:rPr>
        <w:t xml:space="preserve">De voorgestelde externe inzet confirmeert zich aan de in </w:t>
      </w:r>
      <w:r w:rsidR="00065279">
        <w:rPr>
          <w:bCs/>
          <w:sz w:val="18"/>
          <w:szCs w:val="18"/>
        </w:rPr>
        <w:t>paragraaf</w:t>
      </w:r>
      <w:r>
        <w:rPr>
          <w:bCs/>
          <w:sz w:val="18"/>
          <w:szCs w:val="18"/>
        </w:rPr>
        <w:t xml:space="preserve"> 1.</w:t>
      </w:r>
      <w:r w:rsidR="00065279">
        <w:rPr>
          <w:bCs/>
          <w:sz w:val="18"/>
          <w:szCs w:val="18"/>
        </w:rPr>
        <w:t>5</w:t>
      </w:r>
      <w:r>
        <w:rPr>
          <w:bCs/>
          <w:sz w:val="18"/>
          <w:szCs w:val="18"/>
        </w:rPr>
        <w:t xml:space="preserve"> omschreven gedragscode en de overkoepelende </w:t>
      </w:r>
      <w:r w:rsidR="0079751A">
        <w:rPr>
          <w:bCs/>
          <w:sz w:val="18"/>
          <w:szCs w:val="18"/>
        </w:rPr>
        <w:t>Bijlage 8 H</w:t>
      </w:r>
      <w:r>
        <w:rPr>
          <w:bCs/>
          <w:sz w:val="18"/>
          <w:szCs w:val="18"/>
        </w:rPr>
        <w:t>uis-, gebruik- en gedragsregels van Hogeschool Rotterdam</w:t>
      </w:r>
      <w:r w:rsidR="0079751A">
        <w:rPr>
          <w:bCs/>
          <w:sz w:val="18"/>
          <w:szCs w:val="18"/>
        </w:rPr>
        <w:t>;</w:t>
      </w:r>
    </w:p>
    <w:p w14:paraId="03A32B8F" w14:textId="7F7DC868" w:rsidR="00E8202F" w:rsidRDefault="00E8202F" w:rsidP="00212852">
      <w:pPr>
        <w:pStyle w:val="Lijstalinea"/>
        <w:numPr>
          <w:ilvl w:val="0"/>
          <w:numId w:val="10"/>
        </w:numPr>
        <w:spacing w:line="240" w:lineRule="auto"/>
        <w:rPr>
          <w:bCs/>
          <w:sz w:val="18"/>
          <w:szCs w:val="18"/>
        </w:rPr>
      </w:pPr>
      <w:r>
        <w:rPr>
          <w:bCs/>
          <w:sz w:val="18"/>
          <w:szCs w:val="18"/>
        </w:rPr>
        <w:t>Beschikt aantoonbaar over een geldig B-</w:t>
      </w:r>
      <w:r w:rsidR="00955590">
        <w:rPr>
          <w:bCs/>
          <w:sz w:val="18"/>
          <w:szCs w:val="18"/>
        </w:rPr>
        <w:t>VCA-certificaat</w:t>
      </w:r>
      <w:r>
        <w:rPr>
          <w:bCs/>
          <w:sz w:val="18"/>
          <w:szCs w:val="18"/>
        </w:rPr>
        <w:t>. (Kopie hiervan bijvoegen tijdens het aanvragen van goedkeuring)</w:t>
      </w:r>
      <w:r w:rsidR="00955590">
        <w:rPr>
          <w:bCs/>
          <w:sz w:val="18"/>
          <w:szCs w:val="18"/>
        </w:rPr>
        <w:t>;</w:t>
      </w:r>
    </w:p>
    <w:p w14:paraId="25CAD063" w14:textId="01464BCF" w:rsidR="00E8202F" w:rsidRDefault="00E8202F" w:rsidP="00212852">
      <w:pPr>
        <w:pStyle w:val="Lijstalinea"/>
        <w:numPr>
          <w:ilvl w:val="0"/>
          <w:numId w:val="10"/>
        </w:numPr>
        <w:spacing w:line="240" w:lineRule="auto"/>
        <w:rPr>
          <w:bCs/>
          <w:sz w:val="18"/>
          <w:szCs w:val="18"/>
        </w:rPr>
      </w:pPr>
      <w:r>
        <w:rPr>
          <w:bCs/>
          <w:sz w:val="18"/>
          <w:szCs w:val="18"/>
        </w:rPr>
        <w:t>Is gedurende de gehele looptijd van het project in herkenbare, representatieve bedrijfskleding aan het werk</w:t>
      </w:r>
      <w:r w:rsidR="00955590">
        <w:rPr>
          <w:bCs/>
          <w:sz w:val="18"/>
          <w:szCs w:val="18"/>
        </w:rPr>
        <w:t>;</w:t>
      </w:r>
    </w:p>
    <w:p w14:paraId="70A92BB8" w14:textId="47AC01F0" w:rsidR="00E8202F" w:rsidRDefault="5520E0DE" w:rsidP="1E77F55D">
      <w:pPr>
        <w:pStyle w:val="Lijstalinea"/>
        <w:numPr>
          <w:ilvl w:val="0"/>
          <w:numId w:val="10"/>
        </w:numPr>
        <w:spacing w:line="240" w:lineRule="auto"/>
        <w:rPr>
          <w:sz w:val="18"/>
          <w:szCs w:val="18"/>
        </w:rPr>
      </w:pPr>
      <w:r w:rsidRPr="1E77F55D">
        <w:rPr>
          <w:sz w:val="18"/>
          <w:szCs w:val="18"/>
        </w:rPr>
        <w:t xml:space="preserve">Opdrachtnemer blijft verantwoordelijk voor ingezette </w:t>
      </w:r>
      <w:r w:rsidR="70E4E9F8" w:rsidRPr="1E77F55D">
        <w:rPr>
          <w:sz w:val="18"/>
          <w:szCs w:val="18"/>
        </w:rPr>
        <w:t>onder aanneming</w:t>
      </w:r>
      <w:r w:rsidRPr="1E77F55D">
        <w:rPr>
          <w:sz w:val="18"/>
          <w:szCs w:val="18"/>
        </w:rPr>
        <w:t xml:space="preserve"> en draagt eveneens zorg voor aanmelding en begeleiding ter plaatse. Inzet van </w:t>
      </w:r>
      <w:r w:rsidR="17AC9B7F" w:rsidRPr="1E77F55D">
        <w:rPr>
          <w:sz w:val="18"/>
          <w:szCs w:val="18"/>
        </w:rPr>
        <w:t>onder aanneming</w:t>
      </w:r>
      <w:r w:rsidRPr="1E77F55D">
        <w:rPr>
          <w:sz w:val="18"/>
          <w:szCs w:val="18"/>
        </w:rPr>
        <w:t xml:space="preserve"> zonder begeleiding op locatie wordt gezien als ‘onaangekondigd werk’ en is niet toegestaan. Over de inzet van </w:t>
      </w:r>
      <w:r w:rsidR="080274A8" w:rsidRPr="1E77F55D">
        <w:rPr>
          <w:sz w:val="18"/>
          <w:szCs w:val="18"/>
        </w:rPr>
        <w:t>onder aanneming</w:t>
      </w:r>
      <w:r w:rsidRPr="1E77F55D">
        <w:rPr>
          <w:sz w:val="18"/>
          <w:szCs w:val="18"/>
        </w:rPr>
        <w:t xml:space="preserve"> mag een toeslag gerekend worden. Het apart verrekenen van ‘begeleidingsuren’ is hierbij niet toegestaan, daar deze kosten al verrekend zijn door het toepassen van de toeslag</w:t>
      </w:r>
      <w:r w:rsidR="21590382" w:rsidRPr="1E77F55D">
        <w:rPr>
          <w:sz w:val="18"/>
          <w:szCs w:val="18"/>
        </w:rPr>
        <w:t>;</w:t>
      </w:r>
      <w:r w:rsidRPr="1E77F55D">
        <w:rPr>
          <w:sz w:val="18"/>
          <w:szCs w:val="18"/>
        </w:rPr>
        <w:t xml:space="preserve"> </w:t>
      </w:r>
    </w:p>
    <w:p w14:paraId="5552AD31" w14:textId="3F9C3F42" w:rsidR="00A47583" w:rsidRPr="00DE5F12" w:rsidRDefault="00E8202F" w:rsidP="00DE5F12">
      <w:pPr>
        <w:pStyle w:val="Lijstalinea"/>
        <w:numPr>
          <w:ilvl w:val="0"/>
          <w:numId w:val="10"/>
        </w:numPr>
        <w:spacing w:line="240" w:lineRule="auto"/>
        <w:rPr>
          <w:bCs/>
          <w:sz w:val="18"/>
          <w:szCs w:val="18"/>
        </w:rPr>
      </w:pPr>
      <w:r>
        <w:rPr>
          <w:bCs/>
          <w:sz w:val="18"/>
          <w:szCs w:val="18"/>
        </w:rPr>
        <w:t>Bij weigering van toegang/stop zetten van werkzaamheden door Hogeschool Rotterdam, omdat niet is voldaan aan het bovengenoemde, kunnen de gemaakte kosten niet in rekening worden gebracht.</w:t>
      </w:r>
    </w:p>
    <w:p w14:paraId="6DCDE111" w14:textId="0EC43617" w:rsidR="00AA2F7C" w:rsidRPr="00530A70" w:rsidRDefault="00AA2F7C" w:rsidP="00AA2F7C">
      <w:pPr>
        <w:spacing w:line="240" w:lineRule="auto"/>
        <w:rPr>
          <w:bCs/>
          <w:sz w:val="18"/>
          <w:szCs w:val="18"/>
        </w:rPr>
      </w:pPr>
      <w:r>
        <w:rPr>
          <w:bCs/>
          <w:sz w:val="18"/>
          <w:szCs w:val="18"/>
        </w:rPr>
        <w:t>De inzet van calcula</w:t>
      </w:r>
      <w:r w:rsidR="003A2C38">
        <w:rPr>
          <w:bCs/>
          <w:sz w:val="18"/>
          <w:szCs w:val="18"/>
        </w:rPr>
        <w:t>tie</w:t>
      </w:r>
      <w:r>
        <w:rPr>
          <w:bCs/>
          <w:sz w:val="18"/>
          <w:szCs w:val="18"/>
        </w:rPr>
        <w:t xml:space="preserve">, teken- en/of ontwerpkosten, constructieberekeningskosten en projectbegeleiding is toegestaan, mits de inzet in verhouding is met het uitgevraagde en/of uit te voeren werk en hierbij gerekend is met de bijbehorende uurtarieven op het prijzenblad. Vanzelfsprekend dienen deze kosten al inzichtelijk gemaakt te zijn in de prijsopgave. </w:t>
      </w:r>
    </w:p>
    <w:p w14:paraId="0E403407" w14:textId="77777777" w:rsidR="001B5CF3" w:rsidRDefault="00AA2F7C" w:rsidP="001B5CF3">
      <w:pPr>
        <w:pStyle w:val="KOP2"/>
        <w:rPr>
          <w:rFonts w:cs="Arial"/>
        </w:rPr>
      </w:pPr>
      <w:bookmarkStart w:id="33" w:name="_Toc45275407"/>
      <w:r w:rsidRPr="00067AF5">
        <w:t>3.4 Uitvoering</w:t>
      </w:r>
      <w:bookmarkEnd w:id="33"/>
    </w:p>
    <w:p w14:paraId="5018A4EB" w14:textId="77777777" w:rsidR="001B5CF3" w:rsidRPr="001B5CF3" w:rsidRDefault="00AA2F7C" w:rsidP="00841D78">
      <w:pPr>
        <w:spacing w:line="240" w:lineRule="auto"/>
        <w:rPr>
          <w:sz w:val="18"/>
          <w:szCs w:val="18"/>
        </w:rPr>
      </w:pPr>
      <w:r w:rsidRPr="001B5CF3">
        <w:rPr>
          <w:sz w:val="18"/>
          <w:szCs w:val="18"/>
        </w:rPr>
        <w:t>Hogeschool Rotterdam belegt zo nodig een werkbespreking ter plaatse. Tijdens deze werkbespreking vindt coördinatie, informatie-uitwisseling en planning plaats voor de uit te voeren werkzaamheden. Deze bespreking is bedoeld voor afstemming tussen Hogeschool Rotterdam, de Opdrachtnemer, gebruiker, overheidsinstellingen en Nutsbedrijven. De Opdrachtnemer maakt een verslag van de werkbespreking en verstrekt deze aan de betrokkenen. Hogeschool Rotterdam kan besluiten over te gaan tot directielevering. Hogeschool Rotterdam meldt vóór aanvang van een project de directielevering schriftelijk aan de Opdrachtnemer. De Opdrachtnemer moet alle Garanties en voorwaarden van Hogeschool Rotterdam overnemen en bevestigt dit schriftelijk voor aanvang van het project aan Hogeschool Rotterdam.</w:t>
      </w:r>
      <w:r w:rsidR="001B5CF3" w:rsidRPr="001B5CF3">
        <w:rPr>
          <w:sz w:val="18"/>
          <w:szCs w:val="18"/>
        </w:rPr>
        <w:t xml:space="preserve"> </w:t>
      </w:r>
    </w:p>
    <w:p w14:paraId="5C7BA3EF" w14:textId="77777777" w:rsidR="00AA2F7C" w:rsidRPr="001B5CF3" w:rsidRDefault="00AA2F7C" w:rsidP="00841D78">
      <w:pPr>
        <w:pStyle w:val="KOP2"/>
      </w:pPr>
      <w:bookmarkStart w:id="34" w:name="_Toc45275408"/>
      <w:r w:rsidRPr="00067AF5">
        <w:t>3.5 Oplevering</w:t>
      </w:r>
      <w:bookmarkEnd w:id="34"/>
    </w:p>
    <w:p w14:paraId="0E4CFC7E" w14:textId="77777777" w:rsidR="00AA2F7C" w:rsidRPr="00AA2F7C" w:rsidRDefault="00AA2F7C" w:rsidP="00841D78">
      <w:pPr>
        <w:spacing w:line="240" w:lineRule="auto"/>
        <w:rPr>
          <w:sz w:val="18"/>
          <w:szCs w:val="18"/>
        </w:rPr>
      </w:pPr>
      <w:r w:rsidRPr="00AA2F7C">
        <w:rPr>
          <w:sz w:val="18"/>
          <w:szCs w:val="18"/>
        </w:rPr>
        <w:t xml:space="preserve">Hogeschool Rotterdam controleert aan het einde van de werkzaamheden tijdens de oplevering samen met de Opdrachtnemer de verrichte werkzaamheden. De Opdrachtnemer zorgt hierbij eveneens voor de financiële en technische afhandeling van het project waaronder de revisiegegevens, bedienings- en onderhoudsvoorschriften en garantieverklaringen. Deze gegevens/documenten dienen digitaal ter goedkeuring te worden aangeleverd bij Hogeschool Rotterdam. Revisiestukken dienen altijd in DWG te worden aangeleverd. </w:t>
      </w:r>
    </w:p>
    <w:p w14:paraId="3A7F1A22" w14:textId="5F36F439" w:rsidR="00AA2F7C" w:rsidRPr="00067AF5" w:rsidRDefault="00AA2F7C" w:rsidP="00AA2F7C">
      <w:pPr>
        <w:pStyle w:val="Geenafstand"/>
        <w:contextualSpacing/>
        <w:rPr>
          <w:rFonts w:cs="Arial"/>
          <w:szCs w:val="18"/>
        </w:rPr>
      </w:pPr>
      <w:r w:rsidRPr="00067AF5">
        <w:rPr>
          <w:rFonts w:cs="Arial"/>
          <w:szCs w:val="18"/>
        </w:rPr>
        <w:t xml:space="preserve">De Opdrachtnemer stelt het </w:t>
      </w:r>
      <w:r w:rsidR="00955590" w:rsidRPr="00067AF5">
        <w:rPr>
          <w:rFonts w:cs="Arial"/>
          <w:szCs w:val="18"/>
        </w:rPr>
        <w:t>Proces-Verbaal</w:t>
      </w:r>
      <w:r w:rsidRPr="00067AF5">
        <w:rPr>
          <w:rFonts w:cs="Arial"/>
          <w:szCs w:val="18"/>
        </w:rPr>
        <w:t xml:space="preserve"> van Oplevering op met alle opmerkingen gemaakt door de vertegenwoordiger van H</w:t>
      </w:r>
      <w:r>
        <w:rPr>
          <w:rFonts w:cs="Arial"/>
          <w:szCs w:val="18"/>
        </w:rPr>
        <w:t>ogeschool Rotterdam</w:t>
      </w:r>
      <w:r w:rsidRPr="00067AF5">
        <w:rPr>
          <w:rFonts w:cs="Arial"/>
          <w:szCs w:val="18"/>
        </w:rPr>
        <w:t xml:space="preserve">. </w:t>
      </w:r>
      <w:r>
        <w:rPr>
          <w:rFonts w:cs="Arial"/>
          <w:szCs w:val="18"/>
        </w:rPr>
        <w:t>Laatstgenoemde</w:t>
      </w:r>
      <w:r w:rsidRPr="00067AF5">
        <w:rPr>
          <w:rFonts w:cs="Arial"/>
          <w:szCs w:val="18"/>
        </w:rPr>
        <w:t xml:space="preserve"> zal </w:t>
      </w:r>
      <w:r>
        <w:rPr>
          <w:rFonts w:cs="Arial"/>
          <w:szCs w:val="18"/>
        </w:rPr>
        <w:t xml:space="preserve">het </w:t>
      </w:r>
      <w:r w:rsidR="00955590" w:rsidRPr="00067AF5">
        <w:rPr>
          <w:rFonts w:cs="Arial"/>
          <w:szCs w:val="18"/>
        </w:rPr>
        <w:t>Proces-Verbaal</w:t>
      </w:r>
      <w:r w:rsidRPr="00067AF5">
        <w:rPr>
          <w:rFonts w:cs="Arial"/>
          <w:szCs w:val="18"/>
        </w:rPr>
        <w:t xml:space="preserve"> van Oplevering controleren</w:t>
      </w:r>
      <w:r>
        <w:rPr>
          <w:rFonts w:cs="Arial"/>
          <w:szCs w:val="18"/>
        </w:rPr>
        <w:t xml:space="preserve"> en bij akkoord ondertekenen</w:t>
      </w:r>
      <w:r w:rsidRPr="00067AF5">
        <w:rPr>
          <w:rFonts w:cs="Arial"/>
          <w:szCs w:val="18"/>
        </w:rPr>
        <w:t>. Als alle eventuele restpunten (geconstateerde tekortkomingen of onduidelijkheden) zijn opgelost</w:t>
      </w:r>
      <w:r>
        <w:rPr>
          <w:rFonts w:cs="Arial"/>
          <w:szCs w:val="18"/>
        </w:rPr>
        <w:t xml:space="preserve">, </w:t>
      </w:r>
      <w:r w:rsidRPr="00067AF5">
        <w:rPr>
          <w:rFonts w:cs="Arial"/>
          <w:szCs w:val="18"/>
        </w:rPr>
        <w:t>meldt de Opdrachtnemer dit aan de Hogeschool Rotterdam</w:t>
      </w:r>
      <w:r>
        <w:rPr>
          <w:rFonts w:cs="Arial"/>
          <w:szCs w:val="18"/>
        </w:rPr>
        <w:t>. Laatstgenoemde zal de aangedragen oplossingen v</w:t>
      </w:r>
      <w:r w:rsidR="00EA1FFB">
        <w:rPr>
          <w:rFonts w:cs="Arial"/>
          <w:szCs w:val="18"/>
        </w:rPr>
        <w:t>oor</w:t>
      </w:r>
      <w:r>
        <w:rPr>
          <w:rFonts w:cs="Arial"/>
          <w:szCs w:val="18"/>
        </w:rPr>
        <w:t xml:space="preserve"> de geconstateerde restpunten beoordelen. Na goedkeuring zal Hogeschool Rotterdam overgaan tot betaling van de laatste termijn (indien van toepassing).</w:t>
      </w:r>
    </w:p>
    <w:p w14:paraId="391A5235" w14:textId="77777777" w:rsidR="00AA2F7C" w:rsidRPr="00067AF5" w:rsidRDefault="00AA2F7C" w:rsidP="00AA2F7C">
      <w:pPr>
        <w:pStyle w:val="Geenafstand"/>
        <w:contextualSpacing/>
        <w:rPr>
          <w:rFonts w:cs="Arial"/>
          <w:szCs w:val="18"/>
        </w:rPr>
      </w:pPr>
    </w:p>
    <w:p w14:paraId="41D09C83" w14:textId="4E946666" w:rsidR="00AA2F7C" w:rsidRDefault="65A8D6AE" w:rsidP="1E77F55D">
      <w:pPr>
        <w:pStyle w:val="Geenafstand"/>
        <w:contextualSpacing/>
        <w:rPr>
          <w:rFonts w:cs="Arial"/>
        </w:rPr>
      </w:pPr>
      <w:r w:rsidRPr="1E77F55D">
        <w:rPr>
          <w:rFonts w:cs="Arial"/>
        </w:rPr>
        <w:t>Als een project door derden/</w:t>
      </w:r>
      <w:r w:rsidR="2070F4E8" w:rsidRPr="1E77F55D">
        <w:rPr>
          <w:rFonts w:cs="Arial"/>
        </w:rPr>
        <w:t>onder aanneming</w:t>
      </w:r>
      <w:r w:rsidRPr="1E77F55D">
        <w:rPr>
          <w:rFonts w:cs="Arial"/>
        </w:rPr>
        <w:t xml:space="preserve"> is uitgevoerd, moet de Opdrachtnemer het werk binnen twee Werkdagen na gereed melding inspecteren en controleren. De Opdrachtnemer meldt zijn bevindingen schriftelijk aan Hogeschool Rotterdam. </w:t>
      </w:r>
      <w:r w:rsidR="237FE300" w:rsidRPr="1E77F55D">
        <w:rPr>
          <w:rFonts w:cs="Arial"/>
        </w:rPr>
        <w:t>Hierna treedt de procedure in werking, zoals omschreven in de vorige alinea.</w:t>
      </w:r>
    </w:p>
    <w:p w14:paraId="7B111E96" w14:textId="77777777" w:rsidR="00AA2F7C" w:rsidRDefault="00AA2F7C" w:rsidP="00AA2F7C">
      <w:pPr>
        <w:pStyle w:val="Geenafstand"/>
        <w:contextualSpacing/>
        <w:rPr>
          <w:rFonts w:cs="Arial"/>
          <w:szCs w:val="18"/>
        </w:rPr>
      </w:pPr>
    </w:p>
    <w:p w14:paraId="5D05E924" w14:textId="77777777" w:rsidR="001B5CF3" w:rsidRPr="00530A70" w:rsidRDefault="00AA2F7C" w:rsidP="001B5CF3">
      <w:pPr>
        <w:pStyle w:val="KOP2"/>
      </w:pPr>
      <w:bookmarkStart w:id="35" w:name="_Toc45275409"/>
      <w:r w:rsidRPr="001B5CF3">
        <w:t>3.6 Garanties</w:t>
      </w:r>
      <w:bookmarkEnd w:id="35"/>
    </w:p>
    <w:p w14:paraId="46CDF8D2" w14:textId="77777777" w:rsidR="00AA2F7C" w:rsidRPr="001B5CF3" w:rsidRDefault="00AA2F7C" w:rsidP="00637221">
      <w:pPr>
        <w:spacing w:after="0" w:line="240" w:lineRule="auto"/>
        <w:rPr>
          <w:bCs/>
          <w:sz w:val="18"/>
          <w:szCs w:val="18"/>
        </w:rPr>
      </w:pPr>
      <w:r w:rsidRPr="00067AF5">
        <w:rPr>
          <w:sz w:val="18"/>
          <w:szCs w:val="18"/>
        </w:rPr>
        <w:t>Naast het “Besluit vaststelling Uniforme administratieve voorwaarden voor de uitvoering van werken en van technische installatiewerken 2012 (UAV 2012)” gelden de volgende punten:</w:t>
      </w:r>
    </w:p>
    <w:p w14:paraId="66CF7BF5" w14:textId="621B9A0F" w:rsidR="00AA2F7C" w:rsidRPr="00067AF5" w:rsidRDefault="00AA2F7C" w:rsidP="00212852">
      <w:pPr>
        <w:pStyle w:val="Koptekst"/>
        <w:numPr>
          <w:ilvl w:val="0"/>
          <w:numId w:val="18"/>
        </w:numPr>
        <w:rPr>
          <w:sz w:val="18"/>
          <w:szCs w:val="18"/>
        </w:rPr>
      </w:pPr>
      <w:r w:rsidRPr="00067AF5">
        <w:rPr>
          <w:rFonts w:eastAsia="Times New Roman" w:cs="Times New Roman"/>
          <w:sz w:val="18"/>
          <w:szCs w:val="18"/>
          <w:lang w:eastAsia="nl-NL"/>
        </w:rPr>
        <w:t xml:space="preserve">De Opdrachtnemer geeft minimaal een jaar Garantie op materiaal en arbeidsloon van de geleverde materialen en op een correcte werking en Conditie van de geleverde materialen c.q. installaties. </w:t>
      </w:r>
      <w:r w:rsidRPr="00067AF5">
        <w:rPr>
          <w:sz w:val="18"/>
          <w:szCs w:val="18"/>
        </w:rPr>
        <w:t>“Als er een fabrieksgarantie van toepassing is met een termijn langer dan een jaar, is de opdrachtnemer verplicht hiervan melding te maken bij oplevering en de garantie zowel voor materiaal als arbeidsloon te verlenen gedurende de betreffende periode”. De Opdrachtnemer handelt fabrieksgarantiekwesties, indien van toepassing, af. De Garantie gaat in als alle restpunten zijn opgelost</w:t>
      </w:r>
      <w:r w:rsidR="00955590">
        <w:rPr>
          <w:sz w:val="18"/>
          <w:szCs w:val="18"/>
        </w:rPr>
        <w:t>;</w:t>
      </w:r>
      <w:r w:rsidRPr="00067AF5">
        <w:rPr>
          <w:sz w:val="18"/>
          <w:szCs w:val="18"/>
        </w:rPr>
        <w:t xml:space="preserve"> </w:t>
      </w:r>
    </w:p>
    <w:p w14:paraId="40D366E1" w14:textId="77777777" w:rsidR="00AA2F7C" w:rsidRPr="00067AF5" w:rsidRDefault="00AA2F7C" w:rsidP="00212852">
      <w:pPr>
        <w:pStyle w:val="Koptekst"/>
        <w:numPr>
          <w:ilvl w:val="0"/>
          <w:numId w:val="19"/>
        </w:numPr>
        <w:rPr>
          <w:sz w:val="18"/>
          <w:szCs w:val="18"/>
        </w:rPr>
      </w:pPr>
      <w:r w:rsidRPr="00067AF5">
        <w:rPr>
          <w:sz w:val="18"/>
          <w:szCs w:val="18"/>
        </w:rPr>
        <w:t xml:space="preserve">De Opdrachtnemer moet eventuele garantiekwesties van directieleveringen namens Hogeschool Rotterdam afhandelen. Hogeschool Rotterdam kan de Opdrachtnemer vragen de garantiebepalingen over te nemen, op basis van een nader af te stemmen vergoeding. </w:t>
      </w:r>
    </w:p>
    <w:bookmarkEnd w:id="20"/>
    <w:bookmarkEnd w:id="21"/>
    <w:bookmarkEnd w:id="22"/>
    <w:bookmarkEnd w:id="29"/>
    <w:p w14:paraId="25957952" w14:textId="77777777" w:rsidR="00A768C5" w:rsidRDefault="00A768C5">
      <w:pPr>
        <w:spacing w:after="160" w:line="259" w:lineRule="auto"/>
        <w:rPr>
          <w:bCs/>
          <w:sz w:val="18"/>
          <w:szCs w:val="18"/>
        </w:rPr>
      </w:pPr>
      <w:r>
        <w:rPr>
          <w:bCs/>
          <w:sz w:val="18"/>
          <w:szCs w:val="18"/>
        </w:rPr>
        <w:br/>
      </w:r>
    </w:p>
    <w:p w14:paraId="57403D10" w14:textId="44D8CDCC" w:rsidR="00D82223" w:rsidRDefault="00A768C5" w:rsidP="00E54411">
      <w:pPr>
        <w:pStyle w:val="paragraph"/>
        <w:spacing w:before="0" w:beforeAutospacing="0" w:after="0" w:afterAutospacing="0"/>
        <w:textAlignment w:val="baseline"/>
        <w:rPr>
          <w:rStyle w:val="Kop1Char"/>
        </w:rPr>
      </w:pPr>
      <w:r>
        <w:rPr>
          <w:bCs/>
          <w:sz w:val="18"/>
          <w:szCs w:val="18"/>
        </w:rPr>
        <w:br w:type="page"/>
      </w:r>
      <w:bookmarkStart w:id="36" w:name="_Toc45275410"/>
      <w:bookmarkStart w:id="37" w:name="_Toc36550576"/>
      <w:r w:rsidR="00C9014A" w:rsidRPr="00E54411">
        <w:rPr>
          <w:rStyle w:val="Kop1Char"/>
        </w:rPr>
        <w:t>4.</w:t>
      </w:r>
      <w:r w:rsidR="00C9014A" w:rsidRPr="00E54411">
        <w:rPr>
          <w:rStyle w:val="Kop1Char"/>
        </w:rPr>
        <w:tab/>
      </w:r>
      <w:r w:rsidR="00C724D7" w:rsidRPr="00E54411">
        <w:rPr>
          <w:rStyle w:val="Kop1Char"/>
        </w:rPr>
        <w:t>Calculatie</w:t>
      </w:r>
      <w:r w:rsidR="00E54411">
        <w:rPr>
          <w:rStyle w:val="Kop1Char"/>
        </w:rPr>
        <w:t xml:space="preserve"> correctieve opdrachten/ projecten tot € 50.000,00</w:t>
      </w:r>
      <w:bookmarkEnd w:id="36"/>
    </w:p>
    <w:p w14:paraId="243DA372" w14:textId="77777777" w:rsidR="00D82223" w:rsidRDefault="00D82223" w:rsidP="00E54411">
      <w:pPr>
        <w:pStyle w:val="paragraph"/>
        <w:spacing w:before="0" w:beforeAutospacing="0" w:after="0" w:afterAutospacing="0"/>
        <w:textAlignment w:val="baseline"/>
        <w:rPr>
          <w:rStyle w:val="Kop1Char"/>
        </w:rPr>
      </w:pPr>
    </w:p>
    <w:p w14:paraId="73F705F6" w14:textId="77777777" w:rsidR="00D82223" w:rsidRPr="00DF6A75" w:rsidRDefault="00D82223" w:rsidP="00DF6A75">
      <w:pPr>
        <w:pStyle w:val="KOP2"/>
      </w:pPr>
      <w:bookmarkStart w:id="38" w:name="_Toc45275411"/>
      <w:r w:rsidRPr="00DF6A75">
        <w:rPr>
          <w:rStyle w:val="Kop1Char"/>
          <w:rFonts w:eastAsiaTheme="minorHAnsi" w:cstheme="minorBidi"/>
          <w:b w:val="0"/>
          <w:bCs/>
          <w:sz w:val="18"/>
          <w:szCs w:val="18"/>
          <w:lang w:eastAsia="nl-NL"/>
        </w:rPr>
        <w:t xml:space="preserve">4.1 </w:t>
      </w:r>
      <w:r w:rsidRPr="00DF6A75">
        <w:t>C</w:t>
      </w:r>
      <w:r w:rsidRPr="00DF6A75">
        <w:rPr>
          <w:rStyle w:val="Kop1Char"/>
          <w:rFonts w:eastAsiaTheme="minorHAnsi" w:cstheme="minorBidi"/>
          <w:b w:val="0"/>
          <w:bCs/>
          <w:sz w:val="18"/>
          <w:szCs w:val="18"/>
          <w:lang w:eastAsia="nl-NL"/>
        </w:rPr>
        <w:t>alculatieschema</w:t>
      </w:r>
      <w:bookmarkEnd w:id="38"/>
    </w:p>
    <w:p w14:paraId="705E55D5" w14:textId="6D6B813E" w:rsidR="00D82223" w:rsidRDefault="00042855" w:rsidP="00DF6A75">
      <w:pPr>
        <w:spacing w:line="240" w:lineRule="auto"/>
        <w:rPr>
          <w:rStyle w:val="normaltextrun"/>
          <w:sz w:val="18"/>
          <w:szCs w:val="18"/>
        </w:rPr>
      </w:pPr>
      <w:r>
        <w:rPr>
          <w:rStyle w:val="normaltextrun"/>
          <w:sz w:val="18"/>
          <w:szCs w:val="18"/>
        </w:rPr>
        <w:t xml:space="preserve">Het contract is </w:t>
      </w:r>
      <w:r w:rsidR="00DF6A75">
        <w:rPr>
          <w:rStyle w:val="normaltextrun"/>
          <w:sz w:val="18"/>
          <w:szCs w:val="18"/>
        </w:rPr>
        <w:t>onder andere gebaseer</w:t>
      </w:r>
      <w:r>
        <w:rPr>
          <w:rStyle w:val="normaltextrun"/>
          <w:sz w:val="18"/>
          <w:szCs w:val="18"/>
        </w:rPr>
        <w:t xml:space="preserve">d op vooraf overeengekomen opslagen en </w:t>
      </w:r>
      <w:r w:rsidR="00837373">
        <w:rPr>
          <w:rStyle w:val="normaltextrun"/>
          <w:sz w:val="18"/>
          <w:szCs w:val="18"/>
        </w:rPr>
        <w:t>uurtarieven. De</w:t>
      </w:r>
      <w:r w:rsidR="00B27575">
        <w:rPr>
          <w:rStyle w:val="normaltextrun"/>
          <w:sz w:val="18"/>
          <w:szCs w:val="18"/>
        </w:rPr>
        <w:t xml:space="preserve"> door de opdrachtnemer aangeboden opslagen en uurtarieven vormen de </w:t>
      </w:r>
      <w:r w:rsidR="00F947DF">
        <w:rPr>
          <w:rStyle w:val="normaltextrun"/>
          <w:sz w:val="18"/>
          <w:szCs w:val="18"/>
        </w:rPr>
        <w:t xml:space="preserve">basis tijdens het calculeren en factureren van werkzaamheden die voortvloeien uit </w:t>
      </w:r>
      <w:r w:rsidR="007A323C">
        <w:rPr>
          <w:rStyle w:val="normaltextrun"/>
          <w:sz w:val="18"/>
          <w:szCs w:val="18"/>
        </w:rPr>
        <w:t xml:space="preserve">de </w:t>
      </w:r>
      <w:r w:rsidR="0042733A">
        <w:rPr>
          <w:rStyle w:val="normaltextrun"/>
          <w:sz w:val="18"/>
          <w:szCs w:val="18"/>
        </w:rPr>
        <w:t>categorieën</w:t>
      </w:r>
      <w:r w:rsidR="007A323C">
        <w:rPr>
          <w:rStyle w:val="normaltextrun"/>
          <w:sz w:val="18"/>
          <w:szCs w:val="18"/>
        </w:rPr>
        <w:t xml:space="preserve"> ‘</w:t>
      </w:r>
      <w:r w:rsidR="0028270C">
        <w:rPr>
          <w:rStyle w:val="normaltextrun"/>
          <w:sz w:val="18"/>
          <w:szCs w:val="18"/>
        </w:rPr>
        <w:t xml:space="preserve">correctieve opdrachten’ en </w:t>
      </w:r>
      <w:r w:rsidR="0042733A">
        <w:rPr>
          <w:rStyle w:val="normaltextrun"/>
          <w:sz w:val="18"/>
          <w:szCs w:val="18"/>
        </w:rPr>
        <w:t>‘</w:t>
      </w:r>
      <w:r w:rsidR="0028270C">
        <w:rPr>
          <w:rStyle w:val="normaltextrun"/>
          <w:sz w:val="18"/>
          <w:szCs w:val="18"/>
        </w:rPr>
        <w:t>projecten tot € 50.000,00</w:t>
      </w:r>
      <w:r w:rsidR="0042733A">
        <w:rPr>
          <w:rStyle w:val="normaltextrun"/>
          <w:sz w:val="18"/>
          <w:szCs w:val="18"/>
        </w:rPr>
        <w:t>’</w:t>
      </w:r>
      <w:r w:rsidR="0028270C">
        <w:rPr>
          <w:rStyle w:val="normaltextrun"/>
          <w:sz w:val="18"/>
          <w:szCs w:val="18"/>
        </w:rPr>
        <w:t xml:space="preserve">. </w:t>
      </w:r>
    </w:p>
    <w:p w14:paraId="08C5AD6C" w14:textId="5C42A0EE" w:rsidR="00DF6A75" w:rsidRPr="00DF6A75" w:rsidRDefault="00DF6A75" w:rsidP="00DF6A75">
      <w:pPr>
        <w:pStyle w:val="KOP2"/>
        <w:rPr>
          <w:rStyle w:val="normaltextrun"/>
        </w:rPr>
      </w:pPr>
      <w:bookmarkStart w:id="39" w:name="_Toc45275412"/>
      <w:r w:rsidRPr="00DF6A75">
        <w:rPr>
          <w:rStyle w:val="normaltextrun"/>
        </w:rPr>
        <w:t>4.2 Uurtarieven</w:t>
      </w:r>
      <w:bookmarkEnd w:id="39"/>
    </w:p>
    <w:p w14:paraId="283844C6" w14:textId="5D899891" w:rsidR="00736BF3" w:rsidRPr="00DF6A75" w:rsidRDefault="00736BF3" w:rsidP="00DF6A75">
      <w:pPr>
        <w:spacing w:after="0" w:line="240" w:lineRule="auto"/>
        <w:rPr>
          <w:rStyle w:val="normaltextrun"/>
          <w:rFonts w:asciiTheme="minorBidi" w:hAnsiTheme="minorBidi"/>
          <w:sz w:val="18"/>
          <w:szCs w:val="18"/>
        </w:rPr>
      </w:pPr>
      <w:r w:rsidRPr="00DF6A75">
        <w:rPr>
          <w:rStyle w:val="normaltextrun"/>
          <w:rFonts w:asciiTheme="minorBidi" w:hAnsiTheme="minorBidi"/>
          <w:sz w:val="18"/>
          <w:szCs w:val="18"/>
        </w:rPr>
        <w:t xml:space="preserve">De </w:t>
      </w:r>
      <w:r w:rsidR="00310790" w:rsidRPr="00DF6A75">
        <w:rPr>
          <w:rStyle w:val="normaltextrun"/>
          <w:rFonts w:asciiTheme="minorBidi" w:hAnsiTheme="minorBidi"/>
          <w:sz w:val="18"/>
          <w:szCs w:val="18"/>
        </w:rPr>
        <w:t xml:space="preserve">aangeboden (uur)tarieven </w:t>
      </w:r>
      <w:r w:rsidR="28600D8D" w:rsidRPr="06F5A4C1">
        <w:rPr>
          <w:rStyle w:val="normaltextrun"/>
          <w:rFonts w:asciiTheme="minorBidi" w:hAnsiTheme="minorBidi"/>
          <w:sz w:val="18"/>
          <w:szCs w:val="18"/>
        </w:rPr>
        <w:t xml:space="preserve">zijn all-in </w:t>
      </w:r>
      <w:r w:rsidR="00955590" w:rsidRPr="06F5A4C1">
        <w:rPr>
          <w:rStyle w:val="normaltextrun"/>
          <w:rFonts w:asciiTheme="minorBidi" w:hAnsiTheme="minorBidi"/>
          <w:sz w:val="18"/>
          <w:szCs w:val="18"/>
        </w:rPr>
        <w:t>uurtarieven</w:t>
      </w:r>
      <w:r w:rsidR="28600D8D" w:rsidRPr="06F5A4C1">
        <w:rPr>
          <w:rStyle w:val="normaltextrun"/>
          <w:rFonts w:asciiTheme="minorBidi" w:hAnsiTheme="minorBidi"/>
          <w:sz w:val="18"/>
          <w:szCs w:val="18"/>
        </w:rPr>
        <w:t xml:space="preserve"> en </w:t>
      </w:r>
      <w:r w:rsidR="00310790" w:rsidRPr="00DF6A75">
        <w:rPr>
          <w:rStyle w:val="normaltextrun"/>
          <w:rFonts w:asciiTheme="minorBidi" w:hAnsiTheme="minorBidi"/>
          <w:sz w:val="18"/>
          <w:szCs w:val="18"/>
        </w:rPr>
        <w:t xml:space="preserve">dienen minimaal de volgende </w:t>
      </w:r>
      <w:r w:rsidR="002B2442" w:rsidRPr="00DF6A75">
        <w:rPr>
          <w:rStyle w:val="normaltextrun"/>
          <w:rFonts w:asciiTheme="minorBidi" w:hAnsiTheme="minorBidi"/>
          <w:sz w:val="18"/>
          <w:szCs w:val="18"/>
        </w:rPr>
        <w:t>componenten</w:t>
      </w:r>
      <w:r w:rsidR="00310790" w:rsidRPr="00DF6A75">
        <w:rPr>
          <w:rStyle w:val="normaltextrun"/>
          <w:rFonts w:asciiTheme="minorBidi" w:hAnsiTheme="minorBidi"/>
          <w:sz w:val="18"/>
          <w:szCs w:val="18"/>
        </w:rPr>
        <w:t xml:space="preserve"> </w:t>
      </w:r>
      <w:r w:rsidR="00DD6FD6" w:rsidRPr="00DF6A75">
        <w:rPr>
          <w:rStyle w:val="normaltextrun"/>
          <w:rFonts w:asciiTheme="minorBidi" w:hAnsiTheme="minorBidi"/>
          <w:sz w:val="18"/>
          <w:szCs w:val="18"/>
        </w:rPr>
        <w:t>te bevatten:</w:t>
      </w:r>
    </w:p>
    <w:p w14:paraId="5EF45CAE" w14:textId="0C24A0CF" w:rsidR="00E54411" w:rsidRPr="00DF6A75" w:rsidRDefault="00705974" w:rsidP="007E6029">
      <w:pPr>
        <w:pStyle w:val="paragraph"/>
        <w:numPr>
          <w:ilvl w:val="0"/>
          <w:numId w:val="24"/>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V</w:t>
      </w:r>
      <w:r w:rsidR="00E54411" w:rsidRPr="00DF6A75">
        <w:rPr>
          <w:rStyle w:val="contextualspellingandgrammarerror"/>
          <w:rFonts w:asciiTheme="minorBidi" w:hAnsiTheme="minorBidi" w:cstheme="minorBidi"/>
          <w:sz w:val="18"/>
          <w:szCs w:val="18"/>
        </w:rPr>
        <w:t>akantietoeslag</w:t>
      </w:r>
      <w:r w:rsidR="00955590">
        <w:rPr>
          <w:rStyle w:val="contextualspellingandgrammarerror"/>
          <w:rFonts w:asciiTheme="minorBidi" w:hAnsiTheme="minorBidi" w:cstheme="minorBidi"/>
          <w:sz w:val="18"/>
          <w:szCs w:val="18"/>
        </w:rPr>
        <w:t>;</w:t>
      </w:r>
      <w:r w:rsidR="00E54411" w:rsidRPr="00DF6A75">
        <w:rPr>
          <w:rStyle w:val="eop"/>
          <w:rFonts w:asciiTheme="minorBidi" w:hAnsiTheme="minorBidi" w:cstheme="minorBidi"/>
          <w:sz w:val="18"/>
          <w:szCs w:val="18"/>
        </w:rPr>
        <w:t> </w:t>
      </w:r>
    </w:p>
    <w:p w14:paraId="5F946928" w14:textId="7439E2F0" w:rsidR="00E54411" w:rsidRPr="00DF6A75" w:rsidRDefault="00705974" w:rsidP="007E6029">
      <w:pPr>
        <w:pStyle w:val="paragraph"/>
        <w:numPr>
          <w:ilvl w:val="0"/>
          <w:numId w:val="24"/>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G</w:t>
      </w:r>
      <w:r w:rsidR="00E54411" w:rsidRPr="00DF6A75">
        <w:rPr>
          <w:rStyle w:val="contextualspellingandgrammarerror"/>
          <w:rFonts w:asciiTheme="minorBidi" w:hAnsiTheme="minorBidi" w:cstheme="minorBidi"/>
          <w:sz w:val="18"/>
          <w:szCs w:val="18"/>
        </w:rPr>
        <w:t>ratificaties</w:t>
      </w:r>
      <w:r w:rsidR="00955590">
        <w:rPr>
          <w:rStyle w:val="contextualspellingandgrammarerror"/>
          <w:rFonts w:asciiTheme="minorBidi" w:hAnsiTheme="minorBidi" w:cstheme="minorBidi"/>
          <w:sz w:val="18"/>
          <w:szCs w:val="18"/>
        </w:rPr>
        <w:t>;</w:t>
      </w:r>
      <w:r w:rsidR="00E54411" w:rsidRPr="00DF6A75">
        <w:rPr>
          <w:rStyle w:val="eop"/>
          <w:rFonts w:asciiTheme="minorBidi" w:hAnsiTheme="minorBidi" w:cstheme="minorBidi"/>
          <w:sz w:val="18"/>
          <w:szCs w:val="18"/>
        </w:rPr>
        <w:t> </w:t>
      </w:r>
    </w:p>
    <w:p w14:paraId="5B931D97" w14:textId="6BC4104D" w:rsidR="00E54411" w:rsidRPr="00DF6A75" w:rsidRDefault="00705974" w:rsidP="007E6029">
      <w:pPr>
        <w:pStyle w:val="paragraph"/>
        <w:numPr>
          <w:ilvl w:val="0"/>
          <w:numId w:val="24"/>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V</w:t>
      </w:r>
      <w:r w:rsidR="00E54411" w:rsidRPr="00DF6A75">
        <w:rPr>
          <w:rStyle w:val="contextualspellingandgrammarerror"/>
          <w:rFonts w:asciiTheme="minorBidi" w:hAnsiTheme="minorBidi" w:cstheme="minorBidi"/>
          <w:sz w:val="18"/>
          <w:szCs w:val="18"/>
        </w:rPr>
        <w:t>akantie</w:t>
      </w:r>
      <w:r w:rsidR="00E54411" w:rsidRPr="00DF6A75">
        <w:rPr>
          <w:rStyle w:val="normaltextrun"/>
          <w:rFonts w:asciiTheme="minorBidi" w:hAnsiTheme="minorBidi" w:cstheme="minorBidi"/>
          <w:sz w:val="18"/>
          <w:szCs w:val="18"/>
        </w:rPr>
        <w:t>- en feestdagen en wettelijk verzuim</w:t>
      </w:r>
      <w:r w:rsidR="00955590">
        <w:rPr>
          <w:rStyle w:val="normaltextrun"/>
          <w:rFonts w:asciiTheme="minorBidi" w:hAnsiTheme="minorBidi" w:cstheme="minorBidi"/>
          <w:sz w:val="18"/>
          <w:szCs w:val="18"/>
        </w:rPr>
        <w:t>;</w:t>
      </w:r>
    </w:p>
    <w:p w14:paraId="35E2FF93" w14:textId="5BB24CFC" w:rsidR="00E54411" w:rsidRPr="00DF6A75" w:rsidRDefault="00705974" w:rsidP="007E6029">
      <w:pPr>
        <w:pStyle w:val="paragraph"/>
        <w:numPr>
          <w:ilvl w:val="0"/>
          <w:numId w:val="24"/>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W</w:t>
      </w:r>
      <w:r w:rsidR="00E54411" w:rsidRPr="00DF6A75">
        <w:rPr>
          <w:rStyle w:val="contextualspellingandgrammarerror"/>
          <w:rFonts w:asciiTheme="minorBidi" w:hAnsiTheme="minorBidi" w:cstheme="minorBidi"/>
          <w:sz w:val="18"/>
          <w:szCs w:val="18"/>
        </w:rPr>
        <w:t>ettelijke</w:t>
      </w:r>
      <w:r w:rsidR="00E54411" w:rsidRPr="00DF6A75">
        <w:rPr>
          <w:rStyle w:val="normaltextrun"/>
          <w:rFonts w:asciiTheme="minorBidi" w:hAnsiTheme="minorBidi" w:cstheme="minorBidi"/>
          <w:sz w:val="18"/>
          <w:szCs w:val="18"/>
        </w:rPr>
        <w:t xml:space="preserve"> sociale lasten</w:t>
      </w:r>
      <w:r w:rsidR="00955590">
        <w:rPr>
          <w:rStyle w:val="normaltextrun"/>
          <w:rFonts w:asciiTheme="minorBidi" w:hAnsiTheme="minorBidi" w:cstheme="minorBidi"/>
          <w:sz w:val="18"/>
          <w:szCs w:val="18"/>
        </w:rPr>
        <w:t>;</w:t>
      </w:r>
    </w:p>
    <w:p w14:paraId="60737C72" w14:textId="0895025C" w:rsidR="00E54411" w:rsidRPr="00DF6A75" w:rsidRDefault="00955590" w:rsidP="007E6029">
      <w:pPr>
        <w:pStyle w:val="paragraph"/>
        <w:numPr>
          <w:ilvl w:val="0"/>
          <w:numId w:val="24"/>
        </w:numPr>
        <w:spacing w:before="0" w:beforeAutospacing="0" w:after="0" w:afterAutospacing="0"/>
        <w:ind w:left="0" w:firstLine="0"/>
        <w:textAlignment w:val="baseline"/>
        <w:rPr>
          <w:rFonts w:asciiTheme="minorBidi" w:hAnsiTheme="minorBidi" w:cstheme="minorBidi"/>
          <w:sz w:val="18"/>
          <w:szCs w:val="18"/>
          <w:lang w:val="da-DK"/>
        </w:rPr>
      </w:pPr>
      <w:r>
        <w:rPr>
          <w:rStyle w:val="contextualspellingandgrammarerror"/>
          <w:rFonts w:asciiTheme="minorBidi" w:hAnsiTheme="minorBidi" w:cstheme="minorBidi"/>
          <w:sz w:val="18"/>
          <w:szCs w:val="18"/>
          <w:lang w:val="da-DK"/>
        </w:rPr>
        <w:t>P</w:t>
      </w:r>
      <w:r w:rsidRPr="00DF6A75">
        <w:rPr>
          <w:rStyle w:val="contextualspellingandgrammarerror"/>
          <w:rFonts w:asciiTheme="minorBidi" w:hAnsiTheme="minorBidi" w:cstheme="minorBidi"/>
          <w:sz w:val="18"/>
          <w:szCs w:val="18"/>
          <w:lang w:val="da-DK"/>
        </w:rPr>
        <w:t>ensionsfonds</w:t>
      </w:r>
      <w:r w:rsidR="00E54411" w:rsidRPr="00DF6A75">
        <w:rPr>
          <w:rStyle w:val="normaltextrun"/>
          <w:rFonts w:asciiTheme="minorBidi" w:hAnsiTheme="minorBidi" w:cstheme="minorBidi"/>
          <w:sz w:val="18"/>
          <w:szCs w:val="18"/>
          <w:lang w:val="da-DK"/>
        </w:rPr>
        <w:t xml:space="preserve"> en </w:t>
      </w:r>
      <w:proofErr w:type="spellStart"/>
      <w:r w:rsidR="00E54411" w:rsidRPr="00DF6A75">
        <w:rPr>
          <w:rStyle w:val="normaltextrun"/>
          <w:rFonts w:asciiTheme="minorBidi" w:hAnsiTheme="minorBidi" w:cstheme="minorBidi"/>
          <w:sz w:val="18"/>
          <w:szCs w:val="18"/>
          <w:lang w:val="da-DK"/>
        </w:rPr>
        <w:t>overige</w:t>
      </w:r>
      <w:proofErr w:type="spellEnd"/>
      <w:r w:rsidR="00E54411" w:rsidRPr="00DF6A75">
        <w:rPr>
          <w:rStyle w:val="normaltextrun"/>
          <w:rFonts w:asciiTheme="minorBidi" w:hAnsiTheme="minorBidi" w:cstheme="minorBidi"/>
          <w:sz w:val="18"/>
          <w:szCs w:val="18"/>
          <w:lang w:val="da-DK"/>
        </w:rPr>
        <w:t xml:space="preserve"> branche </w:t>
      </w:r>
      <w:proofErr w:type="spellStart"/>
      <w:r w:rsidR="00E54411" w:rsidRPr="00DF6A75">
        <w:rPr>
          <w:rStyle w:val="normaltextrun"/>
          <w:rFonts w:asciiTheme="minorBidi" w:hAnsiTheme="minorBidi" w:cstheme="minorBidi"/>
          <w:sz w:val="18"/>
          <w:szCs w:val="18"/>
          <w:lang w:val="da-DK"/>
        </w:rPr>
        <w:t>fondsen</w:t>
      </w:r>
      <w:proofErr w:type="spellEnd"/>
      <w:r>
        <w:rPr>
          <w:rStyle w:val="normaltextrun"/>
          <w:rFonts w:asciiTheme="minorBidi" w:hAnsiTheme="minorBidi" w:cstheme="minorBidi"/>
          <w:sz w:val="18"/>
          <w:szCs w:val="18"/>
          <w:lang w:val="da-DK"/>
        </w:rPr>
        <w:t>;</w:t>
      </w:r>
    </w:p>
    <w:p w14:paraId="497A1DA5" w14:textId="69058E5C" w:rsidR="00E54411" w:rsidRPr="00DF6A75" w:rsidRDefault="00705974" w:rsidP="007E6029">
      <w:pPr>
        <w:pStyle w:val="paragraph"/>
        <w:numPr>
          <w:ilvl w:val="0"/>
          <w:numId w:val="25"/>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R</w:t>
      </w:r>
      <w:r w:rsidR="00E54411" w:rsidRPr="00DF6A75">
        <w:rPr>
          <w:rStyle w:val="contextualspellingandgrammarerror"/>
          <w:rFonts w:asciiTheme="minorBidi" w:hAnsiTheme="minorBidi" w:cstheme="minorBidi"/>
          <w:sz w:val="18"/>
          <w:szCs w:val="18"/>
        </w:rPr>
        <w:t>egeling</w:t>
      </w:r>
      <w:r w:rsidR="00E54411" w:rsidRPr="00DF6A75">
        <w:rPr>
          <w:rStyle w:val="normaltextrun"/>
          <w:rFonts w:asciiTheme="minorBidi" w:hAnsiTheme="minorBidi" w:cstheme="minorBidi"/>
          <w:sz w:val="18"/>
          <w:szCs w:val="18"/>
        </w:rPr>
        <w:t xml:space="preserve"> ATV</w:t>
      </w:r>
      <w:r w:rsidR="00955590">
        <w:rPr>
          <w:rStyle w:val="normaltextrun"/>
          <w:rFonts w:asciiTheme="minorBidi" w:hAnsiTheme="minorBidi" w:cstheme="minorBidi"/>
          <w:sz w:val="18"/>
          <w:szCs w:val="18"/>
        </w:rPr>
        <w:t>;</w:t>
      </w:r>
    </w:p>
    <w:p w14:paraId="3403BC22" w14:textId="2AA999C4" w:rsidR="00E54411" w:rsidRPr="00DF6A75" w:rsidRDefault="00705974" w:rsidP="007E6029">
      <w:pPr>
        <w:pStyle w:val="paragraph"/>
        <w:numPr>
          <w:ilvl w:val="0"/>
          <w:numId w:val="25"/>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G</w:t>
      </w:r>
      <w:r w:rsidR="00E54411" w:rsidRPr="00DF6A75">
        <w:rPr>
          <w:rStyle w:val="contextualspellingandgrammarerror"/>
          <w:rFonts w:asciiTheme="minorBidi" w:hAnsiTheme="minorBidi" w:cstheme="minorBidi"/>
          <w:sz w:val="18"/>
          <w:szCs w:val="18"/>
        </w:rPr>
        <w:t>ereedschap</w:t>
      </w:r>
      <w:r w:rsidR="00E54411" w:rsidRPr="00DF6A75">
        <w:rPr>
          <w:rStyle w:val="normaltextrun"/>
          <w:rFonts w:asciiTheme="minorBidi" w:hAnsiTheme="minorBidi" w:cstheme="minorBidi"/>
          <w:sz w:val="18"/>
          <w:szCs w:val="18"/>
        </w:rPr>
        <w:t>-, kleed- en koffiegeld</w:t>
      </w:r>
      <w:r w:rsidR="00955590">
        <w:rPr>
          <w:rStyle w:val="normaltextrun"/>
          <w:rFonts w:asciiTheme="minorBidi" w:hAnsiTheme="minorBidi" w:cstheme="minorBidi"/>
          <w:sz w:val="18"/>
          <w:szCs w:val="18"/>
        </w:rPr>
        <w:t>;</w:t>
      </w:r>
    </w:p>
    <w:p w14:paraId="0E55423D" w14:textId="5FD5C3CA" w:rsidR="00E54411" w:rsidRPr="00DF6A75" w:rsidRDefault="00705974" w:rsidP="007E6029">
      <w:pPr>
        <w:pStyle w:val="paragraph"/>
        <w:numPr>
          <w:ilvl w:val="0"/>
          <w:numId w:val="26"/>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W</w:t>
      </w:r>
      <w:r w:rsidR="00E54411" w:rsidRPr="00DF6A75">
        <w:rPr>
          <w:rStyle w:val="contextualspellingandgrammarerror"/>
          <w:rFonts w:asciiTheme="minorBidi" w:hAnsiTheme="minorBidi" w:cstheme="minorBidi"/>
          <w:sz w:val="18"/>
          <w:szCs w:val="18"/>
        </w:rPr>
        <w:t>erkvoorbereiding</w:t>
      </w:r>
      <w:r w:rsidR="00F8068F" w:rsidRPr="00DF6A75">
        <w:rPr>
          <w:rStyle w:val="contextualspellingandgrammarerror"/>
          <w:rFonts w:asciiTheme="minorBidi" w:hAnsiTheme="minorBidi" w:cstheme="minorBidi"/>
          <w:sz w:val="18"/>
          <w:szCs w:val="18"/>
        </w:rPr>
        <w:t>, calculatiekosten</w:t>
      </w:r>
      <w:r w:rsidR="00E54411" w:rsidRPr="00DF6A75">
        <w:rPr>
          <w:rStyle w:val="normaltextrun"/>
          <w:rFonts w:asciiTheme="minorBidi" w:hAnsiTheme="minorBidi" w:cstheme="minorBidi"/>
          <w:sz w:val="18"/>
          <w:szCs w:val="18"/>
        </w:rPr>
        <w:t xml:space="preserve"> en administrati</w:t>
      </w:r>
      <w:r w:rsidR="00592F1F">
        <w:rPr>
          <w:rStyle w:val="normaltextrun"/>
          <w:rFonts w:asciiTheme="minorBidi" w:hAnsiTheme="minorBidi" w:cstheme="minorBidi"/>
          <w:sz w:val="18"/>
          <w:szCs w:val="18"/>
        </w:rPr>
        <w:t>e</w:t>
      </w:r>
      <w:r w:rsidR="00771FD2">
        <w:rPr>
          <w:rStyle w:val="normaltextrun"/>
          <w:rFonts w:asciiTheme="minorBidi" w:hAnsiTheme="minorBidi" w:cstheme="minorBidi"/>
          <w:sz w:val="18"/>
          <w:szCs w:val="18"/>
        </w:rPr>
        <w:t xml:space="preserve">, inclusief het verzorgen van </w:t>
      </w:r>
      <w:r w:rsidR="00771FD2">
        <w:rPr>
          <w:rStyle w:val="normaltextrun"/>
          <w:rFonts w:asciiTheme="minorBidi" w:hAnsiTheme="minorBidi" w:cstheme="minorBidi"/>
          <w:sz w:val="18"/>
          <w:szCs w:val="18"/>
        </w:rPr>
        <w:tab/>
        <w:t>managementrapportages</w:t>
      </w:r>
      <w:r w:rsidR="00955590">
        <w:rPr>
          <w:rStyle w:val="normaltextrun"/>
          <w:rFonts w:asciiTheme="minorBidi" w:hAnsiTheme="minorBidi" w:cstheme="minorBidi"/>
          <w:sz w:val="18"/>
          <w:szCs w:val="18"/>
        </w:rPr>
        <w:t>;</w:t>
      </w:r>
    </w:p>
    <w:p w14:paraId="77DAE87C" w14:textId="160E1ACE" w:rsidR="00E54411" w:rsidRDefault="00705974" w:rsidP="007E6029">
      <w:pPr>
        <w:pStyle w:val="paragraph"/>
        <w:numPr>
          <w:ilvl w:val="0"/>
          <w:numId w:val="26"/>
        </w:numPr>
        <w:spacing w:before="0" w:beforeAutospacing="0" w:after="0" w:afterAutospacing="0"/>
        <w:ind w:left="0" w:firstLine="0"/>
        <w:textAlignment w:val="baseline"/>
        <w:rPr>
          <w:rStyle w:val="contextualspellingandgrammarerror"/>
          <w:rFonts w:asciiTheme="minorBidi" w:hAnsiTheme="minorBidi" w:cstheme="minorBidi"/>
          <w:sz w:val="18"/>
          <w:szCs w:val="18"/>
        </w:rPr>
      </w:pPr>
      <w:r>
        <w:rPr>
          <w:rStyle w:val="contextualspellingandgrammarerror"/>
          <w:rFonts w:asciiTheme="minorBidi" w:hAnsiTheme="minorBidi" w:cstheme="minorBidi"/>
          <w:sz w:val="18"/>
          <w:szCs w:val="18"/>
        </w:rPr>
        <w:t>V</w:t>
      </w:r>
      <w:r w:rsidR="00E54411" w:rsidRPr="00DF6A75">
        <w:rPr>
          <w:rStyle w:val="contextualspellingandgrammarerror"/>
          <w:rFonts w:asciiTheme="minorBidi" w:hAnsiTheme="minorBidi" w:cstheme="minorBidi"/>
          <w:sz w:val="18"/>
          <w:szCs w:val="18"/>
        </w:rPr>
        <w:t>eiligheidsmiddelen</w:t>
      </w:r>
      <w:r w:rsidR="00955590">
        <w:rPr>
          <w:rStyle w:val="contextualspellingandgrammarerror"/>
          <w:rFonts w:asciiTheme="minorBidi" w:hAnsiTheme="minorBidi" w:cstheme="minorBidi"/>
          <w:sz w:val="18"/>
          <w:szCs w:val="18"/>
        </w:rPr>
        <w:t>;</w:t>
      </w:r>
    </w:p>
    <w:p w14:paraId="336444E7" w14:textId="362716AC" w:rsidR="00344C02" w:rsidRDefault="00344C02" w:rsidP="007E6029">
      <w:pPr>
        <w:pStyle w:val="paragraph"/>
        <w:numPr>
          <w:ilvl w:val="0"/>
          <w:numId w:val="26"/>
        </w:numPr>
        <w:spacing w:before="0" w:beforeAutospacing="0" w:after="0" w:afterAutospacing="0"/>
        <w:ind w:left="0" w:firstLine="0"/>
        <w:textAlignment w:val="baseline"/>
        <w:rPr>
          <w:rStyle w:val="contextualspellingandgrammarerror"/>
          <w:rFonts w:asciiTheme="minorBidi" w:hAnsiTheme="minorBidi" w:cstheme="minorBidi"/>
          <w:sz w:val="18"/>
          <w:szCs w:val="18"/>
        </w:rPr>
      </w:pPr>
      <w:r>
        <w:rPr>
          <w:rStyle w:val="contextualspellingandgrammarerror"/>
          <w:rFonts w:asciiTheme="minorBidi" w:hAnsiTheme="minorBidi" w:cstheme="minorBidi"/>
          <w:sz w:val="18"/>
          <w:szCs w:val="18"/>
        </w:rPr>
        <w:t>Klein verbruiksmateriaal (</w:t>
      </w:r>
      <w:r w:rsidR="004B186E">
        <w:rPr>
          <w:rStyle w:val="contextualspellingandgrammarerror"/>
          <w:rFonts w:asciiTheme="minorBidi" w:hAnsiTheme="minorBidi" w:cstheme="minorBidi"/>
          <w:sz w:val="18"/>
          <w:szCs w:val="18"/>
        </w:rPr>
        <w:t>o.a. zaagbladen, boren, breekmesjes)</w:t>
      </w:r>
      <w:r w:rsidR="00955590">
        <w:rPr>
          <w:rStyle w:val="contextualspellingandgrammarerror"/>
          <w:rFonts w:asciiTheme="minorBidi" w:hAnsiTheme="minorBidi" w:cstheme="minorBidi"/>
          <w:sz w:val="18"/>
          <w:szCs w:val="18"/>
        </w:rPr>
        <w:t>;</w:t>
      </w:r>
    </w:p>
    <w:p w14:paraId="5C7112F0" w14:textId="149D830D" w:rsidR="004B186E" w:rsidRPr="00DF6A75" w:rsidRDefault="001E6182" w:rsidP="007E6029">
      <w:pPr>
        <w:pStyle w:val="paragraph"/>
        <w:numPr>
          <w:ilvl w:val="0"/>
          <w:numId w:val="26"/>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Kleine</w:t>
      </w:r>
      <w:r w:rsidR="003E0E8C">
        <w:rPr>
          <w:rStyle w:val="contextualspellingandgrammarerror"/>
          <w:rFonts w:asciiTheme="minorBidi" w:hAnsiTheme="minorBidi" w:cstheme="minorBidi"/>
          <w:sz w:val="18"/>
          <w:szCs w:val="18"/>
        </w:rPr>
        <w:t>, gekeurde</w:t>
      </w:r>
      <w:r>
        <w:rPr>
          <w:rStyle w:val="contextualspellingandgrammarerror"/>
          <w:rFonts w:asciiTheme="minorBidi" w:hAnsiTheme="minorBidi" w:cstheme="minorBidi"/>
          <w:sz w:val="18"/>
          <w:szCs w:val="18"/>
        </w:rPr>
        <w:t xml:space="preserve"> bereikbaarheidsmiddelen (ladder, </w:t>
      </w:r>
      <w:r w:rsidR="00CE1165">
        <w:rPr>
          <w:rStyle w:val="contextualspellingandgrammarerror"/>
          <w:rFonts w:asciiTheme="minorBidi" w:hAnsiTheme="minorBidi" w:cstheme="minorBidi"/>
          <w:sz w:val="18"/>
          <w:szCs w:val="18"/>
        </w:rPr>
        <w:t xml:space="preserve">bordestrap, rolsteiger tot werkhoogte </w:t>
      </w:r>
      <w:r w:rsidR="00A142DE">
        <w:rPr>
          <w:rStyle w:val="contextualspellingandgrammarerror"/>
          <w:rFonts w:asciiTheme="minorBidi" w:hAnsiTheme="minorBidi" w:cstheme="minorBidi"/>
          <w:sz w:val="18"/>
          <w:szCs w:val="18"/>
        </w:rPr>
        <w:t>8 m</w:t>
      </w:r>
      <w:r w:rsidR="003E0E8C">
        <w:rPr>
          <w:rStyle w:val="contextualspellingandgrammarerror"/>
          <w:rFonts w:asciiTheme="minorBidi" w:hAnsiTheme="minorBidi" w:cstheme="minorBidi"/>
          <w:sz w:val="18"/>
          <w:szCs w:val="18"/>
        </w:rPr>
        <w:t>eter)</w:t>
      </w:r>
      <w:r w:rsidR="00955590">
        <w:rPr>
          <w:rStyle w:val="contextualspellingandgrammarerror"/>
          <w:rFonts w:asciiTheme="minorBidi" w:hAnsiTheme="minorBidi" w:cstheme="minorBidi"/>
          <w:sz w:val="18"/>
          <w:szCs w:val="18"/>
        </w:rPr>
        <w:t>;</w:t>
      </w:r>
    </w:p>
    <w:p w14:paraId="2415E472" w14:textId="79B956E5" w:rsidR="00E54411" w:rsidRPr="00DF6A75" w:rsidRDefault="00705974" w:rsidP="007E6029">
      <w:pPr>
        <w:pStyle w:val="paragraph"/>
        <w:numPr>
          <w:ilvl w:val="0"/>
          <w:numId w:val="26"/>
        </w:numPr>
        <w:spacing w:before="0" w:beforeAutospacing="0" w:after="0" w:afterAutospacing="0"/>
        <w:ind w:left="0" w:firstLine="0"/>
        <w:textAlignment w:val="baseline"/>
        <w:rPr>
          <w:rFonts w:asciiTheme="minorBidi" w:hAnsiTheme="minorBidi" w:cstheme="minorBidi"/>
          <w:sz w:val="18"/>
          <w:szCs w:val="18"/>
        </w:rPr>
      </w:pPr>
      <w:r>
        <w:rPr>
          <w:rStyle w:val="contextualspellingandgrammarerror"/>
          <w:rFonts w:asciiTheme="minorBidi" w:hAnsiTheme="minorBidi" w:cstheme="minorBidi"/>
          <w:sz w:val="18"/>
          <w:szCs w:val="18"/>
        </w:rPr>
        <w:t>M</w:t>
      </w:r>
      <w:r w:rsidR="00E54411" w:rsidRPr="00DF6A75">
        <w:rPr>
          <w:rStyle w:val="contextualspellingandgrammarerror"/>
          <w:rFonts w:asciiTheme="minorBidi" w:hAnsiTheme="minorBidi" w:cstheme="minorBidi"/>
          <w:sz w:val="18"/>
          <w:szCs w:val="18"/>
        </w:rPr>
        <w:t>ontage</w:t>
      </w:r>
      <w:r w:rsidR="00E54411" w:rsidRPr="00DF6A75">
        <w:rPr>
          <w:rStyle w:val="normaltextrun"/>
          <w:rFonts w:asciiTheme="minorBidi" w:hAnsiTheme="minorBidi" w:cstheme="minorBidi"/>
          <w:sz w:val="18"/>
          <w:szCs w:val="18"/>
        </w:rPr>
        <w:t xml:space="preserve"> leidin</w:t>
      </w:r>
      <w:r w:rsidR="00DF6A75">
        <w:rPr>
          <w:rStyle w:val="normaltextrun"/>
          <w:rFonts w:asciiTheme="minorBidi" w:hAnsiTheme="minorBidi" w:cstheme="minorBidi"/>
          <w:sz w:val="18"/>
          <w:szCs w:val="18"/>
        </w:rPr>
        <w:t>g</w:t>
      </w:r>
      <w:r w:rsidR="00955590">
        <w:rPr>
          <w:rStyle w:val="normaltextrun"/>
          <w:rFonts w:asciiTheme="minorBidi" w:hAnsiTheme="minorBidi" w:cstheme="minorBidi"/>
          <w:sz w:val="18"/>
          <w:szCs w:val="18"/>
        </w:rPr>
        <w:t>;</w:t>
      </w:r>
      <w:r w:rsidR="00E54411" w:rsidRPr="00DF6A75">
        <w:rPr>
          <w:rStyle w:val="eop"/>
          <w:rFonts w:asciiTheme="minorBidi" w:hAnsiTheme="minorBidi" w:cstheme="minorBidi"/>
          <w:sz w:val="18"/>
          <w:szCs w:val="18"/>
        </w:rPr>
        <w:t> </w:t>
      </w:r>
    </w:p>
    <w:p w14:paraId="742EC363" w14:textId="564792D7" w:rsidR="007E6029" w:rsidRDefault="00705974" w:rsidP="007E6029">
      <w:pPr>
        <w:pStyle w:val="paragraph"/>
        <w:numPr>
          <w:ilvl w:val="0"/>
          <w:numId w:val="26"/>
        </w:numPr>
        <w:spacing w:before="0" w:beforeAutospacing="0" w:after="0" w:afterAutospacing="0"/>
        <w:ind w:left="0" w:firstLine="0"/>
        <w:textAlignment w:val="baseline"/>
        <w:rPr>
          <w:rStyle w:val="normaltextrun"/>
          <w:rFonts w:asciiTheme="minorBidi" w:hAnsiTheme="minorBidi" w:cstheme="minorBidi"/>
          <w:sz w:val="18"/>
          <w:szCs w:val="18"/>
        </w:rPr>
      </w:pPr>
      <w:r>
        <w:rPr>
          <w:rStyle w:val="contextualspellingandgrammarerror"/>
          <w:rFonts w:asciiTheme="minorBidi" w:hAnsiTheme="minorBidi" w:cstheme="minorBidi"/>
          <w:sz w:val="18"/>
          <w:szCs w:val="18"/>
        </w:rPr>
        <w:t>K</w:t>
      </w:r>
      <w:r w:rsidR="00E54411" w:rsidRPr="00DF6A75">
        <w:rPr>
          <w:rStyle w:val="contextualspellingandgrammarerror"/>
          <w:rFonts w:asciiTheme="minorBidi" w:hAnsiTheme="minorBidi" w:cstheme="minorBidi"/>
          <w:sz w:val="18"/>
          <w:szCs w:val="18"/>
        </w:rPr>
        <w:t>osten</w:t>
      </w:r>
      <w:r w:rsidR="00E54411" w:rsidRPr="00DF6A75">
        <w:rPr>
          <w:rStyle w:val="normaltextrun"/>
          <w:rFonts w:asciiTheme="minorBidi" w:hAnsiTheme="minorBidi" w:cstheme="minorBidi"/>
          <w:sz w:val="18"/>
          <w:szCs w:val="18"/>
        </w:rPr>
        <w:t xml:space="preserve"> voor opruimen</w:t>
      </w:r>
      <w:r w:rsidR="00955590">
        <w:rPr>
          <w:rStyle w:val="normaltextrun"/>
          <w:rFonts w:asciiTheme="minorBidi" w:hAnsiTheme="minorBidi" w:cstheme="minorBidi"/>
          <w:sz w:val="18"/>
          <w:szCs w:val="18"/>
        </w:rPr>
        <w:t>;</w:t>
      </w:r>
    </w:p>
    <w:p w14:paraId="7364F414" w14:textId="4C5BE3AD" w:rsidR="00FC6176" w:rsidRPr="009B618D" w:rsidRDefault="00FC6176" w:rsidP="007E6029">
      <w:pPr>
        <w:pStyle w:val="paragraph"/>
        <w:numPr>
          <w:ilvl w:val="0"/>
          <w:numId w:val="26"/>
        </w:numPr>
        <w:spacing w:before="0" w:beforeAutospacing="0" w:after="0" w:afterAutospacing="0"/>
        <w:ind w:left="0" w:firstLine="0"/>
        <w:textAlignment w:val="baseline"/>
        <w:rPr>
          <w:rStyle w:val="normaltextrun"/>
          <w:rFonts w:asciiTheme="minorBidi" w:hAnsiTheme="minorBidi" w:cstheme="minorBidi"/>
          <w:sz w:val="18"/>
          <w:szCs w:val="18"/>
        </w:rPr>
      </w:pPr>
      <w:r w:rsidRPr="007E6029">
        <w:rPr>
          <w:rStyle w:val="normaltextrun"/>
          <w:rFonts w:asciiTheme="minorBidi" w:eastAsiaTheme="majorEastAsia" w:hAnsiTheme="minorBidi" w:cstheme="minorBidi"/>
          <w:sz w:val="18"/>
          <w:szCs w:val="18"/>
        </w:rPr>
        <w:t>Contact-/overlegmomenten inclusief voorbereidingswerkzaamheden (</w:t>
      </w:r>
      <w:proofErr w:type="spellStart"/>
      <w:r w:rsidR="00F91A01" w:rsidRPr="290A736A">
        <w:rPr>
          <w:rStyle w:val="normaltextrun"/>
          <w:rFonts w:asciiTheme="minorBidi" w:eastAsiaTheme="majorEastAsia" w:hAnsiTheme="minorBidi" w:cstheme="minorBidi"/>
          <w:sz w:val="18"/>
          <w:szCs w:val="18"/>
        </w:rPr>
        <w:t>Inplanning</w:t>
      </w:r>
      <w:proofErr w:type="spellEnd"/>
      <w:r w:rsidRPr="007E6029">
        <w:rPr>
          <w:rStyle w:val="normaltextrun"/>
          <w:rFonts w:asciiTheme="minorBidi" w:eastAsiaTheme="majorEastAsia" w:hAnsiTheme="minorBidi" w:cstheme="minorBidi"/>
          <w:sz w:val="18"/>
          <w:szCs w:val="18"/>
        </w:rPr>
        <w:t xml:space="preserve">) zoals eerder in dit </w:t>
      </w:r>
      <w:r w:rsidR="007E6029">
        <w:rPr>
          <w:rStyle w:val="normaltextrun"/>
          <w:rFonts w:asciiTheme="minorBidi" w:eastAsiaTheme="majorEastAsia" w:hAnsiTheme="minorBidi" w:cstheme="minorBidi"/>
          <w:sz w:val="18"/>
          <w:szCs w:val="18"/>
        </w:rPr>
        <w:tab/>
      </w:r>
      <w:r w:rsidRPr="007E6029">
        <w:rPr>
          <w:rStyle w:val="normaltextrun"/>
          <w:rFonts w:asciiTheme="minorBidi" w:eastAsiaTheme="majorEastAsia" w:hAnsiTheme="minorBidi" w:cstheme="minorBidi"/>
          <w:sz w:val="18"/>
          <w:szCs w:val="18"/>
        </w:rPr>
        <w:t xml:space="preserve">document omschreven. De wekelijkse overlegmomenten tussen Hogeschool Rotterdam en de </w:t>
      </w:r>
      <w:r w:rsidR="007E6029">
        <w:rPr>
          <w:rStyle w:val="normaltextrun"/>
          <w:rFonts w:asciiTheme="minorBidi" w:eastAsiaTheme="majorEastAsia" w:hAnsiTheme="minorBidi" w:cstheme="minorBidi"/>
          <w:sz w:val="18"/>
          <w:szCs w:val="18"/>
        </w:rPr>
        <w:tab/>
      </w:r>
      <w:r w:rsidRPr="007E6029">
        <w:rPr>
          <w:rStyle w:val="normaltextrun"/>
          <w:rFonts w:asciiTheme="minorBidi" w:eastAsiaTheme="majorEastAsia" w:hAnsiTheme="minorBidi" w:cstheme="minorBidi"/>
          <w:sz w:val="18"/>
          <w:szCs w:val="18"/>
        </w:rPr>
        <w:t xml:space="preserve">uitvoerder wijken </w:t>
      </w:r>
      <w:r w:rsidRPr="007E6029" w:rsidDel="00955590">
        <w:rPr>
          <w:rStyle w:val="normaltextrun"/>
          <w:rFonts w:asciiTheme="minorBidi" w:eastAsiaTheme="majorEastAsia" w:hAnsiTheme="minorBidi" w:cstheme="minorBidi"/>
          <w:sz w:val="18"/>
          <w:szCs w:val="18"/>
        </w:rPr>
        <w:t>hier</w:t>
      </w:r>
      <w:r w:rsidR="00955590" w:rsidRPr="007E6029">
        <w:rPr>
          <w:rStyle w:val="normaltextrun"/>
          <w:rFonts w:asciiTheme="minorBidi" w:eastAsiaTheme="majorEastAsia" w:hAnsiTheme="minorBidi" w:cstheme="minorBidi"/>
          <w:sz w:val="18"/>
          <w:szCs w:val="18"/>
        </w:rPr>
        <w:t>van af</w:t>
      </w:r>
      <w:r w:rsidRPr="007E6029">
        <w:rPr>
          <w:rStyle w:val="normaltextrun"/>
          <w:rFonts w:asciiTheme="minorBidi" w:eastAsiaTheme="majorEastAsia" w:hAnsiTheme="minorBidi" w:cstheme="minorBidi"/>
          <w:sz w:val="18"/>
          <w:szCs w:val="18"/>
        </w:rPr>
        <w:t xml:space="preserve"> en komen in aanmerking voor een tegemoetkoming (zie paragraaf 4.1).</w:t>
      </w:r>
    </w:p>
    <w:p w14:paraId="559E8D97" w14:textId="04BC4024" w:rsidR="009B618D" w:rsidRPr="00495B75" w:rsidRDefault="00317635" w:rsidP="007E6029">
      <w:pPr>
        <w:pStyle w:val="paragraph"/>
        <w:numPr>
          <w:ilvl w:val="0"/>
          <w:numId w:val="26"/>
        </w:numPr>
        <w:spacing w:before="0" w:beforeAutospacing="0" w:after="0" w:afterAutospacing="0"/>
        <w:ind w:left="0" w:firstLine="0"/>
        <w:textAlignment w:val="baseline"/>
        <w:rPr>
          <w:rStyle w:val="normaltextrun"/>
          <w:rFonts w:asciiTheme="minorBidi" w:hAnsiTheme="minorBidi" w:cstheme="minorBidi"/>
          <w:sz w:val="18"/>
          <w:szCs w:val="18"/>
        </w:rPr>
      </w:pPr>
      <w:r w:rsidRPr="00495B75">
        <w:rPr>
          <w:rStyle w:val="normaltextrun"/>
          <w:rFonts w:asciiTheme="minorBidi" w:eastAsiaTheme="majorEastAsia" w:hAnsiTheme="minorBidi" w:cstheme="minorBidi"/>
          <w:sz w:val="18"/>
          <w:szCs w:val="18"/>
        </w:rPr>
        <w:t>R</w:t>
      </w:r>
      <w:r w:rsidR="009B618D" w:rsidRPr="00495B75">
        <w:rPr>
          <w:rStyle w:val="normaltextrun"/>
          <w:rFonts w:asciiTheme="minorBidi" w:eastAsiaTheme="majorEastAsia" w:hAnsiTheme="minorBidi" w:cstheme="minorBidi"/>
          <w:sz w:val="18"/>
          <w:szCs w:val="18"/>
        </w:rPr>
        <w:t>eis</w:t>
      </w:r>
      <w:r w:rsidR="00CB6A12" w:rsidRPr="00495B75">
        <w:rPr>
          <w:rStyle w:val="normaltextrun"/>
          <w:rFonts w:asciiTheme="minorBidi" w:eastAsiaTheme="majorEastAsia" w:hAnsiTheme="minorBidi" w:cstheme="minorBidi"/>
          <w:sz w:val="18"/>
          <w:szCs w:val="18"/>
        </w:rPr>
        <w:t>uren vergoeding en voorrijkosten</w:t>
      </w:r>
      <w:r w:rsidRPr="00495B75">
        <w:rPr>
          <w:rStyle w:val="normaltextrun"/>
          <w:rFonts w:asciiTheme="minorBidi" w:eastAsiaTheme="majorEastAsia" w:hAnsiTheme="minorBidi" w:cstheme="minorBidi"/>
          <w:sz w:val="18"/>
          <w:szCs w:val="18"/>
        </w:rPr>
        <w:t>;</w:t>
      </w:r>
    </w:p>
    <w:p w14:paraId="2FBD2063" w14:textId="7E2840A9" w:rsidR="007739A0" w:rsidRPr="00495B75" w:rsidRDefault="007739A0" w:rsidP="00562D46">
      <w:pPr>
        <w:pStyle w:val="paragraph"/>
        <w:numPr>
          <w:ilvl w:val="0"/>
          <w:numId w:val="26"/>
        </w:numPr>
        <w:spacing w:before="0" w:beforeAutospacing="0" w:after="0" w:afterAutospacing="0"/>
        <w:ind w:left="0" w:firstLine="0"/>
        <w:textAlignment w:val="baseline"/>
        <w:rPr>
          <w:rFonts w:asciiTheme="minorBidi" w:hAnsiTheme="minorBidi" w:cstheme="minorBidi"/>
          <w:sz w:val="18"/>
          <w:szCs w:val="18"/>
        </w:rPr>
      </w:pPr>
      <w:r w:rsidRPr="00495B75">
        <w:rPr>
          <w:rFonts w:asciiTheme="minorBidi" w:hAnsiTheme="minorBidi" w:cstheme="minorBidi"/>
          <w:sz w:val="18"/>
          <w:szCs w:val="18"/>
        </w:rPr>
        <w:t>Reiskosten</w:t>
      </w:r>
      <w:r w:rsidR="000969E2" w:rsidRPr="00495B75">
        <w:rPr>
          <w:rFonts w:asciiTheme="minorBidi" w:hAnsiTheme="minorBidi" w:cstheme="minorBidi"/>
          <w:sz w:val="18"/>
          <w:szCs w:val="18"/>
        </w:rPr>
        <w:t xml:space="preserve"> en </w:t>
      </w:r>
      <w:r w:rsidRPr="00495B75">
        <w:rPr>
          <w:rFonts w:asciiTheme="minorBidi" w:hAnsiTheme="minorBidi" w:cstheme="minorBidi"/>
          <w:sz w:val="18"/>
          <w:szCs w:val="18"/>
        </w:rPr>
        <w:t>Verblijfskosten</w:t>
      </w:r>
    </w:p>
    <w:p w14:paraId="511A1112" w14:textId="23D31755" w:rsidR="007739A0" w:rsidRDefault="0098462B" w:rsidP="007E6029">
      <w:pPr>
        <w:pStyle w:val="paragraph"/>
        <w:numPr>
          <w:ilvl w:val="0"/>
          <w:numId w:val="26"/>
        </w:numPr>
        <w:spacing w:before="0" w:beforeAutospacing="0" w:after="0" w:afterAutospacing="0"/>
        <w:ind w:left="0" w:firstLine="0"/>
        <w:textAlignment w:val="baseline"/>
        <w:rPr>
          <w:rFonts w:asciiTheme="minorBidi" w:hAnsiTheme="minorBidi" w:cstheme="minorBidi"/>
          <w:sz w:val="18"/>
          <w:szCs w:val="18"/>
        </w:rPr>
      </w:pPr>
      <w:r w:rsidRPr="00495B75">
        <w:rPr>
          <w:rFonts w:asciiTheme="minorBidi" w:hAnsiTheme="minorBidi" w:cstheme="minorBidi"/>
          <w:sz w:val="18"/>
          <w:szCs w:val="18"/>
        </w:rPr>
        <w:t>Parkeergelden</w:t>
      </w:r>
    </w:p>
    <w:p w14:paraId="7432E294" w14:textId="5F2B4BA3" w:rsidR="008E284F" w:rsidRDefault="008E284F" w:rsidP="008E284F">
      <w:pPr>
        <w:pStyle w:val="paragraph"/>
        <w:spacing w:before="0" w:beforeAutospacing="0" w:after="0" w:afterAutospacing="0"/>
        <w:textAlignment w:val="baseline"/>
        <w:rPr>
          <w:rFonts w:asciiTheme="minorBidi" w:hAnsiTheme="minorBidi" w:cstheme="minorBidi"/>
          <w:sz w:val="18"/>
          <w:szCs w:val="18"/>
        </w:rPr>
      </w:pPr>
    </w:p>
    <w:p w14:paraId="1B01A06E" w14:textId="4A6A17FC" w:rsidR="008E284F" w:rsidRPr="00495B75" w:rsidRDefault="0036736E" w:rsidP="008E284F">
      <w:pPr>
        <w:pStyle w:val="paragraph"/>
        <w:spacing w:before="0" w:beforeAutospacing="0" w:after="0" w:afterAutospacing="0"/>
        <w:textAlignment w:val="baseline"/>
        <w:rPr>
          <w:rFonts w:asciiTheme="minorBidi" w:hAnsiTheme="minorBidi" w:cstheme="minorBidi"/>
          <w:sz w:val="18"/>
          <w:szCs w:val="18"/>
        </w:rPr>
      </w:pPr>
      <w:r>
        <w:rPr>
          <w:rFonts w:asciiTheme="minorBidi" w:hAnsiTheme="minorBidi" w:cstheme="minorBidi"/>
          <w:sz w:val="18"/>
          <w:szCs w:val="18"/>
        </w:rPr>
        <w:t>Het percentage winst en risico toeslag wordt separaat uitgevraagd</w:t>
      </w:r>
      <w:r w:rsidR="007D5ABC">
        <w:rPr>
          <w:rFonts w:asciiTheme="minorBidi" w:hAnsiTheme="minorBidi" w:cstheme="minorBidi"/>
          <w:sz w:val="18"/>
          <w:szCs w:val="18"/>
        </w:rPr>
        <w:t xml:space="preserve"> (zie </w:t>
      </w:r>
      <w:r w:rsidR="00D4775B">
        <w:rPr>
          <w:rFonts w:asciiTheme="minorBidi" w:hAnsiTheme="minorBidi" w:cstheme="minorBidi"/>
          <w:sz w:val="18"/>
          <w:szCs w:val="18"/>
        </w:rPr>
        <w:t>Bijlage 5 Calculatieschema)</w:t>
      </w:r>
      <w:r>
        <w:rPr>
          <w:rFonts w:asciiTheme="minorBidi" w:hAnsiTheme="minorBidi" w:cstheme="minorBidi"/>
          <w:sz w:val="18"/>
          <w:szCs w:val="18"/>
        </w:rPr>
        <w:t xml:space="preserve"> en behoort dus niet standaard te zijn opgenomen in de aangeboden uurtarieven.</w:t>
      </w:r>
    </w:p>
    <w:p w14:paraId="7C82197F" w14:textId="474DD317" w:rsidR="00E54411" w:rsidRDefault="007E6029" w:rsidP="00E54411">
      <w:pPr>
        <w:pStyle w:val="paragraph"/>
        <w:spacing w:before="0" w:beforeAutospacing="0" w:after="0" w:afterAutospacing="0"/>
        <w:textAlignment w:val="baseline"/>
        <w:rPr>
          <w:rStyle w:val="eop"/>
          <w:rFonts w:ascii="Arial" w:hAnsi="Arial" w:cs="Arial"/>
          <w:sz w:val="18"/>
          <w:szCs w:val="18"/>
        </w:rPr>
      </w:pPr>
      <w:r>
        <w:rPr>
          <w:rStyle w:val="eop"/>
          <w:rFonts w:ascii="Arial" w:hAnsi="Arial" w:cs="Arial"/>
          <w:sz w:val="18"/>
          <w:szCs w:val="18"/>
        </w:rPr>
        <w:tab/>
      </w:r>
      <w:r w:rsidR="00E54411">
        <w:rPr>
          <w:rStyle w:val="eop"/>
          <w:rFonts w:ascii="Arial" w:hAnsi="Arial" w:cs="Arial"/>
          <w:sz w:val="18"/>
          <w:szCs w:val="18"/>
        </w:rPr>
        <w:t> </w:t>
      </w:r>
    </w:p>
    <w:p w14:paraId="6BF6BB0E" w14:textId="3903C6B9" w:rsidR="00DC54E0" w:rsidRDefault="007D5FD9" w:rsidP="00E54411">
      <w:pPr>
        <w:pStyle w:val="paragraph"/>
        <w:spacing w:before="0" w:beforeAutospacing="0" w:after="0" w:afterAutospacing="0"/>
        <w:textAlignment w:val="baseline"/>
        <w:rPr>
          <w:rFonts w:ascii="&amp;quot" w:hAnsi="&amp;quot"/>
          <w:sz w:val="18"/>
          <w:szCs w:val="18"/>
        </w:rPr>
      </w:pPr>
      <w:r>
        <w:rPr>
          <w:rStyle w:val="eop"/>
          <w:rFonts w:ascii="Arial" w:hAnsi="Arial" w:cs="Arial"/>
          <w:sz w:val="18"/>
          <w:szCs w:val="18"/>
        </w:rPr>
        <w:t xml:space="preserve">Uitsluitend </w:t>
      </w:r>
      <w:r w:rsidR="00860219">
        <w:rPr>
          <w:rStyle w:val="eop"/>
          <w:rFonts w:ascii="Arial" w:hAnsi="Arial" w:cs="Arial"/>
          <w:sz w:val="18"/>
          <w:szCs w:val="18"/>
        </w:rPr>
        <w:t xml:space="preserve">de </w:t>
      </w:r>
      <w:r>
        <w:rPr>
          <w:rStyle w:val="eop"/>
          <w:rFonts w:ascii="Arial" w:hAnsi="Arial" w:cs="Arial"/>
          <w:sz w:val="18"/>
          <w:szCs w:val="18"/>
        </w:rPr>
        <w:t>reistijd ten behoeve van het halen van benodigd materiaal</w:t>
      </w:r>
      <w:r w:rsidR="001A6D5A">
        <w:rPr>
          <w:rStyle w:val="eop"/>
          <w:rFonts w:ascii="Arial" w:hAnsi="Arial" w:cs="Arial"/>
          <w:sz w:val="18"/>
          <w:szCs w:val="18"/>
        </w:rPr>
        <w:t xml:space="preserve"> in geval van calamiteiten of storingen</w:t>
      </w:r>
      <w:r>
        <w:rPr>
          <w:rStyle w:val="eop"/>
          <w:rFonts w:ascii="Arial" w:hAnsi="Arial" w:cs="Arial"/>
          <w:sz w:val="18"/>
          <w:szCs w:val="18"/>
        </w:rPr>
        <w:t xml:space="preserve"> </w:t>
      </w:r>
      <w:r w:rsidR="00147737">
        <w:rPr>
          <w:rStyle w:val="eop"/>
          <w:rFonts w:ascii="Arial" w:hAnsi="Arial" w:cs="Arial"/>
          <w:sz w:val="18"/>
          <w:szCs w:val="18"/>
        </w:rPr>
        <w:t xml:space="preserve">kan worden toegevoegd aan de </w:t>
      </w:r>
      <w:proofErr w:type="spellStart"/>
      <w:r w:rsidR="00147737">
        <w:rPr>
          <w:rStyle w:val="eop"/>
          <w:rFonts w:ascii="Arial" w:hAnsi="Arial" w:cs="Arial"/>
          <w:sz w:val="18"/>
          <w:szCs w:val="18"/>
        </w:rPr>
        <w:t>werkbon</w:t>
      </w:r>
      <w:proofErr w:type="spellEnd"/>
      <w:r w:rsidR="00D9129B">
        <w:rPr>
          <w:rStyle w:val="eop"/>
          <w:rFonts w:ascii="Arial" w:hAnsi="Arial" w:cs="Arial"/>
          <w:sz w:val="18"/>
          <w:szCs w:val="18"/>
        </w:rPr>
        <w:t xml:space="preserve"> en is declarabel. </w:t>
      </w:r>
      <w:r w:rsidR="00F2345E">
        <w:rPr>
          <w:rStyle w:val="eop"/>
          <w:rFonts w:ascii="Arial" w:hAnsi="Arial" w:cs="Arial"/>
          <w:sz w:val="18"/>
          <w:szCs w:val="18"/>
        </w:rPr>
        <w:t xml:space="preserve">Het halen van materialen dient efficiënt te geschieden en zoveel </w:t>
      </w:r>
      <w:r w:rsidR="00A67B5B">
        <w:rPr>
          <w:rStyle w:val="eop"/>
          <w:rFonts w:ascii="Arial" w:hAnsi="Arial" w:cs="Arial"/>
          <w:sz w:val="18"/>
          <w:szCs w:val="18"/>
        </w:rPr>
        <w:t xml:space="preserve">als </w:t>
      </w:r>
      <w:r w:rsidR="00F2345E">
        <w:rPr>
          <w:rStyle w:val="eop"/>
          <w:rFonts w:ascii="Arial" w:hAnsi="Arial" w:cs="Arial"/>
          <w:sz w:val="18"/>
          <w:szCs w:val="18"/>
        </w:rPr>
        <w:t xml:space="preserve">mogelijk </w:t>
      </w:r>
      <w:r w:rsidR="009E6142">
        <w:rPr>
          <w:rStyle w:val="eop"/>
          <w:rFonts w:ascii="Arial" w:hAnsi="Arial" w:cs="Arial"/>
          <w:sz w:val="18"/>
          <w:szCs w:val="18"/>
        </w:rPr>
        <w:t xml:space="preserve">te worden </w:t>
      </w:r>
      <w:r w:rsidR="00F2345E">
        <w:rPr>
          <w:rStyle w:val="eop"/>
          <w:rFonts w:ascii="Arial" w:hAnsi="Arial" w:cs="Arial"/>
          <w:sz w:val="18"/>
          <w:szCs w:val="18"/>
        </w:rPr>
        <w:t xml:space="preserve">gebundeld. </w:t>
      </w:r>
      <w:r w:rsidR="001A6D5A">
        <w:rPr>
          <w:rStyle w:val="eop"/>
          <w:rFonts w:ascii="Arial" w:hAnsi="Arial" w:cs="Arial"/>
          <w:sz w:val="18"/>
          <w:szCs w:val="18"/>
        </w:rPr>
        <w:t>De mogelijkheid tot declaratie</w:t>
      </w:r>
      <w:r w:rsidR="00D9129B">
        <w:rPr>
          <w:rStyle w:val="eop"/>
          <w:rFonts w:ascii="Arial" w:hAnsi="Arial" w:cs="Arial"/>
          <w:sz w:val="18"/>
          <w:szCs w:val="18"/>
        </w:rPr>
        <w:t xml:space="preserve"> geldt nadrukkelijk niet voor de </w:t>
      </w:r>
      <w:r w:rsidR="00C51546">
        <w:rPr>
          <w:rStyle w:val="eop"/>
          <w:rFonts w:ascii="Arial" w:hAnsi="Arial" w:cs="Arial"/>
          <w:sz w:val="18"/>
          <w:szCs w:val="18"/>
        </w:rPr>
        <w:t xml:space="preserve">Planbare opdrachten. </w:t>
      </w:r>
      <w:r w:rsidR="00357D60">
        <w:rPr>
          <w:rStyle w:val="eop"/>
          <w:rFonts w:ascii="Arial" w:hAnsi="Arial" w:cs="Arial"/>
          <w:sz w:val="18"/>
          <w:szCs w:val="18"/>
        </w:rPr>
        <w:t>Materialen voor d</w:t>
      </w:r>
      <w:r w:rsidR="001638B4">
        <w:rPr>
          <w:rStyle w:val="eop"/>
          <w:rFonts w:ascii="Arial" w:hAnsi="Arial" w:cs="Arial"/>
          <w:sz w:val="18"/>
          <w:szCs w:val="18"/>
        </w:rPr>
        <w:t xml:space="preserve">e planbare </w:t>
      </w:r>
      <w:r w:rsidR="008D5A7B">
        <w:rPr>
          <w:rStyle w:val="eop"/>
          <w:rFonts w:ascii="Arial" w:hAnsi="Arial" w:cs="Arial"/>
          <w:sz w:val="18"/>
          <w:szCs w:val="18"/>
        </w:rPr>
        <w:t xml:space="preserve">werkzaamheden </w:t>
      </w:r>
      <w:r w:rsidR="00C06110">
        <w:rPr>
          <w:rStyle w:val="eop"/>
          <w:rFonts w:ascii="Arial" w:hAnsi="Arial" w:cs="Arial"/>
          <w:sz w:val="18"/>
          <w:szCs w:val="18"/>
        </w:rPr>
        <w:t xml:space="preserve">worden </w:t>
      </w:r>
      <w:r w:rsidR="003A73A1">
        <w:rPr>
          <w:rStyle w:val="eop"/>
          <w:rFonts w:ascii="Arial" w:hAnsi="Arial" w:cs="Arial"/>
          <w:sz w:val="18"/>
          <w:szCs w:val="18"/>
        </w:rPr>
        <w:t xml:space="preserve">geacht </w:t>
      </w:r>
      <w:r w:rsidR="008D5A7B">
        <w:rPr>
          <w:rStyle w:val="eop"/>
          <w:rFonts w:ascii="Arial" w:hAnsi="Arial" w:cs="Arial"/>
          <w:sz w:val="18"/>
          <w:szCs w:val="18"/>
        </w:rPr>
        <w:t>van te voren</w:t>
      </w:r>
      <w:r w:rsidR="00460A95">
        <w:rPr>
          <w:rStyle w:val="eop"/>
          <w:rFonts w:ascii="Arial" w:hAnsi="Arial" w:cs="Arial"/>
          <w:sz w:val="18"/>
          <w:szCs w:val="18"/>
        </w:rPr>
        <w:t xml:space="preserve"> te</w:t>
      </w:r>
      <w:r w:rsidR="005C5E0D">
        <w:rPr>
          <w:rStyle w:val="eop"/>
          <w:rFonts w:ascii="Arial" w:hAnsi="Arial" w:cs="Arial"/>
          <w:sz w:val="18"/>
          <w:szCs w:val="18"/>
        </w:rPr>
        <w:t xml:space="preserve"> zijn </w:t>
      </w:r>
      <w:r w:rsidR="00293D22">
        <w:rPr>
          <w:rStyle w:val="eop"/>
          <w:rFonts w:ascii="Arial" w:hAnsi="Arial" w:cs="Arial"/>
          <w:sz w:val="18"/>
          <w:szCs w:val="18"/>
        </w:rPr>
        <w:t>verzameld</w:t>
      </w:r>
      <w:r w:rsidR="00F924DB" w:rsidRPr="00D4775B">
        <w:rPr>
          <w:rStyle w:val="eop"/>
          <w:rFonts w:ascii="Arial" w:hAnsi="Arial" w:cs="Arial"/>
          <w:sz w:val="18"/>
          <w:szCs w:val="18"/>
        </w:rPr>
        <w:t>, mits de specificatie ervan duidelijk omschreven is in de uitvraag</w:t>
      </w:r>
      <w:r w:rsidR="00293D22" w:rsidRPr="00D4775B">
        <w:rPr>
          <w:rStyle w:val="eop"/>
          <w:rFonts w:ascii="Arial" w:hAnsi="Arial" w:cs="Arial"/>
          <w:sz w:val="18"/>
          <w:szCs w:val="18"/>
        </w:rPr>
        <w:t>.</w:t>
      </w:r>
      <w:r w:rsidR="00357D60">
        <w:rPr>
          <w:rStyle w:val="eop"/>
          <w:rFonts w:ascii="Arial" w:hAnsi="Arial" w:cs="Arial"/>
          <w:sz w:val="18"/>
          <w:szCs w:val="18"/>
        </w:rPr>
        <w:t xml:space="preserve"> </w:t>
      </w:r>
      <w:r w:rsidR="00C51546">
        <w:rPr>
          <w:rStyle w:val="eop"/>
          <w:rFonts w:ascii="Arial" w:hAnsi="Arial" w:cs="Arial"/>
          <w:sz w:val="18"/>
          <w:szCs w:val="18"/>
        </w:rPr>
        <w:t xml:space="preserve"> </w:t>
      </w:r>
    </w:p>
    <w:p w14:paraId="6194A89C" w14:textId="77777777" w:rsidR="0048681F" w:rsidRPr="00DC54E0" w:rsidRDefault="0048681F" w:rsidP="004211B5">
      <w:pPr>
        <w:pStyle w:val="paragraph"/>
        <w:spacing w:before="0" w:beforeAutospacing="0" w:after="0" w:afterAutospacing="0"/>
        <w:textAlignment w:val="baseline"/>
        <w:rPr>
          <w:rStyle w:val="eop"/>
          <w:rFonts w:ascii="Arial" w:hAnsi="Arial" w:cs="Arial"/>
          <w:sz w:val="18"/>
          <w:szCs w:val="18"/>
        </w:rPr>
      </w:pPr>
    </w:p>
    <w:p w14:paraId="26190B5C" w14:textId="5D4487A0" w:rsidR="00E54411" w:rsidRDefault="00247F29" w:rsidP="00247F29">
      <w:pPr>
        <w:pStyle w:val="KOP2"/>
        <w:rPr>
          <w:rFonts w:ascii="&amp;quot" w:hAnsi="&amp;quot"/>
        </w:rPr>
      </w:pPr>
      <w:bookmarkStart w:id="40" w:name="_Toc45275413"/>
      <w:r>
        <w:rPr>
          <w:rStyle w:val="normaltextrun"/>
        </w:rPr>
        <w:t xml:space="preserve">4.3 </w:t>
      </w:r>
      <w:r w:rsidR="00E54411">
        <w:rPr>
          <w:rStyle w:val="normaltextrun"/>
        </w:rPr>
        <w:t>Materiaal toeslag</w:t>
      </w:r>
      <w:bookmarkEnd w:id="40"/>
      <w:r w:rsidR="00E54411">
        <w:rPr>
          <w:rStyle w:val="eop"/>
          <w:rFonts w:cs="Arial"/>
        </w:rPr>
        <w:t> </w:t>
      </w:r>
    </w:p>
    <w:p w14:paraId="29D58364" w14:textId="5641DB37" w:rsidR="00E54411" w:rsidRPr="003E254E" w:rsidRDefault="00E54411" w:rsidP="00E54411">
      <w:pPr>
        <w:pStyle w:val="paragraph"/>
        <w:spacing w:before="0" w:beforeAutospacing="0" w:after="0" w:afterAutospacing="0"/>
        <w:textAlignment w:val="baseline"/>
        <w:rPr>
          <w:rFonts w:asciiTheme="minorBidi" w:hAnsiTheme="minorBidi" w:cstheme="minorBidi"/>
          <w:sz w:val="18"/>
          <w:szCs w:val="18"/>
        </w:rPr>
      </w:pPr>
      <w:r w:rsidRPr="003E254E">
        <w:rPr>
          <w:rStyle w:val="normaltextrun"/>
          <w:rFonts w:asciiTheme="minorBidi" w:hAnsiTheme="minorBidi" w:cstheme="minorBidi"/>
          <w:sz w:val="18"/>
          <w:szCs w:val="18"/>
        </w:rPr>
        <w:t>In de</w:t>
      </w:r>
      <w:r w:rsidR="00247F29" w:rsidRPr="003E254E">
        <w:rPr>
          <w:rStyle w:val="normaltextrun"/>
          <w:rFonts w:asciiTheme="minorBidi" w:hAnsiTheme="minorBidi" w:cstheme="minorBidi"/>
          <w:sz w:val="18"/>
          <w:szCs w:val="18"/>
        </w:rPr>
        <w:t xml:space="preserve"> aangeboden</w:t>
      </w:r>
      <w:r w:rsidRPr="003E254E">
        <w:rPr>
          <w:rStyle w:val="normaltextrun"/>
          <w:rFonts w:asciiTheme="minorBidi" w:hAnsiTheme="minorBidi" w:cstheme="minorBidi"/>
          <w:sz w:val="18"/>
          <w:szCs w:val="18"/>
        </w:rPr>
        <w:t xml:space="preserve"> </w:t>
      </w:r>
      <w:r w:rsidR="006B0C8B">
        <w:rPr>
          <w:rStyle w:val="normaltextrun"/>
          <w:rFonts w:asciiTheme="minorBidi" w:hAnsiTheme="minorBidi" w:cstheme="minorBidi"/>
          <w:sz w:val="18"/>
          <w:szCs w:val="18"/>
        </w:rPr>
        <w:t>materiaal</w:t>
      </w:r>
      <w:r w:rsidRPr="003E254E">
        <w:rPr>
          <w:rStyle w:val="normaltextrun"/>
          <w:rFonts w:asciiTheme="minorBidi" w:hAnsiTheme="minorBidi" w:cstheme="minorBidi"/>
          <w:sz w:val="18"/>
          <w:szCs w:val="18"/>
        </w:rPr>
        <w:t xml:space="preserve">toeslag </w:t>
      </w:r>
      <w:r w:rsidR="00247F29" w:rsidRPr="003E254E">
        <w:rPr>
          <w:rStyle w:val="normaltextrun"/>
          <w:rFonts w:asciiTheme="minorBidi" w:hAnsiTheme="minorBidi" w:cstheme="minorBidi"/>
          <w:sz w:val="18"/>
          <w:szCs w:val="18"/>
        </w:rPr>
        <w:t>dient</w:t>
      </w:r>
      <w:r w:rsidR="00CC252B">
        <w:rPr>
          <w:rStyle w:val="normaltextrun"/>
          <w:rFonts w:asciiTheme="minorBidi" w:hAnsiTheme="minorBidi" w:cstheme="minorBidi"/>
          <w:sz w:val="18"/>
          <w:szCs w:val="18"/>
        </w:rPr>
        <w:t xml:space="preserve"> minimaal</w:t>
      </w:r>
      <w:r w:rsidRPr="003E254E">
        <w:rPr>
          <w:rStyle w:val="normaltextrun"/>
          <w:rFonts w:asciiTheme="minorBidi" w:hAnsiTheme="minorBidi" w:cstheme="minorBidi"/>
          <w:sz w:val="18"/>
          <w:szCs w:val="18"/>
        </w:rPr>
        <w:t xml:space="preserve"> opgenomen</w:t>
      </w:r>
      <w:r w:rsidR="00247F29" w:rsidRPr="003E254E">
        <w:rPr>
          <w:rStyle w:val="normaltextrun"/>
          <w:rFonts w:asciiTheme="minorBidi" w:hAnsiTheme="minorBidi" w:cstheme="minorBidi"/>
          <w:sz w:val="18"/>
          <w:szCs w:val="18"/>
        </w:rPr>
        <w:t xml:space="preserve"> te zijn</w:t>
      </w:r>
      <w:r w:rsidRPr="003E254E">
        <w:rPr>
          <w:rStyle w:val="normaltextrun"/>
          <w:rFonts w:asciiTheme="minorBidi" w:hAnsiTheme="minorBidi" w:cstheme="minorBidi"/>
          <w:sz w:val="18"/>
          <w:szCs w:val="18"/>
        </w:rPr>
        <w:t>:</w:t>
      </w:r>
      <w:r w:rsidRPr="003E254E">
        <w:rPr>
          <w:rStyle w:val="eop"/>
          <w:rFonts w:asciiTheme="minorBidi" w:hAnsiTheme="minorBidi" w:cstheme="minorBidi"/>
          <w:sz w:val="18"/>
          <w:szCs w:val="18"/>
        </w:rPr>
        <w:t> </w:t>
      </w:r>
    </w:p>
    <w:p w14:paraId="7F1E6B4A" w14:textId="2165737D" w:rsidR="00E54411" w:rsidRPr="003E254E" w:rsidRDefault="00E54411" w:rsidP="007E6029">
      <w:pPr>
        <w:pStyle w:val="paragraph"/>
        <w:numPr>
          <w:ilvl w:val="0"/>
          <w:numId w:val="27"/>
        </w:numPr>
        <w:spacing w:before="0" w:beforeAutospacing="0" w:after="0" w:afterAutospacing="0"/>
        <w:ind w:left="0" w:firstLine="0"/>
        <w:textAlignment w:val="baseline"/>
        <w:rPr>
          <w:rFonts w:asciiTheme="minorBidi" w:hAnsiTheme="minorBidi" w:cstheme="minorBidi"/>
          <w:sz w:val="18"/>
          <w:szCs w:val="18"/>
        </w:rPr>
      </w:pPr>
      <w:r w:rsidRPr="003E254E">
        <w:rPr>
          <w:rStyle w:val="normaltextrun"/>
          <w:rFonts w:asciiTheme="minorBidi" w:hAnsiTheme="minorBidi" w:cstheme="minorBidi"/>
          <w:sz w:val="18"/>
          <w:szCs w:val="18"/>
        </w:rPr>
        <w:t xml:space="preserve">Het inkopen van het materiaal door de </w:t>
      </w:r>
      <w:proofErr w:type="spellStart"/>
      <w:r w:rsidRPr="003E254E">
        <w:rPr>
          <w:rStyle w:val="normaltextrun"/>
          <w:rFonts w:asciiTheme="minorBidi" w:hAnsiTheme="minorBidi" w:cstheme="minorBidi"/>
          <w:sz w:val="18"/>
          <w:szCs w:val="18"/>
        </w:rPr>
        <w:t>Opdrachtemer</w:t>
      </w:r>
      <w:proofErr w:type="spellEnd"/>
      <w:r w:rsidRPr="003E254E">
        <w:rPr>
          <w:rStyle w:val="normaltextrun"/>
          <w:rFonts w:asciiTheme="minorBidi" w:hAnsiTheme="minorBidi" w:cstheme="minorBidi"/>
          <w:sz w:val="18"/>
          <w:szCs w:val="18"/>
        </w:rPr>
        <w:t xml:space="preserve"> bij de fabrikant/groothandel</w:t>
      </w:r>
      <w:r w:rsidR="00955590">
        <w:rPr>
          <w:rStyle w:val="normaltextrun"/>
          <w:rFonts w:asciiTheme="minorBidi" w:hAnsiTheme="minorBidi" w:cstheme="minorBidi"/>
          <w:sz w:val="18"/>
          <w:szCs w:val="18"/>
        </w:rPr>
        <w:t>;</w:t>
      </w:r>
      <w:r w:rsidRPr="003E254E">
        <w:rPr>
          <w:rStyle w:val="normaltextrun"/>
          <w:rFonts w:asciiTheme="minorBidi" w:hAnsiTheme="minorBidi" w:cstheme="minorBidi"/>
          <w:sz w:val="18"/>
          <w:szCs w:val="18"/>
        </w:rPr>
        <w:t> </w:t>
      </w:r>
      <w:r w:rsidRPr="003E254E">
        <w:rPr>
          <w:rStyle w:val="eop"/>
          <w:rFonts w:asciiTheme="minorBidi" w:hAnsiTheme="minorBidi" w:cstheme="minorBidi"/>
          <w:sz w:val="18"/>
          <w:szCs w:val="18"/>
        </w:rPr>
        <w:t> </w:t>
      </w:r>
    </w:p>
    <w:p w14:paraId="4D06FF87" w14:textId="17BE318D" w:rsidR="00E54411" w:rsidRPr="003E254E" w:rsidRDefault="00E54411" w:rsidP="007E6029">
      <w:pPr>
        <w:pStyle w:val="paragraph"/>
        <w:numPr>
          <w:ilvl w:val="0"/>
          <w:numId w:val="27"/>
        </w:numPr>
        <w:spacing w:before="0" w:beforeAutospacing="0" w:after="0" w:afterAutospacing="0"/>
        <w:ind w:left="0" w:firstLine="0"/>
        <w:textAlignment w:val="baseline"/>
        <w:rPr>
          <w:rFonts w:asciiTheme="minorBidi" w:hAnsiTheme="minorBidi" w:cstheme="minorBidi"/>
          <w:sz w:val="18"/>
          <w:szCs w:val="18"/>
        </w:rPr>
      </w:pPr>
      <w:r w:rsidRPr="003E254E">
        <w:rPr>
          <w:rStyle w:val="normaltextrun"/>
          <w:rFonts w:asciiTheme="minorBidi" w:hAnsiTheme="minorBidi" w:cstheme="minorBidi"/>
          <w:sz w:val="18"/>
          <w:szCs w:val="18"/>
        </w:rPr>
        <w:t xml:space="preserve">De Opdrachtnemer maakt een gedetailleerde evaluatie en vergelijking van ingediende offertes inclusief </w:t>
      </w:r>
      <w:r w:rsidR="003E254E">
        <w:rPr>
          <w:rStyle w:val="normaltextrun"/>
          <w:rFonts w:asciiTheme="minorBidi" w:hAnsiTheme="minorBidi" w:cstheme="minorBidi"/>
          <w:sz w:val="18"/>
          <w:szCs w:val="18"/>
        </w:rPr>
        <w:tab/>
      </w:r>
      <w:r w:rsidRPr="003E254E">
        <w:rPr>
          <w:rStyle w:val="normaltextrun"/>
          <w:rFonts w:asciiTheme="minorBidi" w:hAnsiTheme="minorBidi" w:cstheme="minorBidi"/>
          <w:sz w:val="18"/>
          <w:szCs w:val="18"/>
        </w:rPr>
        <w:t xml:space="preserve">eventuele voorstellen. De keuze van de uiteindelijke te gebruiken materiaal wordt in onderling overleg </w:t>
      </w:r>
      <w:r w:rsidR="003E254E">
        <w:rPr>
          <w:rStyle w:val="normaltextrun"/>
          <w:rFonts w:asciiTheme="minorBidi" w:hAnsiTheme="minorBidi" w:cstheme="minorBidi"/>
          <w:sz w:val="18"/>
          <w:szCs w:val="18"/>
        </w:rPr>
        <w:tab/>
      </w:r>
      <w:r w:rsidRPr="003E254E">
        <w:rPr>
          <w:rStyle w:val="normaltextrun"/>
          <w:rFonts w:asciiTheme="minorBidi" w:hAnsiTheme="minorBidi" w:cstheme="minorBidi"/>
          <w:sz w:val="18"/>
          <w:szCs w:val="18"/>
        </w:rPr>
        <w:t xml:space="preserve">tussen de Opdrachtnemer en Hogeschool Rotterdam bepaald, waarbij de Hogeschool Rotterdam </w:t>
      </w:r>
      <w:r w:rsidR="003E254E">
        <w:rPr>
          <w:rStyle w:val="normaltextrun"/>
          <w:rFonts w:asciiTheme="minorBidi" w:hAnsiTheme="minorBidi" w:cstheme="minorBidi"/>
          <w:sz w:val="18"/>
          <w:szCs w:val="18"/>
        </w:rPr>
        <w:tab/>
      </w:r>
      <w:r w:rsidRPr="003E254E">
        <w:rPr>
          <w:rStyle w:val="normaltextrun"/>
          <w:rFonts w:asciiTheme="minorBidi" w:hAnsiTheme="minorBidi" w:cstheme="minorBidi"/>
          <w:sz w:val="18"/>
          <w:szCs w:val="18"/>
        </w:rPr>
        <w:t xml:space="preserve">een </w:t>
      </w:r>
      <w:r w:rsidR="003E254E">
        <w:rPr>
          <w:rStyle w:val="normaltextrun"/>
          <w:rFonts w:asciiTheme="minorBidi" w:hAnsiTheme="minorBidi" w:cstheme="minorBidi"/>
          <w:sz w:val="18"/>
          <w:szCs w:val="18"/>
        </w:rPr>
        <w:tab/>
      </w:r>
      <w:r w:rsidRPr="003E254E">
        <w:rPr>
          <w:rStyle w:val="normaltextrun"/>
          <w:rFonts w:asciiTheme="minorBidi" w:hAnsiTheme="minorBidi" w:cstheme="minorBidi"/>
          <w:sz w:val="18"/>
          <w:szCs w:val="18"/>
        </w:rPr>
        <w:t>formeel en contractueel</w:t>
      </w:r>
      <w:r w:rsidR="003E254E">
        <w:rPr>
          <w:rStyle w:val="normaltextrun"/>
          <w:rFonts w:asciiTheme="minorBidi" w:hAnsiTheme="minorBidi" w:cstheme="minorBidi"/>
          <w:sz w:val="18"/>
          <w:szCs w:val="18"/>
        </w:rPr>
        <w:t xml:space="preserve"> “</w:t>
      </w:r>
      <w:r w:rsidR="00955590" w:rsidRPr="003E254E">
        <w:rPr>
          <w:rStyle w:val="spellingerror"/>
          <w:rFonts w:asciiTheme="minorBidi" w:hAnsiTheme="minorBidi" w:cstheme="minorBidi"/>
          <w:sz w:val="18"/>
          <w:szCs w:val="18"/>
        </w:rPr>
        <w:t>vetorecht</w:t>
      </w:r>
      <w:r w:rsidRPr="003E254E">
        <w:rPr>
          <w:rStyle w:val="normaltextrun"/>
          <w:rFonts w:asciiTheme="minorBidi" w:hAnsiTheme="minorBidi" w:cstheme="minorBidi"/>
          <w:sz w:val="18"/>
          <w:szCs w:val="18"/>
        </w:rPr>
        <w:t>” heeft</w:t>
      </w:r>
      <w:r w:rsidR="003E254E">
        <w:rPr>
          <w:rStyle w:val="normaltextrun"/>
          <w:rFonts w:asciiTheme="minorBidi" w:hAnsiTheme="minorBidi" w:cstheme="minorBidi"/>
          <w:sz w:val="18"/>
          <w:szCs w:val="18"/>
        </w:rPr>
        <w:t xml:space="preserve"> b</w:t>
      </w:r>
      <w:r w:rsidRPr="003E254E">
        <w:rPr>
          <w:rStyle w:val="normaltextrun"/>
          <w:rFonts w:asciiTheme="minorBidi" w:hAnsiTheme="minorBidi" w:cstheme="minorBidi"/>
          <w:sz w:val="18"/>
          <w:szCs w:val="18"/>
        </w:rPr>
        <w:t>ij de uiteindelijke keuze van het materiaal</w:t>
      </w:r>
      <w:r w:rsidR="00955590">
        <w:rPr>
          <w:rStyle w:val="normaltextrun"/>
          <w:rFonts w:asciiTheme="minorBidi" w:hAnsiTheme="minorBidi" w:cstheme="minorBidi"/>
          <w:sz w:val="18"/>
          <w:szCs w:val="18"/>
        </w:rPr>
        <w:t>;</w:t>
      </w:r>
      <w:r w:rsidRPr="003E254E">
        <w:rPr>
          <w:rStyle w:val="eop"/>
          <w:rFonts w:asciiTheme="minorBidi" w:hAnsiTheme="minorBidi" w:cstheme="minorBidi"/>
          <w:sz w:val="18"/>
          <w:szCs w:val="18"/>
        </w:rPr>
        <w:t> </w:t>
      </w:r>
    </w:p>
    <w:p w14:paraId="2085AB72" w14:textId="52E72291" w:rsidR="00E54411" w:rsidRPr="003E254E" w:rsidRDefault="00E54411" w:rsidP="007E6029">
      <w:pPr>
        <w:pStyle w:val="paragraph"/>
        <w:numPr>
          <w:ilvl w:val="0"/>
          <w:numId w:val="27"/>
        </w:numPr>
        <w:spacing w:before="0" w:beforeAutospacing="0" w:after="0" w:afterAutospacing="0"/>
        <w:ind w:left="0" w:firstLine="0"/>
        <w:textAlignment w:val="baseline"/>
        <w:rPr>
          <w:rFonts w:asciiTheme="minorBidi" w:hAnsiTheme="minorBidi" w:cstheme="minorBidi"/>
          <w:sz w:val="18"/>
          <w:szCs w:val="18"/>
        </w:rPr>
      </w:pPr>
      <w:r w:rsidRPr="003E254E">
        <w:rPr>
          <w:rStyle w:val="normaltextrun"/>
          <w:rFonts w:asciiTheme="minorBidi" w:hAnsiTheme="minorBidi" w:cstheme="minorBidi"/>
          <w:sz w:val="18"/>
          <w:szCs w:val="18"/>
        </w:rPr>
        <w:t>De Opdrachtnemer verzorgt het inkopen van de materialen</w:t>
      </w:r>
      <w:r w:rsidR="003E254E">
        <w:rPr>
          <w:rStyle w:val="normaltextrun"/>
          <w:rFonts w:asciiTheme="minorBidi" w:hAnsiTheme="minorBidi" w:cstheme="minorBidi"/>
          <w:sz w:val="18"/>
          <w:szCs w:val="18"/>
        </w:rPr>
        <w:t>, ook als dit materia</w:t>
      </w:r>
      <w:r w:rsidR="00E21A94">
        <w:rPr>
          <w:rStyle w:val="normaltextrun"/>
          <w:rFonts w:asciiTheme="minorBidi" w:hAnsiTheme="minorBidi" w:cstheme="minorBidi"/>
          <w:sz w:val="18"/>
          <w:szCs w:val="18"/>
        </w:rPr>
        <w:t xml:space="preserve">al ingekocht dient te </w:t>
      </w:r>
      <w:r w:rsidR="0045250B">
        <w:rPr>
          <w:rStyle w:val="normaltextrun"/>
          <w:rFonts w:asciiTheme="minorBidi" w:hAnsiTheme="minorBidi" w:cstheme="minorBidi"/>
          <w:sz w:val="18"/>
          <w:szCs w:val="18"/>
        </w:rPr>
        <w:tab/>
      </w:r>
      <w:r w:rsidR="00E21A94">
        <w:rPr>
          <w:rStyle w:val="normaltextrun"/>
          <w:rFonts w:asciiTheme="minorBidi" w:hAnsiTheme="minorBidi" w:cstheme="minorBidi"/>
          <w:sz w:val="18"/>
          <w:szCs w:val="18"/>
        </w:rPr>
        <w:t xml:space="preserve">worden bij een partij die </w:t>
      </w:r>
      <w:r w:rsidR="0045250B">
        <w:rPr>
          <w:rStyle w:val="normaltextrun"/>
          <w:rFonts w:asciiTheme="minorBidi" w:hAnsiTheme="minorBidi" w:cstheme="minorBidi"/>
          <w:sz w:val="18"/>
          <w:szCs w:val="18"/>
        </w:rPr>
        <w:t>directe betaling vereist. (denk aan webshopbestellingen)</w:t>
      </w:r>
      <w:r w:rsidR="00955590">
        <w:rPr>
          <w:rStyle w:val="normaltextrun"/>
          <w:rFonts w:asciiTheme="minorBidi" w:hAnsiTheme="minorBidi" w:cstheme="minorBidi"/>
          <w:sz w:val="18"/>
          <w:szCs w:val="18"/>
        </w:rPr>
        <w:t>;</w:t>
      </w:r>
    </w:p>
    <w:p w14:paraId="430F003E" w14:textId="595ABFE0" w:rsidR="00E54411" w:rsidRPr="003E254E" w:rsidRDefault="00E54411" w:rsidP="007E6029">
      <w:pPr>
        <w:pStyle w:val="paragraph"/>
        <w:numPr>
          <w:ilvl w:val="0"/>
          <w:numId w:val="28"/>
        </w:numPr>
        <w:spacing w:before="0" w:beforeAutospacing="0" w:after="0" w:afterAutospacing="0"/>
        <w:ind w:left="0" w:firstLine="0"/>
        <w:textAlignment w:val="baseline"/>
        <w:rPr>
          <w:rFonts w:asciiTheme="minorBidi" w:hAnsiTheme="minorBidi" w:cstheme="minorBidi"/>
          <w:sz w:val="18"/>
          <w:szCs w:val="18"/>
        </w:rPr>
      </w:pPr>
      <w:r w:rsidRPr="003E254E">
        <w:rPr>
          <w:rStyle w:val="normaltextrun"/>
          <w:rFonts w:asciiTheme="minorBidi" w:hAnsiTheme="minorBidi" w:cstheme="minorBidi"/>
          <w:sz w:val="18"/>
          <w:szCs w:val="18"/>
        </w:rPr>
        <w:t>De Opdrachtnemer blijft volledig verantwoordelijk en aansprakelijk voor alle aangeboden materiaal</w:t>
      </w:r>
      <w:r w:rsidR="0045250B">
        <w:rPr>
          <w:rStyle w:val="normaltextrun"/>
          <w:rFonts w:asciiTheme="minorBidi" w:hAnsiTheme="minorBidi" w:cstheme="minorBidi"/>
          <w:sz w:val="18"/>
          <w:szCs w:val="18"/>
        </w:rPr>
        <w:t xml:space="preserve"> en is </w:t>
      </w:r>
      <w:r w:rsidR="00D2020E">
        <w:rPr>
          <w:rStyle w:val="normaltextrun"/>
          <w:rFonts w:asciiTheme="minorBidi" w:hAnsiTheme="minorBidi" w:cstheme="minorBidi"/>
          <w:sz w:val="18"/>
          <w:szCs w:val="18"/>
        </w:rPr>
        <w:tab/>
      </w:r>
      <w:r w:rsidR="0045250B">
        <w:rPr>
          <w:rStyle w:val="normaltextrun"/>
          <w:rFonts w:asciiTheme="minorBidi" w:hAnsiTheme="minorBidi" w:cstheme="minorBidi"/>
          <w:sz w:val="18"/>
          <w:szCs w:val="18"/>
        </w:rPr>
        <w:t>eveneens verantwoordelijk voor de tijd</w:t>
      </w:r>
      <w:r w:rsidR="00D2020E">
        <w:rPr>
          <w:rStyle w:val="normaltextrun"/>
          <w:rFonts w:asciiTheme="minorBidi" w:hAnsiTheme="minorBidi" w:cstheme="minorBidi"/>
          <w:sz w:val="18"/>
          <w:szCs w:val="18"/>
        </w:rPr>
        <w:t>ige levering ervan.</w:t>
      </w:r>
    </w:p>
    <w:p w14:paraId="31891D78" w14:textId="77777777" w:rsidR="00E54411" w:rsidRDefault="00E54411" w:rsidP="00E54411">
      <w:pPr>
        <w:pStyle w:val="paragraph"/>
        <w:spacing w:before="0" w:beforeAutospacing="0" w:after="0" w:afterAutospacing="0"/>
        <w:textAlignment w:val="baseline"/>
        <w:rPr>
          <w:rFonts w:ascii="&amp;quot" w:hAnsi="&amp;quot"/>
          <w:sz w:val="18"/>
          <w:szCs w:val="18"/>
        </w:rPr>
      </w:pPr>
      <w:r>
        <w:rPr>
          <w:rStyle w:val="eop"/>
          <w:rFonts w:ascii="Arial" w:hAnsi="Arial" w:cs="Arial"/>
          <w:sz w:val="18"/>
          <w:szCs w:val="18"/>
        </w:rPr>
        <w:t> </w:t>
      </w:r>
    </w:p>
    <w:p w14:paraId="029FA558" w14:textId="6BE5EB27" w:rsidR="006B0C8B" w:rsidRDefault="006B0C8B" w:rsidP="006B0C8B">
      <w:pPr>
        <w:pStyle w:val="KOP2"/>
        <w:rPr>
          <w:rStyle w:val="normaltextrun"/>
        </w:rPr>
      </w:pPr>
      <w:bookmarkStart w:id="41" w:name="_Toc45275414"/>
      <w:r>
        <w:rPr>
          <w:rStyle w:val="normaltextrun"/>
        </w:rPr>
        <w:t>4.4 Werk derden toeslag</w:t>
      </w:r>
      <w:bookmarkEnd w:id="41"/>
    </w:p>
    <w:p w14:paraId="743C615A" w14:textId="750FB16B" w:rsidR="00E54411" w:rsidRPr="00CC252B" w:rsidRDefault="00E54411" w:rsidP="00E54411">
      <w:pPr>
        <w:pStyle w:val="paragraph"/>
        <w:spacing w:before="0" w:beforeAutospacing="0" w:after="0" w:afterAutospacing="0"/>
        <w:textAlignment w:val="baseline"/>
        <w:rPr>
          <w:rFonts w:asciiTheme="minorBidi" w:hAnsiTheme="minorBidi" w:cstheme="minorBidi"/>
          <w:sz w:val="18"/>
          <w:szCs w:val="18"/>
        </w:rPr>
      </w:pPr>
      <w:r w:rsidRPr="00CC252B">
        <w:rPr>
          <w:rStyle w:val="normaltextrun"/>
          <w:rFonts w:asciiTheme="minorBidi" w:hAnsiTheme="minorBidi" w:cstheme="minorBidi"/>
          <w:sz w:val="18"/>
          <w:szCs w:val="18"/>
        </w:rPr>
        <w:t xml:space="preserve">In </w:t>
      </w:r>
      <w:r w:rsidRPr="00CC252B">
        <w:rPr>
          <w:rStyle w:val="spellingerror"/>
          <w:rFonts w:asciiTheme="minorBidi" w:hAnsiTheme="minorBidi" w:cstheme="minorBidi"/>
          <w:sz w:val="18"/>
          <w:szCs w:val="18"/>
        </w:rPr>
        <w:t>werk</w:t>
      </w:r>
      <w:r w:rsidR="00CC252B">
        <w:rPr>
          <w:rStyle w:val="spellingerror"/>
          <w:rFonts w:asciiTheme="minorBidi" w:hAnsiTheme="minorBidi" w:cstheme="minorBidi"/>
          <w:sz w:val="18"/>
          <w:szCs w:val="18"/>
        </w:rPr>
        <w:t xml:space="preserve"> </w:t>
      </w:r>
      <w:r w:rsidRPr="00CC252B">
        <w:rPr>
          <w:rStyle w:val="spellingerror"/>
          <w:rFonts w:asciiTheme="minorBidi" w:hAnsiTheme="minorBidi" w:cstheme="minorBidi"/>
          <w:sz w:val="18"/>
          <w:szCs w:val="18"/>
        </w:rPr>
        <w:t>derden</w:t>
      </w:r>
      <w:r w:rsidRPr="00CC252B">
        <w:rPr>
          <w:rStyle w:val="normaltextrun"/>
          <w:rFonts w:asciiTheme="minorBidi" w:hAnsiTheme="minorBidi" w:cstheme="minorBidi"/>
          <w:sz w:val="18"/>
          <w:szCs w:val="18"/>
        </w:rPr>
        <w:t xml:space="preserve"> toeslag </w:t>
      </w:r>
      <w:r w:rsidR="00CC252B">
        <w:rPr>
          <w:rStyle w:val="normaltextrun"/>
          <w:rFonts w:asciiTheme="minorBidi" w:hAnsiTheme="minorBidi" w:cstheme="minorBidi"/>
          <w:sz w:val="18"/>
          <w:szCs w:val="18"/>
        </w:rPr>
        <w:t>dient</w:t>
      </w:r>
      <w:r w:rsidRPr="00CC252B">
        <w:rPr>
          <w:rStyle w:val="normaltextrun"/>
          <w:rFonts w:asciiTheme="minorBidi" w:hAnsiTheme="minorBidi" w:cstheme="minorBidi"/>
          <w:sz w:val="18"/>
          <w:szCs w:val="18"/>
        </w:rPr>
        <w:t xml:space="preserve"> </w:t>
      </w:r>
      <w:r w:rsidR="00CC252B">
        <w:rPr>
          <w:rStyle w:val="normaltextrun"/>
          <w:rFonts w:asciiTheme="minorBidi" w:hAnsiTheme="minorBidi" w:cstheme="minorBidi"/>
          <w:sz w:val="18"/>
          <w:szCs w:val="18"/>
        </w:rPr>
        <w:t>minimaal</w:t>
      </w:r>
      <w:r w:rsidRPr="00CC252B">
        <w:rPr>
          <w:rStyle w:val="normaltextrun"/>
          <w:rFonts w:asciiTheme="minorBidi" w:hAnsiTheme="minorBidi" w:cstheme="minorBidi"/>
          <w:sz w:val="18"/>
          <w:szCs w:val="18"/>
        </w:rPr>
        <w:t xml:space="preserve"> opgenomen</w:t>
      </w:r>
      <w:r w:rsidR="00CC252B">
        <w:rPr>
          <w:rStyle w:val="normaltextrun"/>
          <w:rFonts w:asciiTheme="minorBidi" w:hAnsiTheme="minorBidi" w:cstheme="minorBidi"/>
          <w:sz w:val="18"/>
          <w:szCs w:val="18"/>
        </w:rPr>
        <w:t xml:space="preserve"> te zijn</w:t>
      </w:r>
      <w:r w:rsidRPr="00CC252B">
        <w:rPr>
          <w:rStyle w:val="normaltextrun"/>
          <w:rFonts w:asciiTheme="minorBidi" w:hAnsiTheme="minorBidi" w:cstheme="minorBidi"/>
          <w:sz w:val="18"/>
          <w:szCs w:val="18"/>
        </w:rPr>
        <w:t>:</w:t>
      </w:r>
      <w:r w:rsidRPr="00CC252B">
        <w:rPr>
          <w:rStyle w:val="eop"/>
          <w:rFonts w:asciiTheme="minorBidi" w:hAnsiTheme="minorBidi" w:cstheme="minorBidi"/>
          <w:sz w:val="18"/>
          <w:szCs w:val="18"/>
        </w:rPr>
        <w:t> </w:t>
      </w:r>
    </w:p>
    <w:p w14:paraId="4B6FB4F4" w14:textId="48972499" w:rsidR="00E54411" w:rsidRPr="00CC252B" w:rsidRDefault="00E54411" w:rsidP="007E6029">
      <w:pPr>
        <w:pStyle w:val="paragraph"/>
        <w:numPr>
          <w:ilvl w:val="0"/>
          <w:numId w:val="29"/>
        </w:numPr>
        <w:spacing w:before="0" w:beforeAutospacing="0" w:after="0" w:afterAutospacing="0"/>
        <w:ind w:left="0" w:firstLine="0"/>
        <w:textAlignment w:val="baseline"/>
        <w:rPr>
          <w:rFonts w:asciiTheme="minorBidi" w:hAnsiTheme="minorBidi" w:cstheme="minorBidi"/>
          <w:sz w:val="18"/>
          <w:szCs w:val="18"/>
        </w:rPr>
      </w:pPr>
      <w:r w:rsidRPr="00CC252B">
        <w:rPr>
          <w:rStyle w:val="normaltextrun"/>
          <w:rFonts w:asciiTheme="minorBidi" w:hAnsiTheme="minorBidi" w:cstheme="minorBidi"/>
          <w:sz w:val="18"/>
          <w:szCs w:val="18"/>
        </w:rPr>
        <w:t xml:space="preserve">Het aanvragen van offertes wordt volledig voorbereid door de Opdrachtnemer. De aanvraagdocumenten </w:t>
      </w:r>
      <w:r w:rsidR="00CC252B">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 xml:space="preserve">bevatten naast de technische specificaties ook algemene en specifieke administratieve </w:t>
      </w:r>
      <w:r w:rsidR="00CC252B">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(contractueel/financieel) voorwaarden welke van toepassing zullen zijn</w:t>
      </w:r>
      <w:r w:rsidR="00955590">
        <w:rPr>
          <w:rStyle w:val="normaltextrun"/>
          <w:rFonts w:asciiTheme="minorBidi" w:hAnsiTheme="minorBidi" w:cstheme="minorBidi"/>
          <w:sz w:val="18"/>
          <w:szCs w:val="18"/>
        </w:rPr>
        <w:t>;</w:t>
      </w:r>
      <w:r w:rsidRPr="00CC252B">
        <w:rPr>
          <w:rStyle w:val="eop"/>
          <w:rFonts w:asciiTheme="minorBidi" w:hAnsiTheme="minorBidi" w:cstheme="minorBidi"/>
          <w:sz w:val="18"/>
          <w:szCs w:val="18"/>
        </w:rPr>
        <w:t> </w:t>
      </w:r>
    </w:p>
    <w:p w14:paraId="177DC6D7" w14:textId="3A8F2DB2" w:rsidR="00E54411" w:rsidRPr="00CC252B" w:rsidRDefault="00E54411" w:rsidP="007E6029">
      <w:pPr>
        <w:pStyle w:val="paragraph"/>
        <w:numPr>
          <w:ilvl w:val="0"/>
          <w:numId w:val="29"/>
        </w:numPr>
        <w:spacing w:before="0" w:beforeAutospacing="0" w:after="0" w:afterAutospacing="0"/>
        <w:ind w:left="0" w:firstLine="0"/>
        <w:textAlignment w:val="baseline"/>
        <w:rPr>
          <w:rFonts w:asciiTheme="minorBidi" w:hAnsiTheme="minorBidi" w:cstheme="minorBidi"/>
          <w:sz w:val="18"/>
          <w:szCs w:val="18"/>
        </w:rPr>
      </w:pPr>
      <w:r w:rsidRPr="00CC252B">
        <w:rPr>
          <w:rStyle w:val="normaltextrun"/>
          <w:rFonts w:asciiTheme="minorBidi" w:hAnsiTheme="minorBidi" w:cstheme="minorBidi"/>
          <w:sz w:val="18"/>
          <w:szCs w:val="18"/>
        </w:rPr>
        <w:t xml:space="preserve">De Opdrachtnemer maakt </w:t>
      </w:r>
      <w:r w:rsidR="001A6D5A">
        <w:rPr>
          <w:rStyle w:val="normaltextrun"/>
          <w:rFonts w:asciiTheme="minorBidi" w:hAnsiTheme="minorBidi" w:cstheme="minorBidi"/>
          <w:sz w:val="18"/>
          <w:szCs w:val="18"/>
        </w:rPr>
        <w:t xml:space="preserve">vanaf een opdracht van € 2.500,- </w:t>
      </w:r>
      <w:r w:rsidRPr="00CC252B">
        <w:rPr>
          <w:rStyle w:val="normaltextrun"/>
          <w:rFonts w:asciiTheme="minorBidi" w:hAnsiTheme="minorBidi" w:cstheme="minorBidi"/>
          <w:sz w:val="18"/>
          <w:szCs w:val="18"/>
        </w:rPr>
        <w:t xml:space="preserve">een gedetailleerde evaluatie en vergelijking </w:t>
      </w:r>
      <w:r w:rsidR="001A6D5A">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 xml:space="preserve">van ingediende offertes inclusief eventuele voorstellen. De keuze van de uiteindelijke onderaannemer </w:t>
      </w:r>
      <w:r w:rsidR="001A6D5A">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wordt in onderling overleg tussen</w:t>
      </w:r>
      <w:r w:rsidR="001A6D5A">
        <w:rPr>
          <w:rStyle w:val="normaltextrun"/>
          <w:rFonts w:asciiTheme="minorBidi" w:hAnsiTheme="minorBidi" w:cstheme="minorBidi"/>
          <w:sz w:val="18"/>
          <w:szCs w:val="18"/>
        </w:rPr>
        <w:t xml:space="preserve"> </w:t>
      </w:r>
      <w:r w:rsidRPr="00CC252B">
        <w:rPr>
          <w:rStyle w:val="normaltextrun"/>
          <w:rFonts w:asciiTheme="minorBidi" w:hAnsiTheme="minorBidi" w:cstheme="minorBidi"/>
          <w:sz w:val="18"/>
          <w:szCs w:val="18"/>
        </w:rPr>
        <w:t xml:space="preserve">de Opdrachtnemer en Hogeschool Rotterdam bepaald, waarbij de </w:t>
      </w:r>
      <w:r w:rsidR="001A6D5A">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Hogeschool Rotterdam een formeel</w:t>
      </w:r>
      <w:r w:rsidR="001A6D5A">
        <w:rPr>
          <w:rStyle w:val="normaltextrun"/>
          <w:rFonts w:asciiTheme="minorBidi" w:hAnsiTheme="minorBidi" w:cstheme="minorBidi"/>
          <w:sz w:val="18"/>
          <w:szCs w:val="18"/>
        </w:rPr>
        <w:t xml:space="preserve"> </w:t>
      </w:r>
      <w:r w:rsidRPr="00CC252B">
        <w:rPr>
          <w:rStyle w:val="normaltextrun"/>
          <w:rFonts w:asciiTheme="minorBidi" w:hAnsiTheme="minorBidi" w:cstheme="minorBidi"/>
          <w:sz w:val="18"/>
          <w:szCs w:val="18"/>
        </w:rPr>
        <w:t>en contractueel “</w:t>
      </w:r>
      <w:r w:rsidR="00955590" w:rsidRPr="00CC252B">
        <w:rPr>
          <w:rStyle w:val="spellingerror"/>
          <w:rFonts w:asciiTheme="minorBidi" w:hAnsiTheme="minorBidi" w:cstheme="minorBidi"/>
          <w:sz w:val="18"/>
          <w:szCs w:val="18"/>
        </w:rPr>
        <w:t>vetorecht</w:t>
      </w:r>
      <w:r w:rsidRPr="00CC252B">
        <w:rPr>
          <w:rStyle w:val="normaltextrun"/>
          <w:rFonts w:asciiTheme="minorBidi" w:hAnsiTheme="minorBidi" w:cstheme="minorBidi"/>
          <w:sz w:val="18"/>
          <w:szCs w:val="18"/>
        </w:rPr>
        <w:t xml:space="preserve">” heeft. Bij eventuele verdere </w:t>
      </w:r>
      <w:r w:rsidR="001A6D5A">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gesprekken</w:t>
      </w:r>
      <w:r w:rsidR="001A6D5A">
        <w:rPr>
          <w:rStyle w:val="normaltextrun"/>
          <w:rFonts w:asciiTheme="minorBidi" w:hAnsiTheme="minorBidi" w:cstheme="minorBidi"/>
          <w:sz w:val="18"/>
          <w:szCs w:val="18"/>
        </w:rPr>
        <w:t xml:space="preserve"> </w:t>
      </w:r>
      <w:r w:rsidRPr="00CC252B">
        <w:rPr>
          <w:rStyle w:val="normaltextrun"/>
          <w:rFonts w:asciiTheme="minorBidi" w:hAnsiTheme="minorBidi" w:cstheme="minorBidi"/>
          <w:sz w:val="18"/>
          <w:szCs w:val="18"/>
        </w:rPr>
        <w:t xml:space="preserve">en/of onderhandelingen met de </w:t>
      </w:r>
      <w:r w:rsidR="00CC252B">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 xml:space="preserve">geselecteerde onderaannemer welke nodig zijn voor de </w:t>
      </w:r>
      <w:r w:rsidR="001A6D5A">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finale contractvorming, zal Hogeschool</w:t>
      </w:r>
      <w:r w:rsidR="001A6D5A">
        <w:rPr>
          <w:rStyle w:val="normaltextrun"/>
          <w:rFonts w:asciiTheme="minorBidi" w:hAnsiTheme="minorBidi" w:cstheme="minorBidi"/>
          <w:sz w:val="18"/>
          <w:szCs w:val="18"/>
        </w:rPr>
        <w:t xml:space="preserve"> </w:t>
      </w:r>
      <w:r w:rsidRPr="00CC252B">
        <w:rPr>
          <w:rStyle w:val="normaltextrun"/>
          <w:rFonts w:asciiTheme="minorBidi" w:hAnsiTheme="minorBidi" w:cstheme="minorBidi"/>
          <w:sz w:val="18"/>
          <w:szCs w:val="18"/>
        </w:rPr>
        <w:t>Rotterdam aanwezig zijn</w:t>
      </w:r>
      <w:r w:rsidR="00955590">
        <w:rPr>
          <w:rStyle w:val="normaltextrun"/>
          <w:rFonts w:asciiTheme="minorBidi" w:hAnsiTheme="minorBidi" w:cstheme="minorBidi"/>
          <w:sz w:val="18"/>
          <w:szCs w:val="18"/>
        </w:rPr>
        <w:t>;</w:t>
      </w:r>
      <w:r w:rsidRPr="00CC252B">
        <w:rPr>
          <w:rStyle w:val="eop"/>
          <w:rFonts w:asciiTheme="minorBidi" w:hAnsiTheme="minorBidi" w:cstheme="minorBidi"/>
          <w:sz w:val="18"/>
          <w:szCs w:val="18"/>
        </w:rPr>
        <w:t> </w:t>
      </w:r>
    </w:p>
    <w:p w14:paraId="4F41E38C" w14:textId="03D7D79B" w:rsidR="00E54411" w:rsidRPr="00CC252B" w:rsidRDefault="00E54411" w:rsidP="007E6029">
      <w:pPr>
        <w:pStyle w:val="paragraph"/>
        <w:numPr>
          <w:ilvl w:val="0"/>
          <w:numId w:val="30"/>
        </w:numPr>
        <w:spacing w:before="0" w:beforeAutospacing="0" w:after="0" w:afterAutospacing="0"/>
        <w:ind w:left="0" w:firstLine="0"/>
        <w:textAlignment w:val="baseline"/>
        <w:rPr>
          <w:rFonts w:asciiTheme="minorBidi" w:hAnsiTheme="minorBidi" w:cstheme="minorBidi"/>
          <w:sz w:val="18"/>
          <w:szCs w:val="18"/>
        </w:rPr>
      </w:pPr>
      <w:r w:rsidRPr="00CC252B">
        <w:rPr>
          <w:rStyle w:val="normaltextrun"/>
          <w:rFonts w:asciiTheme="minorBidi" w:hAnsiTheme="minorBidi" w:cstheme="minorBidi"/>
          <w:sz w:val="18"/>
          <w:szCs w:val="18"/>
        </w:rPr>
        <w:t xml:space="preserve">De Opdrachtnemer verzorgt het contracteren van de onderaannemer. De contractdocumenten vormen </w:t>
      </w:r>
      <w:r w:rsidR="00F225DE">
        <w:rPr>
          <w:rStyle w:val="normaltextrun"/>
          <w:rFonts w:asciiTheme="minorBidi" w:hAnsiTheme="minorBidi" w:cstheme="minorBidi"/>
          <w:sz w:val="18"/>
          <w:szCs w:val="18"/>
        </w:rPr>
        <w:tab/>
      </w:r>
      <w:r w:rsidRPr="00CC252B">
        <w:rPr>
          <w:rStyle w:val="normaltextrun"/>
          <w:rFonts w:asciiTheme="minorBidi" w:hAnsiTheme="minorBidi" w:cstheme="minorBidi"/>
          <w:sz w:val="18"/>
          <w:szCs w:val="18"/>
        </w:rPr>
        <w:t>de basis voor de bepaling en betaling van de Opdrachtnemersvergoeding</w:t>
      </w:r>
      <w:r w:rsidR="00955590">
        <w:rPr>
          <w:rStyle w:val="normaltextrun"/>
          <w:rFonts w:asciiTheme="minorBidi" w:hAnsiTheme="minorBidi" w:cstheme="minorBidi"/>
          <w:sz w:val="18"/>
          <w:szCs w:val="18"/>
        </w:rPr>
        <w:t>;</w:t>
      </w:r>
      <w:r w:rsidRPr="00CC252B">
        <w:rPr>
          <w:rStyle w:val="eop"/>
          <w:rFonts w:asciiTheme="minorBidi" w:hAnsiTheme="minorBidi" w:cstheme="minorBidi"/>
          <w:sz w:val="18"/>
          <w:szCs w:val="18"/>
        </w:rPr>
        <w:t> </w:t>
      </w:r>
    </w:p>
    <w:p w14:paraId="722C4614" w14:textId="3A54E310" w:rsidR="00AE1382" w:rsidRDefault="00E54411" w:rsidP="00AE1382">
      <w:pPr>
        <w:pStyle w:val="paragraph"/>
        <w:numPr>
          <w:ilvl w:val="0"/>
          <w:numId w:val="30"/>
        </w:numPr>
        <w:spacing w:before="0" w:beforeAutospacing="0" w:after="0" w:afterAutospacing="0"/>
        <w:ind w:left="0" w:firstLine="0"/>
        <w:textAlignment w:val="baseline"/>
        <w:rPr>
          <w:rStyle w:val="normaltextrun"/>
          <w:rFonts w:asciiTheme="minorBidi" w:hAnsiTheme="minorBidi" w:cstheme="minorBidi"/>
          <w:sz w:val="18"/>
          <w:szCs w:val="18"/>
        </w:rPr>
      </w:pPr>
      <w:r w:rsidRPr="00E01691">
        <w:rPr>
          <w:rStyle w:val="normaltextrun"/>
          <w:rFonts w:asciiTheme="minorBidi" w:hAnsiTheme="minorBidi" w:cstheme="minorBidi"/>
          <w:sz w:val="18"/>
          <w:szCs w:val="18"/>
        </w:rPr>
        <w:t xml:space="preserve">De Opdrachtnemer blijft volledig verantwoordelijk en aansprakelijk voor alle onderaannemers. Derden </w:t>
      </w:r>
      <w:r w:rsidR="00F225DE" w:rsidRPr="00E01691">
        <w:rPr>
          <w:rStyle w:val="normaltextrun"/>
          <w:rFonts w:asciiTheme="minorBidi" w:hAnsiTheme="minorBidi" w:cstheme="minorBidi"/>
          <w:sz w:val="18"/>
          <w:szCs w:val="18"/>
        </w:rPr>
        <w:tab/>
      </w:r>
      <w:r w:rsidRPr="00E01691">
        <w:rPr>
          <w:rStyle w:val="normaltextrun"/>
          <w:rFonts w:asciiTheme="minorBidi" w:hAnsiTheme="minorBidi" w:cstheme="minorBidi"/>
          <w:sz w:val="18"/>
          <w:szCs w:val="18"/>
        </w:rPr>
        <w:t>kunnen in bepaalde gevallen dwingend voorgeschreven worden door Hogeschool Rotterdam</w:t>
      </w:r>
      <w:r w:rsidR="00955590" w:rsidRPr="00E01691">
        <w:rPr>
          <w:rStyle w:val="normaltextrun"/>
          <w:rFonts w:asciiTheme="minorBidi" w:hAnsiTheme="minorBidi" w:cstheme="minorBidi"/>
          <w:sz w:val="18"/>
          <w:szCs w:val="18"/>
        </w:rPr>
        <w:t>;</w:t>
      </w:r>
      <w:r w:rsidRPr="00E01691">
        <w:rPr>
          <w:rStyle w:val="eop"/>
          <w:rFonts w:asciiTheme="minorBidi" w:hAnsiTheme="minorBidi" w:cstheme="minorBidi"/>
          <w:sz w:val="18"/>
          <w:szCs w:val="18"/>
        </w:rPr>
        <w:t> </w:t>
      </w:r>
    </w:p>
    <w:p w14:paraId="47D82775" w14:textId="2789514C" w:rsidR="006E40CD" w:rsidRDefault="00E54411" w:rsidP="00AE1382">
      <w:pPr>
        <w:pStyle w:val="paragraph"/>
        <w:numPr>
          <w:ilvl w:val="0"/>
          <w:numId w:val="30"/>
        </w:numPr>
        <w:spacing w:before="0" w:beforeAutospacing="0" w:after="0" w:afterAutospacing="0"/>
        <w:ind w:left="0" w:firstLine="0"/>
        <w:textAlignment w:val="baseline"/>
        <w:rPr>
          <w:rStyle w:val="eop"/>
          <w:rFonts w:asciiTheme="minorBidi" w:hAnsiTheme="minorBidi" w:cstheme="minorBidi"/>
          <w:sz w:val="18"/>
          <w:szCs w:val="18"/>
        </w:rPr>
      </w:pPr>
      <w:r w:rsidRPr="00E01691">
        <w:rPr>
          <w:rStyle w:val="normaltextrun"/>
          <w:rFonts w:asciiTheme="minorBidi" w:hAnsiTheme="minorBidi" w:cstheme="minorBidi"/>
          <w:sz w:val="18"/>
          <w:szCs w:val="18"/>
        </w:rPr>
        <w:t>Begeleiden van de derden op de locaties</w:t>
      </w:r>
      <w:r w:rsidR="00F225DE" w:rsidRPr="00E01691">
        <w:rPr>
          <w:rStyle w:val="normaltextrun"/>
          <w:rFonts w:asciiTheme="minorBidi" w:hAnsiTheme="minorBidi" w:cstheme="minorBidi"/>
          <w:sz w:val="18"/>
          <w:szCs w:val="18"/>
        </w:rPr>
        <w:t xml:space="preserve"> en vooroplevering van de uitgevoerde werkzaamheden</w:t>
      </w:r>
      <w:r w:rsidRPr="00E01691">
        <w:rPr>
          <w:rStyle w:val="normaltextrun"/>
          <w:rFonts w:asciiTheme="minorBidi" w:hAnsiTheme="minorBidi" w:cstheme="minorBidi"/>
          <w:sz w:val="18"/>
          <w:szCs w:val="18"/>
        </w:rPr>
        <w:t>.</w:t>
      </w:r>
      <w:r w:rsidRPr="00E01691">
        <w:rPr>
          <w:rStyle w:val="eop"/>
          <w:rFonts w:asciiTheme="minorBidi" w:hAnsiTheme="minorBidi" w:cstheme="minorBidi"/>
          <w:sz w:val="18"/>
          <w:szCs w:val="18"/>
        </w:rPr>
        <w:t> </w:t>
      </w:r>
    </w:p>
    <w:p w14:paraId="5A0096F7" w14:textId="63AC7112" w:rsidR="00AE1382" w:rsidRDefault="00AE1382" w:rsidP="00AE1382">
      <w:pPr>
        <w:pStyle w:val="paragraph"/>
        <w:spacing w:before="0" w:beforeAutospacing="0" w:after="0" w:afterAutospacing="0"/>
        <w:textAlignment w:val="baseline"/>
        <w:rPr>
          <w:rStyle w:val="eop"/>
          <w:rFonts w:asciiTheme="minorBidi" w:hAnsiTheme="minorBidi" w:cstheme="minorBidi"/>
          <w:sz w:val="18"/>
          <w:szCs w:val="18"/>
        </w:rPr>
      </w:pPr>
    </w:p>
    <w:p w14:paraId="697ABC98" w14:textId="361FFC19" w:rsidR="00AE1382" w:rsidRPr="00E01691" w:rsidRDefault="00AE1382" w:rsidP="00E01691">
      <w:pPr>
        <w:pStyle w:val="paragraph"/>
        <w:spacing w:before="0" w:beforeAutospacing="0" w:after="0" w:afterAutospacing="0"/>
        <w:textAlignment w:val="baseline"/>
        <w:rPr>
          <w:rStyle w:val="eop"/>
          <w:rFonts w:asciiTheme="minorBidi" w:hAnsiTheme="minorBidi" w:cstheme="minorBidi"/>
          <w:sz w:val="18"/>
          <w:szCs w:val="18"/>
        </w:rPr>
      </w:pPr>
      <w:r>
        <w:rPr>
          <w:rStyle w:val="eop"/>
          <w:rFonts w:asciiTheme="minorBidi" w:hAnsiTheme="minorBidi" w:cstheme="minorBidi"/>
          <w:sz w:val="18"/>
          <w:szCs w:val="18"/>
        </w:rPr>
        <w:t xml:space="preserve">Indien een offerte door de Opdrachtnemer wordt ingediend bij HR, waarin kosten van derden worden opgenomen, dan dienen de gespecificeerde offertes hiervan als onderleggers te worden toegevoegd.  </w:t>
      </w:r>
      <w:r>
        <w:rPr>
          <w:rStyle w:val="eop"/>
          <w:rFonts w:asciiTheme="minorBidi" w:hAnsiTheme="minorBidi" w:cstheme="minorBidi"/>
          <w:sz w:val="18"/>
          <w:szCs w:val="18"/>
        </w:rPr>
        <w:br/>
      </w:r>
    </w:p>
    <w:p w14:paraId="0C51303E" w14:textId="77777777" w:rsidR="006E40CD" w:rsidRPr="00CC252B" w:rsidRDefault="006E40CD" w:rsidP="00D923EF">
      <w:pPr>
        <w:pStyle w:val="paragraph"/>
        <w:spacing w:before="0" w:beforeAutospacing="0" w:after="0" w:afterAutospacing="0"/>
        <w:textAlignment w:val="baseline"/>
        <w:rPr>
          <w:rFonts w:asciiTheme="minorBidi" w:hAnsiTheme="minorBidi" w:cstheme="minorBidi"/>
          <w:sz w:val="18"/>
          <w:szCs w:val="18"/>
        </w:rPr>
      </w:pPr>
    </w:p>
    <w:p w14:paraId="5CE78E7A" w14:textId="40AFCC19" w:rsidR="00E54411" w:rsidRPr="00D923EF" w:rsidRDefault="00E54411" w:rsidP="00E54411">
      <w:pPr>
        <w:pStyle w:val="paragraph"/>
        <w:spacing w:before="0" w:beforeAutospacing="0" w:after="0" w:afterAutospacing="0"/>
        <w:textAlignment w:val="baseline"/>
        <w:rPr>
          <w:rFonts w:asciiTheme="minorHAnsi" w:eastAsiaTheme="minorEastAsia" w:hAnsiTheme="minorHAnsi" w:cstheme="minorBidi"/>
          <w:sz w:val="18"/>
          <w:szCs w:val="18"/>
        </w:rPr>
      </w:pPr>
    </w:p>
    <w:p w14:paraId="32005378" w14:textId="77777777" w:rsidR="005254FF" w:rsidRDefault="005254FF">
      <w:pPr>
        <w:spacing w:after="160" w:line="259" w:lineRule="auto"/>
        <w:rPr>
          <w:rStyle w:val="normaltextrun"/>
          <w:bCs/>
          <w:color w:val="C00000"/>
          <w:sz w:val="18"/>
          <w:szCs w:val="18"/>
          <w:lang w:eastAsia="nl-NL"/>
        </w:rPr>
      </w:pPr>
      <w:r>
        <w:rPr>
          <w:rStyle w:val="normaltextrun"/>
        </w:rPr>
        <w:br w:type="page"/>
      </w:r>
    </w:p>
    <w:p w14:paraId="3A51C86B" w14:textId="231EFFEB" w:rsidR="00E54411" w:rsidRPr="00D65984" w:rsidRDefault="00AC047C" w:rsidP="00D65984">
      <w:pPr>
        <w:pStyle w:val="KOP2"/>
        <w:rPr>
          <w:rFonts w:ascii="&amp;quot" w:hAnsi="&amp;quot"/>
        </w:rPr>
      </w:pPr>
      <w:bookmarkStart w:id="42" w:name="_Toc45275415"/>
      <w:r>
        <w:rPr>
          <w:rStyle w:val="normaltextrun"/>
        </w:rPr>
        <w:t xml:space="preserve">4.5 </w:t>
      </w:r>
      <w:r w:rsidR="005254FF">
        <w:rPr>
          <w:rStyle w:val="normaltextrun"/>
        </w:rPr>
        <w:t>Winst en risico toesla</w:t>
      </w:r>
      <w:r w:rsidR="005506BC">
        <w:rPr>
          <w:rStyle w:val="normaltextrun"/>
        </w:rPr>
        <w:t xml:space="preserve">g </w:t>
      </w:r>
      <w:r w:rsidR="005254FF">
        <w:rPr>
          <w:rStyle w:val="normaltextrun"/>
        </w:rPr>
        <w:t>en co</w:t>
      </w:r>
      <w:r w:rsidR="004541A8">
        <w:rPr>
          <w:rStyle w:val="normaltextrun"/>
        </w:rPr>
        <w:t>ö</w:t>
      </w:r>
      <w:r w:rsidR="005254FF">
        <w:rPr>
          <w:rStyle w:val="normaltextrun"/>
        </w:rPr>
        <w:t>rdinatievergoeding</w:t>
      </w:r>
      <w:bookmarkEnd w:id="42"/>
    </w:p>
    <w:p w14:paraId="7E250774" w14:textId="5979BA87" w:rsidR="00DB7561" w:rsidRDefault="00E54411" w:rsidP="00684090">
      <w:pPr>
        <w:pStyle w:val="paragraph"/>
        <w:spacing w:before="0" w:beforeAutospacing="0" w:after="0" w:afterAutospacing="0"/>
        <w:textAlignment w:val="baseline"/>
        <w:rPr>
          <w:rStyle w:val="normaltextrun"/>
          <w:rFonts w:asciiTheme="minorBidi" w:hAnsiTheme="minorBidi" w:cstheme="minorBidi"/>
          <w:sz w:val="18"/>
          <w:szCs w:val="18"/>
        </w:rPr>
      </w:pPr>
      <w:r w:rsidRPr="009B3AF6">
        <w:rPr>
          <w:rStyle w:val="normaltextrun"/>
          <w:rFonts w:asciiTheme="minorBidi" w:hAnsiTheme="minorBidi" w:cstheme="minorBidi"/>
          <w:sz w:val="18"/>
          <w:szCs w:val="18"/>
          <w:u w:val="single"/>
        </w:rPr>
        <w:t>Winst en risico toeslag</w:t>
      </w:r>
      <w:r w:rsidR="009B3AF6">
        <w:rPr>
          <w:rStyle w:val="normaltextrun"/>
          <w:rFonts w:asciiTheme="minorBidi" w:hAnsiTheme="minorBidi" w:cstheme="minorBidi"/>
          <w:sz w:val="18"/>
          <w:szCs w:val="18"/>
          <w:u w:val="single"/>
        </w:rPr>
        <w:br/>
      </w:r>
      <w:r w:rsidR="00177482" w:rsidRPr="005254FF">
        <w:rPr>
          <w:rStyle w:val="normaltextrun"/>
          <w:rFonts w:asciiTheme="minorBidi" w:hAnsiTheme="minorBidi" w:cstheme="minorBidi"/>
          <w:sz w:val="18"/>
          <w:szCs w:val="18"/>
        </w:rPr>
        <w:t>Winst en risico toeslag; het bedrag wat overblijft na alle project kosten en de projectrisico’s afdekt. </w:t>
      </w:r>
      <w:r w:rsidR="00DB7561">
        <w:rPr>
          <w:rStyle w:val="normaltextrun"/>
          <w:rFonts w:asciiTheme="minorBidi" w:hAnsiTheme="minorBidi" w:cstheme="minorBidi"/>
          <w:sz w:val="18"/>
          <w:szCs w:val="18"/>
        </w:rPr>
        <w:t>De hoogte van deze toeslag i</w:t>
      </w:r>
      <w:r w:rsidR="00F75388">
        <w:rPr>
          <w:rStyle w:val="normaltextrun"/>
          <w:rFonts w:asciiTheme="minorBidi" w:hAnsiTheme="minorBidi" w:cstheme="minorBidi"/>
          <w:sz w:val="18"/>
          <w:szCs w:val="18"/>
        </w:rPr>
        <w:t>s middels een percentage vastgelegd in het contractuele calculatieblad. Hiervan mag niet worden afgeweken.</w:t>
      </w:r>
    </w:p>
    <w:p w14:paraId="2DF5BCEA" w14:textId="77777777" w:rsidR="00684090" w:rsidRDefault="00684090" w:rsidP="00684090">
      <w:pPr>
        <w:pStyle w:val="paragraph"/>
        <w:spacing w:before="0" w:beforeAutospacing="0" w:after="0" w:afterAutospacing="0"/>
        <w:textAlignment w:val="baseline"/>
        <w:rPr>
          <w:rStyle w:val="normaltextrun"/>
          <w:rFonts w:asciiTheme="minorBidi" w:hAnsiTheme="minorBidi" w:cstheme="minorBidi"/>
          <w:sz w:val="18"/>
          <w:szCs w:val="18"/>
        </w:rPr>
      </w:pPr>
    </w:p>
    <w:p w14:paraId="4FC9D4CC" w14:textId="40897B4B" w:rsidR="00684090" w:rsidRPr="00684090" w:rsidRDefault="00177482" w:rsidP="00684090">
      <w:pPr>
        <w:pStyle w:val="paragraph"/>
        <w:spacing w:before="0" w:beforeAutospacing="0" w:after="0" w:afterAutospacing="0"/>
        <w:textAlignment w:val="baseline"/>
        <w:rPr>
          <w:rStyle w:val="normaltextrun"/>
          <w:rFonts w:asciiTheme="minorBidi" w:hAnsiTheme="minorBidi" w:cstheme="minorBidi"/>
          <w:sz w:val="18"/>
          <w:szCs w:val="18"/>
          <w:u w:val="single"/>
        </w:rPr>
      </w:pPr>
      <w:r w:rsidRPr="00684090">
        <w:rPr>
          <w:rStyle w:val="normaltextrun"/>
          <w:rFonts w:asciiTheme="minorBidi" w:hAnsiTheme="minorBidi" w:cstheme="minorBidi"/>
          <w:sz w:val="18"/>
          <w:szCs w:val="18"/>
          <w:u w:val="single"/>
        </w:rPr>
        <w:t>Coördinatievergoeding</w:t>
      </w:r>
    </w:p>
    <w:p w14:paraId="465A7373" w14:textId="6AD8A468" w:rsidR="002542B0" w:rsidRDefault="00955590" w:rsidP="002542B0">
      <w:pPr>
        <w:pStyle w:val="paragraph"/>
        <w:spacing w:before="0" w:beforeAutospacing="0" w:after="0" w:afterAutospacing="0"/>
        <w:textAlignment w:val="baseline"/>
        <w:rPr>
          <w:rStyle w:val="normaltextrun"/>
          <w:rFonts w:asciiTheme="minorBidi" w:hAnsiTheme="minorBidi" w:cstheme="minorBidi"/>
          <w:sz w:val="18"/>
          <w:szCs w:val="18"/>
        </w:rPr>
      </w:pPr>
      <w:r>
        <w:rPr>
          <w:rStyle w:val="normaltextrun"/>
          <w:rFonts w:asciiTheme="minorBidi" w:hAnsiTheme="minorBidi" w:cstheme="minorBidi"/>
          <w:sz w:val="18"/>
          <w:szCs w:val="18"/>
        </w:rPr>
        <w:t>D</w:t>
      </w:r>
      <w:r w:rsidR="00177482" w:rsidRPr="005254FF">
        <w:rPr>
          <w:rStyle w:val="normaltextrun"/>
          <w:rFonts w:asciiTheme="minorBidi" w:hAnsiTheme="minorBidi" w:cstheme="minorBidi"/>
          <w:sz w:val="18"/>
          <w:szCs w:val="18"/>
        </w:rPr>
        <w:t xml:space="preserve">e vergoeding die de Opdrachtnemer </w:t>
      </w:r>
      <w:r w:rsidR="006136B2">
        <w:rPr>
          <w:rStyle w:val="normaltextrun"/>
          <w:rFonts w:asciiTheme="minorBidi" w:hAnsiTheme="minorBidi" w:cstheme="minorBidi"/>
          <w:sz w:val="18"/>
          <w:szCs w:val="18"/>
        </w:rPr>
        <w:t xml:space="preserve">mag vragen </w:t>
      </w:r>
      <w:r w:rsidR="00177482" w:rsidRPr="005254FF">
        <w:rPr>
          <w:rStyle w:val="normaltextrun"/>
          <w:rFonts w:asciiTheme="minorBidi" w:hAnsiTheme="minorBidi" w:cstheme="minorBidi"/>
          <w:sz w:val="18"/>
          <w:szCs w:val="18"/>
        </w:rPr>
        <w:t xml:space="preserve">voor het begeleiden van een extern project en als coördinator namens de hogeschool Rotterdam </w:t>
      </w:r>
      <w:r w:rsidR="00177482" w:rsidRPr="005254FF">
        <w:rPr>
          <w:rStyle w:val="contextualspellingandgrammarerror"/>
          <w:rFonts w:asciiTheme="minorBidi" w:hAnsiTheme="minorBidi" w:cstheme="minorBidi"/>
          <w:sz w:val="18"/>
          <w:szCs w:val="18"/>
        </w:rPr>
        <w:t>optreed</w:t>
      </w:r>
      <w:r w:rsidR="00177482">
        <w:rPr>
          <w:rStyle w:val="contextualspellingandgrammarerror"/>
          <w:rFonts w:asciiTheme="minorBidi" w:hAnsiTheme="minorBidi" w:cstheme="minorBidi"/>
          <w:sz w:val="18"/>
          <w:szCs w:val="18"/>
        </w:rPr>
        <w:t>t</w:t>
      </w:r>
      <w:r w:rsidR="00177482" w:rsidRPr="005254FF">
        <w:rPr>
          <w:rStyle w:val="normaltextrun"/>
          <w:rFonts w:asciiTheme="minorBidi" w:hAnsiTheme="minorBidi" w:cstheme="minorBidi"/>
          <w:sz w:val="18"/>
          <w:szCs w:val="18"/>
        </w:rPr>
        <w:t>.</w:t>
      </w:r>
      <w:r w:rsidR="00177482" w:rsidRPr="005254FF">
        <w:rPr>
          <w:rStyle w:val="eop"/>
          <w:rFonts w:asciiTheme="minorBidi" w:hAnsiTheme="minorBidi" w:cstheme="minorBidi"/>
          <w:sz w:val="18"/>
          <w:szCs w:val="18"/>
        </w:rPr>
        <w:t> </w:t>
      </w:r>
      <w:r w:rsidR="006136B2">
        <w:rPr>
          <w:rStyle w:val="eop"/>
          <w:rFonts w:asciiTheme="minorBidi" w:hAnsiTheme="minorBidi" w:cstheme="minorBidi"/>
          <w:sz w:val="18"/>
          <w:szCs w:val="18"/>
        </w:rPr>
        <w:t xml:space="preserve">Deze vergoeding is alleen van toepassing als Hogeschool Rotterdam de Opdrachtnemer heeft verzocht deze rol te vervullen. </w:t>
      </w:r>
      <w:r w:rsidR="002542B0">
        <w:rPr>
          <w:rStyle w:val="normaltextrun"/>
          <w:rFonts w:asciiTheme="minorBidi" w:hAnsiTheme="minorBidi" w:cstheme="minorBidi"/>
          <w:sz w:val="18"/>
          <w:szCs w:val="18"/>
        </w:rPr>
        <w:t xml:space="preserve">De hoogte van deze toeslag is middels een percentage vastgelegd in het contractuele calculatieblad. Hiervan mag niet </w:t>
      </w:r>
      <w:r w:rsidR="00011D8E">
        <w:rPr>
          <w:rStyle w:val="normaltextrun"/>
          <w:rFonts w:asciiTheme="minorBidi" w:hAnsiTheme="minorBidi" w:cstheme="minorBidi"/>
          <w:sz w:val="18"/>
          <w:szCs w:val="18"/>
        </w:rPr>
        <w:t xml:space="preserve">naar boven </w:t>
      </w:r>
      <w:r w:rsidR="002542B0">
        <w:rPr>
          <w:rStyle w:val="normaltextrun"/>
          <w:rFonts w:asciiTheme="minorBidi" w:hAnsiTheme="minorBidi" w:cstheme="minorBidi"/>
          <w:sz w:val="18"/>
          <w:szCs w:val="18"/>
        </w:rPr>
        <w:t>worden afgeweken.</w:t>
      </w:r>
    </w:p>
    <w:p w14:paraId="31FA38F7" w14:textId="2BCE8864" w:rsidR="00FD7558" w:rsidRDefault="00AC4EB7" w:rsidP="002542B0">
      <w:pPr>
        <w:pStyle w:val="paragraph"/>
        <w:spacing w:before="0" w:beforeAutospacing="0" w:after="0" w:afterAutospacing="0"/>
        <w:textAlignment w:val="baseline"/>
        <w:rPr>
          <w:rStyle w:val="normaltextrun"/>
          <w:rFonts w:asciiTheme="minorBidi" w:hAnsiTheme="minorBidi" w:cstheme="minorBidi"/>
          <w:sz w:val="18"/>
          <w:szCs w:val="18"/>
        </w:rPr>
      </w:pPr>
      <w:r>
        <w:rPr>
          <w:rStyle w:val="normaltextrun"/>
          <w:rFonts w:asciiTheme="minorBidi" w:hAnsiTheme="minorBidi" w:cstheme="minorBidi"/>
          <w:sz w:val="18"/>
          <w:szCs w:val="18"/>
        </w:rPr>
        <w:t xml:space="preserve">Voor de coördinatie </w:t>
      </w:r>
      <w:r w:rsidR="00F93D4E">
        <w:rPr>
          <w:rStyle w:val="normaltextrun"/>
          <w:rFonts w:asciiTheme="minorBidi" w:hAnsiTheme="minorBidi" w:cstheme="minorBidi"/>
          <w:sz w:val="18"/>
          <w:szCs w:val="18"/>
        </w:rPr>
        <w:t xml:space="preserve">wordt </w:t>
      </w:r>
      <w:r>
        <w:rPr>
          <w:rStyle w:val="normaltextrun"/>
          <w:rFonts w:asciiTheme="minorBidi" w:hAnsiTheme="minorBidi" w:cstheme="minorBidi"/>
          <w:sz w:val="18"/>
          <w:szCs w:val="18"/>
        </w:rPr>
        <w:t xml:space="preserve">een standaard overeenkomst </w:t>
      </w:r>
      <w:r w:rsidR="00F93D4E">
        <w:rPr>
          <w:rStyle w:val="normaltextrun"/>
          <w:rFonts w:asciiTheme="minorBidi" w:hAnsiTheme="minorBidi" w:cstheme="minorBidi"/>
          <w:sz w:val="18"/>
          <w:szCs w:val="18"/>
        </w:rPr>
        <w:t xml:space="preserve">afgesloten tussen de Opdrachtnemer en </w:t>
      </w:r>
      <w:r w:rsidR="002B7B4B">
        <w:rPr>
          <w:rStyle w:val="normaltextrun"/>
          <w:rFonts w:asciiTheme="minorBidi" w:hAnsiTheme="minorBidi" w:cstheme="minorBidi"/>
          <w:sz w:val="18"/>
          <w:szCs w:val="18"/>
        </w:rPr>
        <w:t>de derden</w:t>
      </w:r>
      <w:r w:rsidR="00CD0514">
        <w:rPr>
          <w:rStyle w:val="normaltextrun"/>
          <w:rFonts w:asciiTheme="minorBidi" w:hAnsiTheme="minorBidi" w:cstheme="minorBidi"/>
          <w:sz w:val="18"/>
          <w:szCs w:val="18"/>
        </w:rPr>
        <w:t xml:space="preserve">, deze overeenkomst is opgenomen in de </w:t>
      </w:r>
      <w:r w:rsidR="00FC1D88" w:rsidRPr="00FC1D88">
        <w:rPr>
          <w:rStyle w:val="normaltextrun"/>
          <w:rFonts w:asciiTheme="minorBidi" w:hAnsiTheme="minorBidi" w:cstheme="minorBidi"/>
          <w:sz w:val="18"/>
          <w:szCs w:val="18"/>
        </w:rPr>
        <w:t xml:space="preserve">Bijlage F Model </w:t>
      </w:r>
      <w:proofErr w:type="spellStart"/>
      <w:r w:rsidR="00FC1D88" w:rsidRPr="00FC1D88">
        <w:rPr>
          <w:rStyle w:val="normaltextrun"/>
          <w:rFonts w:asciiTheme="minorBidi" w:hAnsiTheme="minorBidi" w:cstheme="minorBidi"/>
          <w:sz w:val="18"/>
          <w:szCs w:val="18"/>
        </w:rPr>
        <w:t>coördinatieovereenkomst</w:t>
      </w:r>
      <w:proofErr w:type="spellEnd"/>
      <w:r w:rsidR="00FC1D88">
        <w:rPr>
          <w:rStyle w:val="normaltextrun"/>
          <w:rFonts w:asciiTheme="minorBidi" w:hAnsiTheme="minorBidi" w:cstheme="minorBidi"/>
          <w:sz w:val="18"/>
          <w:szCs w:val="18"/>
        </w:rPr>
        <w:t>.</w:t>
      </w:r>
    </w:p>
    <w:p w14:paraId="439E7E3A" w14:textId="170BE995" w:rsidR="00E54411" w:rsidRDefault="00E54411" w:rsidP="002542B0">
      <w:pPr>
        <w:pStyle w:val="paragraph"/>
        <w:spacing w:before="0" w:beforeAutospacing="0" w:after="0" w:afterAutospacing="0"/>
        <w:textAlignment w:val="baseline"/>
        <w:rPr>
          <w:rFonts w:ascii="&amp;quot" w:hAnsi="&amp;quot"/>
          <w:sz w:val="18"/>
          <w:szCs w:val="18"/>
        </w:rPr>
      </w:pPr>
      <w:r>
        <w:rPr>
          <w:rStyle w:val="eop"/>
          <w:rFonts w:ascii="Arial" w:hAnsi="Arial" w:cs="Arial"/>
          <w:sz w:val="18"/>
          <w:szCs w:val="18"/>
        </w:rPr>
        <w:t> </w:t>
      </w:r>
    </w:p>
    <w:p w14:paraId="6C712238" w14:textId="2FC3080B" w:rsidR="00AC23A3" w:rsidRDefault="00AC23A3" w:rsidP="00AC23A3">
      <w:pPr>
        <w:pStyle w:val="KOP2"/>
      </w:pPr>
      <w:bookmarkStart w:id="43" w:name="_Toc38623110"/>
      <w:bookmarkStart w:id="44" w:name="_Toc45275416"/>
      <w:r>
        <w:t>4.6 Toepassing opslag derden/ coördinatievergoeding</w:t>
      </w:r>
      <w:bookmarkEnd w:id="43"/>
      <w:bookmarkEnd w:id="44"/>
    </w:p>
    <w:p w14:paraId="4B3A9F13" w14:textId="77777777" w:rsidR="00AC23A3" w:rsidRPr="00EB1EB9" w:rsidRDefault="00AC23A3" w:rsidP="00AC23A3">
      <w:pPr>
        <w:spacing w:after="0" w:line="240" w:lineRule="auto"/>
        <w:rPr>
          <w:sz w:val="18"/>
          <w:szCs w:val="18"/>
        </w:rPr>
      </w:pPr>
      <w:r w:rsidRPr="00EB1EB9">
        <w:rPr>
          <w:sz w:val="18"/>
          <w:szCs w:val="18"/>
        </w:rPr>
        <w:t xml:space="preserve">Inzet van </w:t>
      </w:r>
      <w:proofErr w:type="spellStart"/>
      <w:r w:rsidRPr="00EB1EB9">
        <w:rPr>
          <w:sz w:val="18"/>
          <w:szCs w:val="18"/>
        </w:rPr>
        <w:t>onderaanneming</w:t>
      </w:r>
      <w:proofErr w:type="spellEnd"/>
      <w:r w:rsidRPr="00EB1EB9">
        <w:rPr>
          <w:sz w:val="18"/>
          <w:szCs w:val="18"/>
        </w:rPr>
        <w:t xml:space="preserve"> kan op twee manieren voorkomen, namelijk:</w:t>
      </w:r>
    </w:p>
    <w:p w14:paraId="22F588ED" w14:textId="1A119663" w:rsidR="00AC23A3" w:rsidRDefault="00AC23A3" w:rsidP="00AC23A3">
      <w:pPr>
        <w:pStyle w:val="Lijstalinea"/>
        <w:numPr>
          <w:ilvl w:val="0"/>
          <w:numId w:val="34"/>
        </w:numPr>
        <w:spacing w:line="240" w:lineRule="auto"/>
        <w:rPr>
          <w:sz w:val="18"/>
          <w:szCs w:val="18"/>
        </w:rPr>
      </w:pPr>
      <w:r w:rsidRPr="00EB1EB9">
        <w:rPr>
          <w:sz w:val="18"/>
          <w:szCs w:val="18"/>
        </w:rPr>
        <w:t xml:space="preserve">Situatie 1: Opdrachtnemer wenst </w:t>
      </w:r>
      <w:proofErr w:type="spellStart"/>
      <w:r w:rsidRPr="00EB1EB9">
        <w:rPr>
          <w:sz w:val="18"/>
          <w:szCs w:val="18"/>
        </w:rPr>
        <w:t>onderaanneming</w:t>
      </w:r>
      <w:proofErr w:type="spellEnd"/>
      <w:r w:rsidRPr="00EB1EB9">
        <w:rPr>
          <w:sz w:val="18"/>
          <w:szCs w:val="18"/>
        </w:rPr>
        <w:t xml:space="preserve"> in te zetten, omdat zij de expertise niet heeft om op juiste wijze invulling te geven aan de opdracht van Hogeschool Rotterdam</w:t>
      </w:r>
      <w:r w:rsidR="00955590">
        <w:rPr>
          <w:sz w:val="18"/>
          <w:szCs w:val="18"/>
        </w:rPr>
        <w:t>;</w:t>
      </w:r>
    </w:p>
    <w:p w14:paraId="4092AA97" w14:textId="237C715F" w:rsidR="00AC23A3" w:rsidRDefault="00AC23A3" w:rsidP="00AC23A3">
      <w:pPr>
        <w:pStyle w:val="Lijstalinea"/>
        <w:numPr>
          <w:ilvl w:val="0"/>
          <w:numId w:val="34"/>
        </w:numPr>
        <w:spacing w:line="240" w:lineRule="auto"/>
        <w:rPr>
          <w:sz w:val="18"/>
          <w:szCs w:val="18"/>
        </w:rPr>
      </w:pPr>
      <w:r>
        <w:rPr>
          <w:sz w:val="18"/>
          <w:szCs w:val="18"/>
        </w:rPr>
        <w:t xml:space="preserve">Situatie 2: Situationeel kan Hogeschool Rotterdam ervoor kiezen om werkzaamheden van andere gecontracteerde partijen/leveranciers </w:t>
      </w:r>
      <w:r w:rsidR="00C3243A">
        <w:rPr>
          <w:sz w:val="18"/>
          <w:szCs w:val="18"/>
        </w:rPr>
        <w:t xml:space="preserve">of </w:t>
      </w:r>
      <w:r w:rsidR="00345406">
        <w:rPr>
          <w:sz w:val="18"/>
          <w:szCs w:val="18"/>
        </w:rPr>
        <w:t xml:space="preserve">een </w:t>
      </w:r>
      <w:proofErr w:type="spellStart"/>
      <w:r w:rsidR="00C3243A">
        <w:rPr>
          <w:sz w:val="18"/>
          <w:szCs w:val="18"/>
        </w:rPr>
        <w:t>Preferred</w:t>
      </w:r>
      <w:proofErr w:type="spellEnd"/>
      <w:r w:rsidR="00C3243A">
        <w:rPr>
          <w:sz w:val="18"/>
          <w:szCs w:val="18"/>
        </w:rPr>
        <w:t xml:space="preserve"> </w:t>
      </w:r>
      <w:proofErr w:type="spellStart"/>
      <w:r w:rsidR="00C3243A">
        <w:rPr>
          <w:sz w:val="18"/>
          <w:szCs w:val="18"/>
        </w:rPr>
        <w:t>Su</w:t>
      </w:r>
      <w:r w:rsidR="00345406">
        <w:rPr>
          <w:sz w:val="18"/>
          <w:szCs w:val="18"/>
        </w:rPr>
        <w:t>pplier</w:t>
      </w:r>
      <w:proofErr w:type="spellEnd"/>
      <w:r w:rsidR="00345406">
        <w:rPr>
          <w:sz w:val="18"/>
          <w:szCs w:val="18"/>
        </w:rPr>
        <w:t xml:space="preserve"> </w:t>
      </w:r>
      <w:r>
        <w:rPr>
          <w:sz w:val="18"/>
          <w:szCs w:val="18"/>
        </w:rPr>
        <w:t>onder de coördinatie van de Opdrachtnemer uit te laten voeren, maar zelf het offertetraject, de opdrachtverstrekking en de bijbehorende financiële afhandeling te verzorgen. Dit kan bijvoorbeeld voorkomen als werkzaamheden integrale benadering vragen in verband met efficiënte planning en/of gecombineerde uitvoering van het totale werkpakket.</w:t>
      </w:r>
    </w:p>
    <w:p w14:paraId="55A72910" w14:textId="70B222E5" w:rsidR="00AC23A3" w:rsidRDefault="00AC23A3" w:rsidP="00AC23A3">
      <w:pPr>
        <w:spacing w:line="240" w:lineRule="auto"/>
        <w:rPr>
          <w:sz w:val="18"/>
          <w:szCs w:val="18"/>
        </w:rPr>
      </w:pPr>
      <w:r>
        <w:rPr>
          <w:sz w:val="18"/>
          <w:szCs w:val="18"/>
        </w:rPr>
        <w:t xml:space="preserve">In situatie 1 mag de Opdrachtnemer de ‘werk derden toeslag’ in rekening brengen, mits voldaan wordt aan de eisen zoals omschreven in paragraaf 4.4. </w:t>
      </w:r>
    </w:p>
    <w:p w14:paraId="08DF2C39" w14:textId="2B75176B" w:rsidR="00AC23A3" w:rsidRDefault="00AC23A3" w:rsidP="00AC23A3">
      <w:pPr>
        <w:spacing w:line="240" w:lineRule="auto"/>
        <w:rPr>
          <w:sz w:val="18"/>
          <w:szCs w:val="18"/>
        </w:rPr>
      </w:pPr>
      <w:r>
        <w:rPr>
          <w:sz w:val="18"/>
          <w:szCs w:val="18"/>
        </w:rPr>
        <w:t xml:space="preserve">In situatie 2 wenst Hogeschool Rotterdam alleen de </w:t>
      </w:r>
      <w:r w:rsidR="000D74E2">
        <w:rPr>
          <w:sz w:val="18"/>
          <w:szCs w:val="18"/>
        </w:rPr>
        <w:t>(project</w:t>
      </w:r>
      <w:r w:rsidR="004C3BFD">
        <w:rPr>
          <w:sz w:val="18"/>
          <w:szCs w:val="18"/>
        </w:rPr>
        <w:t>-</w:t>
      </w:r>
      <w:r w:rsidR="000D74E2">
        <w:rPr>
          <w:sz w:val="18"/>
          <w:szCs w:val="18"/>
        </w:rPr>
        <w:t xml:space="preserve">) </w:t>
      </w:r>
      <w:r w:rsidRPr="005A3B55">
        <w:rPr>
          <w:i/>
          <w:iCs/>
          <w:sz w:val="18"/>
          <w:szCs w:val="18"/>
        </w:rPr>
        <w:t>coördinatie van de werkzaamheden</w:t>
      </w:r>
      <w:r>
        <w:rPr>
          <w:sz w:val="18"/>
          <w:szCs w:val="18"/>
        </w:rPr>
        <w:t xml:space="preserve"> te beleggen bij de Opdrachtnemer. </w:t>
      </w:r>
      <w:r w:rsidR="004C3BFD">
        <w:rPr>
          <w:sz w:val="18"/>
          <w:szCs w:val="18"/>
        </w:rPr>
        <w:t>D</w:t>
      </w:r>
      <w:r>
        <w:rPr>
          <w:sz w:val="18"/>
          <w:szCs w:val="18"/>
        </w:rPr>
        <w:t xml:space="preserve">e opdrachtverstrekking en het facturatieproces wordt in deze situatie </w:t>
      </w:r>
      <w:r w:rsidRPr="00811E42">
        <w:rPr>
          <w:i/>
          <w:iCs/>
          <w:sz w:val="18"/>
          <w:szCs w:val="18"/>
        </w:rPr>
        <w:t>zonder tussenkoms</w:t>
      </w:r>
      <w:r>
        <w:rPr>
          <w:sz w:val="18"/>
          <w:szCs w:val="18"/>
        </w:rPr>
        <w:t xml:space="preserve">t van de Opdrachtnemer door Hogeschool Rotterdam geregeld. </w:t>
      </w:r>
    </w:p>
    <w:p w14:paraId="74B03F46" w14:textId="09D5E78D" w:rsidR="00AC23A3" w:rsidRPr="00C82960" w:rsidRDefault="00AC23A3" w:rsidP="00AC23A3">
      <w:pPr>
        <w:spacing w:line="240" w:lineRule="auto"/>
        <w:rPr>
          <w:sz w:val="18"/>
          <w:szCs w:val="18"/>
        </w:rPr>
      </w:pPr>
      <w:r>
        <w:rPr>
          <w:sz w:val="18"/>
          <w:szCs w:val="18"/>
        </w:rPr>
        <w:t>Het tegelijkertijd in rekening brengen van de ‘werk derden toeslag’ en ‘coördinatievergoeding’ is niet toegestaan.</w:t>
      </w:r>
    </w:p>
    <w:p w14:paraId="7CC7F05B" w14:textId="325D4C0A" w:rsidR="00C724D7" w:rsidRDefault="00C724D7" w:rsidP="00C9014A">
      <w:pPr>
        <w:pStyle w:val="Kop1"/>
      </w:pPr>
      <w:r>
        <w:br w:type="page"/>
      </w:r>
    </w:p>
    <w:p w14:paraId="7B75F206" w14:textId="1B96C8DF" w:rsidR="00905D60" w:rsidRPr="00BA25D9" w:rsidRDefault="00C9014A" w:rsidP="00905D60">
      <w:pPr>
        <w:pStyle w:val="Kop1"/>
      </w:pPr>
      <w:bookmarkStart w:id="45" w:name="_Toc45275417"/>
      <w:r>
        <w:t>5</w:t>
      </w:r>
      <w:r w:rsidR="00905D60" w:rsidRPr="00BA25D9">
        <w:t>.</w:t>
      </w:r>
      <w:r w:rsidR="00905D60" w:rsidRPr="00BA25D9">
        <w:tab/>
        <w:t>Eisen opdrachten/projecten van € 50.000,00 tot € 2.500.000,00</w:t>
      </w:r>
      <w:bookmarkEnd w:id="37"/>
      <w:bookmarkEnd w:id="45"/>
    </w:p>
    <w:p w14:paraId="76D2C3B7" w14:textId="0975F785" w:rsidR="00905D60" w:rsidRDefault="00C9014A" w:rsidP="00905D60">
      <w:pPr>
        <w:pStyle w:val="KOP2"/>
      </w:pPr>
      <w:bookmarkStart w:id="46" w:name="_Toc36550577"/>
      <w:bookmarkStart w:id="47" w:name="_Toc45275418"/>
      <w:r>
        <w:t>5</w:t>
      </w:r>
      <w:r w:rsidR="00905D60" w:rsidRPr="008F49A7">
        <w:t>.1 Specificatie</w:t>
      </w:r>
      <w:bookmarkEnd w:id="46"/>
      <w:bookmarkEnd w:id="47"/>
    </w:p>
    <w:p w14:paraId="0EAB4748" w14:textId="6D0733BD" w:rsidR="00905D60" w:rsidRDefault="00905D60" w:rsidP="00905D60">
      <w:pPr>
        <w:spacing w:line="240" w:lineRule="auto"/>
        <w:rPr>
          <w:sz w:val="18"/>
          <w:szCs w:val="18"/>
        </w:rPr>
      </w:pPr>
      <w:r w:rsidRPr="00303A2C">
        <w:rPr>
          <w:sz w:val="18"/>
          <w:szCs w:val="18"/>
        </w:rPr>
        <w:t xml:space="preserve">Bij dit onderdeel gelden andere spelregels rondom het voorbereidingstraject. Daarnaast wijken de eisen op sommige punten af of zijn er aanvullende eisen ten opzichte van het eerder omschreven onderdeel ‘opdrachten/projecten tot € 50.000,00’. </w:t>
      </w:r>
    </w:p>
    <w:p w14:paraId="260BE220" w14:textId="5C6C78E9" w:rsidR="009C6661" w:rsidRPr="009C6661" w:rsidRDefault="009C6661" w:rsidP="009C6661">
      <w:pPr>
        <w:spacing w:line="240" w:lineRule="auto"/>
        <w:rPr>
          <w:iCs/>
          <w:sz w:val="18"/>
          <w:szCs w:val="18"/>
        </w:rPr>
      </w:pPr>
      <w:r w:rsidRPr="009C6661">
        <w:rPr>
          <w:iCs/>
          <w:sz w:val="18"/>
          <w:szCs w:val="18"/>
        </w:rPr>
        <w:t xml:space="preserve">Kosten voor alle vermelde administratieve handelingen zoals facturatie, (financiële) overzichten, rapportages, notulen, verslagen, aanleveren revisiestukken en dergelijke worden geacht in de uurtarieven en opslagen te zijn opgenomen. Dit geldt ook voor het afleggen van werkbezoeken en het bijwonen van overleggen.   </w:t>
      </w:r>
    </w:p>
    <w:p w14:paraId="5BDA5C1D" w14:textId="1E7802CC" w:rsidR="00905D60" w:rsidRPr="008F49A7" w:rsidRDefault="00C9014A" w:rsidP="00905D60">
      <w:pPr>
        <w:pStyle w:val="KOP2"/>
        <w:rPr>
          <w:szCs w:val="22"/>
        </w:rPr>
      </w:pPr>
      <w:bookmarkStart w:id="48" w:name="_Toc36550578"/>
      <w:bookmarkStart w:id="49" w:name="_Toc45275419"/>
      <w:r>
        <w:t>5</w:t>
      </w:r>
      <w:r w:rsidR="00905D60" w:rsidRPr="008F49A7">
        <w:t>.2 Procesomschrijving, randvoorwaarden en eisen</w:t>
      </w:r>
      <w:bookmarkEnd w:id="48"/>
      <w:bookmarkEnd w:id="49"/>
      <w:r w:rsidR="00905D60" w:rsidRPr="008F49A7">
        <w:t xml:space="preserve">  </w:t>
      </w:r>
    </w:p>
    <w:p w14:paraId="630C9EE6" w14:textId="535E9DBF" w:rsidR="00905D60" w:rsidRDefault="00905D60" w:rsidP="00905D60">
      <w:pPr>
        <w:spacing w:after="0" w:line="240" w:lineRule="auto"/>
        <w:rPr>
          <w:bCs/>
          <w:sz w:val="18"/>
          <w:szCs w:val="18"/>
        </w:rPr>
      </w:pPr>
      <w:r>
        <w:rPr>
          <w:bCs/>
          <w:sz w:val="18"/>
          <w:szCs w:val="18"/>
        </w:rPr>
        <w:t xml:space="preserve">Bij de uitvraag van dergelijke opdrachten/projecten wordt de perceelverdeling losgelaten. Hogeschool Rotterdam zal de drie gecontracteerde Opdrachtnemers benaderen om in te schrijven op het desbetreffende project. Hierbij geldt een contractuele inschrijfverplichting </w:t>
      </w:r>
      <w:r w:rsidR="00577DC1">
        <w:rPr>
          <w:bCs/>
          <w:sz w:val="18"/>
          <w:szCs w:val="18"/>
        </w:rPr>
        <w:t>op de minicompetitie</w:t>
      </w:r>
      <w:r>
        <w:rPr>
          <w:bCs/>
          <w:sz w:val="18"/>
          <w:szCs w:val="18"/>
        </w:rPr>
        <w:t xml:space="preserve">. Het staat Hogeschool Rotterdam vrij om maximaal twee extra (niet gecontracteerde) partijen toe te voegen aan de minicompetitie. </w:t>
      </w:r>
      <w:r>
        <w:rPr>
          <w:bCs/>
          <w:sz w:val="18"/>
          <w:szCs w:val="18"/>
        </w:rPr>
        <w:br/>
        <w:t>Hogeschool Rotterdam</w:t>
      </w:r>
      <w:r w:rsidR="00577DC1">
        <w:rPr>
          <w:bCs/>
          <w:sz w:val="18"/>
          <w:szCs w:val="18"/>
        </w:rPr>
        <w:t xml:space="preserve"> zal</w:t>
      </w:r>
      <w:r>
        <w:rPr>
          <w:bCs/>
          <w:sz w:val="18"/>
          <w:szCs w:val="18"/>
        </w:rPr>
        <w:t xml:space="preserve"> tijdens de uitvraag zorgdragen voor:</w:t>
      </w:r>
    </w:p>
    <w:p w14:paraId="7638B9A3" w14:textId="1E391010" w:rsidR="00905D60" w:rsidRPr="002E56F9" w:rsidRDefault="00E82D54" w:rsidP="00212852">
      <w:pPr>
        <w:pStyle w:val="Lijstalinea"/>
        <w:numPr>
          <w:ilvl w:val="0"/>
          <w:numId w:val="14"/>
        </w:numPr>
        <w:spacing w:after="0" w:line="240" w:lineRule="auto"/>
        <w:rPr>
          <w:bCs/>
          <w:sz w:val="18"/>
          <w:szCs w:val="18"/>
        </w:rPr>
      </w:pPr>
      <w:r>
        <w:rPr>
          <w:bCs/>
          <w:sz w:val="18"/>
          <w:szCs w:val="18"/>
        </w:rPr>
        <w:t>Een werkomschrijving en/of bestek</w:t>
      </w:r>
      <w:r w:rsidR="00955590">
        <w:rPr>
          <w:bCs/>
          <w:sz w:val="18"/>
          <w:szCs w:val="18"/>
        </w:rPr>
        <w:t>;</w:t>
      </w:r>
    </w:p>
    <w:p w14:paraId="7936AB7B" w14:textId="0E29F8E0" w:rsidR="00905D60" w:rsidRDefault="00E82D54" w:rsidP="00212852">
      <w:pPr>
        <w:pStyle w:val="Lijstalinea"/>
        <w:numPr>
          <w:ilvl w:val="0"/>
          <w:numId w:val="14"/>
        </w:numPr>
        <w:spacing w:after="0" w:line="240" w:lineRule="auto"/>
        <w:rPr>
          <w:bCs/>
          <w:sz w:val="18"/>
          <w:szCs w:val="18"/>
        </w:rPr>
      </w:pPr>
      <w:r>
        <w:rPr>
          <w:bCs/>
          <w:sz w:val="18"/>
          <w:szCs w:val="18"/>
        </w:rPr>
        <w:t>Ontwerp</w:t>
      </w:r>
      <w:r w:rsidR="00905D60">
        <w:rPr>
          <w:bCs/>
          <w:sz w:val="18"/>
          <w:szCs w:val="18"/>
        </w:rPr>
        <w:t>tekeningen</w:t>
      </w:r>
      <w:r w:rsidR="00955590">
        <w:rPr>
          <w:bCs/>
          <w:sz w:val="18"/>
          <w:szCs w:val="18"/>
        </w:rPr>
        <w:t>;</w:t>
      </w:r>
    </w:p>
    <w:p w14:paraId="415D84E5" w14:textId="56914E95" w:rsidR="00905D60" w:rsidRDefault="00905D60" w:rsidP="00212852">
      <w:pPr>
        <w:pStyle w:val="Lijstalinea"/>
        <w:numPr>
          <w:ilvl w:val="0"/>
          <w:numId w:val="14"/>
        </w:numPr>
        <w:spacing w:after="0" w:line="240" w:lineRule="auto"/>
        <w:rPr>
          <w:bCs/>
          <w:sz w:val="18"/>
          <w:szCs w:val="18"/>
        </w:rPr>
      </w:pPr>
      <w:r>
        <w:rPr>
          <w:bCs/>
          <w:sz w:val="18"/>
          <w:szCs w:val="18"/>
        </w:rPr>
        <w:t>Minimale eisen die Hogeschool Rotterdam stelt aan de project</w:t>
      </w:r>
      <w:r w:rsidR="00E82D54">
        <w:rPr>
          <w:bCs/>
          <w:sz w:val="18"/>
          <w:szCs w:val="18"/>
        </w:rPr>
        <w:t>organisatie</w:t>
      </w:r>
      <w:r w:rsidR="00090649">
        <w:rPr>
          <w:bCs/>
          <w:sz w:val="18"/>
          <w:szCs w:val="18"/>
        </w:rPr>
        <w:t xml:space="preserve"> (</w:t>
      </w:r>
      <w:r w:rsidR="00E91915">
        <w:rPr>
          <w:bCs/>
          <w:sz w:val="18"/>
          <w:szCs w:val="18"/>
        </w:rPr>
        <w:t>o.a.</w:t>
      </w:r>
      <w:r w:rsidR="00090649">
        <w:rPr>
          <w:bCs/>
          <w:sz w:val="18"/>
          <w:szCs w:val="18"/>
        </w:rPr>
        <w:t xml:space="preserve"> projectbegeleiding)</w:t>
      </w:r>
      <w:r w:rsidR="00FC1D88">
        <w:rPr>
          <w:bCs/>
          <w:sz w:val="18"/>
          <w:szCs w:val="18"/>
        </w:rPr>
        <w:t>;</w:t>
      </w:r>
    </w:p>
    <w:p w14:paraId="235D742D" w14:textId="45392805" w:rsidR="00EA5BD0" w:rsidRDefault="00F623CA" w:rsidP="00212852">
      <w:pPr>
        <w:pStyle w:val="Lijstalinea"/>
        <w:numPr>
          <w:ilvl w:val="0"/>
          <w:numId w:val="14"/>
        </w:numPr>
        <w:spacing w:after="0" w:line="240" w:lineRule="auto"/>
        <w:rPr>
          <w:bCs/>
          <w:sz w:val="18"/>
          <w:szCs w:val="18"/>
        </w:rPr>
      </w:pPr>
      <w:r>
        <w:rPr>
          <w:bCs/>
          <w:sz w:val="18"/>
          <w:szCs w:val="18"/>
        </w:rPr>
        <w:t xml:space="preserve">De </w:t>
      </w:r>
      <w:r w:rsidR="00AC3DCC">
        <w:rPr>
          <w:bCs/>
          <w:sz w:val="18"/>
          <w:szCs w:val="18"/>
        </w:rPr>
        <w:t xml:space="preserve">lijst met de </w:t>
      </w:r>
      <w:r>
        <w:rPr>
          <w:bCs/>
          <w:sz w:val="18"/>
          <w:szCs w:val="18"/>
        </w:rPr>
        <w:t xml:space="preserve">verplichte </w:t>
      </w:r>
      <w:r w:rsidR="00774DC4">
        <w:rPr>
          <w:bCs/>
          <w:sz w:val="18"/>
          <w:szCs w:val="18"/>
        </w:rPr>
        <w:t>onderaannemers</w:t>
      </w:r>
      <w:r w:rsidR="00252EFA">
        <w:rPr>
          <w:bCs/>
          <w:sz w:val="18"/>
          <w:szCs w:val="18"/>
        </w:rPr>
        <w:t xml:space="preserve">, leveranciers </w:t>
      </w:r>
      <w:r w:rsidR="00774DC4">
        <w:rPr>
          <w:bCs/>
          <w:sz w:val="18"/>
          <w:szCs w:val="18"/>
        </w:rPr>
        <w:t xml:space="preserve">en </w:t>
      </w:r>
      <w:r w:rsidR="003515DF">
        <w:rPr>
          <w:bCs/>
          <w:sz w:val="18"/>
          <w:szCs w:val="18"/>
        </w:rPr>
        <w:t>derden</w:t>
      </w:r>
      <w:r w:rsidR="00CD33A0">
        <w:rPr>
          <w:bCs/>
          <w:sz w:val="18"/>
          <w:szCs w:val="18"/>
        </w:rPr>
        <w:t xml:space="preserve"> </w:t>
      </w:r>
      <w:r w:rsidR="00FC1D88" w:rsidRPr="00FC1D88">
        <w:rPr>
          <w:bCs/>
          <w:sz w:val="18"/>
          <w:szCs w:val="18"/>
        </w:rPr>
        <w:t>Bijlage 4 HR  contractpartijen</w:t>
      </w:r>
      <w:r w:rsidR="00FC1D88">
        <w:rPr>
          <w:bCs/>
          <w:sz w:val="18"/>
          <w:szCs w:val="18"/>
        </w:rPr>
        <w:t>;</w:t>
      </w:r>
    </w:p>
    <w:p w14:paraId="31090DFC" w14:textId="15DD6DAC" w:rsidR="009A7601" w:rsidRDefault="009A7601" w:rsidP="009A7601">
      <w:pPr>
        <w:pStyle w:val="Lijstalinea"/>
        <w:numPr>
          <w:ilvl w:val="0"/>
          <w:numId w:val="14"/>
        </w:numPr>
        <w:spacing w:after="0" w:line="240" w:lineRule="auto"/>
        <w:rPr>
          <w:bCs/>
          <w:sz w:val="18"/>
          <w:szCs w:val="18"/>
        </w:rPr>
      </w:pPr>
      <w:r>
        <w:rPr>
          <w:bCs/>
          <w:sz w:val="18"/>
          <w:szCs w:val="18"/>
        </w:rPr>
        <w:t xml:space="preserve">De lijst met de verplichte onderaannemers, leveranciers en derden </w:t>
      </w:r>
      <w:r w:rsidR="000307C8">
        <w:rPr>
          <w:bCs/>
          <w:sz w:val="18"/>
          <w:szCs w:val="18"/>
        </w:rPr>
        <w:t>waarvan</w:t>
      </w:r>
      <w:r>
        <w:rPr>
          <w:bCs/>
          <w:sz w:val="18"/>
          <w:szCs w:val="18"/>
        </w:rPr>
        <w:t xml:space="preserve"> Hogeschool </w:t>
      </w:r>
      <w:r w:rsidR="000307C8">
        <w:rPr>
          <w:bCs/>
          <w:sz w:val="18"/>
          <w:szCs w:val="18"/>
        </w:rPr>
        <w:t xml:space="preserve">zelf de </w:t>
      </w:r>
      <w:r w:rsidR="0098462B">
        <w:rPr>
          <w:bCs/>
          <w:sz w:val="18"/>
          <w:szCs w:val="18"/>
        </w:rPr>
        <w:t>rechtstreekse opdracht verzorgd</w:t>
      </w:r>
      <w:r w:rsidR="000307C8">
        <w:rPr>
          <w:bCs/>
          <w:sz w:val="18"/>
          <w:szCs w:val="18"/>
        </w:rPr>
        <w:t xml:space="preserve">. </w:t>
      </w:r>
      <w:r w:rsidR="00FC1D88">
        <w:rPr>
          <w:bCs/>
          <w:sz w:val="18"/>
          <w:szCs w:val="18"/>
        </w:rPr>
        <w:t>Veelal</w:t>
      </w:r>
      <w:r w:rsidR="006D528C">
        <w:rPr>
          <w:bCs/>
          <w:sz w:val="18"/>
          <w:szCs w:val="18"/>
        </w:rPr>
        <w:t xml:space="preserve"> betreft het </w:t>
      </w:r>
      <w:r w:rsidR="009633D7">
        <w:rPr>
          <w:bCs/>
          <w:sz w:val="18"/>
          <w:szCs w:val="18"/>
        </w:rPr>
        <w:t xml:space="preserve">reeds door Hogeschool Rotterdam gecontracteerde </w:t>
      </w:r>
      <w:r w:rsidR="006D528C">
        <w:rPr>
          <w:bCs/>
          <w:sz w:val="18"/>
          <w:szCs w:val="18"/>
        </w:rPr>
        <w:t>leveranciers</w:t>
      </w:r>
      <w:r w:rsidR="00FC1D88">
        <w:rPr>
          <w:bCs/>
          <w:sz w:val="18"/>
          <w:szCs w:val="18"/>
        </w:rPr>
        <w:t xml:space="preserve"> </w:t>
      </w:r>
      <w:r w:rsidR="00FC1D88" w:rsidRPr="00FC1D88">
        <w:rPr>
          <w:bCs/>
          <w:sz w:val="18"/>
          <w:szCs w:val="18"/>
        </w:rPr>
        <w:t>Bijlage 4 HR  contractpartijen</w:t>
      </w:r>
      <w:r w:rsidR="00FC1D88">
        <w:rPr>
          <w:bCs/>
          <w:sz w:val="18"/>
          <w:szCs w:val="18"/>
        </w:rPr>
        <w:t>;</w:t>
      </w:r>
    </w:p>
    <w:p w14:paraId="3BC01EBB" w14:textId="21D8D6AA" w:rsidR="00905D60" w:rsidRDefault="00E91915" w:rsidP="00212852">
      <w:pPr>
        <w:pStyle w:val="Lijstalinea"/>
        <w:numPr>
          <w:ilvl w:val="0"/>
          <w:numId w:val="14"/>
        </w:numPr>
        <w:spacing w:after="0" w:line="240" w:lineRule="auto"/>
        <w:rPr>
          <w:bCs/>
          <w:sz w:val="18"/>
          <w:szCs w:val="18"/>
        </w:rPr>
      </w:pPr>
      <w:r>
        <w:rPr>
          <w:bCs/>
          <w:sz w:val="18"/>
          <w:szCs w:val="18"/>
        </w:rPr>
        <w:t>Eventueel een o</w:t>
      </w:r>
      <w:r w:rsidR="00905D60">
        <w:rPr>
          <w:bCs/>
          <w:sz w:val="18"/>
          <w:szCs w:val="18"/>
        </w:rPr>
        <w:t xml:space="preserve">pnamemoment op locatie. </w:t>
      </w:r>
    </w:p>
    <w:p w14:paraId="5467C818" w14:textId="7889C095" w:rsidR="00905D60" w:rsidRDefault="00905D60" w:rsidP="00212852">
      <w:pPr>
        <w:pStyle w:val="Lijstalinea"/>
        <w:numPr>
          <w:ilvl w:val="0"/>
          <w:numId w:val="14"/>
        </w:numPr>
        <w:spacing w:after="0" w:line="240" w:lineRule="auto"/>
        <w:rPr>
          <w:bCs/>
          <w:sz w:val="18"/>
          <w:szCs w:val="18"/>
        </w:rPr>
      </w:pPr>
      <w:r>
        <w:rPr>
          <w:bCs/>
          <w:sz w:val="18"/>
          <w:szCs w:val="18"/>
        </w:rPr>
        <w:t>De geldende gunningscriteria. (standaard criteria zijn o.a. kwaliteit</w:t>
      </w:r>
      <w:r w:rsidR="0009786F">
        <w:rPr>
          <w:bCs/>
          <w:sz w:val="18"/>
          <w:szCs w:val="18"/>
        </w:rPr>
        <w:t xml:space="preserve">, planning </w:t>
      </w:r>
      <w:r>
        <w:rPr>
          <w:bCs/>
          <w:sz w:val="18"/>
          <w:szCs w:val="18"/>
        </w:rPr>
        <w:t>en prijs.)</w:t>
      </w:r>
    </w:p>
    <w:p w14:paraId="2C742A98" w14:textId="7F64633B" w:rsidR="00905D60" w:rsidRDefault="00905D60" w:rsidP="00212852">
      <w:pPr>
        <w:pStyle w:val="Lijstalinea"/>
        <w:numPr>
          <w:ilvl w:val="0"/>
          <w:numId w:val="14"/>
        </w:numPr>
        <w:spacing w:after="0" w:line="240" w:lineRule="auto"/>
        <w:rPr>
          <w:bCs/>
          <w:sz w:val="18"/>
          <w:szCs w:val="18"/>
        </w:rPr>
      </w:pPr>
      <w:r>
        <w:rPr>
          <w:bCs/>
          <w:sz w:val="18"/>
          <w:szCs w:val="18"/>
        </w:rPr>
        <w:t>De weging van de gunningscriteria</w:t>
      </w:r>
      <w:r w:rsidR="00955590">
        <w:rPr>
          <w:bCs/>
          <w:sz w:val="18"/>
          <w:szCs w:val="18"/>
        </w:rPr>
        <w:t>;</w:t>
      </w:r>
    </w:p>
    <w:p w14:paraId="7F92D5F1" w14:textId="2F7521AA" w:rsidR="00905D60" w:rsidRDefault="00905D60" w:rsidP="00212852">
      <w:pPr>
        <w:pStyle w:val="Lijstalinea"/>
        <w:numPr>
          <w:ilvl w:val="0"/>
          <w:numId w:val="14"/>
        </w:numPr>
        <w:spacing w:after="0" w:line="240" w:lineRule="auto"/>
        <w:rPr>
          <w:bCs/>
          <w:sz w:val="18"/>
          <w:szCs w:val="18"/>
        </w:rPr>
      </w:pPr>
      <w:r>
        <w:rPr>
          <w:bCs/>
          <w:sz w:val="18"/>
          <w:szCs w:val="18"/>
        </w:rPr>
        <w:t xml:space="preserve">Een helder geformuleerde uitvoeringstermijn inclusief </w:t>
      </w:r>
      <w:r w:rsidR="0009394A">
        <w:rPr>
          <w:bCs/>
          <w:sz w:val="18"/>
          <w:szCs w:val="18"/>
        </w:rPr>
        <w:t xml:space="preserve">fasering en </w:t>
      </w:r>
      <w:r>
        <w:rPr>
          <w:bCs/>
          <w:sz w:val="18"/>
          <w:szCs w:val="18"/>
        </w:rPr>
        <w:t>opleverdatum</w:t>
      </w:r>
      <w:r w:rsidR="0009394A">
        <w:rPr>
          <w:bCs/>
          <w:sz w:val="18"/>
          <w:szCs w:val="18"/>
        </w:rPr>
        <w:t>(s)</w:t>
      </w:r>
      <w:r>
        <w:rPr>
          <w:bCs/>
          <w:sz w:val="18"/>
          <w:szCs w:val="18"/>
        </w:rPr>
        <w:t>.</w:t>
      </w:r>
    </w:p>
    <w:p w14:paraId="3F267EC1" w14:textId="493FC44C" w:rsidR="00905D60" w:rsidRPr="003E5E18" w:rsidRDefault="00905D60" w:rsidP="00212852">
      <w:pPr>
        <w:pStyle w:val="Lijstalinea"/>
        <w:numPr>
          <w:ilvl w:val="0"/>
          <w:numId w:val="14"/>
        </w:numPr>
        <w:spacing w:after="0" w:line="240" w:lineRule="auto"/>
        <w:rPr>
          <w:bCs/>
          <w:sz w:val="18"/>
          <w:szCs w:val="18"/>
        </w:rPr>
      </w:pPr>
      <w:r>
        <w:rPr>
          <w:bCs/>
          <w:sz w:val="18"/>
          <w:szCs w:val="18"/>
        </w:rPr>
        <w:t>De geldende garanties</w:t>
      </w:r>
      <w:r w:rsidR="00955590">
        <w:rPr>
          <w:bCs/>
          <w:sz w:val="18"/>
          <w:szCs w:val="18"/>
        </w:rPr>
        <w:t>;</w:t>
      </w:r>
      <w:r>
        <w:rPr>
          <w:bCs/>
          <w:sz w:val="18"/>
          <w:szCs w:val="18"/>
        </w:rPr>
        <w:t xml:space="preserve"> </w:t>
      </w:r>
    </w:p>
    <w:p w14:paraId="42D983DC" w14:textId="0E459385" w:rsidR="00905D60" w:rsidRDefault="00905D60" w:rsidP="00212852">
      <w:pPr>
        <w:pStyle w:val="Lijstalinea"/>
        <w:numPr>
          <w:ilvl w:val="0"/>
          <w:numId w:val="14"/>
        </w:numPr>
        <w:spacing w:after="0" w:line="240" w:lineRule="auto"/>
        <w:rPr>
          <w:bCs/>
          <w:sz w:val="18"/>
          <w:szCs w:val="18"/>
        </w:rPr>
      </w:pPr>
      <w:r>
        <w:rPr>
          <w:bCs/>
          <w:sz w:val="18"/>
          <w:szCs w:val="18"/>
        </w:rPr>
        <w:t xml:space="preserve">De geldende </w:t>
      </w:r>
      <w:r w:rsidR="0009394A">
        <w:rPr>
          <w:bCs/>
          <w:sz w:val="18"/>
          <w:szCs w:val="18"/>
        </w:rPr>
        <w:t>termijn</w:t>
      </w:r>
      <w:r>
        <w:rPr>
          <w:bCs/>
          <w:sz w:val="18"/>
          <w:szCs w:val="18"/>
        </w:rPr>
        <w:t>verdeling van de aanneemsom. (standaard wordt 5% van de aanneemsom vastgehouden tot de restpunten naar tevredenheid van Hogeschool Rotterdam zijn opgelost.)</w:t>
      </w:r>
      <w:r w:rsidR="00955590">
        <w:rPr>
          <w:bCs/>
          <w:sz w:val="18"/>
          <w:szCs w:val="18"/>
        </w:rPr>
        <w:t>;</w:t>
      </w:r>
    </w:p>
    <w:p w14:paraId="2DA46F48" w14:textId="344F30FC" w:rsidR="00905D60" w:rsidRDefault="00905D60" w:rsidP="00212852">
      <w:pPr>
        <w:pStyle w:val="Lijstalinea"/>
        <w:numPr>
          <w:ilvl w:val="0"/>
          <w:numId w:val="14"/>
        </w:numPr>
        <w:spacing w:after="0" w:line="240" w:lineRule="auto"/>
        <w:rPr>
          <w:bCs/>
          <w:sz w:val="18"/>
          <w:szCs w:val="18"/>
        </w:rPr>
      </w:pPr>
      <w:r>
        <w:rPr>
          <w:bCs/>
          <w:sz w:val="18"/>
          <w:szCs w:val="18"/>
        </w:rPr>
        <w:t>Een minimale termijn van drie maanden tussen</w:t>
      </w:r>
      <w:r w:rsidR="0009394A">
        <w:rPr>
          <w:bCs/>
          <w:sz w:val="18"/>
          <w:szCs w:val="18"/>
        </w:rPr>
        <w:t xml:space="preserve"> de</w:t>
      </w:r>
      <w:r>
        <w:rPr>
          <w:bCs/>
          <w:sz w:val="18"/>
          <w:szCs w:val="18"/>
        </w:rPr>
        <w:t xml:space="preserve"> aanvraag en </w:t>
      </w:r>
      <w:r w:rsidR="0009394A">
        <w:rPr>
          <w:bCs/>
          <w:sz w:val="18"/>
          <w:szCs w:val="18"/>
        </w:rPr>
        <w:t xml:space="preserve">de </w:t>
      </w:r>
      <w:r>
        <w:rPr>
          <w:bCs/>
          <w:sz w:val="18"/>
          <w:szCs w:val="18"/>
        </w:rPr>
        <w:t xml:space="preserve">start </w:t>
      </w:r>
      <w:r w:rsidR="0009394A">
        <w:rPr>
          <w:bCs/>
          <w:sz w:val="18"/>
          <w:szCs w:val="18"/>
        </w:rPr>
        <w:t xml:space="preserve">van het </w:t>
      </w:r>
      <w:r>
        <w:rPr>
          <w:bCs/>
          <w:sz w:val="18"/>
          <w:szCs w:val="18"/>
        </w:rPr>
        <w:t>project.</w:t>
      </w:r>
    </w:p>
    <w:p w14:paraId="184DE743" w14:textId="796E270C" w:rsidR="00905D60" w:rsidRDefault="00905D60" w:rsidP="00905D60">
      <w:pPr>
        <w:spacing w:after="0" w:line="240" w:lineRule="auto"/>
        <w:rPr>
          <w:bCs/>
          <w:sz w:val="18"/>
          <w:szCs w:val="18"/>
        </w:rPr>
      </w:pPr>
      <w:r>
        <w:rPr>
          <w:bCs/>
          <w:sz w:val="18"/>
          <w:szCs w:val="18"/>
        </w:rPr>
        <w:br/>
        <w:t>De inschrijving vanuit de Opdrachtnemer dient te voldoen aan de volgende voorwaarden:</w:t>
      </w:r>
      <w:r w:rsidRPr="0091531A">
        <w:rPr>
          <w:bCs/>
          <w:sz w:val="18"/>
          <w:szCs w:val="18"/>
        </w:rPr>
        <w:t xml:space="preserve"> </w:t>
      </w:r>
    </w:p>
    <w:p w14:paraId="7FADC177" w14:textId="7BAF7A0F" w:rsidR="00905D60" w:rsidRDefault="00905D60" w:rsidP="00212852">
      <w:pPr>
        <w:pStyle w:val="Lijstalinea"/>
        <w:numPr>
          <w:ilvl w:val="0"/>
          <w:numId w:val="15"/>
        </w:numPr>
        <w:spacing w:after="0" w:line="240" w:lineRule="auto"/>
        <w:rPr>
          <w:bCs/>
          <w:sz w:val="18"/>
          <w:szCs w:val="18"/>
        </w:rPr>
      </w:pPr>
      <w:r>
        <w:rPr>
          <w:bCs/>
          <w:sz w:val="18"/>
          <w:szCs w:val="18"/>
        </w:rPr>
        <w:t xml:space="preserve">De inschrijving dient voorzien te zijn van </w:t>
      </w:r>
      <w:r w:rsidR="00C713B5">
        <w:rPr>
          <w:bCs/>
          <w:sz w:val="18"/>
          <w:szCs w:val="18"/>
        </w:rPr>
        <w:t xml:space="preserve">een </w:t>
      </w:r>
      <w:r>
        <w:rPr>
          <w:bCs/>
          <w:sz w:val="18"/>
          <w:szCs w:val="18"/>
        </w:rPr>
        <w:t xml:space="preserve">specificatie op basis van </w:t>
      </w:r>
      <w:r w:rsidR="00836A3A">
        <w:rPr>
          <w:bCs/>
          <w:sz w:val="18"/>
          <w:szCs w:val="18"/>
        </w:rPr>
        <w:t>Standaard Referentie bestek Onderhoud (SROW)</w:t>
      </w:r>
      <w:r>
        <w:rPr>
          <w:bCs/>
          <w:sz w:val="18"/>
          <w:szCs w:val="18"/>
        </w:rPr>
        <w:t xml:space="preserve"> hoofdcodering</w:t>
      </w:r>
      <w:r w:rsidR="00E755D0">
        <w:rPr>
          <w:bCs/>
          <w:sz w:val="18"/>
          <w:szCs w:val="18"/>
        </w:rPr>
        <w:t>;</w:t>
      </w:r>
    </w:p>
    <w:p w14:paraId="3024BB83" w14:textId="15EA86CA" w:rsidR="00504D64" w:rsidRDefault="00BD6DC7" w:rsidP="00212852">
      <w:pPr>
        <w:pStyle w:val="Lijstalinea"/>
        <w:numPr>
          <w:ilvl w:val="0"/>
          <w:numId w:val="15"/>
        </w:numPr>
        <w:spacing w:after="0" w:line="240" w:lineRule="auto"/>
        <w:rPr>
          <w:bCs/>
          <w:sz w:val="18"/>
          <w:szCs w:val="18"/>
        </w:rPr>
      </w:pPr>
      <w:r>
        <w:rPr>
          <w:bCs/>
          <w:sz w:val="18"/>
          <w:szCs w:val="18"/>
        </w:rPr>
        <w:t xml:space="preserve">De tarieven en eenheidsprijzen in de inschrijving </w:t>
      </w:r>
      <w:r w:rsidR="00D529B2">
        <w:rPr>
          <w:bCs/>
          <w:sz w:val="18"/>
          <w:szCs w:val="18"/>
        </w:rPr>
        <w:t>mogen nie</w:t>
      </w:r>
      <w:r w:rsidR="00AE6D2E">
        <w:rPr>
          <w:bCs/>
          <w:sz w:val="18"/>
          <w:szCs w:val="18"/>
        </w:rPr>
        <w:t>t hoger zijn dan de tarieven in</w:t>
      </w:r>
      <w:r>
        <w:rPr>
          <w:bCs/>
          <w:sz w:val="18"/>
          <w:szCs w:val="18"/>
        </w:rPr>
        <w:t xml:space="preserve"> het contract-calculatieblad</w:t>
      </w:r>
      <w:r w:rsidR="00E755D0">
        <w:rPr>
          <w:bCs/>
          <w:sz w:val="18"/>
          <w:szCs w:val="18"/>
        </w:rPr>
        <w:t>;</w:t>
      </w:r>
    </w:p>
    <w:p w14:paraId="17CB4188" w14:textId="6484F23D" w:rsidR="00BD6DC7" w:rsidRDefault="008B0EB8" w:rsidP="00212852">
      <w:pPr>
        <w:pStyle w:val="Lijstalinea"/>
        <w:numPr>
          <w:ilvl w:val="0"/>
          <w:numId w:val="15"/>
        </w:numPr>
        <w:spacing w:after="0" w:line="240" w:lineRule="auto"/>
        <w:rPr>
          <w:bCs/>
          <w:sz w:val="18"/>
          <w:szCs w:val="18"/>
        </w:rPr>
      </w:pPr>
      <w:r>
        <w:rPr>
          <w:bCs/>
          <w:sz w:val="18"/>
          <w:szCs w:val="18"/>
        </w:rPr>
        <w:t>De tarieven en eenheidsprijzen mogen worden verlaagd</w:t>
      </w:r>
      <w:r w:rsidR="00294E3C">
        <w:rPr>
          <w:bCs/>
          <w:sz w:val="18"/>
          <w:szCs w:val="18"/>
        </w:rPr>
        <w:t xml:space="preserve">, </w:t>
      </w:r>
      <w:r w:rsidR="00AE6D2E">
        <w:rPr>
          <w:bCs/>
          <w:sz w:val="18"/>
          <w:szCs w:val="18"/>
        </w:rPr>
        <w:t xml:space="preserve">maar dienen </w:t>
      </w:r>
      <w:r w:rsidR="00D60FA6">
        <w:rPr>
          <w:bCs/>
          <w:sz w:val="18"/>
          <w:szCs w:val="18"/>
        </w:rPr>
        <w:t xml:space="preserve">altijd minimaal de componenten in paragraaf 4.2 te </w:t>
      </w:r>
      <w:r w:rsidR="00E755D0">
        <w:rPr>
          <w:bCs/>
          <w:sz w:val="18"/>
          <w:szCs w:val="18"/>
        </w:rPr>
        <w:t>bevatten/</w:t>
      </w:r>
      <w:r w:rsidR="00B915B7">
        <w:rPr>
          <w:bCs/>
          <w:sz w:val="18"/>
          <w:szCs w:val="18"/>
        </w:rPr>
        <w:t xml:space="preserve"> marktconform te zijn</w:t>
      </w:r>
      <w:r w:rsidR="00E755D0">
        <w:rPr>
          <w:bCs/>
          <w:sz w:val="18"/>
          <w:szCs w:val="18"/>
        </w:rPr>
        <w:t>;</w:t>
      </w:r>
    </w:p>
    <w:p w14:paraId="47E3E10D" w14:textId="5B4E0CF0" w:rsidR="00905D60" w:rsidRDefault="00905D60" w:rsidP="00212852">
      <w:pPr>
        <w:pStyle w:val="Lijstalinea"/>
        <w:numPr>
          <w:ilvl w:val="0"/>
          <w:numId w:val="15"/>
        </w:numPr>
        <w:spacing w:after="0" w:line="240" w:lineRule="auto"/>
        <w:rPr>
          <w:bCs/>
          <w:sz w:val="18"/>
          <w:szCs w:val="18"/>
        </w:rPr>
      </w:pPr>
      <w:r>
        <w:rPr>
          <w:bCs/>
          <w:sz w:val="18"/>
          <w:szCs w:val="18"/>
        </w:rPr>
        <w:t>De inschrijving dient voorzien te zijn van een meer-/minderwerk tarievenlijst</w:t>
      </w:r>
      <w:r w:rsidR="00661E3C">
        <w:rPr>
          <w:bCs/>
          <w:sz w:val="18"/>
          <w:szCs w:val="18"/>
        </w:rPr>
        <w:t xml:space="preserve"> voor de vooraf benoemde onderdelen</w:t>
      </w:r>
      <w:r w:rsidR="00E755D0">
        <w:rPr>
          <w:bCs/>
          <w:sz w:val="18"/>
          <w:szCs w:val="18"/>
        </w:rPr>
        <w:t>;</w:t>
      </w:r>
    </w:p>
    <w:p w14:paraId="0C3D7C14" w14:textId="5C5339EA" w:rsidR="00905D60" w:rsidRDefault="00905D60" w:rsidP="00212852">
      <w:pPr>
        <w:pStyle w:val="Lijstalinea"/>
        <w:numPr>
          <w:ilvl w:val="0"/>
          <w:numId w:val="15"/>
        </w:numPr>
        <w:spacing w:after="0" w:line="240" w:lineRule="auto"/>
        <w:rPr>
          <w:bCs/>
          <w:sz w:val="18"/>
          <w:szCs w:val="18"/>
        </w:rPr>
      </w:pPr>
      <w:r>
        <w:rPr>
          <w:bCs/>
          <w:sz w:val="18"/>
          <w:szCs w:val="18"/>
        </w:rPr>
        <w:t>De inschrijving dient voorzien te zijn van een duidelijke planning, rekening houdend met de gestelde uitvoeringstermijn en opleverdatum</w:t>
      </w:r>
      <w:r w:rsidR="00E755D0">
        <w:rPr>
          <w:bCs/>
          <w:sz w:val="18"/>
          <w:szCs w:val="18"/>
        </w:rPr>
        <w:t>;</w:t>
      </w:r>
    </w:p>
    <w:p w14:paraId="2DCDC244" w14:textId="7FE1A0F8" w:rsidR="00905D60" w:rsidRDefault="00905D60" w:rsidP="00212852">
      <w:pPr>
        <w:pStyle w:val="Lijstalinea"/>
        <w:numPr>
          <w:ilvl w:val="0"/>
          <w:numId w:val="15"/>
        </w:numPr>
        <w:spacing w:after="0" w:line="240" w:lineRule="auto"/>
        <w:rPr>
          <w:bCs/>
          <w:sz w:val="18"/>
          <w:szCs w:val="18"/>
        </w:rPr>
      </w:pPr>
      <w:r>
        <w:rPr>
          <w:bCs/>
          <w:sz w:val="18"/>
          <w:szCs w:val="18"/>
        </w:rPr>
        <w:t>De staartkosten dienen inzichtelijk gemaakt te zijn</w:t>
      </w:r>
      <w:r w:rsidR="006D26B2">
        <w:rPr>
          <w:bCs/>
          <w:sz w:val="18"/>
          <w:szCs w:val="18"/>
        </w:rPr>
        <w:t xml:space="preserve"> conform het contract calculatieblad</w:t>
      </w:r>
      <w:r>
        <w:rPr>
          <w:bCs/>
          <w:sz w:val="18"/>
          <w:szCs w:val="18"/>
        </w:rPr>
        <w:t>, zodat de financiële uitkomst allesomvattend is ten aanzien van het uitgevraagde project</w:t>
      </w:r>
      <w:r w:rsidR="00E755D0">
        <w:rPr>
          <w:bCs/>
          <w:sz w:val="18"/>
          <w:szCs w:val="18"/>
        </w:rPr>
        <w:t>;</w:t>
      </w:r>
    </w:p>
    <w:p w14:paraId="49A26A9E" w14:textId="0DE93791" w:rsidR="00905D60" w:rsidRDefault="00905D60" w:rsidP="00212852">
      <w:pPr>
        <w:pStyle w:val="Lijstalinea"/>
        <w:numPr>
          <w:ilvl w:val="0"/>
          <w:numId w:val="15"/>
        </w:numPr>
        <w:spacing w:after="0" w:line="240" w:lineRule="auto"/>
        <w:rPr>
          <w:bCs/>
          <w:sz w:val="18"/>
          <w:szCs w:val="18"/>
        </w:rPr>
      </w:pPr>
      <w:r>
        <w:rPr>
          <w:bCs/>
          <w:sz w:val="18"/>
          <w:szCs w:val="18"/>
        </w:rPr>
        <w:t>De contractueel vastgestelde opslagen betreffen het opslagplafond; omlaag bijstellen is toegestaan</w:t>
      </w:r>
      <w:r w:rsidR="00E755D0">
        <w:rPr>
          <w:bCs/>
          <w:sz w:val="18"/>
          <w:szCs w:val="18"/>
        </w:rPr>
        <w:t>;</w:t>
      </w:r>
    </w:p>
    <w:p w14:paraId="76E106E9" w14:textId="00860E90" w:rsidR="00905D60" w:rsidRDefault="00905D60" w:rsidP="00212852">
      <w:pPr>
        <w:pStyle w:val="Lijstalinea"/>
        <w:numPr>
          <w:ilvl w:val="0"/>
          <w:numId w:val="15"/>
        </w:numPr>
        <w:spacing w:after="0" w:line="240" w:lineRule="auto"/>
        <w:rPr>
          <w:bCs/>
          <w:sz w:val="18"/>
          <w:szCs w:val="18"/>
        </w:rPr>
      </w:pPr>
      <w:r>
        <w:rPr>
          <w:bCs/>
          <w:sz w:val="18"/>
          <w:szCs w:val="18"/>
        </w:rPr>
        <w:t xml:space="preserve">De inschrijving bevat de </w:t>
      </w:r>
      <w:r w:rsidR="00E755D0">
        <w:rPr>
          <w:bCs/>
          <w:sz w:val="18"/>
          <w:szCs w:val="18"/>
        </w:rPr>
        <w:t>NAW-gegevens</w:t>
      </w:r>
      <w:r>
        <w:rPr>
          <w:bCs/>
          <w:sz w:val="18"/>
          <w:szCs w:val="18"/>
        </w:rPr>
        <w:t xml:space="preserve"> van de eventuele </w:t>
      </w:r>
      <w:r w:rsidR="00903EFC">
        <w:rPr>
          <w:bCs/>
          <w:sz w:val="18"/>
          <w:szCs w:val="18"/>
        </w:rPr>
        <w:t xml:space="preserve">voorgestelde </w:t>
      </w:r>
      <w:proofErr w:type="spellStart"/>
      <w:r>
        <w:rPr>
          <w:bCs/>
          <w:sz w:val="18"/>
          <w:szCs w:val="18"/>
        </w:rPr>
        <w:t>onderaanneming</w:t>
      </w:r>
      <w:proofErr w:type="spellEnd"/>
      <w:r>
        <w:rPr>
          <w:bCs/>
          <w:sz w:val="18"/>
          <w:szCs w:val="18"/>
        </w:rPr>
        <w:t>. (Gunning betekend automatisch akkoord vanuit Hogeschool Rotterdam, tenzij laatstgenoemde hier op separate wijze anders invulling aan geeft. (via een e-mail of telefonisch)</w:t>
      </w:r>
      <w:r w:rsidR="00E755D0">
        <w:rPr>
          <w:bCs/>
          <w:sz w:val="18"/>
          <w:szCs w:val="18"/>
        </w:rPr>
        <w:t>;</w:t>
      </w:r>
    </w:p>
    <w:p w14:paraId="31D31ED8" w14:textId="29DCAC57" w:rsidR="00905D60" w:rsidRDefault="00905D60" w:rsidP="00212852">
      <w:pPr>
        <w:pStyle w:val="Lijstalinea"/>
        <w:numPr>
          <w:ilvl w:val="0"/>
          <w:numId w:val="15"/>
        </w:numPr>
        <w:spacing w:after="0" w:line="240" w:lineRule="auto"/>
        <w:rPr>
          <w:bCs/>
          <w:sz w:val="18"/>
          <w:szCs w:val="18"/>
        </w:rPr>
      </w:pPr>
      <w:r>
        <w:rPr>
          <w:bCs/>
          <w:sz w:val="18"/>
          <w:szCs w:val="18"/>
        </w:rPr>
        <w:t>De inschrijving wordt uiterlijk 5 weken na uitvraag</w:t>
      </w:r>
      <w:r w:rsidR="00903EFC">
        <w:rPr>
          <w:bCs/>
          <w:sz w:val="18"/>
          <w:szCs w:val="18"/>
        </w:rPr>
        <w:t xml:space="preserve"> schriftelijk</w:t>
      </w:r>
      <w:r>
        <w:rPr>
          <w:bCs/>
          <w:sz w:val="18"/>
          <w:szCs w:val="18"/>
        </w:rPr>
        <w:t xml:space="preserve"> ingediend bij Hogeschool Rotterdam.</w:t>
      </w:r>
    </w:p>
    <w:p w14:paraId="0B53043C" w14:textId="77777777" w:rsidR="00905D60" w:rsidRDefault="00905D60" w:rsidP="00905D60">
      <w:pPr>
        <w:spacing w:after="0" w:line="240" w:lineRule="auto"/>
        <w:rPr>
          <w:bCs/>
          <w:sz w:val="18"/>
          <w:szCs w:val="18"/>
        </w:rPr>
      </w:pPr>
    </w:p>
    <w:p w14:paraId="57B0B9F3" w14:textId="0ECAC575" w:rsidR="00905D60" w:rsidRPr="00810427" w:rsidRDefault="00905D60" w:rsidP="00EF2E3D">
      <w:pPr>
        <w:spacing w:after="0" w:line="240" w:lineRule="auto"/>
        <w:rPr>
          <w:bCs/>
          <w:sz w:val="18"/>
          <w:szCs w:val="18"/>
        </w:rPr>
      </w:pPr>
      <w:r w:rsidRPr="00810427">
        <w:rPr>
          <w:bCs/>
          <w:sz w:val="18"/>
          <w:szCs w:val="18"/>
        </w:rPr>
        <w:t xml:space="preserve">Hogeschool Rotterdam zal uiterlijk twee weken na het verstrijken van de indieningstermijn bekend maken aan welke partij het project gegund wordt. De Opdrachtnemer kan op geen enkele wijze rechten ontlenen aan de aangeleverde prijsopgaves en/of het bijbehorende uitgevraagde werk. </w:t>
      </w:r>
      <w:r w:rsidR="00EF2E3D">
        <w:rPr>
          <w:bCs/>
          <w:sz w:val="18"/>
          <w:szCs w:val="18"/>
        </w:rPr>
        <w:t xml:space="preserve">Daarnaast kent Hogeschool Rotterdam geen rekenvergoeding toe. </w:t>
      </w:r>
      <w:r w:rsidRPr="00810427">
        <w:rPr>
          <w:bCs/>
          <w:sz w:val="18"/>
          <w:szCs w:val="18"/>
        </w:rPr>
        <w:t>Hogeschool Rotterdam behoudt zich te allen tijde het recht voor om niet tot opdrachtverstrekking over te gaan, als bijvoorbeeld blijkt dat:</w:t>
      </w:r>
    </w:p>
    <w:p w14:paraId="31DA8495" w14:textId="31E948F6" w:rsidR="00905D60" w:rsidRPr="00810427" w:rsidRDefault="00905D60" w:rsidP="00212852">
      <w:pPr>
        <w:pStyle w:val="Lijstalinea"/>
        <w:numPr>
          <w:ilvl w:val="0"/>
          <w:numId w:val="10"/>
        </w:numPr>
        <w:spacing w:line="240" w:lineRule="auto"/>
        <w:rPr>
          <w:bCs/>
          <w:sz w:val="18"/>
          <w:szCs w:val="18"/>
        </w:rPr>
      </w:pPr>
      <w:r w:rsidRPr="00810427">
        <w:rPr>
          <w:bCs/>
          <w:sz w:val="18"/>
          <w:szCs w:val="18"/>
        </w:rPr>
        <w:t xml:space="preserve">Het </w:t>
      </w:r>
      <w:r w:rsidR="00E755D0" w:rsidRPr="00810427">
        <w:rPr>
          <w:bCs/>
          <w:sz w:val="18"/>
          <w:szCs w:val="18"/>
        </w:rPr>
        <w:t>projectbudget</w:t>
      </w:r>
      <w:r w:rsidRPr="00810427">
        <w:rPr>
          <w:bCs/>
          <w:sz w:val="18"/>
          <w:szCs w:val="18"/>
        </w:rPr>
        <w:t>-technisch niet past</w:t>
      </w:r>
      <w:r w:rsidR="00E755D0">
        <w:rPr>
          <w:bCs/>
          <w:sz w:val="18"/>
          <w:szCs w:val="18"/>
        </w:rPr>
        <w:t>;</w:t>
      </w:r>
    </w:p>
    <w:p w14:paraId="271D11C9" w14:textId="5397A609" w:rsidR="00905D60" w:rsidRPr="00810427" w:rsidRDefault="00905D60" w:rsidP="00212852">
      <w:pPr>
        <w:pStyle w:val="Lijstalinea"/>
        <w:numPr>
          <w:ilvl w:val="0"/>
          <w:numId w:val="10"/>
        </w:numPr>
        <w:spacing w:line="240" w:lineRule="auto"/>
        <w:rPr>
          <w:bCs/>
          <w:sz w:val="18"/>
          <w:szCs w:val="18"/>
        </w:rPr>
      </w:pPr>
      <w:r w:rsidRPr="00810427">
        <w:rPr>
          <w:bCs/>
          <w:sz w:val="18"/>
          <w:szCs w:val="18"/>
        </w:rPr>
        <w:t>De prijsopgave niet conform uitvraag/ PVE is</w:t>
      </w:r>
      <w:r w:rsidR="00E755D0">
        <w:rPr>
          <w:bCs/>
          <w:sz w:val="18"/>
          <w:szCs w:val="18"/>
        </w:rPr>
        <w:t>;</w:t>
      </w:r>
    </w:p>
    <w:p w14:paraId="214014B4" w14:textId="7BC97AE3" w:rsidR="00905D60" w:rsidRPr="00810427" w:rsidRDefault="00905D60" w:rsidP="00212852">
      <w:pPr>
        <w:pStyle w:val="Lijstalinea"/>
        <w:numPr>
          <w:ilvl w:val="0"/>
          <w:numId w:val="10"/>
        </w:numPr>
        <w:spacing w:line="240" w:lineRule="auto"/>
        <w:rPr>
          <w:bCs/>
          <w:sz w:val="18"/>
          <w:szCs w:val="18"/>
        </w:rPr>
      </w:pPr>
      <w:r w:rsidRPr="00810427">
        <w:rPr>
          <w:bCs/>
          <w:sz w:val="18"/>
          <w:szCs w:val="18"/>
        </w:rPr>
        <w:t xml:space="preserve">Hogeschool Rotterdam niet akkoord gaat met de inzet van de door Opdrachtnemer voorgestelde </w:t>
      </w:r>
      <w:proofErr w:type="spellStart"/>
      <w:r w:rsidRPr="00810427">
        <w:rPr>
          <w:bCs/>
          <w:sz w:val="18"/>
          <w:szCs w:val="18"/>
        </w:rPr>
        <w:t>onderaanneming</w:t>
      </w:r>
      <w:proofErr w:type="spellEnd"/>
      <w:r w:rsidRPr="00810427">
        <w:rPr>
          <w:bCs/>
          <w:sz w:val="18"/>
          <w:szCs w:val="18"/>
        </w:rPr>
        <w:t xml:space="preserve"> en/of bijbehorende open begroting</w:t>
      </w:r>
      <w:r w:rsidR="00E755D0">
        <w:rPr>
          <w:bCs/>
          <w:sz w:val="18"/>
          <w:szCs w:val="18"/>
        </w:rPr>
        <w:t>;</w:t>
      </w:r>
    </w:p>
    <w:p w14:paraId="3266F836" w14:textId="77777777" w:rsidR="00905D60" w:rsidRPr="00810427" w:rsidRDefault="00905D60" w:rsidP="00212852">
      <w:pPr>
        <w:pStyle w:val="Lijstalinea"/>
        <w:numPr>
          <w:ilvl w:val="0"/>
          <w:numId w:val="10"/>
        </w:numPr>
        <w:spacing w:line="240" w:lineRule="auto"/>
        <w:rPr>
          <w:bCs/>
          <w:sz w:val="18"/>
          <w:szCs w:val="18"/>
        </w:rPr>
      </w:pPr>
      <w:r w:rsidRPr="00810427">
        <w:rPr>
          <w:bCs/>
          <w:sz w:val="18"/>
          <w:szCs w:val="18"/>
        </w:rPr>
        <w:t>Het project wordt geannuleerd.</w:t>
      </w:r>
    </w:p>
    <w:p w14:paraId="334CF9A6" w14:textId="5DA0C402" w:rsidR="00905D60" w:rsidRDefault="00905D60" w:rsidP="00905D60">
      <w:pPr>
        <w:pStyle w:val="Geenafstand"/>
        <w:rPr>
          <w:bCs/>
          <w:szCs w:val="18"/>
        </w:rPr>
      </w:pPr>
      <w:r>
        <w:rPr>
          <w:bCs/>
          <w:szCs w:val="18"/>
        </w:rPr>
        <w:t xml:space="preserve">De prijsopgave dient </w:t>
      </w:r>
      <w:r w:rsidR="00E755D0">
        <w:rPr>
          <w:bCs/>
          <w:szCs w:val="18"/>
        </w:rPr>
        <w:t>prijs vast</w:t>
      </w:r>
      <w:r>
        <w:rPr>
          <w:bCs/>
          <w:szCs w:val="18"/>
        </w:rPr>
        <w:t xml:space="preserve"> te zijn tot einde van het werk. Eventueel meerwerk dat gedurende de uitvoering ontstaat, dient op basis van de tarieven van de meer-/minderwerk tarievenlijst te worden afgeprijsd en vooraf ter goedkeuring te worden voorgelegd. Na akkoord zal dit meerwerk als een aparte opdracht worden verstrekt. </w:t>
      </w:r>
    </w:p>
    <w:p w14:paraId="46237F22" w14:textId="77777777" w:rsidR="0016774B" w:rsidRDefault="0016774B" w:rsidP="00905D60">
      <w:pPr>
        <w:pStyle w:val="Geenafstand"/>
      </w:pPr>
    </w:p>
    <w:p w14:paraId="708E13CE" w14:textId="7B8C605F" w:rsidR="00905D60" w:rsidRPr="00B745E0" w:rsidRDefault="00905D60" w:rsidP="00905D60">
      <w:pPr>
        <w:pStyle w:val="Geenafstand"/>
      </w:pPr>
      <w:r w:rsidRPr="00B745E0">
        <w:t xml:space="preserve">Uitgangspunt bij het inschrijven op de werkzaamheden is dat Opdrachtnemer bereid is om de werkzaamheden </w:t>
      </w:r>
      <w:r w:rsidR="006162F2">
        <w:t>binnen</w:t>
      </w:r>
      <w:r w:rsidRPr="00B745E0">
        <w:t xml:space="preserve"> de gevraagde t</w:t>
      </w:r>
      <w:r w:rsidR="006162F2">
        <w:t xml:space="preserve">ermijn </w:t>
      </w:r>
      <w:r w:rsidRPr="00B745E0">
        <w:t>uit te voeren</w:t>
      </w:r>
      <w:r w:rsidR="00796A49">
        <w:t>, ook als de werktijden</w:t>
      </w:r>
      <w:r w:rsidRPr="00B745E0">
        <w:t xml:space="preserve"> buiten de kantoortijden</w:t>
      </w:r>
      <w:r w:rsidR="009E7BD6">
        <w:t xml:space="preserve"> </w:t>
      </w:r>
      <w:r w:rsidRPr="00B745E0">
        <w:t>(24/7)</w:t>
      </w:r>
      <w:r w:rsidR="009E7BD6">
        <w:t xml:space="preserve"> uitgevoerd dienen te worden. </w:t>
      </w:r>
      <w:r w:rsidRPr="00B745E0">
        <w:t>De</w:t>
      </w:r>
      <w:r w:rsidR="009E7BD6">
        <w:t>rgelijke</w:t>
      </w:r>
      <w:r w:rsidRPr="00B745E0">
        <w:t xml:space="preserve"> werkzaamheden moeten in veel gevallen in de vakantieperiode worden uitgevoerd</w:t>
      </w:r>
      <w:r w:rsidR="009E7BD6">
        <w:t xml:space="preserve">, om de overlast </w:t>
      </w:r>
      <w:r w:rsidR="00D05DF0">
        <w:t>richting het onderwijs te beperken</w:t>
      </w:r>
      <w:r w:rsidRPr="00B745E0">
        <w:t>. Indien het project ook werkzaamheden betreft die niet bouwkundig zijn, zal de Opdrachtnemer ook nevenaannemers hiervoor aantrekken</w:t>
      </w:r>
      <w:r w:rsidR="00E755D0">
        <w:t>,</w:t>
      </w:r>
      <w:r w:rsidRPr="00B745E0">
        <w:t xml:space="preserve"> de coördinatie van de werkzaamheden </w:t>
      </w:r>
      <w:r w:rsidR="00E755D0">
        <w:t xml:space="preserve">zal </w:t>
      </w:r>
      <w:r w:rsidRPr="00B745E0">
        <w:t xml:space="preserve">bij een van de partijen onderbrengen, afhankelijk van waar het zwaartepunt van het project ligt. </w:t>
      </w:r>
    </w:p>
    <w:p w14:paraId="3E1495D8" w14:textId="535A045D" w:rsidR="00A875EC" w:rsidRPr="00301D97" w:rsidRDefault="00A875EC" w:rsidP="005778FB">
      <w:pPr>
        <w:spacing w:line="240" w:lineRule="auto"/>
        <w:rPr>
          <w:sz w:val="18"/>
          <w:szCs w:val="18"/>
        </w:rPr>
      </w:pPr>
      <w:r>
        <w:br/>
      </w:r>
      <w:r w:rsidRPr="00301D97">
        <w:rPr>
          <w:sz w:val="18"/>
          <w:szCs w:val="18"/>
        </w:rPr>
        <w:t>Hogeschool Rotterdam wil innovatie en duurzaamheid stimuleren. Beleid op dit vlak zal de komende tijd worden opgesteld, inclusief randvoorwaarden en aandachtspunten voor de uitvoering. Dat betekent dat</w:t>
      </w:r>
      <w:r>
        <w:rPr>
          <w:sz w:val="18"/>
          <w:szCs w:val="18"/>
        </w:rPr>
        <w:t xml:space="preserve"> Hogeschool Rotterdam</w:t>
      </w:r>
      <w:r w:rsidRPr="00301D97">
        <w:rPr>
          <w:sz w:val="18"/>
          <w:szCs w:val="18"/>
        </w:rPr>
        <w:t xml:space="preserve"> bij de uitvraag van projecten eisen k</w:t>
      </w:r>
      <w:r>
        <w:rPr>
          <w:sz w:val="18"/>
          <w:szCs w:val="18"/>
        </w:rPr>
        <w:t>an</w:t>
      </w:r>
      <w:r w:rsidRPr="00301D97">
        <w:rPr>
          <w:sz w:val="18"/>
          <w:szCs w:val="18"/>
        </w:rPr>
        <w:t xml:space="preserve"> gaan stellen aan bijvoorbeeld circulariteit of energiezuinigheid. Innovatie en duurzaamheid kan ook één van de kwaliteitscriteria worden bij uitvragen. Een en ander mag niet ten koste gaan van garanties (zie paragraaf 3.6).</w:t>
      </w:r>
      <w:r>
        <w:rPr>
          <w:sz w:val="18"/>
          <w:szCs w:val="18"/>
        </w:rPr>
        <w:t xml:space="preserve"> Hogeschool Rotterdam </w:t>
      </w:r>
      <w:r w:rsidRPr="00301D97">
        <w:rPr>
          <w:sz w:val="18"/>
          <w:szCs w:val="18"/>
        </w:rPr>
        <w:t xml:space="preserve">verwacht van de Opdrachtnemers dat zij hier </w:t>
      </w:r>
      <w:r w:rsidR="00E755D0" w:rsidRPr="00301D97">
        <w:rPr>
          <w:sz w:val="18"/>
          <w:szCs w:val="18"/>
        </w:rPr>
        <w:t>proactief</w:t>
      </w:r>
      <w:r w:rsidRPr="00301D97">
        <w:rPr>
          <w:sz w:val="18"/>
          <w:szCs w:val="18"/>
        </w:rPr>
        <w:t xml:space="preserve"> op acteren. Daarom z</w:t>
      </w:r>
      <w:r>
        <w:rPr>
          <w:sz w:val="18"/>
          <w:szCs w:val="18"/>
        </w:rPr>
        <w:t>al Hogeschool Rotterdam</w:t>
      </w:r>
      <w:r w:rsidRPr="00301D97">
        <w:rPr>
          <w:sz w:val="18"/>
          <w:szCs w:val="18"/>
        </w:rPr>
        <w:t xml:space="preserve"> dit onderwerp regelmatig</w:t>
      </w:r>
      <w:r>
        <w:rPr>
          <w:sz w:val="18"/>
          <w:szCs w:val="18"/>
        </w:rPr>
        <w:t xml:space="preserve"> laten</w:t>
      </w:r>
      <w:r w:rsidRPr="00301D97">
        <w:rPr>
          <w:sz w:val="18"/>
          <w:szCs w:val="18"/>
        </w:rPr>
        <w:t xml:space="preserve"> terugkomen tijdens overleggen om te vernemen welke stappen de Opdrachtnemers hierin willen zetten.</w:t>
      </w:r>
    </w:p>
    <w:p w14:paraId="6B95976F" w14:textId="6E23ED2D" w:rsidR="00905D60" w:rsidRPr="00A875EC" w:rsidRDefault="00C9014A" w:rsidP="00A875EC">
      <w:pPr>
        <w:pStyle w:val="KOP2"/>
        <w:rPr>
          <w:szCs w:val="22"/>
        </w:rPr>
      </w:pPr>
      <w:bookmarkStart w:id="50" w:name="_Toc36550579"/>
      <w:bookmarkStart w:id="51" w:name="_Toc45275420"/>
      <w:r>
        <w:t>5</w:t>
      </w:r>
      <w:r w:rsidR="00905D60">
        <w:t>.3</w:t>
      </w:r>
      <w:r w:rsidR="00905D60" w:rsidRPr="00067AF5">
        <w:t xml:space="preserve"> Uitvoering</w:t>
      </w:r>
      <w:bookmarkEnd w:id="50"/>
      <w:bookmarkEnd w:id="51"/>
    </w:p>
    <w:p w14:paraId="64DF5CEE" w14:textId="2DA30096" w:rsidR="00905D60" w:rsidRPr="001B5CF3" w:rsidRDefault="00905D60" w:rsidP="005778FB">
      <w:pPr>
        <w:spacing w:after="160" w:line="240" w:lineRule="auto"/>
        <w:rPr>
          <w:sz w:val="18"/>
          <w:szCs w:val="18"/>
        </w:rPr>
      </w:pPr>
      <w:r w:rsidRPr="001B5CF3">
        <w:rPr>
          <w:sz w:val="18"/>
          <w:szCs w:val="18"/>
        </w:rPr>
        <w:t>Hogeschool Rotterdam belegt zo nodig een werkbespreking ter plaatse. Tijdens deze werkbespreking vindt coördinatie, informatie-uitwisseling en planning plaats voor de uit te voeren werkzaamheden. Deze bespreking is bedoeld voor afstemming tussen Hogeschool Rotterdam, de Opdrachtnemer, gebruiker, overheidsinstellingen en Nutsbedrijven. De Opdrachtnemer maakt een verslag van de werkbespreking en verstrekt deze</w:t>
      </w:r>
      <w:r w:rsidR="008E669C">
        <w:rPr>
          <w:sz w:val="18"/>
          <w:szCs w:val="18"/>
        </w:rPr>
        <w:t xml:space="preserve"> binnen één week</w:t>
      </w:r>
      <w:r w:rsidRPr="001B5CF3">
        <w:rPr>
          <w:sz w:val="18"/>
          <w:szCs w:val="18"/>
        </w:rPr>
        <w:t xml:space="preserve"> aan de betrokkenen. Hogeschool Rotterdam kan besluiten over te gaan tot directielevering. Hogeschool Rotterdam meldt vóór aanvang van een project de directielevering schriftelijk aan de Opdrachtnemer. De Opdrachtnemer moet alle Garanties en voorwaarden van Hogeschool Rotterdam overnemen en bevestigt dit schriftelijk voor aanvang van het project aan Hogeschool Rotterdam. </w:t>
      </w:r>
      <w:r>
        <w:rPr>
          <w:sz w:val="18"/>
          <w:szCs w:val="18"/>
        </w:rPr>
        <w:br/>
      </w:r>
      <w:r>
        <w:rPr>
          <w:sz w:val="18"/>
          <w:szCs w:val="18"/>
        </w:rPr>
        <w:br/>
        <w:t xml:space="preserve">Algemene voetnoot: al het ingezette personeel en </w:t>
      </w:r>
      <w:proofErr w:type="spellStart"/>
      <w:r>
        <w:rPr>
          <w:sz w:val="18"/>
          <w:szCs w:val="18"/>
        </w:rPr>
        <w:t>onderaanneming</w:t>
      </w:r>
      <w:proofErr w:type="spellEnd"/>
      <w:r>
        <w:rPr>
          <w:sz w:val="18"/>
          <w:szCs w:val="18"/>
        </w:rPr>
        <w:t xml:space="preserve"> dient zich te confirmeren aan de gestelde gedragscode (zie</w:t>
      </w:r>
      <w:r w:rsidR="00EA3A64">
        <w:rPr>
          <w:sz w:val="18"/>
          <w:szCs w:val="18"/>
        </w:rPr>
        <w:t xml:space="preserve"> paragraaf</w:t>
      </w:r>
      <w:r>
        <w:rPr>
          <w:sz w:val="18"/>
          <w:szCs w:val="18"/>
        </w:rPr>
        <w:t xml:space="preserve"> 1.5) en </w:t>
      </w:r>
      <w:r w:rsidR="00FC1D88">
        <w:rPr>
          <w:sz w:val="18"/>
          <w:szCs w:val="18"/>
        </w:rPr>
        <w:t>Bijlage 10 A</w:t>
      </w:r>
      <w:r>
        <w:rPr>
          <w:sz w:val="18"/>
          <w:szCs w:val="18"/>
        </w:rPr>
        <w:t xml:space="preserve">lgemene </w:t>
      </w:r>
      <w:r w:rsidR="00E755D0">
        <w:rPr>
          <w:sz w:val="18"/>
          <w:szCs w:val="18"/>
        </w:rPr>
        <w:t>H</w:t>
      </w:r>
      <w:r>
        <w:rPr>
          <w:sz w:val="18"/>
          <w:szCs w:val="18"/>
        </w:rPr>
        <w:t>uis</w:t>
      </w:r>
      <w:r w:rsidR="00E755D0">
        <w:rPr>
          <w:sz w:val="18"/>
          <w:szCs w:val="18"/>
        </w:rPr>
        <w:t>-, gebruiks</w:t>
      </w:r>
      <w:r>
        <w:rPr>
          <w:sz w:val="18"/>
          <w:szCs w:val="18"/>
        </w:rPr>
        <w:t>- en gedragsregels van Hogeschool Rotterdam. Indien Hogeschool Rotterdam vaststelt dat hiervan afgeweken wordt, zal hier op passende wijze op worden geacteerd, waarbij het opleggen van sancties tot de mogelijkheden behoort.</w:t>
      </w:r>
    </w:p>
    <w:p w14:paraId="67FD0DF8" w14:textId="3287CFC8" w:rsidR="00905D60" w:rsidRPr="001B5CF3" w:rsidRDefault="00C9014A" w:rsidP="00905D60">
      <w:pPr>
        <w:pStyle w:val="KOP2"/>
      </w:pPr>
      <w:bookmarkStart w:id="52" w:name="_Toc36550580"/>
      <w:bookmarkStart w:id="53" w:name="_Toc45275421"/>
      <w:r>
        <w:t>5</w:t>
      </w:r>
      <w:r w:rsidR="00905D60">
        <w:t>.4</w:t>
      </w:r>
      <w:r w:rsidR="00905D60" w:rsidRPr="00067AF5">
        <w:t xml:space="preserve"> Oplevering</w:t>
      </w:r>
      <w:bookmarkEnd w:id="52"/>
      <w:bookmarkEnd w:id="53"/>
    </w:p>
    <w:p w14:paraId="720DD86E" w14:textId="7DCD01B9" w:rsidR="00905D60" w:rsidRPr="00AA2F7C" w:rsidRDefault="00905D60" w:rsidP="008475D5">
      <w:pPr>
        <w:spacing w:line="259" w:lineRule="auto"/>
        <w:rPr>
          <w:sz w:val="18"/>
          <w:szCs w:val="18"/>
        </w:rPr>
      </w:pPr>
      <w:r w:rsidRPr="00AA2F7C">
        <w:rPr>
          <w:sz w:val="18"/>
          <w:szCs w:val="18"/>
        </w:rPr>
        <w:t>Hogeschool Rotterdam controleert aan het einde van de werkzaamheden</w:t>
      </w:r>
      <w:r w:rsidR="00E755D0">
        <w:rPr>
          <w:sz w:val="18"/>
          <w:szCs w:val="18"/>
        </w:rPr>
        <w:t>,</w:t>
      </w:r>
      <w:r w:rsidRPr="00AA2F7C">
        <w:rPr>
          <w:sz w:val="18"/>
          <w:szCs w:val="18"/>
        </w:rPr>
        <w:t xml:space="preserve"> tijdens de oplevering samen met de Opdrachtnemer de verrichte werkzaamheden. De Opdrachtnemer zorgt hierbij eveneens voor de financiële en technische afhandeling van het project waaronder de revisiegegevens, bedienings- en onderhoudsvoorschriften en garantieverklaringen. Deze gegevens/documenten dienen digitaal ter goedkeuring te worden aangeleverd bij Hogeschool Rotterdam. Revisiestukken dienen altijd in DWG te worden aangeleverd. </w:t>
      </w:r>
      <w:r w:rsidR="008475D5">
        <w:rPr>
          <w:sz w:val="18"/>
          <w:szCs w:val="18"/>
        </w:rPr>
        <w:t>Documentatie dient te voldoen aan de laatste wet- en regelgeving en voorgeschreven formats (zoals bijvoorbeeld EPBD III in het geval van technische bouwsystemen).</w:t>
      </w:r>
    </w:p>
    <w:p w14:paraId="1834DF09" w14:textId="253A9696" w:rsidR="00905D60" w:rsidRPr="00067AF5" w:rsidRDefault="00905D60" w:rsidP="00905D60">
      <w:pPr>
        <w:pStyle w:val="Geenafstand"/>
        <w:contextualSpacing/>
        <w:rPr>
          <w:rFonts w:cs="Arial"/>
          <w:szCs w:val="18"/>
        </w:rPr>
      </w:pPr>
      <w:r w:rsidRPr="00067AF5">
        <w:rPr>
          <w:rFonts w:cs="Arial"/>
          <w:szCs w:val="18"/>
        </w:rPr>
        <w:t>De Opdrachtnemer stelt</w:t>
      </w:r>
      <w:r w:rsidR="00FD4114">
        <w:rPr>
          <w:rFonts w:cs="Arial"/>
          <w:szCs w:val="18"/>
        </w:rPr>
        <w:t xml:space="preserve"> binnen één week</w:t>
      </w:r>
      <w:r w:rsidRPr="00067AF5">
        <w:rPr>
          <w:rFonts w:cs="Arial"/>
          <w:szCs w:val="18"/>
        </w:rPr>
        <w:t xml:space="preserve"> het </w:t>
      </w:r>
      <w:r w:rsidR="00E755D0" w:rsidRPr="00067AF5">
        <w:rPr>
          <w:rFonts w:cs="Arial"/>
          <w:szCs w:val="18"/>
        </w:rPr>
        <w:t>Proces-Verbaal</w:t>
      </w:r>
      <w:r w:rsidRPr="00067AF5">
        <w:rPr>
          <w:rFonts w:cs="Arial"/>
          <w:szCs w:val="18"/>
        </w:rPr>
        <w:t xml:space="preserve"> van Oplevering op met alle opmerkingen gemaakt door de vertegenwoordiger van H</w:t>
      </w:r>
      <w:r>
        <w:rPr>
          <w:rFonts w:cs="Arial"/>
          <w:szCs w:val="18"/>
        </w:rPr>
        <w:t>ogeschool Rotterdam</w:t>
      </w:r>
      <w:r w:rsidRPr="00067AF5">
        <w:rPr>
          <w:rFonts w:cs="Arial"/>
          <w:szCs w:val="18"/>
        </w:rPr>
        <w:t xml:space="preserve">. </w:t>
      </w:r>
      <w:r>
        <w:rPr>
          <w:rFonts w:cs="Arial"/>
          <w:szCs w:val="18"/>
        </w:rPr>
        <w:t>Laatstgenoemde</w:t>
      </w:r>
      <w:r w:rsidRPr="00067AF5">
        <w:rPr>
          <w:rFonts w:cs="Arial"/>
          <w:szCs w:val="18"/>
        </w:rPr>
        <w:t xml:space="preserve"> zal </w:t>
      </w:r>
      <w:r>
        <w:rPr>
          <w:rFonts w:cs="Arial"/>
          <w:szCs w:val="18"/>
        </w:rPr>
        <w:t xml:space="preserve">het </w:t>
      </w:r>
      <w:r w:rsidR="00E755D0" w:rsidRPr="00067AF5">
        <w:rPr>
          <w:rFonts w:cs="Arial"/>
          <w:szCs w:val="18"/>
        </w:rPr>
        <w:t>Proces-Verbaal</w:t>
      </w:r>
      <w:r w:rsidRPr="00067AF5">
        <w:rPr>
          <w:rFonts w:cs="Arial"/>
          <w:szCs w:val="18"/>
        </w:rPr>
        <w:t xml:space="preserve"> van Oplevering controleren</w:t>
      </w:r>
      <w:r>
        <w:rPr>
          <w:rFonts w:cs="Arial"/>
          <w:szCs w:val="18"/>
        </w:rPr>
        <w:t xml:space="preserve"> en bij akkoord ondertekenen</w:t>
      </w:r>
      <w:r w:rsidRPr="00067AF5">
        <w:rPr>
          <w:rFonts w:cs="Arial"/>
          <w:szCs w:val="18"/>
        </w:rPr>
        <w:t>. Als alle eventuele restpunten (geconstateerde tekortkomingen of onduidelijkheden) zijn opgelost</w:t>
      </w:r>
      <w:r>
        <w:rPr>
          <w:rFonts w:cs="Arial"/>
          <w:szCs w:val="18"/>
        </w:rPr>
        <w:t xml:space="preserve">, </w:t>
      </w:r>
      <w:r w:rsidRPr="00067AF5">
        <w:rPr>
          <w:rFonts w:cs="Arial"/>
          <w:szCs w:val="18"/>
        </w:rPr>
        <w:t>meldt de Opdrachtnemer dit aan de Hogeschool Rotterdam</w:t>
      </w:r>
      <w:r>
        <w:rPr>
          <w:rFonts w:cs="Arial"/>
          <w:szCs w:val="18"/>
        </w:rPr>
        <w:t xml:space="preserve">. Laatstgenoemde zal de aangedragen oplossingen </w:t>
      </w:r>
      <w:r w:rsidR="008D2ED5">
        <w:rPr>
          <w:rFonts w:cs="Arial"/>
          <w:szCs w:val="18"/>
        </w:rPr>
        <w:t>voor</w:t>
      </w:r>
      <w:r>
        <w:rPr>
          <w:rFonts w:cs="Arial"/>
          <w:szCs w:val="18"/>
        </w:rPr>
        <w:t xml:space="preserve"> de geconstateerde restpunten beoordelen. Na goedkeuring zal Hogeschool Rotterdam overgaan tot betaling van de laatste termijn (standaard is dit 5% van de aanneemsom).</w:t>
      </w:r>
    </w:p>
    <w:p w14:paraId="3F5D257A" w14:textId="77777777" w:rsidR="00905D60" w:rsidRPr="00067AF5" w:rsidRDefault="00905D60" w:rsidP="00905D60">
      <w:pPr>
        <w:pStyle w:val="Geenafstand"/>
        <w:contextualSpacing/>
        <w:rPr>
          <w:rFonts w:cs="Arial"/>
          <w:szCs w:val="18"/>
        </w:rPr>
      </w:pPr>
    </w:p>
    <w:p w14:paraId="3ACDF1FE" w14:textId="26220EA3" w:rsidR="00905D60" w:rsidRPr="007C4F66" w:rsidRDefault="00905D60" w:rsidP="007C4F66">
      <w:pPr>
        <w:pStyle w:val="Geenafstand"/>
        <w:contextualSpacing/>
        <w:rPr>
          <w:rFonts w:cs="Arial"/>
          <w:szCs w:val="18"/>
        </w:rPr>
      </w:pPr>
      <w:r w:rsidRPr="00067AF5">
        <w:rPr>
          <w:rFonts w:cs="Arial"/>
          <w:szCs w:val="18"/>
        </w:rPr>
        <w:t xml:space="preserve">Als een </w:t>
      </w:r>
      <w:r>
        <w:rPr>
          <w:rFonts w:cs="Arial"/>
          <w:szCs w:val="18"/>
        </w:rPr>
        <w:t>p</w:t>
      </w:r>
      <w:r w:rsidRPr="00067AF5">
        <w:rPr>
          <w:rFonts w:cs="Arial"/>
          <w:szCs w:val="18"/>
        </w:rPr>
        <w:t xml:space="preserve">roject door </w:t>
      </w:r>
      <w:r>
        <w:rPr>
          <w:rFonts w:cs="Arial"/>
          <w:szCs w:val="18"/>
        </w:rPr>
        <w:t>d</w:t>
      </w:r>
      <w:r w:rsidRPr="00067AF5">
        <w:rPr>
          <w:rFonts w:cs="Arial"/>
          <w:szCs w:val="18"/>
        </w:rPr>
        <w:t>erden</w:t>
      </w:r>
      <w:r>
        <w:rPr>
          <w:rFonts w:cs="Arial"/>
          <w:szCs w:val="18"/>
        </w:rPr>
        <w:t>/</w:t>
      </w:r>
      <w:proofErr w:type="spellStart"/>
      <w:r>
        <w:rPr>
          <w:rFonts w:cs="Arial"/>
          <w:szCs w:val="18"/>
        </w:rPr>
        <w:t>onderaanneming</w:t>
      </w:r>
      <w:proofErr w:type="spellEnd"/>
      <w:r w:rsidRPr="00067AF5">
        <w:rPr>
          <w:rFonts w:cs="Arial"/>
          <w:szCs w:val="18"/>
        </w:rPr>
        <w:t xml:space="preserve"> is uitgevoerd, moet de Opdrachtnemer het werk binnen twee </w:t>
      </w:r>
      <w:r w:rsidR="00833C8F">
        <w:rPr>
          <w:rFonts w:cs="Arial"/>
          <w:szCs w:val="18"/>
        </w:rPr>
        <w:t>w</w:t>
      </w:r>
      <w:r w:rsidRPr="00067AF5">
        <w:rPr>
          <w:rFonts w:cs="Arial"/>
          <w:szCs w:val="18"/>
        </w:rPr>
        <w:t xml:space="preserve">erkdagen na gereed melding inspecteren en controleren. De Opdrachtnemer meldt zijn bevindingen schriftelijk aan Hogeschool Rotterdam. </w:t>
      </w:r>
      <w:r w:rsidR="007C4F66">
        <w:rPr>
          <w:rFonts w:cs="Arial"/>
          <w:szCs w:val="18"/>
        </w:rPr>
        <w:t>Hierna treedt de procedure in werking, zoals omschreven in de vorige alinea.</w:t>
      </w:r>
      <w:r w:rsidR="007C4F66">
        <w:rPr>
          <w:rFonts w:cs="Arial"/>
          <w:szCs w:val="18"/>
        </w:rPr>
        <w:br/>
      </w:r>
    </w:p>
    <w:p w14:paraId="722B9D34" w14:textId="34718047" w:rsidR="00905D60" w:rsidRPr="00365BD2" w:rsidRDefault="00C9014A" w:rsidP="00905D60">
      <w:pPr>
        <w:pStyle w:val="KOP2"/>
        <w:rPr>
          <w:rFonts w:cs="Arial"/>
        </w:rPr>
      </w:pPr>
      <w:bookmarkStart w:id="54" w:name="_Toc36550581"/>
      <w:bookmarkStart w:id="55" w:name="_Toc45275422"/>
      <w:r>
        <w:t>5</w:t>
      </w:r>
      <w:r w:rsidR="00905D60">
        <w:t>.5</w:t>
      </w:r>
      <w:r w:rsidR="00905D60" w:rsidRPr="001B5CF3">
        <w:t xml:space="preserve"> Garanties</w:t>
      </w:r>
      <w:bookmarkEnd w:id="54"/>
      <w:bookmarkEnd w:id="55"/>
    </w:p>
    <w:p w14:paraId="0E3ADB84" w14:textId="77777777" w:rsidR="00905D60" w:rsidRPr="001B5CF3" w:rsidRDefault="00905D60" w:rsidP="00ED7FB4">
      <w:pPr>
        <w:spacing w:after="0" w:line="240" w:lineRule="auto"/>
        <w:rPr>
          <w:bCs/>
          <w:sz w:val="18"/>
          <w:szCs w:val="18"/>
        </w:rPr>
      </w:pPr>
      <w:r w:rsidRPr="00067AF5">
        <w:rPr>
          <w:sz w:val="18"/>
          <w:szCs w:val="18"/>
        </w:rPr>
        <w:t>Naast het “Besluit vaststelling Uniforme administratieve voorwaarden voor de uitvoering van werken en van technische installatiewerken 2012 (UAV 2012)” gelden de volgende punten:</w:t>
      </w:r>
    </w:p>
    <w:p w14:paraId="030401BE" w14:textId="1D3C4774" w:rsidR="00905D60" w:rsidRPr="00067AF5" w:rsidRDefault="00905D60" w:rsidP="00212852">
      <w:pPr>
        <w:pStyle w:val="Koptekst"/>
        <w:numPr>
          <w:ilvl w:val="0"/>
          <w:numId w:val="21"/>
        </w:numPr>
        <w:rPr>
          <w:sz w:val="18"/>
          <w:szCs w:val="18"/>
        </w:rPr>
      </w:pPr>
      <w:r w:rsidRPr="00067AF5">
        <w:rPr>
          <w:rFonts w:eastAsia="Times New Roman" w:cs="Times New Roman"/>
          <w:sz w:val="18"/>
          <w:szCs w:val="18"/>
          <w:lang w:eastAsia="nl-NL"/>
        </w:rPr>
        <w:t xml:space="preserve">De Opdrachtnemer geeft minimaal een jaar Garantie op materiaal en arbeidsloon van de geleverde materialen en op een correcte werking en Conditie van de geleverde materialen c.q. installaties. </w:t>
      </w:r>
      <w:r w:rsidRPr="00067AF5">
        <w:rPr>
          <w:sz w:val="18"/>
          <w:szCs w:val="18"/>
        </w:rPr>
        <w:t>“Als er een fabrieksgarantie van toepassing is met een termijn langer dan een jaar, is de opdrachtnemer verplicht hiervan melding te maken bij oplevering en de garantie zowel voor materiaal als arbeidsloon te verlenen gedurende de betreffende periode”. De Opdrachtnemer handelt fabrieksgarantiekwesties, indien van toepassing, af. De Garantie gaat in als alle restpunten zijn opgelost</w:t>
      </w:r>
      <w:r w:rsidR="00E755D0">
        <w:rPr>
          <w:sz w:val="18"/>
          <w:szCs w:val="18"/>
        </w:rPr>
        <w:t>;</w:t>
      </w:r>
      <w:r w:rsidRPr="00067AF5">
        <w:rPr>
          <w:sz w:val="18"/>
          <w:szCs w:val="18"/>
        </w:rPr>
        <w:t xml:space="preserve"> </w:t>
      </w:r>
    </w:p>
    <w:p w14:paraId="4BC37EA2" w14:textId="77777777" w:rsidR="00905D60" w:rsidRPr="00067AF5" w:rsidRDefault="00905D60" w:rsidP="00212852">
      <w:pPr>
        <w:pStyle w:val="Koptekst"/>
        <w:numPr>
          <w:ilvl w:val="0"/>
          <w:numId w:val="21"/>
        </w:numPr>
        <w:rPr>
          <w:sz w:val="18"/>
          <w:szCs w:val="18"/>
        </w:rPr>
      </w:pPr>
      <w:r w:rsidRPr="00067AF5">
        <w:rPr>
          <w:sz w:val="18"/>
          <w:szCs w:val="18"/>
        </w:rPr>
        <w:t xml:space="preserve">De Opdrachtnemer moet eventuele garantiekwesties van directieleveringen namens Hogeschool Rotterdam afhandelen. Hogeschool Rotterdam kan de Opdrachtnemer vragen de garantiebepalingen over te nemen, op basis van een nader af te stemmen vergoeding. </w:t>
      </w:r>
    </w:p>
    <w:p w14:paraId="689CF73B" w14:textId="538EABDB" w:rsidR="00E8202F" w:rsidRPr="00EF13F5" w:rsidRDefault="00A46F3B" w:rsidP="00EF13F5">
      <w:pPr>
        <w:pStyle w:val="Kop1"/>
      </w:pPr>
      <w:bookmarkStart w:id="56" w:name="_Toc45275423"/>
      <w:r>
        <w:t>6</w:t>
      </w:r>
      <w:r w:rsidR="005E6165" w:rsidRPr="00EF13F5">
        <w:t>.</w:t>
      </w:r>
      <w:r w:rsidR="00DD0BF1" w:rsidRPr="00EF13F5">
        <w:tab/>
      </w:r>
      <w:r w:rsidR="00184288" w:rsidRPr="00EF13F5">
        <w:t>O</w:t>
      </w:r>
      <w:r w:rsidR="00DD0BF1" w:rsidRPr="00EF13F5">
        <w:t>verleg</w:t>
      </w:r>
      <w:r w:rsidR="00184288" w:rsidRPr="00EF13F5">
        <w:t>structuur</w:t>
      </w:r>
      <w:bookmarkEnd w:id="56"/>
    </w:p>
    <w:p w14:paraId="32F4236B" w14:textId="0452E34F" w:rsidR="00BB3B99" w:rsidRDefault="00BB3B99" w:rsidP="00BB3B99">
      <w:pPr>
        <w:pStyle w:val="KOP2"/>
      </w:pPr>
      <w:bookmarkStart w:id="57" w:name="_Toc38534547"/>
      <w:bookmarkStart w:id="58" w:name="_Toc45275424"/>
      <w:r>
        <w:t>6.1 Wekelijks overleg</w:t>
      </w:r>
      <w:bookmarkEnd w:id="57"/>
      <w:bookmarkEnd w:id="58"/>
    </w:p>
    <w:p w14:paraId="78FCE260" w14:textId="784388E9" w:rsidR="001A6D5A" w:rsidRDefault="00BB3B99" w:rsidP="00BB3B99">
      <w:pPr>
        <w:pStyle w:val="Geenafstand"/>
        <w:rPr>
          <w:rFonts w:cs="Arial"/>
          <w:szCs w:val="18"/>
        </w:rPr>
      </w:pPr>
      <w:r>
        <w:rPr>
          <w:rFonts w:cs="Arial"/>
          <w:szCs w:val="18"/>
        </w:rPr>
        <w:t xml:space="preserve">De uitvoerder van de Opdrachtnemer speelt een belangrijke rol tijdens de invulling van het contract. Om het contact tussen Hogeschool Rotterdam en de uitvoerder te optimaliseren, eist Hogeschool Rotterdam dat de uitvoerder op wekelijkse basis </w:t>
      </w:r>
      <w:r w:rsidR="00306199">
        <w:rPr>
          <w:rFonts w:cs="Arial"/>
          <w:szCs w:val="18"/>
        </w:rPr>
        <w:t>2</w:t>
      </w:r>
      <w:r>
        <w:rPr>
          <w:rFonts w:cs="Arial"/>
          <w:szCs w:val="18"/>
        </w:rPr>
        <w:t xml:space="preserve"> uur</w:t>
      </w:r>
      <w:r w:rsidR="00FC45C0">
        <w:rPr>
          <w:rFonts w:cs="Arial"/>
          <w:szCs w:val="18"/>
        </w:rPr>
        <w:t xml:space="preserve"> per technisch beheerder</w:t>
      </w:r>
      <w:r>
        <w:rPr>
          <w:rFonts w:cs="Arial"/>
          <w:szCs w:val="18"/>
        </w:rPr>
        <w:t xml:space="preserve"> </w:t>
      </w:r>
      <w:r w:rsidR="001A6D5A">
        <w:rPr>
          <w:rFonts w:cs="Arial"/>
          <w:szCs w:val="18"/>
        </w:rPr>
        <w:t xml:space="preserve">voor het betreffende perceel </w:t>
      </w:r>
      <w:r>
        <w:rPr>
          <w:rFonts w:cs="Arial"/>
          <w:szCs w:val="18"/>
        </w:rPr>
        <w:t>reserveert voor een overlegmoment op</w:t>
      </w:r>
      <w:r w:rsidR="00FC45C0">
        <w:rPr>
          <w:rFonts w:cs="Arial"/>
          <w:szCs w:val="18"/>
        </w:rPr>
        <w:t xml:space="preserve"> een</w:t>
      </w:r>
      <w:r>
        <w:rPr>
          <w:rFonts w:cs="Arial"/>
          <w:szCs w:val="18"/>
        </w:rPr>
        <w:t xml:space="preserve"> locatie van Hogeschool Rotterdam. De uitvoerder draagt eveneens zorg voor de in</w:t>
      </w:r>
      <w:r w:rsidR="00E755D0">
        <w:rPr>
          <w:rFonts w:cs="Arial"/>
          <w:szCs w:val="18"/>
        </w:rPr>
        <w:t xml:space="preserve"> </w:t>
      </w:r>
      <w:r>
        <w:rPr>
          <w:rFonts w:cs="Arial"/>
          <w:szCs w:val="18"/>
        </w:rPr>
        <w:t xml:space="preserve">planning ervan. De locatie dient in overleg met de desbetreffende technisch beheerder bepaald te worden. </w:t>
      </w:r>
      <w:r>
        <w:rPr>
          <w:rFonts w:cs="Arial"/>
          <w:szCs w:val="18"/>
        </w:rPr>
        <w:br/>
      </w:r>
      <w:r>
        <w:rPr>
          <w:rFonts w:cs="Arial"/>
          <w:szCs w:val="18"/>
        </w:rPr>
        <w:br/>
        <w:t xml:space="preserve">Hogeschool Rotterdam hecht grote waarde aan dit wekelijkse overlegmoment en stelt hier een </w:t>
      </w:r>
      <w:r>
        <w:rPr>
          <w:rFonts w:cs="Arial"/>
          <w:i/>
          <w:iCs/>
          <w:szCs w:val="18"/>
        </w:rPr>
        <w:t>tegemoetkoming</w:t>
      </w:r>
      <w:r>
        <w:rPr>
          <w:rFonts w:cs="Arial"/>
          <w:szCs w:val="18"/>
        </w:rPr>
        <w:t xml:space="preserve"> tegenover van € 50,00 per uur, met een maandelijks maximum van € </w:t>
      </w:r>
      <w:r w:rsidR="00987B45">
        <w:rPr>
          <w:rFonts w:cs="Arial"/>
          <w:szCs w:val="18"/>
        </w:rPr>
        <w:t>4</w:t>
      </w:r>
      <w:r>
        <w:rPr>
          <w:rFonts w:cs="Arial"/>
          <w:szCs w:val="18"/>
        </w:rPr>
        <w:t>00,00</w:t>
      </w:r>
      <w:r w:rsidR="00987B45">
        <w:rPr>
          <w:rFonts w:cs="Arial"/>
          <w:szCs w:val="18"/>
        </w:rPr>
        <w:t xml:space="preserve"> per technisch beheerder</w:t>
      </w:r>
      <w:r>
        <w:rPr>
          <w:rFonts w:cs="Arial"/>
          <w:szCs w:val="18"/>
        </w:rPr>
        <w:t>. (</w:t>
      </w:r>
      <w:r w:rsidR="00987B45">
        <w:rPr>
          <w:rFonts w:cs="Arial"/>
          <w:szCs w:val="18"/>
        </w:rPr>
        <w:t>1</w:t>
      </w:r>
      <w:r>
        <w:rPr>
          <w:rFonts w:cs="Arial"/>
          <w:szCs w:val="18"/>
        </w:rPr>
        <w:t xml:space="preserve"> technisch beheerder x 2 uur per week x 4 werkweken per maand = </w:t>
      </w:r>
      <w:r w:rsidR="00987B45">
        <w:rPr>
          <w:rFonts w:cs="Arial"/>
          <w:szCs w:val="18"/>
        </w:rPr>
        <w:t>8</w:t>
      </w:r>
      <w:r>
        <w:rPr>
          <w:rFonts w:cs="Arial"/>
          <w:szCs w:val="18"/>
        </w:rPr>
        <w:t xml:space="preserve"> uur x € 50,00 = € </w:t>
      </w:r>
      <w:r w:rsidR="00987B45">
        <w:rPr>
          <w:rFonts w:cs="Arial"/>
          <w:szCs w:val="18"/>
        </w:rPr>
        <w:t>4</w:t>
      </w:r>
      <w:r>
        <w:rPr>
          <w:rFonts w:cs="Arial"/>
          <w:szCs w:val="18"/>
        </w:rPr>
        <w:t xml:space="preserve">00,00). </w:t>
      </w:r>
      <w:r w:rsidR="001A6D5A">
        <w:rPr>
          <w:rFonts w:cs="Arial"/>
          <w:szCs w:val="18"/>
        </w:rPr>
        <w:t>Deze tegemoetkoming is incl. de verrekening van de ureninzet van de uitvoerder.</w:t>
      </w:r>
    </w:p>
    <w:p w14:paraId="5AFF851B" w14:textId="3FBAB6A0" w:rsidR="00BB3B99" w:rsidRDefault="00BB3B99" w:rsidP="00BB3B99">
      <w:pPr>
        <w:pStyle w:val="Geenafstand"/>
        <w:rPr>
          <w:rFonts w:cs="Arial"/>
          <w:szCs w:val="18"/>
        </w:rPr>
      </w:pPr>
      <w:r>
        <w:rPr>
          <w:rFonts w:cs="Arial"/>
          <w:szCs w:val="18"/>
        </w:rPr>
        <w:t xml:space="preserve">Overschrijding van het aantal uren kan op incidentele basis mogelijk zijn. Deze uren zijn echter niet verrekenbaar en het gestelde maximum van € </w:t>
      </w:r>
      <w:r w:rsidR="00B442EA">
        <w:rPr>
          <w:rFonts w:cs="Arial"/>
          <w:szCs w:val="18"/>
        </w:rPr>
        <w:t>4</w:t>
      </w:r>
      <w:r>
        <w:rPr>
          <w:rFonts w:cs="Arial"/>
          <w:szCs w:val="18"/>
        </w:rPr>
        <w:t>00,00</w:t>
      </w:r>
      <w:r w:rsidR="00B442EA">
        <w:rPr>
          <w:rFonts w:cs="Arial"/>
          <w:szCs w:val="18"/>
        </w:rPr>
        <w:t xml:space="preserve"> per technisch beheerder</w:t>
      </w:r>
      <w:r>
        <w:rPr>
          <w:rFonts w:cs="Arial"/>
          <w:szCs w:val="18"/>
        </w:rPr>
        <w:t xml:space="preserve"> per maand blijft hierbij onverminderd van kracht</w:t>
      </w:r>
      <w:r w:rsidR="00FD5BA6">
        <w:rPr>
          <w:rFonts w:cs="Arial"/>
          <w:szCs w:val="18"/>
        </w:rPr>
        <w:t xml:space="preserve">. </w:t>
      </w:r>
      <w:r w:rsidR="0083707A">
        <w:rPr>
          <w:rFonts w:cs="Arial"/>
          <w:szCs w:val="18"/>
        </w:rPr>
        <w:t xml:space="preserve">Het separaat declareren van </w:t>
      </w:r>
      <w:r w:rsidR="00A86774">
        <w:rPr>
          <w:rFonts w:cs="Arial"/>
          <w:szCs w:val="18"/>
        </w:rPr>
        <w:t>overige</w:t>
      </w:r>
      <w:r w:rsidR="00610450">
        <w:rPr>
          <w:rFonts w:cs="Arial"/>
          <w:szCs w:val="18"/>
        </w:rPr>
        <w:t xml:space="preserve"> gerelateerde</w:t>
      </w:r>
      <w:r w:rsidR="0083707A">
        <w:rPr>
          <w:rFonts w:cs="Arial"/>
          <w:szCs w:val="18"/>
        </w:rPr>
        <w:t xml:space="preserve"> kosten (zoals o.a. parkeerkosten) is niet toegestaan.</w:t>
      </w:r>
      <w:r w:rsidR="00F51334">
        <w:rPr>
          <w:rFonts w:cs="Arial"/>
          <w:szCs w:val="18"/>
        </w:rPr>
        <w:t xml:space="preserve"> </w:t>
      </w:r>
    </w:p>
    <w:p w14:paraId="17A2305B" w14:textId="77777777" w:rsidR="00BB3B99" w:rsidRDefault="00BB3B99" w:rsidP="00BB3B99">
      <w:pPr>
        <w:pStyle w:val="Geenafstand"/>
        <w:rPr>
          <w:rFonts w:cs="Arial"/>
          <w:szCs w:val="18"/>
        </w:rPr>
      </w:pPr>
    </w:p>
    <w:p w14:paraId="4425DAD7" w14:textId="77777777" w:rsidR="00BB3B99" w:rsidRDefault="00BB3B99" w:rsidP="00BB3B99">
      <w:pPr>
        <w:pStyle w:val="Geenafstand"/>
        <w:rPr>
          <w:rFonts w:cs="Arial"/>
          <w:szCs w:val="18"/>
        </w:rPr>
      </w:pPr>
      <w:r>
        <w:rPr>
          <w:rFonts w:cs="Arial"/>
          <w:szCs w:val="18"/>
        </w:rPr>
        <w:t>Het wekelijks overleg dient minimaal invulling te geven aan de volgende punten:</w:t>
      </w:r>
    </w:p>
    <w:p w14:paraId="7B494464" w14:textId="74B0DCE9" w:rsidR="00BB3B99" w:rsidRDefault="00BB3B99" w:rsidP="007E6029">
      <w:pPr>
        <w:pStyle w:val="Geenafstand"/>
        <w:numPr>
          <w:ilvl w:val="0"/>
          <w:numId w:val="32"/>
        </w:numPr>
        <w:rPr>
          <w:rFonts w:cs="Arial"/>
          <w:szCs w:val="18"/>
        </w:rPr>
      </w:pPr>
      <w:r>
        <w:rPr>
          <w:rFonts w:cs="Arial"/>
          <w:szCs w:val="18"/>
        </w:rPr>
        <w:t>Afhandelen werkbonnen die om uiteenlopende redenen niet geaccordeerd kunnen worden door de desbetreffende technisch beheerder</w:t>
      </w:r>
      <w:r w:rsidR="00E755D0">
        <w:rPr>
          <w:rFonts w:cs="Arial"/>
          <w:szCs w:val="18"/>
        </w:rPr>
        <w:t>;</w:t>
      </w:r>
    </w:p>
    <w:p w14:paraId="44D1ABCF" w14:textId="1C489DB0" w:rsidR="00BB3B99" w:rsidRDefault="00BB3B99" w:rsidP="007E6029">
      <w:pPr>
        <w:pStyle w:val="Geenafstand"/>
        <w:numPr>
          <w:ilvl w:val="0"/>
          <w:numId w:val="32"/>
        </w:numPr>
        <w:rPr>
          <w:rFonts w:cs="Arial"/>
          <w:szCs w:val="18"/>
        </w:rPr>
      </w:pPr>
      <w:r>
        <w:rPr>
          <w:rFonts w:cs="Arial"/>
          <w:szCs w:val="18"/>
        </w:rPr>
        <w:t>Bespreken stand van zaken rondom (offerte) aanvragen vanuit Hogeschool Rotterdam</w:t>
      </w:r>
      <w:r w:rsidR="00E755D0">
        <w:rPr>
          <w:rFonts w:cs="Arial"/>
          <w:szCs w:val="18"/>
        </w:rPr>
        <w:t>;</w:t>
      </w:r>
    </w:p>
    <w:p w14:paraId="3AB90B3A" w14:textId="6DF61070" w:rsidR="00BB3B99" w:rsidRDefault="00BB3B99" w:rsidP="007E6029">
      <w:pPr>
        <w:pStyle w:val="Geenafstand"/>
        <w:numPr>
          <w:ilvl w:val="0"/>
          <w:numId w:val="32"/>
        </w:numPr>
        <w:rPr>
          <w:rFonts w:cs="Arial"/>
          <w:szCs w:val="18"/>
        </w:rPr>
      </w:pPr>
      <w:r>
        <w:rPr>
          <w:rFonts w:cs="Arial"/>
          <w:szCs w:val="18"/>
        </w:rPr>
        <w:t>Bespreken stand van zaken rondom lopende correctieve werkzaamheden op de locaties van de desbetreffende technisch beheerder</w:t>
      </w:r>
      <w:r w:rsidR="00E755D0">
        <w:rPr>
          <w:rFonts w:cs="Arial"/>
          <w:szCs w:val="18"/>
        </w:rPr>
        <w:t>;</w:t>
      </w:r>
    </w:p>
    <w:p w14:paraId="67F0808B" w14:textId="13E18EA1" w:rsidR="00BB3B99" w:rsidRDefault="00BB3B99" w:rsidP="007E6029">
      <w:pPr>
        <w:pStyle w:val="Geenafstand"/>
        <w:numPr>
          <w:ilvl w:val="0"/>
          <w:numId w:val="32"/>
        </w:numPr>
        <w:rPr>
          <w:rFonts w:cs="Arial"/>
          <w:szCs w:val="18"/>
        </w:rPr>
      </w:pPr>
      <w:r>
        <w:rPr>
          <w:rFonts w:cs="Arial"/>
          <w:szCs w:val="18"/>
        </w:rPr>
        <w:t>Afstemming van beoogd uitvoerplan van opdrachten die complexer van aard zijn ten aanzien van gestelde randvoorwaarden of inhoudelijk qua uitvoering</w:t>
      </w:r>
      <w:r w:rsidR="00E755D0">
        <w:rPr>
          <w:rFonts w:cs="Arial"/>
          <w:szCs w:val="18"/>
        </w:rPr>
        <w:t>;</w:t>
      </w:r>
    </w:p>
    <w:p w14:paraId="1080317C" w14:textId="4F29665E" w:rsidR="00BB3B99" w:rsidRDefault="00BB3B99" w:rsidP="007E6029">
      <w:pPr>
        <w:pStyle w:val="Geenafstand"/>
        <w:numPr>
          <w:ilvl w:val="0"/>
          <w:numId w:val="32"/>
        </w:numPr>
        <w:rPr>
          <w:rFonts w:cs="Arial"/>
          <w:szCs w:val="18"/>
        </w:rPr>
      </w:pPr>
      <w:r>
        <w:rPr>
          <w:rFonts w:cs="Arial"/>
          <w:szCs w:val="18"/>
        </w:rPr>
        <w:t>Eventueel opnamemoment kleine projecten/complexere aanvragen vanuit technisch beheerder</w:t>
      </w:r>
      <w:r w:rsidR="00E755D0">
        <w:rPr>
          <w:rFonts w:cs="Arial"/>
          <w:szCs w:val="18"/>
        </w:rPr>
        <w:t>;</w:t>
      </w:r>
    </w:p>
    <w:p w14:paraId="20F7257C" w14:textId="1780C65C" w:rsidR="00BB3B99" w:rsidRDefault="00BB3B99" w:rsidP="007E6029">
      <w:pPr>
        <w:pStyle w:val="Geenafstand"/>
        <w:numPr>
          <w:ilvl w:val="0"/>
          <w:numId w:val="32"/>
        </w:numPr>
        <w:rPr>
          <w:rFonts w:cs="Arial"/>
          <w:szCs w:val="18"/>
        </w:rPr>
      </w:pPr>
      <w:r>
        <w:rPr>
          <w:rFonts w:cs="Arial"/>
          <w:szCs w:val="18"/>
        </w:rPr>
        <w:t>Uitwisseling stand van zaken rondom wederzijdse algemene tevredenheid ten aanzien van inzet, tijdigheid en kwaliteit</w:t>
      </w:r>
      <w:r w:rsidR="00E755D0">
        <w:rPr>
          <w:rFonts w:cs="Arial"/>
          <w:szCs w:val="18"/>
        </w:rPr>
        <w:t>;</w:t>
      </w:r>
      <w:r w:rsidR="00CB2F1B">
        <w:rPr>
          <w:rFonts w:cs="Arial"/>
          <w:szCs w:val="18"/>
        </w:rPr>
        <w:t xml:space="preserve"> (hieronder valt ook de</w:t>
      </w:r>
      <w:r w:rsidR="00A85173">
        <w:rPr>
          <w:rFonts w:cs="Arial"/>
          <w:szCs w:val="18"/>
        </w:rPr>
        <w:t xml:space="preserve"> inzet</w:t>
      </w:r>
      <w:r w:rsidR="00CB2F1B">
        <w:rPr>
          <w:rFonts w:cs="Arial"/>
          <w:szCs w:val="18"/>
        </w:rPr>
        <w:t xml:space="preserve"> van </w:t>
      </w:r>
      <w:proofErr w:type="spellStart"/>
      <w:r w:rsidR="00CB2F1B">
        <w:rPr>
          <w:rFonts w:cs="Arial"/>
          <w:szCs w:val="18"/>
        </w:rPr>
        <w:t>onderaanneming</w:t>
      </w:r>
      <w:proofErr w:type="spellEnd"/>
      <w:r w:rsidR="00C0525C">
        <w:rPr>
          <w:rFonts w:cs="Arial"/>
          <w:szCs w:val="18"/>
        </w:rPr>
        <w:t xml:space="preserve"> en coördinatie van nevenaannemers.</w:t>
      </w:r>
      <w:r w:rsidR="00CB2F1B">
        <w:rPr>
          <w:rFonts w:cs="Arial"/>
          <w:szCs w:val="18"/>
        </w:rPr>
        <w:t>)</w:t>
      </w:r>
    </w:p>
    <w:p w14:paraId="4465CBCE" w14:textId="7D8DA802" w:rsidR="00BB3B99" w:rsidRDefault="00BB3B99" w:rsidP="007E6029">
      <w:pPr>
        <w:pStyle w:val="Geenafstand"/>
        <w:numPr>
          <w:ilvl w:val="0"/>
          <w:numId w:val="32"/>
        </w:numPr>
        <w:rPr>
          <w:rFonts w:cs="Arial"/>
          <w:szCs w:val="18"/>
        </w:rPr>
      </w:pPr>
      <w:r>
        <w:rPr>
          <w:rFonts w:cs="Arial"/>
          <w:szCs w:val="18"/>
        </w:rPr>
        <w:t>Uitvoerder legt in een korte memo vast welke afspraken er gemaakt zijn en stuurt deze memo uiterlijk 2 werkdagen later per e-mail naar de desbetreffende technisch beheerder.</w:t>
      </w:r>
      <w:r w:rsidR="00FC45C0">
        <w:rPr>
          <w:rFonts w:cs="Arial"/>
          <w:szCs w:val="18"/>
        </w:rPr>
        <w:t xml:space="preserve"> Hogeschool Rotterdam zal </w:t>
      </w:r>
      <w:r w:rsidR="00C8093F">
        <w:rPr>
          <w:rFonts w:cs="Arial"/>
          <w:szCs w:val="18"/>
        </w:rPr>
        <w:t>het te gebruiken memo-format verstrekken.</w:t>
      </w:r>
    </w:p>
    <w:p w14:paraId="1F11B135" w14:textId="5C9138E1" w:rsidR="00DD0BF1" w:rsidRPr="00DD0BF1" w:rsidRDefault="00BB3B99" w:rsidP="00EF13F5">
      <w:pPr>
        <w:pStyle w:val="KOP2"/>
      </w:pPr>
      <w:r>
        <w:br/>
      </w:r>
      <w:bookmarkStart w:id="59" w:name="_Toc45275425"/>
      <w:r w:rsidR="00C9014A">
        <w:t>6</w:t>
      </w:r>
      <w:r w:rsidR="00EF13F5">
        <w:t>.</w:t>
      </w:r>
      <w:r>
        <w:t>2</w:t>
      </w:r>
      <w:r w:rsidR="00EF13F5">
        <w:t xml:space="preserve"> </w:t>
      </w:r>
      <w:r w:rsidR="000B4402">
        <w:t>K</w:t>
      </w:r>
      <w:r w:rsidR="00686E22">
        <w:t>wartaaloverleg</w:t>
      </w:r>
      <w:bookmarkEnd w:id="59"/>
      <w:r w:rsidR="00686E22">
        <w:t xml:space="preserve"> </w:t>
      </w:r>
    </w:p>
    <w:p w14:paraId="254932F1" w14:textId="2B0D5371" w:rsidR="001A6D5A" w:rsidRDefault="00E718EB" w:rsidP="004B029F">
      <w:pPr>
        <w:spacing w:after="0" w:line="240" w:lineRule="auto"/>
        <w:rPr>
          <w:sz w:val="18"/>
          <w:szCs w:val="18"/>
        </w:rPr>
      </w:pPr>
      <w:r w:rsidRPr="00ED7FB4">
        <w:rPr>
          <w:sz w:val="18"/>
          <w:szCs w:val="18"/>
        </w:rPr>
        <w:t>Hogeschool Rotterdam beleg</w:t>
      </w:r>
      <w:r w:rsidR="004F4142">
        <w:rPr>
          <w:sz w:val="18"/>
          <w:szCs w:val="18"/>
        </w:rPr>
        <w:t>t</w:t>
      </w:r>
      <w:r w:rsidRPr="00ED7FB4">
        <w:rPr>
          <w:sz w:val="18"/>
          <w:szCs w:val="18"/>
        </w:rPr>
        <w:t xml:space="preserve"> 4 maal per jaar een </w:t>
      </w:r>
      <w:r w:rsidR="00EE1F5D" w:rsidRPr="00ED7FB4">
        <w:rPr>
          <w:sz w:val="18"/>
          <w:szCs w:val="18"/>
        </w:rPr>
        <w:t>kwartaal</w:t>
      </w:r>
      <w:r w:rsidR="006A7EF5">
        <w:rPr>
          <w:sz w:val="18"/>
          <w:szCs w:val="18"/>
        </w:rPr>
        <w:t xml:space="preserve"> </w:t>
      </w:r>
      <w:r w:rsidR="00EE1F5D" w:rsidRPr="00ED7FB4">
        <w:rPr>
          <w:sz w:val="18"/>
          <w:szCs w:val="18"/>
        </w:rPr>
        <w:t>overleg</w:t>
      </w:r>
      <w:r w:rsidR="000D139D" w:rsidRPr="00ED7FB4">
        <w:rPr>
          <w:sz w:val="18"/>
          <w:szCs w:val="18"/>
        </w:rPr>
        <w:t xml:space="preserve"> met minimaal de contract coördinator en uitvoerder van de Opdrachtnemer. </w:t>
      </w:r>
      <w:r w:rsidR="001A6D5A">
        <w:rPr>
          <w:sz w:val="18"/>
          <w:szCs w:val="18"/>
        </w:rPr>
        <w:t>Vanuit Hogeschool Rotterdam zijn bij het kwartaaloverleg de projectmedewerker en contractmanager aanwezig. Minimaal één keer per jaar sluit de contracteigenaar aan.</w:t>
      </w:r>
    </w:p>
    <w:p w14:paraId="5AF558E9" w14:textId="77777777" w:rsidR="001A6D5A" w:rsidRDefault="001A6D5A" w:rsidP="004B029F">
      <w:pPr>
        <w:spacing w:after="0" w:line="240" w:lineRule="auto"/>
        <w:rPr>
          <w:sz w:val="18"/>
          <w:szCs w:val="18"/>
        </w:rPr>
      </w:pPr>
    </w:p>
    <w:p w14:paraId="2EF29F14" w14:textId="043406CB" w:rsidR="001D302E" w:rsidRPr="00ED7FB4" w:rsidRDefault="000D139D" w:rsidP="004B029F">
      <w:pPr>
        <w:spacing w:after="0" w:line="240" w:lineRule="auto"/>
        <w:rPr>
          <w:sz w:val="18"/>
          <w:szCs w:val="18"/>
        </w:rPr>
      </w:pPr>
      <w:r w:rsidRPr="00ED7FB4">
        <w:rPr>
          <w:sz w:val="18"/>
          <w:szCs w:val="18"/>
        </w:rPr>
        <w:t xml:space="preserve">Tijdens </w:t>
      </w:r>
      <w:r w:rsidR="00E02EF5" w:rsidRPr="00ED7FB4">
        <w:rPr>
          <w:sz w:val="18"/>
          <w:szCs w:val="18"/>
        </w:rPr>
        <w:t>dit overleg wenst Hogeschool Rotterdam minimaal de volgende onderwerpen te bespreken:</w:t>
      </w:r>
    </w:p>
    <w:p w14:paraId="43CCEBA2" w14:textId="45A9400E" w:rsidR="00CE5F6C" w:rsidRDefault="007854F1" w:rsidP="00212852">
      <w:pPr>
        <w:pStyle w:val="Lijstalinea"/>
        <w:numPr>
          <w:ilvl w:val="0"/>
          <w:numId w:val="22"/>
        </w:numPr>
        <w:spacing w:line="240" w:lineRule="auto"/>
        <w:rPr>
          <w:sz w:val="18"/>
          <w:szCs w:val="18"/>
        </w:rPr>
      </w:pPr>
      <w:r w:rsidRPr="00ED7FB4">
        <w:rPr>
          <w:sz w:val="18"/>
          <w:szCs w:val="18"/>
        </w:rPr>
        <w:t>Notulen vorige vergadering</w:t>
      </w:r>
      <w:r w:rsidR="00E755D0">
        <w:rPr>
          <w:sz w:val="18"/>
          <w:szCs w:val="18"/>
        </w:rPr>
        <w:t>;</w:t>
      </w:r>
    </w:p>
    <w:p w14:paraId="02C2554E" w14:textId="3A531D9D" w:rsidR="0076124B" w:rsidRDefault="0076124B" w:rsidP="00212852">
      <w:pPr>
        <w:pStyle w:val="Lijstalinea"/>
        <w:numPr>
          <w:ilvl w:val="0"/>
          <w:numId w:val="22"/>
        </w:numPr>
        <w:spacing w:line="240" w:lineRule="auto"/>
        <w:rPr>
          <w:sz w:val="18"/>
          <w:szCs w:val="18"/>
        </w:rPr>
      </w:pPr>
      <w:r>
        <w:rPr>
          <w:sz w:val="18"/>
          <w:szCs w:val="18"/>
        </w:rPr>
        <w:t>Actiepunten vorige vergadering</w:t>
      </w:r>
      <w:r w:rsidR="00E755D0">
        <w:rPr>
          <w:sz w:val="18"/>
          <w:szCs w:val="18"/>
        </w:rPr>
        <w:t>;</w:t>
      </w:r>
    </w:p>
    <w:p w14:paraId="2CC15357" w14:textId="0EFDE7A5" w:rsidR="00B95996" w:rsidRPr="00DA090B" w:rsidRDefault="0076124B" w:rsidP="00212852">
      <w:pPr>
        <w:pStyle w:val="Lijstalinea"/>
        <w:numPr>
          <w:ilvl w:val="0"/>
          <w:numId w:val="22"/>
        </w:numPr>
        <w:spacing w:line="240" w:lineRule="auto"/>
        <w:rPr>
          <w:sz w:val="18"/>
          <w:szCs w:val="18"/>
        </w:rPr>
      </w:pPr>
      <w:r>
        <w:rPr>
          <w:sz w:val="18"/>
          <w:szCs w:val="18"/>
        </w:rPr>
        <w:t>Geld</w:t>
      </w:r>
      <w:r w:rsidR="00E755D0">
        <w:rPr>
          <w:sz w:val="18"/>
          <w:szCs w:val="18"/>
        </w:rPr>
        <w:t>;</w:t>
      </w:r>
    </w:p>
    <w:p w14:paraId="1D1CAA2A" w14:textId="3DAC5F76" w:rsidR="00B1163D" w:rsidRDefault="00B1163D" w:rsidP="00212852">
      <w:pPr>
        <w:pStyle w:val="Lijstalinea"/>
        <w:numPr>
          <w:ilvl w:val="0"/>
          <w:numId w:val="22"/>
        </w:numPr>
        <w:spacing w:line="240" w:lineRule="auto"/>
        <w:rPr>
          <w:sz w:val="18"/>
          <w:szCs w:val="18"/>
        </w:rPr>
      </w:pPr>
      <w:r>
        <w:rPr>
          <w:sz w:val="18"/>
          <w:szCs w:val="18"/>
        </w:rPr>
        <w:t>Organisatie</w:t>
      </w:r>
      <w:r w:rsidR="00E755D0">
        <w:rPr>
          <w:sz w:val="18"/>
          <w:szCs w:val="18"/>
        </w:rPr>
        <w:t>;</w:t>
      </w:r>
    </w:p>
    <w:p w14:paraId="5E61E441" w14:textId="18D70664" w:rsidR="00B1163D" w:rsidRDefault="00B1163D" w:rsidP="00212852">
      <w:pPr>
        <w:pStyle w:val="Lijstalinea"/>
        <w:numPr>
          <w:ilvl w:val="0"/>
          <w:numId w:val="22"/>
        </w:numPr>
        <w:spacing w:line="240" w:lineRule="auto"/>
        <w:rPr>
          <w:sz w:val="18"/>
          <w:szCs w:val="18"/>
        </w:rPr>
      </w:pPr>
      <w:r>
        <w:rPr>
          <w:sz w:val="18"/>
          <w:szCs w:val="18"/>
        </w:rPr>
        <w:t>Tijd</w:t>
      </w:r>
      <w:r w:rsidR="00E755D0">
        <w:rPr>
          <w:sz w:val="18"/>
          <w:szCs w:val="18"/>
        </w:rPr>
        <w:t>;</w:t>
      </w:r>
    </w:p>
    <w:p w14:paraId="077BADC6" w14:textId="0C1CD99D" w:rsidR="00B1163D" w:rsidRDefault="00B1163D" w:rsidP="00212852">
      <w:pPr>
        <w:pStyle w:val="Lijstalinea"/>
        <w:numPr>
          <w:ilvl w:val="0"/>
          <w:numId w:val="22"/>
        </w:numPr>
        <w:spacing w:line="240" w:lineRule="auto"/>
        <w:rPr>
          <w:sz w:val="18"/>
          <w:szCs w:val="18"/>
        </w:rPr>
      </w:pPr>
      <w:r>
        <w:rPr>
          <w:sz w:val="18"/>
          <w:szCs w:val="18"/>
        </w:rPr>
        <w:t>Informatie</w:t>
      </w:r>
      <w:r w:rsidR="00E755D0">
        <w:rPr>
          <w:sz w:val="18"/>
          <w:szCs w:val="18"/>
        </w:rPr>
        <w:t>;</w:t>
      </w:r>
    </w:p>
    <w:p w14:paraId="21E852BF" w14:textId="49D500C0" w:rsidR="00B1163D" w:rsidRDefault="00B1163D" w:rsidP="00212852">
      <w:pPr>
        <w:pStyle w:val="Lijstalinea"/>
        <w:numPr>
          <w:ilvl w:val="0"/>
          <w:numId w:val="22"/>
        </w:numPr>
        <w:spacing w:line="240" w:lineRule="auto"/>
        <w:rPr>
          <w:sz w:val="18"/>
          <w:szCs w:val="18"/>
        </w:rPr>
      </w:pPr>
      <w:r>
        <w:rPr>
          <w:sz w:val="18"/>
          <w:szCs w:val="18"/>
        </w:rPr>
        <w:t>Communicatie</w:t>
      </w:r>
      <w:r w:rsidR="00E755D0">
        <w:rPr>
          <w:sz w:val="18"/>
          <w:szCs w:val="18"/>
        </w:rPr>
        <w:t>;</w:t>
      </w:r>
    </w:p>
    <w:p w14:paraId="0E197FC1" w14:textId="0B8A9FBE" w:rsidR="00B1163D" w:rsidRDefault="00B1163D" w:rsidP="00212852">
      <w:pPr>
        <w:pStyle w:val="Lijstalinea"/>
        <w:numPr>
          <w:ilvl w:val="0"/>
          <w:numId w:val="22"/>
        </w:numPr>
        <w:spacing w:line="240" w:lineRule="auto"/>
        <w:rPr>
          <w:sz w:val="18"/>
          <w:szCs w:val="18"/>
        </w:rPr>
      </w:pPr>
      <w:r>
        <w:rPr>
          <w:sz w:val="18"/>
          <w:szCs w:val="18"/>
        </w:rPr>
        <w:t>Kwaliteit</w:t>
      </w:r>
      <w:r w:rsidR="00E755D0">
        <w:rPr>
          <w:sz w:val="18"/>
          <w:szCs w:val="18"/>
        </w:rPr>
        <w:t>;</w:t>
      </w:r>
    </w:p>
    <w:p w14:paraId="37BC8772" w14:textId="601EF544" w:rsidR="000D374C" w:rsidRDefault="00B1163D" w:rsidP="00212852">
      <w:pPr>
        <w:pStyle w:val="Lijstalinea"/>
        <w:numPr>
          <w:ilvl w:val="0"/>
          <w:numId w:val="22"/>
        </w:numPr>
        <w:spacing w:line="240" w:lineRule="auto"/>
        <w:rPr>
          <w:sz w:val="18"/>
          <w:szCs w:val="18"/>
        </w:rPr>
      </w:pPr>
      <w:r>
        <w:rPr>
          <w:sz w:val="18"/>
          <w:szCs w:val="18"/>
        </w:rPr>
        <w:t>Risico’s</w:t>
      </w:r>
      <w:r w:rsidR="00E755D0">
        <w:rPr>
          <w:sz w:val="18"/>
          <w:szCs w:val="18"/>
        </w:rPr>
        <w:t>;</w:t>
      </w:r>
    </w:p>
    <w:p w14:paraId="2EEEBBA6" w14:textId="1EB42937" w:rsidR="000D374C" w:rsidRDefault="000D374C" w:rsidP="00212852">
      <w:pPr>
        <w:pStyle w:val="Lijstalinea"/>
        <w:numPr>
          <w:ilvl w:val="0"/>
          <w:numId w:val="22"/>
        </w:numPr>
        <w:spacing w:line="240" w:lineRule="auto"/>
        <w:rPr>
          <w:sz w:val="18"/>
          <w:szCs w:val="18"/>
        </w:rPr>
      </w:pPr>
      <w:r>
        <w:rPr>
          <w:sz w:val="18"/>
          <w:szCs w:val="18"/>
        </w:rPr>
        <w:t>ARBO en veiligheid</w:t>
      </w:r>
      <w:r w:rsidR="00E755D0">
        <w:rPr>
          <w:sz w:val="18"/>
          <w:szCs w:val="18"/>
        </w:rPr>
        <w:t>;</w:t>
      </w:r>
    </w:p>
    <w:p w14:paraId="7A7F4B3B" w14:textId="009DF1F6" w:rsidR="000D374C" w:rsidRDefault="000D374C" w:rsidP="00212852">
      <w:pPr>
        <w:pStyle w:val="Lijstalinea"/>
        <w:numPr>
          <w:ilvl w:val="0"/>
          <w:numId w:val="22"/>
        </w:numPr>
        <w:spacing w:line="240" w:lineRule="auto"/>
        <w:rPr>
          <w:sz w:val="18"/>
          <w:szCs w:val="18"/>
        </w:rPr>
      </w:pPr>
      <w:r>
        <w:rPr>
          <w:sz w:val="18"/>
          <w:szCs w:val="18"/>
        </w:rPr>
        <w:t>Ontwikkelingen in de branche</w:t>
      </w:r>
      <w:r w:rsidR="00E755D0">
        <w:rPr>
          <w:sz w:val="18"/>
          <w:szCs w:val="18"/>
        </w:rPr>
        <w:t>;</w:t>
      </w:r>
    </w:p>
    <w:p w14:paraId="3E4D2ADC" w14:textId="465808B7" w:rsidR="00DA090B" w:rsidRDefault="000D374C" w:rsidP="00212852">
      <w:pPr>
        <w:pStyle w:val="Lijstalinea"/>
        <w:numPr>
          <w:ilvl w:val="0"/>
          <w:numId w:val="22"/>
        </w:numPr>
        <w:spacing w:line="240" w:lineRule="auto"/>
        <w:rPr>
          <w:sz w:val="18"/>
          <w:szCs w:val="18"/>
        </w:rPr>
      </w:pPr>
      <w:r>
        <w:rPr>
          <w:sz w:val="18"/>
          <w:szCs w:val="18"/>
        </w:rPr>
        <w:t>Mededelingen</w:t>
      </w:r>
      <w:r w:rsidR="00E755D0">
        <w:rPr>
          <w:sz w:val="18"/>
          <w:szCs w:val="18"/>
        </w:rPr>
        <w:t>.</w:t>
      </w:r>
      <w:r>
        <w:rPr>
          <w:sz w:val="18"/>
          <w:szCs w:val="18"/>
        </w:rPr>
        <w:t xml:space="preserve"> </w:t>
      </w:r>
    </w:p>
    <w:p w14:paraId="3D6B4A34" w14:textId="6A39C87E" w:rsidR="00702DA8" w:rsidRPr="00E97072" w:rsidRDefault="00E97072" w:rsidP="004B029F">
      <w:pPr>
        <w:spacing w:after="0" w:line="240" w:lineRule="auto"/>
        <w:rPr>
          <w:sz w:val="18"/>
          <w:szCs w:val="18"/>
        </w:rPr>
      </w:pPr>
      <w:r>
        <w:rPr>
          <w:sz w:val="18"/>
          <w:szCs w:val="18"/>
        </w:rPr>
        <w:t>Hogeschool Rotterdam</w:t>
      </w:r>
      <w:r w:rsidR="00850B5A">
        <w:rPr>
          <w:sz w:val="18"/>
          <w:szCs w:val="18"/>
        </w:rPr>
        <w:t xml:space="preserve"> dient</w:t>
      </w:r>
      <w:r>
        <w:rPr>
          <w:sz w:val="18"/>
          <w:szCs w:val="18"/>
        </w:rPr>
        <w:t xml:space="preserve"> </w:t>
      </w:r>
      <w:r w:rsidR="008B6F1F">
        <w:rPr>
          <w:sz w:val="18"/>
          <w:szCs w:val="18"/>
        </w:rPr>
        <w:t>4 maa</w:t>
      </w:r>
      <w:r>
        <w:rPr>
          <w:sz w:val="18"/>
          <w:szCs w:val="18"/>
        </w:rPr>
        <w:t>l per jaar (minimaal twee werkdagen voorafgaand aan het kwartaal</w:t>
      </w:r>
      <w:r w:rsidR="006A7EF5">
        <w:rPr>
          <w:sz w:val="18"/>
          <w:szCs w:val="18"/>
        </w:rPr>
        <w:t xml:space="preserve"> </w:t>
      </w:r>
      <w:r>
        <w:rPr>
          <w:sz w:val="18"/>
          <w:szCs w:val="18"/>
        </w:rPr>
        <w:t>overleg</w:t>
      </w:r>
      <w:r w:rsidR="005B250E">
        <w:rPr>
          <w:sz w:val="18"/>
          <w:szCs w:val="18"/>
        </w:rPr>
        <w:t>) een financieel overzicht te ontvangen. D</w:t>
      </w:r>
      <w:r w:rsidR="00C518F9">
        <w:rPr>
          <w:sz w:val="18"/>
          <w:szCs w:val="18"/>
        </w:rPr>
        <w:t>it document</w:t>
      </w:r>
      <w:r w:rsidR="0066518A">
        <w:rPr>
          <w:sz w:val="18"/>
          <w:szCs w:val="18"/>
        </w:rPr>
        <w:t xml:space="preserve"> dient</w:t>
      </w:r>
      <w:r w:rsidR="00465A33">
        <w:rPr>
          <w:sz w:val="18"/>
          <w:szCs w:val="18"/>
        </w:rPr>
        <w:t xml:space="preserve"> de</w:t>
      </w:r>
      <w:r w:rsidR="0066518A">
        <w:rPr>
          <w:sz w:val="18"/>
          <w:szCs w:val="18"/>
        </w:rPr>
        <w:t xml:space="preserve"> volgende</w:t>
      </w:r>
      <w:r w:rsidR="00465A33">
        <w:rPr>
          <w:sz w:val="18"/>
          <w:szCs w:val="18"/>
        </w:rPr>
        <w:t xml:space="preserve"> informatie van het lopende boekjaar</w:t>
      </w:r>
      <w:r w:rsidR="0066518A">
        <w:rPr>
          <w:sz w:val="18"/>
          <w:szCs w:val="18"/>
        </w:rPr>
        <w:t xml:space="preserve"> te </w:t>
      </w:r>
      <w:r w:rsidR="00E755D0">
        <w:rPr>
          <w:sz w:val="18"/>
          <w:szCs w:val="18"/>
        </w:rPr>
        <w:t>bevatten:</w:t>
      </w:r>
    </w:p>
    <w:p w14:paraId="1912B57D" w14:textId="250BCCD7" w:rsidR="007A67CD" w:rsidRDefault="007A67CD" w:rsidP="00212852">
      <w:pPr>
        <w:pStyle w:val="Lijstalinea"/>
        <w:numPr>
          <w:ilvl w:val="0"/>
          <w:numId w:val="23"/>
        </w:numPr>
        <w:spacing w:line="240" w:lineRule="auto"/>
        <w:rPr>
          <w:sz w:val="18"/>
          <w:szCs w:val="18"/>
        </w:rPr>
      </w:pPr>
      <w:r>
        <w:rPr>
          <w:sz w:val="18"/>
          <w:szCs w:val="18"/>
        </w:rPr>
        <w:t>Cumulatief</w:t>
      </w:r>
      <w:r w:rsidR="0063029A">
        <w:rPr>
          <w:sz w:val="18"/>
          <w:szCs w:val="18"/>
        </w:rPr>
        <w:t xml:space="preserve"> </w:t>
      </w:r>
      <w:r w:rsidR="0094299D">
        <w:rPr>
          <w:sz w:val="18"/>
          <w:szCs w:val="18"/>
        </w:rPr>
        <w:t>totaal</w:t>
      </w:r>
      <w:r w:rsidR="0063029A">
        <w:rPr>
          <w:sz w:val="18"/>
          <w:szCs w:val="18"/>
        </w:rPr>
        <w:t>overzicht van de gemaakte omzet</w:t>
      </w:r>
      <w:r w:rsidR="0094299D">
        <w:rPr>
          <w:sz w:val="18"/>
          <w:szCs w:val="18"/>
        </w:rPr>
        <w:t xml:space="preserve"> </w:t>
      </w:r>
      <w:r>
        <w:rPr>
          <w:sz w:val="18"/>
          <w:szCs w:val="18"/>
        </w:rPr>
        <w:t>vanu</w:t>
      </w:r>
      <w:r w:rsidR="001B6B0E">
        <w:rPr>
          <w:sz w:val="18"/>
          <w:szCs w:val="18"/>
        </w:rPr>
        <w:t>it het contract</w:t>
      </w:r>
      <w:r>
        <w:rPr>
          <w:sz w:val="18"/>
          <w:szCs w:val="18"/>
        </w:rPr>
        <w:t xml:space="preserve"> </w:t>
      </w:r>
      <w:r w:rsidR="001B6B0E">
        <w:rPr>
          <w:sz w:val="18"/>
          <w:szCs w:val="18"/>
        </w:rPr>
        <w:t>‘</w:t>
      </w:r>
      <w:r>
        <w:rPr>
          <w:sz w:val="18"/>
          <w:szCs w:val="18"/>
        </w:rPr>
        <w:t>Hogeschool Rotterdam</w:t>
      </w:r>
      <w:r w:rsidR="001B6B0E">
        <w:rPr>
          <w:sz w:val="18"/>
          <w:szCs w:val="18"/>
        </w:rPr>
        <w:t>’</w:t>
      </w:r>
      <w:r w:rsidR="00E755D0">
        <w:rPr>
          <w:sz w:val="18"/>
          <w:szCs w:val="18"/>
        </w:rPr>
        <w:t>;</w:t>
      </w:r>
    </w:p>
    <w:p w14:paraId="3570AF87" w14:textId="77644250" w:rsidR="007854F1" w:rsidRDefault="007A67CD" w:rsidP="00212852">
      <w:pPr>
        <w:pStyle w:val="Lijstalinea"/>
        <w:numPr>
          <w:ilvl w:val="0"/>
          <w:numId w:val="23"/>
        </w:numPr>
        <w:spacing w:line="240" w:lineRule="auto"/>
        <w:rPr>
          <w:sz w:val="18"/>
          <w:szCs w:val="18"/>
        </w:rPr>
      </w:pPr>
      <w:r>
        <w:rPr>
          <w:sz w:val="18"/>
          <w:szCs w:val="18"/>
        </w:rPr>
        <w:t xml:space="preserve">Cumulatief totaaloverzicht van </w:t>
      </w:r>
      <w:r w:rsidR="00E93608">
        <w:rPr>
          <w:sz w:val="18"/>
          <w:szCs w:val="18"/>
        </w:rPr>
        <w:t>openstaande facturatie. (reeds gefactureerd aan Hogeschool Rotterdam)</w:t>
      </w:r>
      <w:r w:rsidR="00E755D0">
        <w:rPr>
          <w:sz w:val="18"/>
          <w:szCs w:val="18"/>
        </w:rPr>
        <w:t>;</w:t>
      </w:r>
    </w:p>
    <w:p w14:paraId="224FF112" w14:textId="5C50DBC4" w:rsidR="00E93608" w:rsidRDefault="00A15A00" w:rsidP="00212852">
      <w:pPr>
        <w:pStyle w:val="Lijstalinea"/>
        <w:numPr>
          <w:ilvl w:val="0"/>
          <w:numId w:val="23"/>
        </w:numPr>
        <w:spacing w:line="240" w:lineRule="auto"/>
        <w:rPr>
          <w:sz w:val="18"/>
          <w:szCs w:val="18"/>
        </w:rPr>
      </w:pPr>
      <w:r>
        <w:rPr>
          <w:sz w:val="18"/>
          <w:szCs w:val="18"/>
        </w:rPr>
        <w:t>Cumulatief</w:t>
      </w:r>
      <w:r w:rsidR="00E93608">
        <w:rPr>
          <w:sz w:val="18"/>
          <w:szCs w:val="18"/>
        </w:rPr>
        <w:t xml:space="preserve"> totaaloverzicht van de </w:t>
      </w:r>
      <w:r w:rsidR="00E22E62">
        <w:rPr>
          <w:sz w:val="18"/>
          <w:szCs w:val="18"/>
        </w:rPr>
        <w:t>openstaande posten</w:t>
      </w:r>
      <w:r w:rsidR="0087682D">
        <w:rPr>
          <w:sz w:val="18"/>
          <w:szCs w:val="18"/>
        </w:rPr>
        <w:t xml:space="preserve"> afgeronde werkzaamheden.</w:t>
      </w:r>
      <w:r w:rsidR="00E22E62">
        <w:rPr>
          <w:sz w:val="18"/>
          <w:szCs w:val="18"/>
        </w:rPr>
        <w:t xml:space="preserve"> (nog te factureren)</w:t>
      </w:r>
      <w:r w:rsidR="00E755D0">
        <w:rPr>
          <w:sz w:val="18"/>
          <w:szCs w:val="18"/>
        </w:rPr>
        <w:t>;</w:t>
      </w:r>
    </w:p>
    <w:p w14:paraId="6FC2A5EC" w14:textId="362597A0" w:rsidR="00613C8F" w:rsidRDefault="001B6B0E" w:rsidP="00212852">
      <w:pPr>
        <w:pStyle w:val="Lijstalinea"/>
        <w:numPr>
          <w:ilvl w:val="0"/>
          <w:numId w:val="23"/>
        </w:numPr>
        <w:spacing w:line="240" w:lineRule="auto"/>
        <w:rPr>
          <w:sz w:val="18"/>
          <w:szCs w:val="18"/>
        </w:rPr>
      </w:pPr>
      <w:r>
        <w:rPr>
          <w:sz w:val="18"/>
          <w:szCs w:val="18"/>
        </w:rPr>
        <w:t xml:space="preserve">Cumulatief totaaloverzicht van </w:t>
      </w:r>
      <w:r w:rsidR="0066518A">
        <w:rPr>
          <w:sz w:val="18"/>
          <w:szCs w:val="18"/>
        </w:rPr>
        <w:t xml:space="preserve">te verwachten </w:t>
      </w:r>
      <w:r>
        <w:rPr>
          <w:sz w:val="18"/>
          <w:szCs w:val="18"/>
        </w:rPr>
        <w:t>poste</w:t>
      </w:r>
      <w:r w:rsidR="009356C1">
        <w:rPr>
          <w:sz w:val="18"/>
          <w:szCs w:val="18"/>
        </w:rPr>
        <w:t>n</w:t>
      </w:r>
      <w:r w:rsidR="0066518A">
        <w:rPr>
          <w:sz w:val="18"/>
          <w:szCs w:val="18"/>
        </w:rPr>
        <w:t xml:space="preserve"> vanuit</w:t>
      </w:r>
      <w:r w:rsidR="009356C1">
        <w:rPr>
          <w:sz w:val="18"/>
          <w:szCs w:val="18"/>
        </w:rPr>
        <w:t xml:space="preserve"> lopende werkzaamheden.</w:t>
      </w:r>
      <w:r w:rsidR="006B5EAD">
        <w:rPr>
          <w:sz w:val="18"/>
          <w:szCs w:val="18"/>
        </w:rPr>
        <w:t xml:space="preserve"> </w:t>
      </w:r>
      <w:r w:rsidR="0066518A">
        <w:rPr>
          <w:sz w:val="18"/>
          <w:szCs w:val="18"/>
        </w:rPr>
        <w:t xml:space="preserve">                    (</w:t>
      </w:r>
      <w:r w:rsidR="006B5EAD">
        <w:rPr>
          <w:sz w:val="18"/>
          <w:szCs w:val="18"/>
        </w:rPr>
        <w:t>Hierbij horen ook de in opdracht gegeven offertes.</w:t>
      </w:r>
      <w:r w:rsidR="0066518A">
        <w:rPr>
          <w:sz w:val="18"/>
          <w:szCs w:val="18"/>
        </w:rPr>
        <w:t>)</w:t>
      </w:r>
    </w:p>
    <w:p w14:paraId="5B36976F" w14:textId="144C4121" w:rsidR="00613C8F" w:rsidRPr="00613C8F" w:rsidRDefault="00613C8F" w:rsidP="00FC3A68">
      <w:pPr>
        <w:spacing w:line="240" w:lineRule="auto"/>
        <w:rPr>
          <w:sz w:val="18"/>
          <w:szCs w:val="18"/>
        </w:rPr>
      </w:pPr>
      <w:r>
        <w:rPr>
          <w:sz w:val="18"/>
          <w:szCs w:val="18"/>
        </w:rPr>
        <w:t xml:space="preserve">Op basis van </w:t>
      </w:r>
      <w:r w:rsidR="001F1841">
        <w:rPr>
          <w:sz w:val="18"/>
          <w:szCs w:val="18"/>
        </w:rPr>
        <w:t xml:space="preserve">de informatie die is aangeleverd in het </w:t>
      </w:r>
      <w:r w:rsidR="00400A79">
        <w:rPr>
          <w:sz w:val="18"/>
          <w:szCs w:val="18"/>
        </w:rPr>
        <w:t>financieel overzicht, zal Hogeschool Rotterdam besluiten of het</w:t>
      </w:r>
      <w:r w:rsidR="00FC3A68">
        <w:rPr>
          <w:sz w:val="18"/>
          <w:szCs w:val="18"/>
        </w:rPr>
        <w:t xml:space="preserve"> </w:t>
      </w:r>
      <w:r w:rsidR="00400A79">
        <w:rPr>
          <w:sz w:val="18"/>
          <w:szCs w:val="18"/>
        </w:rPr>
        <w:t xml:space="preserve">aanleveren van een gespecificeerde </w:t>
      </w:r>
      <w:r w:rsidR="008A29F2">
        <w:rPr>
          <w:sz w:val="18"/>
          <w:szCs w:val="18"/>
        </w:rPr>
        <w:t>‘openstaande postenlijst’ (op factuur</w:t>
      </w:r>
      <w:r w:rsidR="00DB6C27">
        <w:rPr>
          <w:sz w:val="18"/>
          <w:szCs w:val="18"/>
        </w:rPr>
        <w:t>-/ offerte</w:t>
      </w:r>
      <w:r w:rsidR="008A29F2">
        <w:rPr>
          <w:sz w:val="18"/>
          <w:szCs w:val="18"/>
        </w:rPr>
        <w:t xml:space="preserve">nummerniveau gespecificeerd) noodzakelijk is. </w:t>
      </w:r>
    </w:p>
    <w:p w14:paraId="39BE0B81" w14:textId="4FE45941" w:rsidR="00640EF3" w:rsidRDefault="00C31C2E" w:rsidP="004B029F">
      <w:pPr>
        <w:spacing w:line="240" w:lineRule="auto"/>
        <w:rPr>
          <w:sz w:val="18"/>
          <w:szCs w:val="18"/>
        </w:rPr>
      </w:pPr>
      <w:r>
        <w:rPr>
          <w:sz w:val="18"/>
          <w:szCs w:val="18"/>
        </w:rPr>
        <w:t xml:space="preserve">Daarnaast </w:t>
      </w:r>
      <w:r w:rsidR="00850B5A">
        <w:rPr>
          <w:sz w:val="18"/>
          <w:szCs w:val="18"/>
        </w:rPr>
        <w:t xml:space="preserve">wenst Hogeschool Rotterdam op dezelfde frequentie </w:t>
      </w:r>
      <w:r w:rsidR="004A3293">
        <w:rPr>
          <w:sz w:val="18"/>
          <w:szCs w:val="18"/>
        </w:rPr>
        <w:t xml:space="preserve">te worden </w:t>
      </w:r>
      <w:r w:rsidR="00F60B35">
        <w:rPr>
          <w:sz w:val="18"/>
          <w:szCs w:val="18"/>
        </w:rPr>
        <w:t>geïnformeerd</w:t>
      </w:r>
      <w:r w:rsidR="004A3293">
        <w:rPr>
          <w:sz w:val="18"/>
          <w:szCs w:val="18"/>
        </w:rPr>
        <w:t xml:space="preserve"> over relevante ontwikkelingen in de branche</w:t>
      </w:r>
      <w:r w:rsidR="009A2978">
        <w:rPr>
          <w:sz w:val="18"/>
          <w:szCs w:val="18"/>
        </w:rPr>
        <w:t>.</w:t>
      </w:r>
      <w:r w:rsidR="008C0004">
        <w:rPr>
          <w:sz w:val="18"/>
          <w:szCs w:val="18"/>
        </w:rPr>
        <w:t xml:space="preserve"> Laatstgenoemde kan </w:t>
      </w:r>
      <w:r w:rsidR="0093756C">
        <w:rPr>
          <w:sz w:val="18"/>
          <w:szCs w:val="18"/>
        </w:rPr>
        <w:t>hiermee</w:t>
      </w:r>
      <w:r w:rsidR="008C0004">
        <w:rPr>
          <w:sz w:val="18"/>
          <w:szCs w:val="18"/>
        </w:rPr>
        <w:t xml:space="preserve"> </w:t>
      </w:r>
      <w:r w:rsidR="0051533D">
        <w:rPr>
          <w:sz w:val="18"/>
          <w:szCs w:val="18"/>
        </w:rPr>
        <w:t>afwegen of de desbetreffende ontwikkeling kansen biedt en eventu</w:t>
      </w:r>
      <w:r w:rsidR="00FC1610">
        <w:rPr>
          <w:sz w:val="18"/>
          <w:szCs w:val="18"/>
        </w:rPr>
        <w:t>eel overgaan tot proefmatige toepassing.</w:t>
      </w:r>
      <w:r w:rsidR="00850B5A">
        <w:rPr>
          <w:sz w:val="18"/>
          <w:szCs w:val="18"/>
        </w:rPr>
        <w:t xml:space="preserve"> </w:t>
      </w:r>
    </w:p>
    <w:p w14:paraId="1E04ED38" w14:textId="4BB09B0C" w:rsidR="00EB1570" w:rsidRDefault="00EB1570" w:rsidP="004B029F">
      <w:pPr>
        <w:spacing w:line="240" w:lineRule="auto"/>
        <w:rPr>
          <w:sz w:val="18"/>
          <w:szCs w:val="18"/>
        </w:rPr>
      </w:pPr>
      <w:r>
        <w:rPr>
          <w:sz w:val="18"/>
          <w:szCs w:val="18"/>
        </w:rPr>
        <w:t>H</w:t>
      </w:r>
      <w:r w:rsidR="006B58A6">
        <w:rPr>
          <w:sz w:val="18"/>
          <w:szCs w:val="18"/>
        </w:rPr>
        <w:t xml:space="preserve">ogeschool Rotterdam is vrij de overlegfrequentie te verhogen als zij dit noodzakelijk acht. De </w:t>
      </w:r>
      <w:r w:rsidR="00DF4788">
        <w:rPr>
          <w:sz w:val="18"/>
          <w:szCs w:val="18"/>
        </w:rPr>
        <w:t>hierboven benoemde overlegstructuur staat los van project</w:t>
      </w:r>
      <w:r w:rsidR="00F57AAE">
        <w:rPr>
          <w:sz w:val="18"/>
          <w:szCs w:val="18"/>
        </w:rPr>
        <w:t>gebonden overleggen en kan niet als zodanig worden ingevuld.</w:t>
      </w:r>
      <w:r w:rsidR="00B92BFD">
        <w:rPr>
          <w:sz w:val="18"/>
          <w:szCs w:val="18"/>
        </w:rPr>
        <w:t xml:space="preserve"> </w:t>
      </w:r>
      <w:r w:rsidR="006F70BF">
        <w:rPr>
          <w:sz w:val="18"/>
          <w:szCs w:val="18"/>
        </w:rPr>
        <w:br/>
      </w:r>
      <w:r w:rsidR="006F70BF">
        <w:rPr>
          <w:sz w:val="18"/>
          <w:szCs w:val="18"/>
        </w:rPr>
        <w:br/>
        <w:t>He</w:t>
      </w:r>
      <w:r w:rsidR="00DA2832">
        <w:rPr>
          <w:sz w:val="18"/>
          <w:szCs w:val="18"/>
        </w:rPr>
        <w:t xml:space="preserve">t in rekening brengen van enige vorm van kosten voor het bijwonen van bovenstaande overleggen </w:t>
      </w:r>
      <w:r w:rsidR="0027384A">
        <w:rPr>
          <w:sz w:val="18"/>
          <w:szCs w:val="18"/>
        </w:rPr>
        <w:t>is niet toegestaan.</w:t>
      </w:r>
    </w:p>
    <w:p w14:paraId="61A89B19" w14:textId="00923702" w:rsidR="00540D4B" w:rsidRDefault="00C9014A" w:rsidP="000B4402">
      <w:pPr>
        <w:pStyle w:val="KOP2"/>
      </w:pPr>
      <w:bookmarkStart w:id="60" w:name="_Toc45275426"/>
      <w:r>
        <w:t>6</w:t>
      </w:r>
      <w:r w:rsidR="000B4402">
        <w:t>.</w:t>
      </w:r>
      <w:r w:rsidR="00BB3B99">
        <w:t>3</w:t>
      </w:r>
      <w:r w:rsidR="000B4402">
        <w:t xml:space="preserve"> </w:t>
      </w:r>
      <w:proofErr w:type="spellStart"/>
      <w:r w:rsidR="00160A74">
        <w:t>I</w:t>
      </w:r>
      <w:r w:rsidR="00540D4B">
        <w:t>nplanning</w:t>
      </w:r>
      <w:proofErr w:type="spellEnd"/>
      <w:r w:rsidR="00540D4B">
        <w:t xml:space="preserve"> en uitwerking kwartaaloverleg</w:t>
      </w:r>
      <w:bookmarkEnd w:id="60"/>
    </w:p>
    <w:p w14:paraId="3BB67075" w14:textId="0BB43A4E" w:rsidR="00540D4B" w:rsidRDefault="00EB1570" w:rsidP="004B029F">
      <w:pPr>
        <w:spacing w:line="240" w:lineRule="auto"/>
        <w:rPr>
          <w:sz w:val="18"/>
          <w:szCs w:val="18"/>
        </w:rPr>
      </w:pPr>
      <w:r w:rsidRPr="00F57AAE">
        <w:rPr>
          <w:sz w:val="18"/>
          <w:szCs w:val="18"/>
        </w:rPr>
        <w:t xml:space="preserve">Hogeschool Rotterdam zal zorgdragen voor het inplannen </w:t>
      </w:r>
      <w:r w:rsidR="00F57AAE" w:rsidRPr="00F57AAE">
        <w:rPr>
          <w:sz w:val="18"/>
          <w:szCs w:val="18"/>
        </w:rPr>
        <w:t xml:space="preserve">van </w:t>
      </w:r>
      <w:r w:rsidR="00B44AFA" w:rsidRPr="00F57AAE">
        <w:rPr>
          <w:sz w:val="18"/>
          <w:szCs w:val="18"/>
        </w:rPr>
        <w:t>het</w:t>
      </w:r>
      <w:r w:rsidR="00F57AAE" w:rsidRPr="00F57AAE">
        <w:rPr>
          <w:sz w:val="18"/>
          <w:szCs w:val="18"/>
        </w:rPr>
        <w:t xml:space="preserve"> </w:t>
      </w:r>
      <w:r w:rsidR="006A7EF5" w:rsidRPr="00F57AAE">
        <w:rPr>
          <w:sz w:val="18"/>
          <w:szCs w:val="18"/>
        </w:rPr>
        <w:t>kwartaal overleggen</w:t>
      </w:r>
      <w:r w:rsidR="00F57AAE" w:rsidRPr="00F57AAE">
        <w:rPr>
          <w:sz w:val="18"/>
          <w:szCs w:val="18"/>
        </w:rPr>
        <w:t xml:space="preserve">. </w:t>
      </w:r>
      <w:r w:rsidR="00061616">
        <w:rPr>
          <w:sz w:val="18"/>
          <w:szCs w:val="18"/>
        </w:rPr>
        <w:t xml:space="preserve">De voortvloeiende notulen worden eveneens door Hogeschool Rotterdam gemaakt en </w:t>
      </w:r>
      <w:r w:rsidR="00BF6254">
        <w:rPr>
          <w:sz w:val="18"/>
          <w:szCs w:val="18"/>
        </w:rPr>
        <w:t xml:space="preserve">binnen 10 werkdagen ter goedkeuring voorgelegd aan Opdrachtnemer. </w:t>
      </w:r>
      <w:r w:rsidR="00160A74">
        <w:rPr>
          <w:sz w:val="18"/>
          <w:szCs w:val="18"/>
        </w:rPr>
        <w:t>De contract-coördinator van de Opdrachtnemer</w:t>
      </w:r>
      <w:r w:rsidR="00BF6254">
        <w:rPr>
          <w:sz w:val="18"/>
          <w:szCs w:val="18"/>
        </w:rPr>
        <w:t xml:space="preserve"> dient hierop binnen </w:t>
      </w:r>
      <w:r w:rsidR="00A509F9">
        <w:rPr>
          <w:sz w:val="18"/>
          <w:szCs w:val="18"/>
        </w:rPr>
        <w:t>5 werkdagen schriftelijk te reageren. (ook bij akkoord)</w:t>
      </w:r>
    </w:p>
    <w:p w14:paraId="6575DC8B" w14:textId="3809CBEA" w:rsidR="001D72EB" w:rsidRPr="00F57AAE" w:rsidRDefault="00C9014A" w:rsidP="004B029F">
      <w:pPr>
        <w:pStyle w:val="KOP2"/>
      </w:pPr>
      <w:bookmarkStart w:id="61" w:name="_Toc45275427"/>
      <w:r>
        <w:t>6</w:t>
      </w:r>
      <w:r w:rsidR="001D72EB">
        <w:t>.</w:t>
      </w:r>
      <w:r w:rsidR="00BB3B99">
        <w:t>4</w:t>
      </w:r>
      <w:r w:rsidR="004B029F">
        <w:t xml:space="preserve"> Contractuele meerwaarde</w:t>
      </w:r>
      <w:r w:rsidR="001D72EB">
        <w:t xml:space="preserve"> </w:t>
      </w:r>
      <w:r w:rsidR="004B029F">
        <w:t>kwartaaloverleg</w:t>
      </w:r>
      <w:bookmarkEnd w:id="61"/>
    </w:p>
    <w:p w14:paraId="22575E25" w14:textId="0943971B" w:rsidR="006C0BC4" w:rsidRDefault="004F706B" w:rsidP="00DF7580">
      <w:pPr>
        <w:spacing w:line="240" w:lineRule="auto"/>
        <w:rPr>
          <w:sz w:val="18"/>
          <w:szCs w:val="18"/>
        </w:rPr>
      </w:pPr>
      <w:r>
        <w:rPr>
          <w:sz w:val="18"/>
          <w:szCs w:val="18"/>
        </w:rPr>
        <w:t xml:space="preserve">Tijdens </w:t>
      </w:r>
      <w:r w:rsidR="00B44AFA">
        <w:rPr>
          <w:sz w:val="18"/>
          <w:szCs w:val="18"/>
        </w:rPr>
        <w:t xml:space="preserve">het </w:t>
      </w:r>
      <w:r w:rsidR="006A7EF5">
        <w:rPr>
          <w:sz w:val="18"/>
          <w:szCs w:val="18"/>
        </w:rPr>
        <w:t>kwartaal overleggen</w:t>
      </w:r>
      <w:r>
        <w:rPr>
          <w:sz w:val="18"/>
          <w:szCs w:val="18"/>
        </w:rPr>
        <w:t xml:space="preserve"> komen alle aspecten van de samenwerking aan bod.</w:t>
      </w:r>
      <w:r w:rsidR="00471BB5">
        <w:rPr>
          <w:sz w:val="18"/>
          <w:szCs w:val="18"/>
        </w:rPr>
        <w:t xml:space="preserve"> Vanuit deze aspecten zal Hogeschool Rotterdam een beeld vormen van haar algemene tevredenheid ten aanzien van de samenwerking in de breedste zin van het woord.</w:t>
      </w:r>
      <w:r w:rsidR="003A09F7">
        <w:rPr>
          <w:sz w:val="18"/>
          <w:szCs w:val="18"/>
        </w:rPr>
        <w:t xml:space="preserve"> </w:t>
      </w:r>
      <w:r w:rsidR="00625E8F">
        <w:rPr>
          <w:sz w:val="18"/>
          <w:szCs w:val="18"/>
        </w:rPr>
        <w:t xml:space="preserve">De mate van tevredenheid zal eveneens duidelijk geformuleerd worden in de voortvloeiende notulen en </w:t>
      </w:r>
      <w:r w:rsidR="00905C95">
        <w:rPr>
          <w:sz w:val="18"/>
          <w:szCs w:val="18"/>
        </w:rPr>
        <w:t xml:space="preserve">weegt in grote mate mee </w:t>
      </w:r>
      <w:r w:rsidR="00E258AC">
        <w:rPr>
          <w:sz w:val="18"/>
          <w:szCs w:val="18"/>
        </w:rPr>
        <w:t>bij</w:t>
      </w:r>
      <w:r w:rsidR="00905C95">
        <w:rPr>
          <w:sz w:val="18"/>
          <w:szCs w:val="18"/>
        </w:rPr>
        <w:t xml:space="preserve"> het besluit </w:t>
      </w:r>
      <w:r w:rsidR="00E258AC">
        <w:rPr>
          <w:sz w:val="18"/>
          <w:szCs w:val="18"/>
        </w:rPr>
        <w:t>over eventuele</w:t>
      </w:r>
      <w:r w:rsidR="00905C95">
        <w:rPr>
          <w:sz w:val="18"/>
          <w:szCs w:val="18"/>
        </w:rPr>
        <w:t xml:space="preserve"> verlenging van de gestelde contractperiode.</w:t>
      </w:r>
    </w:p>
    <w:p w14:paraId="396562F8" w14:textId="317BD4B9" w:rsidR="006C0BC4" w:rsidRDefault="006C0BC4" w:rsidP="00C20C5E">
      <w:pPr>
        <w:spacing w:after="160" w:line="259" w:lineRule="auto"/>
        <w:rPr>
          <w:sz w:val="18"/>
          <w:szCs w:val="18"/>
        </w:rPr>
      </w:pPr>
    </w:p>
    <w:sectPr w:rsidR="006C0B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D1609" w14:textId="77777777" w:rsidR="006313AB" w:rsidRDefault="006313AB" w:rsidP="006772EC">
      <w:pPr>
        <w:spacing w:after="0" w:line="240" w:lineRule="auto"/>
      </w:pPr>
      <w:r>
        <w:separator/>
      </w:r>
    </w:p>
  </w:endnote>
  <w:endnote w:type="continuationSeparator" w:id="0">
    <w:p w14:paraId="7D2B60E0" w14:textId="77777777" w:rsidR="006313AB" w:rsidRDefault="006313AB" w:rsidP="006772EC">
      <w:pPr>
        <w:spacing w:after="0" w:line="240" w:lineRule="auto"/>
      </w:pPr>
      <w:r>
        <w:continuationSeparator/>
      </w:r>
    </w:p>
  </w:endnote>
  <w:endnote w:type="continuationNotice" w:id="1">
    <w:p w14:paraId="53483814" w14:textId="77777777" w:rsidR="006313AB" w:rsidRDefault="00631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2AEF" w:usb1="4000207B" w:usb2="00000000" w:usb3="00000000" w:csb0="0000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018310020"/>
      <w:docPartObj>
        <w:docPartGallery w:val="Page Numbers (Bottom of Page)"/>
        <w:docPartUnique/>
      </w:docPartObj>
    </w:sdtPr>
    <w:sdtContent>
      <w:sdt>
        <w:sdtPr>
          <w:rPr>
            <w:sz w:val="16"/>
            <w:szCs w:val="16"/>
          </w:rPr>
          <w:id w:val="-1705238520"/>
          <w:docPartObj>
            <w:docPartGallery w:val="Page Numbers (Top of Page)"/>
            <w:docPartUnique/>
          </w:docPartObj>
        </w:sdtPr>
        <w:sdtContent>
          <w:p w14:paraId="5E300F01" w14:textId="271BF97D" w:rsidR="00091B6C" w:rsidRPr="006772EC" w:rsidRDefault="00091B6C" w:rsidP="006772EC">
            <w:pPr>
              <w:pStyle w:val="Voettekst"/>
              <w:jc w:val="center"/>
              <w:rPr>
                <w:sz w:val="16"/>
                <w:szCs w:val="16"/>
              </w:rPr>
            </w:pPr>
            <w:r w:rsidRPr="006772EC">
              <w:rPr>
                <w:sz w:val="16"/>
                <w:szCs w:val="16"/>
              </w:rPr>
              <w:t xml:space="preserve">Pagina </w:t>
            </w:r>
            <w:r w:rsidRPr="006772EC">
              <w:rPr>
                <w:sz w:val="16"/>
                <w:szCs w:val="16"/>
              </w:rPr>
              <w:fldChar w:fldCharType="begin"/>
            </w:r>
            <w:r w:rsidRPr="006772EC">
              <w:rPr>
                <w:sz w:val="16"/>
                <w:szCs w:val="16"/>
              </w:rPr>
              <w:instrText>PAGE</w:instrText>
            </w:r>
            <w:r w:rsidRPr="006772EC">
              <w:rPr>
                <w:sz w:val="16"/>
                <w:szCs w:val="16"/>
              </w:rPr>
              <w:fldChar w:fldCharType="separate"/>
            </w:r>
            <w:r w:rsidRPr="006772EC">
              <w:rPr>
                <w:sz w:val="16"/>
                <w:szCs w:val="16"/>
              </w:rPr>
              <w:t>2</w:t>
            </w:r>
            <w:r w:rsidRPr="006772EC">
              <w:rPr>
                <w:sz w:val="16"/>
                <w:szCs w:val="16"/>
              </w:rPr>
              <w:fldChar w:fldCharType="end"/>
            </w:r>
            <w:r w:rsidRPr="006772EC">
              <w:rPr>
                <w:sz w:val="16"/>
                <w:szCs w:val="16"/>
              </w:rPr>
              <w:t xml:space="preserve"> </w:t>
            </w:r>
          </w:p>
        </w:sdtContent>
      </w:sdt>
    </w:sdtContent>
  </w:sdt>
  <w:p w14:paraId="74BC851B" w14:textId="77777777" w:rsidR="00091B6C" w:rsidRDefault="00091B6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140A6" w14:textId="77777777" w:rsidR="00091B6C" w:rsidRDefault="00091B6C">
    <w:pPr>
      <w:pStyle w:val="Voettekst"/>
    </w:pPr>
  </w:p>
  <w:p w14:paraId="4FF9DC06" w14:textId="77777777" w:rsidR="00091B6C" w:rsidRDefault="00091B6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5EC4D7" w14:textId="77777777" w:rsidR="006313AB" w:rsidRDefault="006313AB" w:rsidP="006772EC">
      <w:pPr>
        <w:spacing w:after="0" w:line="240" w:lineRule="auto"/>
      </w:pPr>
      <w:r>
        <w:separator/>
      </w:r>
    </w:p>
  </w:footnote>
  <w:footnote w:type="continuationSeparator" w:id="0">
    <w:p w14:paraId="205142A3" w14:textId="77777777" w:rsidR="006313AB" w:rsidRDefault="006313AB" w:rsidP="006772EC">
      <w:pPr>
        <w:spacing w:after="0" w:line="240" w:lineRule="auto"/>
      </w:pPr>
      <w:r>
        <w:continuationSeparator/>
      </w:r>
    </w:p>
  </w:footnote>
  <w:footnote w:type="continuationNotice" w:id="1">
    <w:p w14:paraId="16A2C1B3" w14:textId="77777777" w:rsidR="006313AB" w:rsidRDefault="006313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7F4B3A" w14:textId="5279AABF" w:rsidR="00091B6C" w:rsidRPr="006772EC" w:rsidRDefault="00091B6C" w:rsidP="006772EC">
    <w:pPr>
      <w:pStyle w:val="Voettekst"/>
      <w:rPr>
        <w:sz w:val="16"/>
        <w:szCs w:val="16"/>
      </w:rPr>
    </w:pPr>
    <w:r>
      <w:rPr>
        <w:noProof/>
        <w:sz w:val="16"/>
        <w:szCs w:val="16"/>
      </w:rPr>
      <w:drawing>
        <wp:anchor distT="0" distB="0" distL="114300" distR="114300" simplePos="0" relativeHeight="251658240" behindDoc="1" locked="0" layoutInCell="1" allowOverlap="1" wp14:anchorId="3E6AE003" wp14:editId="42124DA0">
          <wp:simplePos x="0" y="0"/>
          <wp:positionH relativeFrom="column">
            <wp:posOffset>-767397</wp:posOffset>
          </wp:positionH>
          <wp:positionV relativeFrom="paragraph">
            <wp:posOffset>-163195</wp:posOffset>
          </wp:positionV>
          <wp:extent cx="657225" cy="657225"/>
          <wp:effectExtent l="0" t="0" r="9525" b="952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772EC">
      <w:rPr>
        <w:sz w:val="16"/>
        <w:szCs w:val="16"/>
      </w:rPr>
      <w:t>PvE</w:t>
    </w:r>
    <w:proofErr w:type="spellEnd"/>
    <w:r w:rsidRPr="006772EC">
      <w:rPr>
        <w:sz w:val="16"/>
        <w:szCs w:val="16"/>
      </w:rPr>
      <w:t xml:space="preserve"> Bouwkundige raamovereenkomst 2020</w:t>
    </w:r>
    <w:r>
      <w:rPr>
        <w:sz w:val="16"/>
        <w:szCs w:val="16"/>
      </w:rPr>
      <w:t xml:space="preserve">                       </w:t>
    </w:r>
    <w:r w:rsidRPr="006772EC">
      <w:rPr>
        <w:sz w:val="16"/>
        <w:szCs w:val="16"/>
      </w:rPr>
      <w:t>paraaf Hogeschool Rotterdam</w:t>
    </w:r>
    <w:r>
      <w:rPr>
        <w:sz w:val="16"/>
        <w:szCs w:val="16"/>
      </w:rPr>
      <w:t xml:space="preserve">:                      </w:t>
    </w:r>
    <w:r w:rsidRPr="006772EC">
      <w:rPr>
        <w:sz w:val="16"/>
        <w:szCs w:val="16"/>
      </w:rPr>
      <w:t>paraaf Opdrachtnemer</w:t>
    </w:r>
    <w:r>
      <w:rPr>
        <w:sz w:val="16"/>
        <w:szCs w:val="16"/>
      </w:rPr>
      <w:t>:</w:t>
    </w:r>
  </w:p>
  <w:p w14:paraId="5175FF1C" w14:textId="5F8A2529" w:rsidR="00091B6C" w:rsidRDefault="00091B6C">
    <w:pPr>
      <w:pStyle w:val="Koptekst"/>
    </w:pPr>
  </w:p>
  <w:p w14:paraId="36C8A592" w14:textId="77777777" w:rsidR="00091B6C" w:rsidRDefault="00091B6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3272"/>
    <w:multiLevelType w:val="hybridMultilevel"/>
    <w:tmpl w:val="E74E1F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4F273F2"/>
    <w:multiLevelType w:val="multilevel"/>
    <w:tmpl w:val="DBF4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226C37"/>
    <w:multiLevelType w:val="hybridMultilevel"/>
    <w:tmpl w:val="8E9C7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C353FA"/>
    <w:multiLevelType w:val="multilevel"/>
    <w:tmpl w:val="A6EE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A60FC"/>
    <w:multiLevelType w:val="multilevel"/>
    <w:tmpl w:val="FE14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23A73"/>
    <w:multiLevelType w:val="hybridMultilevel"/>
    <w:tmpl w:val="FFFFFFFF"/>
    <w:lvl w:ilvl="0" w:tplc="1FD206F8">
      <w:start w:val="1"/>
      <w:numFmt w:val="bullet"/>
      <w:lvlText w:val=""/>
      <w:lvlJc w:val="left"/>
      <w:pPr>
        <w:ind w:left="720" w:hanging="360"/>
      </w:pPr>
      <w:rPr>
        <w:rFonts w:ascii="Symbol" w:hAnsi="Symbol" w:hint="default"/>
      </w:rPr>
    </w:lvl>
    <w:lvl w:ilvl="1" w:tplc="D4B6E60C">
      <w:start w:val="1"/>
      <w:numFmt w:val="bullet"/>
      <w:lvlText w:val="o"/>
      <w:lvlJc w:val="left"/>
      <w:pPr>
        <w:ind w:left="1440" w:hanging="360"/>
      </w:pPr>
      <w:rPr>
        <w:rFonts w:ascii="Courier New" w:hAnsi="Courier New" w:hint="default"/>
      </w:rPr>
    </w:lvl>
    <w:lvl w:ilvl="2" w:tplc="0C3CB2D8">
      <w:start w:val="1"/>
      <w:numFmt w:val="bullet"/>
      <w:lvlText w:val=""/>
      <w:lvlJc w:val="left"/>
      <w:pPr>
        <w:ind w:left="2160" w:hanging="360"/>
      </w:pPr>
      <w:rPr>
        <w:rFonts w:ascii="Wingdings" w:hAnsi="Wingdings" w:hint="default"/>
      </w:rPr>
    </w:lvl>
    <w:lvl w:ilvl="3" w:tplc="78B65B66">
      <w:start w:val="1"/>
      <w:numFmt w:val="bullet"/>
      <w:lvlText w:val=""/>
      <w:lvlJc w:val="left"/>
      <w:pPr>
        <w:ind w:left="2880" w:hanging="360"/>
      </w:pPr>
      <w:rPr>
        <w:rFonts w:ascii="Symbol" w:hAnsi="Symbol" w:hint="default"/>
      </w:rPr>
    </w:lvl>
    <w:lvl w:ilvl="4" w:tplc="C9F2F020">
      <w:start w:val="1"/>
      <w:numFmt w:val="bullet"/>
      <w:lvlText w:val="o"/>
      <w:lvlJc w:val="left"/>
      <w:pPr>
        <w:ind w:left="3600" w:hanging="360"/>
      </w:pPr>
      <w:rPr>
        <w:rFonts w:ascii="Courier New" w:hAnsi="Courier New" w:hint="default"/>
      </w:rPr>
    </w:lvl>
    <w:lvl w:ilvl="5" w:tplc="9D38DBCA">
      <w:start w:val="1"/>
      <w:numFmt w:val="bullet"/>
      <w:lvlText w:val=""/>
      <w:lvlJc w:val="left"/>
      <w:pPr>
        <w:ind w:left="4320" w:hanging="360"/>
      </w:pPr>
      <w:rPr>
        <w:rFonts w:ascii="Wingdings" w:hAnsi="Wingdings" w:hint="default"/>
      </w:rPr>
    </w:lvl>
    <w:lvl w:ilvl="6" w:tplc="7DA823E0">
      <w:start w:val="1"/>
      <w:numFmt w:val="bullet"/>
      <w:lvlText w:val=""/>
      <w:lvlJc w:val="left"/>
      <w:pPr>
        <w:ind w:left="5040" w:hanging="360"/>
      </w:pPr>
      <w:rPr>
        <w:rFonts w:ascii="Symbol" w:hAnsi="Symbol" w:hint="default"/>
      </w:rPr>
    </w:lvl>
    <w:lvl w:ilvl="7" w:tplc="AFB2DD7E">
      <w:start w:val="1"/>
      <w:numFmt w:val="bullet"/>
      <w:lvlText w:val="o"/>
      <w:lvlJc w:val="left"/>
      <w:pPr>
        <w:ind w:left="5760" w:hanging="360"/>
      </w:pPr>
      <w:rPr>
        <w:rFonts w:ascii="Courier New" w:hAnsi="Courier New" w:hint="default"/>
      </w:rPr>
    </w:lvl>
    <w:lvl w:ilvl="8" w:tplc="DE388D6A">
      <w:start w:val="1"/>
      <w:numFmt w:val="bullet"/>
      <w:lvlText w:val=""/>
      <w:lvlJc w:val="left"/>
      <w:pPr>
        <w:ind w:left="6480" w:hanging="360"/>
      </w:pPr>
      <w:rPr>
        <w:rFonts w:ascii="Wingdings" w:hAnsi="Wingdings" w:hint="default"/>
      </w:rPr>
    </w:lvl>
  </w:abstractNum>
  <w:abstractNum w:abstractNumId="6" w15:restartNumberingAfterBreak="0">
    <w:nsid w:val="14117CFA"/>
    <w:multiLevelType w:val="hybridMultilevel"/>
    <w:tmpl w:val="CD7820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5686DDF"/>
    <w:multiLevelType w:val="hybridMultilevel"/>
    <w:tmpl w:val="FFFFFFFF"/>
    <w:lvl w:ilvl="0" w:tplc="901867A8">
      <w:start w:val="1"/>
      <w:numFmt w:val="bullet"/>
      <w:lvlText w:val=""/>
      <w:lvlJc w:val="left"/>
      <w:pPr>
        <w:ind w:left="720" w:hanging="360"/>
      </w:pPr>
      <w:rPr>
        <w:rFonts w:ascii="Symbol" w:hAnsi="Symbol" w:hint="default"/>
      </w:rPr>
    </w:lvl>
    <w:lvl w:ilvl="1" w:tplc="344CBFB4">
      <w:start w:val="1"/>
      <w:numFmt w:val="bullet"/>
      <w:lvlText w:val="o"/>
      <w:lvlJc w:val="left"/>
      <w:pPr>
        <w:ind w:left="1440" w:hanging="360"/>
      </w:pPr>
      <w:rPr>
        <w:rFonts w:ascii="Courier New" w:hAnsi="Courier New" w:hint="default"/>
      </w:rPr>
    </w:lvl>
    <w:lvl w:ilvl="2" w:tplc="D87EF408">
      <w:start w:val="1"/>
      <w:numFmt w:val="bullet"/>
      <w:lvlText w:val=""/>
      <w:lvlJc w:val="left"/>
      <w:pPr>
        <w:ind w:left="2160" w:hanging="360"/>
      </w:pPr>
      <w:rPr>
        <w:rFonts w:ascii="Wingdings" w:hAnsi="Wingdings" w:hint="default"/>
      </w:rPr>
    </w:lvl>
    <w:lvl w:ilvl="3" w:tplc="98600810">
      <w:start w:val="1"/>
      <w:numFmt w:val="bullet"/>
      <w:lvlText w:val=""/>
      <w:lvlJc w:val="left"/>
      <w:pPr>
        <w:ind w:left="2880" w:hanging="360"/>
      </w:pPr>
      <w:rPr>
        <w:rFonts w:ascii="Symbol" w:hAnsi="Symbol" w:hint="default"/>
      </w:rPr>
    </w:lvl>
    <w:lvl w:ilvl="4" w:tplc="9E42F53C">
      <w:start w:val="1"/>
      <w:numFmt w:val="bullet"/>
      <w:lvlText w:val="o"/>
      <w:lvlJc w:val="left"/>
      <w:pPr>
        <w:ind w:left="3600" w:hanging="360"/>
      </w:pPr>
      <w:rPr>
        <w:rFonts w:ascii="Courier New" w:hAnsi="Courier New" w:hint="default"/>
      </w:rPr>
    </w:lvl>
    <w:lvl w:ilvl="5" w:tplc="8526880E">
      <w:start w:val="1"/>
      <w:numFmt w:val="bullet"/>
      <w:lvlText w:val=""/>
      <w:lvlJc w:val="left"/>
      <w:pPr>
        <w:ind w:left="4320" w:hanging="360"/>
      </w:pPr>
      <w:rPr>
        <w:rFonts w:ascii="Wingdings" w:hAnsi="Wingdings" w:hint="default"/>
      </w:rPr>
    </w:lvl>
    <w:lvl w:ilvl="6" w:tplc="19A64570">
      <w:start w:val="1"/>
      <w:numFmt w:val="bullet"/>
      <w:lvlText w:val=""/>
      <w:lvlJc w:val="left"/>
      <w:pPr>
        <w:ind w:left="5040" w:hanging="360"/>
      </w:pPr>
      <w:rPr>
        <w:rFonts w:ascii="Symbol" w:hAnsi="Symbol" w:hint="default"/>
      </w:rPr>
    </w:lvl>
    <w:lvl w:ilvl="7" w:tplc="5762B926">
      <w:start w:val="1"/>
      <w:numFmt w:val="bullet"/>
      <w:lvlText w:val="o"/>
      <w:lvlJc w:val="left"/>
      <w:pPr>
        <w:ind w:left="5760" w:hanging="360"/>
      </w:pPr>
      <w:rPr>
        <w:rFonts w:ascii="Courier New" w:hAnsi="Courier New" w:hint="default"/>
      </w:rPr>
    </w:lvl>
    <w:lvl w:ilvl="8" w:tplc="9F1687B2">
      <w:start w:val="1"/>
      <w:numFmt w:val="bullet"/>
      <w:lvlText w:val=""/>
      <w:lvlJc w:val="left"/>
      <w:pPr>
        <w:ind w:left="6480" w:hanging="360"/>
      </w:pPr>
      <w:rPr>
        <w:rFonts w:ascii="Wingdings" w:hAnsi="Wingdings" w:hint="default"/>
      </w:rPr>
    </w:lvl>
  </w:abstractNum>
  <w:abstractNum w:abstractNumId="8" w15:restartNumberingAfterBreak="0">
    <w:nsid w:val="18E54F37"/>
    <w:multiLevelType w:val="hybridMultilevel"/>
    <w:tmpl w:val="6AFE24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cs="Wingdings" w:hint="default"/>
      </w:rPr>
    </w:lvl>
    <w:lvl w:ilvl="3" w:tplc="04130001">
      <w:start w:val="1"/>
      <w:numFmt w:val="bullet"/>
      <w:lvlText w:val=""/>
      <w:lvlJc w:val="left"/>
      <w:pPr>
        <w:ind w:left="2880" w:hanging="360"/>
      </w:pPr>
      <w:rPr>
        <w:rFonts w:ascii="Symbol" w:hAnsi="Symbol" w:cs="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cs="Wingdings" w:hint="default"/>
      </w:rPr>
    </w:lvl>
    <w:lvl w:ilvl="6" w:tplc="04130001">
      <w:start w:val="1"/>
      <w:numFmt w:val="bullet"/>
      <w:lvlText w:val=""/>
      <w:lvlJc w:val="left"/>
      <w:pPr>
        <w:ind w:left="5040" w:hanging="360"/>
      </w:pPr>
      <w:rPr>
        <w:rFonts w:ascii="Symbol" w:hAnsi="Symbol" w:cs="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cs="Wingdings" w:hint="default"/>
      </w:rPr>
    </w:lvl>
  </w:abstractNum>
  <w:abstractNum w:abstractNumId="9" w15:restartNumberingAfterBreak="0">
    <w:nsid w:val="19AC1EFD"/>
    <w:multiLevelType w:val="hybridMultilevel"/>
    <w:tmpl w:val="2F6C87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E64A15"/>
    <w:multiLevelType w:val="multilevel"/>
    <w:tmpl w:val="8D5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BC7880"/>
    <w:multiLevelType w:val="hybridMultilevel"/>
    <w:tmpl w:val="A2644D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A133D2"/>
    <w:multiLevelType w:val="hybridMultilevel"/>
    <w:tmpl w:val="FBF23A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3B92B63"/>
    <w:multiLevelType w:val="multilevel"/>
    <w:tmpl w:val="67AE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4021E32"/>
    <w:multiLevelType w:val="hybridMultilevel"/>
    <w:tmpl w:val="EE362472"/>
    <w:lvl w:ilvl="0" w:tplc="299CD17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A721F3C"/>
    <w:multiLevelType w:val="hybridMultilevel"/>
    <w:tmpl w:val="6E346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2E7741B"/>
    <w:multiLevelType w:val="hybridMultilevel"/>
    <w:tmpl w:val="04ACA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31327D2"/>
    <w:multiLevelType w:val="multilevel"/>
    <w:tmpl w:val="DCFE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365EEA"/>
    <w:multiLevelType w:val="hybridMultilevel"/>
    <w:tmpl w:val="159C7F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F146A5"/>
    <w:multiLevelType w:val="hybridMultilevel"/>
    <w:tmpl w:val="E7DC8D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A9F2255"/>
    <w:multiLevelType w:val="hybridMultilevel"/>
    <w:tmpl w:val="5DBA3A0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2B32033"/>
    <w:multiLevelType w:val="hybridMultilevel"/>
    <w:tmpl w:val="FB3A9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64513D0"/>
    <w:multiLevelType w:val="hybridMultilevel"/>
    <w:tmpl w:val="80C800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4877F8A"/>
    <w:multiLevelType w:val="hybridMultilevel"/>
    <w:tmpl w:val="E552FE38"/>
    <w:lvl w:ilvl="0" w:tplc="C63215F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C80F66"/>
    <w:multiLevelType w:val="hybridMultilevel"/>
    <w:tmpl w:val="CA3C1C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A3B62CA"/>
    <w:multiLevelType w:val="hybridMultilevel"/>
    <w:tmpl w:val="505A13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AD3376"/>
    <w:multiLevelType w:val="hybridMultilevel"/>
    <w:tmpl w:val="FD844C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0055D1A"/>
    <w:multiLevelType w:val="hybridMultilevel"/>
    <w:tmpl w:val="0A941C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10950B1"/>
    <w:multiLevelType w:val="hybridMultilevel"/>
    <w:tmpl w:val="CC3A51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4B25F06"/>
    <w:multiLevelType w:val="hybridMultilevel"/>
    <w:tmpl w:val="41AE08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5F1F7E"/>
    <w:multiLevelType w:val="hybridMultilevel"/>
    <w:tmpl w:val="FFFFFFFF"/>
    <w:lvl w:ilvl="0" w:tplc="D2CEE3C6">
      <w:start w:val="1"/>
      <w:numFmt w:val="bullet"/>
      <w:lvlText w:val=""/>
      <w:lvlJc w:val="left"/>
      <w:pPr>
        <w:ind w:left="720" w:hanging="360"/>
      </w:pPr>
      <w:rPr>
        <w:rFonts w:ascii="Symbol" w:hAnsi="Symbol" w:hint="default"/>
      </w:rPr>
    </w:lvl>
    <w:lvl w:ilvl="1" w:tplc="B956C8EE">
      <w:start w:val="1"/>
      <w:numFmt w:val="bullet"/>
      <w:lvlText w:val="o"/>
      <w:lvlJc w:val="left"/>
      <w:pPr>
        <w:ind w:left="1440" w:hanging="360"/>
      </w:pPr>
      <w:rPr>
        <w:rFonts w:ascii="Courier New" w:hAnsi="Courier New" w:hint="default"/>
      </w:rPr>
    </w:lvl>
    <w:lvl w:ilvl="2" w:tplc="F2E02E6C">
      <w:start w:val="1"/>
      <w:numFmt w:val="bullet"/>
      <w:lvlText w:val=""/>
      <w:lvlJc w:val="left"/>
      <w:pPr>
        <w:ind w:left="2160" w:hanging="360"/>
      </w:pPr>
      <w:rPr>
        <w:rFonts w:ascii="Wingdings" w:hAnsi="Wingdings" w:hint="default"/>
      </w:rPr>
    </w:lvl>
    <w:lvl w:ilvl="3" w:tplc="6E68F3D8">
      <w:start w:val="1"/>
      <w:numFmt w:val="bullet"/>
      <w:lvlText w:val=""/>
      <w:lvlJc w:val="left"/>
      <w:pPr>
        <w:ind w:left="2880" w:hanging="360"/>
      </w:pPr>
      <w:rPr>
        <w:rFonts w:ascii="Symbol" w:hAnsi="Symbol" w:hint="default"/>
      </w:rPr>
    </w:lvl>
    <w:lvl w:ilvl="4" w:tplc="39FCDE82">
      <w:start w:val="1"/>
      <w:numFmt w:val="bullet"/>
      <w:lvlText w:val="o"/>
      <w:lvlJc w:val="left"/>
      <w:pPr>
        <w:ind w:left="3600" w:hanging="360"/>
      </w:pPr>
      <w:rPr>
        <w:rFonts w:ascii="Courier New" w:hAnsi="Courier New" w:hint="default"/>
      </w:rPr>
    </w:lvl>
    <w:lvl w:ilvl="5" w:tplc="9B128F38">
      <w:start w:val="1"/>
      <w:numFmt w:val="bullet"/>
      <w:lvlText w:val=""/>
      <w:lvlJc w:val="left"/>
      <w:pPr>
        <w:ind w:left="4320" w:hanging="360"/>
      </w:pPr>
      <w:rPr>
        <w:rFonts w:ascii="Wingdings" w:hAnsi="Wingdings" w:hint="default"/>
      </w:rPr>
    </w:lvl>
    <w:lvl w:ilvl="6" w:tplc="C04CAB22">
      <w:start w:val="1"/>
      <w:numFmt w:val="bullet"/>
      <w:lvlText w:val=""/>
      <w:lvlJc w:val="left"/>
      <w:pPr>
        <w:ind w:left="5040" w:hanging="360"/>
      </w:pPr>
      <w:rPr>
        <w:rFonts w:ascii="Symbol" w:hAnsi="Symbol" w:hint="default"/>
      </w:rPr>
    </w:lvl>
    <w:lvl w:ilvl="7" w:tplc="B2B2FE72">
      <w:start w:val="1"/>
      <w:numFmt w:val="bullet"/>
      <w:lvlText w:val="o"/>
      <w:lvlJc w:val="left"/>
      <w:pPr>
        <w:ind w:left="5760" w:hanging="360"/>
      </w:pPr>
      <w:rPr>
        <w:rFonts w:ascii="Courier New" w:hAnsi="Courier New" w:hint="default"/>
      </w:rPr>
    </w:lvl>
    <w:lvl w:ilvl="8" w:tplc="25E2C3E8">
      <w:start w:val="1"/>
      <w:numFmt w:val="bullet"/>
      <w:lvlText w:val=""/>
      <w:lvlJc w:val="left"/>
      <w:pPr>
        <w:ind w:left="6480" w:hanging="360"/>
      </w:pPr>
      <w:rPr>
        <w:rFonts w:ascii="Wingdings" w:hAnsi="Wingdings" w:hint="default"/>
      </w:rPr>
    </w:lvl>
  </w:abstractNum>
  <w:abstractNum w:abstractNumId="31" w15:restartNumberingAfterBreak="0">
    <w:nsid w:val="697322D1"/>
    <w:multiLevelType w:val="multilevel"/>
    <w:tmpl w:val="077A3714"/>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rial" w:eastAsiaTheme="majorEastAsia"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7C57AB"/>
    <w:multiLevelType w:val="hybridMultilevel"/>
    <w:tmpl w:val="EC9249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603F14"/>
    <w:multiLevelType w:val="hybridMultilevel"/>
    <w:tmpl w:val="803291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C42EF8"/>
    <w:multiLevelType w:val="hybridMultilevel"/>
    <w:tmpl w:val="339C6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2661258"/>
    <w:multiLevelType w:val="hybridMultilevel"/>
    <w:tmpl w:val="F3F6C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73903112"/>
    <w:multiLevelType w:val="multilevel"/>
    <w:tmpl w:val="8428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9E1DA9"/>
    <w:multiLevelType w:val="hybridMultilevel"/>
    <w:tmpl w:val="2BF483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ABB325E"/>
    <w:multiLevelType w:val="hybridMultilevel"/>
    <w:tmpl w:val="EDBCC7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9312F2"/>
    <w:multiLevelType w:val="hybridMultilevel"/>
    <w:tmpl w:val="184468B8"/>
    <w:lvl w:ilvl="0" w:tplc="BA82A2A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F5236F6"/>
    <w:multiLevelType w:val="hybridMultilevel"/>
    <w:tmpl w:val="FFFFFFFF"/>
    <w:lvl w:ilvl="0" w:tplc="5F48D38E">
      <w:start w:val="1"/>
      <w:numFmt w:val="bullet"/>
      <w:lvlText w:val=""/>
      <w:lvlJc w:val="left"/>
      <w:pPr>
        <w:ind w:left="720" w:hanging="360"/>
      </w:pPr>
      <w:rPr>
        <w:rFonts w:ascii="Symbol" w:hAnsi="Symbol" w:hint="default"/>
      </w:rPr>
    </w:lvl>
    <w:lvl w:ilvl="1" w:tplc="AF223558">
      <w:start w:val="1"/>
      <w:numFmt w:val="bullet"/>
      <w:lvlText w:val="o"/>
      <w:lvlJc w:val="left"/>
      <w:pPr>
        <w:ind w:left="1440" w:hanging="360"/>
      </w:pPr>
      <w:rPr>
        <w:rFonts w:ascii="Courier New" w:hAnsi="Courier New" w:hint="default"/>
      </w:rPr>
    </w:lvl>
    <w:lvl w:ilvl="2" w:tplc="E93E9994">
      <w:start w:val="1"/>
      <w:numFmt w:val="bullet"/>
      <w:lvlText w:val=""/>
      <w:lvlJc w:val="left"/>
      <w:pPr>
        <w:ind w:left="2160" w:hanging="360"/>
      </w:pPr>
      <w:rPr>
        <w:rFonts w:ascii="Wingdings" w:hAnsi="Wingdings" w:hint="default"/>
      </w:rPr>
    </w:lvl>
    <w:lvl w:ilvl="3" w:tplc="4B44C564">
      <w:start w:val="1"/>
      <w:numFmt w:val="bullet"/>
      <w:lvlText w:val=""/>
      <w:lvlJc w:val="left"/>
      <w:pPr>
        <w:ind w:left="2880" w:hanging="360"/>
      </w:pPr>
      <w:rPr>
        <w:rFonts w:ascii="Symbol" w:hAnsi="Symbol" w:hint="default"/>
      </w:rPr>
    </w:lvl>
    <w:lvl w:ilvl="4" w:tplc="03147AEE">
      <w:start w:val="1"/>
      <w:numFmt w:val="bullet"/>
      <w:lvlText w:val="o"/>
      <w:lvlJc w:val="left"/>
      <w:pPr>
        <w:ind w:left="3600" w:hanging="360"/>
      </w:pPr>
      <w:rPr>
        <w:rFonts w:ascii="Courier New" w:hAnsi="Courier New" w:hint="default"/>
      </w:rPr>
    </w:lvl>
    <w:lvl w:ilvl="5" w:tplc="6302C3EC">
      <w:start w:val="1"/>
      <w:numFmt w:val="bullet"/>
      <w:lvlText w:val=""/>
      <w:lvlJc w:val="left"/>
      <w:pPr>
        <w:ind w:left="4320" w:hanging="360"/>
      </w:pPr>
      <w:rPr>
        <w:rFonts w:ascii="Wingdings" w:hAnsi="Wingdings" w:hint="default"/>
      </w:rPr>
    </w:lvl>
    <w:lvl w:ilvl="6" w:tplc="E51AC15E">
      <w:start w:val="1"/>
      <w:numFmt w:val="bullet"/>
      <w:lvlText w:val=""/>
      <w:lvlJc w:val="left"/>
      <w:pPr>
        <w:ind w:left="5040" w:hanging="360"/>
      </w:pPr>
      <w:rPr>
        <w:rFonts w:ascii="Symbol" w:hAnsi="Symbol" w:hint="default"/>
      </w:rPr>
    </w:lvl>
    <w:lvl w:ilvl="7" w:tplc="A55419F4">
      <w:start w:val="1"/>
      <w:numFmt w:val="bullet"/>
      <w:lvlText w:val="o"/>
      <w:lvlJc w:val="left"/>
      <w:pPr>
        <w:ind w:left="5760" w:hanging="360"/>
      </w:pPr>
      <w:rPr>
        <w:rFonts w:ascii="Courier New" w:hAnsi="Courier New" w:hint="default"/>
      </w:rPr>
    </w:lvl>
    <w:lvl w:ilvl="8" w:tplc="1F624980">
      <w:start w:val="1"/>
      <w:numFmt w:val="bullet"/>
      <w:lvlText w:val=""/>
      <w:lvlJc w:val="left"/>
      <w:pPr>
        <w:ind w:left="6480" w:hanging="360"/>
      </w:pPr>
      <w:rPr>
        <w:rFonts w:ascii="Wingdings" w:hAnsi="Wingdings" w:hint="default"/>
      </w:rPr>
    </w:lvl>
  </w:abstractNum>
  <w:abstractNum w:abstractNumId="41" w15:restartNumberingAfterBreak="0">
    <w:nsid w:val="7F8C6BBE"/>
    <w:multiLevelType w:val="hybridMultilevel"/>
    <w:tmpl w:val="E8F6C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20"/>
  </w:num>
  <w:num w:numId="3">
    <w:abstractNumId w:val="22"/>
  </w:num>
  <w:num w:numId="4">
    <w:abstractNumId w:val="29"/>
  </w:num>
  <w:num w:numId="5">
    <w:abstractNumId w:val="41"/>
  </w:num>
  <w:num w:numId="6">
    <w:abstractNumId w:val="18"/>
  </w:num>
  <w:num w:numId="7">
    <w:abstractNumId w:val="12"/>
  </w:num>
  <w:num w:numId="8">
    <w:abstractNumId w:val="9"/>
  </w:num>
  <w:num w:numId="9">
    <w:abstractNumId w:val="33"/>
  </w:num>
  <w:num w:numId="10">
    <w:abstractNumId w:val="37"/>
  </w:num>
  <w:num w:numId="11">
    <w:abstractNumId w:val="15"/>
  </w:num>
  <w:num w:numId="12">
    <w:abstractNumId w:val="2"/>
  </w:num>
  <w:num w:numId="13">
    <w:abstractNumId w:val="32"/>
  </w:num>
  <w:num w:numId="14">
    <w:abstractNumId w:val="26"/>
  </w:num>
  <w:num w:numId="15">
    <w:abstractNumId w:val="11"/>
  </w:num>
  <w:num w:numId="16">
    <w:abstractNumId w:val="24"/>
  </w:num>
  <w:num w:numId="17">
    <w:abstractNumId w:val="21"/>
  </w:num>
  <w:num w:numId="18">
    <w:abstractNumId w:val="27"/>
  </w:num>
  <w:num w:numId="19">
    <w:abstractNumId w:val="19"/>
  </w:num>
  <w:num w:numId="20">
    <w:abstractNumId w:val="25"/>
  </w:num>
  <w:num w:numId="21">
    <w:abstractNumId w:val="35"/>
  </w:num>
  <w:num w:numId="22">
    <w:abstractNumId w:val="0"/>
  </w:num>
  <w:num w:numId="23">
    <w:abstractNumId w:val="28"/>
  </w:num>
  <w:num w:numId="24">
    <w:abstractNumId w:val="17"/>
  </w:num>
  <w:num w:numId="25">
    <w:abstractNumId w:val="4"/>
  </w:num>
  <w:num w:numId="26">
    <w:abstractNumId w:val="31"/>
  </w:num>
  <w:num w:numId="27">
    <w:abstractNumId w:val="3"/>
  </w:num>
  <w:num w:numId="28">
    <w:abstractNumId w:val="13"/>
  </w:num>
  <w:num w:numId="29">
    <w:abstractNumId w:val="36"/>
  </w:num>
  <w:num w:numId="30">
    <w:abstractNumId w:val="10"/>
  </w:num>
  <w:num w:numId="31">
    <w:abstractNumId w:val="1"/>
  </w:num>
  <w:num w:numId="32">
    <w:abstractNumId w:val="8"/>
  </w:num>
  <w:num w:numId="33">
    <w:abstractNumId w:val="6"/>
  </w:num>
  <w:num w:numId="34">
    <w:abstractNumId w:val="16"/>
  </w:num>
  <w:num w:numId="35">
    <w:abstractNumId w:val="5"/>
  </w:num>
  <w:num w:numId="36">
    <w:abstractNumId w:val="30"/>
  </w:num>
  <w:num w:numId="37">
    <w:abstractNumId w:val="40"/>
  </w:num>
  <w:num w:numId="38">
    <w:abstractNumId w:val="7"/>
  </w:num>
  <w:num w:numId="39">
    <w:abstractNumId w:val="39"/>
  </w:num>
  <w:num w:numId="40">
    <w:abstractNumId w:val="34"/>
  </w:num>
  <w:num w:numId="41">
    <w:abstractNumId w:val="14"/>
  </w:num>
  <w:num w:numId="42">
    <w:abstractNumId w:val="3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aarendse, M.M.">
    <w15:presenceInfo w15:providerId="AD" w15:userId="S::MMBaa@hr.nl::fe257249-4ae1-456c-8d92-cbea003e04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98"/>
    <w:rsid w:val="00004CCA"/>
    <w:rsid w:val="00005209"/>
    <w:rsid w:val="000077A3"/>
    <w:rsid w:val="00010A32"/>
    <w:rsid w:val="00010F54"/>
    <w:rsid w:val="00011260"/>
    <w:rsid w:val="0001131F"/>
    <w:rsid w:val="00011511"/>
    <w:rsid w:val="00011D8E"/>
    <w:rsid w:val="00015521"/>
    <w:rsid w:val="00015F39"/>
    <w:rsid w:val="00020568"/>
    <w:rsid w:val="00024468"/>
    <w:rsid w:val="00027B09"/>
    <w:rsid w:val="00027B7E"/>
    <w:rsid w:val="000307C8"/>
    <w:rsid w:val="00031358"/>
    <w:rsid w:val="00033C4A"/>
    <w:rsid w:val="00041693"/>
    <w:rsid w:val="00041CE0"/>
    <w:rsid w:val="00042855"/>
    <w:rsid w:val="000434C8"/>
    <w:rsid w:val="000439C9"/>
    <w:rsid w:val="00045FB3"/>
    <w:rsid w:val="00052388"/>
    <w:rsid w:val="000553FF"/>
    <w:rsid w:val="00056561"/>
    <w:rsid w:val="000568E5"/>
    <w:rsid w:val="00056C73"/>
    <w:rsid w:val="00056EA9"/>
    <w:rsid w:val="00057BDA"/>
    <w:rsid w:val="00060196"/>
    <w:rsid w:val="00060889"/>
    <w:rsid w:val="00061616"/>
    <w:rsid w:val="00062C91"/>
    <w:rsid w:val="0006347A"/>
    <w:rsid w:val="000635E4"/>
    <w:rsid w:val="00063DA8"/>
    <w:rsid w:val="00065279"/>
    <w:rsid w:val="00070070"/>
    <w:rsid w:val="00072790"/>
    <w:rsid w:val="0007537C"/>
    <w:rsid w:val="000769DB"/>
    <w:rsid w:val="00076E27"/>
    <w:rsid w:val="0007738D"/>
    <w:rsid w:val="00082BF3"/>
    <w:rsid w:val="00083359"/>
    <w:rsid w:val="000834EB"/>
    <w:rsid w:val="00087574"/>
    <w:rsid w:val="00090649"/>
    <w:rsid w:val="00091B6C"/>
    <w:rsid w:val="0009394A"/>
    <w:rsid w:val="000939DB"/>
    <w:rsid w:val="000969E2"/>
    <w:rsid w:val="00097072"/>
    <w:rsid w:val="0009786F"/>
    <w:rsid w:val="000A4863"/>
    <w:rsid w:val="000A70C9"/>
    <w:rsid w:val="000A7542"/>
    <w:rsid w:val="000A788D"/>
    <w:rsid w:val="000B058C"/>
    <w:rsid w:val="000B3651"/>
    <w:rsid w:val="000B4402"/>
    <w:rsid w:val="000C1EAF"/>
    <w:rsid w:val="000C25A7"/>
    <w:rsid w:val="000C34AD"/>
    <w:rsid w:val="000C44FE"/>
    <w:rsid w:val="000C4CA8"/>
    <w:rsid w:val="000C53EB"/>
    <w:rsid w:val="000C590E"/>
    <w:rsid w:val="000C5984"/>
    <w:rsid w:val="000C6FC9"/>
    <w:rsid w:val="000D024C"/>
    <w:rsid w:val="000D0761"/>
    <w:rsid w:val="000D139D"/>
    <w:rsid w:val="000D14BD"/>
    <w:rsid w:val="000D2FDE"/>
    <w:rsid w:val="000D374C"/>
    <w:rsid w:val="000D6348"/>
    <w:rsid w:val="000D74E2"/>
    <w:rsid w:val="000D7A4C"/>
    <w:rsid w:val="000E0692"/>
    <w:rsid w:val="000E2E9A"/>
    <w:rsid w:val="000E3DDE"/>
    <w:rsid w:val="000E3FC0"/>
    <w:rsid w:val="000F26FB"/>
    <w:rsid w:val="000F40E3"/>
    <w:rsid w:val="000F520C"/>
    <w:rsid w:val="000F58DC"/>
    <w:rsid w:val="000F7901"/>
    <w:rsid w:val="001029E4"/>
    <w:rsid w:val="001044CA"/>
    <w:rsid w:val="00111191"/>
    <w:rsid w:val="00112968"/>
    <w:rsid w:val="00114FA1"/>
    <w:rsid w:val="001176DE"/>
    <w:rsid w:val="001236B5"/>
    <w:rsid w:val="001253A9"/>
    <w:rsid w:val="001257CE"/>
    <w:rsid w:val="0012713A"/>
    <w:rsid w:val="00130A9D"/>
    <w:rsid w:val="001325A2"/>
    <w:rsid w:val="001358BF"/>
    <w:rsid w:val="001376C9"/>
    <w:rsid w:val="00137F45"/>
    <w:rsid w:val="00141A09"/>
    <w:rsid w:val="0014381E"/>
    <w:rsid w:val="00144E8E"/>
    <w:rsid w:val="0014758C"/>
    <w:rsid w:val="00147737"/>
    <w:rsid w:val="00147B7D"/>
    <w:rsid w:val="00156221"/>
    <w:rsid w:val="00156940"/>
    <w:rsid w:val="00160A74"/>
    <w:rsid w:val="001619D2"/>
    <w:rsid w:val="001622C8"/>
    <w:rsid w:val="00163473"/>
    <w:rsid w:val="001638B4"/>
    <w:rsid w:val="0016762C"/>
    <w:rsid w:val="0016774B"/>
    <w:rsid w:val="00171F9A"/>
    <w:rsid w:val="0017551D"/>
    <w:rsid w:val="00175530"/>
    <w:rsid w:val="00177301"/>
    <w:rsid w:val="00177482"/>
    <w:rsid w:val="00182321"/>
    <w:rsid w:val="00184288"/>
    <w:rsid w:val="0018508F"/>
    <w:rsid w:val="00186957"/>
    <w:rsid w:val="00194595"/>
    <w:rsid w:val="001947D2"/>
    <w:rsid w:val="00195743"/>
    <w:rsid w:val="00195840"/>
    <w:rsid w:val="00196024"/>
    <w:rsid w:val="0019690E"/>
    <w:rsid w:val="00196CA3"/>
    <w:rsid w:val="001A2CCA"/>
    <w:rsid w:val="001A3866"/>
    <w:rsid w:val="001A3EEB"/>
    <w:rsid w:val="001A6427"/>
    <w:rsid w:val="001A6D5A"/>
    <w:rsid w:val="001B1333"/>
    <w:rsid w:val="001B2E04"/>
    <w:rsid w:val="001B4E53"/>
    <w:rsid w:val="001B546A"/>
    <w:rsid w:val="001B5CF3"/>
    <w:rsid w:val="001B6B0E"/>
    <w:rsid w:val="001B73C9"/>
    <w:rsid w:val="001C169F"/>
    <w:rsid w:val="001C19A9"/>
    <w:rsid w:val="001C24F4"/>
    <w:rsid w:val="001C3DBE"/>
    <w:rsid w:val="001C7E71"/>
    <w:rsid w:val="001D001F"/>
    <w:rsid w:val="001D302E"/>
    <w:rsid w:val="001D4454"/>
    <w:rsid w:val="001D691F"/>
    <w:rsid w:val="001D72EB"/>
    <w:rsid w:val="001E0333"/>
    <w:rsid w:val="001E1AC8"/>
    <w:rsid w:val="001E5D60"/>
    <w:rsid w:val="001E6182"/>
    <w:rsid w:val="001E6C58"/>
    <w:rsid w:val="001F01C8"/>
    <w:rsid w:val="001F0328"/>
    <w:rsid w:val="001F1841"/>
    <w:rsid w:val="001F1D19"/>
    <w:rsid w:val="001F2C31"/>
    <w:rsid w:val="001F552A"/>
    <w:rsid w:val="001F56D8"/>
    <w:rsid w:val="00200627"/>
    <w:rsid w:val="002014B8"/>
    <w:rsid w:val="00203155"/>
    <w:rsid w:val="00203886"/>
    <w:rsid w:val="00212852"/>
    <w:rsid w:val="00221E2C"/>
    <w:rsid w:val="00222576"/>
    <w:rsid w:val="002225FE"/>
    <w:rsid w:val="00224119"/>
    <w:rsid w:val="00226588"/>
    <w:rsid w:val="0022662F"/>
    <w:rsid w:val="002266FC"/>
    <w:rsid w:val="00230C05"/>
    <w:rsid w:val="0023152A"/>
    <w:rsid w:val="00233AF3"/>
    <w:rsid w:val="00240BAA"/>
    <w:rsid w:val="00240EEF"/>
    <w:rsid w:val="00242708"/>
    <w:rsid w:val="00244C9F"/>
    <w:rsid w:val="00245F65"/>
    <w:rsid w:val="00246E8A"/>
    <w:rsid w:val="00247F29"/>
    <w:rsid w:val="002506E0"/>
    <w:rsid w:val="00250882"/>
    <w:rsid w:val="00250FA7"/>
    <w:rsid w:val="00252EFA"/>
    <w:rsid w:val="002542B0"/>
    <w:rsid w:val="0025662A"/>
    <w:rsid w:val="00260483"/>
    <w:rsid w:val="00260971"/>
    <w:rsid w:val="002729C7"/>
    <w:rsid w:val="0027384A"/>
    <w:rsid w:val="002738A4"/>
    <w:rsid w:val="00281E2A"/>
    <w:rsid w:val="0028270C"/>
    <w:rsid w:val="002846E1"/>
    <w:rsid w:val="00285CAD"/>
    <w:rsid w:val="002875C4"/>
    <w:rsid w:val="00291F0B"/>
    <w:rsid w:val="00292C03"/>
    <w:rsid w:val="00292E35"/>
    <w:rsid w:val="00293D22"/>
    <w:rsid w:val="00293D45"/>
    <w:rsid w:val="00294108"/>
    <w:rsid w:val="00294E3C"/>
    <w:rsid w:val="00295C7F"/>
    <w:rsid w:val="002A3A93"/>
    <w:rsid w:val="002A4924"/>
    <w:rsid w:val="002A6B45"/>
    <w:rsid w:val="002A7B1D"/>
    <w:rsid w:val="002B1C1C"/>
    <w:rsid w:val="002B1EDE"/>
    <w:rsid w:val="002B2442"/>
    <w:rsid w:val="002B386E"/>
    <w:rsid w:val="002B6B9C"/>
    <w:rsid w:val="002B7B4B"/>
    <w:rsid w:val="002C030A"/>
    <w:rsid w:val="002C3EE9"/>
    <w:rsid w:val="002C6C5A"/>
    <w:rsid w:val="002D57B4"/>
    <w:rsid w:val="002D6DBE"/>
    <w:rsid w:val="002D73FE"/>
    <w:rsid w:val="002E276F"/>
    <w:rsid w:val="002E3D1A"/>
    <w:rsid w:val="002F02B4"/>
    <w:rsid w:val="002F0ABF"/>
    <w:rsid w:val="002F2C53"/>
    <w:rsid w:val="002F3058"/>
    <w:rsid w:val="002F5B83"/>
    <w:rsid w:val="002F7D28"/>
    <w:rsid w:val="00300850"/>
    <w:rsid w:val="00301D97"/>
    <w:rsid w:val="0030612D"/>
    <w:rsid w:val="00306199"/>
    <w:rsid w:val="00310790"/>
    <w:rsid w:val="00312770"/>
    <w:rsid w:val="00315A16"/>
    <w:rsid w:val="00316D87"/>
    <w:rsid w:val="00317192"/>
    <w:rsid w:val="00317635"/>
    <w:rsid w:val="0032279F"/>
    <w:rsid w:val="0032650F"/>
    <w:rsid w:val="003267E7"/>
    <w:rsid w:val="003274C7"/>
    <w:rsid w:val="00333E7A"/>
    <w:rsid w:val="00334C96"/>
    <w:rsid w:val="003353CD"/>
    <w:rsid w:val="00336457"/>
    <w:rsid w:val="00337D2D"/>
    <w:rsid w:val="0033B3E8"/>
    <w:rsid w:val="00344C02"/>
    <w:rsid w:val="0034517C"/>
    <w:rsid w:val="00345406"/>
    <w:rsid w:val="00345A13"/>
    <w:rsid w:val="003460A9"/>
    <w:rsid w:val="00346A59"/>
    <w:rsid w:val="00346DB5"/>
    <w:rsid w:val="003502A2"/>
    <w:rsid w:val="0035063A"/>
    <w:rsid w:val="003515DF"/>
    <w:rsid w:val="003526A8"/>
    <w:rsid w:val="00352D30"/>
    <w:rsid w:val="00355243"/>
    <w:rsid w:val="003556FF"/>
    <w:rsid w:val="00357AA1"/>
    <w:rsid w:val="00357D60"/>
    <w:rsid w:val="003606AA"/>
    <w:rsid w:val="00362B3B"/>
    <w:rsid w:val="0036736E"/>
    <w:rsid w:val="00367CD6"/>
    <w:rsid w:val="00376DAD"/>
    <w:rsid w:val="00383E6E"/>
    <w:rsid w:val="0038483F"/>
    <w:rsid w:val="00384CEA"/>
    <w:rsid w:val="00385CF6"/>
    <w:rsid w:val="0039445F"/>
    <w:rsid w:val="0039650A"/>
    <w:rsid w:val="00396EE1"/>
    <w:rsid w:val="003A09F7"/>
    <w:rsid w:val="003A2C38"/>
    <w:rsid w:val="003A6670"/>
    <w:rsid w:val="003A6D10"/>
    <w:rsid w:val="003A73A1"/>
    <w:rsid w:val="003B0DA2"/>
    <w:rsid w:val="003B2AA8"/>
    <w:rsid w:val="003B3A7E"/>
    <w:rsid w:val="003B5BAE"/>
    <w:rsid w:val="003C1898"/>
    <w:rsid w:val="003D36F5"/>
    <w:rsid w:val="003D3BA8"/>
    <w:rsid w:val="003D5765"/>
    <w:rsid w:val="003E0C91"/>
    <w:rsid w:val="003E0E8C"/>
    <w:rsid w:val="003E0EBC"/>
    <w:rsid w:val="003E254E"/>
    <w:rsid w:val="003E25D5"/>
    <w:rsid w:val="003E66CF"/>
    <w:rsid w:val="003E6ECB"/>
    <w:rsid w:val="003F0EE8"/>
    <w:rsid w:val="003F48AD"/>
    <w:rsid w:val="003F4D8D"/>
    <w:rsid w:val="00400A79"/>
    <w:rsid w:val="00406B3F"/>
    <w:rsid w:val="0041038D"/>
    <w:rsid w:val="00410B53"/>
    <w:rsid w:val="00412F7E"/>
    <w:rsid w:val="0041384B"/>
    <w:rsid w:val="0041498F"/>
    <w:rsid w:val="004156CE"/>
    <w:rsid w:val="00415C64"/>
    <w:rsid w:val="00416D1F"/>
    <w:rsid w:val="00416E8B"/>
    <w:rsid w:val="004211B5"/>
    <w:rsid w:val="00421991"/>
    <w:rsid w:val="00422CD4"/>
    <w:rsid w:val="0042733A"/>
    <w:rsid w:val="0043012C"/>
    <w:rsid w:val="004312C5"/>
    <w:rsid w:val="004325C0"/>
    <w:rsid w:val="00432F02"/>
    <w:rsid w:val="00433FF1"/>
    <w:rsid w:val="004369F9"/>
    <w:rsid w:val="00442653"/>
    <w:rsid w:val="004511EC"/>
    <w:rsid w:val="00451EFB"/>
    <w:rsid w:val="0045250B"/>
    <w:rsid w:val="004541A8"/>
    <w:rsid w:val="00454F2E"/>
    <w:rsid w:val="00457D8B"/>
    <w:rsid w:val="00460A95"/>
    <w:rsid w:val="004641B6"/>
    <w:rsid w:val="00465A33"/>
    <w:rsid w:val="00466E7E"/>
    <w:rsid w:val="004713AB"/>
    <w:rsid w:val="004715F8"/>
    <w:rsid w:val="00471B54"/>
    <w:rsid w:val="00471BB5"/>
    <w:rsid w:val="004729D7"/>
    <w:rsid w:val="00472DCC"/>
    <w:rsid w:val="00473700"/>
    <w:rsid w:val="0047395C"/>
    <w:rsid w:val="00476553"/>
    <w:rsid w:val="0048078A"/>
    <w:rsid w:val="0048083B"/>
    <w:rsid w:val="00480900"/>
    <w:rsid w:val="004854CA"/>
    <w:rsid w:val="0048644F"/>
    <w:rsid w:val="0048681F"/>
    <w:rsid w:val="004878C7"/>
    <w:rsid w:val="00487E89"/>
    <w:rsid w:val="004935EA"/>
    <w:rsid w:val="00493C7D"/>
    <w:rsid w:val="00493D88"/>
    <w:rsid w:val="00493EA9"/>
    <w:rsid w:val="004952A6"/>
    <w:rsid w:val="00495B75"/>
    <w:rsid w:val="00495D85"/>
    <w:rsid w:val="00496157"/>
    <w:rsid w:val="00497053"/>
    <w:rsid w:val="004A07E1"/>
    <w:rsid w:val="004A3293"/>
    <w:rsid w:val="004A399F"/>
    <w:rsid w:val="004B029F"/>
    <w:rsid w:val="004B186E"/>
    <w:rsid w:val="004B4AD6"/>
    <w:rsid w:val="004C0DCB"/>
    <w:rsid w:val="004C26C9"/>
    <w:rsid w:val="004C37F5"/>
    <w:rsid w:val="004C3BFD"/>
    <w:rsid w:val="004C5972"/>
    <w:rsid w:val="004C7463"/>
    <w:rsid w:val="004C7669"/>
    <w:rsid w:val="004D025D"/>
    <w:rsid w:val="004D79B3"/>
    <w:rsid w:val="004E0F73"/>
    <w:rsid w:val="004E11F9"/>
    <w:rsid w:val="004E47DF"/>
    <w:rsid w:val="004E71F6"/>
    <w:rsid w:val="004F4142"/>
    <w:rsid w:val="004F706B"/>
    <w:rsid w:val="00500D20"/>
    <w:rsid w:val="00503608"/>
    <w:rsid w:val="00504D64"/>
    <w:rsid w:val="00507267"/>
    <w:rsid w:val="005074EC"/>
    <w:rsid w:val="00512191"/>
    <w:rsid w:val="0051533D"/>
    <w:rsid w:val="005170B0"/>
    <w:rsid w:val="00517D74"/>
    <w:rsid w:val="00520AD7"/>
    <w:rsid w:val="00520DD3"/>
    <w:rsid w:val="00521BE9"/>
    <w:rsid w:val="005254FF"/>
    <w:rsid w:val="00530035"/>
    <w:rsid w:val="005339DF"/>
    <w:rsid w:val="00535775"/>
    <w:rsid w:val="00540D4B"/>
    <w:rsid w:val="00541608"/>
    <w:rsid w:val="005416C0"/>
    <w:rsid w:val="00542EBD"/>
    <w:rsid w:val="00543687"/>
    <w:rsid w:val="00543B5C"/>
    <w:rsid w:val="005506BC"/>
    <w:rsid w:val="0055127D"/>
    <w:rsid w:val="00551503"/>
    <w:rsid w:val="00551D81"/>
    <w:rsid w:val="005528E9"/>
    <w:rsid w:val="00552F58"/>
    <w:rsid w:val="005539EF"/>
    <w:rsid w:val="005548DF"/>
    <w:rsid w:val="00554C86"/>
    <w:rsid w:val="00555B8A"/>
    <w:rsid w:val="00556B98"/>
    <w:rsid w:val="00557E93"/>
    <w:rsid w:val="00561570"/>
    <w:rsid w:val="00561CCB"/>
    <w:rsid w:val="00562D46"/>
    <w:rsid w:val="00563DEB"/>
    <w:rsid w:val="00565DE7"/>
    <w:rsid w:val="0056602E"/>
    <w:rsid w:val="005660A0"/>
    <w:rsid w:val="005661E6"/>
    <w:rsid w:val="00573413"/>
    <w:rsid w:val="005778FB"/>
    <w:rsid w:val="00577DC1"/>
    <w:rsid w:val="0059222F"/>
    <w:rsid w:val="005927C0"/>
    <w:rsid w:val="00592F1F"/>
    <w:rsid w:val="00593B42"/>
    <w:rsid w:val="00595586"/>
    <w:rsid w:val="00595A4D"/>
    <w:rsid w:val="005A0B33"/>
    <w:rsid w:val="005A15A7"/>
    <w:rsid w:val="005A15D7"/>
    <w:rsid w:val="005A72DE"/>
    <w:rsid w:val="005B1397"/>
    <w:rsid w:val="005B2055"/>
    <w:rsid w:val="005B24FE"/>
    <w:rsid w:val="005B250E"/>
    <w:rsid w:val="005B29E2"/>
    <w:rsid w:val="005C14D1"/>
    <w:rsid w:val="005C282A"/>
    <w:rsid w:val="005C5C07"/>
    <w:rsid w:val="005C5E0D"/>
    <w:rsid w:val="005D35AC"/>
    <w:rsid w:val="005E06F0"/>
    <w:rsid w:val="005E3428"/>
    <w:rsid w:val="005E39BD"/>
    <w:rsid w:val="005E6165"/>
    <w:rsid w:val="005E76B0"/>
    <w:rsid w:val="005F1FB9"/>
    <w:rsid w:val="005F214A"/>
    <w:rsid w:val="005F7DBA"/>
    <w:rsid w:val="006022B9"/>
    <w:rsid w:val="00607226"/>
    <w:rsid w:val="0060727B"/>
    <w:rsid w:val="00610450"/>
    <w:rsid w:val="006110C8"/>
    <w:rsid w:val="00612C6D"/>
    <w:rsid w:val="006136B2"/>
    <w:rsid w:val="00613C8F"/>
    <w:rsid w:val="00614C28"/>
    <w:rsid w:val="006162F2"/>
    <w:rsid w:val="00616E58"/>
    <w:rsid w:val="00623858"/>
    <w:rsid w:val="00625E8F"/>
    <w:rsid w:val="0063029A"/>
    <w:rsid w:val="006313AB"/>
    <w:rsid w:val="006327CC"/>
    <w:rsid w:val="00637219"/>
    <w:rsid w:val="00637221"/>
    <w:rsid w:val="00640DB1"/>
    <w:rsid w:val="00640EF3"/>
    <w:rsid w:val="00641E23"/>
    <w:rsid w:val="00642EE0"/>
    <w:rsid w:val="00644180"/>
    <w:rsid w:val="00646231"/>
    <w:rsid w:val="00646BB6"/>
    <w:rsid w:val="00650427"/>
    <w:rsid w:val="006559C7"/>
    <w:rsid w:val="00655DF2"/>
    <w:rsid w:val="006576F9"/>
    <w:rsid w:val="006609AC"/>
    <w:rsid w:val="00661E3C"/>
    <w:rsid w:val="00661F4F"/>
    <w:rsid w:val="006637A3"/>
    <w:rsid w:val="0066518A"/>
    <w:rsid w:val="0067124F"/>
    <w:rsid w:val="006765E9"/>
    <w:rsid w:val="006772EC"/>
    <w:rsid w:val="0068077A"/>
    <w:rsid w:val="00682694"/>
    <w:rsid w:val="00682ECD"/>
    <w:rsid w:val="00684090"/>
    <w:rsid w:val="00684C0F"/>
    <w:rsid w:val="006851D8"/>
    <w:rsid w:val="006867BD"/>
    <w:rsid w:val="00686E22"/>
    <w:rsid w:val="006871C9"/>
    <w:rsid w:val="0068723D"/>
    <w:rsid w:val="00690DCC"/>
    <w:rsid w:val="0069371A"/>
    <w:rsid w:val="00693D05"/>
    <w:rsid w:val="0069634F"/>
    <w:rsid w:val="00697879"/>
    <w:rsid w:val="006A0E2E"/>
    <w:rsid w:val="006A2719"/>
    <w:rsid w:val="006A4CA2"/>
    <w:rsid w:val="006A6B30"/>
    <w:rsid w:val="006A7EF5"/>
    <w:rsid w:val="006B0C8B"/>
    <w:rsid w:val="006B58A6"/>
    <w:rsid w:val="006B5EAD"/>
    <w:rsid w:val="006B6CEE"/>
    <w:rsid w:val="006C0BC4"/>
    <w:rsid w:val="006C19DD"/>
    <w:rsid w:val="006C2972"/>
    <w:rsid w:val="006C328D"/>
    <w:rsid w:val="006C477C"/>
    <w:rsid w:val="006C5BE1"/>
    <w:rsid w:val="006D25DD"/>
    <w:rsid w:val="006D26B2"/>
    <w:rsid w:val="006D370B"/>
    <w:rsid w:val="006D528C"/>
    <w:rsid w:val="006D52EC"/>
    <w:rsid w:val="006D53E8"/>
    <w:rsid w:val="006D572C"/>
    <w:rsid w:val="006D73DD"/>
    <w:rsid w:val="006D7FE8"/>
    <w:rsid w:val="006E0A47"/>
    <w:rsid w:val="006E1AA6"/>
    <w:rsid w:val="006E40CD"/>
    <w:rsid w:val="006E4DE2"/>
    <w:rsid w:val="006E7F27"/>
    <w:rsid w:val="006F0757"/>
    <w:rsid w:val="006F2A62"/>
    <w:rsid w:val="006F5BD5"/>
    <w:rsid w:val="006F67AD"/>
    <w:rsid w:val="006F70BF"/>
    <w:rsid w:val="006F7282"/>
    <w:rsid w:val="00702DA8"/>
    <w:rsid w:val="007036A6"/>
    <w:rsid w:val="00703B70"/>
    <w:rsid w:val="007042F6"/>
    <w:rsid w:val="00705974"/>
    <w:rsid w:val="00705C8C"/>
    <w:rsid w:val="00705D30"/>
    <w:rsid w:val="00706FB1"/>
    <w:rsid w:val="00707F0D"/>
    <w:rsid w:val="007154A3"/>
    <w:rsid w:val="0071765B"/>
    <w:rsid w:val="00721A71"/>
    <w:rsid w:val="007248B6"/>
    <w:rsid w:val="00726C5A"/>
    <w:rsid w:val="00726FB0"/>
    <w:rsid w:val="007277A8"/>
    <w:rsid w:val="00730CFA"/>
    <w:rsid w:val="00734DE3"/>
    <w:rsid w:val="00736BF3"/>
    <w:rsid w:val="00742E4E"/>
    <w:rsid w:val="00743C70"/>
    <w:rsid w:val="007443C9"/>
    <w:rsid w:val="007465B9"/>
    <w:rsid w:val="00747124"/>
    <w:rsid w:val="00750978"/>
    <w:rsid w:val="00751BF8"/>
    <w:rsid w:val="00753221"/>
    <w:rsid w:val="0075476E"/>
    <w:rsid w:val="0076124B"/>
    <w:rsid w:val="00762CF9"/>
    <w:rsid w:val="00762DA3"/>
    <w:rsid w:val="00764574"/>
    <w:rsid w:val="0076524A"/>
    <w:rsid w:val="00765B5F"/>
    <w:rsid w:val="00766B5B"/>
    <w:rsid w:val="007678A5"/>
    <w:rsid w:val="00771FD2"/>
    <w:rsid w:val="007739A0"/>
    <w:rsid w:val="00773DB6"/>
    <w:rsid w:val="00773F08"/>
    <w:rsid w:val="00774DC4"/>
    <w:rsid w:val="00776AE4"/>
    <w:rsid w:val="00776D09"/>
    <w:rsid w:val="007802C0"/>
    <w:rsid w:val="007842E8"/>
    <w:rsid w:val="00784B62"/>
    <w:rsid w:val="007854F1"/>
    <w:rsid w:val="007940B0"/>
    <w:rsid w:val="00794F61"/>
    <w:rsid w:val="007967C4"/>
    <w:rsid w:val="00796A49"/>
    <w:rsid w:val="0079751A"/>
    <w:rsid w:val="007A0244"/>
    <w:rsid w:val="007A0E53"/>
    <w:rsid w:val="007A1323"/>
    <w:rsid w:val="007A323C"/>
    <w:rsid w:val="007A36DC"/>
    <w:rsid w:val="007A4FBE"/>
    <w:rsid w:val="007A67CD"/>
    <w:rsid w:val="007B0116"/>
    <w:rsid w:val="007B521C"/>
    <w:rsid w:val="007B5267"/>
    <w:rsid w:val="007C04B0"/>
    <w:rsid w:val="007C1C1B"/>
    <w:rsid w:val="007C1F7E"/>
    <w:rsid w:val="007C3E4D"/>
    <w:rsid w:val="007C4586"/>
    <w:rsid w:val="007C46DE"/>
    <w:rsid w:val="007C4F66"/>
    <w:rsid w:val="007C5918"/>
    <w:rsid w:val="007C5D2A"/>
    <w:rsid w:val="007D08E5"/>
    <w:rsid w:val="007D3AB7"/>
    <w:rsid w:val="007D547A"/>
    <w:rsid w:val="007D5A83"/>
    <w:rsid w:val="007D5ABC"/>
    <w:rsid w:val="007D5FD9"/>
    <w:rsid w:val="007E3B8C"/>
    <w:rsid w:val="007E53B8"/>
    <w:rsid w:val="007E6029"/>
    <w:rsid w:val="007F106C"/>
    <w:rsid w:val="007F49E4"/>
    <w:rsid w:val="007F5151"/>
    <w:rsid w:val="007F73CD"/>
    <w:rsid w:val="008028AC"/>
    <w:rsid w:val="008036C6"/>
    <w:rsid w:val="00803A47"/>
    <w:rsid w:val="00804949"/>
    <w:rsid w:val="00805CDE"/>
    <w:rsid w:val="008135B2"/>
    <w:rsid w:val="00815857"/>
    <w:rsid w:val="0081669D"/>
    <w:rsid w:val="0081738E"/>
    <w:rsid w:val="0082301C"/>
    <w:rsid w:val="00827FE1"/>
    <w:rsid w:val="0083096B"/>
    <w:rsid w:val="008336BE"/>
    <w:rsid w:val="00833C59"/>
    <w:rsid w:val="00833C8F"/>
    <w:rsid w:val="00836A3A"/>
    <w:rsid w:val="0083707A"/>
    <w:rsid w:val="00837373"/>
    <w:rsid w:val="00841D78"/>
    <w:rsid w:val="008430C1"/>
    <w:rsid w:val="00843D95"/>
    <w:rsid w:val="008460CB"/>
    <w:rsid w:val="008475D5"/>
    <w:rsid w:val="00850B5A"/>
    <w:rsid w:val="0085212E"/>
    <w:rsid w:val="0085224E"/>
    <w:rsid w:val="00852439"/>
    <w:rsid w:val="00854CC6"/>
    <w:rsid w:val="00855BC0"/>
    <w:rsid w:val="00860219"/>
    <w:rsid w:val="00860878"/>
    <w:rsid w:val="00863C3E"/>
    <w:rsid w:val="00864872"/>
    <w:rsid w:val="00865D29"/>
    <w:rsid w:val="00870874"/>
    <w:rsid w:val="008709DE"/>
    <w:rsid w:val="008711F8"/>
    <w:rsid w:val="00875FC5"/>
    <w:rsid w:val="0087682D"/>
    <w:rsid w:val="00876FD8"/>
    <w:rsid w:val="0087798B"/>
    <w:rsid w:val="00877F1B"/>
    <w:rsid w:val="00881A89"/>
    <w:rsid w:val="00881E49"/>
    <w:rsid w:val="00884BF5"/>
    <w:rsid w:val="00885DE6"/>
    <w:rsid w:val="00887011"/>
    <w:rsid w:val="008871DE"/>
    <w:rsid w:val="00890BE4"/>
    <w:rsid w:val="00892009"/>
    <w:rsid w:val="00892E40"/>
    <w:rsid w:val="00893F09"/>
    <w:rsid w:val="00894A08"/>
    <w:rsid w:val="00897AEF"/>
    <w:rsid w:val="008A1662"/>
    <w:rsid w:val="008A21D9"/>
    <w:rsid w:val="008A228C"/>
    <w:rsid w:val="008A29F2"/>
    <w:rsid w:val="008A6BE7"/>
    <w:rsid w:val="008A72E2"/>
    <w:rsid w:val="008B0EB8"/>
    <w:rsid w:val="008B2B87"/>
    <w:rsid w:val="008B51A0"/>
    <w:rsid w:val="008B5E58"/>
    <w:rsid w:val="008B6073"/>
    <w:rsid w:val="008B6E5A"/>
    <w:rsid w:val="008B6F1F"/>
    <w:rsid w:val="008B74FD"/>
    <w:rsid w:val="008C0004"/>
    <w:rsid w:val="008C3683"/>
    <w:rsid w:val="008C4D8A"/>
    <w:rsid w:val="008D1885"/>
    <w:rsid w:val="008D19E8"/>
    <w:rsid w:val="008D2ED5"/>
    <w:rsid w:val="008D311D"/>
    <w:rsid w:val="008D36F5"/>
    <w:rsid w:val="008D5A7B"/>
    <w:rsid w:val="008E09D4"/>
    <w:rsid w:val="008E0B67"/>
    <w:rsid w:val="008E0D2A"/>
    <w:rsid w:val="008E284F"/>
    <w:rsid w:val="008E468B"/>
    <w:rsid w:val="008E4E28"/>
    <w:rsid w:val="008E669C"/>
    <w:rsid w:val="008F2795"/>
    <w:rsid w:val="008F3A12"/>
    <w:rsid w:val="008F3A48"/>
    <w:rsid w:val="008F451F"/>
    <w:rsid w:val="008F45A4"/>
    <w:rsid w:val="008F4D69"/>
    <w:rsid w:val="008F7960"/>
    <w:rsid w:val="008F7EF4"/>
    <w:rsid w:val="0090069C"/>
    <w:rsid w:val="00903EFC"/>
    <w:rsid w:val="00905C95"/>
    <w:rsid w:val="00905D60"/>
    <w:rsid w:val="00906BC6"/>
    <w:rsid w:val="00907178"/>
    <w:rsid w:val="00910666"/>
    <w:rsid w:val="009137D2"/>
    <w:rsid w:val="00916F50"/>
    <w:rsid w:val="00917B24"/>
    <w:rsid w:val="009236AA"/>
    <w:rsid w:val="00925F76"/>
    <w:rsid w:val="00933415"/>
    <w:rsid w:val="009338A0"/>
    <w:rsid w:val="009356C1"/>
    <w:rsid w:val="00936856"/>
    <w:rsid w:val="0093756C"/>
    <w:rsid w:val="0094299D"/>
    <w:rsid w:val="00946A10"/>
    <w:rsid w:val="00946F96"/>
    <w:rsid w:val="00951C60"/>
    <w:rsid w:val="00953E52"/>
    <w:rsid w:val="0095541F"/>
    <w:rsid w:val="00955590"/>
    <w:rsid w:val="00960D55"/>
    <w:rsid w:val="00961712"/>
    <w:rsid w:val="0096225E"/>
    <w:rsid w:val="0096273B"/>
    <w:rsid w:val="009633D7"/>
    <w:rsid w:val="009718E5"/>
    <w:rsid w:val="0097320C"/>
    <w:rsid w:val="00973E2F"/>
    <w:rsid w:val="00976186"/>
    <w:rsid w:val="00981410"/>
    <w:rsid w:val="009843E6"/>
    <w:rsid w:val="0098462B"/>
    <w:rsid w:val="00985089"/>
    <w:rsid w:val="00986BA8"/>
    <w:rsid w:val="00987B45"/>
    <w:rsid w:val="0099018E"/>
    <w:rsid w:val="00990AE2"/>
    <w:rsid w:val="00991564"/>
    <w:rsid w:val="0099363C"/>
    <w:rsid w:val="009A057A"/>
    <w:rsid w:val="009A2735"/>
    <w:rsid w:val="009A2978"/>
    <w:rsid w:val="009A3305"/>
    <w:rsid w:val="009A4A7F"/>
    <w:rsid w:val="009A4D70"/>
    <w:rsid w:val="009A502D"/>
    <w:rsid w:val="009A7601"/>
    <w:rsid w:val="009A7B1A"/>
    <w:rsid w:val="009B1836"/>
    <w:rsid w:val="009B2340"/>
    <w:rsid w:val="009B2BA3"/>
    <w:rsid w:val="009B3AF6"/>
    <w:rsid w:val="009B4104"/>
    <w:rsid w:val="009B618D"/>
    <w:rsid w:val="009B653E"/>
    <w:rsid w:val="009C3019"/>
    <w:rsid w:val="009C6265"/>
    <w:rsid w:val="009C6661"/>
    <w:rsid w:val="009D0523"/>
    <w:rsid w:val="009D2E1B"/>
    <w:rsid w:val="009D374B"/>
    <w:rsid w:val="009D4C43"/>
    <w:rsid w:val="009D71DF"/>
    <w:rsid w:val="009D72D2"/>
    <w:rsid w:val="009D7E17"/>
    <w:rsid w:val="009E1812"/>
    <w:rsid w:val="009E1DF9"/>
    <w:rsid w:val="009E21D2"/>
    <w:rsid w:val="009E2A96"/>
    <w:rsid w:val="009E3DC4"/>
    <w:rsid w:val="009E4D18"/>
    <w:rsid w:val="009E6142"/>
    <w:rsid w:val="009E79AA"/>
    <w:rsid w:val="009E7BD6"/>
    <w:rsid w:val="009F07D2"/>
    <w:rsid w:val="009F1ED4"/>
    <w:rsid w:val="00A005B4"/>
    <w:rsid w:val="00A0069B"/>
    <w:rsid w:val="00A06B76"/>
    <w:rsid w:val="00A10322"/>
    <w:rsid w:val="00A11FFA"/>
    <w:rsid w:val="00A12B40"/>
    <w:rsid w:val="00A142DE"/>
    <w:rsid w:val="00A15267"/>
    <w:rsid w:val="00A15A00"/>
    <w:rsid w:val="00A15C85"/>
    <w:rsid w:val="00A15DD9"/>
    <w:rsid w:val="00A172A1"/>
    <w:rsid w:val="00A175A5"/>
    <w:rsid w:val="00A26F65"/>
    <w:rsid w:val="00A275FC"/>
    <w:rsid w:val="00A3692A"/>
    <w:rsid w:val="00A36C37"/>
    <w:rsid w:val="00A42580"/>
    <w:rsid w:val="00A46F3B"/>
    <w:rsid w:val="00A47583"/>
    <w:rsid w:val="00A477E3"/>
    <w:rsid w:val="00A50255"/>
    <w:rsid w:val="00A509F9"/>
    <w:rsid w:val="00A529B6"/>
    <w:rsid w:val="00A56BE3"/>
    <w:rsid w:val="00A620F5"/>
    <w:rsid w:val="00A64EDC"/>
    <w:rsid w:val="00A659D1"/>
    <w:rsid w:val="00A6767A"/>
    <w:rsid w:val="00A67B5B"/>
    <w:rsid w:val="00A7305E"/>
    <w:rsid w:val="00A768C5"/>
    <w:rsid w:val="00A76CDD"/>
    <w:rsid w:val="00A77FB3"/>
    <w:rsid w:val="00A84B82"/>
    <w:rsid w:val="00A85173"/>
    <w:rsid w:val="00A86774"/>
    <w:rsid w:val="00A86C8F"/>
    <w:rsid w:val="00A875EC"/>
    <w:rsid w:val="00A87DE5"/>
    <w:rsid w:val="00A90FAF"/>
    <w:rsid w:val="00A918B0"/>
    <w:rsid w:val="00A93045"/>
    <w:rsid w:val="00A93464"/>
    <w:rsid w:val="00A93E5A"/>
    <w:rsid w:val="00A95C66"/>
    <w:rsid w:val="00A9672F"/>
    <w:rsid w:val="00A978F9"/>
    <w:rsid w:val="00AA0DD4"/>
    <w:rsid w:val="00AA2F7C"/>
    <w:rsid w:val="00AA357D"/>
    <w:rsid w:val="00AA5473"/>
    <w:rsid w:val="00AA587D"/>
    <w:rsid w:val="00AC047C"/>
    <w:rsid w:val="00AC0533"/>
    <w:rsid w:val="00AC23A3"/>
    <w:rsid w:val="00AC3DCC"/>
    <w:rsid w:val="00AC4EB7"/>
    <w:rsid w:val="00AC6E2B"/>
    <w:rsid w:val="00AC7CE3"/>
    <w:rsid w:val="00AD3B52"/>
    <w:rsid w:val="00AD5444"/>
    <w:rsid w:val="00AD6884"/>
    <w:rsid w:val="00AE11E7"/>
    <w:rsid w:val="00AE1382"/>
    <w:rsid w:val="00AE1CC4"/>
    <w:rsid w:val="00AE22DD"/>
    <w:rsid w:val="00AE29B7"/>
    <w:rsid w:val="00AE6D2E"/>
    <w:rsid w:val="00AF01FA"/>
    <w:rsid w:val="00AF2313"/>
    <w:rsid w:val="00AF2EAD"/>
    <w:rsid w:val="00B03630"/>
    <w:rsid w:val="00B03C46"/>
    <w:rsid w:val="00B05FCB"/>
    <w:rsid w:val="00B06083"/>
    <w:rsid w:val="00B066F4"/>
    <w:rsid w:val="00B1043E"/>
    <w:rsid w:val="00B1163D"/>
    <w:rsid w:val="00B13933"/>
    <w:rsid w:val="00B13F99"/>
    <w:rsid w:val="00B16C8F"/>
    <w:rsid w:val="00B23EFE"/>
    <w:rsid w:val="00B25997"/>
    <w:rsid w:val="00B27575"/>
    <w:rsid w:val="00B30551"/>
    <w:rsid w:val="00B30B40"/>
    <w:rsid w:val="00B3642A"/>
    <w:rsid w:val="00B371BF"/>
    <w:rsid w:val="00B400FE"/>
    <w:rsid w:val="00B4104F"/>
    <w:rsid w:val="00B4383E"/>
    <w:rsid w:val="00B442EA"/>
    <w:rsid w:val="00B449D2"/>
    <w:rsid w:val="00B44AFA"/>
    <w:rsid w:val="00B476AA"/>
    <w:rsid w:val="00B50836"/>
    <w:rsid w:val="00B50F43"/>
    <w:rsid w:val="00B55E2C"/>
    <w:rsid w:val="00B55F71"/>
    <w:rsid w:val="00B63B51"/>
    <w:rsid w:val="00B63E96"/>
    <w:rsid w:val="00B66CDF"/>
    <w:rsid w:val="00B72B4D"/>
    <w:rsid w:val="00B7380A"/>
    <w:rsid w:val="00B741DB"/>
    <w:rsid w:val="00B7462A"/>
    <w:rsid w:val="00B75D19"/>
    <w:rsid w:val="00B76D05"/>
    <w:rsid w:val="00B81660"/>
    <w:rsid w:val="00B83566"/>
    <w:rsid w:val="00B855AC"/>
    <w:rsid w:val="00B915B7"/>
    <w:rsid w:val="00B92BFD"/>
    <w:rsid w:val="00B92D33"/>
    <w:rsid w:val="00B93CE3"/>
    <w:rsid w:val="00B95996"/>
    <w:rsid w:val="00BA0E35"/>
    <w:rsid w:val="00BA1A50"/>
    <w:rsid w:val="00BA4689"/>
    <w:rsid w:val="00BA577C"/>
    <w:rsid w:val="00BA739C"/>
    <w:rsid w:val="00BB03EF"/>
    <w:rsid w:val="00BB3B99"/>
    <w:rsid w:val="00BB68B4"/>
    <w:rsid w:val="00BC07A5"/>
    <w:rsid w:val="00BC503C"/>
    <w:rsid w:val="00BC6788"/>
    <w:rsid w:val="00BD0590"/>
    <w:rsid w:val="00BD0DCD"/>
    <w:rsid w:val="00BD33A0"/>
    <w:rsid w:val="00BD4151"/>
    <w:rsid w:val="00BD476B"/>
    <w:rsid w:val="00BD5F20"/>
    <w:rsid w:val="00BD6DC7"/>
    <w:rsid w:val="00BD7566"/>
    <w:rsid w:val="00BE374D"/>
    <w:rsid w:val="00BE52DA"/>
    <w:rsid w:val="00BE74A2"/>
    <w:rsid w:val="00BF36D8"/>
    <w:rsid w:val="00BF6254"/>
    <w:rsid w:val="00BF6D6C"/>
    <w:rsid w:val="00C01464"/>
    <w:rsid w:val="00C0525C"/>
    <w:rsid w:val="00C06110"/>
    <w:rsid w:val="00C0696A"/>
    <w:rsid w:val="00C07636"/>
    <w:rsid w:val="00C140B0"/>
    <w:rsid w:val="00C1478D"/>
    <w:rsid w:val="00C1534A"/>
    <w:rsid w:val="00C17F7F"/>
    <w:rsid w:val="00C20C5E"/>
    <w:rsid w:val="00C21D82"/>
    <w:rsid w:val="00C253BF"/>
    <w:rsid w:val="00C3190F"/>
    <w:rsid w:val="00C31C2E"/>
    <w:rsid w:val="00C322A0"/>
    <w:rsid w:val="00C3243A"/>
    <w:rsid w:val="00C40288"/>
    <w:rsid w:val="00C41011"/>
    <w:rsid w:val="00C418C1"/>
    <w:rsid w:val="00C421F1"/>
    <w:rsid w:val="00C43C26"/>
    <w:rsid w:val="00C4426F"/>
    <w:rsid w:val="00C5116C"/>
    <w:rsid w:val="00C51546"/>
    <w:rsid w:val="00C518F9"/>
    <w:rsid w:val="00C52422"/>
    <w:rsid w:val="00C55C2B"/>
    <w:rsid w:val="00C567C3"/>
    <w:rsid w:val="00C56BE5"/>
    <w:rsid w:val="00C62BCC"/>
    <w:rsid w:val="00C64627"/>
    <w:rsid w:val="00C67FCC"/>
    <w:rsid w:val="00C713B5"/>
    <w:rsid w:val="00C724D7"/>
    <w:rsid w:val="00C72CD9"/>
    <w:rsid w:val="00C75079"/>
    <w:rsid w:val="00C75399"/>
    <w:rsid w:val="00C8093F"/>
    <w:rsid w:val="00C82FF2"/>
    <w:rsid w:val="00C83775"/>
    <w:rsid w:val="00C8693E"/>
    <w:rsid w:val="00C87B81"/>
    <w:rsid w:val="00C9014A"/>
    <w:rsid w:val="00C91B27"/>
    <w:rsid w:val="00C96803"/>
    <w:rsid w:val="00CA0907"/>
    <w:rsid w:val="00CA3E7C"/>
    <w:rsid w:val="00CA5FD7"/>
    <w:rsid w:val="00CA6297"/>
    <w:rsid w:val="00CB1A4C"/>
    <w:rsid w:val="00CB1DDE"/>
    <w:rsid w:val="00CB2431"/>
    <w:rsid w:val="00CB26CE"/>
    <w:rsid w:val="00CB2F1B"/>
    <w:rsid w:val="00CB3317"/>
    <w:rsid w:val="00CB3AF2"/>
    <w:rsid w:val="00CB44BF"/>
    <w:rsid w:val="00CB5175"/>
    <w:rsid w:val="00CB5225"/>
    <w:rsid w:val="00CB560D"/>
    <w:rsid w:val="00CB631B"/>
    <w:rsid w:val="00CB6A12"/>
    <w:rsid w:val="00CC06D3"/>
    <w:rsid w:val="00CC0BFA"/>
    <w:rsid w:val="00CC1529"/>
    <w:rsid w:val="00CC1933"/>
    <w:rsid w:val="00CC252B"/>
    <w:rsid w:val="00CC7B65"/>
    <w:rsid w:val="00CD0514"/>
    <w:rsid w:val="00CD07A0"/>
    <w:rsid w:val="00CD33A0"/>
    <w:rsid w:val="00CD5085"/>
    <w:rsid w:val="00CD596D"/>
    <w:rsid w:val="00CD604E"/>
    <w:rsid w:val="00CE1165"/>
    <w:rsid w:val="00CE11BE"/>
    <w:rsid w:val="00CE232B"/>
    <w:rsid w:val="00CE2C62"/>
    <w:rsid w:val="00CE5F6C"/>
    <w:rsid w:val="00CE6ED5"/>
    <w:rsid w:val="00CF517A"/>
    <w:rsid w:val="00D01F60"/>
    <w:rsid w:val="00D05992"/>
    <w:rsid w:val="00D05DF0"/>
    <w:rsid w:val="00D072A9"/>
    <w:rsid w:val="00D12068"/>
    <w:rsid w:val="00D128A1"/>
    <w:rsid w:val="00D141E6"/>
    <w:rsid w:val="00D1605E"/>
    <w:rsid w:val="00D16142"/>
    <w:rsid w:val="00D2020E"/>
    <w:rsid w:val="00D22805"/>
    <w:rsid w:val="00D22BE8"/>
    <w:rsid w:val="00D36963"/>
    <w:rsid w:val="00D40A98"/>
    <w:rsid w:val="00D40F29"/>
    <w:rsid w:val="00D411A5"/>
    <w:rsid w:val="00D43502"/>
    <w:rsid w:val="00D45DCA"/>
    <w:rsid w:val="00D4775B"/>
    <w:rsid w:val="00D50050"/>
    <w:rsid w:val="00D50F27"/>
    <w:rsid w:val="00D529B2"/>
    <w:rsid w:val="00D5318C"/>
    <w:rsid w:val="00D54445"/>
    <w:rsid w:val="00D54801"/>
    <w:rsid w:val="00D55CFF"/>
    <w:rsid w:val="00D60E8D"/>
    <w:rsid w:val="00D60FA6"/>
    <w:rsid w:val="00D61261"/>
    <w:rsid w:val="00D64236"/>
    <w:rsid w:val="00D64C27"/>
    <w:rsid w:val="00D65984"/>
    <w:rsid w:val="00D6634F"/>
    <w:rsid w:val="00D721BD"/>
    <w:rsid w:val="00D7295A"/>
    <w:rsid w:val="00D72DA6"/>
    <w:rsid w:val="00D76025"/>
    <w:rsid w:val="00D77373"/>
    <w:rsid w:val="00D774FD"/>
    <w:rsid w:val="00D77895"/>
    <w:rsid w:val="00D77B71"/>
    <w:rsid w:val="00D805D4"/>
    <w:rsid w:val="00D81D5B"/>
    <w:rsid w:val="00D82223"/>
    <w:rsid w:val="00D83509"/>
    <w:rsid w:val="00D87424"/>
    <w:rsid w:val="00D87D0A"/>
    <w:rsid w:val="00D907EB"/>
    <w:rsid w:val="00D9129B"/>
    <w:rsid w:val="00D91ED3"/>
    <w:rsid w:val="00D923EF"/>
    <w:rsid w:val="00D9641C"/>
    <w:rsid w:val="00DA090B"/>
    <w:rsid w:val="00DA0E18"/>
    <w:rsid w:val="00DA1460"/>
    <w:rsid w:val="00DA190B"/>
    <w:rsid w:val="00DA24C3"/>
    <w:rsid w:val="00DA2832"/>
    <w:rsid w:val="00DA548A"/>
    <w:rsid w:val="00DA61BD"/>
    <w:rsid w:val="00DB09A9"/>
    <w:rsid w:val="00DB0C95"/>
    <w:rsid w:val="00DB34CF"/>
    <w:rsid w:val="00DB5D89"/>
    <w:rsid w:val="00DB6A0A"/>
    <w:rsid w:val="00DB6C27"/>
    <w:rsid w:val="00DB6E19"/>
    <w:rsid w:val="00DB725B"/>
    <w:rsid w:val="00DB7561"/>
    <w:rsid w:val="00DC0447"/>
    <w:rsid w:val="00DC1495"/>
    <w:rsid w:val="00DC54E0"/>
    <w:rsid w:val="00DD0BF1"/>
    <w:rsid w:val="00DD0D0D"/>
    <w:rsid w:val="00DD6FD6"/>
    <w:rsid w:val="00DE26B2"/>
    <w:rsid w:val="00DE3192"/>
    <w:rsid w:val="00DE4C8D"/>
    <w:rsid w:val="00DE5C3B"/>
    <w:rsid w:val="00DE5F12"/>
    <w:rsid w:val="00DE6CB6"/>
    <w:rsid w:val="00DF1116"/>
    <w:rsid w:val="00DF2234"/>
    <w:rsid w:val="00DF3853"/>
    <w:rsid w:val="00DF4788"/>
    <w:rsid w:val="00DF4CE0"/>
    <w:rsid w:val="00DF5469"/>
    <w:rsid w:val="00DF5C73"/>
    <w:rsid w:val="00DF6A75"/>
    <w:rsid w:val="00DF7580"/>
    <w:rsid w:val="00E01691"/>
    <w:rsid w:val="00E02EED"/>
    <w:rsid w:val="00E02EF5"/>
    <w:rsid w:val="00E03901"/>
    <w:rsid w:val="00E04721"/>
    <w:rsid w:val="00E0535F"/>
    <w:rsid w:val="00E069D1"/>
    <w:rsid w:val="00E075FE"/>
    <w:rsid w:val="00E07EBE"/>
    <w:rsid w:val="00E1428A"/>
    <w:rsid w:val="00E1428F"/>
    <w:rsid w:val="00E15BC1"/>
    <w:rsid w:val="00E176A7"/>
    <w:rsid w:val="00E17DF5"/>
    <w:rsid w:val="00E21A94"/>
    <w:rsid w:val="00E22E62"/>
    <w:rsid w:val="00E246C3"/>
    <w:rsid w:val="00E258AC"/>
    <w:rsid w:val="00E32E0F"/>
    <w:rsid w:val="00E345DD"/>
    <w:rsid w:val="00E40642"/>
    <w:rsid w:val="00E42516"/>
    <w:rsid w:val="00E466E5"/>
    <w:rsid w:val="00E469E2"/>
    <w:rsid w:val="00E476EA"/>
    <w:rsid w:val="00E47C3D"/>
    <w:rsid w:val="00E51FCC"/>
    <w:rsid w:val="00E54411"/>
    <w:rsid w:val="00E547AB"/>
    <w:rsid w:val="00E564BF"/>
    <w:rsid w:val="00E604E8"/>
    <w:rsid w:val="00E61700"/>
    <w:rsid w:val="00E62BD6"/>
    <w:rsid w:val="00E6400C"/>
    <w:rsid w:val="00E64178"/>
    <w:rsid w:val="00E646C3"/>
    <w:rsid w:val="00E64AD3"/>
    <w:rsid w:val="00E66398"/>
    <w:rsid w:val="00E709BF"/>
    <w:rsid w:val="00E718EB"/>
    <w:rsid w:val="00E71977"/>
    <w:rsid w:val="00E72083"/>
    <w:rsid w:val="00E72653"/>
    <w:rsid w:val="00E72E48"/>
    <w:rsid w:val="00E755D0"/>
    <w:rsid w:val="00E75DFC"/>
    <w:rsid w:val="00E81459"/>
    <w:rsid w:val="00E8202F"/>
    <w:rsid w:val="00E82D54"/>
    <w:rsid w:val="00E857F8"/>
    <w:rsid w:val="00E918EB"/>
    <w:rsid w:val="00E91915"/>
    <w:rsid w:val="00E93608"/>
    <w:rsid w:val="00E941D5"/>
    <w:rsid w:val="00E96A28"/>
    <w:rsid w:val="00E97072"/>
    <w:rsid w:val="00EA0DCC"/>
    <w:rsid w:val="00EA1FFB"/>
    <w:rsid w:val="00EA24BD"/>
    <w:rsid w:val="00EA3A64"/>
    <w:rsid w:val="00EA47D3"/>
    <w:rsid w:val="00EA5A91"/>
    <w:rsid w:val="00EA5BD0"/>
    <w:rsid w:val="00EA6B3A"/>
    <w:rsid w:val="00EB1570"/>
    <w:rsid w:val="00EB1C3B"/>
    <w:rsid w:val="00EB3994"/>
    <w:rsid w:val="00EB445E"/>
    <w:rsid w:val="00EB5AE0"/>
    <w:rsid w:val="00EB7555"/>
    <w:rsid w:val="00EB7DB1"/>
    <w:rsid w:val="00EB7EF0"/>
    <w:rsid w:val="00EC05EA"/>
    <w:rsid w:val="00EC21FB"/>
    <w:rsid w:val="00EC26B0"/>
    <w:rsid w:val="00EC3EC0"/>
    <w:rsid w:val="00EC403B"/>
    <w:rsid w:val="00EC6ABB"/>
    <w:rsid w:val="00ED143F"/>
    <w:rsid w:val="00ED2329"/>
    <w:rsid w:val="00ED30A4"/>
    <w:rsid w:val="00ED34D9"/>
    <w:rsid w:val="00ED3DDD"/>
    <w:rsid w:val="00ED5A8A"/>
    <w:rsid w:val="00ED5CB2"/>
    <w:rsid w:val="00ED5F01"/>
    <w:rsid w:val="00ED5F18"/>
    <w:rsid w:val="00ED7FB4"/>
    <w:rsid w:val="00EE1F5D"/>
    <w:rsid w:val="00EE535F"/>
    <w:rsid w:val="00EE66FD"/>
    <w:rsid w:val="00EE6B0A"/>
    <w:rsid w:val="00EE6C37"/>
    <w:rsid w:val="00EF13F5"/>
    <w:rsid w:val="00EF2E3D"/>
    <w:rsid w:val="00EF349E"/>
    <w:rsid w:val="00EF4330"/>
    <w:rsid w:val="00EF572C"/>
    <w:rsid w:val="00F0092F"/>
    <w:rsid w:val="00F0235A"/>
    <w:rsid w:val="00F02EAB"/>
    <w:rsid w:val="00F03796"/>
    <w:rsid w:val="00F043DE"/>
    <w:rsid w:val="00F13622"/>
    <w:rsid w:val="00F1489B"/>
    <w:rsid w:val="00F1552F"/>
    <w:rsid w:val="00F212A9"/>
    <w:rsid w:val="00F225DE"/>
    <w:rsid w:val="00F22987"/>
    <w:rsid w:val="00F2345E"/>
    <w:rsid w:val="00F248E7"/>
    <w:rsid w:val="00F24D8C"/>
    <w:rsid w:val="00F30676"/>
    <w:rsid w:val="00F3098A"/>
    <w:rsid w:val="00F30ACA"/>
    <w:rsid w:val="00F311F2"/>
    <w:rsid w:val="00F33E4B"/>
    <w:rsid w:val="00F358BF"/>
    <w:rsid w:val="00F44FDA"/>
    <w:rsid w:val="00F50393"/>
    <w:rsid w:val="00F51334"/>
    <w:rsid w:val="00F53271"/>
    <w:rsid w:val="00F5454B"/>
    <w:rsid w:val="00F55AC2"/>
    <w:rsid w:val="00F57AAE"/>
    <w:rsid w:val="00F60B35"/>
    <w:rsid w:val="00F60F3D"/>
    <w:rsid w:val="00F60F46"/>
    <w:rsid w:val="00F623CA"/>
    <w:rsid w:val="00F70CB3"/>
    <w:rsid w:val="00F75388"/>
    <w:rsid w:val="00F767C1"/>
    <w:rsid w:val="00F8068F"/>
    <w:rsid w:val="00F911E6"/>
    <w:rsid w:val="00F91302"/>
    <w:rsid w:val="00F91A01"/>
    <w:rsid w:val="00F924DB"/>
    <w:rsid w:val="00F93D4E"/>
    <w:rsid w:val="00F947DF"/>
    <w:rsid w:val="00F95184"/>
    <w:rsid w:val="00F95375"/>
    <w:rsid w:val="00F9793E"/>
    <w:rsid w:val="00F9799D"/>
    <w:rsid w:val="00FA10BB"/>
    <w:rsid w:val="00FA2E05"/>
    <w:rsid w:val="00FA349A"/>
    <w:rsid w:val="00FB12FC"/>
    <w:rsid w:val="00FB7584"/>
    <w:rsid w:val="00FC1610"/>
    <w:rsid w:val="00FC1D88"/>
    <w:rsid w:val="00FC20E1"/>
    <w:rsid w:val="00FC3A68"/>
    <w:rsid w:val="00FC45C0"/>
    <w:rsid w:val="00FC4EC2"/>
    <w:rsid w:val="00FC6176"/>
    <w:rsid w:val="00FD0E38"/>
    <w:rsid w:val="00FD1B45"/>
    <w:rsid w:val="00FD3A2B"/>
    <w:rsid w:val="00FD4114"/>
    <w:rsid w:val="00FD5BA6"/>
    <w:rsid w:val="00FD7558"/>
    <w:rsid w:val="00FD7B2C"/>
    <w:rsid w:val="00FE074C"/>
    <w:rsid w:val="00FE3E7D"/>
    <w:rsid w:val="00FE4BCE"/>
    <w:rsid w:val="00FE5729"/>
    <w:rsid w:val="00FE6C99"/>
    <w:rsid w:val="00FF1CDA"/>
    <w:rsid w:val="00FF291C"/>
    <w:rsid w:val="00FF2E54"/>
    <w:rsid w:val="00FF5924"/>
    <w:rsid w:val="00FF594C"/>
    <w:rsid w:val="00FF6A14"/>
    <w:rsid w:val="016F7B1E"/>
    <w:rsid w:val="01760D7B"/>
    <w:rsid w:val="028A4346"/>
    <w:rsid w:val="02977236"/>
    <w:rsid w:val="02E644CD"/>
    <w:rsid w:val="03C20D60"/>
    <w:rsid w:val="06F5A4C1"/>
    <w:rsid w:val="0773B027"/>
    <w:rsid w:val="080274A8"/>
    <w:rsid w:val="0875BB50"/>
    <w:rsid w:val="08C798F2"/>
    <w:rsid w:val="08E3ECDD"/>
    <w:rsid w:val="0A15AFF7"/>
    <w:rsid w:val="0AE8A946"/>
    <w:rsid w:val="0E6F1FC5"/>
    <w:rsid w:val="0E9CCA91"/>
    <w:rsid w:val="0ED389D4"/>
    <w:rsid w:val="0FEA39DF"/>
    <w:rsid w:val="1012F900"/>
    <w:rsid w:val="11CF1A62"/>
    <w:rsid w:val="135EB548"/>
    <w:rsid w:val="139FBD08"/>
    <w:rsid w:val="15152CBE"/>
    <w:rsid w:val="15A6F2E2"/>
    <w:rsid w:val="16AA87C9"/>
    <w:rsid w:val="1725A987"/>
    <w:rsid w:val="1740CCCA"/>
    <w:rsid w:val="17AC9B7F"/>
    <w:rsid w:val="1911C810"/>
    <w:rsid w:val="1953AD40"/>
    <w:rsid w:val="19D5A2EE"/>
    <w:rsid w:val="1AC35680"/>
    <w:rsid w:val="1E77F55D"/>
    <w:rsid w:val="1F21BC53"/>
    <w:rsid w:val="1F28D52D"/>
    <w:rsid w:val="2070F4E8"/>
    <w:rsid w:val="213ECE6F"/>
    <w:rsid w:val="21590382"/>
    <w:rsid w:val="2171F412"/>
    <w:rsid w:val="220779E6"/>
    <w:rsid w:val="220A3A37"/>
    <w:rsid w:val="22B5E855"/>
    <w:rsid w:val="231BFD8E"/>
    <w:rsid w:val="237FE300"/>
    <w:rsid w:val="25EF9FEC"/>
    <w:rsid w:val="26FCF3A4"/>
    <w:rsid w:val="2735143B"/>
    <w:rsid w:val="275CA9B7"/>
    <w:rsid w:val="28600D8D"/>
    <w:rsid w:val="28EE2709"/>
    <w:rsid w:val="290A736A"/>
    <w:rsid w:val="29BA9763"/>
    <w:rsid w:val="2A69BE80"/>
    <w:rsid w:val="2AA06333"/>
    <w:rsid w:val="2CDFB3BA"/>
    <w:rsid w:val="2CFA5171"/>
    <w:rsid w:val="2D1D8297"/>
    <w:rsid w:val="2DEF7003"/>
    <w:rsid w:val="2E188541"/>
    <w:rsid w:val="30A6A309"/>
    <w:rsid w:val="365D0150"/>
    <w:rsid w:val="37C50083"/>
    <w:rsid w:val="37C56F47"/>
    <w:rsid w:val="3813161D"/>
    <w:rsid w:val="3841D960"/>
    <w:rsid w:val="384851FC"/>
    <w:rsid w:val="38C235AB"/>
    <w:rsid w:val="39F0A431"/>
    <w:rsid w:val="3B8B0FC5"/>
    <w:rsid w:val="3BA6605E"/>
    <w:rsid w:val="3BEB3F82"/>
    <w:rsid w:val="3C0E72A0"/>
    <w:rsid w:val="3CCFD8AB"/>
    <w:rsid w:val="3F0525B7"/>
    <w:rsid w:val="3FA171AD"/>
    <w:rsid w:val="40B6509E"/>
    <w:rsid w:val="426F9CE9"/>
    <w:rsid w:val="4317F50A"/>
    <w:rsid w:val="4327CF8E"/>
    <w:rsid w:val="43422C04"/>
    <w:rsid w:val="437563B9"/>
    <w:rsid w:val="44EA5783"/>
    <w:rsid w:val="45B997E5"/>
    <w:rsid w:val="467C4B6B"/>
    <w:rsid w:val="46BB2925"/>
    <w:rsid w:val="47FD3772"/>
    <w:rsid w:val="48FC191A"/>
    <w:rsid w:val="4971478E"/>
    <w:rsid w:val="49ED2E5A"/>
    <w:rsid w:val="4A8335FD"/>
    <w:rsid w:val="4B1F7DC1"/>
    <w:rsid w:val="4C1A917F"/>
    <w:rsid w:val="4EE554BC"/>
    <w:rsid w:val="4EEDE39F"/>
    <w:rsid w:val="52209A22"/>
    <w:rsid w:val="52508960"/>
    <w:rsid w:val="525DE876"/>
    <w:rsid w:val="5295C4F4"/>
    <w:rsid w:val="533CDD4C"/>
    <w:rsid w:val="54564912"/>
    <w:rsid w:val="5520E0DE"/>
    <w:rsid w:val="55CBC4BF"/>
    <w:rsid w:val="58008FC8"/>
    <w:rsid w:val="58137E5A"/>
    <w:rsid w:val="590AFE55"/>
    <w:rsid w:val="597E57E7"/>
    <w:rsid w:val="59B10D5F"/>
    <w:rsid w:val="5A9103C0"/>
    <w:rsid w:val="5B859714"/>
    <w:rsid w:val="5BA0DF17"/>
    <w:rsid w:val="5CF08F69"/>
    <w:rsid w:val="5DB91DD8"/>
    <w:rsid w:val="5E29CAA1"/>
    <w:rsid w:val="5E7480FB"/>
    <w:rsid w:val="5F59B2CB"/>
    <w:rsid w:val="5FA94EDA"/>
    <w:rsid w:val="5FC1E542"/>
    <w:rsid w:val="63BEDD10"/>
    <w:rsid w:val="647FCF77"/>
    <w:rsid w:val="65A8D6AE"/>
    <w:rsid w:val="660598A6"/>
    <w:rsid w:val="66ADEDB9"/>
    <w:rsid w:val="68B8CBDC"/>
    <w:rsid w:val="68BF1071"/>
    <w:rsid w:val="69E0E8D2"/>
    <w:rsid w:val="6AD35C3A"/>
    <w:rsid w:val="6BEC022A"/>
    <w:rsid w:val="6C7A68EE"/>
    <w:rsid w:val="6CD598EB"/>
    <w:rsid w:val="6E0F9127"/>
    <w:rsid w:val="70E4E9F8"/>
    <w:rsid w:val="736A4E62"/>
    <w:rsid w:val="73790222"/>
    <w:rsid w:val="745FDFF9"/>
    <w:rsid w:val="74D87DFC"/>
    <w:rsid w:val="76224AE7"/>
    <w:rsid w:val="7633C1C1"/>
    <w:rsid w:val="76576E40"/>
    <w:rsid w:val="7752D144"/>
    <w:rsid w:val="7811F285"/>
    <w:rsid w:val="7BA5679E"/>
    <w:rsid w:val="7BF67E2C"/>
    <w:rsid w:val="7BFCFB40"/>
    <w:rsid w:val="7CBA1C15"/>
    <w:rsid w:val="7F4B5444"/>
    <w:rsid w:val="7FD912E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8C553"/>
  <w15:chartTrackingRefBased/>
  <w15:docId w15:val="{63C06102-3EEF-4287-AC68-40901C823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E66398"/>
    <w:pPr>
      <w:spacing w:after="200" w:line="276" w:lineRule="auto"/>
    </w:pPr>
    <w:rPr>
      <w:rFonts w:ascii="Arial" w:eastAsiaTheme="minorHAnsi" w:hAnsi="Arial"/>
      <w:sz w:val="20"/>
      <w:lang w:eastAsia="en-US"/>
    </w:rPr>
  </w:style>
  <w:style w:type="paragraph" w:styleId="Kop1">
    <w:name w:val="heading 1"/>
    <w:basedOn w:val="Standaard"/>
    <w:next w:val="Standaard"/>
    <w:link w:val="Kop1Char"/>
    <w:qFormat/>
    <w:rsid w:val="00E8202F"/>
    <w:pPr>
      <w:keepNext/>
      <w:keepLines/>
      <w:tabs>
        <w:tab w:val="left" w:pos="709"/>
        <w:tab w:val="left" w:pos="7655"/>
      </w:tabs>
      <w:spacing w:before="480" w:after="120"/>
      <w:outlineLvl w:val="0"/>
    </w:pPr>
    <w:rPr>
      <w:rFonts w:eastAsiaTheme="majorEastAsia" w:cs="Arial"/>
      <w:b/>
      <w:bCs/>
      <w:color w:val="C00000"/>
      <w:szCs w:val="20"/>
    </w:rPr>
  </w:style>
  <w:style w:type="paragraph" w:styleId="Kop3">
    <w:name w:val="heading 3"/>
    <w:basedOn w:val="Standaard"/>
    <w:next w:val="Standaard"/>
    <w:link w:val="Kop3Char"/>
    <w:uiPriority w:val="9"/>
    <w:qFormat/>
    <w:rsid w:val="00E8202F"/>
    <w:pPr>
      <w:keepNext/>
      <w:spacing w:before="240" w:after="60" w:line="240" w:lineRule="auto"/>
      <w:outlineLvl w:val="2"/>
    </w:pPr>
    <w:rPr>
      <w:rFonts w:eastAsia="Times New Roman" w:cs="Arial"/>
      <w:b/>
      <w:bCs/>
      <w:sz w:val="26"/>
      <w:szCs w:val="2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8202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8202F"/>
    <w:rPr>
      <w:rFonts w:ascii="Segoe UI" w:eastAsiaTheme="minorHAnsi" w:hAnsi="Segoe UI" w:cs="Segoe UI"/>
      <w:sz w:val="18"/>
      <w:szCs w:val="18"/>
      <w:lang w:eastAsia="en-US"/>
    </w:rPr>
  </w:style>
  <w:style w:type="character" w:customStyle="1" w:styleId="Kop1Char">
    <w:name w:val="Kop 1 Char"/>
    <w:basedOn w:val="Standaardalinea-lettertype"/>
    <w:link w:val="Kop1"/>
    <w:rsid w:val="00E8202F"/>
    <w:rPr>
      <w:rFonts w:ascii="Arial" w:eastAsiaTheme="majorEastAsia" w:hAnsi="Arial" w:cs="Arial"/>
      <w:b/>
      <w:bCs/>
      <w:color w:val="C00000"/>
      <w:sz w:val="20"/>
      <w:szCs w:val="20"/>
      <w:lang w:eastAsia="en-US"/>
    </w:rPr>
  </w:style>
  <w:style w:type="character" w:customStyle="1" w:styleId="Kop3Char">
    <w:name w:val="Kop 3 Char"/>
    <w:basedOn w:val="Standaardalinea-lettertype"/>
    <w:link w:val="Kop3"/>
    <w:uiPriority w:val="9"/>
    <w:rsid w:val="00E8202F"/>
    <w:rPr>
      <w:rFonts w:ascii="Arial" w:eastAsia="Times New Roman" w:hAnsi="Arial" w:cs="Arial"/>
      <w:b/>
      <w:bCs/>
      <w:sz w:val="26"/>
      <w:szCs w:val="26"/>
      <w:lang w:eastAsia="nl-NL"/>
    </w:rPr>
  </w:style>
  <w:style w:type="paragraph" w:styleId="Lijstalinea">
    <w:name w:val="List Paragraph"/>
    <w:basedOn w:val="Standaard"/>
    <w:uiPriority w:val="34"/>
    <w:rsid w:val="00E8202F"/>
    <w:pPr>
      <w:ind w:left="720"/>
      <w:contextualSpacing/>
    </w:pPr>
  </w:style>
  <w:style w:type="paragraph" w:styleId="Tekstopmerking">
    <w:name w:val="annotation text"/>
    <w:basedOn w:val="Standaard"/>
    <w:link w:val="TekstopmerkingChar"/>
    <w:unhideWhenUsed/>
    <w:rsid w:val="00E8202F"/>
    <w:pPr>
      <w:spacing w:after="0" w:line="240" w:lineRule="auto"/>
    </w:pPr>
    <w:rPr>
      <w:rFonts w:ascii="Times New Roman" w:eastAsia="Times New Roman" w:hAnsi="Times New Roman" w:cs="Times New Roman"/>
      <w:szCs w:val="20"/>
      <w:lang w:eastAsia="nl-NL"/>
    </w:rPr>
  </w:style>
  <w:style w:type="character" w:customStyle="1" w:styleId="TekstopmerkingChar">
    <w:name w:val="Tekst opmerking Char"/>
    <w:basedOn w:val="Standaardalinea-lettertype"/>
    <w:link w:val="Tekstopmerking"/>
    <w:rsid w:val="00E8202F"/>
    <w:rPr>
      <w:rFonts w:ascii="Times New Roman" w:eastAsia="Times New Roman" w:hAnsi="Times New Roman" w:cs="Times New Roman"/>
      <w:sz w:val="20"/>
      <w:szCs w:val="20"/>
      <w:lang w:eastAsia="nl-NL"/>
    </w:rPr>
  </w:style>
  <w:style w:type="paragraph" w:styleId="Geenafstand">
    <w:name w:val="No Spacing"/>
    <w:uiPriority w:val="1"/>
    <w:qFormat/>
    <w:rsid w:val="00E8202F"/>
    <w:pPr>
      <w:spacing w:after="0" w:line="240" w:lineRule="auto"/>
    </w:pPr>
    <w:rPr>
      <w:rFonts w:ascii="Arial" w:eastAsia="Times New Roman" w:hAnsi="Arial" w:cs="Times New Roman"/>
      <w:sz w:val="18"/>
      <w:szCs w:val="24"/>
      <w:lang w:eastAsia="nl-NL"/>
    </w:rPr>
  </w:style>
  <w:style w:type="table" w:styleId="Tabelraster">
    <w:name w:val="Table Grid"/>
    <w:basedOn w:val="Standaardtabel"/>
    <w:rsid w:val="00E8202F"/>
    <w:pPr>
      <w:spacing w:after="0" w:line="240" w:lineRule="auto"/>
    </w:pPr>
    <w:rPr>
      <w:rFonts w:ascii="Verdana" w:eastAsiaTheme="minorHAnsi" w:hAnsi="Verdana"/>
      <w:sz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
    <w:name w:val="KOP 2"/>
    <w:basedOn w:val="Standaard"/>
    <w:autoRedefine/>
    <w:qFormat/>
    <w:rsid w:val="00DF6A75"/>
    <w:pPr>
      <w:keepNext/>
      <w:keepLines/>
      <w:tabs>
        <w:tab w:val="left" w:pos="993"/>
      </w:tabs>
      <w:spacing w:after="60" w:line="240" w:lineRule="auto"/>
      <w:outlineLvl w:val="2"/>
    </w:pPr>
    <w:rPr>
      <w:bCs/>
      <w:color w:val="C00000"/>
      <w:sz w:val="18"/>
      <w:szCs w:val="18"/>
      <w:lang w:eastAsia="nl-NL"/>
    </w:rPr>
  </w:style>
  <w:style w:type="character" w:styleId="Verwijzingopmerking">
    <w:name w:val="annotation reference"/>
    <w:basedOn w:val="Standaardalinea-lettertype"/>
    <w:semiHidden/>
    <w:unhideWhenUsed/>
    <w:rsid w:val="00E8202F"/>
    <w:rPr>
      <w:sz w:val="16"/>
      <w:szCs w:val="16"/>
    </w:rPr>
  </w:style>
  <w:style w:type="paragraph" w:customStyle="1" w:styleId="paragraph">
    <w:name w:val="paragraph"/>
    <w:basedOn w:val="Standaard"/>
    <w:rsid w:val="00E8202F"/>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normaltextrun">
    <w:name w:val="normaltextrun"/>
    <w:basedOn w:val="Standaardalinea-lettertype"/>
    <w:rsid w:val="00E8202F"/>
  </w:style>
  <w:style w:type="character" w:customStyle="1" w:styleId="scxw7285637">
    <w:name w:val="scxw7285637"/>
    <w:basedOn w:val="Standaardalinea-lettertype"/>
    <w:rsid w:val="00E8202F"/>
  </w:style>
  <w:style w:type="character" w:customStyle="1" w:styleId="eop">
    <w:name w:val="eop"/>
    <w:basedOn w:val="Standaardalinea-lettertype"/>
    <w:rsid w:val="00E8202F"/>
  </w:style>
  <w:style w:type="character" w:customStyle="1" w:styleId="contextualspellingandgrammarerror">
    <w:name w:val="contextualspellingandgrammarerror"/>
    <w:basedOn w:val="Standaardalinea-lettertype"/>
    <w:rsid w:val="00E8202F"/>
  </w:style>
  <w:style w:type="character" w:customStyle="1" w:styleId="scxw221387901">
    <w:name w:val="scxw221387901"/>
    <w:basedOn w:val="Standaardalinea-lettertype"/>
    <w:rsid w:val="00E8202F"/>
  </w:style>
  <w:style w:type="paragraph" w:styleId="Koptekst">
    <w:name w:val="header"/>
    <w:basedOn w:val="Standaard"/>
    <w:link w:val="KoptekstChar"/>
    <w:uiPriority w:val="99"/>
    <w:unhideWhenUsed/>
    <w:rsid w:val="00AA2F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A2F7C"/>
    <w:rPr>
      <w:rFonts w:ascii="Arial" w:eastAsiaTheme="minorHAnsi" w:hAnsi="Arial"/>
      <w:sz w:val="20"/>
      <w:lang w:eastAsia="en-US"/>
    </w:rPr>
  </w:style>
  <w:style w:type="paragraph" w:styleId="Voettekst">
    <w:name w:val="footer"/>
    <w:basedOn w:val="Standaard"/>
    <w:link w:val="VoettekstChar"/>
    <w:uiPriority w:val="99"/>
    <w:unhideWhenUsed/>
    <w:rsid w:val="006772E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72EC"/>
    <w:rPr>
      <w:rFonts w:ascii="Arial" w:eastAsiaTheme="minorHAnsi" w:hAnsi="Arial"/>
      <w:sz w:val="20"/>
      <w:lang w:eastAsia="en-US"/>
    </w:rPr>
  </w:style>
  <w:style w:type="paragraph" w:styleId="Kopvaninhoudsopgave">
    <w:name w:val="TOC Heading"/>
    <w:basedOn w:val="Kop1"/>
    <w:next w:val="Standaard"/>
    <w:uiPriority w:val="39"/>
    <w:unhideWhenUsed/>
    <w:qFormat/>
    <w:rsid w:val="001B5CF3"/>
    <w:pPr>
      <w:tabs>
        <w:tab w:val="clear" w:pos="709"/>
        <w:tab w:val="clear" w:pos="7655"/>
      </w:tabs>
      <w:spacing w:before="240" w:after="0" w:line="259" w:lineRule="auto"/>
      <w:outlineLvl w:val="9"/>
    </w:pPr>
    <w:rPr>
      <w:rFonts w:asciiTheme="majorHAnsi" w:hAnsiTheme="majorHAnsi" w:cstheme="majorBidi"/>
      <w:b w:val="0"/>
      <w:bCs w:val="0"/>
      <w:color w:val="2F5496" w:themeColor="accent1" w:themeShade="BF"/>
      <w:sz w:val="32"/>
      <w:szCs w:val="32"/>
      <w:lang w:eastAsia="zh-CN"/>
    </w:rPr>
  </w:style>
  <w:style w:type="paragraph" w:styleId="Inhopg1">
    <w:name w:val="toc 1"/>
    <w:basedOn w:val="Standaard"/>
    <w:next w:val="Standaard"/>
    <w:autoRedefine/>
    <w:uiPriority w:val="39"/>
    <w:unhideWhenUsed/>
    <w:rsid w:val="001A6427"/>
    <w:pPr>
      <w:tabs>
        <w:tab w:val="left" w:pos="400"/>
        <w:tab w:val="right" w:leader="dot" w:pos="9060"/>
      </w:tabs>
      <w:spacing w:after="100" w:line="240" w:lineRule="auto"/>
    </w:pPr>
  </w:style>
  <w:style w:type="paragraph" w:styleId="Inhopg3">
    <w:name w:val="toc 3"/>
    <w:basedOn w:val="Standaard"/>
    <w:next w:val="Standaard"/>
    <w:autoRedefine/>
    <w:uiPriority w:val="39"/>
    <w:unhideWhenUsed/>
    <w:rsid w:val="00595A4D"/>
    <w:pPr>
      <w:tabs>
        <w:tab w:val="right" w:leader="dot" w:pos="9060"/>
      </w:tabs>
      <w:spacing w:after="100" w:line="240" w:lineRule="auto"/>
      <w:ind w:left="403"/>
    </w:pPr>
  </w:style>
  <w:style w:type="character" w:styleId="Hyperlink">
    <w:name w:val="Hyperlink"/>
    <w:basedOn w:val="Standaardalinea-lettertype"/>
    <w:uiPriority w:val="99"/>
    <w:unhideWhenUsed/>
    <w:rsid w:val="001B5CF3"/>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B63E96"/>
    <w:pPr>
      <w:spacing w:after="200"/>
    </w:pPr>
    <w:rPr>
      <w:rFonts w:ascii="Arial" w:eastAsiaTheme="minorHAnsi" w:hAnsi="Arial" w:cstheme="minorBidi"/>
      <w:b/>
      <w:bCs/>
      <w:lang w:eastAsia="en-US"/>
    </w:rPr>
  </w:style>
  <w:style w:type="character" w:customStyle="1" w:styleId="OnderwerpvanopmerkingChar">
    <w:name w:val="Onderwerp van opmerking Char"/>
    <w:basedOn w:val="TekstopmerkingChar"/>
    <w:link w:val="Onderwerpvanopmerking"/>
    <w:uiPriority w:val="99"/>
    <w:semiHidden/>
    <w:rsid w:val="00B63E96"/>
    <w:rPr>
      <w:rFonts w:ascii="Arial" w:eastAsiaTheme="minorHAnsi" w:hAnsi="Arial" w:cs="Times New Roman"/>
      <w:b/>
      <w:bCs/>
      <w:sz w:val="20"/>
      <w:szCs w:val="20"/>
      <w:lang w:eastAsia="en-US"/>
    </w:rPr>
  </w:style>
  <w:style w:type="character" w:customStyle="1" w:styleId="spellingerror">
    <w:name w:val="spellingerror"/>
    <w:basedOn w:val="Standaardalinea-lettertype"/>
    <w:rsid w:val="00EE535F"/>
  </w:style>
  <w:style w:type="character" w:customStyle="1" w:styleId="normaltextrun1">
    <w:name w:val="normaltextrun1"/>
    <w:basedOn w:val="Standaardalinea-lettertype"/>
    <w:rsid w:val="00EE535F"/>
  </w:style>
  <w:style w:type="character" w:customStyle="1" w:styleId="scxw29400452">
    <w:name w:val="scxw29400452"/>
    <w:basedOn w:val="Standaardalinea-lettertype"/>
    <w:rsid w:val="00EE535F"/>
  </w:style>
  <w:style w:type="paragraph" w:styleId="Revisie">
    <w:name w:val="Revision"/>
    <w:hidden/>
    <w:uiPriority w:val="99"/>
    <w:semiHidden/>
    <w:rsid w:val="001F552A"/>
    <w:pPr>
      <w:spacing w:after="0" w:line="240" w:lineRule="auto"/>
    </w:pPr>
    <w:rPr>
      <w:rFonts w:ascii="Arial" w:eastAsiaTheme="minorHAnsi" w:hAnsi="Arial"/>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507947">
      <w:bodyDiv w:val="1"/>
      <w:marLeft w:val="0"/>
      <w:marRight w:val="0"/>
      <w:marTop w:val="0"/>
      <w:marBottom w:val="0"/>
      <w:divBdr>
        <w:top w:val="none" w:sz="0" w:space="0" w:color="auto"/>
        <w:left w:val="none" w:sz="0" w:space="0" w:color="auto"/>
        <w:bottom w:val="none" w:sz="0" w:space="0" w:color="auto"/>
        <w:right w:val="none" w:sz="0" w:space="0" w:color="auto"/>
      </w:divBdr>
      <w:divsChild>
        <w:div w:id="559170535">
          <w:marLeft w:val="0"/>
          <w:marRight w:val="0"/>
          <w:marTop w:val="0"/>
          <w:marBottom w:val="0"/>
          <w:divBdr>
            <w:top w:val="none" w:sz="0" w:space="0" w:color="auto"/>
            <w:left w:val="none" w:sz="0" w:space="0" w:color="auto"/>
            <w:bottom w:val="none" w:sz="0" w:space="0" w:color="auto"/>
            <w:right w:val="none" w:sz="0" w:space="0" w:color="auto"/>
          </w:divBdr>
        </w:div>
        <w:div w:id="891386045">
          <w:marLeft w:val="0"/>
          <w:marRight w:val="0"/>
          <w:marTop w:val="0"/>
          <w:marBottom w:val="0"/>
          <w:divBdr>
            <w:top w:val="none" w:sz="0" w:space="0" w:color="auto"/>
            <w:left w:val="none" w:sz="0" w:space="0" w:color="auto"/>
            <w:bottom w:val="none" w:sz="0" w:space="0" w:color="auto"/>
            <w:right w:val="none" w:sz="0" w:space="0" w:color="auto"/>
          </w:divBdr>
        </w:div>
        <w:div w:id="1162084368">
          <w:marLeft w:val="0"/>
          <w:marRight w:val="0"/>
          <w:marTop w:val="0"/>
          <w:marBottom w:val="0"/>
          <w:divBdr>
            <w:top w:val="none" w:sz="0" w:space="0" w:color="auto"/>
            <w:left w:val="none" w:sz="0" w:space="0" w:color="auto"/>
            <w:bottom w:val="none" w:sz="0" w:space="0" w:color="auto"/>
            <w:right w:val="none" w:sz="0" w:space="0" w:color="auto"/>
          </w:divBdr>
        </w:div>
        <w:div w:id="1182672305">
          <w:marLeft w:val="0"/>
          <w:marRight w:val="0"/>
          <w:marTop w:val="0"/>
          <w:marBottom w:val="0"/>
          <w:divBdr>
            <w:top w:val="none" w:sz="0" w:space="0" w:color="auto"/>
            <w:left w:val="none" w:sz="0" w:space="0" w:color="auto"/>
            <w:bottom w:val="none" w:sz="0" w:space="0" w:color="auto"/>
            <w:right w:val="none" w:sz="0" w:space="0" w:color="auto"/>
          </w:divBdr>
        </w:div>
        <w:div w:id="1231845621">
          <w:marLeft w:val="0"/>
          <w:marRight w:val="0"/>
          <w:marTop w:val="0"/>
          <w:marBottom w:val="0"/>
          <w:divBdr>
            <w:top w:val="none" w:sz="0" w:space="0" w:color="auto"/>
            <w:left w:val="none" w:sz="0" w:space="0" w:color="auto"/>
            <w:bottom w:val="none" w:sz="0" w:space="0" w:color="auto"/>
            <w:right w:val="none" w:sz="0" w:space="0" w:color="auto"/>
          </w:divBdr>
        </w:div>
        <w:div w:id="1335839929">
          <w:marLeft w:val="0"/>
          <w:marRight w:val="0"/>
          <w:marTop w:val="0"/>
          <w:marBottom w:val="0"/>
          <w:divBdr>
            <w:top w:val="none" w:sz="0" w:space="0" w:color="auto"/>
            <w:left w:val="none" w:sz="0" w:space="0" w:color="auto"/>
            <w:bottom w:val="none" w:sz="0" w:space="0" w:color="auto"/>
            <w:right w:val="none" w:sz="0" w:space="0" w:color="auto"/>
          </w:divBdr>
        </w:div>
        <w:div w:id="1423454234">
          <w:marLeft w:val="0"/>
          <w:marRight w:val="0"/>
          <w:marTop w:val="0"/>
          <w:marBottom w:val="0"/>
          <w:divBdr>
            <w:top w:val="none" w:sz="0" w:space="0" w:color="auto"/>
            <w:left w:val="none" w:sz="0" w:space="0" w:color="auto"/>
            <w:bottom w:val="none" w:sz="0" w:space="0" w:color="auto"/>
            <w:right w:val="none" w:sz="0" w:space="0" w:color="auto"/>
          </w:divBdr>
        </w:div>
        <w:div w:id="1463228814">
          <w:marLeft w:val="0"/>
          <w:marRight w:val="0"/>
          <w:marTop w:val="0"/>
          <w:marBottom w:val="0"/>
          <w:divBdr>
            <w:top w:val="none" w:sz="0" w:space="0" w:color="auto"/>
            <w:left w:val="none" w:sz="0" w:space="0" w:color="auto"/>
            <w:bottom w:val="none" w:sz="0" w:space="0" w:color="auto"/>
            <w:right w:val="none" w:sz="0" w:space="0" w:color="auto"/>
          </w:divBdr>
        </w:div>
        <w:div w:id="1561017284">
          <w:marLeft w:val="0"/>
          <w:marRight w:val="0"/>
          <w:marTop w:val="0"/>
          <w:marBottom w:val="0"/>
          <w:divBdr>
            <w:top w:val="none" w:sz="0" w:space="0" w:color="auto"/>
            <w:left w:val="none" w:sz="0" w:space="0" w:color="auto"/>
            <w:bottom w:val="none" w:sz="0" w:space="0" w:color="auto"/>
            <w:right w:val="none" w:sz="0" w:space="0" w:color="auto"/>
          </w:divBdr>
        </w:div>
        <w:div w:id="1839734888">
          <w:marLeft w:val="0"/>
          <w:marRight w:val="0"/>
          <w:marTop w:val="0"/>
          <w:marBottom w:val="0"/>
          <w:divBdr>
            <w:top w:val="none" w:sz="0" w:space="0" w:color="auto"/>
            <w:left w:val="none" w:sz="0" w:space="0" w:color="auto"/>
            <w:bottom w:val="none" w:sz="0" w:space="0" w:color="auto"/>
            <w:right w:val="none" w:sz="0" w:space="0" w:color="auto"/>
          </w:divBdr>
        </w:div>
        <w:div w:id="1841265761">
          <w:marLeft w:val="0"/>
          <w:marRight w:val="0"/>
          <w:marTop w:val="0"/>
          <w:marBottom w:val="0"/>
          <w:divBdr>
            <w:top w:val="none" w:sz="0" w:space="0" w:color="auto"/>
            <w:left w:val="none" w:sz="0" w:space="0" w:color="auto"/>
            <w:bottom w:val="none" w:sz="0" w:space="0" w:color="auto"/>
            <w:right w:val="none" w:sz="0" w:space="0" w:color="auto"/>
          </w:divBdr>
        </w:div>
        <w:div w:id="1875533790">
          <w:marLeft w:val="0"/>
          <w:marRight w:val="0"/>
          <w:marTop w:val="0"/>
          <w:marBottom w:val="0"/>
          <w:divBdr>
            <w:top w:val="none" w:sz="0" w:space="0" w:color="auto"/>
            <w:left w:val="none" w:sz="0" w:space="0" w:color="auto"/>
            <w:bottom w:val="none" w:sz="0" w:space="0" w:color="auto"/>
            <w:right w:val="none" w:sz="0" w:space="0" w:color="auto"/>
          </w:divBdr>
        </w:div>
        <w:div w:id="1982539017">
          <w:marLeft w:val="0"/>
          <w:marRight w:val="0"/>
          <w:marTop w:val="0"/>
          <w:marBottom w:val="0"/>
          <w:divBdr>
            <w:top w:val="none" w:sz="0" w:space="0" w:color="auto"/>
            <w:left w:val="none" w:sz="0" w:space="0" w:color="auto"/>
            <w:bottom w:val="none" w:sz="0" w:space="0" w:color="auto"/>
            <w:right w:val="none" w:sz="0" w:space="0" w:color="auto"/>
          </w:divBdr>
        </w:div>
        <w:div w:id="2004357149">
          <w:marLeft w:val="0"/>
          <w:marRight w:val="0"/>
          <w:marTop w:val="0"/>
          <w:marBottom w:val="0"/>
          <w:divBdr>
            <w:top w:val="none" w:sz="0" w:space="0" w:color="auto"/>
            <w:left w:val="none" w:sz="0" w:space="0" w:color="auto"/>
            <w:bottom w:val="none" w:sz="0" w:space="0" w:color="auto"/>
            <w:right w:val="none" w:sz="0" w:space="0" w:color="auto"/>
          </w:divBdr>
        </w:div>
        <w:div w:id="2016031307">
          <w:marLeft w:val="0"/>
          <w:marRight w:val="0"/>
          <w:marTop w:val="0"/>
          <w:marBottom w:val="0"/>
          <w:divBdr>
            <w:top w:val="none" w:sz="0" w:space="0" w:color="auto"/>
            <w:left w:val="none" w:sz="0" w:space="0" w:color="auto"/>
            <w:bottom w:val="none" w:sz="0" w:space="0" w:color="auto"/>
            <w:right w:val="none" w:sz="0" w:space="0" w:color="auto"/>
          </w:divBdr>
        </w:div>
        <w:div w:id="2063015942">
          <w:marLeft w:val="0"/>
          <w:marRight w:val="0"/>
          <w:marTop w:val="0"/>
          <w:marBottom w:val="0"/>
          <w:divBdr>
            <w:top w:val="none" w:sz="0" w:space="0" w:color="auto"/>
            <w:left w:val="none" w:sz="0" w:space="0" w:color="auto"/>
            <w:bottom w:val="none" w:sz="0" w:space="0" w:color="auto"/>
            <w:right w:val="none" w:sz="0" w:space="0" w:color="auto"/>
          </w:divBdr>
        </w:div>
        <w:div w:id="2088646980">
          <w:marLeft w:val="0"/>
          <w:marRight w:val="0"/>
          <w:marTop w:val="0"/>
          <w:marBottom w:val="0"/>
          <w:divBdr>
            <w:top w:val="none" w:sz="0" w:space="0" w:color="auto"/>
            <w:left w:val="none" w:sz="0" w:space="0" w:color="auto"/>
            <w:bottom w:val="none" w:sz="0" w:space="0" w:color="auto"/>
            <w:right w:val="none" w:sz="0" w:space="0" w:color="auto"/>
          </w:divBdr>
        </w:div>
      </w:divsChild>
    </w:div>
    <w:div w:id="339744337">
      <w:bodyDiv w:val="1"/>
      <w:marLeft w:val="0"/>
      <w:marRight w:val="0"/>
      <w:marTop w:val="0"/>
      <w:marBottom w:val="0"/>
      <w:divBdr>
        <w:top w:val="none" w:sz="0" w:space="0" w:color="auto"/>
        <w:left w:val="none" w:sz="0" w:space="0" w:color="auto"/>
        <w:bottom w:val="none" w:sz="0" w:space="0" w:color="auto"/>
        <w:right w:val="none" w:sz="0" w:space="0" w:color="auto"/>
      </w:divBdr>
    </w:div>
    <w:div w:id="667950325">
      <w:bodyDiv w:val="1"/>
      <w:marLeft w:val="0"/>
      <w:marRight w:val="0"/>
      <w:marTop w:val="0"/>
      <w:marBottom w:val="0"/>
      <w:divBdr>
        <w:top w:val="none" w:sz="0" w:space="0" w:color="auto"/>
        <w:left w:val="none" w:sz="0" w:space="0" w:color="auto"/>
        <w:bottom w:val="none" w:sz="0" w:space="0" w:color="auto"/>
        <w:right w:val="none" w:sz="0" w:space="0" w:color="auto"/>
      </w:divBdr>
    </w:div>
    <w:div w:id="733816666">
      <w:bodyDiv w:val="1"/>
      <w:marLeft w:val="0"/>
      <w:marRight w:val="0"/>
      <w:marTop w:val="0"/>
      <w:marBottom w:val="0"/>
      <w:divBdr>
        <w:top w:val="none" w:sz="0" w:space="0" w:color="auto"/>
        <w:left w:val="none" w:sz="0" w:space="0" w:color="auto"/>
        <w:bottom w:val="none" w:sz="0" w:space="0" w:color="auto"/>
        <w:right w:val="none" w:sz="0" w:space="0" w:color="auto"/>
      </w:divBdr>
    </w:div>
    <w:div w:id="952444463">
      <w:bodyDiv w:val="1"/>
      <w:marLeft w:val="0"/>
      <w:marRight w:val="0"/>
      <w:marTop w:val="0"/>
      <w:marBottom w:val="0"/>
      <w:divBdr>
        <w:top w:val="none" w:sz="0" w:space="0" w:color="auto"/>
        <w:left w:val="none" w:sz="0" w:space="0" w:color="auto"/>
        <w:bottom w:val="none" w:sz="0" w:space="0" w:color="auto"/>
        <w:right w:val="none" w:sz="0" w:space="0" w:color="auto"/>
      </w:divBdr>
    </w:div>
    <w:div w:id="1501844725">
      <w:bodyDiv w:val="1"/>
      <w:marLeft w:val="0"/>
      <w:marRight w:val="0"/>
      <w:marTop w:val="0"/>
      <w:marBottom w:val="0"/>
      <w:divBdr>
        <w:top w:val="none" w:sz="0" w:space="0" w:color="auto"/>
        <w:left w:val="none" w:sz="0" w:space="0" w:color="auto"/>
        <w:bottom w:val="none" w:sz="0" w:space="0" w:color="auto"/>
        <w:right w:val="none" w:sz="0" w:space="0" w:color="auto"/>
      </w:divBdr>
    </w:div>
    <w:div w:id="1921258927">
      <w:bodyDiv w:val="1"/>
      <w:marLeft w:val="0"/>
      <w:marRight w:val="0"/>
      <w:marTop w:val="0"/>
      <w:marBottom w:val="0"/>
      <w:divBdr>
        <w:top w:val="none" w:sz="0" w:space="0" w:color="auto"/>
        <w:left w:val="none" w:sz="0" w:space="0" w:color="auto"/>
        <w:bottom w:val="none" w:sz="0" w:space="0" w:color="auto"/>
        <w:right w:val="none" w:sz="0" w:space="0" w:color="auto"/>
      </w:divBdr>
    </w:div>
    <w:div w:id="2040692524">
      <w:bodyDiv w:val="1"/>
      <w:marLeft w:val="0"/>
      <w:marRight w:val="0"/>
      <w:marTop w:val="0"/>
      <w:marBottom w:val="0"/>
      <w:divBdr>
        <w:top w:val="none" w:sz="0" w:space="0" w:color="auto"/>
        <w:left w:val="none" w:sz="0" w:space="0" w:color="auto"/>
        <w:bottom w:val="none" w:sz="0" w:space="0" w:color="auto"/>
        <w:right w:val="none" w:sz="0" w:space="0" w:color="auto"/>
      </w:divBdr>
      <w:divsChild>
        <w:div w:id="517814492">
          <w:marLeft w:val="0"/>
          <w:marRight w:val="0"/>
          <w:marTop w:val="0"/>
          <w:marBottom w:val="0"/>
          <w:divBdr>
            <w:top w:val="none" w:sz="0" w:space="0" w:color="auto"/>
            <w:left w:val="none" w:sz="0" w:space="0" w:color="auto"/>
            <w:bottom w:val="none" w:sz="0" w:space="0" w:color="auto"/>
            <w:right w:val="none" w:sz="0" w:space="0" w:color="auto"/>
          </w:divBdr>
          <w:divsChild>
            <w:div w:id="1091583595">
              <w:marLeft w:val="0"/>
              <w:marRight w:val="0"/>
              <w:marTop w:val="0"/>
              <w:marBottom w:val="0"/>
              <w:divBdr>
                <w:top w:val="none" w:sz="0" w:space="0" w:color="auto"/>
                <w:left w:val="none" w:sz="0" w:space="0" w:color="auto"/>
                <w:bottom w:val="none" w:sz="0" w:space="0" w:color="auto"/>
                <w:right w:val="none" w:sz="0" w:space="0" w:color="auto"/>
              </w:divBdr>
              <w:divsChild>
                <w:div w:id="1759868604">
                  <w:marLeft w:val="0"/>
                  <w:marRight w:val="0"/>
                  <w:marTop w:val="0"/>
                  <w:marBottom w:val="0"/>
                  <w:divBdr>
                    <w:top w:val="none" w:sz="0" w:space="0" w:color="auto"/>
                    <w:left w:val="none" w:sz="0" w:space="0" w:color="auto"/>
                    <w:bottom w:val="none" w:sz="0" w:space="0" w:color="auto"/>
                    <w:right w:val="none" w:sz="0" w:space="0" w:color="auto"/>
                  </w:divBdr>
                  <w:divsChild>
                    <w:div w:id="1361317658">
                      <w:marLeft w:val="0"/>
                      <w:marRight w:val="0"/>
                      <w:marTop w:val="0"/>
                      <w:marBottom w:val="0"/>
                      <w:divBdr>
                        <w:top w:val="none" w:sz="0" w:space="0" w:color="auto"/>
                        <w:left w:val="none" w:sz="0" w:space="0" w:color="auto"/>
                        <w:bottom w:val="none" w:sz="0" w:space="0" w:color="auto"/>
                        <w:right w:val="none" w:sz="0" w:space="0" w:color="auto"/>
                      </w:divBdr>
                      <w:divsChild>
                        <w:div w:id="2000502327">
                          <w:marLeft w:val="0"/>
                          <w:marRight w:val="0"/>
                          <w:marTop w:val="0"/>
                          <w:marBottom w:val="0"/>
                          <w:divBdr>
                            <w:top w:val="none" w:sz="0" w:space="0" w:color="auto"/>
                            <w:left w:val="none" w:sz="0" w:space="0" w:color="auto"/>
                            <w:bottom w:val="none" w:sz="0" w:space="0" w:color="auto"/>
                            <w:right w:val="none" w:sz="0" w:space="0" w:color="auto"/>
                          </w:divBdr>
                          <w:divsChild>
                            <w:div w:id="1188255416">
                              <w:marLeft w:val="0"/>
                              <w:marRight w:val="0"/>
                              <w:marTop w:val="0"/>
                              <w:marBottom w:val="0"/>
                              <w:divBdr>
                                <w:top w:val="none" w:sz="0" w:space="0" w:color="auto"/>
                                <w:left w:val="none" w:sz="0" w:space="0" w:color="auto"/>
                                <w:bottom w:val="none" w:sz="0" w:space="0" w:color="auto"/>
                                <w:right w:val="none" w:sz="0" w:space="0" w:color="auto"/>
                              </w:divBdr>
                              <w:divsChild>
                                <w:div w:id="955677376">
                                  <w:marLeft w:val="0"/>
                                  <w:marRight w:val="0"/>
                                  <w:marTop w:val="0"/>
                                  <w:marBottom w:val="0"/>
                                  <w:divBdr>
                                    <w:top w:val="none" w:sz="0" w:space="0" w:color="auto"/>
                                    <w:left w:val="none" w:sz="0" w:space="0" w:color="auto"/>
                                    <w:bottom w:val="none" w:sz="0" w:space="0" w:color="auto"/>
                                    <w:right w:val="none" w:sz="0" w:space="0" w:color="auto"/>
                                  </w:divBdr>
                                  <w:divsChild>
                                    <w:div w:id="2079863076">
                                      <w:marLeft w:val="0"/>
                                      <w:marRight w:val="0"/>
                                      <w:marTop w:val="0"/>
                                      <w:marBottom w:val="0"/>
                                      <w:divBdr>
                                        <w:top w:val="none" w:sz="0" w:space="0" w:color="auto"/>
                                        <w:left w:val="none" w:sz="0" w:space="0" w:color="auto"/>
                                        <w:bottom w:val="none" w:sz="0" w:space="0" w:color="auto"/>
                                        <w:right w:val="none" w:sz="0" w:space="0" w:color="auto"/>
                                      </w:divBdr>
                                      <w:divsChild>
                                        <w:div w:id="1980723581">
                                          <w:marLeft w:val="0"/>
                                          <w:marRight w:val="0"/>
                                          <w:marTop w:val="0"/>
                                          <w:marBottom w:val="0"/>
                                          <w:divBdr>
                                            <w:top w:val="none" w:sz="0" w:space="0" w:color="auto"/>
                                            <w:left w:val="none" w:sz="0" w:space="0" w:color="auto"/>
                                            <w:bottom w:val="none" w:sz="0" w:space="0" w:color="auto"/>
                                            <w:right w:val="none" w:sz="0" w:space="0" w:color="auto"/>
                                          </w:divBdr>
                                          <w:divsChild>
                                            <w:div w:id="2061511809">
                                              <w:marLeft w:val="0"/>
                                              <w:marRight w:val="0"/>
                                              <w:marTop w:val="0"/>
                                              <w:marBottom w:val="0"/>
                                              <w:divBdr>
                                                <w:top w:val="none" w:sz="0" w:space="0" w:color="auto"/>
                                                <w:left w:val="none" w:sz="0" w:space="0" w:color="auto"/>
                                                <w:bottom w:val="none" w:sz="0" w:space="0" w:color="auto"/>
                                                <w:right w:val="none" w:sz="0" w:space="0" w:color="auto"/>
                                              </w:divBdr>
                                              <w:divsChild>
                                                <w:div w:id="482082999">
                                                  <w:marLeft w:val="0"/>
                                                  <w:marRight w:val="0"/>
                                                  <w:marTop w:val="0"/>
                                                  <w:marBottom w:val="0"/>
                                                  <w:divBdr>
                                                    <w:top w:val="none" w:sz="0" w:space="0" w:color="auto"/>
                                                    <w:left w:val="none" w:sz="0" w:space="0" w:color="auto"/>
                                                    <w:bottom w:val="none" w:sz="0" w:space="0" w:color="auto"/>
                                                    <w:right w:val="none" w:sz="0" w:space="0" w:color="auto"/>
                                                  </w:divBdr>
                                                  <w:divsChild>
                                                    <w:div w:id="656566944">
                                                      <w:marLeft w:val="5415"/>
                                                      <w:marRight w:val="0"/>
                                                      <w:marTop w:val="0"/>
                                                      <w:marBottom w:val="0"/>
                                                      <w:divBdr>
                                                        <w:top w:val="single" w:sz="12" w:space="0" w:color="auto"/>
                                                        <w:left w:val="none" w:sz="0" w:space="0" w:color="auto"/>
                                                        <w:bottom w:val="none" w:sz="0" w:space="0" w:color="auto"/>
                                                        <w:right w:val="none" w:sz="0" w:space="0" w:color="auto"/>
                                                      </w:divBdr>
                                                      <w:divsChild>
                                                        <w:div w:id="1857575183">
                                                          <w:marLeft w:val="0"/>
                                                          <w:marRight w:val="0"/>
                                                          <w:marTop w:val="0"/>
                                                          <w:marBottom w:val="0"/>
                                                          <w:divBdr>
                                                            <w:top w:val="none" w:sz="0" w:space="0" w:color="auto"/>
                                                            <w:left w:val="none" w:sz="0" w:space="0" w:color="auto"/>
                                                            <w:bottom w:val="none" w:sz="0" w:space="0" w:color="auto"/>
                                                            <w:right w:val="none" w:sz="0" w:space="0" w:color="auto"/>
                                                          </w:divBdr>
                                                          <w:divsChild>
                                                            <w:div w:id="2134328251">
                                                              <w:marLeft w:val="0"/>
                                                              <w:marRight w:val="0"/>
                                                              <w:marTop w:val="0"/>
                                                              <w:marBottom w:val="0"/>
                                                              <w:divBdr>
                                                                <w:top w:val="none" w:sz="0" w:space="0" w:color="auto"/>
                                                                <w:left w:val="none" w:sz="0" w:space="0" w:color="auto"/>
                                                                <w:bottom w:val="none" w:sz="0" w:space="0" w:color="auto"/>
                                                                <w:right w:val="none" w:sz="0" w:space="0" w:color="auto"/>
                                                              </w:divBdr>
                                                              <w:divsChild>
                                                                <w:div w:id="1074400894">
                                                                  <w:marLeft w:val="0"/>
                                                                  <w:marRight w:val="0"/>
                                                                  <w:marTop w:val="0"/>
                                                                  <w:marBottom w:val="0"/>
                                                                  <w:divBdr>
                                                                    <w:top w:val="none" w:sz="0" w:space="0" w:color="auto"/>
                                                                    <w:left w:val="none" w:sz="0" w:space="0" w:color="auto"/>
                                                                    <w:bottom w:val="none" w:sz="0" w:space="0" w:color="auto"/>
                                                                    <w:right w:val="none" w:sz="0" w:space="0" w:color="auto"/>
                                                                  </w:divBdr>
                                                                  <w:divsChild>
                                                                    <w:div w:id="528834772">
                                                                      <w:marLeft w:val="0"/>
                                                                      <w:marRight w:val="0"/>
                                                                      <w:marTop w:val="0"/>
                                                                      <w:marBottom w:val="0"/>
                                                                      <w:divBdr>
                                                                        <w:top w:val="none" w:sz="0" w:space="0" w:color="auto"/>
                                                                        <w:left w:val="none" w:sz="0" w:space="0" w:color="auto"/>
                                                                        <w:bottom w:val="none" w:sz="0" w:space="0" w:color="auto"/>
                                                                        <w:right w:val="none" w:sz="0" w:space="0" w:color="auto"/>
                                                                      </w:divBdr>
                                                                      <w:divsChild>
                                                                        <w:div w:id="272596751">
                                                                          <w:marLeft w:val="0"/>
                                                                          <w:marRight w:val="0"/>
                                                                          <w:marTop w:val="0"/>
                                                                          <w:marBottom w:val="0"/>
                                                                          <w:divBdr>
                                                                            <w:top w:val="none" w:sz="0" w:space="0" w:color="auto"/>
                                                                            <w:left w:val="none" w:sz="0" w:space="0" w:color="auto"/>
                                                                            <w:bottom w:val="none" w:sz="0" w:space="0" w:color="auto"/>
                                                                            <w:right w:val="none" w:sz="0" w:space="0" w:color="auto"/>
                                                                          </w:divBdr>
                                                                          <w:divsChild>
                                                                            <w:div w:id="1191601586">
                                                                              <w:marLeft w:val="0"/>
                                                                              <w:marRight w:val="0"/>
                                                                              <w:marTop w:val="0"/>
                                                                              <w:marBottom w:val="0"/>
                                                                              <w:divBdr>
                                                                                <w:top w:val="none" w:sz="0" w:space="0" w:color="auto"/>
                                                                                <w:left w:val="none" w:sz="0" w:space="0" w:color="auto"/>
                                                                                <w:bottom w:val="none" w:sz="0" w:space="0" w:color="auto"/>
                                                                                <w:right w:val="none" w:sz="0" w:space="0" w:color="auto"/>
                                                                              </w:divBdr>
                                                                              <w:divsChild>
                                                                                <w:div w:id="205787">
                                                                                  <w:marLeft w:val="0"/>
                                                                                  <w:marRight w:val="0"/>
                                                                                  <w:marTop w:val="0"/>
                                                                                  <w:marBottom w:val="0"/>
                                                                                  <w:divBdr>
                                                                                    <w:top w:val="none" w:sz="0" w:space="0" w:color="auto"/>
                                                                                    <w:left w:val="none" w:sz="0" w:space="0" w:color="auto"/>
                                                                                    <w:bottom w:val="none" w:sz="0" w:space="0" w:color="auto"/>
                                                                                    <w:right w:val="none" w:sz="0" w:space="0" w:color="auto"/>
                                                                                  </w:divBdr>
                                                                                  <w:divsChild>
                                                                                    <w:div w:id="513031480">
                                                                                      <w:marLeft w:val="0"/>
                                                                                      <w:marRight w:val="0"/>
                                                                                      <w:marTop w:val="0"/>
                                                                                      <w:marBottom w:val="0"/>
                                                                                      <w:divBdr>
                                                                                        <w:top w:val="none" w:sz="0" w:space="0" w:color="auto"/>
                                                                                        <w:left w:val="none" w:sz="0" w:space="0" w:color="auto"/>
                                                                                        <w:bottom w:val="none" w:sz="0" w:space="0" w:color="auto"/>
                                                                                        <w:right w:val="none" w:sz="0" w:space="0" w:color="auto"/>
                                                                                      </w:divBdr>
                                                                                    </w:div>
                                                                                    <w:div w:id="658340435">
                                                                                      <w:marLeft w:val="0"/>
                                                                                      <w:marRight w:val="0"/>
                                                                                      <w:marTop w:val="0"/>
                                                                                      <w:marBottom w:val="0"/>
                                                                                      <w:divBdr>
                                                                                        <w:top w:val="none" w:sz="0" w:space="0" w:color="auto"/>
                                                                                        <w:left w:val="none" w:sz="0" w:space="0" w:color="auto"/>
                                                                                        <w:bottom w:val="none" w:sz="0" w:space="0" w:color="auto"/>
                                                                                        <w:right w:val="none" w:sz="0" w:space="0" w:color="auto"/>
                                                                                      </w:divBdr>
                                                                                    </w:div>
                                                                                    <w:div w:id="1257637153">
                                                                                      <w:marLeft w:val="0"/>
                                                                                      <w:marRight w:val="0"/>
                                                                                      <w:marTop w:val="0"/>
                                                                                      <w:marBottom w:val="0"/>
                                                                                      <w:divBdr>
                                                                                        <w:top w:val="none" w:sz="0" w:space="0" w:color="auto"/>
                                                                                        <w:left w:val="none" w:sz="0" w:space="0" w:color="auto"/>
                                                                                        <w:bottom w:val="none" w:sz="0" w:space="0" w:color="auto"/>
                                                                                        <w:right w:val="none" w:sz="0" w:space="0" w:color="auto"/>
                                                                                      </w:divBdr>
                                                                                    </w:div>
                                                                                    <w:div w:id="1493109300">
                                                                                      <w:marLeft w:val="0"/>
                                                                                      <w:marRight w:val="0"/>
                                                                                      <w:marTop w:val="0"/>
                                                                                      <w:marBottom w:val="0"/>
                                                                                      <w:divBdr>
                                                                                        <w:top w:val="none" w:sz="0" w:space="0" w:color="auto"/>
                                                                                        <w:left w:val="none" w:sz="0" w:space="0" w:color="auto"/>
                                                                                        <w:bottom w:val="none" w:sz="0" w:space="0" w:color="auto"/>
                                                                                        <w:right w:val="none" w:sz="0" w:space="0" w:color="auto"/>
                                                                                      </w:divBdr>
                                                                                    </w:div>
                                                                                    <w:div w:id="2010211130">
                                                                                      <w:marLeft w:val="0"/>
                                                                                      <w:marRight w:val="0"/>
                                                                                      <w:marTop w:val="0"/>
                                                                                      <w:marBottom w:val="0"/>
                                                                                      <w:divBdr>
                                                                                        <w:top w:val="none" w:sz="0" w:space="0" w:color="auto"/>
                                                                                        <w:left w:val="none" w:sz="0" w:space="0" w:color="auto"/>
                                                                                        <w:bottom w:val="none" w:sz="0" w:space="0" w:color="auto"/>
                                                                                        <w:right w:val="none" w:sz="0" w:space="0" w:color="auto"/>
                                                                                      </w:divBdr>
                                                                                    </w:div>
                                                                                  </w:divsChild>
                                                                                </w:div>
                                                                                <w:div w:id="28268294">
                                                                                  <w:marLeft w:val="0"/>
                                                                                  <w:marRight w:val="0"/>
                                                                                  <w:marTop w:val="0"/>
                                                                                  <w:marBottom w:val="0"/>
                                                                                  <w:divBdr>
                                                                                    <w:top w:val="none" w:sz="0" w:space="0" w:color="auto"/>
                                                                                    <w:left w:val="none" w:sz="0" w:space="0" w:color="auto"/>
                                                                                    <w:bottom w:val="none" w:sz="0" w:space="0" w:color="auto"/>
                                                                                    <w:right w:val="none" w:sz="0" w:space="0" w:color="auto"/>
                                                                                  </w:divBdr>
                                                                                </w:div>
                                                                                <w:div w:id="239755405">
                                                                                  <w:marLeft w:val="0"/>
                                                                                  <w:marRight w:val="0"/>
                                                                                  <w:marTop w:val="0"/>
                                                                                  <w:marBottom w:val="0"/>
                                                                                  <w:divBdr>
                                                                                    <w:top w:val="none" w:sz="0" w:space="0" w:color="auto"/>
                                                                                    <w:left w:val="none" w:sz="0" w:space="0" w:color="auto"/>
                                                                                    <w:bottom w:val="none" w:sz="0" w:space="0" w:color="auto"/>
                                                                                    <w:right w:val="none" w:sz="0" w:space="0" w:color="auto"/>
                                                                                  </w:divBdr>
                                                                                  <w:divsChild>
                                                                                    <w:div w:id="704671973">
                                                                                      <w:marLeft w:val="0"/>
                                                                                      <w:marRight w:val="0"/>
                                                                                      <w:marTop w:val="0"/>
                                                                                      <w:marBottom w:val="0"/>
                                                                                      <w:divBdr>
                                                                                        <w:top w:val="none" w:sz="0" w:space="0" w:color="auto"/>
                                                                                        <w:left w:val="none" w:sz="0" w:space="0" w:color="auto"/>
                                                                                        <w:bottom w:val="none" w:sz="0" w:space="0" w:color="auto"/>
                                                                                        <w:right w:val="none" w:sz="0" w:space="0" w:color="auto"/>
                                                                                      </w:divBdr>
                                                                                    </w:div>
                                                                                    <w:div w:id="1023435014">
                                                                                      <w:marLeft w:val="0"/>
                                                                                      <w:marRight w:val="0"/>
                                                                                      <w:marTop w:val="0"/>
                                                                                      <w:marBottom w:val="0"/>
                                                                                      <w:divBdr>
                                                                                        <w:top w:val="none" w:sz="0" w:space="0" w:color="auto"/>
                                                                                        <w:left w:val="none" w:sz="0" w:space="0" w:color="auto"/>
                                                                                        <w:bottom w:val="none" w:sz="0" w:space="0" w:color="auto"/>
                                                                                        <w:right w:val="none" w:sz="0" w:space="0" w:color="auto"/>
                                                                                      </w:divBdr>
                                                                                    </w:div>
                                                                                    <w:div w:id="1511943810">
                                                                                      <w:marLeft w:val="0"/>
                                                                                      <w:marRight w:val="0"/>
                                                                                      <w:marTop w:val="0"/>
                                                                                      <w:marBottom w:val="0"/>
                                                                                      <w:divBdr>
                                                                                        <w:top w:val="none" w:sz="0" w:space="0" w:color="auto"/>
                                                                                        <w:left w:val="none" w:sz="0" w:space="0" w:color="auto"/>
                                                                                        <w:bottom w:val="none" w:sz="0" w:space="0" w:color="auto"/>
                                                                                        <w:right w:val="none" w:sz="0" w:space="0" w:color="auto"/>
                                                                                      </w:divBdr>
                                                                                    </w:div>
                                                                                  </w:divsChild>
                                                                                </w:div>
                                                                                <w:div w:id="292060341">
                                                                                  <w:marLeft w:val="0"/>
                                                                                  <w:marRight w:val="0"/>
                                                                                  <w:marTop w:val="0"/>
                                                                                  <w:marBottom w:val="0"/>
                                                                                  <w:divBdr>
                                                                                    <w:top w:val="none" w:sz="0" w:space="0" w:color="auto"/>
                                                                                    <w:left w:val="none" w:sz="0" w:space="0" w:color="auto"/>
                                                                                    <w:bottom w:val="none" w:sz="0" w:space="0" w:color="auto"/>
                                                                                    <w:right w:val="none" w:sz="0" w:space="0" w:color="auto"/>
                                                                                  </w:divBdr>
                                                                                  <w:divsChild>
                                                                                    <w:div w:id="131021222">
                                                                                      <w:marLeft w:val="0"/>
                                                                                      <w:marRight w:val="0"/>
                                                                                      <w:marTop w:val="0"/>
                                                                                      <w:marBottom w:val="0"/>
                                                                                      <w:divBdr>
                                                                                        <w:top w:val="none" w:sz="0" w:space="0" w:color="auto"/>
                                                                                        <w:left w:val="none" w:sz="0" w:space="0" w:color="auto"/>
                                                                                        <w:bottom w:val="none" w:sz="0" w:space="0" w:color="auto"/>
                                                                                        <w:right w:val="none" w:sz="0" w:space="0" w:color="auto"/>
                                                                                      </w:divBdr>
                                                                                    </w:div>
                                                                                    <w:div w:id="1076050862">
                                                                                      <w:marLeft w:val="0"/>
                                                                                      <w:marRight w:val="0"/>
                                                                                      <w:marTop w:val="0"/>
                                                                                      <w:marBottom w:val="0"/>
                                                                                      <w:divBdr>
                                                                                        <w:top w:val="none" w:sz="0" w:space="0" w:color="auto"/>
                                                                                        <w:left w:val="none" w:sz="0" w:space="0" w:color="auto"/>
                                                                                        <w:bottom w:val="none" w:sz="0" w:space="0" w:color="auto"/>
                                                                                        <w:right w:val="none" w:sz="0" w:space="0" w:color="auto"/>
                                                                                      </w:divBdr>
                                                                                    </w:div>
                                                                                  </w:divsChild>
                                                                                </w:div>
                                                                                <w:div w:id="355694646">
                                                                                  <w:marLeft w:val="0"/>
                                                                                  <w:marRight w:val="0"/>
                                                                                  <w:marTop w:val="0"/>
                                                                                  <w:marBottom w:val="0"/>
                                                                                  <w:divBdr>
                                                                                    <w:top w:val="none" w:sz="0" w:space="0" w:color="auto"/>
                                                                                    <w:left w:val="none" w:sz="0" w:space="0" w:color="auto"/>
                                                                                    <w:bottom w:val="none" w:sz="0" w:space="0" w:color="auto"/>
                                                                                    <w:right w:val="none" w:sz="0" w:space="0" w:color="auto"/>
                                                                                  </w:divBdr>
                                                                                  <w:divsChild>
                                                                                    <w:div w:id="323751528">
                                                                                      <w:marLeft w:val="0"/>
                                                                                      <w:marRight w:val="0"/>
                                                                                      <w:marTop w:val="0"/>
                                                                                      <w:marBottom w:val="0"/>
                                                                                      <w:divBdr>
                                                                                        <w:top w:val="none" w:sz="0" w:space="0" w:color="auto"/>
                                                                                        <w:left w:val="none" w:sz="0" w:space="0" w:color="auto"/>
                                                                                        <w:bottom w:val="none" w:sz="0" w:space="0" w:color="auto"/>
                                                                                        <w:right w:val="none" w:sz="0" w:space="0" w:color="auto"/>
                                                                                      </w:divBdr>
                                                                                    </w:div>
                                                                                    <w:div w:id="433600226">
                                                                                      <w:marLeft w:val="0"/>
                                                                                      <w:marRight w:val="0"/>
                                                                                      <w:marTop w:val="0"/>
                                                                                      <w:marBottom w:val="0"/>
                                                                                      <w:divBdr>
                                                                                        <w:top w:val="none" w:sz="0" w:space="0" w:color="auto"/>
                                                                                        <w:left w:val="none" w:sz="0" w:space="0" w:color="auto"/>
                                                                                        <w:bottom w:val="none" w:sz="0" w:space="0" w:color="auto"/>
                                                                                        <w:right w:val="none" w:sz="0" w:space="0" w:color="auto"/>
                                                                                      </w:divBdr>
                                                                                    </w:div>
                                                                                    <w:div w:id="655492217">
                                                                                      <w:marLeft w:val="0"/>
                                                                                      <w:marRight w:val="0"/>
                                                                                      <w:marTop w:val="0"/>
                                                                                      <w:marBottom w:val="0"/>
                                                                                      <w:divBdr>
                                                                                        <w:top w:val="none" w:sz="0" w:space="0" w:color="auto"/>
                                                                                        <w:left w:val="none" w:sz="0" w:space="0" w:color="auto"/>
                                                                                        <w:bottom w:val="none" w:sz="0" w:space="0" w:color="auto"/>
                                                                                        <w:right w:val="none" w:sz="0" w:space="0" w:color="auto"/>
                                                                                      </w:divBdr>
                                                                                    </w:div>
                                                                                  </w:divsChild>
                                                                                </w:div>
                                                                                <w:div w:id="411506859">
                                                                                  <w:marLeft w:val="0"/>
                                                                                  <w:marRight w:val="0"/>
                                                                                  <w:marTop w:val="0"/>
                                                                                  <w:marBottom w:val="0"/>
                                                                                  <w:divBdr>
                                                                                    <w:top w:val="none" w:sz="0" w:space="0" w:color="auto"/>
                                                                                    <w:left w:val="none" w:sz="0" w:space="0" w:color="auto"/>
                                                                                    <w:bottom w:val="none" w:sz="0" w:space="0" w:color="auto"/>
                                                                                    <w:right w:val="none" w:sz="0" w:space="0" w:color="auto"/>
                                                                                  </w:divBdr>
                                                                                  <w:divsChild>
                                                                                    <w:div w:id="73673306">
                                                                                      <w:marLeft w:val="0"/>
                                                                                      <w:marRight w:val="0"/>
                                                                                      <w:marTop w:val="0"/>
                                                                                      <w:marBottom w:val="0"/>
                                                                                      <w:divBdr>
                                                                                        <w:top w:val="none" w:sz="0" w:space="0" w:color="auto"/>
                                                                                        <w:left w:val="none" w:sz="0" w:space="0" w:color="auto"/>
                                                                                        <w:bottom w:val="none" w:sz="0" w:space="0" w:color="auto"/>
                                                                                        <w:right w:val="none" w:sz="0" w:space="0" w:color="auto"/>
                                                                                      </w:divBdr>
                                                                                    </w:div>
                                                                                    <w:div w:id="366877602">
                                                                                      <w:marLeft w:val="0"/>
                                                                                      <w:marRight w:val="0"/>
                                                                                      <w:marTop w:val="0"/>
                                                                                      <w:marBottom w:val="0"/>
                                                                                      <w:divBdr>
                                                                                        <w:top w:val="none" w:sz="0" w:space="0" w:color="auto"/>
                                                                                        <w:left w:val="none" w:sz="0" w:space="0" w:color="auto"/>
                                                                                        <w:bottom w:val="none" w:sz="0" w:space="0" w:color="auto"/>
                                                                                        <w:right w:val="none" w:sz="0" w:space="0" w:color="auto"/>
                                                                                      </w:divBdr>
                                                                                    </w:div>
                                                                                    <w:div w:id="476459903">
                                                                                      <w:marLeft w:val="0"/>
                                                                                      <w:marRight w:val="0"/>
                                                                                      <w:marTop w:val="0"/>
                                                                                      <w:marBottom w:val="0"/>
                                                                                      <w:divBdr>
                                                                                        <w:top w:val="none" w:sz="0" w:space="0" w:color="auto"/>
                                                                                        <w:left w:val="none" w:sz="0" w:space="0" w:color="auto"/>
                                                                                        <w:bottom w:val="none" w:sz="0" w:space="0" w:color="auto"/>
                                                                                        <w:right w:val="none" w:sz="0" w:space="0" w:color="auto"/>
                                                                                      </w:divBdr>
                                                                                    </w:div>
                                                                                    <w:div w:id="720638359">
                                                                                      <w:marLeft w:val="0"/>
                                                                                      <w:marRight w:val="0"/>
                                                                                      <w:marTop w:val="0"/>
                                                                                      <w:marBottom w:val="0"/>
                                                                                      <w:divBdr>
                                                                                        <w:top w:val="none" w:sz="0" w:space="0" w:color="auto"/>
                                                                                        <w:left w:val="none" w:sz="0" w:space="0" w:color="auto"/>
                                                                                        <w:bottom w:val="none" w:sz="0" w:space="0" w:color="auto"/>
                                                                                        <w:right w:val="none" w:sz="0" w:space="0" w:color="auto"/>
                                                                                      </w:divBdr>
                                                                                    </w:div>
                                                                                    <w:div w:id="1354919424">
                                                                                      <w:marLeft w:val="0"/>
                                                                                      <w:marRight w:val="0"/>
                                                                                      <w:marTop w:val="0"/>
                                                                                      <w:marBottom w:val="0"/>
                                                                                      <w:divBdr>
                                                                                        <w:top w:val="none" w:sz="0" w:space="0" w:color="auto"/>
                                                                                        <w:left w:val="none" w:sz="0" w:space="0" w:color="auto"/>
                                                                                        <w:bottom w:val="none" w:sz="0" w:space="0" w:color="auto"/>
                                                                                        <w:right w:val="none" w:sz="0" w:space="0" w:color="auto"/>
                                                                                      </w:divBdr>
                                                                                    </w:div>
                                                                                  </w:divsChild>
                                                                                </w:div>
                                                                                <w:div w:id="535118366">
                                                                                  <w:marLeft w:val="0"/>
                                                                                  <w:marRight w:val="0"/>
                                                                                  <w:marTop w:val="0"/>
                                                                                  <w:marBottom w:val="0"/>
                                                                                  <w:divBdr>
                                                                                    <w:top w:val="none" w:sz="0" w:space="0" w:color="auto"/>
                                                                                    <w:left w:val="none" w:sz="0" w:space="0" w:color="auto"/>
                                                                                    <w:bottom w:val="none" w:sz="0" w:space="0" w:color="auto"/>
                                                                                    <w:right w:val="none" w:sz="0" w:space="0" w:color="auto"/>
                                                                                  </w:divBdr>
                                                                                  <w:divsChild>
                                                                                    <w:div w:id="383795090">
                                                                                      <w:marLeft w:val="0"/>
                                                                                      <w:marRight w:val="0"/>
                                                                                      <w:marTop w:val="0"/>
                                                                                      <w:marBottom w:val="0"/>
                                                                                      <w:divBdr>
                                                                                        <w:top w:val="none" w:sz="0" w:space="0" w:color="auto"/>
                                                                                        <w:left w:val="none" w:sz="0" w:space="0" w:color="auto"/>
                                                                                        <w:bottom w:val="none" w:sz="0" w:space="0" w:color="auto"/>
                                                                                        <w:right w:val="none" w:sz="0" w:space="0" w:color="auto"/>
                                                                                      </w:divBdr>
                                                                                    </w:div>
                                                                                    <w:div w:id="635530129">
                                                                                      <w:marLeft w:val="0"/>
                                                                                      <w:marRight w:val="0"/>
                                                                                      <w:marTop w:val="0"/>
                                                                                      <w:marBottom w:val="0"/>
                                                                                      <w:divBdr>
                                                                                        <w:top w:val="none" w:sz="0" w:space="0" w:color="auto"/>
                                                                                        <w:left w:val="none" w:sz="0" w:space="0" w:color="auto"/>
                                                                                        <w:bottom w:val="none" w:sz="0" w:space="0" w:color="auto"/>
                                                                                        <w:right w:val="none" w:sz="0" w:space="0" w:color="auto"/>
                                                                                      </w:divBdr>
                                                                                    </w:div>
                                                                                    <w:div w:id="986132834">
                                                                                      <w:marLeft w:val="0"/>
                                                                                      <w:marRight w:val="0"/>
                                                                                      <w:marTop w:val="0"/>
                                                                                      <w:marBottom w:val="0"/>
                                                                                      <w:divBdr>
                                                                                        <w:top w:val="none" w:sz="0" w:space="0" w:color="auto"/>
                                                                                        <w:left w:val="none" w:sz="0" w:space="0" w:color="auto"/>
                                                                                        <w:bottom w:val="none" w:sz="0" w:space="0" w:color="auto"/>
                                                                                        <w:right w:val="none" w:sz="0" w:space="0" w:color="auto"/>
                                                                                      </w:divBdr>
                                                                                    </w:div>
                                                                                    <w:div w:id="1032071762">
                                                                                      <w:marLeft w:val="0"/>
                                                                                      <w:marRight w:val="0"/>
                                                                                      <w:marTop w:val="0"/>
                                                                                      <w:marBottom w:val="0"/>
                                                                                      <w:divBdr>
                                                                                        <w:top w:val="none" w:sz="0" w:space="0" w:color="auto"/>
                                                                                        <w:left w:val="none" w:sz="0" w:space="0" w:color="auto"/>
                                                                                        <w:bottom w:val="none" w:sz="0" w:space="0" w:color="auto"/>
                                                                                        <w:right w:val="none" w:sz="0" w:space="0" w:color="auto"/>
                                                                                      </w:divBdr>
                                                                                    </w:div>
                                                                                    <w:div w:id="1377587204">
                                                                                      <w:marLeft w:val="0"/>
                                                                                      <w:marRight w:val="0"/>
                                                                                      <w:marTop w:val="0"/>
                                                                                      <w:marBottom w:val="0"/>
                                                                                      <w:divBdr>
                                                                                        <w:top w:val="none" w:sz="0" w:space="0" w:color="auto"/>
                                                                                        <w:left w:val="none" w:sz="0" w:space="0" w:color="auto"/>
                                                                                        <w:bottom w:val="none" w:sz="0" w:space="0" w:color="auto"/>
                                                                                        <w:right w:val="none" w:sz="0" w:space="0" w:color="auto"/>
                                                                                      </w:divBdr>
                                                                                    </w:div>
                                                                                  </w:divsChild>
                                                                                </w:div>
                                                                                <w:div w:id="645355475">
                                                                                  <w:marLeft w:val="0"/>
                                                                                  <w:marRight w:val="0"/>
                                                                                  <w:marTop w:val="0"/>
                                                                                  <w:marBottom w:val="0"/>
                                                                                  <w:divBdr>
                                                                                    <w:top w:val="none" w:sz="0" w:space="0" w:color="auto"/>
                                                                                    <w:left w:val="none" w:sz="0" w:space="0" w:color="auto"/>
                                                                                    <w:bottom w:val="none" w:sz="0" w:space="0" w:color="auto"/>
                                                                                    <w:right w:val="none" w:sz="0" w:space="0" w:color="auto"/>
                                                                                  </w:divBdr>
                                                                                  <w:divsChild>
                                                                                    <w:div w:id="42291378">
                                                                                      <w:marLeft w:val="0"/>
                                                                                      <w:marRight w:val="0"/>
                                                                                      <w:marTop w:val="0"/>
                                                                                      <w:marBottom w:val="0"/>
                                                                                      <w:divBdr>
                                                                                        <w:top w:val="none" w:sz="0" w:space="0" w:color="auto"/>
                                                                                        <w:left w:val="none" w:sz="0" w:space="0" w:color="auto"/>
                                                                                        <w:bottom w:val="none" w:sz="0" w:space="0" w:color="auto"/>
                                                                                        <w:right w:val="none" w:sz="0" w:space="0" w:color="auto"/>
                                                                                      </w:divBdr>
                                                                                    </w:div>
                                                                                    <w:div w:id="57093080">
                                                                                      <w:marLeft w:val="0"/>
                                                                                      <w:marRight w:val="0"/>
                                                                                      <w:marTop w:val="0"/>
                                                                                      <w:marBottom w:val="0"/>
                                                                                      <w:divBdr>
                                                                                        <w:top w:val="none" w:sz="0" w:space="0" w:color="auto"/>
                                                                                        <w:left w:val="none" w:sz="0" w:space="0" w:color="auto"/>
                                                                                        <w:bottom w:val="none" w:sz="0" w:space="0" w:color="auto"/>
                                                                                        <w:right w:val="none" w:sz="0" w:space="0" w:color="auto"/>
                                                                                      </w:divBdr>
                                                                                    </w:div>
                                                                                    <w:div w:id="1397977123">
                                                                                      <w:marLeft w:val="0"/>
                                                                                      <w:marRight w:val="0"/>
                                                                                      <w:marTop w:val="0"/>
                                                                                      <w:marBottom w:val="0"/>
                                                                                      <w:divBdr>
                                                                                        <w:top w:val="none" w:sz="0" w:space="0" w:color="auto"/>
                                                                                        <w:left w:val="none" w:sz="0" w:space="0" w:color="auto"/>
                                                                                        <w:bottom w:val="none" w:sz="0" w:space="0" w:color="auto"/>
                                                                                        <w:right w:val="none" w:sz="0" w:space="0" w:color="auto"/>
                                                                                      </w:divBdr>
                                                                                    </w:div>
                                                                                    <w:div w:id="1701398403">
                                                                                      <w:marLeft w:val="0"/>
                                                                                      <w:marRight w:val="0"/>
                                                                                      <w:marTop w:val="0"/>
                                                                                      <w:marBottom w:val="0"/>
                                                                                      <w:divBdr>
                                                                                        <w:top w:val="none" w:sz="0" w:space="0" w:color="auto"/>
                                                                                        <w:left w:val="none" w:sz="0" w:space="0" w:color="auto"/>
                                                                                        <w:bottom w:val="none" w:sz="0" w:space="0" w:color="auto"/>
                                                                                        <w:right w:val="none" w:sz="0" w:space="0" w:color="auto"/>
                                                                                      </w:divBdr>
                                                                                    </w:div>
                                                                                  </w:divsChild>
                                                                                </w:div>
                                                                                <w:div w:id="829635328">
                                                                                  <w:marLeft w:val="0"/>
                                                                                  <w:marRight w:val="0"/>
                                                                                  <w:marTop w:val="0"/>
                                                                                  <w:marBottom w:val="0"/>
                                                                                  <w:divBdr>
                                                                                    <w:top w:val="none" w:sz="0" w:space="0" w:color="auto"/>
                                                                                    <w:left w:val="none" w:sz="0" w:space="0" w:color="auto"/>
                                                                                    <w:bottom w:val="none" w:sz="0" w:space="0" w:color="auto"/>
                                                                                    <w:right w:val="none" w:sz="0" w:space="0" w:color="auto"/>
                                                                                  </w:divBdr>
                                                                                </w:div>
                                                                                <w:div w:id="933637010">
                                                                                  <w:marLeft w:val="0"/>
                                                                                  <w:marRight w:val="0"/>
                                                                                  <w:marTop w:val="0"/>
                                                                                  <w:marBottom w:val="0"/>
                                                                                  <w:divBdr>
                                                                                    <w:top w:val="none" w:sz="0" w:space="0" w:color="auto"/>
                                                                                    <w:left w:val="none" w:sz="0" w:space="0" w:color="auto"/>
                                                                                    <w:bottom w:val="none" w:sz="0" w:space="0" w:color="auto"/>
                                                                                    <w:right w:val="none" w:sz="0" w:space="0" w:color="auto"/>
                                                                                  </w:divBdr>
                                                                                  <w:divsChild>
                                                                                    <w:div w:id="608049078">
                                                                                      <w:marLeft w:val="0"/>
                                                                                      <w:marRight w:val="0"/>
                                                                                      <w:marTop w:val="0"/>
                                                                                      <w:marBottom w:val="0"/>
                                                                                      <w:divBdr>
                                                                                        <w:top w:val="none" w:sz="0" w:space="0" w:color="auto"/>
                                                                                        <w:left w:val="none" w:sz="0" w:space="0" w:color="auto"/>
                                                                                        <w:bottom w:val="none" w:sz="0" w:space="0" w:color="auto"/>
                                                                                        <w:right w:val="none" w:sz="0" w:space="0" w:color="auto"/>
                                                                                      </w:divBdr>
                                                                                    </w:div>
                                                                                    <w:div w:id="1594701608">
                                                                                      <w:marLeft w:val="0"/>
                                                                                      <w:marRight w:val="0"/>
                                                                                      <w:marTop w:val="0"/>
                                                                                      <w:marBottom w:val="0"/>
                                                                                      <w:divBdr>
                                                                                        <w:top w:val="none" w:sz="0" w:space="0" w:color="auto"/>
                                                                                        <w:left w:val="none" w:sz="0" w:space="0" w:color="auto"/>
                                                                                        <w:bottom w:val="none" w:sz="0" w:space="0" w:color="auto"/>
                                                                                        <w:right w:val="none" w:sz="0" w:space="0" w:color="auto"/>
                                                                                      </w:divBdr>
                                                                                    </w:div>
                                                                                    <w:div w:id="1663467485">
                                                                                      <w:marLeft w:val="0"/>
                                                                                      <w:marRight w:val="0"/>
                                                                                      <w:marTop w:val="0"/>
                                                                                      <w:marBottom w:val="0"/>
                                                                                      <w:divBdr>
                                                                                        <w:top w:val="none" w:sz="0" w:space="0" w:color="auto"/>
                                                                                        <w:left w:val="none" w:sz="0" w:space="0" w:color="auto"/>
                                                                                        <w:bottom w:val="none" w:sz="0" w:space="0" w:color="auto"/>
                                                                                        <w:right w:val="none" w:sz="0" w:space="0" w:color="auto"/>
                                                                                      </w:divBdr>
                                                                                    </w:div>
                                                                                  </w:divsChild>
                                                                                </w:div>
                                                                                <w:div w:id="968900158">
                                                                                  <w:marLeft w:val="0"/>
                                                                                  <w:marRight w:val="0"/>
                                                                                  <w:marTop w:val="0"/>
                                                                                  <w:marBottom w:val="0"/>
                                                                                  <w:divBdr>
                                                                                    <w:top w:val="none" w:sz="0" w:space="0" w:color="auto"/>
                                                                                    <w:left w:val="none" w:sz="0" w:space="0" w:color="auto"/>
                                                                                    <w:bottom w:val="none" w:sz="0" w:space="0" w:color="auto"/>
                                                                                    <w:right w:val="none" w:sz="0" w:space="0" w:color="auto"/>
                                                                                  </w:divBdr>
                                                                                  <w:divsChild>
                                                                                    <w:div w:id="368117189">
                                                                                      <w:marLeft w:val="0"/>
                                                                                      <w:marRight w:val="0"/>
                                                                                      <w:marTop w:val="0"/>
                                                                                      <w:marBottom w:val="0"/>
                                                                                      <w:divBdr>
                                                                                        <w:top w:val="none" w:sz="0" w:space="0" w:color="auto"/>
                                                                                        <w:left w:val="none" w:sz="0" w:space="0" w:color="auto"/>
                                                                                        <w:bottom w:val="none" w:sz="0" w:space="0" w:color="auto"/>
                                                                                        <w:right w:val="none" w:sz="0" w:space="0" w:color="auto"/>
                                                                                      </w:divBdr>
                                                                                    </w:div>
                                                                                    <w:div w:id="1263804740">
                                                                                      <w:marLeft w:val="0"/>
                                                                                      <w:marRight w:val="0"/>
                                                                                      <w:marTop w:val="0"/>
                                                                                      <w:marBottom w:val="0"/>
                                                                                      <w:divBdr>
                                                                                        <w:top w:val="none" w:sz="0" w:space="0" w:color="auto"/>
                                                                                        <w:left w:val="none" w:sz="0" w:space="0" w:color="auto"/>
                                                                                        <w:bottom w:val="none" w:sz="0" w:space="0" w:color="auto"/>
                                                                                        <w:right w:val="none" w:sz="0" w:space="0" w:color="auto"/>
                                                                                      </w:divBdr>
                                                                                    </w:div>
                                                                                    <w:div w:id="1729063974">
                                                                                      <w:marLeft w:val="0"/>
                                                                                      <w:marRight w:val="0"/>
                                                                                      <w:marTop w:val="0"/>
                                                                                      <w:marBottom w:val="0"/>
                                                                                      <w:divBdr>
                                                                                        <w:top w:val="none" w:sz="0" w:space="0" w:color="auto"/>
                                                                                        <w:left w:val="none" w:sz="0" w:space="0" w:color="auto"/>
                                                                                        <w:bottom w:val="none" w:sz="0" w:space="0" w:color="auto"/>
                                                                                        <w:right w:val="none" w:sz="0" w:space="0" w:color="auto"/>
                                                                                      </w:divBdr>
                                                                                    </w:div>
                                                                                    <w:div w:id="1772117106">
                                                                                      <w:marLeft w:val="0"/>
                                                                                      <w:marRight w:val="0"/>
                                                                                      <w:marTop w:val="0"/>
                                                                                      <w:marBottom w:val="0"/>
                                                                                      <w:divBdr>
                                                                                        <w:top w:val="none" w:sz="0" w:space="0" w:color="auto"/>
                                                                                        <w:left w:val="none" w:sz="0" w:space="0" w:color="auto"/>
                                                                                        <w:bottom w:val="none" w:sz="0" w:space="0" w:color="auto"/>
                                                                                        <w:right w:val="none" w:sz="0" w:space="0" w:color="auto"/>
                                                                                      </w:divBdr>
                                                                                    </w:div>
                                                                                  </w:divsChild>
                                                                                </w:div>
                                                                                <w:div w:id="1422481458">
                                                                                  <w:marLeft w:val="0"/>
                                                                                  <w:marRight w:val="0"/>
                                                                                  <w:marTop w:val="0"/>
                                                                                  <w:marBottom w:val="0"/>
                                                                                  <w:divBdr>
                                                                                    <w:top w:val="none" w:sz="0" w:space="0" w:color="auto"/>
                                                                                    <w:left w:val="none" w:sz="0" w:space="0" w:color="auto"/>
                                                                                    <w:bottom w:val="none" w:sz="0" w:space="0" w:color="auto"/>
                                                                                    <w:right w:val="none" w:sz="0" w:space="0" w:color="auto"/>
                                                                                  </w:divBdr>
                                                                                  <w:divsChild>
                                                                                    <w:div w:id="216747569">
                                                                                      <w:marLeft w:val="0"/>
                                                                                      <w:marRight w:val="0"/>
                                                                                      <w:marTop w:val="0"/>
                                                                                      <w:marBottom w:val="0"/>
                                                                                      <w:divBdr>
                                                                                        <w:top w:val="none" w:sz="0" w:space="0" w:color="auto"/>
                                                                                        <w:left w:val="none" w:sz="0" w:space="0" w:color="auto"/>
                                                                                        <w:bottom w:val="none" w:sz="0" w:space="0" w:color="auto"/>
                                                                                        <w:right w:val="none" w:sz="0" w:space="0" w:color="auto"/>
                                                                                      </w:divBdr>
                                                                                    </w:div>
                                                                                    <w:div w:id="532574546">
                                                                                      <w:marLeft w:val="0"/>
                                                                                      <w:marRight w:val="0"/>
                                                                                      <w:marTop w:val="0"/>
                                                                                      <w:marBottom w:val="0"/>
                                                                                      <w:divBdr>
                                                                                        <w:top w:val="none" w:sz="0" w:space="0" w:color="auto"/>
                                                                                        <w:left w:val="none" w:sz="0" w:space="0" w:color="auto"/>
                                                                                        <w:bottom w:val="none" w:sz="0" w:space="0" w:color="auto"/>
                                                                                        <w:right w:val="none" w:sz="0" w:space="0" w:color="auto"/>
                                                                                      </w:divBdr>
                                                                                    </w:div>
                                                                                    <w:div w:id="1889681436">
                                                                                      <w:marLeft w:val="0"/>
                                                                                      <w:marRight w:val="0"/>
                                                                                      <w:marTop w:val="0"/>
                                                                                      <w:marBottom w:val="0"/>
                                                                                      <w:divBdr>
                                                                                        <w:top w:val="none" w:sz="0" w:space="0" w:color="auto"/>
                                                                                        <w:left w:val="none" w:sz="0" w:space="0" w:color="auto"/>
                                                                                        <w:bottom w:val="none" w:sz="0" w:space="0" w:color="auto"/>
                                                                                        <w:right w:val="none" w:sz="0" w:space="0" w:color="auto"/>
                                                                                      </w:divBdr>
                                                                                    </w:div>
                                                                                  </w:divsChild>
                                                                                </w:div>
                                                                                <w:div w:id="1422794576">
                                                                                  <w:marLeft w:val="0"/>
                                                                                  <w:marRight w:val="0"/>
                                                                                  <w:marTop w:val="0"/>
                                                                                  <w:marBottom w:val="0"/>
                                                                                  <w:divBdr>
                                                                                    <w:top w:val="none" w:sz="0" w:space="0" w:color="auto"/>
                                                                                    <w:left w:val="none" w:sz="0" w:space="0" w:color="auto"/>
                                                                                    <w:bottom w:val="none" w:sz="0" w:space="0" w:color="auto"/>
                                                                                    <w:right w:val="none" w:sz="0" w:space="0" w:color="auto"/>
                                                                                  </w:divBdr>
                                                                                  <w:divsChild>
                                                                                    <w:div w:id="97143329">
                                                                                      <w:marLeft w:val="0"/>
                                                                                      <w:marRight w:val="0"/>
                                                                                      <w:marTop w:val="0"/>
                                                                                      <w:marBottom w:val="0"/>
                                                                                      <w:divBdr>
                                                                                        <w:top w:val="none" w:sz="0" w:space="0" w:color="auto"/>
                                                                                        <w:left w:val="none" w:sz="0" w:space="0" w:color="auto"/>
                                                                                        <w:bottom w:val="none" w:sz="0" w:space="0" w:color="auto"/>
                                                                                        <w:right w:val="none" w:sz="0" w:space="0" w:color="auto"/>
                                                                                      </w:divBdr>
                                                                                    </w:div>
                                                                                    <w:div w:id="350883307">
                                                                                      <w:marLeft w:val="0"/>
                                                                                      <w:marRight w:val="0"/>
                                                                                      <w:marTop w:val="0"/>
                                                                                      <w:marBottom w:val="0"/>
                                                                                      <w:divBdr>
                                                                                        <w:top w:val="none" w:sz="0" w:space="0" w:color="auto"/>
                                                                                        <w:left w:val="none" w:sz="0" w:space="0" w:color="auto"/>
                                                                                        <w:bottom w:val="none" w:sz="0" w:space="0" w:color="auto"/>
                                                                                        <w:right w:val="none" w:sz="0" w:space="0" w:color="auto"/>
                                                                                      </w:divBdr>
                                                                                    </w:div>
                                                                                    <w:div w:id="1330861973">
                                                                                      <w:marLeft w:val="0"/>
                                                                                      <w:marRight w:val="0"/>
                                                                                      <w:marTop w:val="0"/>
                                                                                      <w:marBottom w:val="0"/>
                                                                                      <w:divBdr>
                                                                                        <w:top w:val="none" w:sz="0" w:space="0" w:color="auto"/>
                                                                                        <w:left w:val="none" w:sz="0" w:space="0" w:color="auto"/>
                                                                                        <w:bottom w:val="none" w:sz="0" w:space="0" w:color="auto"/>
                                                                                        <w:right w:val="none" w:sz="0" w:space="0" w:color="auto"/>
                                                                                      </w:divBdr>
                                                                                    </w:div>
                                                                                    <w:div w:id="1835029398">
                                                                                      <w:marLeft w:val="0"/>
                                                                                      <w:marRight w:val="0"/>
                                                                                      <w:marTop w:val="0"/>
                                                                                      <w:marBottom w:val="0"/>
                                                                                      <w:divBdr>
                                                                                        <w:top w:val="none" w:sz="0" w:space="0" w:color="auto"/>
                                                                                        <w:left w:val="none" w:sz="0" w:space="0" w:color="auto"/>
                                                                                        <w:bottom w:val="none" w:sz="0" w:space="0" w:color="auto"/>
                                                                                        <w:right w:val="none" w:sz="0" w:space="0" w:color="auto"/>
                                                                                      </w:divBdr>
                                                                                    </w:div>
                                                                                    <w:div w:id="2036928622">
                                                                                      <w:marLeft w:val="0"/>
                                                                                      <w:marRight w:val="0"/>
                                                                                      <w:marTop w:val="0"/>
                                                                                      <w:marBottom w:val="0"/>
                                                                                      <w:divBdr>
                                                                                        <w:top w:val="none" w:sz="0" w:space="0" w:color="auto"/>
                                                                                        <w:left w:val="none" w:sz="0" w:space="0" w:color="auto"/>
                                                                                        <w:bottom w:val="none" w:sz="0" w:space="0" w:color="auto"/>
                                                                                        <w:right w:val="none" w:sz="0" w:space="0" w:color="auto"/>
                                                                                      </w:divBdr>
                                                                                    </w:div>
                                                                                  </w:divsChild>
                                                                                </w:div>
                                                                                <w:div w:id="1511331540">
                                                                                  <w:marLeft w:val="0"/>
                                                                                  <w:marRight w:val="0"/>
                                                                                  <w:marTop w:val="0"/>
                                                                                  <w:marBottom w:val="0"/>
                                                                                  <w:divBdr>
                                                                                    <w:top w:val="none" w:sz="0" w:space="0" w:color="auto"/>
                                                                                    <w:left w:val="none" w:sz="0" w:space="0" w:color="auto"/>
                                                                                    <w:bottom w:val="none" w:sz="0" w:space="0" w:color="auto"/>
                                                                                    <w:right w:val="none" w:sz="0" w:space="0" w:color="auto"/>
                                                                                  </w:divBdr>
                                                                                </w:div>
                                                                                <w:div w:id="1572888493">
                                                                                  <w:marLeft w:val="0"/>
                                                                                  <w:marRight w:val="0"/>
                                                                                  <w:marTop w:val="0"/>
                                                                                  <w:marBottom w:val="0"/>
                                                                                  <w:divBdr>
                                                                                    <w:top w:val="none" w:sz="0" w:space="0" w:color="auto"/>
                                                                                    <w:left w:val="none" w:sz="0" w:space="0" w:color="auto"/>
                                                                                    <w:bottom w:val="none" w:sz="0" w:space="0" w:color="auto"/>
                                                                                    <w:right w:val="none" w:sz="0" w:space="0" w:color="auto"/>
                                                                                  </w:divBdr>
                                                                                </w:div>
                                                                                <w:div w:id="1666401817">
                                                                                  <w:marLeft w:val="0"/>
                                                                                  <w:marRight w:val="0"/>
                                                                                  <w:marTop w:val="0"/>
                                                                                  <w:marBottom w:val="0"/>
                                                                                  <w:divBdr>
                                                                                    <w:top w:val="none" w:sz="0" w:space="0" w:color="auto"/>
                                                                                    <w:left w:val="none" w:sz="0" w:space="0" w:color="auto"/>
                                                                                    <w:bottom w:val="none" w:sz="0" w:space="0" w:color="auto"/>
                                                                                    <w:right w:val="none" w:sz="0" w:space="0" w:color="auto"/>
                                                                                  </w:divBdr>
                                                                                  <w:divsChild>
                                                                                    <w:div w:id="1069495576">
                                                                                      <w:marLeft w:val="0"/>
                                                                                      <w:marRight w:val="0"/>
                                                                                      <w:marTop w:val="0"/>
                                                                                      <w:marBottom w:val="0"/>
                                                                                      <w:divBdr>
                                                                                        <w:top w:val="none" w:sz="0" w:space="0" w:color="auto"/>
                                                                                        <w:left w:val="none" w:sz="0" w:space="0" w:color="auto"/>
                                                                                        <w:bottom w:val="none" w:sz="0" w:space="0" w:color="auto"/>
                                                                                        <w:right w:val="none" w:sz="0" w:space="0" w:color="auto"/>
                                                                                      </w:divBdr>
                                                                                    </w:div>
                                                                                  </w:divsChild>
                                                                                </w:div>
                                                                                <w:div w:id="1774781003">
                                                                                  <w:marLeft w:val="0"/>
                                                                                  <w:marRight w:val="0"/>
                                                                                  <w:marTop w:val="0"/>
                                                                                  <w:marBottom w:val="0"/>
                                                                                  <w:divBdr>
                                                                                    <w:top w:val="none" w:sz="0" w:space="0" w:color="auto"/>
                                                                                    <w:left w:val="none" w:sz="0" w:space="0" w:color="auto"/>
                                                                                    <w:bottom w:val="none" w:sz="0" w:space="0" w:color="auto"/>
                                                                                    <w:right w:val="none" w:sz="0" w:space="0" w:color="auto"/>
                                                                                  </w:divBdr>
                                                                                  <w:divsChild>
                                                                                    <w:div w:id="495803361">
                                                                                      <w:marLeft w:val="0"/>
                                                                                      <w:marRight w:val="0"/>
                                                                                      <w:marTop w:val="0"/>
                                                                                      <w:marBottom w:val="0"/>
                                                                                      <w:divBdr>
                                                                                        <w:top w:val="none" w:sz="0" w:space="0" w:color="auto"/>
                                                                                        <w:left w:val="none" w:sz="0" w:space="0" w:color="auto"/>
                                                                                        <w:bottom w:val="none" w:sz="0" w:space="0" w:color="auto"/>
                                                                                        <w:right w:val="none" w:sz="0" w:space="0" w:color="auto"/>
                                                                                      </w:divBdr>
                                                                                    </w:div>
                                                                                    <w:div w:id="514156535">
                                                                                      <w:marLeft w:val="0"/>
                                                                                      <w:marRight w:val="0"/>
                                                                                      <w:marTop w:val="0"/>
                                                                                      <w:marBottom w:val="0"/>
                                                                                      <w:divBdr>
                                                                                        <w:top w:val="none" w:sz="0" w:space="0" w:color="auto"/>
                                                                                        <w:left w:val="none" w:sz="0" w:space="0" w:color="auto"/>
                                                                                        <w:bottom w:val="none" w:sz="0" w:space="0" w:color="auto"/>
                                                                                        <w:right w:val="none" w:sz="0" w:space="0" w:color="auto"/>
                                                                                      </w:divBdr>
                                                                                    </w:div>
                                                                                    <w:div w:id="630937704">
                                                                                      <w:marLeft w:val="0"/>
                                                                                      <w:marRight w:val="0"/>
                                                                                      <w:marTop w:val="0"/>
                                                                                      <w:marBottom w:val="0"/>
                                                                                      <w:divBdr>
                                                                                        <w:top w:val="none" w:sz="0" w:space="0" w:color="auto"/>
                                                                                        <w:left w:val="none" w:sz="0" w:space="0" w:color="auto"/>
                                                                                        <w:bottom w:val="none" w:sz="0" w:space="0" w:color="auto"/>
                                                                                        <w:right w:val="none" w:sz="0" w:space="0" w:color="auto"/>
                                                                                      </w:divBdr>
                                                                                    </w:div>
                                                                                    <w:div w:id="1366369597">
                                                                                      <w:marLeft w:val="0"/>
                                                                                      <w:marRight w:val="0"/>
                                                                                      <w:marTop w:val="0"/>
                                                                                      <w:marBottom w:val="0"/>
                                                                                      <w:divBdr>
                                                                                        <w:top w:val="none" w:sz="0" w:space="0" w:color="auto"/>
                                                                                        <w:left w:val="none" w:sz="0" w:space="0" w:color="auto"/>
                                                                                        <w:bottom w:val="none" w:sz="0" w:space="0" w:color="auto"/>
                                                                                        <w:right w:val="none" w:sz="0" w:space="0" w:color="auto"/>
                                                                                      </w:divBdr>
                                                                                    </w:div>
                                                                                  </w:divsChild>
                                                                                </w:div>
                                                                                <w:div w:id="1825852398">
                                                                                  <w:marLeft w:val="0"/>
                                                                                  <w:marRight w:val="0"/>
                                                                                  <w:marTop w:val="0"/>
                                                                                  <w:marBottom w:val="0"/>
                                                                                  <w:divBdr>
                                                                                    <w:top w:val="none" w:sz="0" w:space="0" w:color="auto"/>
                                                                                    <w:left w:val="none" w:sz="0" w:space="0" w:color="auto"/>
                                                                                    <w:bottom w:val="none" w:sz="0" w:space="0" w:color="auto"/>
                                                                                    <w:right w:val="none" w:sz="0" w:space="0" w:color="auto"/>
                                                                                  </w:divBdr>
                                                                                  <w:divsChild>
                                                                                    <w:div w:id="182012540">
                                                                                      <w:marLeft w:val="0"/>
                                                                                      <w:marRight w:val="0"/>
                                                                                      <w:marTop w:val="0"/>
                                                                                      <w:marBottom w:val="0"/>
                                                                                      <w:divBdr>
                                                                                        <w:top w:val="none" w:sz="0" w:space="0" w:color="auto"/>
                                                                                        <w:left w:val="none" w:sz="0" w:space="0" w:color="auto"/>
                                                                                        <w:bottom w:val="none" w:sz="0" w:space="0" w:color="auto"/>
                                                                                        <w:right w:val="none" w:sz="0" w:space="0" w:color="auto"/>
                                                                                      </w:divBdr>
                                                                                    </w:div>
                                                                                    <w:div w:id="382603933">
                                                                                      <w:marLeft w:val="0"/>
                                                                                      <w:marRight w:val="0"/>
                                                                                      <w:marTop w:val="0"/>
                                                                                      <w:marBottom w:val="0"/>
                                                                                      <w:divBdr>
                                                                                        <w:top w:val="none" w:sz="0" w:space="0" w:color="auto"/>
                                                                                        <w:left w:val="none" w:sz="0" w:space="0" w:color="auto"/>
                                                                                        <w:bottom w:val="none" w:sz="0" w:space="0" w:color="auto"/>
                                                                                        <w:right w:val="none" w:sz="0" w:space="0" w:color="auto"/>
                                                                                      </w:divBdr>
                                                                                    </w:div>
                                                                                    <w:div w:id="790326153">
                                                                                      <w:marLeft w:val="0"/>
                                                                                      <w:marRight w:val="0"/>
                                                                                      <w:marTop w:val="0"/>
                                                                                      <w:marBottom w:val="0"/>
                                                                                      <w:divBdr>
                                                                                        <w:top w:val="none" w:sz="0" w:space="0" w:color="auto"/>
                                                                                        <w:left w:val="none" w:sz="0" w:space="0" w:color="auto"/>
                                                                                        <w:bottom w:val="none" w:sz="0" w:space="0" w:color="auto"/>
                                                                                        <w:right w:val="none" w:sz="0" w:space="0" w:color="auto"/>
                                                                                      </w:divBdr>
                                                                                    </w:div>
                                                                                    <w:div w:id="1332877897">
                                                                                      <w:marLeft w:val="0"/>
                                                                                      <w:marRight w:val="0"/>
                                                                                      <w:marTop w:val="0"/>
                                                                                      <w:marBottom w:val="0"/>
                                                                                      <w:divBdr>
                                                                                        <w:top w:val="none" w:sz="0" w:space="0" w:color="auto"/>
                                                                                        <w:left w:val="none" w:sz="0" w:space="0" w:color="auto"/>
                                                                                        <w:bottom w:val="none" w:sz="0" w:space="0" w:color="auto"/>
                                                                                        <w:right w:val="none" w:sz="0" w:space="0" w:color="auto"/>
                                                                                      </w:divBdr>
                                                                                    </w:div>
                                                                                    <w:div w:id="1517960250">
                                                                                      <w:marLeft w:val="0"/>
                                                                                      <w:marRight w:val="0"/>
                                                                                      <w:marTop w:val="0"/>
                                                                                      <w:marBottom w:val="0"/>
                                                                                      <w:divBdr>
                                                                                        <w:top w:val="none" w:sz="0" w:space="0" w:color="auto"/>
                                                                                        <w:left w:val="none" w:sz="0" w:space="0" w:color="auto"/>
                                                                                        <w:bottom w:val="none" w:sz="0" w:space="0" w:color="auto"/>
                                                                                        <w:right w:val="none" w:sz="0" w:space="0" w:color="auto"/>
                                                                                      </w:divBdr>
                                                                                    </w:div>
                                                                                  </w:divsChild>
                                                                                </w:div>
                                                                                <w:div w:id="1933275326">
                                                                                  <w:marLeft w:val="0"/>
                                                                                  <w:marRight w:val="0"/>
                                                                                  <w:marTop w:val="0"/>
                                                                                  <w:marBottom w:val="0"/>
                                                                                  <w:divBdr>
                                                                                    <w:top w:val="none" w:sz="0" w:space="0" w:color="auto"/>
                                                                                    <w:left w:val="none" w:sz="0" w:space="0" w:color="auto"/>
                                                                                    <w:bottom w:val="none" w:sz="0" w:space="0" w:color="auto"/>
                                                                                    <w:right w:val="none" w:sz="0" w:space="0" w:color="auto"/>
                                                                                  </w:divBdr>
                                                                                  <w:divsChild>
                                                                                    <w:div w:id="419257727">
                                                                                      <w:marLeft w:val="0"/>
                                                                                      <w:marRight w:val="0"/>
                                                                                      <w:marTop w:val="0"/>
                                                                                      <w:marBottom w:val="0"/>
                                                                                      <w:divBdr>
                                                                                        <w:top w:val="none" w:sz="0" w:space="0" w:color="auto"/>
                                                                                        <w:left w:val="none" w:sz="0" w:space="0" w:color="auto"/>
                                                                                        <w:bottom w:val="none" w:sz="0" w:space="0" w:color="auto"/>
                                                                                        <w:right w:val="none" w:sz="0" w:space="0" w:color="auto"/>
                                                                                      </w:divBdr>
                                                                                    </w:div>
                                                                                    <w:div w:id="1756168355">
                                                                                      <w:marLeft w:val="0"/>
                                                                                      <w:marRight w:val="0"/>
                                                                                      <w:marTop w:val="0"/>
                                                                                      <w:marBottom w:val="0"/>
                                                                                      <w:divBdr>
                                                                                        <w:top w:val="none" w:sz="0" w:space="0" w:color="auto"/>
                                                                                        <w:left w:val="none" w:sz="0" w:space="0" w:color="auto"/>
                                                                                        <w:bottom w:val="none" w:sz="0" w:space="0" w:color="auto"/>
                                                                                        <w:right w:val="none" w:sz="0" w:space="0" w:color="auto"/>
                                                                                      </w:divBdr>
                                                                                    </w:div>
                                                                                    <w:div w:id="1965964032">
                                                                                      <w:marLeft w:val="0"/>
                                                                                      <w:marRight w:val="0"/>
                                                                                      <w:marTop w:val="0"/>
                                                                                      <w:marBottom w:val="0"/>
                                                                                      <w:divBdr>
                                                                                        <w:top w:val="none" w:sz="0" w:space="0" w:color="auto"/>
                                                                                        <w:left w:val="none" w:sz="0" w:space="0" w:color="auto"/>
                                                                                        <w:bottom w:val="none" w:sz="0" w:space="0" w:color="auto"/>
                                                                                        <w:right w:val="none" w:sz="0" w:space="0" w:color="auto"/>
                                                                                      </w:divBdr>
                                                                                    </w:div>
                                                                                  </w:divsChild>
                                                                                </w:div>
                                                                                <w:div w:id="2041271742">
                                                                                  <w:marLeft w:val="0"/>
                                                                                  <w:marRight w:val="0"/>
                                                                                  <w:marTop w:val="0"/>
                                                                                  <w:marBottom w:val="0"/>
                                                                                  <w:divBdr>
                                                                                    <w:top w:val="none" w:sz="0" w:space="0" w:color="auto"/>
                                                                                    <w:left w:val="none" w:sz="0" w:space="0" w:color="auto"/>
                                                                                    <w:bottom w:val="none" w:sz="0" w:space="0" w:color="auto"/>
                                                                                    <w:right w:val="none" w:sz="0" w:space="0" w:color="auto"/>
                                                                                  </w:divBdr>
                                                                                  <w:divsChild>
                                                                                    <w:div w:id="265963570">
                                                                                      <w:marLeft w:val="0"/>
                                                                                      <w:marRight w:val="0"/>
                                                                                      <w:marTop w:val="0"/>
                                                                                      <w:marBottom w:val="0"/>
                                                                                      <w:divBdr>
                                                                                        <w:top w:val="none" w:sz="0" w:space="0" w:color="auto"/>
                                                                                        <w:left w:val="none" w:sz="0" w:space="0" w:color="auto"/>
                                                                                        <w:bottom w:val="none" w:sz="0" w:space="0" w:color="auto"/>
                                                                                        <w:right w:val="none" w:sz="0" w:space="0" w:color="auto"/>
                                                                                      </w:divBdr>
                                                                                    </w:div>
                                                                                    <w:div w:id="409736400">
                                                                                      <w:marLeft w:val="0"/>
                                                                                      <w:marRight w:val="0"/>
                                                                                      <w:marTop w:val="0"/>
                                                                                      <w:marBottom w:val="0"/>
                                                                                      <w:divBdr>
                                                                                        <w:top w:val="none" w:sz="0" w:space="0" w:color="auto"/>
                                                                                        <w:left w:val="none" w:sz="0" w:space="0" w:color="auto"/>
                                                                                        <w:bottom w:val="none" w:sz="0" w:space="0" w:color="auto"/>
                                                                                        <w:right w:val="none" w:sz="0" w:space="0" w:color="auto"/>
                                                                                      </w:divBdr>
                                                                                    </w:div>
                                                                                    <w:div w:id="1378624445">
                                                                                      <w:marLeft w:val="0"/>
                                                                                      <w:marRight w:val="0"/>
                                                                                      <w:marTop w:val="0"/>
                                                                                      <w:marBottom w:val="0"/>
                                                                                      <w:divBdr>
                                                                                        <w:top w:val="none" w:sz="0" w:space="0" w:color="auto"/>
                                                                                        <w:left w:val="none" w:sz="0" w:space="0" w:color="auto"/>
                                                                                        <w:bottom w:val="none" w:sz="0" w:space="0" w:color="auto"/>
                                                                                        <w:right w:val="none" w:sz="0" w:space="0" w:color="auto"/>
                                                                                      </w:divBdr>
                                                                                    </w:div>
                                                                                    <w:div w:id="1622226436">
                                                                                      <w:marLeft w:val="0"/>
                                                                                      <w:marRight w:val="0"/>
                                                                                      <w:marTop w:val="0"/>
                                                                                      <w:marBottom w:val="0"/>
                                                                                      <w:divBdr>
                                                                                        <w:top w:val="none" w:sz="0" w:space="0" w:color="auto"/>
                                                                                        <w:left w:val="none" w:sz="0" w:space="0" w:color="auto"/>
                                                                                        <w:bottom w:val="none" w:sz="0" w:space="0" w:color="auto"/>
                                                                                        <w:right w:val="none" w:sz="0" w:space="0" w:color="auto"/>
                                                                                      </w:divBdr>
                                                                                    </w:div>
                                                                                  </w:divsChild>
                                                                                </w:div>
                                                                                <w:div w:id="2115830085">
                                                                                  <w:marLeft w:val="0"/>
                                                                                  <w:marRight w:val="0"/>
                                                                                  <w:marTop w:val="0"/>
                                                                                  <w:marBottom w:val="0"/>
                                                                                  <w:divBdr>
                                                                                    <w:top w:val="none" w:sz="0" w:space="0" w:color="auto"/>
                                                                                    <w:left w:val="none" w:sz="0" w:space="0" w:color="auto"/>
                                                                                    <w:bottom w:val="none" w:sz="0" w:space="0" w:color="auto"/>
                                                                                    <w:right w:val="none" w:sz="0" w:space="0" w:color="auto"/>
                                                                                  </w:divBdr>
                                                                                  <w:divsChild>
                                                                                    <w:div w:id="124541681">
                                                                                      <w:marLeft w:val="0"/>
                                                                                      <w:marRight w:val="0"/>
                                                                                      <w:marTop w:val="0"/>
                                                                                      <w:marBottom w:val="0"/>
                                                                                      <w:divBdr>
                                                                                        <w:top w:val="none" w:sz="0" w:space="0" w:color="auto"/>
                                                                                        <w:left w:val="none" w:sz="0" w:space="0" w:color="auto"/>
                                                                                        <w:bottom w:val="none" w:sz="0" w:space="0" w:color="auto"/>
                                                                                        <w:right w:val="none" w:sz="0" w:space="0" w:color="auto"/>
                                                                                      </w:divBdr>
                                                                                    </w:div>
                                                                                    <w:div w:id="11843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url?sa=i&amp;url=https%3A%2F%2Fwww.hogeschoolrotterdam.nl%2Fhogeschool%2Fnieuws%2Fmbo-pabo-doorstroomstudenten-je-leert-iets-bij-ieder-vak%2F&amp;psig=AOvVaw3V0OEBLYJma8D7PULgb4xs&amp;ust=1583566721716000&amp;source=images&amp;cd=vfe&amp;ved=0CAIQjRxqFwoTCLibvfGrhegCFQAAAAAdAAAAABA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1C3B529E0ABB4AAE5273DA501FDB45" ma:contentTypeVersion="4" ma:contentTypeDescription="Create a new document." ma:contentTypeScope="" ma:versionID="8b175841a18e434a312339b55143b16e">
  <xsd:schema xmlns:xsd="http://www.w3.org/2001/XMLSchema" xmlns:xs="http://www.w3.org/2001/XMLSchema" xmlns:p="http://schemas.microsoft.com/office/2006/metadata/properties" xmlns:ns2="07c7b118-c7d2-40f5-806f-0f7fc4142970" xmlns:ns3="5529cf09-3976-4a0c-9289-fa006e2d03d4" targetNamespace="http://schemas.microsoft.com/office/2006/metadata/properties" ma:root="true" ma:fieldsID="769e1ff0f228a5341500d8753181c83e" ns2:_="" ns3:_="">
    <xsd:import namespace="07c7b118-c7d2-40f5-806f-0f7fc4142970"/>
    <xsd:import namespace="5529cf09-3976-4a0c-9289-fa006e2d03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7b118-c7d2-40f5-806f-0f7fc41429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29cf09-3976-4a0c-9289-fa006e2d03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6D64A6-1B82-4698-ACC7-19DBC5951B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AB804D-4A6D-48C2-9A47-C0F1E89C9489}">
  <ds:schemaRefs>
    <ds:schemaRef ds:uri="http://schemas.microsoft.com/sharepoint/v3/contenttype/forms"/>
  </ds:schemaRefs>
</ds:datastoreItem>
</file>

<file path=customXml/itemProps3.xml><?xml version="1.0" encoding="utf-8"?>
<ds:datastoreItem xmlns:ds="http://schemas.openxmlformats.org/officeDocument/2006/customXml" ds:itemID="{D975C71E-46A9-4EFC-B770-08D938AA2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7b118-c7d2-40f5-806f-0f7fc4142970"/>
    <ds:schemaRef ds:uri="5529cf09-3976-4a0c-9289-fa006e2d0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19ADD2-316A-4362-8243-EF5EB97B0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9912</Words>
  <Characters>54517</Characters>
  <Application>Microsoft Office Word</Application>
  <DocSecurity>0</DocSecurity>
  <Lines>454</Lines>
  <Paragraphs>128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64301</CharactersWithSpaces>
  <SharedDoc>false</SharedDoc>
  <HLinks>
    <vt:vector size="216" baseType="variant">
      <vt:variant>
        <vt:i4>1441841</vt:i4>
      </vt:variant>
      <vt:variant>
        <vt:i4>212</vt:i4>
      </vt:variant>
      <vt:variant>
        <vt:i4>0</vt:i4>
      </vt:variant>
      <vt:variant>
        <vt:i4>5</vt:i4>
      </vt:variant>
      <vt:variant>
        <vt:lpwstr/>
      </vt:variant>
      <vt:variant>
        <vt:lpwstr>_Toc45275427</vt:lpwstr>
      </vt:variant>
      <vt:variant>
        <vt:i4>1507377</vt:i4>
      </vt:variant>
      <vt:variant>
        <vt:i4>206</vt:i4>
      </vt:variant>
      <vt:variant>
        <vt:i4>0</vt:i4>
      </vt:variant>
      <vt:variant>
        <vt:i4>5</vt:i4>
      </vt:variant>
      <vt:variant>
        <vt:lpwstr/>
      </vt:variant>
      <vt:variant>
        <vt:lpwstr>_Toc45275426</vt:lpwstr>
      </vt:variant>
      <vt:variant>
        <vt:i4>1310769</vt:i4>
      </vt:variant>
      <vt:variant>
        <vt:i4>200</vt:i4>
      </vt:variant>
      <vt:variant>
        <vt:i4>0</vt:i4>
      </vt:variant>
      <vt:variant>
        <vt:i4>5</vt:i4>
      </vt:variant>
      <vt:variant>
        <vt:lpwstr/>
      </vt:variant>
      <vt:variant>
        <vt:lpwstr>_Toc45275425</vt:lpwstr>
      </vt:variant>
      <vt:variant>
        <vt:i4>1376305</vt:i4>
      </vt:variant>
      <vt:variant>
        <vt:i4>194</vt:i4>
      </vt:variant>
      <vt:variant>
        <vt:i4>0</vt:i4>
      </vt:variant>
      <vt:variant>
        <vt:i4>5</vt:i4>
      </vt:variant>
      <vt:variant>
        <vt:lpwstr/>
      </vt:variant>
      <vt:variant>
        <vt:lpwstr>_Toc45275424</vt:lpwstr>
      </vt:variant>
      <vt:variant>
        <vt:i4>1179697</vt:i4>
      </vt:variant>
      <vt:variant>
        <vt:i4>188</vt:i4>
      </vt:variant>
      <vt:variant>
        <vt:i4>0</vt:i4>
      </vt:variant>
      <vt:variant>
        <vt:i4>5</vt:i4>
      </vt:variant>
      <vt:variant>
        <vt:lpwstr/>
      </vt:variant>
      <vt:variant>
        <vt:lpwstr>_Toc45275423</vt:lpwstr>
      </vt:variant>
      <vt:variant>
        <vt:i4>1245233</vt:i4>
      </vt:variant>
      <vt:variant>
        <vt:i4>182</vt:i4>
      </vt:variant>
      <vt:variant>
        <vt:i4>0</vt:i4>
      </vt:variant>
      <vt:variant>
        <vt:i4>5</vt:i4>
      </vt:variant>
      <vt:variant>
        <vt:lpwstr/>
      </vt:variant>
      <vt:variant>
        <vt:lpwstr>_Toc45275422</vt:lpwstr>
      </vt:variant>
      <vt:variant>
        <vt:i4>1048625</vt:i4>
      </vt:variant>
      <vt:variant>
        <vt:i4>176</vt:i4>
      </vt:variant>
      <vt:variant>
        <vt:i4>0</vt:i4>
      </vt:variant>
      <vt:variant>
        <vt:i4>5</vt:i4>
      </vt:variant>
      <vt:variant>
        <vt:lpwstr/>
      </vt:variant>
      <vt:variant>
        <vt:lpwstr>_Toc45275421</vt:lpwstr>
      </vt:variant>
      <vt:variant>
        <vt:i4>1114161</vt:i4>
      </vt:variant>
      <vt:variant>
        <vt:i4>170</vt:i4>
      </vt:variant>
      <vt:variant>
        <vt:i4>0</vt:i4>
      </vt:variant>
      <vt:variant>
        <vt:i4>5</vt:i4>
      </vt:variant>
      <vt:variant>
        <vt:lpwstr/>
      </vt:variant>
      <vt:variant>
        <vt:lpwstr>_Toc45275420</vt:lpwstr>
      </vt:variant>
      <vt:variant>
        <vt:i4>1572914</vt:i4>
      </vt:variant>
      <vt:variant>
        <vt:i4>164</vt:i4>
      </vt:variant>
      <vt:variant>
        <vt:i4>0</vt:i4>
      </vt:variant>
      <vt:variant>
        <vt:i4>5</vt:i4>
      </vt:variant>
      <vt:variant>
        <vt:lpwstr/>
      </vt:variant>
      <vt:variant>
        <vt:lpwstr>_Toc45275419</vt:lpwstr>
      </vt:variant>
      <vt:variant>
        <vt:i4>1638450</vt:i4>
      </vt:variant>
      <vt:variant>
        <vt:i4>158</vt:i4>
      </vt:variant>
      <vt:variant>
        <vt:i4>0</vt:i4>
      </vt:variant>
      <vt:variant>
        <vt:i4>5</vt:i4>
      </vt:variant>
      <vt:variant>
        <vt:lpwstr/>
      </vt:variant>
      <vt:variant>
        <vt:lpwstr>_Toc45275418</vt:lpwstr>
      </vt:variant>
      <vt:variant>
        <vt:i4>1441842</vt:i4>
      </vt:variant>
      <vt:variant>
        <vt:i4>152</vt:i4>
      </vt:variant>
      <vt:variant>
        <vt:i4>0</vt:i4>
      </vt:variant>
      <vt:variant>
        <vt:i4>5</vt:i4>
      </vt:variant>
      <vt:variant>
        <vt:lpwstr/>
      </vt:variant>
      <vt:variant>
        <vt:lpwstr>_Toc45275417</vt:lpwstr>
      </vt:variant>
      <vt:variant>
        <vt:i4>1507378</vt:i4>
      </vt:variant>
      <vt:variant>
        <vt:i4>146</vt:i4>
      </vt:variant>
      <vt:variant>
        <vt:i4>0</vt:i4>
      </vt:variant>
      <vt:variant>
        <vt:i4>5</vt:i4>
      </vt:variant>
      <vt:variant>
        <vt:lpwstr/>
      </vt:variant>
      <vt:variant>
        <vt:lpwstr>_Toc45275416</vt:lpwstr>
      </vt:variant>
      <vt:variant>
        <vt:i4>1310770</vt:i4>
      </vt:variant>
      <vt:variant>
        <vt:i4>140</vt:i4>
      </vt:variant>
      <vt:variant>
        <vt:i4>0</vt:i4>
      </vt:variant>
      <vt:variant>
        <vt:i4>5</vt:i4>
      </vt:variant>
      <vt:variant>
        <vt:lpwstr/>
      </vt:variant>
      <vt:variant>
        <vt:lpwstr>_Toc45275415</vt:lpwstr>
      </vt:variant>
      <vt:variant>
        <vt:i4>1376306</vt:i4>
      </vt:variant>
      <vt:variant>
        <vt:i4>134</vt:i4>
      </vt:variant>
      <vt:variant>
        <vt:i4>0</vt:i4>
      </vt:variant>
      <vt:variant>
        <vt:i4>5</vt:i4>
      </vt:variant>
      <vt:variant>
        <vt:lpwstr/>
      </vt:variant>
      <vt:variant>
        <vt:lpwstr>_Toc45275414</vt:lpwstr>
      </vt:variant>
      <vt:variant>
        <vt:i4>1179698</vt:i4>
      </vt:variant>
      <vt:variant>
        <vt:i4>128</vt:i4>
      </vt:variant>
      <vt:variant>
        <vt:i4>0</vt:i4>
      </vt:variant>
      <vt:variant>
        <vt:i4>5</vt:i4>
      </vt:variant>
      <vt:variant>
        <vt:lpwstr/>
      </vt:variant>
      <vt:variant>
        <vt:lpwstr>_Toc45275413</vt:lpwstr>
      </vt:variant>
      <vt:variant>
        <vt:i4>1245234</vt:i4>
      </vt:variant>
      <vt:variant>
        <vt:i4>122</vt:i4>
      </vt:variant>
      <vt:variant>
        <vt:i4>0</vt:i4>
      </vt:variant>
      <vt:variant>
        <vt:i4>5</vt:i4>
      </vt:variant>
      <vt:variant>
        <vt:lpwstr/>
      </vt:variant>
      <vt:variant>
        <vt:lpwstr>_Toc45275412</vt:lpwstr>
      </vt:variant>
      <vt:variant>
        <vt:i4>1048626</vt:i4>
      </vt:variant>
      <vt:variant>
        <vt:i4>116</vt:i4>
      </vt:variant>
      <vt:variant>
        <vt:i4>0</vt:i4>
      </vt:variant>
      <vt:variant>
        <vt:i4>5</vt:i4>
      </vt:variant>
      <vt:variant>
        <vt:lpwstr/>
      </vt:variant>
      <vt:variant>
        <vt:lpwstr>_Toc45275411</vt:lpwstr>
      </vt:variant>
      <vt:variant>
        <vt:i4>1114162</vt:i4>
      </vt:variant>
      <vt:variant>
        <vt:i4>110</vt:i4>
      </vt:variant>
      <vt:variant>
        <vt:i4>0</vt:i4>
      </vt:variant>
      <vt:variant>
        <vt:i4>5</vt:i4>
      </vt:variant>
      <vt:variant>
        <vt:lpwstr/>
      </vt:variant>
      <vt:variant>
        <vt:lpwstr>_Toc45275410</vt:lpwstr>
      </vt:variant>
      <vt:variant>
        <vt:i4>1572915</vt:i4>
      </vt:variant>
      <vt:variant>
        <vt:i4>104</vt:i4>
      </vt:variant>
      <vt:variant>
        <vt:i4>0</vt:i4>
      </vt:variant>
      <vt:variant>
        <vt:i4>5</vt:i4>
      </vt:variant>
      <vt:variant>
        <vt:lpwstr/>
      </vt:variant>
      <vt:variant>
        <vt:lpwstr>_Toc45275409</vt:lpwstr>
      </vt:variant>
      <vt:variant>
        <vt:i4>1638451</vt:i4>
      </vt:variant>
      <vt:variant>
        <vt:i4>98</vt:i4>
      </vt:variant>
      <vt:variant>
        <vt:i4>0</vt:i4>
      </vt:variant>
      <vt:variant>
        <vt:i4>5</vt:i4>
      </vt:variant>
      <vt:variant>
        <vt:lpwstr/>
      </vt:variant>
      <vt:variant>
        <vt:lpwstr>_Toc45275408</vt:lpwstr>
      </vt:variant>
      <vt:variant>
        <vt:i4>1441843</vt:i4>
      </vt:variant>
      <vt:variant>
        <vt:i4>92</vt:i4>
      </vt:variant>
      <vt:variant>
        <vt:i4>0</vt:i4>
      </vt:variant>
      <vt:variant>
        <vt:i4>5</vt:i4>
      </vt:variant>
      <vt:variant>
        <vt:lpwstr/>
      </vt:variant>
      <vt:variant>
        <vt:lpwstr>_Toc45275407</vt:lpwstr>
      </vt:variant>
      <vt:variant>
        <vt:i4>1507379</vt:i4>
      </vt:variant>
      <vt:variant>
        <vt:i4>86</vt:i4>
      </vt:variant>
      <vt:variant>
        <vt:i4>0</vt:i4>
      </vt:variant>
      <vt:variant>
        <vt:i4>5</vt:i4>
      </vt:variant>
      <vt:variant>
        <vt:lpwstr/>
      </vt:variant>
      <vt:variant>
        <vt:lpwstr>_Toc45275406</vt:lpwstr>
      </vt:variant>
      <vt:variant>
        <vt:i4>1310771</vt:i4>
      </vt:variant>
      <vt:variant>
        <vt:i4>80</vt:i4>
      </vt:variant>
      <vt:variant>
        <vt:i4>0</vt:i4>
      </vt:variant>
      <vt:variant>
        <vt:i4>5</vt:i4>
      </vt:variant>
      <vt:variant>
        <vt:lpwstr/>
      </vt:variant>
      <vt:variant>
        <vt:lpwstr>_Toc45275405</vt:lpwstr>
      </vt:variant>
      <vt:variant>
        <vt:i4>1376307</vt:i4>
      </vt:variant>
      <vt:variant>
        <vt:i4>74</vt:i4>
      </vt:variant>
      <vt:variant>
        <vt:i4>0</vt:i4>
      </vt:variant>
      <vt:variant>
        <vt:i4>5</vt:i4>
      </vt:variant>
      <vt:variant>
        <vt:lpwstr/>
      </vt:variant>
      <vt:variant>
        <vt:lpwstr>_Toc45275404</vt:lpwstr>
      </vt:variant>
      <vt:variant>
        <vt:i4>1179699</vt:i4>
      </vt:variant>
      <vt:variant>
        <vt:i4>68</vt:i4>
      </vt:variant>
      <vt:variant>
        <vt:i4>0</vt:i4>
      </vt:variant>
      <vt:variant>
        <vt:i4>5</vt:i4>
      </vt:variant>
      <vt:variant>
        <vt:lpwstr/>
      </vt:variant>
      <vt:variant>
        <vt:lpwstr>_Toc45275403</vt:lpwstr>
      </vt:variant>
      <vt:variant>
        <vt:i4>1245235</vt:i4>
      </vt:variant>
      <vt:variant>
        <vt:i4>62</vt:i4>
      </vt:variant>
      <vt:variant>
        <vt:i4>0</vt:i4>
      </vt:variant>
      <vt:variant>
        <vt:i4>5</vt:i4>
      </vt:variant>
      <vt:variant>
        <vt:lpwstr/>
      </vt:variant>
      <vt:variant>
        <vt:lpwstr>_Toc45275402</vt:lpwstr>
      </vt:variant>
      <vt:variant>
        <vt:i4>1048627</vt:i4>
      </vt:variant>
      <vt:variant>
        <vt:i4>56</vt:i4>
      </vt:variant>
      <vt:variant>
        <vt:i4>0</vt:i4>
      </vt:variant>
      <vt:variant>
        <vt:i4>5</vt:i4>
      </vt:variant>
      <vt:variant>
        <vt:lpwstr/>
      </vt:variant>
      <vt:variant>
        <vt:lpwstr>_Toc45275401</vt:lpwstr>
      </vt:variant>
      <vt:variant>
        <vt:i4>1114163</vt:i4>
      </vt:variant>
      <vt:variant>
        <vt:i4>50</vt:i4>
      </vt:variant>
      <vt:variant>
        <vt:i4>0</vt:i4>
      </vt:variant>
      <vt:variant>
        <vt:i4>5</vt:i4>
      </vt:variant>
      <vt:variant>
        <vt:lpwstr/>
      </vt:variant>
      <vt:variant>
        <vt:lpwstr>_Toc45275400</vt:lpwstr>
      </vt:variant>
      <vt:variant>
        <vt:i4>2031674</vt:i4>
      </vt:variant>
      <vt:variant>
        <vt:i4>44</vt:i4>
      </vt:variant>
      <vt:variant>
        <vt:i4>0</vt:i4>
      </vt:variant>
      <vt:variant>
        <vt:i4>5</vt:i4>
      </vt:variant>
      <vt:variant>
        <vt:lpwstr/>
      </vt:variant>
      <vt:variant>
        <vt:lpwstr>_Toc45275399</vt:lpwstr>
      </vt:variant>
      <vt:variant>
        <vt:i4>1966138</vt:i4>
      </vt:variant>
      <vt:variant>
        <vt:i4>38</vt:i4>
      </vt:variant>
      <vt:variant>
        <vt:i4>0</vt:i4>
      </vt:variant>
      <vt:variant>
        <vt:i4>5</vt:i4>
      </vt:variant>
      <vt:variant>
        <vt:lpwstr/>
      </vt:variant>
      <vt:variant>
        <vt:lpwstr>_Toc45275398</vt:lpwstr>
      </vt:variant>
      <vt:variant>
        <vt:i4>1114170</vt:i4>
      </vt:variant>
      <vt:variant>
        <vt:i4>32</vt:i4>
      </vt:variant>
      <vt:variant>
        <vt:i4>0</vt:i4>
      </vt:variant>
      <vt:variant>
        <vt:i4>5</vt:i4>
      </vt:variant>
      <vt:variant>
        <vt:lpwstr/>
      </vt:variant>
      <vt:variant>
        <vt:lpwstr>_Toc45275397</vt:lpwstr>
      </vt:variant>
      <vt:variant>
        <vt:i4>1048634</vt:i4>
      </vt:variant>
      <vt:variant>
        <vt:i4>26</vt:i4>
      </vt:variant>
      <vt:variant>
        <vt:i4>0</vt:i4>
      </vt:variant>
      <vt:variant>
        <vt:i4>5</vt:i4>
      </vt:variant>
      <vt:variant>
        <vt:lpwstr/>
      </vt:variant>
      <vt:variant>
        <vt:lpwstr>_Toc45275396</vt:lpwstr>
      </vt:variant>
      <vt:variant>
        <vt:i4>1245242</vt:i4>
      </vt:variant>
      <vt:variant>
        <vt:i4>20</vt:i4>
      </vt:variant>
      <vt:variant>
        <vt:i4>0</vt:i4>
      </vt:variant>
      <vt:variant>
        <vt:i4>5</vt:i4>
      </vt:variant>
      <vt:variant>
        <vt:lpwstr/>
      </vt:variant>
      <vt:variant>
        <vt:lpwstr>_Toc45275395</vt:lpwstr>
      </vt:variant>
      <vt:variant>
        <vt:i4>1179706</vt:i4>
      </vt:variant>
      <vt:variant>
        <vt:i4>14</vt:i4>
      </vt:variant>
      <vt:variant>
        <vt:i4>0</vt:i4>
      </vt:variant>
      <vt:variant>
        <vt:i4>5</vt:i4>
      </vt:variant>
      <vt:variant>
        <vt:lpwstr/>
      </vt:variant>
      <vt:variant>
        <vt:lpwstr>_Toc45275394</vt:lpwstr>
      </vt:variant>
      <vt:variant>
        <vt:i4>1376314</vt:i4>
      </vt:variant>
      <vt:variant>
        <vt:i4>8</vt:i4>
      </vt:variant>
      <vt:variant>
        <vt:i4>0</vt:i4>
      </vt:variant>
      <vt:variant>
        <vt:i4>5</vt:i4>
      </vt:variant>
      <vt:variant>
        <vt:lpwstr/>
      </vt:variant>
      <vt:variant>
        <vt:lpwstr>_Toc45275393</vt:lpwstr>
      </vt:variant>
      <vt:variant>
        <vt:i4>1310778</vt:i4>
      </vt:variant>
      <vt:variant>
        <vt:i4>2</vt:i4>
      </vt:variant>
      <vt:variant>
        <vt:i4>0</vt:i4>
      </vt:variant>
      <vt:variant>
        <vt:i4>5</vt:i4>
      </vt:variant>
      <vt:variant>
        <vt:lpwstr/>
      </vt:variant>
      <vt:variant>
        <vt:lpwstr>_Toc45275392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Boonstoppel, A. (Bram)</dc:creator>
  <cp:keywords/>
  <dc:description/>
  <cp:lastModifiedBy>Rigter, D.A. (Dennis)</cp:lastModifiedBy>
  <cp:revision>348</cp:revision>
  <dcterms:created xsi:type="dcterms:W3CDTF">2020-06-13T00:53:00Z</dcterms:created>
  <dcterms:modified xsi:type="dcterms:W3CDTF">2020-07-10T22:52:00Z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0x010100FC1C3B529E0ABB4AAE5273DA501FDB45</vt:lpwstr>
  </property>
</Properties>
</file>