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14723" w:type="dxa"/>
        <w:tblLook w:val="04A0" w:firstRow="1" w:lastRow="0" w:firstColumn="1" w:lastColumn="0" w:noHBand="0" w:noVBand="1"/>
      </w:tblPr>
      <w:tblGrid>
        <w:gridCol w:w="846"/>
        <w:gridCol w:w="1412"/>
        <w:gridCol w:w="1195"/>
        <w:gridCol w:w="5473"/>
        <w:gridCol w:w="5797"/>
      </w:tblGrid>
      <w:tr w:rsidR="008956E4" w:rsidRPr="001F4CFA" w14:paraId="454EBEEE" w14:textId="77777777" w:rsidTr="008956E4">
        <w:tc>
          <w:tcPr>
            <w:tcW w:w="846" w:type="dxa"/>
          </w:tcPr>
          <w:p w14:paraId="40AD89FB" w14:textId="292FA456" w:rsidR="008956E4" w:rsidRPr="001F4CFA" w:rsidRDefault="000912B9" w:rsidP="001F4CFA">
            <w:pPr>
              <w:spacing w:line="240" w:lineRule="auto"/>
              <w:rPr>
                <w:rFonts w:ascii="Arial" w:hAnsi="Arial" w:cs="Arial"/>
                <w:b/>
                <w:bCs/>
                <w:sz w:val="20"/>
                <w:szCs w:val="20"/>
              </w:rPr>
            </w:pPr>
            <w:r w:rsidRPr="001F4CFA">
              <w:rPr>
                <w:rFonts w:ascii="Arial" w:hAnsi="Arial" w:cs="Arial"/>
                <w:b/>
                <w:bCs/>
                <w:sz w:val="20"/>
                <w:szCs w:val="20"/>
              </w:rPr>
              <w:t>NvI</w:t>
            </w:r>
            <w:r w:rsidR="008956E4" w:rsidRPr="001F4CFA">
              <w:rPr>
                <w:rFonts w:ascii="Arial" w:hAnsi="Arial" w:cs="Arial"/>
                <w:b/>
                <w:bCs/>
                <w:sz w:val="20"/>
                <w:szCs w:val="20"/>
              </w:rPr>
              <w:t xml:space="preserve"> 2</w:t>
            </w:r>
          </w:p>
          <w:p w14:paraId="525C4673" w14:textId="4983D0C6" w:rsidR="008956E4" w:rsidRPr="001F4CFA" w:rsidRDefault="008956E4" w:rsidP="001F4CFA">
            <w:pPr>
              <w:spacing w:line="240" w:lineRule="auto"/>
              <w:rPr>
                <w:rFonts w:ascii="Arial" w:hAnsi="Arial" w:cs="Arial"/>
                <w:b/>
                <w:bCs/>
                <w:sz w:val="20"/>
                <w:szCs w:val="20"/>
              </w:rPr>
            </w:pPr>
            <w:r w:rsidRPr="001F4CFA">
              <w:rPr>
                <w:rFonts w:ascii="Arial" w:hAnsi="Arial" w:cs="Arial"/>
                <w:b/>
                <w:bCs/>
                <w:sz w:val="20"/>
                <w:szCs w:val="20"/>
              </w:rPr>
              <w:t>Vraag</w:t>
            </w:r>
          </w:p>
        </w:tc>
        <w:tc>
          <w:tcPr>
            <w:tcW w:w="1412" w:type="dxa"/>
            <w:shd w:val="clear" w:color="auto" w:fill="auto"/>
          </w:tcPr>
          <w:p w14:paraId="2BD64DCF" w14:textId="1F351466" w:rsidR="008956E4" w:rsidRPr="001F4CFA" w:rsidRDefault="008956E4" w:rsidP="001F4CFA">
            <w:pPr>
              <w:spacing w:line="240" w:lineRule="auto"/>
              <w:rPr>
                <w:rFonts w:ascii="Arial" w:hAnsi="Arial" w:cs="Arial"/>
                <w:b/>
                <w:bCs/>
                <w:sz w:val="20"/>
                <w:szCs w:val="20"/>
              </w:rPr>
            </w:pPr>
            <w:r w:rsidRPr="001F4CFA">
              <w:rPr>
                <w:rFonts w:ascii="Arial" w:hAnsi="Arial" w:cs="Arial"/>
                <w:b/>
                <w:bCs/>
                <w:sz w:val="20"/>
                <w:szCs w:val="20"/>
              </w:rPr>
              <w:t>Betreft document</w:t>
            </w:r>
          </w:p>
        </w:tc>
        <w:tc>
          <w:tcPr>
            <w:tcW w:w="1195" w:type="dxa"/>
            <w:shd w:val="clear" w:color="auto" w:fill="auto"/>
          </w:tcPr>
          <w:p w14:paraId="0B8BBF0F" w14:textId="77777777" w:rsidR="008956E4" w:rsidRPr="001F4CFA" w:rsidRDefault="008956E4" w:rsidP="001F4CFA">
            <w:pPr>
              <w:spacing w:line="240" w:lineRule="auto"/>
              <w:rPr>
                <w:rFonts w:ascii="Arial" w:hAnsi="Arial" w:cs="Arial"/>
                <w:b/>
                <w:bCs/>
                <w:sz w:val="20"/>
                <w:szCs w:val="20"/>
              </w:rPr>
            </w:pPr>
            <w:r w:rsidRPr="001F4CFA">
              <w:rPr>
                <w:rFonts w:ascii="Arial" w:hAnsi="Arial" w:cs="Arial"/>
                <w:b/>
                <w:bCs/>
                <w:sz w:val="20"/>
                <w:szCs w:val="20"/>
              </w:rPr>
              <w:t>Paragraaf/</w:t>
            </w:r>
          </w:p>
          <w:p w14:paraId="5773D63D" w14:textId="64CF9B75" w:rsidR="008956E4" w:rsidRPr="001F4CFA" w:rsidRDefault="008956E4" w:rsidP="001F4CFA">
            <w:pPr>
              <w:spacing w:line="240" w:lineRule="auto"/>
              <w:rPr>
                <w:rFonts w:ascii="Arial" w:hAnsi="Arial" w:cs="Arial"/>
                <w:b/>
                <w:bCs/>
                <w:sz w:val="20"/>
                <w:szCs w:val="20"/>
              </w:rPr>
            </w:pPr>
            <w:r w:rsidRPr="001F4CFA">
              <w:rPr>
                <w:rFonts w:ascii="Arial" w:hAnsi="Arial" w:cs="Arial"/>
                <w:b/>
                <w:bCs/>
                <w:sz w:val="20"/>
                <w:szCs w:val="20"/>
              </w:rPr>
              <w:t>artikel</w:t>
            </w:r>
          </w:p>
        </w:tc>
        <w:tc>
          <w:tcPr>
            <w:tcW w:w="5473" w:type="dxa"/>
            <w:shd w:val="clear" w:color="auto" w:fill="auto"/>
          </w:tcPr>
          <w:p w14:paraId="11EECC69" w14:textId="77777777" w:rsidR="008956E4" w:rsidRPr="001F4CFA" w:rsidRDefault="008956E4" w:rsidP="001F4CFA">
            <w:pPr>
              <w:spacing w:line="240" w:lineRule="auto"/>
              <w:rPr>
                <w:rFonts w:ascii="Arial" w:hAnsi="Arial" w:cs="Arial"/>
                <w:b/>
                <w:bCs/>
                <w:sz w:val="20"/>
                <w:szCs w:val="20"/>
              </w:rPr>
            </w:pPr>
            <w:r w:rsidRPr="001F4CFA">
              <w:rPr>
                <w:rFonts w:ascii="Arial" w:hAnsi="Arial" w:cs="Arial"/>
                <w:b/>
                <w:bCs/>
                <w:sz w:val="20"/>
                <w:szCs w:val="20"/>
              </w:rPr>
              <w:t>Vraag</w:t>
            </w:r>
          </w:p>
        </w:tc>
        <w:tc>
          <w:tcPr>
            <w:tcW w:w="5797" w:type="dxa"/>
          </w:tcPr>
          <w:p w14:paraId="1124A15A" w14:textId="77777777" w:rsidR="008956E4" w:rsidRPr="001F4CFA" w:rsidRDefault="008956E4" w:rsidP="001F4CFA">
            <w:pPr>
              <w:spacing w:line="240" w:lineRule="auto"/>
              <w:rPr>
                <w:rFonts w:ascii="Arial" w:hAnsi="Arial" w:cs="Arial"/>
                <w:b/>
                <w:bCs/>
                <w:sz w:val="20"/>
                <w:szCs w:val="20"/>
              </w:rPr>
            </w:pPr>
          </w:p>
        </w:tc>
      </w:tr>
      <w:tr w:rsidR="008956E4" w:rsidRPr="001F4CFA" w14:paraId="11823B39" w14:textId="77777777" w:rsidTr="009A39B7">
        <w:tc>
          <w:tcPr>
            <w:tcW w:w="846" w:type="dxa"/>
          </w:tcPr>
          <w:p w14:paraId="711A4D04" w14:textId="60ED249A"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1</w:t>
            </w:r>
          </w:p>
        </w:tc>
        <w:tc>
          <w:tcPr>
            <w:tcW w:w="1412" w:type="dxa"/>
            <w:shd w:val="clear" w:color="auto" w:fill="auto"/>
          </w:tcPr>
          <w:p w14:paraId="78FF8401" w14:textId="390788DD"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Beschrijvend document</w:t>
            </w:r>
          </w:p>
        </w:tc>
        <w:tc>
          <w:tcPr>
            <w:tcW w:w="1195" w:type="dxa"/>
            <w:shd w:val="clear" w:color="auto" w:fill="auto"/>
          </w:tcPr>
          <w:p w14:paraId="7D780881" w14:textId="77777777"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SGK 3</w:t>
            </w:r>
          </w:p>
        </w:tc>
        <w:tc>
          <w:tcPr>
            <w:tcW w:w="5473" w:type="dxa"/>
            <w:shd w:val="clear" w:color="auto" w:fill="auto"/>
          </w:tcPr>
          <w:p w14:paraId="00EB3DAB"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 SGK 3 vraagt u inschrijvers om te beschrijven welke maatregelen er worden genomen om SSC DeSom zo goed mogelijke condities te bieden (derde bullet). Bij de eerste bullet hebben inschrijvers reeds beschreven hoe zij DeSom van een zo laag mogelijke inkoopprijs voorzien. Kunt u aan de hand van een kort voorbeeld toelichten wat Inschrijvers hier moeten verstaan onder ‘condities’?</w:t>
            </w:r>
          </w:p>
        </w:tc>
        <w:tc>
          <w:tcPr>
            <w:tcW w:w="5797" w:type="dxa"/>
            <w:shd w:val="clear" w:color="auto" w:fill="auto"/>
          </w:tcPr>
          <w:p w14:paraId="0528089E" w14:textId="663891C0" w:rsidR="009A39B7" w:rsidRPr="001F4CFA" w:rsidRDefault="008956E4" w:rsidP="001F4CFA">
            <w:pPr>
              <w:pStyle w:val="Geenafstand"/>
              <w:spacing w:line="240" w:lineRule="auto"/>
              <w:jc w:val="left"/>
              <w:rPr>
                <w:rFonts w:ascii="Arial" w:hAnsi="Arial" w:cs="Arial"/>
                <w:color w:val="auto"/>
                <w:sz w:val="20"/>
                <w:szCs w:val="20"/>
              </w:rPr>
            </w:pPr>
            <w:r w:rsidRPr="001F4CFA">
              <w:rPr>
                <w:rFonts w:ascii="Arial" w:hAnsi="Arial" w:cs="Arial"/>
                <w:sz w:val="20"/>
                <w:szCs w:val="20"/>
                <w:lang w:val="nl-NL"/>
              </w:rPr>
              <w:t xml:space="preserve">Bij </w:t>
            </w:r>
            <w:r w:rsidRPr="001F4CFA">
              <w:rPr>
                <w:rFonts w:ascii="Arial" w:hAnsi="Arial" w:cs="Arial"/>
                <w:sz w:val="20"/>
                <w:szCs w:val="20"/>
              </w:rPr>
              <w:t>SG2.3 Marktconformiteit en inkoopcondities</w:t>
            </w:r>
            <w:r w:rsidRPr="001F4CFA">
              <w:rPr>
                <w:rFonts w:ascii="Arial" w:hAnsi="Arial" w:cs="Arial"/>
                <w:sz w:val="20"/>
                <w:szCs w:val="20"/>
              </w:rPr>
              <w:t xml:space="preserve"> </w:t>
            </w:r>
            <w:r w:rsidRPr="001F4CFA">
              <w:rPr>
                <w:rFonts w:ascii="Arial" w:hAnsi="Arial" w:cs="Arial"/>
                <w:sz w:val="20"/>
                <w:szCs w:val="20"/>
                <w:lang w:val="nl-NL"/>
              </w:rPr>
              <w:t xml:space="preserve">heeft de eerste bullet betrekking op </w:t>
            </w:r>
            <w:r w:rsidR="009A39B7" w:rsidRPr="001F4CFA">
              <w:rPr>
                <w:rFonts w:ascii="Arial" w:hAnsi="Arial" w:cs="Arial"/>
                <w:sz w:val="20"/>
                <w:szCs w:val="20"/>
                <w:lang w:val="nl-NL"/>
              </w:rPr>
              <w:t>de w</w:t>
            </w:r>
            <w:r w:rsidR="009A39B7" w:rsidRPr="001F4CFA">
              <w:rPr>
                <w:rFonts w:ascii="Arial" w:hAnsi="Arial" w:cs="Arial"/>
                <w:sz w:val="20"/>
                <w:szCs w:val="20"/>
              </w:rPr>
              <w:t>ijze waarop inschrijver standaard en/of via special bids voor software voor SSC DeSom en/of in een groter verband bijvoorbeeld alle lokale overheden, aanspraak maakt op de laagst mogelijke inkoopprijzen</w:t>
            </w:r>
            <w:r w:rsidR="009A39B7" w:rsidRPr="001F4CFA">
              <w:rPr>
                <w:rFonts w:ascii="Arial" w:hAnsi="Arial" w:cs="Arial"/>
                <w:sz w:val="20"/>
                <w:szCs w:val="20"/>
              </w:rPr>
              <w:t>.</w:t>
            </w:r>
          </w:p>
          <w:p w14:paraId="5BA985E3" w14:textId="021CC9E9" w:rsidR="008956E4" w:rsidRPr="001F4CFA" w:rsidRDefault="008956E4" w:rsidP="001F4CFA">
            <w:pPr>
              <w:pStyle w:val="Geenafstand"/>
              <w:spacing w:line="240" w:lineRule="auto"/>
              <w:jc w:val="left"/>
              <w:rPr>
                <w:rFonts w:ascii="Arial" w:hAnsi="Arial" w:cs="Arial"/>
                <w:color w:val="auto"/>
                <w:sz w:val="20"/>
                <w:szCs w:val="20"/>
              </w:rPr>
            </w:pPr>
            <w:r w:rsidRPr="001F4CFA">
              <w:rPr>
                <w:rFonts w:ascii="Arial" w:hAnsi="Arial" w:cs="Arial"/>
                <w:sz w:val="20"/>
                <w:szCs w:val="20"/>
                <w:lang w:val="nl-NL"/>
              </w:rPr>
              <w:t>Bij de derde bullet worden</w:t>
            </w:r>
            <w:r w:rsidR="009A39B7" w:rsidRPr="001F4CFA">
              <w:rPr>
                <w:rFonts w:ascii="Arial" w:hAnsi="Arial" w:cs="Arial"/>
                <w:sz w:val="20"/>
                <w:szCs w:val="20"/>
                <w:lang w:val="nl-NL"/>
              </w:rPr>
              <w:t xml:space="preserve"> </w:t>
            </w:r>
            <w:r w:rsidR="009A39B7" w:rsidRPr="001F4CFA">
              <w:rPr>
                <w:rFonts w:ascii="Arial" w:hAnsi="Arial" w:cs="Arial"/>
                <w:sz w:val="20"/>
                <w:szCs w:val="20"/>
              </w:rPr>
              <w:t>Maatregelen die genomen worden om SSC DeSom zo goed mogelijke</w:t>
            </w:r>
            <w:r w:rsidR="009A39B7" w:rsidRPr="001F4CFA">
              <w:rPr>
                <w:rFonts w:ascii="Arial" w:hAnsi="Arial" w:cs="Arial"/>
                <w:sz w:val="20"/>
                <w:szCs w:val="20"/>
              </w:rPr>
              <w:t xml:space="preserve">, andere dan in het eerste bullet bedoelde, </w:t>
            </w:r>
            <w:r w:rsidR="009A39B7" w:rsidRPr="001F4CFA">
              <w:rPr>
                <w:rFonts w:ascii="Arial" w:hAnsi="Arial" w:cs="Arial"/>
                <w:sz w:val="20"/>
                <w:szCs w:val="20"/>
              </w:rPr>
              <w:t xml:space="preserve"> condities te kunnen bieden</w:t>
            </w:r>
            <w:r w:rsidR="009A39B7" w:rsidRPr="001F4CFA">
              <w:rPr>
                <w:rFonts w:ascii="Arial" w:hAnsi="Arial" w:cs="Arial"/>
                <w:sz w:val="20"/>
                <w:szCs w:val="20"/>
              </w:rPr>
              <w:t xml:space="preserve"> bedoeld </w:t>
            </w:r>
            <w:r w:rsidRPr="001F4CFA">
              <w:rPr>
                <w:rFonts w:ascii="Arial" w:hAnsi="Arial" w:cs="Arial"/>
                <w:sz w:val="20"/>
                <w:szCs w:val="20"/>
                <w:lang w:val="nl-NL"/>
              </w:rPr>
              <w:t>te denken valt aan bijvoorbeeld proef/testperiodes of  omruilrechten.</w:t>
            </w:r>
          </w:p>
        </w:tc>
      </w:tr>
      <w:tr w:rsidR="008956E4" w:rsidRPr="001F4CFA" w14:paraId="1DF2D468" w14:textId="77777777" w:rsidTr="009A39B7">
        <w:tc>
          <w:tcPr>
            <w:tcW w:w="846" w:type="dxa"/>
          </w:tcPr>
          <w:p w14:paraId="1C3E2BF5" w14:textId="04A21EA3"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2</w:t>
            </w:r>
          </w:p>
        </w:tc>
        <w:tc>
          <w:tcPr>
            <w:tcW w:w="1412" w:type="dxa"/>
            <w:shd w:val="clear" w:color="auto" w:fill="auto"/>
          </w:tcPr>
          <w:p w14:paraId="4C26ABE9" w14:textId="19097E47"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Beschrijvend document</w:t>
            </w:r>
          </w:p>
          <w:p w14:paraId="029DD7F3" w14:textId="77777777" w:rsidR="008956E4" w:rsidRPr="001F4CFA" w:rsidRDefault="008956E4" w:rsidP="001F4CFA">
            <w:pPr>
              <w:spacing w:line="240" w:lineRule="auto"/>
              <w:rPr>
                <w:rFonts w:ascii="Arial" w:hAnsi="Arial" w:cs="Arial"/>
                <w:sz w:val="20"/>
                <w:szCs w:val="20"/>
                <w:lang w:val="nl-NL"/>
              </w:rPr>
            </w:pPr>
          </w:p>
        </w:tc>
        <w:tc>
          <w:tcPr>
            <w:tcW w:w="1195" w:type="dxa"/>
            <w:shd w:val="clear" w:color="auto" w:fill="auto"/>
          </w:tcPr>
          <w:p w14:paraId="7C7231A2"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7.2.1</w:t>
            </w:r>
          </w:p>
        </w:tc>
        <w:tc>
          <w:tcPr>
            <w:tcW w:w="5473" w:type="dxa"/>
            <w:shd w:val="clear" w:color="auto" w:fill="auto"/>
          </w:tcPr>
          <w:p w14:paraId="43E70213"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Kan Opdrachtgever in dit stadium alvast een referentieformulier beschikbaar stellen? Dit zodat Inschrijver alvast de benodigde informatie kan verzamelen en invullen.</w:t>
            </w:r>
          </w:p>
        </w:tc>
        <w:tc>
          <w:tcPr>
            <w:tcW w:w="5797" w:type="dxa"/>
            <w:shd w:val="clear" w:color="auto" w:fill="auto"/>
          </w:tcPr>
          <w:p w14:paraId="104764CD" w14:textId="599284FE"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De inhoud van het referentieformulier is opgenomen in Bijlage D4 en D5 ook in .docx formaat van het Beschrijvend document. U kunt deze informatie uit het document gebruiken.</w:t>
            </w:r>
          </w:p>
        </w:tc>
      </w:tr>
      <w:tr w:rsidR="008956E4" w:rsidRPr="001F4CFA" w14:paraId="3B45766E" w14:textId="77777777" w:rsidTr="009A39B7">
        <w:tc>
          <w:tcPr>
            <w:tcW w:w="846" w:type="dxa"/>
          </w:tcPr>
          <w:p w14:paraId="7B998B9E" w14:textId="5A7DFBE6"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3</w:t>
            </w:r>
          </w:p>
        </w:tc>
        <w:tc>
          <w:tcPr>
            <w:tcW w:w="1412" w:type="dxa"/>
            <w:shd w:val="clear" w:color="auto" w:fill="auto"/>
          </w:tcPr>
          <w:p w14:paraId="07CB5BA6" w14:textId="18291865"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Beschrijvend document</w:t>
            </w:r>
          </w:p>
        </w:tc>
        <w:tc>
          <w:tcPr>
            <w:tcW w:w="1195" w:type="dxa"/>
            <w:shd w:val="clear" w:color="auto" w:fill="auto"/>
          </w:tcPr>
          <w:p w14:paraId="1F8795D2"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7.2.1</w:t>
            </w:r>
          </w:p>
        </w:tc>
        <w:tc>
          <w:tcPr>
            <w:tcW w:w="5473" w:type="dxa"/>
            <w:shd w:val="clear" w:color="auto" w:fill="auto"/>
          </w:tcPr>
          <w:p w14:paraId="2F8B5AB4"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Kunt u verduidelijken wat u bedoelt met “referentielijst”?</w:t>
            </w:r>
          </w:p>
        </w:tc>
        <w:tc>
          <w:tcPr>
            <w:tcW w:w="5797" w:type="dxa"/>
            <w:shd w:val="clear" w:color="auto" w:fill="auto"/>
          </w:tcPr>
          <w:p w14:paraId="102374D3" w14:textId="47AFB0DC"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De ‘referentielijst’ betreft de referenties welke worden gevraagd. Zie ook het antwoord op vraag </w:t>
            </w:r>
            <w:r w:rsidR="009A39B7" w:rsidRPr="001F4CFA">
              <w:rPr>
                <w:rFonts w:ascii="Arial" w:hAnsi="Arial" w:cs="Arial"/>
                <w:sz w:val="20"/>
                <w:szCs w:val="20"/>
                <w:lang w:val="nl-NL"/>
              </w:rPr>
              <w:t>2.</w:t>
            </w:r>
          </w:p>
        </w:tc>
      </w:tr>
      <w:tr w:rsidR="008956E4" w:rsidRPr="001F4CFA" w14:paraId="005AB25E" w14:textId="77777777" w:rsidTr="009A39B7">
        <w:tc>
          <w:tcPr>
            <w:tcW w:w="846" w:type="dxa"/>
          </w:tcPr>
          <w:p w14:paraId="0315DB5B" w14:textId="2E359899"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4</w:t>
            </w:r>
          </w:p>
        </w:tc>
        <w:tc>
          <w:tcPr>
            <w:tcW w:w="1412" w:type="dxa"/>
            <w:shd w:val="clear" w:color="auto" w:fill="auto"/>
          </w:tcPr>
          <w:p w14:paraId="72DD2124" w14:textId="4C8E1DB1" w:rsidR="008956E4" w:rsidRPr="001F4CFA" w:rsidRDefault="008956E4" w:rsidP="001F4CFA">
            <w:pPr>
              <w:spacing w:line="240" w:lineRule="auto"/>
              <w:rPr>
                <w:rFonts w:ascii="Arial" w:hAnsi="Arial" w:cs="Arial"/>
                <w:sz w:val="20"/>
                <w:szCs w:val="20"/>
              </w:rPr>
            </w:pPr>
            <w:r w:rsidRPr="001F4CFA">
              <w:rPr>
                <w:rFonts w:ascii="Arial" w:hAnsi="Arial" w:cs="Arial"/>
                <w:sz w:val="20"/>
                <w:szCs w:val="20"/>
              </w:rPr>
              <w:t>Beschrijvend document</w:t>
            </w:r>
          </w:p>
          <w:p w14:paraId="284D5159" w14:textId="77777777" w:rsidR="008956E4" w:rsidRPr="001F4CFA" w:rsidRDefault="008956E4" w:rsidP="001F4CFA">
            <w:pPr>
              <w:spacing w:line="240" w:lineRule="auto"/>
              <w:rPr>
                <w:rFonts w:ascii="Arial" w:hAnsi="Arial" w:cs="Arial"/>
                <w:sz w:val="20"/>
                <w:szCs w:val="20"/>
                <w:lang w:val="nl-NL"/>
              </w:rPr>
            </w:pPr>
          </w:p>
        </w:tc>
        <w:tc>
          <w:tcPr>
            <w:tcW w:w="1195" w:type="dxa"/>
            <w:shd w:val="clear" w:color="auto" w:fill="auto"/>
          </w:tcPr>
          <w:p w14:paraId="39369322"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8.3</w:t>
            </w:r>
          </w:p>
        </w:tc>
        <w:tc>
          <w:tcPr>
            <w:tcW w:w="5473" w:type="dxa"/>
            <w:shd w:val="clear" w:color="auto" w:fill="auto"/>
          </w:tcPr>
          <w:p w14:paraId="7DB743FC"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 de opmaakeisen staan onder verschillende kopjes nu verschillende eisen ten aanzien van lettergrootte. Kunt u hier nogmaals bevestigen dat lettergrootte 10 de juiste lettergrootte is?</w:t>
            </w:r>
          </w:p>
        </w:tc>
        <w:tc>
          <w:tcPr>
            <w:tcW w:w="5797" w:type="dxa"/>
            <w:shd w:val="clear" w:color="auto" w:fill="auto"/>
          </w:tcPr>
          <w:p w14:paraId="7AB80312" w14:textId="741F3878"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Lettergrootte 10 is de juiste lettergrootte.</w:t>
            </w:r>
          </w:p>
        </w:tc>
      </w:tr>
      <w:tr w:rsidR="008956E4" w:rsidRPr="001F4CFA" w14:paraId="6E4D27B7" w14:textId="77777777" w:rsidTr="009A39B7">
        <w:tc>
          <w:tcPr>
            <w:tcW w:w="846" w:type="dxa"/>
          </w:tcPr>
          <w:p w14:paraId="52681242" w14:textId="592BEA9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5</w:t>
            </w:r>
          </w:p>
        </w:tc>
        <w:tc>
          <w:tcPr>
            <w:tcW w:w="1412" w:type="dxa"/>
            <w:shd w:val="clear" w:color="auto" w:fill="auto"/>
          </w:tcPr>
          <w:p w14:paraId="3279781F" w14:textId="788CF38B"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79020B09"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26</w:t>
            </w:r>
          </w:p>
        </w:tc>
        <w:tc>
          <w:tcPr>
            <w:tcW w:w="5473" w:type="dxa"/>
            <w:shd w:val="clear" w:color="auto" w:fill="auto"/>
          </w:tcPr>
          <w:p w14:paraId="5E6E5553"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Inschrijver heeft in haar vraag aangegeven dat zij bezwaren ziet in het handmatig toevoegen van het opslagpercentage op haar facturen. U antwoordt op deze vraag: “omdat de levering is gebaseerd op uw inkoopprijs en op uw opslagpercentage is het voor Aanbestedende dienst relevant dit op facturen terug te zien.”</w:t>
            </w:r>
          </w:p>
          <w:p w14:paraId="49CC3123" w14:textId="77777777" w:rsidR="008956E4" w:rsidRPr="001F4CFA" w:rsidRDefault="008956E4" w:rsidP="001F4CFA">
            <w:pPr>
              <w:pStyle w:val="Geenafstand"/>
              <w:spacing w:line="240" w:lineRule="auto"/>
              <w:jc w:val="left"/>
              <w:rPr>
                <w:rFonts w:ascii="Arial" w:hAnsi="Arial" w:cs="Arial"/>
                <w:sz w:val="20"/>
                <w:szCs w:val="20"/>
                <w:lang w:val="nl-NL"/>
              </w:rPr>
            </w:pPr>
          </w:p>
          <w:p w14:paraId="3985D957"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Wij verzoeken u uw antwoord te heroverwegen: het opslagpercentage is een contractueel vastgelegd, vast gegeven, kortom: altijd hetzelfde. Om die reden denkt inschrijver dan ook dat de gevraagde vermelding weinig toegevoegde waarde heeft (in tegenstelling tot de hypothetische situatie dat dit percentage telkens verschilt). </w:t>
            </w:r>
            <w:r w:rsidRPr="001F4CFA">
              <w:rPr>
                <w:rFonts w:ascii="Arial" w:hAnsi="Arial" w:cs="Arial"/>
                <w:sz w:val="20"/>
                <w:szCs w:val="20"/>
                <w:lang w:val="nl-NL"/>
              </w:rPr>
              <w:lastRenderedPageBreak/>
              <w:t xml:space="preserve">Wel kan inschrijver zich indenken dat u het prettig vindt de facturen te kunnen controleren. </w:t>
            </w:r>
          </w:p>
          <w:p w14:paraId="5EEFBF56" w14:textId="420FD711" w:rsidR="008956E4" w:rsidRPr="001F4CFA" w:rsidRDefault="008956E4" w:rsidP="001F4CFA">
            <w:pPr>
              <w:pStyle w:val="Geenafstand"/>
              <w:spacing w:line="240" w:lineRule="auto"/>
              <w:jc w:val="left"/>
              <w:rPr>
                <w:rFonts w:ascii="Arial" w:hAnsi="Arial" w:cs="Arial"/>
                <w:sz w:val="20"/>
                <w:szCs w:val="20"/>
                <w:lang w:val="nl-NL"/>
              </w:rPr>
            </w:pPr>
          </w:p>
          <w:p w14:paraId="2E8C3330"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Gezien onze wens de foutgevoeligheid die deze handmatige handeling met zich meebrengt tot een minimum te beperken, doen wij graag het volgende voorstel: in plaats van het opslagpercentage te vermelden op de factuur, stelt Inschrijver voor periodiek haar inkoopfacturen (bijvoorbeeld bij de kwartaaloverleggen) te overleggen aan Opdrachtgever. Zo kunt u altijd iedere factuur tot in detail controleren, en beperken we het risico op fouten enorm. Bent u bereid in te stemmen met het door ons voorgestelde alternatief, danwel een ander alternatief hiervoor te accepeteren? Graag uw uitgebreide toelichting indien u niet instemt met ons voorstel.</w:t>
            </w:r>
          </w:p>
          <w:p w14:paraId="53949652" w14:textId="77777777" w:rsidR="008956E4" w:rsidRPr="001F4CFA" w:rsidRDefault="008956E4" w:rsidP="001F4CFA">
            <w:pPr>
              <w:pStyle w:val="Geenafstand"/>
              <w:spacing w:line="240" w:lineRule="auto"/>
              <w:jc w:val="left"/>
              <w:rPr>
                <w:rFonts w:ascii="Arial" w:hAnsi="Arial" w:cs="Arial"/>
                <w:sz w:val="20"/>
                <w:szCs w:val="20"/>
                <w:lang w:val="nl-NL"/>
              </w:rPr>
            </w:pPr>
          </w:p>
        </w:tc>
        <w:tc>
          <w:tcPr>
            <w:tcW w:w="5797" w:type="dxa"/>
            <w:shd w:val="clear" w:color="auto" w:fill="auto"/>
          </w:tcPr>
          <w:p w14:paraId="0657B87C" w14:textId="3A20B061"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color w:val="auto"/>
                <w:sz w:val="20"/>
                <w:szCs w:val="20"/>
                <w:lang w:val="nl-NL"/>
              </w:rPr>
              <w:lastRenderedPageBreak/>
              <w:t>De eis</w:t>
            </w:r>
            <w:r w:rsidR="009A39B7" w:rsidRPr="001F4CFA">
              <w:rPr>
                <w:rFonts w:ascii="Arial" w:hAnsi="Arial" w:cs="Arial"/>
                <w:color w:val="auto"/>
                <w:sz w:val="20"/>
                <w:szCs w:val="20"/>
                <w:lang w:val="nl-NL"/>
              </w:rPr>
              <w:t>,</w:t>
            </w:r>
            <w:r w:rsidRPr="001F4CFA">
              <w:rPr>
                <w:rFonts w:ascii="Arial" w:hAnsi="Arial" w:cs="Arial"/>
                <w:color w:val="auto"/>
                <w:sz w:val="20"/>
                <w:szCs w:val="20"/>
                <w:lang w:val="nl-NL"/>
              </w:rPr>
              <w:t xml:space="preserve"> om het vaste opslagpercentage op de factuur te vermelden zoals verwoord in het PvE EIS 56 vervalt. Tijdens de overleggen conform EIS 43 </w:t>
            </w:r>
            <w:r w:rsidRPr="001F4CFA">
              <w:rPr>
                <w:rFonts w:ascii="Arial" w:hAnsi="Arial" w:cs="Arial"/>
                <w:sz w:val="20"/>
                <w:szCs w:val="20"/>
                <w:lang w:val="nl-NL"/>
              </w:rPr>
              <w:t>dienen door Opdrachtnemers inkoopfacturen te worden overlegd aan Opdrachtgever.</w:t>
            </w:r>
          </w:p>
        </w:tc>
      </w:tr>
      <w:tr w:rsidR="008956E4" w:rsidRPr="001F4CFA" w14:paraId="6C2E175A" w14:textId="77777777" w:rsidTr="008956E4">
        <w:tc>
          <w:tcPr>
            <w:tcW w:w="846" w:type="dxa"/>
          </w:tcPr>
          <w:p w14:paraId="4C5CCD7D" w14:textId="74BA8056"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6</w:t>
            </w:r>
          </w:p>
        </w:tc>
        <w:tc>
          <w:tcPr>
            <w:tcW w:w="1412" w:type="dxa"/>
            <w:shd w:val="clear" w:color="auto" w:fill="auto"/>
          </w:tcPr>
          <w:p w14:paraId="20F979F0" w14:textId="7D915AFE"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1DC7B9BE"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28</w:t>
            </w:r>
          </w:p>
        </w:tc>
        <w:tc>
          <w:tcPr>
            <w:tcW w:w="5473" w:type="dxa"/>
            <w:shd w:val="clear" w:color="auto" w:fill="auto"/>
          </w:tcPr>
          <w:p w14:paraId="122D616D"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Inschrijver kan zich niet volledig vinden in uw antwoord. U geeft in het antwoord aan dat specialistische adviesdiensten in beginsel geen onderdeel uitmaken van de scope van de opdracht. Inschrijver merkt op dat de door u uitgevraagde opdracht bijna niet zonder adviesdiensten kan worden gedaan, en dat voor adviesdiensten wel consultancykosten moeten worden berekend. Laten we die diensten buiten beschouwing, blijft het ‘schuiven van licenties’ over.</w:t>
            </w:r>
          </w:p>
          <w:p w14:paraId="71FF5D4C" w14:textId="77777777" w:rsidR="008956E4" w:rsidRPr="001F4CFA" w:rsidRDefault="008956E4" w:rsidP="001F4CFA">
            <w:pPr>
              <w:pStyle w:val="Geenafstand"/>
              <w:spacing w:line="240" w:lineRule="auto"/>
              <w:jc w:val="left"/>
              <w:rPr>
                <w:rFonts w:ascii="Arial" w:hAnsi="Arial" w:cs="Arial"/>
                <w:sz w:val="20"/>
                <w:szCs w:val="20"/>
                <w:lang w:val="nl-NL"/>
              </w:rPr>
            </w:pPr>
          </w:p>
          <w:p w14:paraId="6CAB307B"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Inschrijver is van mening dat de adviesdiensten die zij graag wil benoemen, extra toegevoegde waarde bieden voor DeSom, en dat zij zich daarmee positief kan onderscheiden. Inschrijver benadrukt dat deze diensten te allen tijde wel optioneel af te nemen zijn. </w:t>
            </w:r>
          </w:p>
          <w:p w14:paraId="7E6FD2E5" w14:textId="77777777" w:rsidR="008956E4" w:rsidRPr="001F4CFA" w:rsidRDefault="008956E4" w:rsidP="001F4CFA">
            <w:pPr>
              <w:pStyle w:val="Geenafstand"/>
              <w:spacing w:line="240" w:lineRule="auto"/>
              <w:jc w:val="left"/>
              <w:rPr>
                <w:rFonts w:ascii="Arial" w:hAnsi="Arial" w:cs="Arial"/>
                <w:sz w:val="20"/>
                <w:szCs w:val="20"/>
                <w:lang w:val="nl-NL"/>
              </w:rPr>
            </w:pPr>
          </w:p>
          <w:p w14:paraId="22FA90E8"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Daarom willen wij u graag verzoeken het aan inschrijvers toe te staan deze adviesdiensten wel te benoemen, zolang inschrijvers in hun inschrijving heel duidelijk aangeven wat binnen de aangeboden pricing valt, en welke mogelijkheden DeSom optioneel/additioneel kan afnemen buiten de opgegeven pricing.</w:t>
            </w:r>
          </w:p>
        </w:tc>
        <w:tc>
          <w:tcPr>
            <w:tcW w:w="5797" w:type="dxa"/>
          </w:tcPr>
          <w:p w14:paraId="41FFC073" w14:textId="0801176D" w:rsidR="00A700FA" w:rsidRPr="001F4CFA" w:rsidRDefault="009A39B7"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Naar het oordeel van Aanbestedende dienst </w:t>
            </w:r>
            <w:r w:rsidR="001F4CFA">
              <w:rPr>
                <w:rFonts w:ascii="Arial" w:hAnsi="Arial" w:cs="Arial"/>
                <w:sz w:val="20"/>
                <w:szCs w:val="20"/>
                <w:lang w:val="nl-NL"/>
              </w:rPr>
              <w:t>zijn</w:t>
            </w:r>
            <w:r w:rsidRPr="001F4CFA">
              <w:rPr>
                <w:rFonts w:ascii="Arial" w:hAnsi="Arial" w:cs="Arial"/>
                <w:sz w:val="20"/>
                <w:szCs w:val="20"/>
                <w:lang w:val="nl-NL"/>
              </w:rPr>
              <w:t xml:space="preserve"> </w:t>
            </w:r>
            <w:r w:rsidR="001F4CFA">
              <w:rPr>
                <w:rFonts w:ascii="Arial" w:hAnsi="Arial" w:cs="Arial"/>
                <w:sz w:val="20"/>
                <w:szCs w:val="20"/>
                <w:lang w:val="nl-NL"/>
              </w:rPr>
              <w:t>de</w:t>
            </w:r>
            <w:r w:rsidRPr="001F4CFA">
              <w:rPr>
                <w:rFonts w:ascii="Arial" w:hAnsi="Arial" w:cs="Arial"/>
                <w:sz w:val="20"/>
                <w:szCs w:val="20"/>
                <w:lang w:val="nl-NL"/>
              </w:rPr>
              <w:t xml:space="preserve"> door u te bepalen opslagpercentage</w:t>
            </w:r>
            <w:r w:rsidR="001F4CFA">
              <w:rPr>
                <w:rFonts w:ascii="Arial" w:hAnsi="Arial" w:cs="Arial"/>
                <w:sz w:val="20"/>
                <w:szCs w:val="20"/>
                <w:lang w:val="nl-NL"/>
              </w:rPr>
              <w:t>s</w:t>
            </w:r>
            <w:r w:rsidRPr="001F4CFA">
              <w:rPr>
                <w:rFonts w:ascii="Arial" w:hAnsi="Arial" w:cs="Arial"/>
                <w:sz w:val="20"/>
                <w:szCs w:val="20"/>
                <w:lang w:val="nl-NL"/>
              </w:rPr>
              <w:t xml:space="preserve"> als beschreven in hoofdstuk 8.2 ter dekking van de door </w:t>
            </w:r>
            <w:r w:rsidR="00A700FA" w:rsidRPr="001F4CFA">
              <w:rPr>
                <w:rFonts w:ascii="Arial" w:hAnsi="Arial" w:cs="Arial"/>
                <w:sz w:val="20"/>
                <w:szCs w:val="20"/>
                <w:lang w:val="nl-NL"/>
              </w:rPr>
              <w:t>ons gevraagde standaard dienstverlening.</w:t>
            </w:r>
          </w:p>
          <w:p w14:paraId="02DC492F" w14:textId="77777777" w:rsidR="001F4CFA" w:rsidRDefault="001F4CFA" w:rsidP="001F4CFA">
            <w:pPr>
              <w:pStyle w:val="Geenafstand"/>
              <w:spacing w:line="240" w:lineRule="auto"/>
              <w:jc w:val="left"/>
              <w:rPr>
                <w:rFonts w:ascii="Arial" w:hAnsi="Arial" w:cs="Arial"/>
                <w:sz w:val="20"/>
                <w:szCs w:val="20"/>
                <w:lang w:val="nl-NL"/>
              </w:rPr>
            </w:pPr>
          </w:p>
          <w:p w14:paraId="305F17AE" w14:textId="2CEC5DEE" w:rsidR="008956E4" w:rsidRPr="001F4CFA" w:rsidRDefault="008956E4" w:rsidP="001F4CFA">
            <w:pPr>
              <w:pStyle w:val="Geenafstand"/>
              <w:spacing w:line="240" w:lineRule="auto"/>
              <w:jc w:val="left"/>
              <w:rPr>
                <w:rFonts w:ascii="Arial" w:hAnsi="Arial" w:cs="Arial"/>
                <w:color w:val="auto"/>
                <w:sz w:val="20"/>
                <w:szCs w:val="20"/>
                <w:lang w:val="nl-NL"/>
              </w:rPr>
            </w:pPr>
            <w:r w:rsidRPr="001F4CFA">
              <w:rPr>
                <w:rFonts w:ascii="Arial" w:hAnsi="Arial" w:cs="Arial"/>
                <w:sz w:val="20"/>
                <w:szCs w:val="20"/>
                <w:lang w:val="nl-NL"/>
              </w:rPr>
              <w:t xml:space="preserve">EIS 10, 11 en 12 als onderdeel van uw standaarddienstverlening dienen </w:t>
            </w:r>
            <w:r w:rsidR="00A700FA" w:rsidRPr="001F4CFA">
              <w:rPr>
                <w:rFonts w:ascii="Arial" w:hAnsi="Arial" w:cs="Arial"/>
                <w:sz w:val="20"/>
                <w:szCs w:val="20"/>
                <w:lang w:val="nl-NL"/>
              </w:rPr>
              <w:t xml:space="preserve">dus </w:t>
            </w:r>
            <w:r w:rsidRPr="001F4CFA">
              <w:rPr>
                <w:rFonts w:ascii="Arial" w:hAnsi="Arial" w:cs="Arial"/>
                <w:sz w:val="20"/>
                <w:szCs w:val="20"/>
                <w:lang w:val="nl-NL"/>
              </w:rPr>
              <w:t>te worden geleverd op basis van uw aangeboden opslagpercentage.</w:t>
            </w:r>
            <w:r w:rsidR="00A700FA" w:rsidRPr="001F4CFA">
              <w:rPr>
                <w:rFonts w:ascii="Arial" w:hAnsi="Arial" w:cs="Arial"/>
                <w:sz w:val="20"/>
                <w:szCs w:val="20"/>
                <w:lang w:val="nl-NL"/>
              </w:rPr>
              <w:t xml:space="preserve"> Aanbestedende dient past EIS </w:t>
            </w:r>
            <w:r w:rsidR="00A700FA" w:rsidRPr="001F4CFA">
              <w:rPr>
                <w:rFonts w:ascii="Arial" w:hAnsi="Arial" w:cs="Arial"/>
                <w:color w:val="auto"/>
                <w:sz w:val="20"/>
                <w:szCs w:val="20"/>
                <w:lang w:val="nl-NL"/>
              </w:rPr>
              <w:t>10 als volgt aan:</w:t>
            </w:r>
          </w:p>
          <w:p w14:paraId="2BAE7E64" w14:textId="54843B82" w:rsidR="00A700FA" w:rsidRPr="001F4CFA" w:rsidRDefault="00A700FA" w:rsidP="001F4CFA">
            <w:pPr>
              <w:spacing w:line="240" w:lineRule="auto"/>
              <w:rPr>
                <w:rFonts w:ascii="Arial" w:hAnsi="Arial" w:cs="Arial"/>
                <w:color w:val="auto"/>
                <w:sz w:val="20"/>
                <w:szCs w:val="20"/>
              </w:rPr>
            </w:pPr>
            <w:r w:rsidRPr="001F4CFA">
              <w:rPr>
                <w:rFonts w:ascii="Arial" w:hAnsi="Arial" w:cs="Arial"/>
                <w:color w:val="auto"/>
                <w:sz w:val="20"/>
                <w:szCs w:val="20"/>
              </w:rPr>
              <w:t xml:space="preserve">Opdrachtnemer draagt in ieder geval zorg voor: </w:t>
            </w:r>
          </w:p>
          <w:p w14:paraId="46BE8474" w14:textId="77777777" w:rsidR="00A700FA" w:rsidRPr="001F4CFA" w:rsidRDefault="00A700FA" w:rsidP="001F4CFA">
            <w:pPr>
              <w:pStyle w:val="Lijstalinea"/>
              <w:numPr>
                <w:ilvl w:val="0"/>
                <w:numId w:val="18"/>
              </w:numPr>
              <w:spacing w:before="0" w:after="0" w:line="240" w:lineRule="auto"/>
              <w:rPr>
                <w:rFonts w:ascii="Arial" w:hAnsi="Arial" w:cs="Arial"/>
                <w:color w:val="auto"/>
                <w:sz w:val="20"/>
                <w:szCs w:val="20"/>
              </w:rPr>
            </w:pPr>
            <w:r w:rsidRPr="001F4CFA">
              <w:rPr>
                <w:rFonts w:ascii="Arial" w:hAnsi="Arial" w:cs="Arial"/>
                <w:color w:val="auto"/>
                <w:sz w:val="20"/>
                <w:szCs w:val="20"/>
              </w:rPr>
              <w:t>gedegen advisering over en na opdrachtverlening levering van softwarelicenties - daaronder nadrukkelijk begrepen koop(perpetual), subscription(huur), huurkoop, lease alsmede SaaS en/of PaaS - en onderhoudscontracten aan Opdrachtgever met betrekking tot de scope van deze opdracht, met inachtneming van de voorwaarden uit dit Programma van Eisen. Hieronder is in ieder geval begrepen het (proactief) signaleren en adviseren over licentievormen (inclusief compliancy en relicensing), onderhoudscontracten en over voor Opdrachtgever relevante ontwikkelingen op dit gebied;</w:t>
            </w:r>
          </w:p>
          <w:p w14:paraId="15EC3AEC" w14:textId="77777777" w:rsidR="00A700FA" w:rsidRPr="001F4CFA" w:rsidRDefault="00A700FA" w:rsidP="001F4CFA">
            <w:pPr>
              <w:pStyle w:val="Lijstalinea"/>
              <w:numPr>
                <w:ilvl w:val="0"/>
                <w:numId w:val="18"/>
              </w:numPr>
              <w:spacing w:before="0" w:after="0" w:line="240" w:lineRule="auto"/>
              <w:rPr>
                <w:rFonts w:ascii="Arial" w:hAnsi="Arial" w:cs="Arial"/>
                <w:color w:val="auto"/>
                <w:sz w:val="20"/>
                <w:szCs w:val="20"/>
              </w:rPr>
            </w:pPr>
            <w:r w:rsidRPr="001F4CFA">
              <w:rPr>
                <w:rFonts w:ascii="Arial" w:hAnsi="Arial" w:cs="Arial"/>
                <w:color w:val="auto"/>
                <w:sz w:val="20"/>
                <w:szCs w:val="20"/>
              </w:rPr>
              <w:t xml:space="preserve">een proactieve houding omtrent advies en compliancy van de softwarelicenties. Opdrachtgever verwacht niet </w:t>
            </w:r>
            <w:r w:rsidRPr="001F4CFA">
              <w:rPr>
                <w:rFonts w:ascii="Arial" w:hAnsi="Arial" w:cs="Arial"/>
                <w:color w:val="auto"/>
                <w:sz w:val="20"/>
                <w:szCs w:val="20"/>
              </w:rPr>
              <w:lastRenderedPageBreak/>
              <w:t>alleen een signaal wanneer een licentie is afgelopen, maar ook tijdig (6 maanden van tevoren) een advies om de juiste vervolgacties in te zetten;</w:t>
            </w:r>
          </w:p>
          <w:p w14:paraId="229D2EFA" w14:textId="77777777" w:rsidR="00A700FA" w:rsidRPr="001F4CFA" w:rsidRDefault="00A700FA" w:rsidP="001F4CFA">
            <w:pPr>
              <w:pStyle w:val="Lijstalinea"/>
              <w:numPr>
                <w:ilvl w:val="0"/>
                <w:numId w:val="18"/>
              </w:numPr>
              <w:spacing w:before="0" w:after="0" w:line="240" w:lineRule="auto"/>
              <w:rPr>
                <w:rFonts w:ascii="Arial" w:hAnsi="Arial" w:cs="Arial"/>
                <w:strike/>
                <w:color w:val="auto"/>
                <w:sz w:val="20"/>
                <w:szCs w:val="20"/>
              </w:rPr>
            </w:pPr>
            <w:r w:rsidRPr="001F4CFA">
              <w:rPr>
                <w:rFonts w:ascii="Arial" w:hAnsi="Arial" w:cs="Arial"/>
                <w:strike/>
                <w:color w:val="auto"/>
                <w:sz w:val="20"/>
                <w:szCs w:val="20"/>
              </w:rPr>
              <w:t>Advisering en ondersteuning bij een software-selectietraject, op basis van de door Opdrachtgever opgestelde specificaties, Dit betreft ook advies over gerelateerde (hard- en of software)infrastructurele consequenties;</w:t>
            </w:r>
          </w:p>
          <w:p w14:paraId="031FEBFD" w14:textId="77777777" w:rsidR="00A700FA" w:rsidRPr="001F4CFA" w:rsidRDefault="00A700FA" w:rsidP="001F4CFA">
            <w:pPr>
              <w:pStyle w:val="Lijstalinea"/>
              <w:numPr>
                <w:ilvl w:val="0"/>
                <w:numId w:val="18"/>
              </w:numPr>
              <w:spacing w:before="0" w:after="0" w:line="240" w:lineRule="auto"/>
              <w:rPr>
                <w:rFonts w:ascii="Arial" w:hAnsi="Arial" w:cs="Arial"/>
                <w:color w:val="auto"/>
                <w:sz w:val="20"/>
                <w:szCs w:val="20"/>
              </w:rPr>
            </w:pPr>
            <w:r w:rsidRPr="001F4CFA">
              <w:rPr>
                <w:rFonts w:ascii="Arial" w:hAnsi="Arial" w:cs="Arial"/>
                <w:color w:val="auto"/>
                <w:sz w:val="20"/>
                <w:szCs w:val="20"/>
              </w:rPr>
              <w:t>Levering van softwarelicenties;</w:t>
            </w:r>
          </w:p>
          <w:p w14:paraId="7AAD011A" w14:textId="77777777" w:rsidR="00A700FA" w:rsidRPr="001F4CFA" w:rsidRDefault="00A700FA" w:rsidP="001F4CFA">
            <w:pPr>
              <w:pStyle w:val="Lijstalinea"/>
              <w:numPr>
                <w:ilvl w:val="0"/>
                <w:numId w:val="18"/>
              </w:numPr>
              <w:spacing w:before="0" w:after="0" w:line="240" w:lineRule="auto"/>
              <w:rPr>
                <w:rFonts w:ascii="Arial" w:hAnsi="Arial" w:cs="Arial"/>
                <w:strike/>
                <w:color w:val="auto"/>
                <w:sz w:val="20"/>
                <w:szCs w:val="20"/>
              </w:rPr>
            </w:pPr>
            <w:r w:rsidRPr="001F4CFA">
              <w:rPr>
                <w:rFonts w:ascii="Arial" w:hAnsi="Arial" w:cs="Arial"/>
                <w:strike/>
                <w:color w:val="auto"/>
                <w:sz w:val="20"/>
                <w:szCs w:val="20"/>
              </w:rPr>
              <w:t>ondersteuning bij audits en licentie reviews door of namens softwareproducenten;</w:t>
            </w:r>
          </w:p>
          <w:p w14:paraId="5A104B7D" w14:textId="77777777" w:rsidR="00A700FA" w:rsidRPr="001F4CFA" w:rsidRDefault="00A700FA" w:rsidP="001F4CFA">
            <w:pPr>
              <w:pStyle w:val="Lijstalinea"/>
              <w:numPr>
                <w:ilvl w:val="0"/>
                <w:numId w:val="18"/>
              </w:numPr>
              <w:spacing w:before="0" w:after="0" w:line="240" w:lineRule="auto"/>
              <w:rPr>
                <w:rFonts w:ascii="Arial" w:hAnsi="Arial" w:cs="Arial"/>
                <w:color w:val="auto"/>
                <w:sz w:val="20"/>
                <w:szCs w:val="20"/>
              </w:rPr>
            </w:pPr>
            <w:r w:rsidRPr="001F4CFA">
              <w:rPr>
                <w:rFonts w:ascii="Arial" w:hAnsi="Arial" w:cs="Arial"/>
                <w:color w:val="auto"/>
                <w:sz w:val="20"/>
                <w:szCs w:val="20"/>
              </w:rPr>
              <w:t xml:space="preserve">op aanvraag leveren van offertes voor softwarelicenties aan Opdrachtgever; </w:t>
            </w:r>
          </w:p>
          <w:p w14:paraId="3E2CF3B8" w14:textId="77777777" w:rsidR="00A700FA" w:rsidRPr="001F4CFA" w:rsidRDefault="00A700FA" w:rsidP="001F4CFA">
            <w:pPr>
              <w:pStyle w:val="Lijstalinea"/>
              <w:numPr>
                <w:ilvl w:val="0"/>
                <w:numId w:val="18"/>
              </w:numPr>
              <w:spacing w:before="0" w:after="0" w:line="240" w:lineRule="auto"/>
              <w:rPr>
                <w:rFonts w:ascii="Arial" w:hAnsi="Arial" w:cs="Arial"/>
                <w:strike/>
                <w:color w:val="auto"/>
                <w:sz w:val="20"/>
                <w:szCs w:val="20"/>
              </w:rPr>
            </w:pPr>
            <w:r w:rsidRPr="001F4CFA">
              <w:rPr>
                <w:rFonts w:ascii="Arial" w:hAnsi="Arial" w:cs="Arial"/>
                <w:strike/>
                <w:color w:val="auto"/>
                <w:sz w:val="20"/>
                <w:szCs w:val="20"/>
              </w:rPr>
              <w:t xml:space="preserve">voorbereiden en opstellen van softwarelicentieovereenkomsten ten behoeve van Opdrachtgever; </w:t>
            </w:r>
          </w:p>
          <w:p w14:paraId="5D8EB69A" w14:textId="77777777" w:rsidR="00A700FA" w:rsidRPr="001F4CFA" w:rsidRDefault="00A700FA" w:rsidP="001F4CFA">
            <w:pPr>
              <w:pStyle w:val="Lijstalinea"/>
              <w:numPr>
                <w:ilvl w:val="0"/>
                <w:numId w:val="18"/>
              </w:numPr>
              <w:spacing w:before="0" w:after="0" w:line="240" w:lineRule="auto"/>
              <w:rPr>
                <w:rFonts w:ascii="Arial" w:hAnsi="Arial" w:cs="Arial"/>
                <w:color w:val="auto"/>
                <w:sz w:val="20"/>
                <w:szCs w:val="20"/>
              </w:rPr>
            </w:pPr>
            <w:r w:rsidRPr="001F4CFA">
              <w:rPr>
                <w:rFonts w:ascii="Arial" w:hAnsi="Arial" w:cs="Arial"/>
                <w:color w:val="auto"/>
                <w:sz w:val="20"/>
                <w:szCs w:val="20"/>
              </w:rPr>
              <w:t xml:space="preserve">facturatie aan Opdrachtgever en het ontvangen van betalingen van Opdrachtgever met betrekking tot softwarelicenties; </w:t>
            </w:r>
          </w:p>
          <w:p w14:paraId="47002D34" w14:textId="57F03BC2" w:rsidR="00A700FA" w:rsidRPr="001F4CFA" w:rsidRDefault="00A700FA" w:rsidP="001F4CFA">
            <w:pPr>
              <w:pStyle w:val="Lijstalinea"/>
              <w:numPr>
                <w:ilvl w:val="0"/>
                <w:numId w:val="18"/>
              </w:numPr>
              <w:spacing w:before="0" w:after="0" w:line="240" w:lineRule="auto"/>
              <w:rPr>
                <w:rFonts w:ascii="Arial" w:hAnsi="Arial" w:cs="Arial"/>
                <w:color w:val="auto"/>
                <w:sz w:val="20"/>
                <w:szCs w:val="20"/>
              </w:rPr>
            </w:pPr>
            <w:r w:rsidRPr="001F4CFA">
              <w:rPr>
                <w:rFonts w:ascii="Arial" w:hAnsi="Arial" w:cs="Arial"/>
                <w:color w:val="auto"/>
                <w:sz w:val="20"/>
                <w:szCs w:val="20"/>
              </w:rPr>
              <w:t>Opdrachtnemer staat in voor het aanbieden van en aangaan van geldige softwarelicentieovereenkomsten door of namens softwareproducent</w:t>
            </w:r>
            <w:r w:rsidR="001F4CFA">
              <w:rPr>
                <w:rFonts w:ascii="Arial" w:hAnsi="Arial" w:cs="Arial"/>
                <w:color w:val="auto"/>
                <w:sz w:val="20"/>
                <w:szCs w:val="20"/>
              </w:rPr>
              <w:t>;</w:t>
            </w:r>
          </w:p>
          <w:p w14:paraId="6FEBDE5D" w14:textId="52027751" w:rsidR="00A700FA" w:rsidRPr="001F4CFA" w:rsidRDefault="00A700FA" w:rsidP="001F4CFA">
            <w:pPr>
              <w:pStyle w:val="Lijstalinea"/>
              <w:numPr>
                <w:ilvl w:val="0"/>
                <w:numId w:val="20"/>
              </w:numPr>
              <w:spacing w:line="240" w:lineRule="auto"/>
              <w:rPr>
                <w:rFonts w:ascii="Arial" w:hAnsi="Arial" w:cs="Arial"/>
                <w:color w:val="auto"/>
                <w:sz w:val="20"/>
                <w:szCs w:val="20"/>
              </w:rPr>
            </w:pPr>
            <w:r w:rsidRPr="001F4CFA">
              <w:rPr>
                <w:rFonts w:ascii="Arial" w:hAnsi="Arial" w:cs="Arial"/>
                <w:color w:val="auto"/>
                <w:sz w:val="20"/>
                <w:szCs w:val="20"/>
              </w:rPr>
              <w:t xml:space="preserve">het </w:t>
            </w:r>
            <w:r w:rsidR="001F4CFA">
              <w:rPr>
                <w:rFonts w:ascii="Arial" w:hAnsi="Arial" w:cs="Arial"/>
                <w:color w:val="auto"/>
                <w:sz w:val="20"/>
                <w:szCs w:val="20"/>
              </w:rPr>
              <w:t xml:space="preserve">administratief </w:t>
            </w:r>
            <w:r w:rsidRPr="001F4CFA">
              <w:rPr>
                <w:rFonts w:ascii="Arial" w:hAnsi="Arial" w:cs="Arial"/>
                <w:color w:val="auto"/>
                <w:sz w:val="20"/>
                <w:szCs w:val="20"/>
              </w:rPr>
              <w:t xml:space="preserve">bijhouden van licentieposities, het signaleren van vervaldata / verlengingsmomenten, bijhouden wie welke licenties heeft aangeschaft (en wanneer), </w:t>
            </w:r>
            <w:r w:rsidRPr="001F4CFA">
              <w:rPr>
                <w:rFonts w:ascii="Arial" w:hAnsi="Arial" w:cs="Arial"/>
                <w:sz w:val="20"/>
                <w:szCs w:val="20"/>
              </w:rPr>
              <w:t>prijsinformatie, en andere voor het licentiebeheer en compliancy relevante gegevens.</w:t>
            </w:r>
          </w:p>
          <w:p w14:paraId="4F7A8E36" w14:textId="43A84873" w:rsidR="00A700FA" w:rsidRDefault="00A700FA"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Aanbestedende dient past EIS 1</w:t>
            </w:r>
            <w:r w:rsidRPr="001F4CFA">
              <w:rPr>
                <w:rFonts w:ascii="Arial" w:hAnsi="Arial" w:cs="Arial"/>
                <w:sz w:val="20"/>
                <w:szCs w:val="20"/>
                <w:lang w:val="nl-NL"/>
              </w:rPr>
              <w:t>1</w:t>
            </w:r>
            <w:r w:rsidRPr="001F4CFA">
              <w:rPr>
                <w:rFonts w:ascii="Arial" w:hAnsi="Arial" w:cs="Arial"/>
                <w:sz w:val="20"/>
                <w:szCs w:val="20"/>
                <w:lang w:val="nl-NL"/>
              </w:rPr>
              <w:t xml:space="preserve"> als volgt aan:</w:t>
            </w:r>
          </w:p>
          <w:p w14:paraId="29F03E71" w14:textId="77777777" w:rsidR="001F4CFA" w:rsidRPr="001F4CFA" w:rsidRDefault="001F4CFA" w:rsidP="001F4CFA">
            <w:pPr>
              <w:pStyle w:val="Geenafstand"/>
              <w:spacing w:line="240" w:lineRule="auto"/>
              <w:jc w:val="left"/>
              <w:rPr>
                <w:rFonts w:ascii="Arial" w:hAnsi="Arial" w:cs="Arial"/>
                <w:sz w:val="20"/>
                <w:szCs w:val="20"/>
                <w:lang w:val="nl-NL"/>
              </w:rPr>
            </w:pPr>
          </w:p>
          <w:p w14:paraId="4598095A" w14:textId="37500E91" w:rsidR="0037528D" w:rsidRPr="001F4CFA" w:rsidRDefault="0037528D" w:rsidP="001F4CFA">
            <w:pPr>
              <w:pStyle w:val="Geenafstand"/>
              <w:spacing w:line="240" w:lineRule="auto"/>
              <w:jc w:val="left"/>
              <w:rPr>
                <w:rFonts w:ascii="Arial" w:hAnsi="Arial" w:cs="Arial"/>
                <w:sz w:val="20"/>
                <w:szCs w:val="20"/>
                <w:lang w:val="nl-NL"/>
              </w:rPr>
            </w:pPr>
            <w:r w:rsidRPr="001F4CFA">
              <w:rPr>
                <w:rFonts w:ascii="Arial" w:hAnsi="Arial" w:cs="Arial"/>
                <w:sz w:val="20"/>
                <w:szCs w:val="20"/>
              </w:rPr>
              <w:t xml:space="preserve">Opdrachtnemer is verantwoordelijk voor advisering en adequate borging van regels en afspraken van en met softwareproducenten inzake softwarecompliancy (adequate naleving van regels van softwareproducent en/of diens rechthebbende(n), met betrekking tot het gebruik van software) </w:t>
            </w:r>
            <w:r w:rsidRPr="001F4CFA">
              <w:rPr>
                <w:rFonts w:ascii="Arial" w:hAnsi="Arial" w:cs="Arial"/>
                <w:color w:val="auto"/>
                <w:sz w:val="20"/>
                <w:szCs w:val="20"/>
              </w:rPr>
              <w:t>ten behoeve van Opdrachtgever. Opdrachtnemer is niet verantwoordelijk voor het technische – en functioneel compliant gebruik</w:t>
            </w:r>
            <w:r w:rsidRPr="001F4CFA">
              <w:rPr>
                <w:rFonts w:ascii="Arial" w:hAnsi="Arial" w:cs="Arial"/>
                <w:color w:val="auto"/>
                <w:sz w:val="20"/>
                <w:szCs w:val="20"/>
              </w:rPr>
              <w:t xml:space="preserve"> door Opdrachtgever. </w:t>
            </w:r>
            <w:r w:rsidRPr="001F4CFA">
              <w:rPr>
                <w:rFonts w:ascii="Arial" w:hAnsi="Arial" w:cs="Arial"/>
                <w:color w:val="auto"/>
                <w:sz w:val="20"/>
                <w:szCs w:val="20"/>
              </w:rPr>
              <w:t xml:space="preserve">Opdrachtnemer is verantwoordelijk voor advisering en adequate borging van </w:t>
            </w:r>
            <w:r w:rsidRPr="001F4CFA">
              <w:rPr>
                <w:rFonts w:ascii="Arial" w:hAnsi="Arial" w:cs="Arial"/>
                <w:color w:val="auto"/>
                <w:sz w:val="20"/>
                <w:szCs w:val="20"/>
              </w:rPr>
              <w:t xml:space="preserve">(administratieve) </w:t>
            </w:r>
            <w:r w:rsidRPr="001F4CFA">
              <w:rPr>
                <w:rFonts w:ascii="Arial" w:hAnsi="Arial" w:cs="Arial"/>
                <w:color w:val="auto"/>
                <w:sz w:val="20"/>
                <w:szCs w:val="20"/>
              </w:rPr>
              <w:t xml:space="preserve">regels en afspraken van en met softwareproducenten inzake softwarecompliancy (adequate </w:t>
            </w:r>
            <w:r w:rsidRPr="001F4CFA">
              <w:rPr>
                <w:rFonts w:ascii="Arial" w:hAnsi="Arial" w:cs="Arial"/>
                <w:color w:val="auto"/>
                <w:sz w:val="20"/>
                <w:szCs w:val="20"/>
              </w:rPr>
              <w:lastRenderedPageBreak/>
              <w:t>naleving van regels van softwareproducent en/of diens rechthebbende(n), met betrekking tot het gebruik van software) ten behoeve van Opdrachtgever.</w:t>
            </w:r>
          </w:p>
          <w:p w14:paraId="00DA3F7C" w14:textId="4FC22621" w:rsidR="00A700FA" w:rsidRPr="001F4CFA" w:rsidRDefault="00A700FA" w:rsidP="001F4CFA">
            <w:pPr>
              <w:pStyle w:val="Geenafstand"/>
              <w:spacing w:line="240" w:lineRule="auto"/>
              <w:jc w:val="left"/>
              <w:rPr>
                <w:rFonts w:ascii="Arial" w:hAnsi="Arial" w:cs="Arial"/>
                <w:sz w:val="20"/>
                <w:szCs w:val="20"/>
                <w:lang w:val="nl-NL"/>
              </w:rPr>
            </w:pPr>
          </w:p>
          <w:p w14:paraId="663D8EAA" w14:textId="6296EA6B" w:rsidR="00A700FA" w:rsidRPr="001F4CFA" w:rsidRDefault="00A700FA" w:rsidP="001F4CFA">
            <w:pPr>
              <w:pStyle w:val="Geenafstand"/>
              <w:spacing w:line="240" w:lineRule="auto"/>
              <w:jc w:val="left"/>
              <w:rPr>
                <w:rFonts w:ascii="Arial" w:hAnsi="Arial" w:cs="Arial"/>
                <w:sz w:val="20"/>
                <w:szCs w:val="20"/>
                <w:lang w:val="nl-NL"/>
              </w:rPr>
            </w:pPr>
          </w:p>
          <w:p w14:paraId="52AC02D5" w14:textId="03BD6AB3" w:rsidR="00A700FA" w:rsidRPr="001F4CFA" w:rsidRDefault="0037528D"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Aanbestedende dient past EIS 1</w:t>
            </w:r>
            <w:r w:rsidRPr="001F4CFA">
              <w:rPr>
                <w:rFonts w:ascii="Arial" w:hAnsi="Arial" w:cs="Arial"/>
                <w:sz w:val="20"/>
                <w:szCs w:val="20"/>
                <w:lang w:val="nl-NL"/>
              </w:rPr>
              <w:t>2</w:t>
            </w:r>
            <w:r w:rsidRPr="001F4CFA">
              <w:rPr>
                <w:rFonts w:ascii="Arial" w:hAnsi="Arial" w:cs="Arial"/>
                <w:sz w:val="20"/>
                <w:szCs w:val="20"/>
                <w:lang w:val="nl-NL"/>
              </w:rPr>
              <w:t xml:space="preserve"> als volgt aan:</w:t>
            </w:r>
          </w:p>
          <w:p w14:paraId="0301C5D3" w14:textId="760ED4AA" w:rsidR="00A700FA" w:rsidRPr="001F4CFA" w:rsidRDefault="00A700FA" w:rsidP="001F4CFA">
            <w:pPr>
              <w:pStyle w:val="Geenafstand"/>
              <w:spacing w:line="240" w:lineRule="auto"/>
              <w:jc w:val="left"/>
              <w:rPr>
                <w:rFonts w:ascii="Arial" w:hAnsi="Arial" w:cs="Arial"/>
                <w:sz w:val="20"/>
                <w:szCs w:val="20"/>
                <w:lang w:val="nl-NL"/>
              </w:rPr>
            </w:pPr>
          </w:p>
          <w:p w14:paraId="2D8351EB" w14:textId="77777777" w:rsidR="001F4CFA" w:rsidRDefault="0037528D" w:rsidP="001F4CFA">
            <w:pPr>
              <w:pStyle w:val="Geenafstand"/>
              <w:spacing w:line="240" w:lineRule="auto"/>
              <w:jc w:val="left"/>
              <w:rPr>
                <w:rFonts w:ascii="Arial" w:hAnsi="Arial" w:cs="Arial"/>
                <w:color w:val="auto"/>
                <w:sz w:val="20"/>
                <w:szCs w:val="20"/>
              </w:rPr>
            </w:pPr>
            <w:r w:rsidRPr="001F4CFA">
              <w:rPr>
                <w:rFonts w:ascii="Arial" w:hAnsi="Arial" w:cs="Arial"/>
                <w:color w:val="auto"/>
                <w:sz w:val="20"/>
                <w:szCs w:val="20"/>
              </w:rPr>
              <w:t xml:space="preserve">In het kader van de verplichtingen uit EIS 10 en 11 dient </w:t>
            </w:r>
            <w:r w:rsidRPr="001F4CFA">
              <w:rPr>
                <w:rFonts w:ascii="Arial" w:hAnsi="Arial" w:cs="Arial"/>
                <w:strike/>
                <w:color w:val="auto"/>
                <w:sz w:val="20"/>
                <w:szCs w:val="20"/>
              </w:rPr>
              <w:t xml:space="preserve">Opdrachtnemer de Opdrachtgever  adequaat te monitoren en </w:t>
            </w:r>
            <w:r w:rsidRPr="001F4CFA">
              <w:rPr>
                <w:rFonts w:ascii="Arial" w:hAnsi="Arial" w:cs="Arial"/>
                <w:color w:val="auto"/>
                <w:sz w:val="20"/>
                <w:szCs w:val="20"/>
              </w:rPr>
              <w:t xml:space="preserve">Opdrachtnemer mee te denken en professioneel te adviseren richting de toekomst. Samen dus Opdrachtnemer en Opdrachtgever  dienen te werken aan benoemde doelstellingen van Opdrachtgever beschreven in het Aanbestedingsdocument en de gewenste situatie waarbij de softwarebroker compliancy borging met name in de juistheid en volledigheid van haar adviezen meeneemt. </w:t>
            </w:r>
          </w:p>
          <w:p w14:paraId="320173A0" w14:textId="6CDB20B9" w:rsidR="00A700FA" w:rsidRPr="001F4CFA" w:rsidRDefault="0037528D" w:rsidP="001F4CFA">
            <w:pPr>
              <w:pStyle w:val="Geenafstand"/>
              <w:spacing w:line="240" w:lineRule="auto"/>
              <w:jc w:val="left"/>
              <w:rPr>
                <w:rFonts w:ascii="Arial" w:hAnsi="Arial" w:cs="Arial"/>
                <w:color w:val="auto"/>
                <w:sz w:val="20"/>
                <w:szCs w:val="20"/>
                <w:lang w:val="nl-NL"/>
              </w:rPr>
            </w:pPr>
            <w:r w:rsidRPr="001F4CFA">
              <w:rPr>
                <w:rFonts w:ascii="Arial" w:hAnsi="Arial" w:cs="Arial"/>
                <w:color w:val="auto"/>
                <w:sz w:val="20"/>
                <w:szCs w:val="20"/>
              </w:rPr>
              <w:t xml:space="preserve">Opdrachtgever is verantwoordelijk voor gebruik </w:t>
            </w:r>
            <w:r w:rsidRPr="001F4CFA">
              <w:rPr>
                <w:rFonts w:ascii="Arial" w:hAnsi="Arial" w:cs="Arial"/>
                <w:color w:val="auto"/>
                <w:sz w:val="20"/>
                <w:szCs w:val="20"/>
              </w:rPr>
              <w:t xml:space="preserve">van de software </w:t>
            </w:r>
            <w:r w:rsidRPr="001F4CFA">
              <w:rPr>
                <w:rFonts w:ascii="Arial" w:hAnsi="Arial" w:cs="Arial"/>
                <w:color w:val="auto"/>
                <w:sz w:val="20"/>
                <w:szCs w:val="20"/>
              </w:rPr>
              <w:t>in relatie tot compliancy. In dit licht dienen EIS 10 en EIS 11 te worden gelezen.</w:t>
            </w:r>
          </w:p>
          <w:p w14:paraId="3D297CA3" w14:textId="7B9F535A" w:rsidR="00A700FA" w:rsidRPr="001F4CFA" w:rsidRDefault="00A700FA" w:rsidP="001F4CFA">
            <w:pPr>
              <w:pStyle w:val="Geenafstand"/>
              <w:spacing w:line="240" w:lineRule="auto"/>
              <w:jc w:val="left"/>
              <w:rPr>
                <w:rFonts w:ascii="Arial" w:hAnsi="Arial" w:cs="Arial"/>
                <w:sz w:val="20"/>
                <w:szCs w:val="20"/>
                <w:lang w:val="nl-NL"/>
              </w:rPr>
            </w:pPr>
          </w:p>
          <w:p w14:paraId="2A4D913E" w14:textId="7CC9C093" w:rsidR="00A700FA" w:rsidRPr="001F4CFA" w:rsidRDefault="00A700FA" w:rsidP="001F4CFA">
            <w:pPr>
              <w:pStyle w:val="Geenafstand"/>
              <w:spacing w:line="240" w:lineRule="auto"/>
              <w:jc w:val="left"/>
              <w:rPr>
                <w:rFonts w:ascii="Arial" w:hAnsi="Arial" w:cs="Arial"/>
                <w:sz w:val="20"/>
                <w:szCs w:val="20"/>
                <w:lang w:val="nl-NL"/>
              </w:rPr>
            </w:pPr>
          </w:p>
          <w:p w14:paraId="205B8DB0" w14:textId="77777777" w:rsidR="008956E4" w:rsidRDefault="0037528D"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Voor de in EIS 10, 11 en 12 doorgehaalde adviesdienst- activiteiten dient Inschrijver in Bijlage 9 een </w:t>
            </w:r>
            <w:r w:rsidR="001F4CFA">
              <w:rPr>
                <w:rFonts w:ascii="Arial" w:hAnsi="Arial" w:cs="Arial"/>
                <w:sz w:val="20"/>
                <w:szCs w:val="20"/>
                <w:lang w:val="nl-NL"/>
              </w:rPr>
              <w:t>voorstel</w:t>
            </w:r>
            <w:r w:rsidRPr="001F4CFA">
              <w:rPr>
                <w:rFonts w:ascii="Arial" w:hAnsi="Arial" w:cs="Arial"/>
                <w:sz w:val="20"/>
                <w:szCs w:val="20"/>
                <w:lang w:val="nl-NL"/>
              </w:rPr>
              <w:t xml:space="preserve"> te doen. </w:t>
            </w:r>
          </w:p>
          <w:p w14:paraId="0195D58C" w14:textId="2C031034" w:rsidR="000912B9" w:rsidRPr="001F4CFA" w:rsidRDefault="000912B9" w:rsidP="001F4CFA">
            <w:pPr>
              <w:pStyle w:val="Geenafstand"/>
              <w:spacing w:line="240" w:lineRule="auto"/>
              <w:jc w:val="left"/>
              <w:rPr>
                <w:rFonts w:ascii="Arial" w:hAnsi="Arial" w:cs="Arial"/>
                <w:sz w:val="20"/>
                <w:szCs w:val="20"/>
                <w:lang w:val="nl-NL"/>
              </w:rPr>
            </w:pPr>
            <w:r>
              <w:rPr>
                <w:rFonts w:ascii="Arial" w:hAnsi="Arial" w:cs="Arial"/>
                <w:sz w:val="20"/>
                <w:szCs w:val="20"/>
                <w:lang w:val="nl-NL"/>
              </w:rPr>
              <w:t>In het Prijzenformulier is hiervoor (fictief) 160 uur opgenomen.</w:t>
            </w:r>
          </w:p>
        </w:tc>
      </w:tr>
      <w:tr w:rsidR="008956E4" w:rsidRPr="001F4CFA" w14:paraId="57CB5CD5" w14:textId="77777777" w:rsidTr="0037528D">
        <w:tc>
          <w:tcPr>
            <w:tcW w:w="846" w:type="dxa"/>
          </w:tcPr>
          <w:p w14:paraId="13B7DE56" w14:textId="31DA694A"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lastRenderedPageBreak/>
              <w:t>7</w:t>
            </w:r>
          </w:p>
        </w:tc>
        <w:tc>
          <w:tcPr>
            <w:tcW w:w="1412" w:type="dxa"/>
            <w:shd w:val="clear" w:color="auto" w:fill="auto"/>
          </w:tcPr>
          <w:p w14:paraId="3F42BA14" w14:textId="1F442122"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7DE9634F"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34</w:t>
            </w:r>
          </w:p>
        </w:tc>
        <w:tc>
          <w:tcPr>
            <w:tcW w:w="5473" w:type="dxa"/>
            <w:shd w:val="clear" w:color="auto" w:fill="auto"/>
          </w:tcPr>
          <w:p w14:paraId="7D93C9ED"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 dit antwoord geeft u aan dat eis 24 als volgt wordt gewijzigd:</w:t>
            </w:r>
          </w:p>
          <w:p w14:paraId="29B68F98"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Na het indienen van een bestelling binnen kantooruren door Opdrachtgever garandeert Opdrachtnemer een onverwijlde verwerking dezelfde werkdag naar fabrikant.</w:t>
            </w:r>
          </w:p>
          <w:p w14:paraId="5BAF95DB" w14:textId="77777777" w:rsidR="008956E4" w:rsidRPr="001F4CFA" w:rsidRDefault="008956E4" w:rsidP="001F4CFA">
            <w:pPr>
              <w:pStyle w:val="Geenafstand"/>
              <w:spacing w:line="240" w:lineRule="auto"/>
              <w:jc w:val="left"/>
              <w:rPr>
                <w:rFonts w:ascii="Arial" w:hAnsi="Arial" w:cs="Arial"/>
                <w:sz w:val="20"/>
                <w:szCs w:val="20"/>
                <w:lang w:val="nl-NL"/>
              </w:rPr>
            </w:pPr>
          </w:p>
          <w:p w14:paraId="7A14D204"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Inschrijver is blij met deze wijziging, maar zou deze graag zien bijgesteld naar verwerking naar de fabrikant binnen 24 uur. In de eis zoals deze nu is verwoord, kan het in theorie zo zijn dat Opdrachtgever einde werkdag een bestelling plaatst. Inschrijver kan niet garanderen dat die bestelling dezelfde werkdag wordt doorgezet. Bent u bereid de termijn in deze eis aan te passen naar 24 uur?</w:t>
            </w:r>
          </w:p>
        </w:tc>
        <w:tc>
          <w:tcPr>
            <w:tcW w:w="5797" w:type="dxa"/>
            <w:shd w:val="clear" w:color="auto" w:fill="auto"/>
          </w:tcPr>
          <w:p w14:paraId="591B3B0B"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EIS 24 wordt definitief gewijzigd in:</w:t>
            </w:r>
          </w:p>
          <w:p w14:paraId="0BC9CD08" w14:textId="43235F13"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rPr>
              <w:t>Na het indienen van een bestelling binnen kantooruren door Opdrachtgever garandeert  Opdrachtnemer een onverwijlde verwerking</w:t>
            </w:r>
            <w:r w:rsidR="0037528D" w:rsidRPr="001F4CFA">
              <w:rPr>
                <w:rFonts w:ascii="Arial" w:hAnsi="Arial" w:cs="Arial"/>
                <w:sz w:val="20"/>
                <w:szCs w:val="20"/>
              </w:rPr>
              <w:t>,</w:t>
            </w:r>
            <w:r w:rsidRPr="001F4CFA">
              <w:rPr>
                <w:rFonts w:ascii="Arial" w:hAnsi="Arial" w:cs="Arial"/>
                <w:sz w:val="20"/>
                <w:szCs w:val="20"/>
              </w:rPr>
              <w:t xml:space="preserve"> maximaal de volgende werkdag</w:t>
            </w:r>
            <w:r w:rsidR="0037528D" w:rsidRPr="001F4CFA">
              <w:rPr>
                <w:rFonts w:ascii="Arial" w:hAnsi="Arial" w:cs="Arial"/>
                <w:sz w:val="20"/>
                <w:szCs w:val="20"/>
              </w:rPr>
              <w:t>,</w:t>
            </w:r>
            <w:r w:rsidRPr="001F4CFA">
              <w:rPr>
                <w:rFonts w:ascii="Arial" w:hAnsi="Arial" w:cs="Arial"/>
                <w:sz w:val="20"/>
                <w:szCs w:val="20"/>
              </w:rPr>
              <w:t xml:space="preserve"> naar fabrikant.</w:t>
            </w:r>
          </w:p>
        </w:tc>
      </w:tr>
      <w:tr w:rsidR="008956E4" w:rsidRPr="001F4CFA" w14:paraId="0827EBEF" w14:textId="77777777" w:rsidTr="0037528D">
        <w:tc>
          <w:tcPr>
            <w:tcW w:w="846" w:type="dxa"/>
          </w:tcPr>
          <w:p w14:paraId="1B8275F3" w14:textId="23061413"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8</w:t>
            </w:r>
          </w:p>
        </w:tc>
        <w:tc>
          <w:tcPr>
            <w:tcW w:w="1412" w:type="dxa"/>
            <w:shd w:val="clear" w:color="auto" w:fill="auto"/>
          </w:tcPr>
          <w:p w14:paraId="2FB548AC" w14:textId="0FD93993"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58B1BA89"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36</w:t>
            </w:r>
          </w:p>
        </w:tc>
        <w:tc>
          <w:tcPr>
            <w:tcW w:w="5473" w:type="dxa"/>
            <w:shd w:val="clear" w:color="auto" w:fill="auto"/>
          </w:tcPr>
          <w:p w14:paraId="354E019F"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In dit antwoord geeft u aan dat eis 21 als volgt wordt gewijzigd: </w:t>
            </w:r>
          </w:p>
          <w:p w14:paraId="0CA1012A"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lastRenderedPageBreak/>
              <w:t>Na het indienen van een (nadere) offerteaanvraag binnen kantooruren door Opdrachtgever garandeert Opdrachtnemer een onverwijlde verwerking dezelfde werkdag, waar nodig, naar fabrikant.</w:t>
            </w:r>
          </w:p>
          <w:p w14:paraId="17B657EA" w14:textId="77777777" w:rsidR="008956E4" w:rsidRPr="001F4CFA" w:rsidRDefault="008956E4" w:rsidP="001F4CFA">
            <w:pPr>
              <w:pStyle w:val="Geenafstand"/>
              <w:spacing w:line="240" w:lineRule="auto"/>
              <w:jc w:val="left"/>
              <w:rPr>
                <w:rFonts w:ascii="Arial" w:hAnsi="Arial" w:cs="Arial"/>
                <w:sz w:val="20"/>
                <w:szCs w:val="20"/>
                <w:lang w:val="nl-NL"/>
              </w:rPr>
            </w:pPr>
          </w:p>
          <w:p w14:paraId="49577390"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Inschrijver is blij met deze wijziging, maar zou deze graag zien bijgesteld naar verwerking naar de fabrikant binnen 24 uur. In de eis zoals deze nu is verwoord, kan het in theorie zo zijn dat Opdrachtgever einde werkdag een offerte aanvraagt. Inschrijver kan niet garanderen dat die offerteaanvraag dezelfde werkdag wordt doorgezet naar de fabrikant. Bent u bereid de termijn in deze eis aan te passen naar 24 uur?</w:t>
            </w:r>
          </w:p>
        </w:tc>
        <w:tc>
          <w:tcPr>
            <w:tcW w:w="5797" w:type="dxa"/>
            <w:shd w:val="clear" w:color="auto" w:fill="auto"/>
          </w:tcPr>
          <w:p w14:paraId="3C12962F" w14:textId="4107BCFF"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lastRenderedPageBreak/>
              <w:t>EIS 21 wordt definitief gewijzigd in:</w:t>
            </w:r>
          </w:p>
          <w:p w14:paraId="31330CB8" w14:textId="77777777" w:rsidR="008956E4" w:rsidRPr="001F4CFA" w:rsidRDefault="008956E4" w:rsidP="001F4CFA">
            <w:pPr>
              <w:pStyle w:val="Geenafstand"/>
              <w:spacing w:line="240" w:lineRule="auto"/>
              <w:jc w:val="left"/>
              <w:rPr>
                <w:rFonts w:ascii="Arial" w:hAnsi="Arial" w:cs="Arial"/>
                <w:sz w:val="20"/>
                <w:szCs w:val="20"/>
                <w:lang w:val="nl-NL"/>
              </w:rPr>
            </w:pPr>
          </w:p>
          <w:p w14:paraId="3AF9470F" w14:textId="42179D31"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rPr>
              <w:lastRenderedPageBreak/>
              <w:t>Na het indienen van een (nadere) offerteaanvraag binnen kantooruren door Opdrachtgever garandeert Opdrachtnemer een onverwijlde verwerking</w:t>
            </w:r>
            <w:r w:rsidR="0037528D" w:rsidRPr="001F4CFA">
              <w:rPr>
                <w:rFonts w:ascii="Arial" w:hAnsi="Arial" w:cs="Arial"/>
                <w:sz w:val="20"/>
                <w:szCs w:val="20"/>
              </w:rPr>
              <w:t>,</w:t>
            </w:r>
            <w:r w:rsidRPr="001F4CFA">
              <w:rPr>
                <w:rFonts w:ascii="Arial" w:hAnsi="Arial" w:cs="Arial"/>
                <w:sz w:val="20"/>
                <w:szCs w:val="20"/>
              </w:rPr>
              <w:t xml:space="preserve"> maxim</w:t>
            </w:r>
            <w:r w:rsidR="0037528D" w:rsidRPr="001F4CFA">
              <w:rPr>
                <w:rFonts w:ascii="Arial" w:hAnsi="Arial" w:cs="Arial"/>
                <w:sz w:val="20"/>
                <w:szCs w:val="20"/>
              </w:rPr>
              <w:t>a</w:t>
            </w:r>
            <w:r w:rsidRPr="001F4CFA">
              <w:rPr>
                <w:rFonts w:ascii="Arial" w:hAnsi="Arial" w:cs="Arial"/>
                <w:sz w:val="20"/>
                <w:szCs w:val="20"/>
              </w:rPr>
              <w:t>al de volgende werkdag</w:t>
            </w:r>
            <w:r w:rsidR="001F4CFA">
              <w:rPr>
                <w:rFonts w:ascii="Arial" w:hAnsi="Arial" w:cs="Arial"/>
                <w:sz w:val="20"/>
                <w:szCs w:val="20"/>
              </w:rPr>
              <w:t>, waar nodig</w:t>
            </w:r>
            <w:r w:rsidRPr="001F4CFA">
              <w:rPr>
                <w:rFonts w:ascii="Arial" w:hAnsi="Arial" w:cs="Arial"/>
                <w:sz w:val="20"/>
                <w:szCs w:val="20"/>
              </w:rPr>
              <w:t xml:space="preserve"> naar fabrikant.</w:t>
            </w:r>
          </w:p>
        </w:tc>
      </w:tr>
      <w:tr w:rsidR="008956E4" w:rsidRPr="001F4CFA" w14:paraId="64CB73C0" w14:textId="77777777" w:rsidTr="00CE28FF">
        <w:tc>
          <w:tcPr>
            <w:tcW w:w="846" w:type="dxa"/>
          </w:tcPr>
          <w:p w14:paraId="7DFE02AD" w14:textId="3B3CEEBA"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lastRenderedPageBreak/>
              <w:t>9</w:t>
            </w:r>
          </w:p>
        </w:tc>
        <w:tc>
          <w:tcPr>
            <w:tcW w:w="1412" w:type="dxa"/>
            <w:shd w:val="clear" w:color="auto" w:fill="auto"/>
          </w:tcPr>
          <w:p w14:paraId="7E92EF5C" w14:textId="76F3B1EF"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65F59DD2"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40</w:t>
            </w:r>
          </w:p>
        </w:tc>
        <w:tc>
          <w:tcPr>
            <w:tcW w:w="5473" w:type="dxa"/>
            <w:shd w:val="clear" w:color="auto" w:fill="auto"/>
          </w:tcPr>
          <w:p w14:paraId="1AB475CE"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Inschrijver ziet e.e.a. ten aanzien van marktconformiteit graag nader gespecificeerd. In eis 17 geeft u aan dat een afwijking van 2% of meer, wordt beschouwd als niet-marktconform. Zoals uit vraag 41 blijkt, is dit wat inschrijver betreft wat aan de krappe kant, maar u houdt overtuigend vast aan deze 2%.</w:t>
            </w:r>
          </w:p>
          <w:p w14:paraId="1818249F" w14:textId="77777777" w:rsidR="008956E4" w:rsidRPr="001F4CFA" w:rsidRDefault="008956E4" w:rsidP="001F4CFA">
            <w:pPr>
              <w:pStyle w:val="Geenafstand"/>
              <w:spacing w:line="240" w:lineRule="auto"/>
              <w:jc w:val="left"/>
              <w:rPr>
                <w:rFonts w:ascii="Arial" w:hAnsi="Arial" w:cs="Arial"/>
                <w:sz w:val="20"/>
                <w:szCs w:val="20"/>
                <w:lang w:val="nl-NL"/>
              </w:rPr>
            </w:pPr>
          </w:p>
          <w:p w14:paraId="7141B7DB"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Inschrijver zal in de praktijk moeten werken met de prijzen die fabrikanten aan haar opleggen, en rekenen daarover de geoffreerde opslag. Meer marktconform dan dat kán inschrijver niet aanbieden. Op het moment dat Opdrachtgever een offerte krijgt die 2% lager ligt, zou het net zo goed die offerte kunnen zijn die niet marktconform is. In theorie kunnen concurrerende partijen om marktaandeel te vergaren, bewust onder de prijs aanbieden bijvoorbeeld.</w:t>
            </w:r>
          </w:p>
          <w:p w14:paraId="0137536F" w14:textId="77777777" w:rsidR="008956E4" w:rsidRPr="001F4CFA" w:rsidRDefault="008956E4" w:rsidP="001F4CFA">
            <w:pPr>
              <w:pStyle w:val="Geenafstand"/>
              <w:spacing w:line="240" w:lineRule="auto"/>
              <w:jc w:val="left"/>
              <w:rPr>
                <w:rFonts w:ascii="Arial" w:hAnsi="Arial" w:cs="Arial"/>
                <w:sz w:val="20"/>
                <w:szCs w:val="20"/>
                <w:lang w:val="nl-NL"/>
              </w:rPr>
            </w:pPr>
          </w:p>
          <w:p w14:paraId="42887B00"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Inschrijver zou dan ook graag zien dat het begrip “marktconform” in deze eis leidend is, en dat niet zonder meer wordt aangenomen dat een aanbieding die 2% lager is, een marktconforme aanbieding is.</w:t>
            </w:r>
          </w:p>
          <w:p w14:paraId="08E39941" w14:textId="77777777" w:rsidR="008956E4" w:rsidRPr="001F4CFA" w:rsidRDefault="008956E4" w:rsidP="001F4CFA">
            <w:pPr>
              <w:pStyle w:val="Geenafstand"/>
              <w:spacing w:line="240" w:lineRule="auto"/>
              <w:jc w:val="left"/>
              <w:rPr>
                <w:rFonts w:ascii="Arial" w:hAnsi="Arial" w:cs="Arial"/>
                <w:sz w:val="20"/>
                <w:szCs w:val="20"/>
                <w:lang w:val="nl-NL"/>
              </w:rPr>
            </w:pPr>
          </w:p>
          <w:p w14:paraId="1E7B00EC"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Nu we hebben vastgesteld dat de goedkopere aanbieding niet noodzakelijk de marktconforme aanbieding is, verzoekt inschrijver u dringend  om:</w:t>
            </w:r>
          </w:p>
          <w:p w14:paraId="6FDF1AF3" w14:textId="77777777" w:rsidR="008956E4" w:rsidRPr="001F4CFA" w:rsidRDefault="008956E4" w:rsidP="001F4CFA">
            <w:pPr>
              <w:pStyle w:val="Geenafstand"/>
              <w:numPr>
                <w:ilvl w:val="0"/>
                <w:numId w:val="17"/>
              </w:numPr>
              <w:spacing w:line="240" w:lineRule="auto"/>
              <w:jc w:val="left"/>
              <w:rPr>
                <w:rFonts w:ascii="Arial" w:hAnsi="Arial" w:cs="Arial"/>
                <w:sz w:val="20"/>
                <w:szCs w:val="20"/>
                <w:lang w:val="nl-NL"/>
              </w:rPr>
            </w:pPr>
            <w:r w:rsidRPr="001F4CFA">
              <w:rPr>
                <w:rFonts w:ascii="Arial" w:hAnsi="Arial" w:cs="Arial"/>
                <w:sz w:val="20"/>
                <w:szCs w:val="20"/>
                <w:lang w:val="nl-NL"/>
              </w:rPr>
              <w:t>het begrip marktconform beter te definiëren</w:t>
            </w:r>
          </w:p>
          <w:p w14:paraId="5D19C57A" w14:textId="77777777" w:rsidR="008956E4" w:rsidRPr="001F4CFA" w:rsidRDefault="008956E4" w:rsidP="001F4CFA">
            <w:pPr>
              <w:pStyle w:val="Geenafstand"/>
              <w:numPr>
                <w:ilvl w:val="0"/>
                <w:numId w:val="17"/>
              </w:numPr>
              <w:spacing w:line="240" w:lineRule="auto"/>
              <w:jc w:val="left"/>
              <w:rPr>
                <w:rFonts w:ascii="Arial" w:hAnsi="Arial" w:cs="Arial"/>
                <w:sz w:val="20"/>
                <w:szCs w:val="20"/>
                <w:lang w:val="nl-NL"/>
              </w:rPr>
            </w:pPr>
            <w:r w:rsidRPr="001F4CFA">
              <w:rPr>
                <w:rFonts w:ascii="Arial" w:hAnsi="Arial" w:cs="Arial"/>
                <w:sz w:val="20"/>
                <w:szCs w:val="20"/>
                <w:lang w:val="nl-NL"/>
              </w:rPr>
              <w:t>Toe te lichten hoe wenst aan te tonen dat een inschrijving wel of niet marktconform is.</w:t>
            </w:r>
          </w:p>
          <w:p w14:paraId="40B9B40F" w14:textId="77777777" w:rsidR="008956E4" w:rsidRPr="001F4CFA" w:rsidRDefault="008956E4" w:rsidP="001F4CFA">
            <w:pPr>
              <w:pStyle w:val="Geenafstand"/>
              <w:spacing w:line="240" w:lineRule="auto"/>
              <w:jc w:val="left"/>
              <w:rPr>
                <w:rFonts w:ascii="Arial" w:hAnsi="Arial" w:cs="Arial"/>
                <w:sz w:val="20"/>
                <w:szCs w:val="20"/>
                <w:lang w:val="nl-NL"/>
              </w:rPr>
            </w:pPr>
          </w:p>
        </w:tc>
        <w:tc>
          <w:tcPr>
            <w:tcW w:w="5797" w:type="dxa"/>
            <w:shd w:val="clear" w:color="auto" w:fill="auto"/>
          </w:tcPr>
          <w:p w14:paraId="7FB7D801" w14:textId="6A2445B6"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lastRenderedPageBreak/>
              <w:t xml:space="preserve">In het antwoord NvI 1 vraag 40 komt het begrip marktconform te vervallen. EIS 17 </w:t>
            </w:r>
            <w:r w:rsidR="00CE28FF" w:rsidRPr="001F4CFA">
              <w:rPr>
                <w:rFonts w:ascii="Arial" w:hAnsi="Arial" w:cs="Arial"/>
                <w:sz w:val="20"/>
                <w:szCs w:val="20"/>
                <w:lang w:val="nl-NL"/>
              </w:rPr>
              <w:t xml:space="preserve">wordt </w:t>
            </w:r>
            <w:r w:rsidRPr="001F4CFA">
              <w:rPr>
                <w:rFonts w:ascii="Arial" w:hAnsi="Arial" w:cs="Arial"/>
                <w:sz w:val="20"/>
                <w:szCs w:val="20"/>
                <w:lang w:val="nl-NL"/>
              </w:rPr>
              <w:t xml:space="preserve"> </w:t>
            </w:r>
            <w:r w:rsidR="00CE28FF" w:rsidRPr="001F4CFA">
              <w:rPr>
                <w:rFonts w:ascii="Arial" w:hAnsi="Arial" w:cs="Arial"/>
                <w:sz w:val="20"/>
                <w:szCs w:val="20"/>
                <w:lang w:val="nl-NL"/>
              </w:rPr>
              <w:t>gewijzigd</w:t>
            </w:r>
            <w:r w:rsidRPr="001F4CFA">
              <w:rPr>
                <w:rFonts w:ascii="Arial" w:hAnsi="Arial" w:cs="Arial"/>
                <w:sz w:val="20"/>
                <w:szCs w:val="20"/>
                <w:lang w:val="nl-NL"/>
              </w:rPr>
              <w:t>.</w:t>
            </w:r>
          </w:p>
          <w:p w14:paraId="0C934BDC" w14:textId="09D1EA40" w:rsidR="00CE28FF" w:rsidRPr="001F4CFA" w:rsidRDefault="00CE28FF" w:rsidP="001F4CFA">
            <w:pPr>
              <w:pStyle w:val="Geenafstand"/>
              <w:spacing w:line="240" w:lineRule="auto"/>
              <w:jc w:val="left"/>
              <w:rPr>
                <w:rFonts w:ascii="Arial" w:hAnsi="Arial" w:cs="Arial"/>
                <w:sz w:val="20"/>
                <w:szCs w:val="20"/>
                <w:lang w:val="nl-NL"/>
              </w:rPr>
            </w:pPr>
          </w:p>
          <w:p w14:paraId="63ADE9CD" w14:textId="4E36BB79" w:rsidR="00CE28FF" w:rsidRPr="001F4CFA" w:rsidRDefault="00CE28FF" w:rsidP="001F4CFA">
            <w:pPr>
              <w:pStyle w:val="Default"/>
              <w:rPr>
                <w:sz w:val="20"/>
                <w:szCs w:val="20"/>
              </w:rPr>
            </w:pPr>
            <w:r w:rsidRPr="001F4CFA">
              <w:rPr>
                <w:sz w:val="20"/>
                <w:szCs w:val="20"/>
              </w:rPr>
              <w:t xml:space="preserve">Opdrachtgever is gerechtigd om de softwarelicenties elders in te kopen indien </w:t>
            </w:r>
            <w:r w:rsidRPr="001F4CFA">
              <w:rPr>
                <w:sz w:val="20"/>
                <w:szCs w:val="20"/>
              </w:rPr>
              <w:t>deze</w:t>
            </w:r>
            <w:r w:rsidRPr="001F4CFA">
              <w:rPr>
                <w:sz w:val="20"/>
                <w:szCs w:val="20"/>
              </w:rPr>
              <w:t xml:space="preserve"> door Opdrachtnemer zijn aangeboden</w:t>
            </w:r>
            <w:r w:rsidRPr="001F4CFA">
              <w:rPr>
                <w:sz w:val="20"/>
                <w:szCs w:val="20"/>
              </w:rPr>
              <w:t xml:space="preserve"> en</w:t>
            </w:r>
            <w:r w:rsidRPr="001F4CFA">
              <w:rPr>
                <w:sz w:val="20"/>
                <w:szCs w:val="20"/>
              </w:rPr>
              <w:t xml:space="preserve"> elders voor een lagere totaalaanbiedingsprijs met een afwijking van 2% of meer dan 2% worden aangeboden. </w:t>
            </w:r>
          </w:p>
          <w:p w14:paraId="55145CFC" w14:textId="77777777" w:rsidR="00CE28FF" w:rsidRPr="001F4CFA" w:rsidRDefault="00CE28FF" w:rsidP="001F4CFA">
            <w:pPr>
              <w:pStyle w:val="Geenafstand"/>
              <w:spacing w:line="240" w:lineRule="auto"/>
              <w:jc w:val="left"/>
              <w:rPr>
                <w:rFonts w:ascii="Arial" w:hAnsi="Arial" w:cs="Arial"/>
                <w:sz w:val="20"/>
                <w:szCs w:val="20"/>
                <w:lang w:val="nl-NL"/>
              </w:rPr>
            </w:pPr>
          </w:p>
          <w:p w14:paraId="2F3D7C04" w14:textId="1CEE5ECE" w:rsidR="00CE28FF" w:rsidRPr="001F4CFA" w:rsidRDefault="00CE28FF" w:rsidP="001F4CFA">
            <w:pPr>
              <w:pStyle w:val="Geenafstand"/>
              <w:spacing w:line="240" w:lineRule="auto"/>
              <w:jc w:val="left"/>
              <w:rPr>
                <w:rFonts w:ascii="Arial" w:hAnsi="Arial" w:cs="Arial"/>
                <w:sz w:val="20"/>
                <w:szCs w:val="20"/>
                <w:lang w:val="nl-NL"/>
              </w:rPr>
            </w:pPr>
          </w:p>
        </w:tc>
      </w:tr>
      <w:tr w:rsidR="008956E4" w:rsidRPr="001F4CFA" w14:paraId="39E71EFD" w14:textId="77777777" w:rsidTr="001F4CFA">
        <w:trPr>
          <w:trHeight w:val="4952"/>
        </w:trPr>
        <w:tc>
          <w:tcPr>
            <w:tcW w:w="846" w:type="dxa"/>
          </w:tcPr>
          <w:p w14:paraId="2E5F1118" w14:textId="11304BC1"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10</w:t>
            </w:r>
          </w:p>
        </w:tc>
        <w:tc>
          <w:tcPr>
            <w:tcW w:w="1412" w:type="dxa"/>
            <w:shd w:val="clear" w:color="auto" w:fill="auto"/>
          </w:tcPr>
          <w:p w14:paraId="6C2485D5" w14:textId="14B99392"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502F2A99"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42</w:t>
            </w:r>
          </w:p>
        </w:tc>
        <w:tc>
          <w:tcPr>
            <w:tcW w:w="5473" w:type="dxa"/>
            <w:shd w:val="clear" w:color="auto" w:fill="auto"/>
          </w:tcPr>
          <w:p w14:paraId="3C8210EA"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Uw akkoord op vraag 42, is met het handhaven van eis 17 voor inschrijvers mogelijk niet zo heel veel waard. Stel: u gunt de aanbesteding aan een partij die tijdens het contract een trede omlaag gaat op de statusladder. Daardoor verliest deze partij inkoopvoordeel, en kunnen andere partijen mogelijk 2% lager aanbieden. Deze partij zal dan haar omzet bij Opdrachtgever zien verdampen, omdat Opdrachtgever voor de rest van het contract elders gaat inkopen. De aanbiedingen van uw geselecteerde partij zijn overigens nog steeds marktconform voor de status die uw partij op dat moment heeft. In uw antwoord zegt u ‘ja’ tegen de vragensteller, waarmee u bevestigt het opslagpercentage te respecteren, maar met het handhaven van eis 17 doet u dat eigenlijk weer niet. Inschrijver verzoekt u daarom opnieuw om expliciet te bevestigen dat u het opslagpercentage, waaraan u zelf zware weging geeft, te respecteren.</w:t>
            </w:r>
          </w:p>
          <w:p w14:paraId="64CFB8F9" w14:textId="77777777" w:rsidR="008956E4" w:rsidRPr="001F4CFA" w:rsidRDefault="008956E4" w:rsidP="001F4CFA">
            <w:pPr>
              <w:pStyle w:val="Geenafstand"/>
              <w:spacing w:line="240" w:lineRule="auto"/>
              <w:jc w:val="left"/>
              <w:rPr>
                <w:rFonts w:ascii="Arial" w:hAnsi="Arial" w:cs="Arial"/>
                <w:sz w:val="20"/>
                <w:szCs w:val="20"/>
                <w:lang w:val="nl-NL"/>
              </w:rPr>
            </w:pPr>
          </w:p>
        </w:tc>
        <w:tc>
          <w:tcPr>
            <w:tcW w:w="5797" w:type="dxa"/>
            <w:shd w:val="clear" w:color="auto" w:fill="auto"/>
          </w:tcPr>
          <w:p w14:paraId="6537AE24" w14:textId="5A2088B3" w:rsidR="001F4CFA" w:rsidRDefault="001F4CFA" w:rsidP="001F4CFA">
            <w:pPr>
              <w:pStyle w:val="Geenafstand"/>
              <w:spacing w:line="240" w:lineRule="auto"/>
              <w:jc w:val="left"/>
              <w:rPr>
                <w:rFonts w:ascii="Arial" w:hAnsi="Arial" w:cs="Arial"/>
                <w:sz w:val="20"/>
                <w:szCs w:val="20"/>
                <w:lang w:val="nl-NL"/>
              </w:rPr>
            </w:pPr>
            <w:r>
              <w:rPr>
                <w:rFonts w:ascii="Arial" w:hAnsi="Arial" w:cs="Arial"/>
                <w:sz w:val="20"/>
                <w:szCs w:val="20"/>
                <w:lang w:val="nl-NL"/>
              </w:rPr>
              <w:t>Het antwoord op vraag 42 van NvI 1 blijft gehandhaafd.</w:t>
            </w:r>
          </w:p>
          <w:p w14:paraId="0F7F327A" w14:textId="1EF62D61"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Het is voor Opdrachtgever van groot belang dat u als leverancier zich inspant om de </w:t>
            </w:r>
            <w:r w:rsidR="00CE28FF" w:rsidRPr="001F4CFA">
              <w:rPr>
                <w:rFonts w:ascii="Arial" w:hAnsi="Arial" w:cs="Arial"/>
                <w:sz w:val="20"/>
                <w:szCs w:val="20"/>
                <w:lang w:val="nl-NL"/>
              </w:rPr>
              <w:t>hoogste</w:t>
            </w:r>
            <w:r w:rsidRPr="001F4CFA">
              <w:rPr>
                <w:rFonts w:ascii="Arial" w:hAnsi="Arial" w:cs="Arial"/>
                <w:sz w:val="20"/>
                <w:szCs w:val="20"/>
                <w:lang w:val="nl-NL"/>
              </w:rPr>
              <w:t xml:space="preserve"> status te </w:t>
            </w:r>
            <w:r w:rsidR="00CE28FF" w:rsidRPr="001F4CFA">
              <w:rPr>
                <w:rFonts w:ascii="Arial" w:hAnsi="Arial" w:cs="Arial"/>
                <w:sz w:val="20"/>
                <w:szCs w:val="20"/>
                <w:lang w:val="nl-NL"/>
              </w:rPr>
              <w:t xml:space="preserve">bereiken en te </w:t>
            </w:r>
            <w:r w:rsidRPr="001F4CFA">
              <w:rPr>
                <w:rFonts w:ascii="Arial" w:hAnsi="Arial" w:cs="Arial"/>
                <w:sz w:val="20"/>
                <w:szCs w:val="20"/>
                <w:lang w:val="nl-NL"/>
              </w:rPr>
              <w:t xml:space="preserve">behouden. </w:t>
            </w:r>
          </w:p>
          <w:p w14:paraId="73E1080C" w14:textId="367DAEC4" w:rsidR="008956E4" w:rsidRPr="001F4CFA" w:rsidRDefault="00CE28FF"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Zie ook het antwoord op vraag 9 van deze Nota van Inlichtingen.</w:t>
            </w:r>
          </w:p>
          <w:p w14:paraId="0FF80BBE" w14:textId="729D16C3" w:rsidR="008956E4" w:rsidRPr="001F4CFA" w:rsidRDefault="008956E4" w:rsidP="001F4CFA">
            <w:pPr>
              <w:pStyle w:val="Geenafstand"/>
              <w:spacing w:line="240" w:lineRule="auto"/>
              <w:jc w:val="left"/>
              <w:rPr>
                <w:rFonts w:ascii="Arial" w:hAnsi="Arial" w:cs="Arial"/>
                <w:sz w:val="20"/>
                <w:szCs w:val="20"/>
                <w:lang w:val="nl-NL"/>
              </w:rPr>
            </w:pPr>
          </w:p>
        </w:tc>
      </w:tr>
      <w:tr w:rsidR="008956E4" w:rsidRPr="001F4CFA" w14:paraId="03C62CAA" w14:textId="77777777" w:rsidTr="00CE28FF">
        <w:tc>
          <w:tcPr>
            <w:tcW w:w="846" w:type="dxa"/>
          </w:tcPr>
          <w:p w14:paraId="28CB9C07" w14:textId="45E62D55"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11</w:t>
            </w:r>
          </w:p>
        </w:tc>
        <w:tc>
          <w:tcPr>
            <w:tcW w:w="1412" w:type="dxa"/>
            <w:shd w:val="clear" w:color="auto" w:fill="auto"/>
          </w:tcPr>
          <w:p w14:paraId="729C94C4" w14:textId="101FA362"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7C0420A1"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56</w:t>
            </w:r>
          </w:p>
        </w:tc>
        <w:tc>
          <w:tcPr>
            <w:tcW w:w="5473" w:type="dxa"/>
            <w:shd w:val="clear" w:color="auto" w:fill="auto"/>
          </w:tcPr>
          <w:p w14:paraId="4564C363" w14:textId="77777777" w:rsidR="008956E4" w:rsidRPr="001F4CFA" w:rsidRDefault="008956E4" w:rsidP="001F4CFA">
            <w:pPr>
              <w:pStyle w:val="Geenafstand"/>
              <w:spacing w:line="240" w:lineRule="auto"/>
              <w:jc w:val="left"/>
              <w:rPr>
                <w:rFonts w:ascii="Arial" w:hAnsi="Arial" w:cs="Arial"/>
                <w:iCs w:val="0"/>
                <w:sz w:val="20"/>
                <w:szCs w:val="20"/>
                <w:lang w:val="nl-NL"/>
              </w:rPr>
            </w:pPr>
            <w:r w:rsidRPr="001F4CFA">
              <w:rPr>
                <w:rFonts w:ascii="Arial" w:hAnsi="Arial" w:cs="Arial"/>
                <w:iCs w:val="0"/>
                <w:sz w:val="20"/>
                <w:szCs w:val="20"/>
                <w:lang w:val="nl-NL"/>
              </w:rPr>
              <w:t>Inschrijver begrijpt, ondanks de verheldering omtrent de verschrijving, nog steeds niet precies wat u bedoelt met onderstaande zin:</w:t>
            </w:r>
          </w:p>
          <w:p w14:paraId="45A89364" w14:textId="77777777" w:rsidR="008956E4" w:rsidRPr="001F4CFA" w:rsidRDefault="008956E4" w:rsidP="001F4CFA">
            <w:pPr>
              <w:pStyle w:val="Geenafstand"/>
              <w:spacing w:line="240" w:lineRule="auto"/>
              <w:jc w:val="left"/>
              <w:rPr>
                <w:rFonts w:ascii="Arial" w:hAnsi="Arial" w:cs="Arial"/>
                <w:iCs w:val="0"/>
                <w:sz w:val="20"/>
                <w:szCs w:val="20"/>
                <w:lang w:val="nl-NL"/>
              </w:rPr>
            </w:pPr>
          </w:p>
          <w:p w14:paraId="6F2B48C7" w14:textId="77777777" w:rsidR="008956E4" w:rsidRPr="001F4CFA" w:rsidRDefault="008956E4" w:rsidP="001F4CFA">
            <w:pPr>
              <w:pStyle w:val="Geenafstand"/>
              <w:spacing w:line="240" w:lineRule="auto"/>
              <w:jc w:val="left"/>
              <w:rPr>
                <w:rFonts w:ascii="Arial" w:hAnsi="Arial" w:cs="Arial"/>
                <w:iCs w:val="0"/>
                <w:sz w:val="20"/>
                <w:szCs w:val="20"/>
                <w:lang w:val="nl-NL"/>
              </w:rPr>
            </w:pPr>
            <w:r w:rsidRPr="001F4CFA">
              <w:rPr>
                <w:rFonts w:ascii="Arial" w:hAnsi="Arial" w:cs="Arial"/>
                <w:iCs w:val="0"/>
                <w:sz w:val="20"/>
                <w:szCs w:val="20"/>
                <w:lang w:val="nl-NL"/>
              </w:rPr>
              <w:t>Van de Inschrijvers wordt verwacht dat zij de aangeboden functionaliteiten, door Opdrachtgever aangegeven in het Programma van Eisen, motiveren, aangeven welke afwegingen zij hebben gemaakt, en toelichten op welke wijze (Strategie, Activiteiten, Risico’s en Borging) wordt gegarandeerd dat het aangebodene haalbaar is en daadwerkelijk zal worden uitgevoerd.</w:t>
            </w:r>
          </w:p>
          <w:p w14:paraId="6A93F83F" w14:textId="77777777" w:rsidR="008956E4" w:rsidRPr="001F4CFA" w:rsidRDefault="008956E4" w:rsidP="001F4CFA">
            <w:pPr>
              <w:pStyle w:val="Geenafstand"/>
              <w:spacing w:line="240" w:lineRule="auto"/>
              <w:jc w:val="left"/>
              <w:rPr>
                <w:rFonts w:ascii="Arial" w:hAnsi="Arial" w:cs="Arial"/>
                <w:iCs w:val="0"/>
                <w:sz w:val="20"/>
                <w:szCs w:val="20"/>
                <w:lang w:val="nl-NL"/>
              </w:rPr>
            </w:pPr>
          </w:p>
          <w:p w14:paraId="49A76FC3" w14:textId="77777777" w:rsidR="008956E4" w:rsidRPr="001F4CFA" w:rsidRDefault="008956E4" w:rsidP="001F4CFA">
            <w:pPr>
              <w:pStyle w:val="Geenafstand"/>
              <w:spacing w:line="240" w:lineRule="auto"/>
              <w:jc w:val="left"/>
              <w:rPr>
                <w:rFonts w:ascii="Arial" w:hAnsi="Arial" w:cs="Arial"/>
                <w:iCs w:val="0"/>
                <w:sz w:val="20"/>
                <w:szCs w:val="20"/>
                <w:lang w:val="nl-NL"/>
              </w:rPr>
            </w:pPr>
            <w:r w:rsidRPr="001F4CFA">
              <w:rPr>
                <w:rFonts w:ascii="Arial" w:hAnsi="Arial" w:cs="Arial"/>
                <w:iCs w:val="0"/>
                <w:sz w:val="20"/>
                <w:szCs w:val="20"/>
                <w:lang w:val="nl-NL"/>
              </w:rPr>
              <w:t>U verwijst naar functionaliteiten uit het programma van eisen. Deze functionaliteiten zijn daarmee door u geselecteerd. Het is voor inschrijvers verplicht hun voorstel in lijn met het PvE op te stellen. Afwijking daarvan leidt tot uitsluiting.</w:t>
            </w:r>
          </w:p>
          <w:p w14:paraId="377774BE" w14:textId="77777777" w:rsidR="008956E4" w:rsidRPr="001F4CFA" w:rsidRDefault="008956E4" w:rsidP="001F4CFA">
            <w:pPr>
              <w:pStyle w:val="Geenafstand"/>
              <w:spacing w:line="240" w:lineRule="auto"/>
              <w:jc w:val="left"/>
              <w:rPr>
                <w:rFonts w:ascii="Arial" w:hAnsi="Arial" w:cs="Arial"/>
                <w:iCs w:val="0"/>
                <w:sz w:val="20"/>
                <w:szCs w:val="20"/>
                <w:lang w:val="nl-NL"/>
              </w:rPr>
            </w:pPr>
          </w:p>
          <w:p w14:paraId="7CC65BE3" w14:textId="77777777" w:rsidR="008956E4" w:rsidRPr="001F4CFA" w:rsidRDefault="008956E4" w:rsidP="001F4CFA">
            <w:pPr>
              <w:pStyle w:val="Geenafstand"/>
              <w:spacing w:line="240" w:lineRule="auto"/>
              <w:jc w:val="left"/>
              <w:rPr>
                <w:rFonts w:ascii="Arial" w:hAnsi="Arial" w:cs="Arial"/>
                <w:iCs w:val="0"/>
                <w:sz w:val="20"/>
                <w:szCs w:val="20"/>
                <w:lang w:val="nl-NL"/>
              </w:rPr>
            </w:pPr>
            <w:r w:rsidRPr="001F4CFA">
              <w:rPr>
                <w:rFonts w:ascii="Arial" w:hAnsi="Arial" w:cs="Arial"/>
                <w:iCs w:val="0"/>
                <w:sz w:val="20"/>
                <w:szCs w:val="20"/>
                <w:lang w:val="nl-NL"/>
              </w:rPr>
              <w:lastRenderedPageBreak/>
              <w:t xml:space="preserve"> Kunt u in andere woorden uitleggen wat u precies verwacht dat inschrijvers doen met deze functionaliteiten? </w:t>
            </w:r>
          </w:p>
          <w:p w14:paraId="60BFFC83" w14:textId="77777777" w:rsidR="008956E4" w:rsidRPr="001F4CFA" w:rsidRDefault="008956E4" w:rsidP="001F4CFA">
            <w:pPr>
              <w:pStyle w:val="Geenafstand"/>
              <w:spacing w:line="240" w:lineRule="auto"/>
              <w:jc w:val="left"/>
              <w:rPr>
                <w:rFonts w:ascii="Arial" w:hAnsi="Arial" w:cs="Arial"/>
                <w:iCs w:val="0"/>
                <w:sz w:val="20"/>
                <w:szCs w:val="20"/>
                <w:lang w:val="nl-NL"/>
              </w:rPr>
            </w:pPr>
          </w:p>
        </w:tc>
        <w:tc>
          <w:tcPr>
            <w:tcW w:w="5797" w:type="dxa"/>
            <w:shd w:val="clear" w:color="auto" w:fill="auto"/>
          </w:tcPr>
          <w:p w14:paraId="404720E8" w14:textId="6C653791" w:rsidR="008956E4" w:rsidRPr="001F4CFA" w:rsidRDefault="008956E4" w:rsidP="001F4CFA">
            <w:pPr>
              <w:pStyle w:val="Geenafstand"/>
              <w:spacing w:line="240" w:lineRule="auto"/>
              <w:jc w:val="left"/>
              <w:rPr>
                <w:rFonts w:ascii="Arial" w:hAnsi="Arial" w:cs="Arial"/>
                <w:iCs w:val="0"/>
                <w:sz w:val="20"/>
                <w:szCs w:val="20"/>
                <w:lang w:val="nl-NL"/>
              </w:rPr>
            </w:pPr>
            <w:r w:rsidRPr="001F4CFA">
              <w:rPr>
                <w:rFonts w:ascii="Arial" w:hAnsi="Arial" w:cs="Arial"/>
                <w:iCs w:val="0"/>
                <w:sz w:val="20"/>
                <w:szCs w:val="20"/>
                <w:lang w:val="nl-NL"/>
              </w:rPr>
              <w:lastRenderedPageBreak/>
              <w:t xml:space="preserve">Uw aanname is niet juist het betreft immers een minimum eis, daar waar u </w:t>
            </w:r>
            <w:r w:rsidRPr="001F4CFA">
              <w:rPr>
                <w:rFonts w:ascii="Arial" w:hAnsi="Arial" w:cs="Arial"/>
                <w:iCs w:val="0"/>
                <w:sz w:val="20"/>
                <w:szCs w:val="20"/>
                <w:lang w:val="nl-NL"/>
              </w:rPr>
              <w:t>meer basisfunctionaliteit biedt</w:t>
            </w:r>
            <w:r w:rsidRPr="001F4CFA">
              <w:rPr>
                <w:rFonts w:ascii="Arial" w:hAnsi="Arial" w:cs="Arial"/>
                <w:iCs w:val="0"/>
                <w:sz w:val="20"/>
                <w:szCs w:val="20"/>
                <w:lang w:val="nl-NL"/>
              </w:rPr>
              <w:t xml:space="preserve"> leidt dit niet tot uitsluiting, maar tot een hogere waardering. </w:t>
            </w:r>
            <w:r w:rsidR="00C9558E">
              <w:rPr>
                <w:rFonts w:ascii="Arial" w:hAnsi="Arial" w:cs="Arial"/>
                <w:iCs w:val="0"/>
                <w:sz w:val="20"/>
                <w:szCs w:val="20"/>
                <w:lang w:val="nl-NL"/>
              </w:rPr>
              <w:t>Aanbestdende dienst verwacht een beschrijving van deze functionaliteiten o.b.v. de gestelde criteria.</w:t>
            </w:r>
          </w:p>
        </w:tc>
      </w:tr>
      <w:tr w:rsidR="008956E4" w:rsidRPr="001F4CFA" w14:paraId="248156A8" w14:textId="77777777" w:rsidTr="00CE28FF">
        <w:tc>
          <w:tcPr>
            <w:tcW w:w="846" w:type="dxa"/>
          </w:tcPr>
          <w:p w14:paraId="3A840BBC" w14:textId="244B3046"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12</w:t>
            </w:r>
          </w:p>
        </w:tc>
        <w:tc>
          <w:tcPr>
            <w:tcW w:w="1412" w:type="dxa"/>
            <w:shd w:val="clear" w:color="auto" w:fill="auto"/>
          </w:tcPr>
          <w:p w14:paraId="64AC3B11" w14:textId="262D7F94"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3E62D5B1"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57</w:t>
            </w:r>
          </w:p>
        </w:tc>
        <w:tc>
          <w:tcPr>
            <w:tcW w:w="5473" w:type="dxa"/>
            <w:shd w:val="clear" w:color="auto" w:fill="auto"/>
          </w:tcPr>
          <w:p w14:paraId="70ACAAF5"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U geeft aan dat u bereid bent de ruimte voor wens 1 ter verruimen naar 6 A4. Inschrijver vreest dat dit niet genoeg is: u vraagt inschrijvers onder wens 1 om 9 onderwerpen uit te werken, al deze onderwerpen dienen SMART beschreven te worden, en de onderwerpen Strategie, Activiteiten, Risico’s en Borging dienen daar nog aan te worden  toegevoegd. Inschrijver verzoekt u dringend het aantal pagina’s verder te verruimen, bij voorkeur naar de eerder gevraagde 10 pagina’s.</w:t>
            </w:r>
          </w:p>
        </w:tc>
        <w:tc>
          <w:tcPr>
            <w:tcW w:w="5797" w:type="dxa"/>
            <w:shd w:val="clear" w:color="auto" w:fill="auto"/>
          </w:tcPr>
          <w:p w14:paraId="2B277A08" w14:textId="6E1FFD35"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Op dit onderdeel wordt het aantal pagina’s verruimd naar 10.</w:t>
            </w:r>
          </w:p>
        </w:tc>
      </w:tr>
      <w:tr w:rsidR="008956E4" w:rsidRPr="001F4CFA" w14:paraId="0462B5F0" w14:textId="77777777" w:rsidTr="00CE28FF">
        <w:tc>
          <w:tcPr>
            <w:tcW w:w="846" w:type="dxa"/>
          </w:tcPr>
          <w:p w14:paraId="3261049F" w14:textId="3ACC358D"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13</w:t>
            </w:r>
          </w:p>
        </w:tc>
        <w:tc>
          <w:tcPr>
            <w:tcW w:w="1412" w:type="dxa"/>
            <w:shd w:val="clear" w:color="auto" w:fill="auto"/>
          </w:tcPr>
          <w:p w14:paraId="10E62507" w14:textId="76C30342"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682747A5"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60</w:t>
            </w:r>
          </w:p>
        </w:tc>
        <w:tc>
          <w:tcPr>
            <w:tcW w:w="5473" w:type="dxa"/>
            <w:shd w:val="clear" w:color="auto" w:fill="auto"/>
          </w:tcPr>
          <w:p w14:paraId="45F4776F"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Hartelijk dank voor de uitgebreide opsomming. Inschrijver mist hier nog één gegeven, namelijk het aantal fysieke servers. Zou u die nog met inschrijvers willen delen?</w:t>
            </w:r>
          </w:p>
        </w:tc>
        <w:tc>
          <w:tcPr>
            <w:tcW w:w="5797" w:type="dxa"/>
            <w:shd w:val="clear" w:color="auto" w:fill="auto"/>
          </w:tcPr>
          <w:p w14:paraId="4E96A5C8"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Dit betreffen 50 fysieke servers.</w:t>
            </w:r>
          </w:p>
        </w:tc>
      </w:tr>
      <w:tr w:rsidR="008956E4" w:rsidRPr="001F4CFA" w14:paraId="6360E783" w14:textId="77777777" w:rsidTr="00430306">
        <w:tc>
          <w:tcPr>
            <w:tcW w:w="846" w:type="dxa"/>
          </w:tcPr>
          <w:p w14:paraId="1167B817" w14:textId="7734A51B"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14</w:t>
            </w:r>
          </w:p>
        </w:tc>
        <w:tc>
          <w:tcPr>
            <w:tcW w:w="1412" w:type="dxa"/>
            <w:shd w:val="clear" w:color="auto" w:fill="auto"/>
          </w:tcPr>
          <w:p w14:paraId="59EA6837" w14:textId="4EFB1529"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 xml:space="preserve">Nota van Inlichtingen </w:t>
            </w:r>
          </w:p>
        </w:tc>
        <w:tc>
          <w:tcPr>
            <w:tcW w:w="1195" w:type="dxa"/>
            <w:shd w:val="clear" w:color="auto" w:fill="auto"/>
          </w:tcPr>
          <w:p w14:paraId="10ACF062"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28</w:t>
            </w:r>
          </w:p>
        </w:tc>
        <w:tc>
          <w:tcPr>
            <w:tcW w:w="5473" w:type="dxa"/>
            <w:shd w:val="clear" w:color="auto" w:fill="auto"/>
          </w:tcPr>
          <w:p w14:paraId="558E9061"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eastAsia="Calibri" w:hAnsi="Arial" w:cs="Arial"/>
                <w:sz w:val="20"/>
                <w:szCs w:val="20"/>
                <w:lang w:val="nl-NL"/>
              </w:rPr>
              <w:t>U geeft aan niet akkoord te gaan met het opnemen van additionele kosten voor (specialistische) adviesdiensten. Inschrijver wil benadrukken dat deze adviesdiensten te allen tijde optioneel af te nemen zijn, hiervoor geldt dus geen afnameverplichtig. Deze diensten beschrijven echter een specifieke aanpak die als doel heeft de doelstellingen van Aanbestedende dienst helpen te bereiken. Wij verzoeken daarom uw antwoord te heroverwegen en Inschrijvers de mogelijkheid te bieden additionele optionele betaalde adviesdiensten in de beantwoording van de wensen te beschrijven. Graag uw akkoord.</w:t>
            </w:r>
          </w:p>
        </w:tc>
        <w:tc>
          <w:tcPr>
            <w:tcW w:w="5797" w:type="dxa"/>
            <w:shd w:val="clear" w:color="auto" w:fill="auto"/>
          </w:tcPr>
          <w:p w14:paraId="154B3AC1" w14:textId="37F60F80" w:rsidR="00430306" w:rsidRPr="001F4CFA" w:rsidRDefault="00430306" w:rsidP="001F4CFA">
            <w:pPr>
              <w:pStyle w:val="Geenafstand"/>
              <w:spacing w:line="240" w:lineRule="auto"/>
              <w:jc w:val="left"/>
              <w:rPr>
                <w:rFonts w:ascii="Arial" w:eastAsia="Calibri" w:hAnsi="Arial" w:cs="Arial"/>
                <w:sz w:val="20"/>
                <w:szCs w:val="20"/>
                <w:lang w:val="nl-NL"/>
              </w:rPr>
            </w:pPr>
            <w:r w:rsidRPr="001F4CFA">
              <w:rPr>
                <w:rFonts w:ascii="Arial" w:eastAsia="Calibri" w:hAnsi="Arial" w:cs="Arial"/>
                <w:sz w:val="20"/>
                <w:szCs w:val="20"/>
                <w:lang w:val="nl-NL"/>
              </w:rPr>
              <w:t xml:space="preserve">Op basis van het antwoord op vraag 6 van deze Nota van inlichtingen is de basisdienstverlening verduidelijkt, zo ook de optionele SAM-dienstverlening bestaande uit de SAM-dienstverlening per maand en de aanname van 160 uur </w:t>
            </w:r>
            <w:r w:rsidR="001F4CFA" w:rsidRPr="001F4CFA">
              <w:rPr>
                <w:rFonts w:ascii="Arial" w:eastAsia="Calibri" w:hAnsi="Arial" w:cs="Arial"/>
                <w:sz w:val="20"/>
                <w:szCs w:val="20"/>
                <w:lang w:val="nl-NL"/>
              </w:rPr>
              <w:t>speciale adviesdiensten</w:t>
            </w:r>
            <w:r w:rsidRPr="001F4CFA">
              <w:rPr>
                <w:rFonts w:ascii="Arial" w:eastAsia="Calibri" w:hAnsi="Arial" w:cs="Arial"/>
                <w:sz w:val="20"/>
                <w:szCs w:val="20"/>
                <w:lang w:val="nl-NL"/>
              </w:rPr>
              <w:t xml:space="preserve"> dienstverlening. </w:t>
            </w:r>
          </w:p>
          <w:p w14:paraId="777247D4" w14:textId="77777777" w:rsidR="001F4CFA" w:rsidRPr="001F4CFA" w:rsidRDefault="001F4CFA" w:rsidP="001F4CFA">
            <w:pPr>
              <w:pStyle w:val="Geenafstand"/>
              <w:spacing w:line="240" w:lineRule="auto"/>
              <w:jc w:val="left"/>
              <w:rPr>
                <w:rFonts w:ascii="Arial" w:eastAsia="Calibri" w:hAnsi="Arial" w:cs="Arial"/>
                <w:sz w:val="20"/>
                <w:szCs w:val="20"/>
                <w:lang w:val="nl-NL"/>
              </w:rPr>
            </w:pPr>
          </w:p>
          <w:p w14:paraId="442BEC47" w14:textId="64143CED" w:rsidR="001F4CFA" w:rsidRPr="001F4CFA" w:rsidRDefault="001F4CFA" w:rsidP="001F4CFA">
            <w:pPr>
              <w:pStyle w:val="Geenafstand"/>
              <w:spacing w:line="240" w:lineRule="auto"/>
              <w:jc w:val="left"/>
              <w:rPr>
                <w:rFonts w:ascii="Arial" w:eastAsia="Calibri" w:hAnsi="Arial" w:cs="Arial"/>
                <w:sz w:val="20"/>
                <w:szCs w:val="20"/>
                <w:lang w:val="nl-NL"/>
              </w:rPr>
            </w:pPr>
            <w:r w:rsidRPr="001F4CFA">
              <w:rPr>
                <w:rFonts w:ascii="Arial" w:eastAsia="Calibri" w:hAnsi="Arial" w:cs="Arial"/>
                <w:sz w:val="20"/>
                <w:szCs w:val="20"/>
                <w:lang w:val="nl-NL"/>
              </w:rPr>
              <w:t>Let op!</w:t>
            </w:r>
          </w:p>
          <w:p w14:paraId="5945BC98" w14:textId="6FD47225" w:rsidR="008956E4" w:rsidRPr="001F4CFA" w:rsidRDefault="00430306" w:rsidP="001F4CFA">
            <w:pPr>
              <w:pStyle w:val="Geenafstand"/>
              <w:spacing w:line="240" w:lineRule="auto"/>
              <w:jc w:val="left"/>
              <w:rPr>
                <w:rFonts w:ascii="Arial" w:eastAsia="Calibri" w:hAnsi="Arial" w:cs="Arial"/>
                <w:sz w:val="20"/>
                <w:szCs w:val="20"/>
                <w:lang w:val="nl-NL"/>
              </w:rPr>
            </w:pPr>
            <w:r w:rsidRPr="001F4CFA">
              <w:rPr>
                <w:rFonts w:ascii="Arial" w:eastAsia="Calibri" w:hAnsi="Arial" w:cs="Arial"/>
                <w:sz w:val="20"/>
                <w:szCs w:val="20"/>
                <w:lang w:val="nl-NL"/>
              </w:rPr>
              <w:t>Het Prijzenformulier is hierop aangepast dus gewijzigd.</w:t>
            </w:r>
          </w:p>
        </w:tc>
      </w:tr>
      <w:tr w:rsidR="008956E4" w:rsidRPr="001F4CFA" w14:paraId="0DD118D1" w14:textId="77777777" w:rsidTr="008956E4">
        <w:tc>
          <w:tcPr>
            <w:tcW w:w="846" w:type="dxa"/>
          </w:tcPr>
          <w:p w14:paraId="59C731F3" w14:textId="08B47346"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15</w:t>
            </w:r>
          </w:p>
        </w:tc>
        <w:tc>
          <w:tcPr>
            <w:tcW w:w="1412" w:type="dxa"/>
            <w:shd w:val="clear" w:color="auto" w:fill="auto"/>
          </w:tcPr>
          <w:p w14:paraId="179E73B2" w14:textId="530DF6F0"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Nota van Inlichtingen</w:t>
            </w:r>
          </w:p>
        </w:tc>
        <w:tc>
          <w:tcPr>
            <w:tcW w:w="1195" w:type="dxa"/>
            <w:shd w:val="clear" w:color="auto" w:fill="auto"/>
          </w:tcPr>
          <w:p w14:paraId="34C924BE" w14:textId="77777777" w:rsidR="008956E4" w:rsidRPr="001F4CFA" w:rsidRDefault="008956E4" w:rsidP="001F4CFA">
            <w:pPr>
              <w:spacing w:line="240" w:lineRule="auto"/>
              <w:rPr>
                <w:rFonts w:ascii="Arial" w:hAnsi="Arial" w:cs="Arial"/>
                <w:sz w:val="20"/>
                <w:szCs w:val="20"/>
                <w:lang w:val="nl-NL"/>
              </w:rPr>
            </w:pPr>
            <w:r w:rsidRPr="001F4CFA">
              <w:rPr>
                <w:rFonts w:ascii="Arial" w:hAnsi="Arial" w:cs="Arial"/>
                <w:sz w:val="20"/>
                <w:szCs w:val="20"/>
                <w:lang w:val="nl-NL"/>
              </w:rPr>
              <w:t>Vraag 62</w:t>
            </w:r>
          </w:p>
        </w:tc>
        <w:tc>
          <w:tcPr>
            <w:tcW w:w="5473" w:type="dxa"/>
            <w:shd w:val="clear" w:color="auto" w:fill="auto"/>
          </w:tcPr>
          <w:p w14:paraId="239365E4" w14:textId="77777777" w:rsidR="008956E4" w:rsidRPr="001F4CFA"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Aanbestedende dienst geeft aan dat EIS 19 gehandhaafd blijft. Inschrijver wil nogmaals benadrukken dat Microsoft géén SAM tooling kent. De enige Microsoft tooling die gebuikt kan worden t.b.v. SAM is MAP toolkit. Dit is echter géén SAM tool, maar een meet</w:t>
            </w:r>
            <w:ins w:id="0" w:author="Wijmans, Tessa">
              <w:r w:rsidRPr="001F4CFA">
                <w:rPr>
                  <w:rFonts w:ascii="Arial" w:hAnsi="Arial" w:cs="Arial"/>
                  <w:sz w:val="20"/>
                  <w:szCs w:val="20"/>
                  <w:lang w:val="nl-NL"/>
                </w:rPr>
                <w:t>-</w:t>
              </w:r>
            </w:ins>
            <w:r w:rsidRPr="001F4CFA">
              <w:rPr>
                <w:rFonts w:ascii="Arial" w:hAnsi="Arial" w:cs="Arial"/>
                <w:sz w:val="20"/>
                <w:szCs w:val="20"/>
                <w:lang w:val="nl-NL"/>
              </w:rPr>
              <w:t>tool. Inschrijver kan</w:t>
            </w:r>
            <w:ins w:id="1" w:author="Wijmans, Tessa">
              <w:r w:rsidRPr="001F4CFA">
                <w:rPr>
                  <w:rFonts w:ascii="Arial" w:hAnsi="Arial" w:cs="Arial"/>
                  <w:sz w:val="20"/>
                  <w:szCs w:val="20"/>
                  <w:lang w:val="nl-NL"/>
                </w:rPr>
                <w:t xml:space="preserve"> dus</w:t>
              </w:r>
            </w:ins>
            <w:r w:rsidRPr="001F4CFA">
              <w:rPr>
                <w:rFonts w:ascii="Arial" w:hAnsi="Arial" w:cs="Arial"/>
                <w:sz w:val="20"/>
                <w:szCs w:val="20"/>
                <w:lang w:val="nl-NL"/>
              </w:rPr>
              <w:t xml:space="preserve"> géén aanbieding voor SAM doen zonder hier een adequate SAM-tool voor in te zetten. Deze is onlosmakelijk verbonden met alle SAM dienstverlenging. Inschrijver vraagt daarom uw antwoord te herzien en Inschrijvers de mogelijkheid te bieden andere tooling hiervoor in te zetten. Graag uw akkoord.</w:t>
            </w:r>
          </w:p>
        </w:tc>
        <w:tc>
          <w:tcPr>
            <w:tcW w:w="5797" w:type="dxa"/>
          </w:tcPr>
          <w:p w14:paraId="1BC823A0" w14:textId="02119883" w:rsidR="00430306"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SAM-tooling is geen onderdeel van de uitgevraagde basis dienstverlening. </w:t>
            </w:r>
          </w:p>
          <w:p w14:paraId="78147D2D" w14:textId="77777777" w:rsidR="00C9558E" w:rsidRPr="001F4CFA" w:rsidRDefault="00C9558E" w:rsidP="001F4CFA">
            <w:pPr>
              <w:pStyle w:val="Geenafstand"/>
              <w:spacing w:line="240" w:lineRule="auto"/>
              <w:jc w:val="left"/>
              <w:rPr>
                <w:rFonts w:ascii="Arial" w:hAnsi="Arial" w:cs="Arial"/>
                <w:sz w:val="20"/>
                <w:szCs w:val="20"/>
                <w:lang w:val="nl-NL"/>
              </w:rPr>
            </w:pPr>
          </w:p>
          <w:p w14:paraId="194A2C2C" w14:textId="1F4FEB47" w:rsidR="008956E4" w:rsidRDefault="008956E4"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SAM-tooling </w:t>
            </w:r>
            <w:r w:rsidR="00430306" w:rsidRPr="001F4CFA">
              <w:rPr>
                <w:rFonts w:ascii="Arial" w:hAnsi="Arial" w:cs="Arial"/>
                <w:sz w:val="20"/>
                <w:szCs w:val="20"/>
                <w:lang w:val="nl-NL"/>
              </w:rPr>
              <w:t>(Microsoft, Citrix, Adobe en Ivanti) incl</w:t>
            </w:r>
            <w:r w:rsidR="00430306" w:rsidRPr="001F4CFA">
              <w:rPr>
                <w:rFonts w:ascii="Arial" w:hAnsi="Arial" w:cs="Arial"/>
                <w:sz w:val="20"/>
                <w:szCs w:val="20"/>
                <w:lang w:val="nl-NL"/>
              </w:rPr>
              <w:t>.</w:t>
            </w:r>
            <w:r w:rsidR="00430306" w:rsidRPr="001F4CFA">
              <w:rPr>
                <w:rFonts w:ascii="Arial" w:hAnsi="Arial" w:cs="Arial"/>
                <w:sz w:val="20"/>
                <w:szCs w:val="20"/>
                <w:lang w:val="nl-NL"/>
              </w:rPr>
              <w:t xml:space="preserve"> tooling, monitoring en gerelateerde rapportage</w:t>
            </w:r>
            <w:r w:rsidR="00430306" w:rsidRPr="001F4CFA">
              <w:rPr>
                <w:rFonts w:ascii="Arial" w:hAnsi="Arial" w:cs="Arial"/>
                <w:sz w:val="20"/>
                <w:szCs w:val="20"/>
                <w:lang w:val="nl-NL"/>
              </w:rPr>
              <w:t>)</w:t>
            </w:r>
            <w:r w:rsidRPr="001F4CFA">
              <w:rPr>
                <w:rFonts w:ascii="Arial" w:hAnsi="Arial" w:cs="Arial"/>
                <w:sz w:val="20"/>
                <w:szCs w:val="20"/>
                <w:lang w:val="nl-NL"/>
              </w:rPr>
              <w:t>benodigd voor de uitgevraagde SAM dienstverlening dient u aan te bieden  als optie.</w:t>
            </w:r>
            <w:r w:rsidR="00C9558E">
              <w:rPr>
                <w:rFonts w:ascii="Arial" w:hAnsi="Arial" w:cs="Arial"/>
                <w:sz w:val="20"/>
                <w:szCs w:val="20"/>
                <w:lang w:val="nl-NL"/>
              </w:rPr>
              <w:t xml:space="preserve"> Inschrijver bepaalt haar benodigde adequate tooling.</w:t>
            </w:r>
          </w:p>
          <w:p w14:paraId="0C7C427B" w14:textId="77777777" w:rsidR="00C9558E" w:rsidRPr="001F4CFA" w:rsidRDefault="00C9558E" w:rsidP="001F4CFA">
            <w:pPr>
              <w:pStyle w:val="Geenafstand"/>
              <w:spacing w:line="240" w:lineRule="auto"/>
              <w:jc w:val="left"/>
              <w:rPr>
                <w:rFonts w:ascii="Arial" w:hAnsi="Arial" w:cs="Arial"/>
                <w:sz w:val="20"/>
                <w:szCs w:val="20"/>
                <w:lang w:val="nl-NL"/>
              </w:rPr>
            </w:pPr>
          </w:p>
          <w:p w14:paraId="68B89FA3" w14:textId="29AC9BA1" w:rsidR="00430306" w:rsidRPr="001F4CFA" w:rsidRDefault="00430306" w:rsidP="001F4CFA">
            <w:pPr>
              <w:pStyle w:val="Geenafstand"/>
              <w:spacing w:line="240" w:lineRule="auto"/>
              <w:jc w:val="left"/>
              <w:rPr>
                <w:rFonts w:ascii="Arial" w:hAnsi="Arial" w:cs="Arial"/>
                <w:sz w:val="20"/>
                <w:szCs w:val="20"/>
                <w:lang w:val="nl-NL"/>
              </w:rPr>
            </w:pPr>
            <w:r w:rsidRPr="001F4CFA">
              <w:rPr>
                <w:rFonts w:ascii="Arial" w:hAnsi="Arial" w:cs="Arial"/>
                <w:sz w:val="20"/>
                <w:szCs w:val="20"/>
                <w:lang w:val="nl-NL"/>
              </w:rPr>
              <w:t xml:space="preserve">Zo ook de </w:t>
            </w:r>
            <w:r w:rsidR="001F4CFA" w:rsidRPr="001F4CFA">
              <w:rPr>
                <w:rFonts w:ascii="Arial" w:hAnsi="Arial" w:cs="Arial"/>
                <w:sz w:val="20"/>
                <w:szCs w:val="20"/>
                <w:lang w:val="nl-NL"/>
              </w:rPr>
              <w:t xml:space="preserve">speciale adviesdiensten bestaande uit advisering en ondersteuning bij een software-selectietraject, op basis van de door Opdrachtgever opgestelde specificaties, Dit betreft ook advies over gerelateerde (hard- en of software)infrastructurele consequenties;  ondersteuning bij audits en licentie reviews door of namens softwareproducenten; voorbereiden en </w:t>
            </w:r>
            <w:r w:rsidR="001F4CFA" w:rsidRPr="001F4CFA">
              <w:rPr>
                <w:rFonts w:ascii="Arial" w:hAnsi="Arial" w:cs="Arial"/>
                <w:sz w:val="20"/>
                <w:szCs w:val="20"/>
                <w:lang w:val="nl-NL"/>
              </w:rPr>
              <w:lastRenderedPageBreak/>
              <w:t>opstellen van softwarelicentieovereenkomsten ten behoeve van Opdrachtgever.</w:t>
            </w:r>
          </w:p>
        </w:tc>
      </w:tr>
    </w:tbl>
    <w:p w14:paraId="441E5E7A" w14:textId="77777777" w:rsidR="00700B61" w:rsidRPr="001F4CFA" w:rsidRDefault="00700B61" w:rsidP="001F4CFA">
      <w:pPr>
        <w:spacing w:line="240" w:lineRule="auto"/>
        <w:rPr>
          <w:rFonts w:ascii="Arial" w:hAnsi="Arial" w:cs="Arial"/>
          <w:sz w:val="20"/>
          <w:lang w:val="nl-NL"/>
        </w:rPr>
      </w:pPr>
    </w:p>
    <w:sectPr w:rsidR="00700B61" w:rsidRPr="001F4CFA" w:rsidSect="008F4BD4">
      <w:headerReference w:type="default" r:id="rId12"/>
      <w:footerReference w:type="default" r:id="rId13"/>
      <w:headerReference w:type="first" r:id="rId14"/>
      <w:pgSz w:w="16838" w:h="11906" w:orient="landscape" w:code="9"/>
      <w:pgMar w:top="1134" w:right="1701" w:bottom="1134"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C4A8D" w14:textId="77777777" w:rsidR="00A57071" w:rsidRDefault="00A57071">
      <w:r>
        <w:separator/>
      </w:r>
    </w:p>
  </w:endnote>
  <w:endnote w:type="continuationSeparator" w:id="0">
    <w:p w14:paraId="03BC59FC" w14:textId="77777777" w:rsidR="00A57071" w:rsidRDefault="00A57071">
      <w:r>
        <w:continuationSeparator/>
      </w:r>
    </w:p>
  </w:endnote>
  <w:endnote w:type="continuationNotice" w:id="1">
    <w:p w14:paraId="5D3698C4" w14:textId="77777777" w:rsidR="00A57071" w:rsidRDefault="00A570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Montserrat">
    <w:altName w:val="Calibri"/>
    <w:panose1 w:val="00000000000000000000"/>
    <w:charset w:val="00"/>
    <w:family w:val="modern"/>
    <w:notTrueType/>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0C56F" w14:textId="3A808826" w:rsidR="004243D8" w:rsidRDefault="004243D8">
    <w:pPr>
      <w:pStyle w:val="Voettekst"/>
    </w:pPr>
    <w:r>
      <w:t>Nota van Inlichtingen 2 d.d. 10 juli 2020</w:t>
    </w:r>
    <w:r w:rsidR="008956E4">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2D27E" w14:textId="77777777" w:rsidR="00A57071" w:rsidRDefault="00A57071">
      <w:r>
        <w:separator/>
      </w:r>
    </w:p>
  </w:footnote>
  <w:footnote w:type="continuationSeparator" w:id="0">
    <w:p w14:paraId="1A0465D4" w14:textId="77777777" w:rsidR="00A57071" w:rsidRDefault="00A57071">
      <w:r>
        <w:continuationSeparator/>
      </w:r>
    </w:p>
  </w:footnote>
  <w:footnote w:type="continuationNotice" w:id="1">
    <w:p w14:paraId="1F8265C0" w14:textId="77777777" w:rsidR="00A57071" w:rsidRDefault="00A5707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6B4BE" w14:textId="77777777" w:rsidR="001B72A7" w:rsidRDefault="001B72A7" w:rsidP="008B2B14">
    <w:pPr>
      <w:pStyle w:val="Koptekst"/>
      <w:tabs>
        <w:tab w:val="clear" w:pos="4536"/>
        <w:tab w:val="clear" w:pos="9072"/>
        <w:tab w:val="left" w:pos="869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1ECAD" w14:textId="77777777" w:rsidR="001B72A7" w:rsidRDefault="001B72A7">
    <w:r>
      <w:rPr>
        <w:noProof/>
      </w:rPr>
      <w:drawing>
        <wp:anchor distT="0" distB="0" distL="114300" distR="114300" simplePos="0" relativeHeight="251658240" behindDoc="0" locked="1" layoutInCell="1" allowOverlap="1" wp14:anchorId="2E247E2A" wp14:editId="4908C9FA">
          <wp:simplePos x="0" y="0"/>
          <wp:positionH relativeFrom="page">
            <wp:posOffset>5267325</wp:posOffset>
          </wp:positionH>
          <wp:positionV relativeFrom="page">
            <wp:posOffset>288290</wp:posOffset>
          </wp:positionV>
          <wp:extent cx="1962000" cy="691200"/>
          <wp:effectExtent l="0" t="0" r="63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PAREX_Logo_4c_150dpi.jpg"/>
                  <pic:cNvPicPr/>
                </pic:nvPicPr>
                <pic:blipFill>
                  <a:blip r:embed="rId1">
                    <a:extLst>
                      <a:ext uri="{28A0092B-C50C-407E-A947-70E740481C1C}">
                        <a14:useLocalDpi xmlns:a14="http://schemas.microsoft.com/office/drawing/2010/main" val="0"/>
                      </a:ext>
                    </a:extLst>
                  </a:blip>
                  <a:stretch>
                    <a:fillRect/>
                  </a:stretch>
                </pic:blipFill>
                <pic:spPr>
                  <a:xfrm>
                    <a:off x="0" y="0"/>
                    <a:ext cx="1962000" cy="69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A6399"/>
    <w:multiLevelType w:val="multilevel"/>
    <w:tmpl w:val="8886068A"/>
    <w:numStyleLink w:val="CPXbullets"/>
  </w:abstractNum>
  <w:abstractNum w:abstractNumId="1" w15:restartNumberingAfterBreak="0">
    <w:nsid w:val="08513B8C"/>
    <w:multiLevelType w:val="hybridMultilevel"/>
    <w:tmpl w:val="77C076FC"/>
    <w:lvl w:ilvl="0" w:tplc="D17C437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ADF4DA0"/>
    <w:multiLevelType w:val="hybridMultilevel"/>
    <w:tmpl w:val="715C5B82"/>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857688D"/>
    <w:multiLevelType w:val="multilevel"/>
    <w:tmpl w:val="05E80F0E"/>
    <w:styleLink w:val="CPXlist"/>
    <w:lvl w:ilvl="0">
      <w:start w:val="1"/>
      <w:numFmt w:val="none"/>
      <w:pStyle w:val="Lijst"/>
      <w:lvlText w:val="%1"/>
      <w:lvlJc w:val="left"/>
      <w:pPr>
        <w:ind w:left="357" w:hanging="357"/>
      </w:pPr>
      <w:rPr>
        <w:rFonts w:hint="default"/>
      </w:rPr>
    </w:lvl>
    <w:lvl w:ilvl="1">
      <w:start w:val="1"/>
      <w:numFmt w:val="none"/>
      <w:pStyle w:val="Lijst2"/>
      <w:lvlText w:val="%2"/>
      <w:lvlJc w:val="left"/>
      <w:pPr>
        <w:ind w:left="714" w:hanging="357"/>
      </w:pPr>
      <w:rPr>
        <w:rFonts w:hint="default"/>
      </w:rPr>
    </w:lvl>
    <w:lvl w:ilvl="2">
      <w:start w:val="1"/>
      <w:numFmt w:val="none"/>
      <w:pStyle w:val="Lijst3"/>
      <w:lvlText w:val="%3"/>
      <w:lvlJc w:val="left"/>
      <w:pPr>
        <w:ind w:left="1071" w:hanging="357"/>
      </w:pPr>
      <w:rPr>
        <w:rFonts w:hint="default"/>
      </w:rPr>
    </w:lvl>
    <w:lvl w:ilvl="3">
      <w:start w:val="1"/>
      <w:numFmt w:val="none"/>
      <w:pStyle w:val="Lijst4"/>
      <w:lvlText w:val=""/>
      <w:lvlJc w:val="left"/>
      <w:pPr>
        <w:ind w:left="1428" w:hanging="357"/>
      </w:pPr>
      <w:rPr>
        <w:rFonts w:hint="default"/>
      </w:rPr>
    </w:lvl>
    <w:lvl w:ilvl="4">
      <w:start w:val="1"/>
      <w:numFmt w:val="none"/>
      <w:pStyle w:val="Lijst5"/>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4" w15:restartNumberingAfterBreak="0">
    <w:nsid w:val="2AB50BC8"/>
    <w:multiLevelType w:val="hybridMultilevel"/>
    <w:tmpl w:val="597C57CC"/>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D0C59B4"/>
    <w:multiLevelType w:val="multilevel"/>
    <w:tmpl w:val="05E80F0E"/>
    <w:numStyleLink w:val="CPXlist"/>
  </w:abstractNum>
  <w:abstractNum w:abstractNumId="6" w15:restartNumberingAfterBreak="0">
    <w:nsid w:val="327321A6"/>
    <w:multiLevelType w:val="hybridMultilevel"/>
    <w:tmpl w:val="F64C5B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50304FB"/>
    <w:multiLevelType w:val="multilevel"/>
    <w:tmpl w:val="008C5EF6"/>
    <w:lvl w:ilvl="0">
      <w:start w:val="1"/>
      <w:numFmt w:val="bullet"/>
      <w:pStyle w:val="Lijstopsomteken"/>
      <w:lvlText w:val=""/>
      <w:lvlJc w:val="left"/>
      <w:pPr>
        <w:ind w:left="360" w:hanging="360"/>
      </w:pPr>
      <w:rPr>
        <w:rFonts w:ascii="Symbol" w:hAnsi="Symbol" w:hint="default"/>
        <w:b w:val="0"/>
        <w:i w:val="0"/>
        <w:caps w:val="0"/>
        <w:strike w:val="0"/>
        <w:dstrike w:val="0"/>
        <w:vanish w:val="0"/>
        <w:color w:val="D21034" w:themeColor="accent1"/>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20" w:hanging="360"/>
      </w:pPr>
      <w:rPr>
        <w:rFonts w:ascii="Arial" w:hAnsi="Arial" w:hint="default"/>
        <w:color w:val="D21034" w:themeColor="accent1"/>
        <w:sz w:val="20"/>
      </w:rPr>
    </w:lvl>
    <w:lvl w:ilvl="2">
      <w:start w:val="1"/>
      <w:numFmt w:val="bullet"/>
      <w:pStyle w:val="Lijstopsomteken3"/>
      <w:lvlText w:val="•"/>
      <w:lvlJc w:val="left"/>
      <w:pPr>
        <w:ind w:left="1080" w:hanging="360"/>
      </w:pPr>
      <w:rPr>
        <w:rFonts w:ascii="Arial" w:hAnsi="Arial" w:hint="default"/>
        <w:color w:val="D21034" w:themeColor="accent1"/>
        <w:sz w:val="20"/>
      </w:rPr>
    </w:lvl>
    <w:lvl w:ilvl="3">
      <w:start w:val="1"/>
      <w:numFmt w:val="bullet"/>
      <w:pStyle w:val="Lijstopsomteken4"/>
      <w:lvlText w:val="·"/>
      <w:lvlJc w:val="left"/>
      <w:pPr>
        <w:ind w:left="1440" w:hanging="360"/>
      </w:pPr>
      <w:rPr>
        <w:rFonts w:ascii="Arial" w:hAnsi="Arial" w:hint="default"/>
        <w:color w:val="D21034" w:themeColor="accent1"/>
        <w:sz w:val="20"/>
      </w:rPr>
    </w:lvl>
    <w:lvl w:ilvl="4">
      <w:start w:val="1"/>
      <w:numFmt w:val="bullet"/>
      <w:lvlText w:val="-"/>
      <w:lvlJc w:val="left"/>
      <w:pPr>
        <w:ind w:left="1800" w:hanging="360"/>
      </w:pPr>
      <w:rPr>
        <w:rFonts w:ascii="Arial" w:hAnsi="Arial" w:hint="default"/>
        <w:color w:val="D21034" w:themeColor="accent1"/>
      </w:rPr>
    </w:lvl>
    <w:lvl w:ilvl="5">
      <w:start w:val="1"/>
      <w:numFmt w:val="bullet"/>
      <w:lvlText w:val="-"/>
      <w:lvlJc w:val="left"/>
      <w:pPr>
        <w:ind w:left="2160" w:hanging="360"/>
      </w:pPr>
      <w:rPr>
        <w:rFonts w:ascii="Arial" w:hAnsi="Arial" w:hint="default"/>
        <w:color w:val="D21034" w:themeColor="accent1"/>
      </w:rPr>
    </w:lvl>
    <w:lvl w:ilvl="6">
      <w:start w:val="1"/>
      <w:numFmt w:val="bullet"/>
      <w:lvlText w:val="-"/>
      <w:lvlJc w:val="left"/>
      <w:pPr>
        <w:ind w:left="2520" w:hanging="360"/>
      </w:pPr>
      <w:rPr>
        <w:rFonts w:ascii="Times New Roman" w:hAnsi="Times New Roman" w:cs="Times New Roman" w:hint="default"/>
        <w:color w:val="D21034" w:themeColor="accent1"/>
      </w:rPr>
    </w:lvl>
    <w:lvl w:ilvl="7">
      <w:start w:val="1"/>
      <w:numFmt w:val="bullet"/>
      <w:lvlText w:val="-"/>
      <w:lvlJc w:val="left"/>
      <w:pPr>
        <w:ind w:left="2880" w:hanging="360"/>
      </w:pPr>
      <w:rPr>
        <w:rFonts w:asciiTheme="minorHAnsi" w:hAnsiTheme="minorHAnsi" w:cs="Times New Roman" w:hint="default"/>
        <w:color w:val="D21034" w:themeColor="accent1"/>
      </w:rPr>
    </w:lvl>
    <w:lvl w:ilvl="8">
      <w:start w:val="1"/>
      <w:numFmt w:val="bullet"/>
      <w:lvlText w:val="-"/>
      <w:lvlJc w:val="left"/>
      <w:pPr>
        <w:ind w:left="3240" w:hanging="360"/>
      </w:pPr>
      <w:rPr>
        <w:rFonts w:asciiTheme="minorHAnsi" w:hAnsiTheme="minorHAnsi" w:cs="Times New Roman" w:hint="default"/>
        <w:color w:val="D21034" w:themeColor="accent1"/>
      </w:rPr>
    </w:lvl>
  </w:abstractNum>
  <w:abstractNum w:abstractNumId="8" w15:restartNumberingAfterBreak="0">
    <w:nsid w:val="37F60B4A"/>
    <w:multiLevelType w:val="multilevel"/>
    <w:tmpl w:val="10329B32"/>
    <w:numStyleLink w:val="CPXnumberedlist"/>
  </w:abstractNum>
  <w:abstractNum w:abstractNumId="9" w15:restartNumberingAfterBreak="0">
    <w:nsid w:val="3BCA6BA7"/>
    <w:multiLevelType w:val="multilevel"/>
    <w:tmpl w:val="10329B32"/>
    <w:styleLink w:val="CPXnumberedlist"/>
    <w:lvl w:ilvl="0">
      <w:start w:val="1"/>
      <w:numFmt w:val="decimal"/>
      <w:pStyle w:val="Lijstnummering"/>
      <w:lvlText w:val="%1."/>
      <w:lvlJc w:val="left"/>
      <w:pPr>
        <w:ind w:left="340" w:hanging="340"/>
      </w:pPr>
      <w:rPr>
        <w:rFonts w:asciiTheme="minorHAnsi" w:hAnsiTheme="minorHAnsi" w:hint="default"/>
        <w:color w:val="D21034" w:themeColor="accent1"/>
        <w:sz w:val="20"/>
      </w:rPr>
    </w:lvl>
    <w:lvl w:ilvl="1">
      <w:start w:val="1"/>
      <w:numFmt w:val="decimal"/>
      <w:pStyle w:val="Lijstnummering2"/>
      <w:lvlText w:val="%1.%2."/>
      <w:lvlJc w:val="left"/>
      <w:pPr>
        <w:ind w:left="851" w:hanging="511"/>
      </w:pPr>
      <w:rPr>
        <w:rFonts w:asciiTheme="minorHAnsi" w:hAnsiTheme="minorHAnsi" w:hint="default"/>
        <w:color w:val="D21034" w:themeColor="accent1"/>
        <w:sz w:val="20"/>
      </w:rPr>
    </w:lvl>
    <w:lvl w:ilvl="2">
      <w:start w:val="1"/>
      <w:numFmt w:val="decimal"/>
      <w:pStyle w:val="Lijstnummering3"/>
      <w:lvlText w:val="%1.%2.%3."/>
      <w:lvlJc w:val="left"/>
      <w:pPr>
        <w:ind w:left="1531" w:hanging="680"/>
      </w:pPr>
      <w:rPr>
        <w:rFonts w:asciiTheme="minorHAnsi" w:hAnsiTheme="minorHAnsi" w:hint="default"/>
        <w:color w:val="D21034" w:themeColor="accent1"/>
        <w:sz w:val="20"/>
      </w:rPr>
    </w:lvl>
    <w:lvl w:ilvl="3">
      <w:start w:val="1"/>
      <w:numFmt w:val="decimal"/>
      <w:pStyle w:val="Lijstnummering4"/>
      <w:lvlText w:val="%1.%2.%3.%4."/>
      <w:lvlJc w:val="left"/>
      <w:pPr>
        <w:tabs>
          <w:tab w:val="num" w:pos="1531"/>
        </w:tabs>
        <w:ind w:left="2381" w:hanging="850"/>
      </w:pPr>
      <w:rPr>
        <w:rFonts w:asciiTheme="minorHAnsi" w:hAnsiTheme="minorHAnsi" w:hint="default"/>
        <w:color w:val="D21034" w:themeColor="accent1"/>
        <w:sz w:val="20"/>
      </w:rPr>
    </w:lvl>
    <w:lvl w:ilvl="4">
      <w:start w:val="1"/>
      <w:numFmt w:val="decimal"/>
      <w:pStyle w:val="Lijstnummering5"/>
      <w:lvlText w:val="%1.%2.%3.%4.%5."/>
      <w:lvlJc w:val="left"/>
      <w:pPr>
        <w:tabs>
          <w:tab w:val="num" w:pos="2381"/>
        </w:tabs>
        <w:ind w:left="3402" w:hanging="1021"/>
      </w:pPr>
      <w:rPr>
        <w:rFonts w:asciiTheme="minorHAnsi" w:hAnsiTheme="minorHAnsi" w:hint="default"/>
        <w:color w:val="D21034" w:themeColor="accent1"/>
        <w:sz w:val="20"/>
      </w:rPr>
    </w:lvl>
    <w:lvl w:ilvl="5">
      <w:start w:val="1"/>
      <w:numFmt w:val="decimal"/>
      <w:lvlText w:val="%1.%2.%3.%4.%5.%6."/>
      <w:lvlJc w:val="left"/>
      <w:pPr>
        <w:tabs>
          <w:tab w:val="num" w:pos="3402"/>
        </w:tabs>
        <w:ind w:left="4593" w:hanging="1191"/>
      </w:pPr>
      <w:rPr>
        <w:rFonts w:asciiTheme="minorHAnsi" w:hAnsiTheme="minorHAnsi" w:hint="default"/>
        <w:color w:val="D21034" w:themeColor="accent1"/>
      </w:rPr>
    </w:lvl>
    <w:lvl w:ilvl="6">
      <w:start w:val="1"/>
      <w:numFmt w:val="decimal"/>
      <w:lvlText w:val="%1.%2.%3.%4.%5.%6.%7."/>
      <w:lvlJc w:val="left"/>
      <w:pPr>
        <w:tabs>
          <w:tab w:val="num" w:pos="3969"/>
        </w:tabs>
        <w:ind w:left="5330" w:hanging="1361"/>
      </w:pPr>
      <w:rPr>
        <w:rFonts w:asciiTheme="minorHAnsi" w:hAnsiTheme="minorHAnsi" w:hint="default"/>
        <w:b w:val="0"/>
        <w:i w:val="0"/>
        <w:color w:val="D21034" w:themeColor="accent1"/>
        <w:sz w:val="20"/>
      </w:rPr>
    </w:lvl>
    <w:lvl w:ilvl="7">
      <w:start w:val="1"/>
      <w:numFmt w:val="decimal"/>
      <w:lvlText w:val="%1.%2.%3.%4.%5.%6.%7.%8."/>
      <w:lvlJc w:val="left"/>
      <w:pPr>
        <w:ind w:left="6067" w:hanging="1531"/>
      </w:pPr>
      <w:rPr>
        <w:rFonts w:asciiTheme="minorHAnsi" w:hAnsiTheme="minorHAnsi" w:hint="default"/>
        <w:color w:val="D21034" w:themeColor="accent1"/>
        <w:sz w:val="20"/>
      </w:rPr>
    </w:lvl>
    <w:lvl w:ilvl="8">
      <w:start w:val="1"/>
      <w:numFmt w:val="decimal"/>
      <w:lvlText w:val="%1.%2.%3.%4.%5.%6.%7.%8.%9."/>
      <w:lvlJc w:val="left"/>
      <w:pPr>
        <w:ind w:left="6804" w:hanging="1701"/>
      </w:pPr>
      <w:rPr>
        <w:rFonts w:asciiTheme="minorHAnsi" w:hAnsiTheme="minorHAnsi" w:hint="default"/>
        <w:color w:val="D21034" w:themeColor="accent1"/>
        <w:sz w:val="20"/>
      </w:rPr>
    </w:lvl>
  </w:abstractNum>
  <w:abstractNum w:abstractNumId="10" w15:restartNumberingAfterBreak="0">
    <w:nsid w:val="3D1D4F8D"/>
    <w:multiLevelType w:val="hybridMultilevel"/>
    <w:tmpl w:val="6FA20016"/>
    <w:lvl w:ilvl="0" w:tplc="6BDE8D90">
      <w:start w:val="28"/>
      <w:numFmt w:val="bullet"/>
      <w:lvlText w:val="-"/>
      <w:lvlJc w:val="left"/>
      <w:pPr>
        <w:ind w:left="720" w:hanging="360"/>
      </w:pPr>
      <w:rPr>
        <w:rFonts w:ascii="Arial" w:eastAsiaTheme="minorHAnsi" w:hAnsi="Arial" w:cs="Arial" w:hint="default"/>
        <w:color w:val="3C3C3C"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4C02D1"/>
    <w:multiLevelType w:val="hybridMultilevel"/>
    <w:tmpl w:val="EE4EC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2D04C81"/>
    <w:multiLevelType w:val="hybridMultilevel"/>
    <w:tmpl w:val="7FB6DDCA"/>
    <w:lvl w:ilvl="0" w:tplc="04130001">
      <w:start w:val="1"/>
      <w:numFmt w:val="bullet"/>
      <w:lvlText w:val=""/>
      <w:lvlJc w:val="left"/>
      <w:pPr>
        <w:ind w:left="1440" w:hanging="360"/>
      </w:pPr>
      <w:rPr>
        <w:rFonts w:ascii="Symbol" w:hAnsi="Symbol" w:cs="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55CD4F2E"/>
    <w:multiLevelType w:val="multilevel"/>
    <w:tmpl w:val="8886068A"/>
    <w:styleLink w:val="CPXbullets"/>
    <w:lvl w:ilvl="0">
      <w:start w:val="1"/>
      <w:numFmt w:val="bullet"/>
      <w:lvlText w:val=""/>
      <w:lvlJc w:val="left"/>
      <w:pPr>
        <w:ind w:left="360" w:hanging="360"/>
      </w:pPr>
      <w:rPr>
        <w:rFonts w:ascii="Symbol" w:hAnsi="Symbol" w:hint="default"/>
        <w:b w:val="0"/>
        <w:i w:val="0"/>
        <w:caps w:val="0"/>
        <w:strike w:val="0"/>
        <w:dstrike w:val="0"/>
        <w:vanish w:val="0"/>
        <w:color w:val="D21034" w:themeColor="accent1"/>
        <w:sz w:val="20"/>
        <w:vertAlign w:val="baseline"/>
      </w:rPr>
    </w:lvl>
    <w:lvl w:ilvl="1">
      <w:start w:val="1"/>
      <w:numFmt w:val="bullet"/>
      <w:pStyle w:val="Lijstopsomteken2"/>
      <w:lvlText w:val=""/>
      <w:lvlJc w:val="left"/>
      <w:pPr>
        <w:ind w:left="720" w:hanging="360"/>
      </w:pPr>
      <w:rPr>
        <w:rFonts w:ascii="Symbol" w:hAnsi="Symbol" w:hint="default"/>
        <w:color w:val="D21034" w:themeColor="accent1"/>
        <w:sz w:val="20"/>
      </w:rPr>
    </w:lvl>
    <w:lvl w:ilvl="2">
      <w:start w:val="1"/>
      <w:numFmt w:val="bullet"/>
      <w:lvlText w:val="•"/>
      <w:lvlJc w:val="left"/>
      <w:pPr>
        <w:ind w:left="1080" w:hanging="360"/>
      </w:pPr>
      <w:rPr>
        <w:rFonts w:ascii="Arial" w:hAnsi="Arial" w:hint="default"/>
        <w:color w:val="D21034" w:themeColor="accent1"/>
        <w:sz w:val="20"/>
      </w:rPr>
    </w:lvl>
    <w:lvl w:ilvl="3">
      <w:start w:val="1"/>
      <w:numFmt w:val="bullet"/>
      <w:lvlText w:val="·"/>
      <w:lvlJc w:val="left"/>
      <w:pPr>
        <w:ind w:left="1440" w:hanging="360"/>
      </w:pPr>
      <w:rPr>
        <w:rFonts w:ascii="Arial" w:hAnsi="Arial" w:hint="default"/>
        <w:color w:val="D21034" w:themeColor="accent1"/>
        <w:sz w:val="20"/>
      </w:rPr>
    </w:lvl>
    <w:lvl w:ilvl="4">
      <w:start w:val="1"/>
      <w:numFmt w:val="bullet"/>
      <w:lvlText w:val="-"/>
      <w:lvlJc w:val="left"/>
      <w:pPr>
        <w:ind w:left="1800" w:hanging="360"/>
      </w:pPr>
      <w:rPr>
        <w:rFonts w:ascii="Arial" w:hAnsi="Arial" w:hint="default"/>
        <w:color w:val="D21034" w:themeColor="accent1"/>
      </w:rPr>
    </w:lvl>
    <w:lvl w:ilvl="5">
      <w:start w:val="1"/>
      <w:numFmt w:val="bullet"/>
      <w:lvlText w:val="-"/>
      <w:lvlJc w:val="left"/>
      <w:pPr>
        <w:ind w:left="2160" w:hanging="360"/>
      </w:pPr>
      <w:rPr>
        <w:rFonts w:ascii="Arial" w:hAnsi="Arial" w:hint="default"/>
        <w:color w:val="D21034" w:themeColor="accent1"/>
      </w:rPr>
    </w:lvl>
    <w:lvl w:ilvl="6">
      <w:start w:val="1"/>
      <w:numFmt w:val="bullet"/>
      <w:lvlText w:val="-"/>
      <w:lvlJc w:val="left"/>
      <w:pPr>
        <w:ind w:left="2520" w:hanging="360"/>
      </w:pPr>
      <w:rPr>
        <w:rFonts w:ascii="Times New Roman" w:hAnsi="Times New Roman" w:cs="Times New Roman" w:hint="default"/>
        <w:color w:val="D21034" w:themeColor="accent1"/>
      </w:rPr>
    </w:lvl>
    <w:lvl w:ilvl="7">
      <w:start w:val="1"/>
      <w:numFmt w:val="bullet"/>
      <w:lvlText w:val="-"/>
      <w:lvlJc w:val="left"/>
      <w:pPr>
        <w:ind w:left="2880" w:hanging="360"/>
      </w:pPr>
      <w:rPr>
        <w:rFonts w:asciiTheme="minorHAnsi" w:hAnsiTheme="minorHAnsi" w:cs="Times New Roman" w:hint="default"/>
        <w:color w:val="D21034" w:themeColor="accent1"/>
      </w:rPr>
    </w:lvl>
    <w:lvl w:ilvl="8">
      <w:start w:val="1"/>
      <w:numFmt w:val="bullet"/>
      <w:lvlText w:val="-"/>
      <w:lvlJc w:val="left"/>
      <w:pPr>
        <w:ind w:left="3240" w:hanging="360"/>
      </w:pPr>
      <w:rPr>
        <w:rFonts w:asciiTheme="minorHAnsi" w:hAnsiTheme="minorHAnsi" w:cs="Times New Roman" w:hint="default"/>
        <w:color w:val="D21034" w:themeColor="accent1"/>
      </w:rPr>
    </w:lvl>
  </w:abstractNum>
  <w:abstractNum w:abstractNumId="14" w15:restartNumberingAfterBreak="0">
    <w:nsid w:val="582F58DA"/>
    <w:multiLevelType w:val="hybridMultilevel"/>
    <w:tmpl w:val="FC666AD0"/>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5" w15:restartNumberingAfterBreak="0">
    <w:nsid w:val="5BE700C4"/>
    <w:multiLevelType w:val="hybridMultilevel"/>
    <w:tmpl w:val="3A507A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D5715BE"/>
    <w:multiLevelType w:val="multilevel"/>
    <w:tmpl w:val="947CEFA4"/>
    <w:styleLink w:val="CPXheader"/>
    <w:lvl w:ilvl="0">
      <w:start w:val="1"/>
      <w:numFmt w:val="decimal"/>
      <w:pStyle w:val="Kop1"/>
      <w:isLgl/>
      <w:lvlText w:val="%1"/>
      <w:lvlJc w:val="left"/>
      <w:pPr>
        <w:ind w:left="851" w:hanging="851"/>
      </w:pPr>
      <w:rPr>
        <w:rFonts w:asciiTheme="majorHAnsi" w:hAnsiTheme="majorHAnsi" w:hint="default"/>
        <w:b/>
        <w:i w:val="0"/>
        <w:color w:val="D21034" w:themeColor="accent1"/>
        <w:sz w:val="32"/>
      </w:rPr>
    </w:lvl>
    <w:lvl w:ilvl="1">
      <w:start w:val="1"/>
      <w:numFmt w:val="decimal"/>
      <w:pStyle w:val="Kop2"/>
      <w:isLgl/>
      <w:lvlText w:val="%1.%2"/>
      <w:lvlJc w:val="left"/>
      <w:pPr>
        <w:ind w:left="851" w:hanging="851"/>
      </w:pPr>
      <w:rPr>
        <w:rFonts w:asciiTheme="majorHAnsi" w:hAnsiTheme="majorHAnsi" w:hint="default"/>
        <w:b w:val="0"/>
        <w:i w:val="0"/>
        <w:color w:val="D21034" w:themeColor="accent1"/>
        <w:sz w:val="28"/>
      </w:rPr>
    </w:lvl>
    <w:lvl w:ilvl="2">
      <w:start w:val="1"/>
      <w:numFmt w:val="decimal"/>
      <w:pStyle w:val="Kop3"/>
      <w:isLgl/>
      <w:lvlText w:val="%1.%2.%3"/>
      <w:lvlJc w:val="left"/>
      <w:pPr>
        <w:ind w:left="851" w:hanging="851"/>
      </w:pPr>
      <w:rPr>
        <w:rFonts w:asciiTheme="majorHAnsi" w:hAnsiTheme="majorHAnsi" w:hint="default"/>
        <w:b w:val="0"/>
        <w:i w:val="0"/>
        <w:color w:val="D21034" w:themeColor="accent1"/>
        <w:sz w:val="24"/>
      </w:rPr>
    </w:lvl>
    <w:lvl w:ilvl="3">
      <w:start w:val="1"/>
      <w:numFmt w:val="decimal"/>
      <w:pStyle w:val="Kop4"/>
      <w:lvlText w:val="%1.%2.%3.%4"/>
      <w:lvlJc w:val="left"/>
      <w:pPr>
        <w:ind w:left="851" w:hanging="851"/>
      </w:pPr>
      <w:rPr>
        <w:rFonts w:asciiTheme="majorHAnsi" w:hAnsiTheme="majorHAnsi" w:hint="default"/>
        <w:b w:val="0"/>
        <w:i w:val="0"/>
        <w:color w:val="D21034" w:themeColor="accent1"/>
        <w:sz w:val="22"/>
      </w:rPr>
    </w:lvl>
    <w:lvl w:ilvl="4">
      <w:start w:val="1"/>
      <w:numFmt w:val="decimal"/>
      <w:pStyle w:val="Kop5"/>
      <w:lvlText w:val="%1.%2.%3.%4.%5"/>
      <w:lvlJc w:val="left"/>
      <w:pPr>
        <w:ind w:left="851" w:hanging="851"/>
      </w:pPr>
      <w:rPr>
        <w:rFonts w:asciiTheme="majorHAnsi" w:hAnsiTheme="majorHAnsi" w:hint="default"/>
        <w:b w:val="0"/>
        <w:i w:val="0"/>
        <w:color w:val="D21034" w:themeColor="accent1"/>
        <w:sz w:val="20"/>
      </w:rPr>
    </w:lvl>
    <w:lvl w:ilvl="5">
      <w:start w:val="1"/>
      <w:numFmt w:val="decimal"/>
      <w:pStyle w:val="Kop6"/>
      <w:lvlText w:val="%6.1.1.1.1.1"/>
      <w:lvlJc w:val="left"/>
      <w:pPr>
        <w:ind w:left="1021" w:hanging="1021"/>
      </w:pPr>
      <w:rPr>
        <w:rFonts w:asciiTheme="majorHAnsi" w:hAnsiTheme="majorHAnsi" w:hint="default"/>
        <w:color w:val="D21034" w:themeColor="accent1"/>
        <w:sz w:val="20"/>
      </w:rPr>
    </w:lvl>
    <w:lvl w:ilvl="6">
      <w:start w:val="1"/>
      <w:numFmt w:val="decimal"/>
      <w:pStyle w:val="Kop7"/>
      <w:lvlText w:val="%7.1.1.1.1.1.1"/>
      <w:lvlJc w:val="left"/>
      <w:pPr>
        <w:ind w:left="1134" w:hanging="1134"/>
      </w:pPr>
      <w:rPr>
        <w:rFonts w:asciiTheme="majorHAnsi" w:hAnsiTheme="majorHAnsi" w:hint="default"/>
        <w:color w:val="D21034" w:themeColor="accent1"/>
        <w:sz w:val="20"/>
      </w:rPr>
    </w:lvl>
    <w:lvl w:ilvl="7">
      <w:start w:val="1"/>
      <w:numFmt w:val="decimal"/>
      <w:pStyle w:val="Kop8"/>
      <w:lvlText w:val="%8.1.1.1.1.1.1.1"/>
      <w:lvlJc w:val="left"/>
      <w:pPr>
        <w:ind w:left="1247" w:hanging="1247"/>
      </w:pPr>
      <w:rPr>
        <w:rFonts w:asciiTheme="majorHAnsi" w:hAnsiTheme="majorHAnsi" w:hint="default"/>
        <w:color w:val="D21034" w:themeColor="accent1"/>
        <w:sz w:val="20"/>
      </w:rPr>
    </w:lvl>
    <w:lvl w:ilvl="8">
      <w:start w:val="1"/>
      <w:numFmt w:val="decimal"/>
      <w:pStyle w:val="Kop9"/>
      <w:lvlText w:val="%9.1.1.1.1.1.1.1.1"/>
      <w:lvlJc w:val="left"/>
      <w:pPr>
        <w:ind w:left="1361" w:hanging="1361"/>
      </w:pPr>
      <w:rPr>
        <w:rFonts w:asciiTheme="majorHAnsi" w:hAnsiTheme="majorHAnsi" w:hint="default"/>
        <w:color w:val="D21034" w:themeColor="accent1"/>
        <w:sz w:val="20"/>
      </w:rPr>
    </w:lvl>
  </w:abstractNum>
  <w:abstractNum w:abstractNumId="17" w15:restartNumberingAfterBreak="0">
    <w:nsid w:val="729A5861"/>
    <w:multiLevelType w:val="hybridMultilevel"/>
    <w:tmpl w:val="ACF485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78039BC"/>
    <w:multiLevelType w:val="hybridMultilevel"/>
    <w:tmpl w:val="44A8755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CF4678A"/>
    <w:multiLevelType w:val="multilevel"/>
    <w:tmpl w:val="947CEFA4"/>
    <w:numStyleLink w:val="CPXheader"/>
  </w:abstractNum>
  <w:num w:numId="1">
    <w:abstractNumId w:val="13"/>
  </w:num>
  <w:num w:numId="2">
    <w:abstractNumId w:val="16"/>
  </w:num>
  <w:num w:numId="3">
    <w:abstractNumId w:val="3"/>
  </w:num>
  <w:num w:numId="4">
    <w:abstractNumId w:val="9"/>
  </w:num>
  <w:num w:numId="5">
    <w:abstractNumId w:val="5"/>
  </w:num>
  <w:num w:numId="6">
    <w:abstractNumId w:val="0"/>
  </w:num>
  <w:num w:numId="7">
    <w:abstractNumId w:val="7"/>
  </w:num>
  <w:num w:numId="8">
    <w:abstractNumId w:val="8"/>
  </w:num>
  <w:num w:numId="9">
    <w:abstractNumId w:val="19"/>
  </w:num>
  <w:num w:numId="10">
    <w:abstractNumId w:val="6"/>
  </w:num>
  <w:num w:numId="11">
    <w:abstractNumId w:val="15"/>
  </w:num>
  <w:num w:numId="12">
    <w:abstractNumId w:val="11"/>
  </w:num>
  <w:num w:numId="13">
    <w:abstractNumId w:val="18"/>
  </w:num>
  <w:num w:numId="14">
    <w:abstractNumId w:val="4"/>
  </w:num>
  <w:num w:numId="15">
    <w:abstractNumId w:val="12"/>
  </w:num>
  <w:num w:numId="16">
    <w:abstractNumId w:val="2"/>
  </w:num>
  <w:num w:numId="17">
    <w:abstractNumId w:val="14"/>
  </w:num>
  <w:num w:numId="18">
    <w:abstractNumId w:val="1"/>
  </w:num>
  <w:num w:numId="19">
    <w:abstractNumId w:val="17"/>
    <w:lvlOverride w:ilvl="0"/>
    <w:lvlOverride w:ilvl="1"/>
    <w:lvlOverride w:ilvl="2"/>
    <w:lvlOverride w:ilvl="3"/>
    <w:lvlOverride w:ilvl="4"/>
    <w:lvlOverride w:ilvl="5"/>
    <w:lvlOverride w:ilvl="6"/>
    <w:lvlOverride w:ilvl="7"/>
    <w:lvlOverride w:ilvl="8"/>
  </w:num>
  <w:num w:numId="20">
    <w:abstractNumId w:val="1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ijmans, Tessa">
    <w15:presenceInfo w15:providerId="AD" w15:userId="S::tessa.wijmans@softwareone.com::9762267b-16a5-4c62-b453-58e6e6cd1a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22"/>
    <w:rsid w:val="0000058F"/>
    <w:rsid w:val="00002C1A"/>
    <w:rsid w:val="00002D23"/>
    <w:rsid w:val="000066DD"/>
    <w:rsid w:val="00006CCE"/>
    <w:rsid w:val="00010A2D"/>
    <w:rsid w:val="00016E74"/>
    <w:rsid w:val="0002270C"/>
    <w:rsid w:val="00022B18"/>
    <w:rsid w:val="00024C8E"/>
    <w:rsid w:val="0002773C"/>
    <w:rsid w:val="000311BE"/>
    <w:rsid w:val="000361EA"/>
    <w:rsid w:val="00041274"/>
    <w:rsid w:val="00042287"/>
    <w:rsid w:val="00045A8B"/>
    <w:rsid w:val="00045C5D"/>
    <w:rsid w:val="00052973"/>
    <w:rsid w:val="000535C5"/>
    <w:rsid w:val="000544FF"/>
    <w:rsid w:val="00054B54"/>
    <w:rsid w:val="00065848"/>
    <w:rsid w:val="00065F6C"/>
    <w:rsid w:val="00066307"/>
    <w:rsid w:val="000734B5"/>
    <w:rsid w:val="00077762"/>
    <w:rsid w:val="00077CE0"/>
    <w:rsid w:val="00083C9D"/>
    <w:rsid w:val="00083EF9"/>
    <w:rsid w:val="000842F4"/>
    <w:rsid w:val="00084968"/>
    <w:rsid w:val="000912B9"/>
    <w:rsid w:val="00091BCA"/>
    <w:rsid w:val="00092A53"/>
    <w:rsid w:val="000964E1"/>
    <w:rsid w:val="000A1D8B"/>
    <w:rsid w:val="000A4AC4"/>
    <w:rsid w:val="000A58C7"/>
    <w:rsid w:val="000B182D"/>
    <w:rsid w:val="000B1E04"/>
    <w:rsid w:val="000B1EDA"/>
    <w:rsid w:val="000B2B32"/>
    <w:rsid w:val="000B340D"/>
    <w:rsid w:val="000C2312"/>
    <w:rsid w:val="000C2441"/>
    <w:rsid w:val="000C39C9"/>
    <w:rsid w:val="000C3E7D"/>
    <w:rsid w:val="000C4F79"/>
    <w:rsid w:val="000C5947"/>
    <w:rsid w:val="000C5D07"/>
    <w:rsid w:val="000C66E8"/>
    <w:rsid w:val="000D1177"/>
    <w:rsid w:val="000D1868"/>
    <w:rsid w:val="000D30A8"/>
    <w:rsid w:val="000D5977"/>
    <w:rsid w:val="000F0791"/>
    <w:rsid w:val="000F40CB"/>
    <w:rsid w:val="000F5B29"/>
    <w:rsid w:val="00100320"/>
    <w:rsid w:val="00102B1B"/>
    <w:rsid w:val="001037C5"/>
    <w:rsid w:val="00106069"/>
    <w:rsid w:val="00111B29"/>
    <w:rsid w:val="00111B62"/>
    <w:rsid w:val="001151AB"/>
    <w:rsid w:val="00122221"/>
    <w:rsid w:val="001301DA"/>
    <w:rsid w:val="001318D1"/>
    <w:rsid w:val="001318EB"/>
    <w:rsid w:val="001346BE"/>
    <w:rsid w:val="00136239"/>
    <w:rsid w:val="0014112C"/>
    <w:rsid w:val="001413C6"/>
    <w:rsid w:val="00141AAC"/>
    <w:rsid w:val="0015102C"/>
    <w:rsid w:val="001534C3"/>
    <w:rsid w:val="00162579"/>
    <w:rsid w:val="00165C7E"/>
    <w:rsid w:val="00170EC9"/>
    <w:rsid w:val="00174003"/>
    <w:rsid w:val="00177FD8"/>
    <w:rsid w:val="00180C81"/>
    <w:rsid w:val="00183BBB"/>
    <w:rsid w:val="00184639"/>
    <w:rsid w:val="001861EB"/>
    <w:rsid w:val="00193C52"/>
    <w:rsid w:val="00194218"/>
    <w:rsid w:val="001963C5"/>
    <w:rsid w:val="00197443"/>
    <w:rsid w:val="001A1165"/>
    <w:rsid w:val="001A3EFE"/>
    <w:rsid w:val="001A75D3"/>
    <w:rsid w:val="001B72A7"/>
    <w:rsid w:val="001C13C4"/>
    <w:rsid w:val="001C1A8B"/>
    <w:rsid w:val="001C2AC1"/>
    <w:rsid w:val="001C2E35"/>
    <w:rsid w:val="001D35AC"/>
    <w:rsid w:val="001D3C71"/>
    <w:rsid w:val="001E07E8"/>
    <w:rsid w:val="001E19CB"/>
    <w:rsid w:val="001E1C5D"/>
    <w:rsid w:val="001E2492"/>
    <w:rsid w:val="001E24E2"/>
    <w:rsid w:val="001E2594"/>
    <w:rsid w:val="001E32C2"/>
    <w:rsid w:val="001E3CF1"/>
    <w:rsid w:val="001E4C1A"/>
    <w:rsid w:val="001E5B3C"/>
    <w:rsid w:val="001E5D14"/>
    <w:rsid w:val="001E6C5E"/>
    <w:rsid w:val="001F1737"/>
    <w:rsid w:val="001F3C9F"/>
    <w:rsid w:val="001F4CFA"/>
    <w:rsid w:val="001F59F1"/>
    <w:rsid w:val="00201C64"/>
    <w:rsid w:val="00202C7B"/>
    <w:rsid w:val="0021196B"/>
    <w:rsid w:val="00214B37"/>
    <w:rsid w:val="002160FC"/>
    <w:rsid w:val="00221FDE"/>
    <w:rsid w:val="00224929"/>
    <w:rsid w:val="00227100"/>
    <w:rsid w:val="00227D72"/>
    <w:rsid w:val="00234CFB"/>
    <w:rsid w:val="0023549E"/>
    <w:rsid w:val="00241124"/>
    <w:rsid w:val="0024206A"/>
    <w:rsid w:val="002474BD"/>
    <w:rsid w:val="00250447"/>
    <w:rsid w:val="00251FB8"/>
    <w:rsid w:val="002648CC"/>
    <w:rsid w:val="002734E8"/>
    <w:rsid w:val="002743C0"/>
    <w:rsid w:val="00274C53"/>
    <w:rsid w:val="00274D54"/>
    <w:rsid w:val="00275A92"/>
    <w:rsid w:val="00277F14"/>
    <w:rsid w:val="002850DA"/>
    <w:rsid w:val="0028547F"/>
    <w:rsid w:val="00287DF2"/>
    <w:rsid w:val="00294ACB"/>
    <w:rsid w:val="002A40F0"/>
    <w:rsid w:val="002A44D3"/>
    <w:rsid w:val="002A78C0"/>
    <w:rsid w:val="002B03BD"/>
    <w:rsid w:val="002B0735"/>
    <w:rsid w:val="002B099F"/>
    <w:rsid w:val="002B0BFD"/>
    <w:rsid w:val="002B23B8"/>
    <w:rsid w:val="002B686C"/>
    <w:rsid w:val="002C0096"/>
    <w:rsid w:val="002C62D8"/>
    <w:rsid w:val="002C7692"/>
    <w:rsid w:val="002D07E0"/>
    <w:rsid w:val="002D1F01"/>
    <w:rsid w:val="002D3EC4"/>
    <w:rsid w:val="002D4471"/>
    <w:rsid w:val="002E06FC"/>
    <w:rsid w:val="002E2A04"/>
    <w:rsid w:val="002E6F69"/>
    <w:rsid w:val="002F6542"/>
    <w:rsid w:val="002F6D8F"/>
    <w:rsid w:val="002F6EA3"/>
    <w:rsid w:val="0030019F"/>
    <w:rsid w:val="00300974"/>
    <w:rsid w:val="00301F43"/>
    <w:rsid w:val="00303F76"/>
    <w:rsid w:val="003073AD"/>
    <w:rsid w:val="00311737"/>
    <w:rsid w:val="00312491"/>
    <w:rsid w:val="00314B44"/>
    <w:rsid w:val="00317CD4"/>
    <w:rsid w:val="003238D2"/>
    <w:rsid w:val="0032702C"/>
    <w:rsid w:val="0032780B"/>
    <w:rsid w:val="003313BD"/>
    <w:rsid w:val="00331658"/>
    <w:rsid w:val="003324CA"/>
    <w:rsid w:val="00336D7A"/>
    <w:rsid w:val="00337562"/>
    <w:rsid w:val="0034183D"/>
    <w:rsid w:val="0034204A"/>
    <w:rsid w:val="003500DB"/>
    <w:rsid w:val="00355F9D"/>
    <w:rsid w:val="0036189B"/>
    <w:rsid w:val="00362AF5"/>
    <w:rsid w:val="00366E0F"/>
    <w:rsid w:val="00370D41"/>
    <w:rsid w:val="0037528D"/>
    <w:rsid w:val="00375A33"/>
    <w:rsid w:val="0037760B"/>
    <w:rsid w:val="00386D02"/>
    <w:rsid w:val="00396FE5"/>
    <w:rsid w:val="00397F85"/>
    <w:rsid w:val="003A283E"/>
    <w:rsid w:val="003A525E"/>
    <w:rsid w:val="003B143E"/>
    <w:rsid w:val="003B22CA"/>
    <w:rsid w:val="003B52AF"/>
    <w:rsid w:val="003C27A2"/>
    <w:rsid w:val="003D0AFD"/>
    <w:rsid w:val="003E1BDC"/>
    <w:rsid w:val="003E1C09"/>
    <w:rsid w:val="003E4859"/>
    <w:rsid w:val="003E5D5C"/>
    <w:rsid w:val="003E681B"/>
    <w:rsid w:val="003E71EC"/>
    <w:rsid w:val="003F1126"/>
    <w:rsid w:val="003F3237"/>
    <w:rsid w:val="00406A5E"/>
    <w:rsid w:val="00406E29"/>
    <w:rsid w:val="004079DD"/>
    <w:rsid w:val="0041066C"/>
    <w:rsid w:val="00410F34"/>
    <w:rsid w:val="00415460"/>
    <w:rsid w:val="004173FE"/>
    <w:rsid w:val="0042171D"/>
    <w:rsid w:val="004243D8"/>
    <w:rsid w:val="0042740F"/>
    <w:rsid w:val="004276C1"/>
    <w:rsid w:val="00430306"/>
    <w:rsid w:val="00431911"/>
    <w:rsid w:val="00433688"/>
    <w:rsid w:val="00436934"/>
    <w:rsid w:val="00436ED4"/>
    <w:rsid w:val="00436F95"/>
    <w:rsid w:val="004370DC"/>
    <w:rsid w:val="00442457"/>
    <w:rsid w:val="00451CCA"/>
    <w:rsid w:val="0045206B"/>
    <w:rsid w:val="00460BB4"/>
    <w:rsid w:val="0046390F"/>
    <w:rsid w:val="00464666"/>
    <w:rsid w:val="004652DC"/>
    <w:rsid w:val="0047560D"/>
    <w:rsid w:val="00476B8D"/>
    <w:rsid w:val="00484F1B"/>
    <w:rsid w:val="0049234E"/>
    <w:rsid w:val="00495DBE"/>
    <w:rsid w:val="0049689C"/>
    <w:rsid w:val="00497894"/>
    <w:rsid w:val="004A5DFF"/>
    <w:rsid w:val="004A7625"/>
    <w:rsid w:val="004B32E0"/>
    <w:rsid w:val="004B3FC2"/>
    <w:rsid w:val="004B5F5E"/>
    <w:rsid w:val="004B7A67"/>
    <w:rsid w:val="004C0D5B"/>
    <w:rsid w:val="004C4063"/>
    <w:rsid w:val="004C6A97"/>
    <w:rsid w:val="004D1F93"/>
    <w:rsid w:val="004D2752"/>
    <w:rsid w:val="004D56A9"/>
    <w:rsid w:val="004E1BF4"/>
    <w:rsid w:val="004F0785"/>
    <w:rsid w:val="004F1D16"/>
    <w:rsid w:val="004F3BBD"/>
    <w:rsid w:val="004F4C63"/>
    <w:rsid w:val="004F7394"/>
    <w:rsid w:val="004F75F9"/>
    <w:rsid w:val="005016F6"/>
    <w:rsid w:val="00504D33"/>
    <w:rsid w:val="00506998"/>
    <w:rsid w:val="00506FAE"/>
    <w:rsid w:val="00507D00"/>
    <w:rsid w:val="005161A3"/>
    <w:rsid w:val="00516B2D"/>
    <w:rsid w:val="00523305"/>
    <w:rsid w:val="005245CF"/>
    <w:rsid w:val="0052762D"/>
    <w:rsid w:val="005371D5"/>
    <w:rsid w:val="00540431"/>
    <w:rsid w:val="00540597"/>
    <w:rsid w:val="00545138"/>
    <w:rsid w:val="0054758D"/>
    <w:rsid w:val="00547A6D"/>
    <w:rsid w:val="005517CB"/>
    <w:rsid w:val="00552198"/>
    <w:rsid w:val="005522FD"/>
    <w:rsid w:val="005523C5"/>
    <w:rsid w:val="005535EA"/>
    <w:rsid w:val="00553EC0"/>
    <w:rsid w:val="00560CDF"/>
    <w:rsid w:val="00565296"/>
    <w:rsid w:val="0057084B"/>
    <w:rsid w:val="0057363A"/>
    <w:rsid w:val="005754A7"/>
    <w:rsid w:val="0057589E"/>
    <w:rsid w:val="00576622"/>
    <w:rsid w:val="00581887"/>
    <w:rsid w:val="00590E86"/>
    <w:rsid w:val="00591B57"/>
    <w:rsid w:val="00595315"/>
    <w:rsid w:val="00595781"/>
    <w:rsid w:val="00595B38"/>
    <w:rsid w:val="0059694C"/>
    <w:rsid w:val="005A044A"/>
    <w:rsid w:val="005A10F3"/>
    <w:rsid w:val="005A6672"/>
    <w:rsid w:val="005A76F7"/>
    <w:rsid w:val="005A7A22"/>
    <w:rsid w:val="005B4649"/>
    <w:rsid w:val="005B4BA8"/>
    <w:rsid w:val="005C3035"/>
    <w:rsid w:val="005D4AD8"/>
    <w:rsid w:val="005D5942"/>
    <w:rsid w:val="005D5DF4"/>
    <w:rsid w:val="005D5E01"/>
    <w:rsid w:val="005D6C7B"/>
    <w:rsid w:val="005E230F"/>
    <w:rsid w:val="005E4413"/>
    <w:rsid w:val="005E57F3"/>
    <w:rsid w:val="005E75C4"/>
    <w:rsid w:val="005E77A2"/>
    <w:rsid w:val="005E7F4F"/>
    <w:rsid w:val="005F1DF4"/>
    <w:rsid w:val="005F256F"/>
    <w:rsid w:val="005F2A2B"/>
    <w:rsid w:val="005F3B0D"/>
    <w:rsid w:val="005F466B"/>
    <w:rsid w:val="005F4DB2"/>
    <w:rsid w:val="005F69D9"/>
    <w:rsid w:val="00602519"/>
    <w:rsid w:val="0060292F"/>
    <w:rsid w:val="006039C3"/>
    <w:rsid w:val="00605DD4"/>
    <w:rsid w:val="00607485"/>
    <w:rsid w:val="00611741"/>
    <w:rsid w:val="006123C0"/>
    <w:rsid w:val="00613C85"/>
    <w:rsid w:val="00621183"/>
    <w:rsid w:val="006259B3"/>
    <w:rsid w:val="006378BB"/>
    <w:rsid w:val="00644C00"/>
    <w:rsid w:val="00650953"/>
    <w:rsid w:val="00651482"/>
    <w:rsid w:val="00654904"/>
    <w:rsid w:val="00657327"/>
    <w:rsid w:val="00665F55"/>
    <w:rsid w:val="00666968"/>
    <w:rsid w:val="00666E65"/>
    <w:rsid w:val="00670CB2"/>
    <w:rsid w:val="00673862"/>
    <w:rsid w:val="00682EE6"/>
    <w:rsid w:val="00683C97"/>
    <w:rsid w:val="006842BD"/>
    <w:rsid w:val="006866B2"/>
    <w:rsid w:val="00687E73"/>
    <w:rsid w:val="006916A7"/>
    <w:rsid w:val="0069496B"/>
    <w:rsid w:val="00694C84"/>
    <w:rsid w:val="0069794F"/>
    <w:rsid w:val="00697CB5"/>
    <w:rsid w:val="006A3500"/>
    <w:rsid w:val="006A4F14"/>
    <w:rsid w:val="006A62E6"/>
    <w:rsid w:val="006B08AC"/>
    <w:rsid w:val="006B159F"/>
    <w:rsid w:val="006B1C82"/>
    <w:rsid w:val="006B2BB3"/>
    <w:rsid w:val="006B2C3E"/>
    <w:rsid w:val="006B483B"/>
    <w:rsid w:val="006B7289"/>
    <w:rsid w:val="006B7F39"/>
    <w:rsid w:val="006C0F96"/>
    <w:rsid w:val="006C293F"/>
    <w:rsid w:val="006E1D5E"/>
    <w:rsid w:val="006E2114"/>
    <w:rsid w:val="006E640C"/>
    <w:rsid w:val="006E6E28"/>
    <w:rsid w:val="006E7F5B"/>
    <w:rsid w:val="006F7EDE"/>
    <w:rsid w:val="00700B61"/>
    <w:rsid w:val="00704617"/>
    <w:rsid w:val="00704DCA"/>
    <w:rsid w:val="00706BF3"/>
    <w:rsid w:val="0071478F"/>
    <w:rsid w:val="00714E39"/>
    <w:rsid w:val="007201B0"/>
    <w:rsid w:val="007205B1"/>
    <w:rsid w:val="0072122E"/>
    <w:rsid w:val="007259C6"/>
    <w:rsid w:val="007310C3"/>
    <w:rsid w:val="007326E8"/>
    <w:rsid w:val="00743241"/>
    <w:rsid w:val="00743A11"/>
    <w:rsid w:val="0074549B"/>
    <w:rsid w:val="007465E4"/>
    <w:rsid w:val="00753EF4"/>
    <w:rsid w:val="007543C5"/>
    <w:rsid w:val="00754FB9"/>
    <w:rsid w:val="00756F0D"/>
    <w:rsid w:val="007700BA"/>
    <w:rsid w:val="00771C79"/>
    <w:rsid w:val="00772219"/>
    <w:rsid w:val="007756D6"/>
    <w:rsid w:val="0078016D"/>
    <w:rsid w:val="007809C9"/>
    <w:rsid w:val="00784490"/>
    <w:rsid w:val="00791FA3"/>
    <w:rsid w:val="007955BC"/>
    <w:rsid w:val="00796906"/>
    <w:rsid w:val="0079786D"/>
    <w:rsid w:val="007A172D"/>
    <w:rsid w:val="007A3143"/>
    <w:rsid w:val="007A486A"/>
    <w:rsid w:val="007B044A"/>
    <w:rsid w:val="007B349A"/>
    <w:rsid w:val="007C1AD0"/>
    <w:rsid w:val="007C39A0"/>
    <w:rsid w:val="007C6466"/>
    <w:rsid w:val="007D23CB"/>
    <w:rsid w:val="007D3C28"/>
    <w:rsid w:val="007D48ED"/>
    <w:rsid w:val="007D7BF3"/>
    <w:rsid w:val="007E3256"/>
    <w:rsid w:val="007E4B67"/>
    <w:rsid w:val="007E7545"/>
    <w:rsid w:val="007E7C28"/>
    <w:rsid w:val="007F03E0"/>
    <w:rsid w:val="007F1384"/>
    <w:rsid w:val="007F2C70"/>
    <w:rsid w:val="007F6F58"/>
    <w:rsid w:val="007F725F"/>
    <w:rsid w:val="008012A4"/>
    <w:rsid w:val="008049AC"/>
    <w:rsid w:val="00804FB5"/>
    <w:rsid w:val="008110FE"/>
    <w:rsid w:val="00814501"/>
    <w:rsid w:val="00815052"/>
    <w:rsid w:val="00815F5D"/>
    <w:rsid w:val="00816B1C"/>
    <w:rsid w:val="00817CA8"/>
    <w:rsid w:val="00820C21"/>
    <w:rsid w:val="0082304F"/>
    <w:rsid w:val="00824542"/>
    <w:rsid w:val="008246CA"/>
    <w:rsid w:val="00827DA3"/>
    <w:rsid w:val="008478F1"/>
    <w:rsid w:val="00850D31"/>
    <w:rsid w:val="008524AD"/>
    <w:rsid w:val="00854ADF"/>
    <w:rsid w:val="00860541"/>
    <w:rsid w:val="00860C3B"/>
    <w:rsid w:val="008614D1"/>
    <w:rsid w:val="008662B8"/>
    <w:rsid w:val="0086660E"/>
    <w:rsid w:val="008758FC"/>
    <w:rsid w:val="00880D40"/>
    <w:rsid w:val="00882179"/>
    <w:rsid w:val="0088413C"/>
    <w:rsid w:val="008855B7"/>
    <w:rsid w:val="00887CEE"/>
    <w:rsid w:val="0089202A"/>
    <w:rsid w:val="008927A8"/>
    <w:rsid w:val="008956E4"/>
    <w:rsid w:val="008A0962"/>
    <w:rsid w:val="008A17A6"/>
    <w:rsid w:val="008A1B15"/>
    <w:rsid w:val="008A46CF"/>
    <w:rsid w:val="008A6FEA"/>
    <w:rsid w:val="008B07E4"/>
    <w:rsid w:val="008B2B14"/>
    <w:rsid w:val="008B71DE"/>
    <w:rsid w:val="008C0D63"/>
    <w:rsid w:val="008C1A38"/>
    <w:rsid w:val="008C317A"/>
    <w:rsid w:val="008C3D5E"/>
    <w:rsid w:val="008C4135"/>
    <w:rsid w:val="008C5328"/>
    <w:rsid w:val="008C60D8"/>
    <w:rsid w:val="008C6279"/>
    <w:rsid w:val="008C77E7"/>
    <w:rsid w:val="008D3D65"/>
    <w:rsid w:val="008D4885"/>
    <w:rsid w:val="008D60A9"/>
    <w:rsid w:val="008D6749"/>
    <w:rsid w:val="008D737C"/>
    <w:rsid w:val="008D7809"/>
    <w:rsid w:val="008E0B60"/>
    <w:rsid w:val="008E1ADC"/>
    <w:rsid w:val="008E3CA2"/>
    <w:rsid w:val="008E58DC"/>
    <w:rsid w:val="008E7210"/>
    <w:rsid w:val="008E7B58"/>
    <w:rsid w:val="008F4A60"/>
    <w:rsid w:val="008F4BD4"/>
    <w:rsid w:val="008F61D0"/>
    <w:rsid w:val="008F6A8A"/>
    <w:rsid w:val="00904044"/>
    <w:rsid w:val="009049C8"/>
    <w:rsid w:val="00911C81"/>
    <w:rsid w:val="00912102"/>
    <w:rsid w:val="00916051"/>
    <w:rsid w:val="00921960"/>
    <w:rsid w:val="00921B94"/>
    <w:rsid w:val="00921F06"/>
    <w:rsid w:val="00922077"/>
    <w:rsid w:val="009263A2"/>
    <w:rsid w:val="009263D2"/>
    <w:rsid w:val="00926B8B"/>
    <w:rsid w:val="0092728B"/>
    <w:rsid w:val="00931059"/>
    <w:rsid w:val="009352B1"/>
    <w:rsid w:val="0093772F"/>
    <w:rsid w:val="00944940"/>
    <w:rsid w:val="009476E8"/>
    <w:rsid w:val="0095441A"/>
    <w:rsid w:val="00956DB5"/>
    <w:rsid w:val="00957077"/>
    <w:rsid w:val="0096022D"/>
    <w:rsid w:val="00961C75"/>
    <w:rsid w:val="00965446"/>
    <w:rsid w:val="00965C39"/>
    <w:rsid w:val="0096703B"/>
    <w:rsid w:val="00973E1C"/>
    <w:rsid w:val="00986846"/>
    <w:rsid w:val="00986AD8"/>
    <w:rsid w:val="00987F57"/>
    <w:rsid w:val="0099005F"/>
    <w:rsid w:val="009909FD"/>
    <w:rsid w:val="009926AA"/>
    <w:rsid w:val="0099531D"/>
    <w:rsid w:val="0099632F"/>
    <w:rsid w:val="009972E2"/>
    <w:rsid w:val="009A39B7"/>
    <w:rsid w:val="009A3A9F"/>
    <w:rsid w:val="009A7470"/>
    <w:rsid w:val="009A78F3"/>
    <w:rsid w:val="009B08F1"/>
    <w:rsid w:val="009B2ACF"/>
    <w:rsid w:val="009B2C0E"/>
    <w:rsid w:val="009B4939"/>
    <w:rsid w:val="009B6ECA"/>
    <w:rsid w:val="009B7DB2"/>
    <w:rsid w:val="009C1EDC"/>
    <w:rsid w:val="009C2176"/>
    <w:rsid w:val="009C61C2"/>
    <w:rsid w:val="009C7323"/>
    <w:rsid w:val="009D04AD"/>
    <w:rsid w:val="009D47CB"/>
    <w:rsid w:val="009D546C"/>
    <w:rsid w:val="009E411A"/>
    <w:rsid w:val="009E5EC2"/>
    <w:rsid w:val="009E795B"/>
    <w:rsid w:val="009F05C0"/>
    <w:rsid w:val="009F0701"/>
    <w:rsid w:val="009F4943"/>
    <w:rsid w:val="009F4C97"/>
    <w:rsid w:val="009F6969"/>
    <w:rsid w:val="009F7111"/>
    <w:rsid w:val="00A06BA0"/>
    <w:rsid w:val="00A0778A"/>
    <w:rsid w:val="00A10CF4"/>
    <w:rsid w:val="00A11945"/>
    <w:rsid w:val="00A135B5"/>
    <w:rsid w:val="00A13679"/>
    <w:rsid w:val="00A14A7C"/>
    <w:rsid w:val="00A14DDD"/>
    <w:rsid w:val="00A200B1"/>
    <w:rsid w:val="00A27833"/>
    <w:rsid w:val="00A37441"/>
    <w:rsid w:val="00A37E06"/>
    <w:rsid w:val="00A409A8"/>
    <w:rsid w:val="00A421D7"/>
    <w:rsid w:val="00A43E8F"/>
    <w:rsid w:val="00A44FD7"/>
    <w:rsid w:val="00A45F0D"/>
    <w:rsid w:val="00A47BFC"/>
    <w:rsid w:val="00A51708"/>
    <w:rsid w:val="00A526F2"/>
    <w:rsid w:val="00A544BB"/>
    <w:rsid w:val="00A55546"/>
    <w:rsid w:val="00A55E75"/>
    <w:rsid w:val="00A5664F"/>
    <w:rsid w:val="00A57071"/>
    <w:rsid w:val="00A57241"/>
    <w:rsid w:val="00A60C3A"/>
    <w:rsid w:val="00A62772"/>
    <w:rsid w:val="00A652C0"/>
    <w:rsid w:val="00A65978"/>
    <w:rsid w:val="00A700FA"/>
    <w:rsid w:val="00A71BB8"/>
    <w:rsid w:val="00A71E74"/>
    <w:rsid w:val="00A76175"/>
    <w:rsid w:val="00A766E4"/>
    <w:rsid w:val="00A80459"/>
    <w:rsid w:val="00A946B0"/>
    <w:rsid w:val="00A949B5"/>
    <w:rsid w:val="00A96318"/>
    <w:rsid w:val="00A96468"/>
    <w:rsid w:val="00A96E90"/>
    <w:rsid w:val="00A970A6"/>
    <w:rsid w:val="00A97A24"/>
    <w:rsid w:val="00AA0D2A"/>
    <w:rsid w:val="00AA4A36"/>
    <w:rsid w:val="00AA6B00"/>
    <w:rsid w:val="00AB2B82"/>
    <w:rsid w:val="00AB3BB0"/>
    <w:rsid w:val="00AB3CFD"/>
    <w:rsid w:val="00AB4536"/>
    <w:rsid w:val="00AB63FF"/>
    <w:rsid w:val="00AC5347"/>
    <w:rsid w:val="00AC5FD5"/>
    <w:rsid w:val="00AC7984"/>
    <w:rsid w:val="00AD3626"/>
    <w:rsid w:val="00AD4339"/>
    <w:rsid w:val="00AD6377"/>
    <w:rsid w:val="00AD66F7"/>
    <w:rsid w:val="00AE230D"/>
    <w:rsid w:val="00AF0940"/>
    <w:rsid w:val="00AF1468"/>
    <w:rsid w:val="00AF2764"/>
    <w:rsid w:val="00AF45E2"/>
    <w:rsid w:val="00AF4D51"/>
    <w:rsid w:val="00B0271A"/>
    <w:rsid w:val="00B04860"/>
    <w:rsid w:val="00B06AEB"/>
    <w:rsid w:val="00B12F5A"/>
    <w:rsid w:val="00B134F3"/>
    <w:rsid w:val="00B1476C"/>
    <w:rsid w:val="00B17491"/>
    <w:rsid w:val="00B21088"/>
    <w:rsid w:val="00B22E22"/>
    <w:rsid w:val="00B230BE"/>
    <w:rsid w:val="00B25F4E"/>
    <w:rsid w:val="00B2673F"/>
    <w:rsid w:val="00B32584"/>
    <w:rsid w:val="00B32919"/>
    <w:rsid w:val="00B40FEC"/>
    <w:rsid w:val="00B413C5"/>
    <w:rsid w:val="00B4171D"/>
    <w:rsid w:val="00B449FE"/>
    <w:rsid w:val="00B47BCC"/>
    <w:rsid w:val="00B52935"/>
    <w:rsid w:val="00B57A9D"/>
    <w:rsid w:val="00B60835"/>
    <w:rsid w:val="00B64367"/>
    <w:rsid w:val="00B71122"/>
    <w:rsid w:val="00B7164A"/>
    <w:rsid w:val="00B733B7"/>
    <w:rsid w:val="00B81D96"/>
    <w:rsid w:val="00B826E5"/>
    <w:rsid w:val="00B84194"/>
    <w:rsid w:val="00B8796B"/>
    <w:rsid w:val="00B90A07"/>
    <w:rsid w:val="00B91B20"/>
    <w:rsid w:val="00B92059"/>
    <w:rsid w:val="00B929C0"/>
    <w:rsid w:val="00B937EB"/>
    <w:rsid w:val="00BA0EBE"/>
    <w:rsid w:val="00BA16EF"/>
    <w:rsid w:val="00BA6089"/>
    <w:rsid w:val="00BB6FCC"/>
    <w:rsid w:val="00BC5DEF"/>
    <w:rsid w:val="00BD02AA"/>
    <w:rsid w:val="00BD0EAF"/>
    <w:rsid w:val="00BD4E0A"/>
    <w:rsid w:val="00BE0FA2"/>
    <w:rsid w:val="00BE23B6"/>
    <w:rsid w:val="00BF1490"/>
    <w:rsid w:val="00BF3FA4"/>
    <w:rsid w:val="00BF5E71"/>
    <w:rsid w:val="00BF6113"/>
    <w:rsid w:val="00C007FE"/>
    <w:rsid w:val="00C036E3"/>
    <w:rsid w:val="00C03B38"/>
    <w:rsid w:val="00C1266F"/>
    <w:rsid w:val="00C14ADE"/>
    <w:rsid w:val="00C16EB7"/>
    <w:rsid w:val="00C21B8A"/>
    <w:rsid w:val="00C24ACB"/>
    <w:rsid w:val="00C25F4C"/>
    <w:rsid w:val="00C3340D"/>
    <w:rsid w:val="00C336A4"/>
    <w:rsid w:val="00C33EC7"/>
    <w:rsid w:val="00C3438C"/>
    <w:rsid w:val="00C4104B"/>
    <w:rsid w:val="00C416A7"/>
    <w:rsid w:val="00C41B0E"/>
    <w:rsid w:val="00C42E93"/>
    <w:rsid w:val="00C452CE"/>
    <w:rsid w:val="00C45E3D"/>
    <w:rsid w:val="00C50700"/>
    <w:rsid w:val="00C516F0"/>
    <w:rsid w:val="00C55512"/>
    <w:rsid w:val="00C56269"/>
    <w:rsid w:val="00C57372"/>
    <w:rsid w:val="00C57E2F"/>
    <w:rsid w:val="00C72C57"/>
    <w:rsid w:val="00C72FE4"/>
    <w:rsid w:val="00C83CCF"/>
    <w:rsid w:val="00C858A4"/>
    <w:rsid w:val="00C86C64"/>
    <w:rsid w:val="00C93D50"/>
    <w:rsid w:val="00C93D5A"/>
    <w:rsid w:val="00C9558E"/>
    <w:rsid w:val="00CA74D3"/>
    <w:rsid w:val="00CB1A5D"/>
    <w:rsid w:val="00CB22F6"/>
    <w:rsid w:val="00CB2915"/>
    <w:rsid w:val="00CB3C40"/>
    <w:rsid w:val="00CB4BD4"/>
    <w:rsid w:val="00CB58D6"/>
    <w:rsid w:val="00CC3BB3"/>
    <w:rsid w:val="00CC3D2C"/>
    <w:rsid w:val="00CC7B18"/>
    <w:rsid w:val="00CD15C9"/>
    <w:rsid w:val="00CD52F5"/>
    <w:rsid w:val="00CD53E5"/>
    <w:rsid w:val="00CE0B7E"/>
    <w:rsid w:val="00CE28FF"/>
    <w:rsid w:val="00CE3F72"/>
    <w:rsid w:val="00CE6D5A"/>
    <w:rsid w:val="00CF03BF"/>
    <w:rsid w:val="00CF0632"/>
    <w:rsid w:val="00CF24BC"/>
    <w:rsid w:val="00CF6F02"/>
    <w:rsid w:val="00CF77A3"/>
    <w:rsid w:val="00D014DA"/>
    <w:rsid w:val="00D03CA4"/>
    <w:rsid w:val="00D11119"/>
    <w:rsid w:val="00D20DFF"/>
    <w:rsid w:val="00D2509E"/>
    <w:rsid w:val="00D261A3"/>
    <w:rsid w:val="00D26F69"/>
    <w:rsid w:val="00D331A6"/>
    <w:rsid w:val="00D360B5"/>
    <w:rsid w:val="00D42F78"/>
    <w:rsid w:val="00D531E0"/>
    <w:rsid w:val="00D5616D"/>
    <w:rsid w:val="00D60D30"/>
    <w:rsid w:val="00D61B84"/>
    <w:rsid w:val="00D639DA"/>
    <w:rsid w:val="00D659BA"/>
    <w:rsid w:val="00D65CB7"/>
    <w:rsid w:val="00D70E44"/>
    <w:rsid w:val="00D752FA"/>
    <w:rsid w:val="00D77367"/>
    <w:rsid w:val="00D82138"/>
    <w:rsid w:val="00D844D4"/>
    <w:rsid w:val="00D85EB7"/>
    <w:rsid w:val="00D96180"/>
    <w:rsid w:val="00DA13F8"/>
    <w:rsid w:val="00DA2C15"/>
    <w:rsid w:val="00DA5BF6"/>
    <w:rsid w:val="00DA61DB"/>
    <w:rsid w:val="00DA6202"/>
    <w:rsid w:val="00DA6F8E"/>
    <w:rsid w:val="00DB0ADF"/>
    <w:rsid w:val="00DB1853"/>
    <w:rsid w:val="00DB5607"/>
    <w:rsid w:val="00DB6D37"/>
    <w:rsid w:val="00DC0013"/>
    <w:rsid w:val="00DC1B3F"/>
    <w:rsid w:val="00DC4EA0"/>
    <w:rsid w:val="00DD0115"/>
    <w:rsid w:val="00DD152D"/>
    <w:rsid w:val="00DD211C"/>
    <w:rsid w:val="00DD507D"/>
    <w:rsid w:val="00DD7875"/>
    <w:rsid w:val="00DE03FC"/>
    <w:rsid w:val="00DF09AC"/>
    <w:rsid w:val="00DF4CCD"/>
    <w:rsid w:val="00DF50C8"/>
    <w:rsid w:val="00E00951"/>
    <w:rsid w:val="00E02A80"/>
    <w:rsid w:val="00E02D00"/>
    <w:rsid w:val="00E037DB"/>
    <w:rsid w:val="00E0478B"/>
    <w:rsid w:val="00E0583F"/>
    <w:rsid w:val="00E07092"/>
    <w:rsid w:val="00E07600"/>
    <w:rsid w:val="00E114C6"/>
    <w:rsid w:val="00E13A52"/>
    <w:rsid w:val="00E13A71"/>
    <w:rsid w:val="00E152DB"/>
    <w:rsid w:val="00E173DB"/>
    <w:rsid w:val="00E17C14"/>
    <w:rsid w:val="00E21BBC"/>
    <w:rsid w:val="00E23911"/>
    <w:rsid w:val="00E24036"/>
    <w:rsid w:val="00E26C05"/>
    <w:rsid w:val="00E3321D"/>
    <w:rsid w:val="00E33AF4"/>
    <w:rsid w:val="00E34874"/>
    <w:rsid w:val="00E40211"/>
    <w:rsid w:val="00E40DB0"/>
    <w:rsid w:val="00E45D27"/>
    <w:rsid w:val="00E538E3"/>
    <w:rsid w:val="00E63483"/>
    <w:rsid w:val="00E64394"/>
    <w:rsid w:val="00E72B74"/>
    <w:rsid w:val="00E72ED2"/>
    <w:rsid w:val="00E7429E"/>
    <w:rsid w:val="00E749B3"/>
    <w:rsid w:val="00E758DF"/>
    <w:rsid w:val="00E76C9E"/>
    <w:rsid w:val="00E77BCD"/>
    <w:rsid w:val="00E823EE"/>
    <w:rsid w:val="00E83481"/>
    <w:rsid w:val="00E9144E"/>
    <w:rsid w:val="00E924B8"/>
    <w:rsid w:val="00E93565"/>
    <w:rsid w:val="00EA04B5"/>
    <w:rsid w:val="00EA0CA3"/>
    <w:rsid w:val="00EB00AA"/>
    <w:rsid w:val="00EB09D1"/>
    <w:rsid w:val="00EB6FDF"/>
    <w:rsid w:val="00EC32A7"/>
    <w:rsid w:val="00EC387D"/>
    <w:rsid w:val="00EC3F88"/>
    <w:rsid w:val="00EC4404"/>
    <w:rsid w:val="00EC442D"/>
    <w:rsid w:val="00ED0EC7"/>
    <w:rsid w:val="00EE0DAC"/>
    <w:rsid w:val="00EE180C"/>
    <w:rsid w:val="00EE4B5E"/>
    <w:rsid w:val="00EF09B2"/>
    <w:rsid w:val="00EF17A8"/>
    <w:rsid w:val="00EF731F"/>
    <w:rsid w:val="00F0056F"/>
    <w:rsid w:val="00F02713"/>
    <w:rsid w:val="00F027B3"/>
    <w:rsid w:val="00F0420A"/>
    <w:rsid w:val="00F05140"/>
    <w:rsid w:val="00F1007E"/>
    <w:rsid w:val="00F12264"/>
    <w:rsid w:val="00F148F2"/>
    <w:rsid w:val="00F15E26"/>
    <w:rsid w:val="00F17C9D"/>
    <w:rsid w:val="00F215D1"/>
    <w:rsid w:val="00F2340E"/>
    <w:rsid w:val="00F23A71"/>
    <w:rsid w:val="00F26759"/>
    <w:rsid w:val="00F26AC9"/>
    <w:rsid w:val="00F31E14"/>
    <w:rsid w:val="00F3491E"/>
    <w:rsid w:val="00F35387"/>
    <w:rsid w:val="00F358D7"/>
    <w:rsid w:val="00F4007F"/>
    <w:rsid w:val="00F451A4"/>
    <w:rsid w:val="00F4796C"/>
    <w:rsid w:val="00F51495"/>
    <w:rsid w:val="00F52422"/>
    <w:rsid w:val="00F52F26"/>
    <w:rsid w:val="00F5350D"/>
    <w:rsid w:val="00F5551C"/>
    <w:rsid w:val="00F56B42"/>
    <w:rsid w:val="00F572C7"/>
    <w:rsid w:val="00F60A43"/>
    <w:rsid w:val="00F610C7"/>
    <w:rsid w:val="00F61550"/>
    <w:rsid w:val="00F61742"/>
    <w:rsid w:val="00F62192"/>
    <w:rsid w:val="00F621FB"/>
    <w:rsid w:val="00F67874"/>
    <w:rsid w:val="00F67D19"/>
    <w:rsid w:val="00F732D6"/>
    <w:rsid w:val="00F73C40"/>
    <w:rsid w:val="00F75713"/>
    <w:rsid w:val="00F75B4C"/>
    <w:rsid w:val="00F83333"/>
    <w:rsid w:val="00F83FAB"/>
    <w:rsid w:val="00F85361"/>
    <w:rsid w:val="00F85BD0"/>
    <w:rsid w:val="00F863C6"/>
    <w:rsid w:val="00F873D3"/>
    <w:rsid w:val="00F90CA8"/>
    <w:rsid w:val="00F91DA4"/>
    <w:rsid w:val="00F93C70"/>
    <w:rsid w:val="00F942E5"/>
    <w:rsid w:val="00F97C74"/>
    <w:rsid w:val="00FA79C0"/>
    <w:rsid w:val="00FB0AA6"/>
    <w:rsid w:val="00FB111C"/>
    <w:rsid w:val="00FB25F1"/>
    <w:rsid w:val="00FB5DC8"/>
    <w:rsid w:val="00FB5F6B"/>
    <w:rsid w:val="00FB5FDA"/>
    <w:rsid w:val="00FB6040"/>
    <w:rsid w:val="00FB7ABF"/>
    <w:rsid w:val="00FC44FB"/>
    <w:rsid w:val="00FD0BEF"/>
    <w:rsid w:val="00FD3EF5"/>
    <w:rsid w:val="00FD4EF3"/>
    <w:rsid w:val="00FD5CAE"/>
    <w:rsid w:val="00FE0B59"/>
    <w:rsid w:val="00FF012A"/>
    <w:rsid w:val="00FF2FAB"/>
    <w:rsid w:val="00FF3525"/>
    <w:rsid w:val="00FF4432"/>
    <w:rsid w:val="00FF4E4D"/>
    <w:rsid w:val="00FF61D6"/>
    <w:rsid w:val="00FF6A10"/>
    <w:rsid w:val="00FF6AA3"/>
    <w:rsid w:val="04A6E4C4"/>
    <w:rsid w:val="0648A31D"/>
    <w:rsid w:val="12AD8632"/>
    <w:rsid w:val="12F989A9"/>
    <w:rsid w:val="1A8FFB7B"/>
    <w:rsid w:val="20A2FCFD"/>
    <w:rsid w:val="27373AE9"/>
    <w:rsid w:val="2A3228AD"/>
    <w:rsid w:val="2B593832"/>
    <w:rsid w:val="2B6A05E5"/>
    <w:rsid w:val="2C2B4D1C"/>
    <w:rsid w:val="2D329192"/>
    <w:rsid w:val="35C28B8B"/>
    <w:rsid w:val="369FDF2D"/>
    <w:rsid w:val="3789C3D4"/>
    <w:rsid w:val="39F8EC33"/>
    <w:rsid w:val="3B715E65"/>
    <w:rsid w:val="3F7F9A6A"/>
    <w:rsid w:val="4269D6F4"/>
    <w:rsid w:val="45A4F392"/>
    <w:rsid w:val="4644B073"/>
    <w:rsid w:val="498C09E4"/>
    <w:rsid w:val="4ACED945"/>
    <w:rsid w:val="532B1BE6"/>
    <w:rsid w:val="55D07625"/>
    <w:rsid w:val="5703D452"/>
    <w:rsid w:val="5A1208A9"/>
    <w:rsid w:val="5AB057F0"/>
    <w:rsid w:val="5BFDB82D"/>
    <w:rsid w:val="5C9691D0"/>
    <w:rsid w:val="5D925C32"/>
    <w:rsid w:val="68DE3BF0"/>
    <w:rsid w:val="6D483F34"/>
    <w:rsid w:val="6F129CA3"/>
    <w:rsid w:val="70742E49"/>
    <w:rsid w:val="724E07E1"/>
    <w:rsid w:val="74655D4C"/>
    <w:rsid w:val="7797F0AD"/>
    <w:rsid w:val="7946774A"/>
    <w:rsid w:val="7D26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7AC4D4"/>
  <w15:chartTrackingRefBased/>
  <w15:docId w15:val="{147ED24E-F032-4AFB-A5CF-4A16F827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9" w:unhideWhenUsed="1"/>
    <w:lsdException w:name="toc 2" w:semiHidden="1" w:uiPriority="79" w:unhideWhenUsed="1"/>
    <w:lsdException w:name="toc 3" w:semiHidden="1" w:uiPriority="79" w:unhideWhenUsed="1"/>
    <w:lsdException w:name="toc 4" w:semiHidden="1" w:uiPriority="79" w:unhideWhenUsed="1"/>
    <w:lsdException w:name="toc 5" w:semiHidden="1" w:uiPriority="5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0" w:unhideWhenUsed="1" w:qFormat="1"/>
    <w:lsdException w:name="List Bullet" w:semiHidden="1" w:uiPriority="20" w:unhideWhenUsed="1" w:qFormat="1"/>
    <w:lsdException w:name="List Number" w:semiHidden="1" w:uiPriority="39" w:qFormat="1"/>
    <w:lsdException w:name="List 2" w:semiHidden="1" w:uiPriority="31" w:unhideWhenUsed="1" w:qFormat="1"/>
    <w:lsdException w:name="List 3" w:semiHidden="1" w:uiPriority="32" w:unhideWhenUsed="1" w:qFormat="1"/>
    <w:lsdException w:name="List 4" w:semiHidden="1" w:uiPriority="33" w:qFormat="1"/>
    <w:lsdException w:name="List 5" w:semiHidden="1"/>
    <w:lsdException w:name="List Bullet 2" w:semiHidden="1" w:uiPriority="21" w:unhideWhenUsed="1" w:qFormat="1"/>
    <w:lsdException w:name="List Bullet 3" w:semiHidden="1" w:uiPriority="22" w:unhideWhenUsed="1" w:qFormat="1"/>
    <w:lsdException w:name="List Bullet 4" w:semiHidden="1" w:uiPriority="23" w:unhideWhenUsed="1" w:qFormat="1"/>
    <w:lsdException w:name="List Bullet 5" w:semiHidden="1" w:unhideWhenUsed="1"/>
    <w:lsdException w:name="List Number 2" w:semiHidden="1" w:uiPriority="39" w:unhideWhenUsed="1" w:qFormat="1"/>
    <w:lsdException w:name="List Number 3" w:semiHidden="1" w:uiPriority="39" w:unhideWhenUsed="1" w:qFormat="1"/>
    <w:lsdException w:name="List Number 4" w:semiHidden="1" w:uiPriority="39" w:unhideWhenUsed="1"/>
    <w:lsdException w:name="List Number 5" w:semiHidden="1" w:uiPriority="39"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iPriority="89" w:unhideWhenUsed="1" w:qFormat="1"/>
    <w:lsdException w:name="FollowedHyperlink" w:semiHidden="1" w:unhideWhenUsed="1"/>
    <w:lsdException w:name="Strong" w:semiHidden="1" w:qFormat="1"/>
    <w:lsdException w:name="Emphasis" w:uiPriority="89"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8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7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AEB"/>
    <w:pPr>
      <w:spacing w:before="120" w:after="120" w:line="288" w:lineRule="auto"/>
    </w:pPr>
    <w:rPr>
      <w:color w:val="3C3C3C" w:themeColor="text1"/>
      <w:sz w:val="22"/>
    </w:rPr>
  </w:style>
  <w:style w:type="paragraph" w:styleId="Kop1">
    <w:name w:val="heading 1"/>
    <w:basedOn w:val="Standaard"/>
    <w:next w:val="Bloktekst"/>
    <w:link w:val="Kop1Char"/>
    <w:uiPriority w:val="9"/>
    <w:qFormat/>
    <w:locked/>
    <w:rsid w:val="00AF2764"/>
    <w:pPr>
      <w:keepNext/>
      <w:keepLines/>
      <w:numPr>
        <w:numId w:val="9"/>
      </w:numPr>
      <w:spacing w:before="240"/>
      <w:outlineLvl w:val="0"/>
    </w:pPr>
    <w:rPr>
      <w:rFonts w:asciiTheme="majorHAnsi" w:eastAsiaTheme="majorEastAsia" w:hAnsiTheme="majorHAnsi" w:cstheme="majorBidi"/>
      <w:b/>
      <w:bCs/>
      <w:color w:val="D21034" w:themeColor="accent1"/>
      <w:sz w:val="32"/>
      <w:szCs w:val="28"/>
    </w:rPr>
  </w:style>
  <w:style w:type="paragraph" w:styleId="Kop2">
    <w:name w:val="heading 2"/>
    <w:basedOn w:val="Standaard"/>
    <w:next w:val="Bloktekst"/>
    <w:link w:val="Kop2Char"/>
    <w:uiPriority w:val="9"/>
    <w:unhideWhenUsed/>
    <w:qFormat/>
    <w:locked/>
    <w:rsid w:val="00AF2764"/>
    <w:pPr>
      <w:keepNext/>
      <w:keepLines/>
      <w:numPr>
        <w:ilvl w:val="1"/>
        <w:numId w:val="9"/>
      </w:numPr>
      <w:spacing w:before="240"/>
      <w:outlineLvl w:val="1"/>
    </w:pPr>
    <w:rPr>
      <w:rFonts w:asciiTheme="majorHAnsi" w:eastAsiaTheme="majorEastAsia" w:hAnsiTheme="majorHAnsi" w:cstheme="majorBidi"/>
      <w:bCs/>
      <w:sz w:val="28"/>
      <w:szCs w:val="26"/>
    </w:rPr>
  </w:style>
  <w:style w:type="paragraph" w:styleId="Kop3">
    <w:name w:val="heading 3"/>
    <w:basedOn w:val="Standaard"/>
    <w:next w:val="Bloktekst"/>
    <w:link w:val="Kop3Char"/>
    <w:uiPriority w:val="9"/>
    <w:unhideWhenUsed/>
    <w:qFormat/>
    <w:locked/>
    <w:rsid w:val="00AF2764"/>
    <w:pPr>
      <w:keepNext/>
      <w:keepLines/>
      <w:numPr>
        <w:ilvl w:val="2"/>
        <w:numId w:val="9"/>
      </w:numPr>
      <w:spacing w:before="240"/>
      <w:outlineLvl w:val="2"/>
    </w:pPr>
    <w:rPr>
      <w:rFonts w:asciiTheme="majorHAnsi" w:eastAsiaTheme="majorEastAsia" w:hAnsiTheme="majorHAnsi" w:cstheme="majorBidi"/>
      <w:bCs/>
      <w:sz w:val="24"/>
    </w:rPr>
  </w:style>
  <w:style w:type="paragraph" w:styleId="Kop4">
    <w:name w:val="heading 4"/>
    <w:basedOn w:val="Standaard"/>
    <w:next w:val="Bloktekst"/>
    <w:link w:val="Kop4Char"/>
    <w:uiPriority w:val="9"/>
    <w:unhideWhenUsed/>
    <w:locked/>
    <w:rsid w:val="00AF2764"/>
    <w:pPr>
      <w:keepNext/>
      <w:keepLines/>
      <w:numPr>
        <w:ilvl w:val="3"/>
        <w:numId w:val="9"/>
      </w:numPr>
      <w:spacing w:before="240"/>
      <w:outlineLvl w:val="3"/>
    </w:pPr>
    <w:rPr>
      <w:rFonts w:asciiTheme="majorHAnsi" w:eastAsiaTheme="majorEastAsia" w:hAnsiTheme="majorHAnsi" w:cstheme="majorBidi"/>
      <w:bCs/>
      <w:iCs/>
    </w:rPr>
  </w:style>
  <w:style w:type="paragraph" w:styleId="Kop5">
    <w:name w:val="heading 5"/>
    <w:basedOn w:val="Standaard"/>
    <w:next w:val="Bloktekst"/>
    <w:link w:val="Kop5Char"/>
    <w:uiPriority w:val="99"/>
    <w:semiHidden/>
    <w:rsid w:val="00AF2764"/>
    <w:pPr>
      <w:keepNext/>
      <w:keepLines/>
      <w:numPr>
        <w:ilvl w:val="4"/>
        <w:numId w:val="9"/>
      </w:numPr>
      <w:spacing w:before="240"/>
      <w:outlineLvl w:val="4"/>
    </w:pPr>
    <w:rPr>
      <w:rFonts w:asciiTheme="majorHAnsi" w:eastAsiaTheme="majorEastAsia" w:hAnsiTheme="majorHAnsi" w:cstheme="majorBidi"/>
      <w:color w:val="D21034" w:themeColor="accent1"/>
    </w:rPr>
  </w:style>
  <w:style w:type="paragraph" w:styleId="Kop6">
    <w:name w:val="heading 6"/>
    <w:basedOn w:val="Standaard"/>
    <w:next w:val="Bloktekst"/>
    <w:link w:val="Kop6Char"/>
    <w:uiPriority w:val="99"/>
    <w:semiHidden/>
    <w:rsid w:val="00AF2764"/>
    <w:pPr>
      <w:keepNext/>
      <w:keepLines/>
      <w:numPr>
        <w:ilvl w:val="5"/>
        <w:numId w:val="9"/>
      </w:numPr>
      <w:spacing w:before="240"/>
      <w:outlineLvl w:val="5"/>
    </w:pPr>
    <w:rPr>
      <w:rFonts w:asciiTheme="majorHAnsi" w:eastAsiaTheme="majorEastAsia" w:hAnsiTheme="majorHAnsi" w:cstheme="majorBidi"/>
      <w:iCs/>
      <w:color w:val="D21034" w:themeColor="accent1"/>
    </w:rPr>
  </w:style>
  <w:style w:type="paragraph" w:styleId="Kop7">
    <w:name w:val="heading 7"/>
    <w:basedOn w:val="Standaard"/>
    <w:next w:val="Bloktekst"/>
    <w:link w:val="Kop7Char"/>
    <w:uiPriority w:val="99"/>
    <w:semiHidden/>
    <w:rsid w:val="00AF2764"/>
    <w:pPr>
      <w:keepNext/>
      <w:keepLines/>
      <w:numPr>
        <w:ilvl w:val="6"/>
        <w:numId w:val="9"/>
      </w:numPr>
      <w:spacing w:before="240"/>
      <w:outlineLvl w:val="6"/>
    </w:pPr>
    <w:rPr>
      <w:rFonts w:asciiTheme="majorHAnsi" w:eastAsiaTheme="majorEastAsia" w:hAnsiTheme="majorHAnsi" w:cstheme="majorBidi"/>
      <w:iCs/>
      <w:color w:val="D21034" w:themeColor="accent1"/>
    </w:rPr>
  </w:style>
  <w:style w:type="paragraph" w:styleId="Kop8">
    <w:name w:val="heading 8"/>
    <w:basedOn w:val="Standaard"/>
    <w:next w:val="Bloktekst"/>
    <w:link w:val="Kop8Char"/>
    <w:uiPriority w:val="99"/>
    <w:semiHidden/>
    <w:rsid w:val="00AF2764"/>
    <w:pPr>
      <w:keepNext/>
      <w:keepLines/>
      <w:numPr>
        <w:ilvl w:val="7"/>
        <w:numId w:val="9"/>
      </w:numPr>
      <w:spacing w:before="240"/>
      <w:outlineLvl w:val="7"/>
    </w:pPr>
    <w:rPr>
      <w:rFonts w:asciiTheme="majorHAnsi" w:eastAsiaTheme="majorEastAsia" w:hAnsiTheme="majorHAnsi" w:cstheme="majorBidi"/>
      <w:color w:val="D21034" w:themeColor="accent1"/>
    </w:rPr>
  </w:style>
  <w:style w:type="paragraph" w:styleId="Kop9">
    <w:name w:val="heading 9"/>
    <w:basedOn w:val="Standaard"/>
    <w:next w:val="Bloktekst"/>
    <w:link w:val="Kop9Char"/>
    <w:uiPriority w:val="99"/>
    <w:semiHidden/>
    <w:rsid w:val="00AF2764"/>
    <w:pPr>
      <w:keepNext/>
      <w:keepLines/>
      <w:numPr>
        <w:ilvl w:val="8"/>
        <w:numId w:val="9"/>
      </w:numPr>
      <w:spacing w:before="240"/>
      <w:outlineLvl w:val="8"/>
    </w:pPr>
    <w:rPr>
      <w:rFonts w:asciiTheme="majorHAnsi" w:eastAsiaTheme="majorEastAsia" w:hAnsiTheme="majorHAnsi" w:cstheme="majorBidi"/>
      <w:iCs/>
      <w:color w:val="D2103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rdtext"/>
    <w:uiPriority w:val="20"/>
    <w:qFormat/>
    <w:rsid w:val="00AF2764"/>
    <w:pPr>
      <w:numPr>
        <w:numId w:val="7"/>
      </w:numPr>
      <w:spacing w:before="60"/>
    </w:pPr>
  </w:style>
  <w:style w:type="paragraph" w:styleId="Lijstopsomteken2">
    <w:name w:val="List Bullet 2"/>
    <w:basedOn w:val="Standardtext"/>
    <w:uiPriority w:val="21"/>
    <w:qFormat/>
    <w:rsid w:val="00AF2764"/>
    <w:pPr>
      <w:numPr>
        <w:ilvl w:val="1"/>
        <w:numId w:val="6"/>
      </w:numPr>
      <w:spacing w:before="60"/>
    </w:pPr>
  </w:style>
  <w:style w:type="paragraph" w:styleId="Lijstopsomteken3">
    <w:name w:val="List Bullet 3"/>
    <w:basedOn w:val="Standardtext"/>
    <w:uiPriority w:val="22"/>
    <w:qFormat/>
    <w:rsid w:val="00AF2764"/>
    <w:pPr>
      <w:numPr>
        <w:ilvl w:val="2"/>
        <w:numId w:val="7"/>
      </w:numPr>
      <w:spacing w:before="60"/>
    </w:pPr>
  </w:style>
  <w:style w:type="paragraph" w:styleId="Lijstopsomteken4">
    <w:name w:val="List Bullet 4"/>
    <w:basedOn w:val="Standaard"/>
    <w:uiPriority w:val="23"/>
    <w:unhideWhenUsed/>
    <w:rsid w:val="00AF2764"/>
    <w:pPr>
      <w:numPr>
        <w:ilvl w:val="3"/>
        <w:numId w:val="7"/>
      </w:numPr>
      <w:spacing w:before="60"/>
    </w:pPr>
  </w:style>
  <w:style w:type="paragraph" w:styleId="Bijschrift">
    <w:name w:val="caption"/>
    <w:basedOn w:val="Standardtext"/>
    <w:next w:val="Standardtext"/>
    <w:uiPriority w:val="89"/>
    <w:rsid w:val="00AF2764"/>
    <w:pPr>
      <w:spacing w:after="200" w:line="240" w:lineRule="auto"/>
    </w:pPr>
    <w:rPr>
      <w:bCs/>
      <w:color w:val="3C3C3C" w:themeColor="text2"/>
      <w:sz w:val="18"/>
      <w:szCs w:val="18"/>
    </w:rPr>
  </w:style>
  <w:style w:type="character" w:styleId="GevolgdeHyperlink">
    <w:name w:val="FollowedHyperlink"/>
    <w:basedOn w:val="Standaardalinea-lettertype"/>
    <w:uiPriority w:val="99"/>
    <w:unhideWhenUsed/>
    <w:rsid w:val="00AF2764"/>
    <w:rPr>
      <w:rFonts w:asciiTheme="minorHAnsi" w:hAnsiTheme="minorHAnsi"/>
      <w:color w:val="800080"/>
      <w:u w:val="single"/>
    </w:rPr>
  </w:style>
  <w:style w:type="paragraph" w:styleId="Bloktekst">
    <w:name w:val="Block Text"/>
    <w:basedOn w:val="Standaard"/>
    <w:uiPriority w:val="1"/>
    <w:qFormat/>
    <w:rsid w:val="00AF2764"/>
    <w:pPr>
      <w:jc w:val="both"/>
    </w:pPr>
    <w:rPr>
      <w:rFonts w:eastAsiaTheme="minorEastAsia"/>
      <w:iCs/>
    </w:rPr>
  </w:style>
  <w:style w:type="numbering" w:customStyle="1" w:styleId="CPXbullets">
    <w:name w:val="CPX bullets"/>
    <w:basedOn w:val="Geenlijst"/>
    <w:uiPriority w:val="99"/>
    <w:locked/>
    <w:rsid w:val="00AF2764"/>
    <w:pPr>
      <w:numPr>
        <w:numId w:val="1"/>
      </w:numPr>
    </w:pPr>
  </w:style>
  <w:style w:type="numbering" w:customStyle="1" w:styleId="CPXheader">
    <w:name w:val="CPX header"/>
    <w:basedOn w:val="Geenlijst"/>
    <w:uiPriority w:val="99"/>
    <w:locked/>
    <w:rsid w:val="00AF2764"/>
    <w:pPr>
      <w:numPr>
        <w:numId w:val="2"/>
      </w:numPr>
    </w:pPr>
  </w:style>
  <w:style w:type="numbering" w:customStyle="1" w:styleId="CPXlist">
    <w:name w:val="CPX list"/>
    <w:basedOn w:val="Geenlijst"/>
    <w:uiPriority w:val="99"/>
    <w:locked/>
    <w:rsid w:val="00AF2764"/>
    <w:pPr>
      <w:numPr>
        <w:numId w:val="3"/>
      </w:numPr>
    </w:pPr>
  </w:style>
  <w:style w:type="numbering" w:customStyle="1" w:styleId="CPXnumberedlist">
    <w:name w:val="CPX numbered_list"/>
    <w:basedOn w:val="CPXlist"/>
    <w:uiPriority w:val="99"/>
    <w:locked/>
    <w:rsid w:val="00AF2764"/>
    <w:pPr>
      <w:numPr>
        <w:numId w:val="4"/>
      </w:numPr>
    </w:pPr>
  </w:style>
  <w:style w:type="table" w:customStyle="1" w:styleId="CPXtableinvisible">
    <w:name w:val="CPX table invisible"/>
    <w:basedOn w:val="Standaardtabel"/>
    <w:uiPriority w:val="99"/>
    <w:locked/>
    <w:rsid w:val="00AF2764"/>
    <w:rPr>
      <w:rFonts w:ascii="Arial" w:hAnsi="Arial" w:cstheme="minorBidi"/>
      <w:szCs w:val="22"/>
    </w:rPr>
    <w:tblPr/>
    <w:tcPr>
      <w:shd w:val="clear" w:color="auto" w:fill="FFFFFF" w:themeFill="background1"/>
      <w:vAlign w:val="center"/>
    </w:tcPr>
  </w:style>
  <w:style w:type="table" w:customStyle="1" w:styleId="SWOtablestandard">
    <w:name w:val="SWO table standard"/>
    <w:uiPriority w:val="99"/>
    <w:locked/>
    <w:rsid w:val="00AF2764"/>
    <w:rPr>
      <w:rFonts w:cstheme="minorBidi"/>
      <w:lang w:val="nl-NL" w:eastAsia="nl-NL"/>
    </w:rPr>
    <w:tblPr>
      <w:tblStyleRowBandSize w:val="1"/>
      <w:tblStyleColBandSize w:val="1"/>
      <w:tblBorders>
        <w:top w:val="single" w:sz="8" w:space="0" w:color="FFFFFF" w:themeColor="background1"/>
        <w:bottom w:val="single" w:sz="8" w:space="0" w:color="FFFFFF" w:themeColor="background1"/>
        <w:insideH w:val="single" w:sz="8" w:space="0" w:color="FFFFFF" w:themeColor="background1"/>
        <w:insideV w:val="single" w:sz="8" w:space="0" w:color="FFFFFF" w:themeColor="background1"/>
      </w:tblBorders>
      <w:tblCellMar>
        <w:top w:w="0" w:type="dxa"/>
        <w:left w:w="113" w:type="dxa"/>
        <w:bottom w:w="0" w:type="dxa"/>
        <w:right w:w="113" w:type="dxa"/>
      </w:tblCellMar>
    </w:tblPr>
    <w:tcPr>
      <w:vAlign w:val="center"/>
    </w:tcPr>
    <w:tblStylePr w:type="firstRow">
      <w:pPr>
        <w:wordWrap/>
        <w:spacing w:beforeLines="0" w:before="120" w:beforeAutospacing="0" w:afterLines="0" w:after="120" w:afterAutospacing="0"/>
        <w:jc w:val="left"/>
      </w:pPr>
      <w:rPr>
        <w:rFonts w:asciiTheme="minorHAnsi" w:hAnsiTheme="minorHAnsi"/>
        <w:b/>
        <w:color w:val="D21034" w:themeColor="accent1"/>
        <w:sz w:val="20"/>
      </w:rPr>
      <w:tblPr/>
      <w:tcPr>
        <w:tcBorders>
          <w:top w:val="nil"/>
          <w:left w:val="nil"/>
          <w:bottom w:val="single" w:sz="8" w:space="0" w:color="D21034" w:themeColor="accent1"/>
          <w:right w:val="nil"/>
          <w:insideH w:val="nil"/>
          <w:insideV w:val="single" w:sz="8" w:space="0" w:color="FFFFFF" w:themeColor="background1"/>
          <w:tl2br w:val="nil"/>
          <w:tr2bl w:val="nil"/>
        </w:tcBorders>
        <w:shd w:val="clear" w:color="auto" w:fill="D9D9D9" w:themeFill="background1" w:themeFillShade="D9"/>
      </w:tcPr>
    </w:tblStylePr>
    <w:tblStylePr w:type="lastRow">
      <w:rPr>
        <w:rFonts w:asciiTheme="minorHAnsi" w:hAnsiTheme="minorHAnsi"/>
        <w:b/>
        <w:color w:val="auto"/>
        <w:sz w:val="20"/>
        <w:u w:val="double"/>
      </w:rPr>
      <w:tblPr/>
      <w:tcPr>
        <w:tcBorders>
          <w:top w:val="single" w:sz="8" w:space="0" w:color="FFFFFF" w:themeColor="background1"/>
          <w:left w:val="nil"/>
          <w:bottom w:val="single" w:sz="8" w:space="0" w:color="FFFFFF" w:themeColor="background1"/>
          <w:right w:val="nil"/>
          <w:insideH w:val="single" w:sz="8" w:space="0" w:color="FFFFFF" w:themeColor="background1"/>
          <w:insideV w:val="single" w:sz="8" w:space="0" w:color="FFFFFF" w:themeColor="background1"/>
          <w:tl2br w:val="nil"/>
          <w:tr2bl w:val="nil"/>
        </w:tcBorders>
        <w:shd w:val="clear" w:color="auto" w:fill="D9D9D9" w:themeFill="background1" w:themeFillShade="D9"/>
      </w:tcPr>
    </w:tblStylePr>
    <w:tblStylePr w:type="firstCol">
      <w:rPr>
        <w:rFonts w:asciiTheme="minorHAnsi" w:hAnsiTheme="minorHAnsi"/>
        <w:color w:val="D21034" w:themeColor="accent1"/>
        <w:sz w:val="20"/>
      </w:rPr>
      <w:tblPr/>
      <w:tcPr>
        <w:tcBorders>
          <w:top w:val="single" w:sz="8" w:space="0" w:color="FFFFFF" w:themeColor="background1"/>
          <w:left w:val="nil"/>
          <w:bottom w:val="single" w:sz="8" w:space="0" w:color="FFFFFF" w:themeColor="background1"/>
          <w:right w:val="single" w:sz="8" w:space="0" w:color="FFFFFF" w:themeColor="background1"/>
          <w:insideH w:val="nil"/>
          <w:insideV w:val="nil"/>
          <w:tl2br w:val="nil"/>
          <w:tr2bl w:val="nil"/>
        </w:tcBorders>
      </w:tcPr>
    </w:tblStylePr>
    <w:tblStylePr w:type="lastCol">
      <w:rPr>
        <w:rFonts w:asciiTheme="minorHAnsi" w:hAnsiTheme="minorHAnsi"/>
        <w:color w:val="3C3C3C" w:themeColor="text2"/>
        <w:sz w:val="20"/>
      </w:rPr>
      <w:tblPr/>
      <w:tcPr>
        <w:tcBorders>
          <w:top w:val="single" w:sz="8" w:space="0" w:color="FFFFFF" w:themeColor="background1"/>
          <w:left w:val="single" w:sz="8" w:space="0" w:color="FFFFFF" w:themeColor="background1"/>
          <w:bottom w:val="single" w:sz="8" w:space="0" w:color="FFFFFF" w:themeColor="background1"/>
          <w:right w:val="nil"/>
          <w:insideH w:val="nil"/>
          <w:insideV w:val="nil"/>
          <w:tl2br w:val="nil"/>
          <w:tr2bl w:val="nil"/>
        </w:tcBorders>
      </w:tcPr>
    </w:tblStylePr>
    <w:tblStylePr w:type="band1Vert">
      <w:rPr>
        <w:rFonts w:asciiTheme="minorHAnsi" w:hAnsiTheme="minorHAns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band2Vert">
      <w:rPr>
        <w:rFonts w:asciiTheme="minorHAnsi" w:hAnsiTheme="minorHAnsi"/>
        <w:sz w:val="20"/>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band1Horz">
      <w:pPr>
        <w:wordWrap/>
        <w:spacing w:beforeLines="0" w:before="120" w:beforeAutospacing="0" w:afterLines="0" w:after="120" w:afterAutospacing="0" w:line="288" w:lineRule="auto"/>
        <w:jc w:val="left"/>
      </w:pPr>
      <w:rPr>
        <w:rFonts w:asciiTheme="minorHAnsi" w:hAnsiTheme="minorHAnsi"/>
        <w:color w:val="auto"/>
        <w:sz w:val="20"/>
      </w:rPr>
      <w:tblPr/>
      <w:tcPr>
        <w:tcBorders>
          <w:top w:val="single" w:sz="8" w:space="0" w:color="FFFFFF" w:themeColor="background1"/>
          <w:left w:val="nil"/>
          <w:bottom w:val="single" w:sz="8" w:space="0" w:color="FFFFFF" w:themeColor="background1"/>
          <w:right w:val="nil"/>
          <w:insideH w:val="single" w:sz="8" w:space="0" w:color="FFFFFF" w:themeColor="background1"/>
          <w:insideV w:val="single" w:sz="8" w:space="0" w:color="FFFFFF" w:themeColor="background1"/>
          <w:tl2br w:val="nil"/>
          <w:tr2bl w:val="nil"/>
        </w:tcBorders>
        <w:shd w:val="clear" w:color="auto" w:fill="FFFFFF" w:themeFill="background1"/>
      </w:tcPr>
    </w:tblStylePr>
    <w:tblStylePr w:type="band2Horz">
      <w:pPr>
        <w:wordWrap/>
        <w:spacing w:beforeLines="0" w:before="120" w:beforeAutospacing="0" w:afterLines="0" w:after="120" w:afterAutospacing="0" w:line="288" w:lineRule="auto"/>
        <w:jc w:val="left"/>
      </w:pPr>
      <w:rPr>
        <w:rFonts w:asciiTheme="minorHAnsi" w:hAnsiTheme="minorHAnsi"/>
        <w:color w:val="auto"/>
        <w:sz w:val="20"/>
      </w:rPr>
      <w:tblPr/>
      <w:tcPr>
        <w:tcBorders>
          <w:top w:val="single" w:sz="8" w:space="0" w:color="FFFFFF" w:themeColor="background1"/>
          <w:left w:val="nil"/>
          <w:bottom w:val="single" w:sz="8" w:space="0" w:color="FFFFFF" w:themeColor="background1"/>
          <w:right w:val="nil"/>
          <w:insideH w:val="single" w:sz="8" w:space="0" w:color="FFFFFF" w:themeColor="background1"/>
          <w:insideV w:val="single" w:sz="8" w:space="0" w:color="FFFFFF" w:themeColor="background1"/>
          <w:tl2br w:val="nil"/>
          <w:tr2bl w:val="nil"/>
        </w:tcBorders>
        <w:shd w:val="clear" w:color="auto" w:fill="F2F2F2" w:themeFill="background1" w:themeFillShade="F2"/>
      </w:tcPr>
    </w:tblStylePr>
  </w:style>
  <w:style w:type="character" w:styleId="Hyperlink">
    <w:name w:val="Hyperlink"/>
    <w:basedOn w:val="Standaardalinea-lettertype"/>
    <w:uiPriority w:val="89"/>
    <w:unhideWhenUsed/>
    <w:qFormat/>
    <w:rsid w:val="00AF2764"/>
    <w:rPr>
      <w:rFonts w:asciiTheme="minorHAnsi" w:hAnsiTheme="minorHAnsi"/>
      <w:caps w:val="0"/>
      <w:smallCaps w:val="0"/>
      <w:strike w:val="0"/>
      <w:dstrike w:val="0"/>
      <w:vanish w:val="0"/>
      <w:color w:val="D21034" w:themeColor="accent1"/>
      <w:kern w:val="0"/>
      <w:u w:val="single"/>
      <w:vertAlign w:val="baseline"/>
      <w14:cntxtAlts w14:val="0"/>
    </w:rPr>
  </w:style>
  <w:style w:type="paragraph" w:styleId="Index1">
    <w:name w:val="index 1"/>
    <w:basedOn w:val="Standaard"/>
    <w:next w:val="Standaard"/>
    <w:autoRedefine/>
    <w:uiPriority w:val="99"/>
    <w:semiHidden/>
    <w:rsid w:val="00AF2764"/>
    <w:pPr>
      <w:spacing w:before="0" w:after="0" w:line="240" w:lineRule="auto"/>
      <w:ind w:left="220" w:hanging="220"/>
    </w:pPr>
  </w:style>
  <w:style w:type="paragraph" w:styleId="Index2">
    <w:name w:val="index 2"/>
    <w:basedOn w:val="Standaard"/>
    <w:next w:val="Standaard"/>
    <w:autoRedefine/>
    <w:uiPriority w:val="99"/>
    <w:semiHidden/>
    <w:rsid w:val="00AF2764"/>
    <w:pPr>
      <w:spacing w:before="0" w:after="0" w:line="240" w:lineRule="auto"/>
      <w:ind w:left="440" w:hanging="220"/>
    </w:pPr>
  </w:style>
  <w:style w:type="paragraph" w:styleId="Index3">
    <w:name w:val="index 3"/>
    <w:basedOn w:val="Standaard"/>
    <w:next w:val="Standaard"/>
    <w:autoRedefine/>
    <w:uiPriority w:val="99"/>
    <w:semiHidden/>
    <w:rsid w:val="00AF2764"/>
    <w:pPr>
      <w:spacing w:before="0" w:after="0" w:line="240" w:lineRule="auto"/>
      <w:ind w:left="660" w:hanging="220"/>
    </w:pPr>
  </w:style>
  <w:style w:type="paragraph" w:styleId="Kopvaninhoudsopgave">
    <w:name w:val="TOC Heading"/>
    <w:basedOn w:val="Standaard"/>
    <w:next w:val="Standaard"/>
    <w:uiPriority w:val="79"/>
    <w:unhideWhenUsed/>
    <w:rsid w:val="00FA79C0"/>
    <w:pPr>
      <w:keepNext/>
      <w:keepLines/>
      <w:pBdr>
        <w:bottom w:val="single" w:sz="4" w:space="1" w:color="3C3C3C" w:themeColor="text1"/>
      </w:pBdr>
      <w:spacing w:before="360" w:after="360"/>
    </w:pPr>
    <w:rPr>
      <w:rFonts w:asciiTheme="majorHAnsi" w:hAnsiTheme="majorHAnsi"/>
      <w:b/>
      <w:caps/>
      <w:color w:val="D21034" w:themeColor="accent1"/>
      <w:sz w:val="32"/>
    </w:rPr>
  </w:style>
  <w:style w:type="paragraph" w:styleId="Geenafstand">
    <w:name w:val="No Spacing"/>
    <w:basedOn w:val="Bloktekst"/>
    <w:link w:val="GeenafstandChar"/>
    <w:uiPriority w:val="1"/>
    <w:qFormat/>
    <w:rsid w:val="00AF2764"/>
    <w:pPr>
      <w:contextualSpacing/>
    </w:pPr>
  </w:style>
  <w:style w:type="paragraph" w:styleId="Lijst">
    <w:name w:val="List"/>
    <w:basedOn w:val="Standardtext"/>
    <w:uiPriority w:val="30"/>
    <w:rsid w:val="00AF2764"/>
    <w:pPr>
      <w:numPr>
        <w:numId w:val="5"/>
      </w:numPr>
    </w:pPr>
  </w:style>
  <w:style w:type="paragraph" w:styleId="Lijst2">
    <w:name w:val="List 2"/>
    <w:basedOn w:val="Standardtext"/>
    <w:uiPriority w:val="31"/>
    <w:unhideWhenUsed/>
    <w:rsid w:val="00AF2764"/>
    <w:pPr>
      <w:numPr>
        <w:ilvl w:val="1"/>
        <w:numId w:val="5"/>
      </w:numPr>
    </w:pPr>
  </w:style>
  <w:style w:type="paragraph" w:styleId="Lijst3">
    <w:name w:val="List 3"/>
    <w:basedOn w:val="Standaard"/>
    <w:uiPriority w:val="32"/>
    <w:unhideWhenUsed/>
    <w:rsid w:val="00AF2764"/>
    <w:pPr>
      <w:numPr>
        <w:ilvl w:val="2"/>
        <w:numId w:val="5"/>
      </w:numPr>
    </w:pPr>
  </w:style>
  <w:style w:type="paragraph" w:styleId="Lijst4">
    <w:name w:val="List 4"/>
    <w:basedOn w:val="Standardtext"/>
    <w:uiPriority w:val="33"/>
    <w:semiHidden/>
    <w:qFormat/>
    <w:rsid w:val="00AF2764"/>
    <w:pPr>
      <w:numPr>
        <w:ilvl w:val="3"/>
        <w:numId w:val="5"/>
      </w:numPr>
    </w:pPr>
  </w:style>
  <w:style w:type="paragraph" w:styleId="Lijst5">
    <w:name w:val="List 5"/>
    <w:basedOn w:val="Standaard"/>
    <w:uiPriority w:val="99"/>
    <w:unhideWhenUsed/>
    <w:rsid w:val="00AF2764"/>
    <w:pPr>
      <w:numPr>
        <w:ilvl w:val="4"/>
        <w:numId w:val="5"/>
      </w:numPr>
    </w:pPr>
  </w:style>
  <w:style w:type="paragraph" w:styleId="Lijstalinea">
    <w:name w:val="List Paragraph"/>
    <w:basedOn w:val="Standaard"/>
    <w:qFormat/>
    <w:rsid w:val="00AF2764"/>
    <w:pPr>
      <w:spacing w:before="60"/>
      <w:ind w:firstLine="340"/>
    </w:pPr>
  </w:style>
  <w:style w:type="paragraph" w:styleId="Lijstnummering">
    <w:name w:val="List Number"/>
    <w:basedOn w:val="Standaard"/>
    <w:uiPriority w:val="39"/>
    <w:qFormat/>
    <w:rsid w:val="00AF2764"/>
    <w:pPr>
      <w:numPr>
        <w:numId w:val="8"/>
      </w:numPr>
      <w:spacing w:before="60"/>
    </w:pPr>
  </w:style>
  <w:style w:type="paragraph" w:styleId="Lijstnummering2">
    <w:name w:val="List Number 2"/>
    <w:basedOn w:val="Standaard"/>
    <w:autoRedefine/>
    <w:uiPriority w:val="39"/>
    <w:unhideWhenUsed/>
    <w:qFormat/>
    <w:rsid w:val="00AF2764"/>
    <w:pPr>
      <w:numPr>
        <w:ilvl w:val="1"/>
        <w:numId w:val="8"/>
      </w:numPr>
      <w:spacing w:before="60"/>
    </w:pPr>
  </w:style>
  <w:style w:type="paragraph" w:styleId="Lijstnummering3">
    <w:name w:val="List Number 3"/>
    <w:basedOn w:val="Standardtext"/>
    <w:uiPriority w:val="39"/>
    <w:unhideWhenUsed/>
    <w:qFormat/>
    <w:rsid w:val="00AF2764"/>
    <w:pPr>
      <w:numPr>
        <w:ilvl w:val="2"/>
        <w:numId w:val="8"/>
      </w:numPr>
      <w:spacing w:before="60"/>
    </w:pPr>
  </w:style>
  <w:style w:type="paragraph" w:styleId="Lijstnummering4">
    <w:name w:val="List Number 4"/>
    <w:basedOn w:val="Standaard"/>
    <w:uiPriority w:val="39"/>
    <w:semiHidden/>
    <w:rsid w:val="00AF2764"/>
    <w:pPr>
      <w:numPr>
        <w:ilvl w:val="3"/>
        <w:numId w:val="8"/>
      </w:numPr>
      <w:spacing w:before="60"/>
    </w:pPr>
  </w:style>
  <w:style w:type="paragraph" w:styleId="Lijstnummering5">
    <w:name w:val="List Number 5"/>
    <w:basedOn w:val="Standaard"/>
    <w:uiPriority w:val="39"/>
    <w:semiHidden/>
    <w:rsid w:val="00AF2764"/>
    <w:pPr>
      <w:numPr>
        <w:ilvl w:val="4"/>
        <w:numId w:val="8"/>
      </w:numPr>
      <w:spacing w:before="60"/>
    </w:pPr>
  </w:style>
  <w:style w:type="character" w:styleId="Subtielebenadrukking">
    <w:name w:val="Subtle Emphasis"/>
    <w:basedOn w:val="Standaardalinea-lettertype"/>
    <w:uiPriority w:val="99"/>
    <w:semiHidden/>
    <w:rsid w:val="00AF2764"/>
    <w:rPr>
      <w:i/>
      <w:iCs/>
      <w:color w:val="9D9D9D" w:themeColor="text1" w:themeTint="7F"/>
    </w:rPr>
  </w:style>
  <w:style w:type="paragraph" w:styleId="Ballontekst">
    <w:name w:val="Balloon Text"/>
    <w:basedOn w:val="Standaard"/>
    <w:link w:val="BallontekstChar"/>
    <w:uiPriority w:val="99"/>
    <w:unhideWhenUsed/>
    <w:rsid w:val="00AF2764"/>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AF2764"/>
    <w:rPr>
      <w:rFonts w:ascii="Tahoma" w:hAnsi="Tahoma" w:cs="Tahoma"/>
      <w:color w:val="3C3C3C" w:themeColor="text1"/>
      <w:sz w:val="16"/>
      <w:szCs w:val="16"/>
    </w:rPr>
  </w:style>
  <w:style w:type="table" w:styleId="Tabelraster">
    <w:name w:val="Table Grid"/>
    <w:basedOn w:val="Standaardtabel"/>
    <w:uiPriority w:val="59"/>
    <w:rsid w:val="00AF2764"/>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Bloktekst"/>
    <w:link w:val="TitelChar"/>
    <w:uiPriority w:val="4"/>
    <w:unhideWhenUsed/>
    <w:qFormat/>
    <w:rsid w:val="00AF2764"/>
    <w:pPr>
      <w:spacing w:before="0" w:after="240" w:line="240" w:lineRule="auto"/>
    </w:pPr>
    <w:rPr>
      <w:rFonts w:asciiTheme="majorHAnsi" w:eastAsiaTheme="majorEastAsia" w:hAnsiTheme="majorHAnsi" w:cstheme="majorBidi"/>
      <w:b/>
      <w:caps/>
      <w:color w:val="D21034" w:themeColor="accent1"/>
      <w:spacing w:val="5"/>
      <w:kern w:val="28"/>
      <w:sz w:val="56"/>
      <w:szCs w:val="52"/>
    </w:rPr>
  </w:style>
  <w:style w:type="character" w:customStyle="1" w:styleId="TitelChar">
    <w:name w:val="Titel Char"/>
    <w:basedOn w:val="Standaardalinea-lettertype"/>
    <w:link w:val="Titel"/>
    <w:uiPriority w:val="4"/>
    <w:rsid w:val="00AF2764"/>
    <w:rPr>
      <w:rFonts w:asciiTheme="majorHAnsi" w:eastAsiaTheme="majorEastAsia" w:hAnsiTheme="majorHAnsi" w:cstheme="majorBidi"/>
      <w:b/>
      <w:caps/>
      <w:color w:val="D21034" w:themeColor="accent1"/>
      <w:spacing w:val="5"/>
      <w:kern w:val="28"/>
      <w:sz w:val="56"/>
      <w:szCs w:val="52"/>
    </w:rPr>
  </w:style>
  <w:style w:type="character" w:customStyle="1" w:styleId="Kop1Char">
    <w:name w:val="Kop 1 Char"/>
    <w:basedOn w:val="Standaardalinea-lettertype"/>
    <w:link w:val="Kop1"/>
    <w:uiPriority w:val="9"/>
    <w:rsid w:val="00AF2764"/>
    <w:rPr>
      <w:rFonts w:asciiTheme="majorHAnsi" w:eastAsiaTheme="majorEastAsia" w:hAnsiTheme="majorHAnsi" w:cstheme="majorBidi"/>
      <w:b/>
      <w:bCs/>
      <w:color w:val="D21034" w:themeColor="accent1"/>
      <w:sz w:val="32"/>
      <w:szCs w:val="28"/>
    </w:rPr>
  </w:style>
  <w:style w:type="character" w:customStyle="1" w:styleId="Kop2Char">
    <w:name w:val="Kop 2 Char"/>
    <w:basedOn w:val="Standaardalinea-lettertype"/>
    <w:link w:val="Kop2"/>
    <w:uiPriority w:val="9"/>
    <w:rsid w:val="00AF2764"/>
    <w:rPr>
      <w:rFonts w:asciiTheme="majorHAnsi" w:eastAsiaTheme="majorEastAsia" w:hAnsiTheme="majorHAnsi" w:cstheme="majorBidi"/>
      <w:bCs/>
      <w:color w:val="3C3C3C" w:themeColor="text1"/>
      <w:sz w:val="28"/>
      <w:szCs w:val="26"/>
    </w:rPr>
  </w:style>
  <w:style w:type="character" w:customStyle="1" w:styleId="Kop3Char">
    <w:name w:val="Kop 3 Char"/>
    <w:basedOn w:val="Standaardalinea-lettertype"/>
    <w:link w:val="Kop3"/>
    <w:uiPriority w:val="9"/>
    <w:rsid w:val="00AF2764"/>
    <w:rPr>
      <w:rFonts w:asciiTheme="majorHAnsi" w:eastAsiaTheme="majorEastAsia" w:hAnsiTheme="majorHAnsi" w:cstheme="majorBidi"/>
      <w:bCs/>
      <w:color w:val="3C3C3C" w:themeColor="text1"/>
      <w:sz w:val="24"/>
    </w:rPr>
  </w:style>
  <w:style w:type="character" w:customStyle="1" w:styleId="Kop4Char">
    <w:name w:val="Kop 4 Char"/>
    <w:basedOn w:val="Standaardalinea-lettertype"/>
    <w:link w:val="Kop4"/>
    <w:uiPriority w:val="9"/>
    <w:rsid w:val="00AF2764"/>
    <w:rPr>
      <w:rFonts w:asciiTheme="majorHAnsi" w:eastAsiaTheme="majorEastAsia" w:hAnsiTheme="majorHAnsi" w:cstheme="majorBidi"/>
      <w:bCs/>
      <w:iCs/>
      <w:color w:val="3C3C3C" w:themeColor="text1"/>
      <w:sz w:val="22"/>
    </w:rPr>
  </w:style>
  <w:style w:type="character" w:customStyle="1" w:styleId="Kop5Char">
    <w:name w:val="Kop 5 Char"/>
    <w:basedOn w:val="Standaardalinea-lettertype"/>
    <w:link w:val="Kop5"/>
    <w:uiPriority w:val="99"/>
    <w:semiHidden/>
    <w:rsid w:val="00AF2764"/>
    <w:rPr>
      <w:rFonts w:asciiTheme="majorHAnsi" w:eastAsiaTheme="majorEastAsia" w:hAnsiTheme="majorHAnsi" w:cstheme="majorBidi"/>
      <w:color w:val="D21034" w:themeColor="accent1"/>
    </w:rPr>
  </w:style>
  <w:style w:type="character" w:customStyle="1" w:styleId="Kop6Char">
    <w:name w:val="Kop 6 Char"/>
    <w:basedOn w:val="Standaardalinea-lettertype"/>
    <w:link w:val="Kop6"/>
    <w:uiPriority w:val="99"/>
    <w:semiHidden/>
    <w:rsid w:val="00AF2764"/>
    <w:rPr>
      <w:rFonts w:asciiTheme="majorHAnsi" w:eastAsiaTheme="majorEastAsia" w:hAnsiTheme="majorHAnsi" w:cstheme="majorBidi"/>
      <w:iCs/>
      <w:color w:val="D21034" w:themeColor="accent1"/>
    </w:rPr>
  </w:style>
  <w:style w:type="character" w:customStyle="1" w:styleId="Kop7Char">
    <w:name w:val="Kop 7 Char"/>
    <w:basedOn w:val="Standaardalinea-lettertype"/>
    <w:link w:val="Kop7"/>
    <w:uiPriority w:val="99"/>
    <w:semiHidden/>
    <w:rsid w:val="00AF2764"/>
    <w:rPr>
      <w:rFonts w:asciiTheme="majorHAnsi" w:eastAsiaTheme="majorEastAsia" w:hAnsiTheme="majorHAnsi" w:cstheme="majorBidi"/>
      <w:iCs/>
      <w:color w:val="D21034" w:themeColor="accent1"/>
    </w:rPr>
  </w:style>
  <w:style w:type="character" w:customStyle="1" w:styleId="Kop8Char">
    <w:name w:val="Kop 8 Char"/>
    <w:basedOn w:val="Standaardalinea-lettertype"/>
    <w:link w:val="Kop8"/>
    <w:uiPriority w:val="99"/>
    <w:semiHidden/>
    <w:rsid w:val="00AF2764"/>
    <w:rPr>
      <w:rFonts w:asciiTheme="majorHAnsi" w:eastAsiaTheme="majorEastAsia" w:hAnsiTheme="majorHAnsi" w:cstheme="majorBidi"/>
      <w:color w:val="D21034" w:themeColor="accent1"/>
    </w:rPr>
  </w:style>
  <w:style w:type="character" w:customStyle="1" w:styleId="Kop9Char">
    <w:name w:val="Kop 9 Char"/>
    <w:basedOn w:val="Standaardalinea-lettertype"/>
    <w:link w:val="Kop9"/>
    <w:uiPriority w:val="99"/>
    <w:semiHidden/>
    <w:rsid w:val="00AF2764"/>
    <w:rPr>
      <w:rFonts w:asciiTheme="majorHAnsi" w:eastAsiaTheme="majorEastAsia" w:hAnsiTheme="majorHAnsi" w:cstheme="majorBidi"/>
      <w:iCs/>
      <w:color w:val="D21034" w:themeColor="accent1"/>
    </w:rPr>
  </w:style>
  <w:style w:type="paragraph" w:styleId="Ondertitel">
    <w:name w:val="Subtitle"/>
    <w:basedOn w:val="Standaard"/>
    <w:next w:val="Bloktekst"/>
    <w:link w:val="OndertitelChar"/>
    <w:uiPriority w:val="4"/>
    <w:qFormat/>
    <w:rsid w:val="00AF2764"/>
    <w:pPr>
      <w:numPr>
        <w:ilvl w:val="1"/>
      </w:numPr>
      <w:spacing w:before="240" w:after="0"/>
    </w:pPr>
    <w:rPr>
      <w:rFonts w:asciiTheme="majorHAnsi" w:eastAsiaTheme="majorEastAsia" w:hAnsiTheme="majorHAnsi" w:cstheme="majorBidi"/>
      <w:b/>
      <w:iCs/>
      <w:caps/>
      <w:color w:val="006496" w:themeColor="accent3"/>
      <w:sz w:val="32"/>
      <w:szCs w:val="24"/>
    </w:rPr>
  </w:style>
  <w:style w:type="character" w:customStyle="1" w:styleId="OndertitelChar">
    <w:name w:val="Ondertitel Char"/>
    <w:basedOn w:val="Standaardalinea-lettertype"/>
    <w:link w:val="Ondertitel"/>
    <w:uiPriority w:val="4"/>
    <w:rsid w:val="00AF2764"/>
    <w:rPr>
      <w:rFonts w:asciiTheme="majorHAnsi" w:eastAsiaTheme="majorEastAsia" w:hAnsiTheme="majorHAnsi" w:cstheme="majorBidi"/>
      <w:b/>
      <w:iCs/>
      <w:caps/>
      <w:color w:val="006496" w:themeColor="accent3"/>
      <w:sz w:val="32"/>
      <w:szCs w:val="24"/>
    </w:rPr>
  </w:style>
  <w:style w:type="paragraph" w:styleId="Inhopg1">
    <w:name w:val="toc 1"/>
    <w:basedOn w:val="Standardtext"/>
    <w:next w:val="Standaard"/>
    <w:autoRedefine/>
    <w:uiPriority w:val="79"/>
    <w:unhideWhenUsed/>
    <w:rsid w:val="00AF2764"/>
    <w:pPr>
      <w:tabs>
        <w:tab w:val="left" w:pos="907"/>
        <w:tab w:val="right" w:leader="dot" w:pos="9639"/>
      </w:tabs>
      <w:spacing w:after="100"/>
      <w:ind w:left="907" w:hanging="907"/>
    </w:pPr>
    <w:rPr>
      <w:b/>
      <w:noProof/>
    </w:rPr>
  </w:style>
  <w:style w:type="paragraph" w:styleId="Inhopg2">
    <w:name w:val="toc 2"/>
    <w:basedOn w:val="Standardtext"/>
    <w:next w:val="Standaard"/>
    <w:autoRedefine/>
    <w:uiPriority w:val="79"/>
    <w:unhideWhenUsed/>
    <w:rsid w:val="00AF2764"/>
    <w:pPr>
      <w:tabs>
        <w:tab w:val="left" w:pos="907"/>
        <w:tab w:val="right" w:leader="dot" w:pos="9639"/>
      </w:tabs>
      <w:spacing w:after="100"/>
      <w:ind w:left="907" w:hanging="907"/>
    </w:pPr>
    <w:rPr>
      <w:noProof/>
    </w:rPr>
  </w:style>
  <w:style w:type="paragraph" w:styleId="Inhopg3">
    <w:name w:val="toc 3"/>
    <w:basedOn w:val="Standardtext"/>
    <w:next w:val="Standaard"/>
    <w:autoRedefine/>
    <w:uiPriority w:val="79"/>
    <w:unhideWhenUsed/>
    <w:rsid w:val="00AF2764"/>
    <w:pPr>
      <w:tabs>
        <w:tab w:val="left" w:pos="907"/>
        <w:tab w:val="right" w:leader="dot" w:pos="9639"/>
      </w:tabs>
      <w:spacing w:after="100"/>
      <w:ind w:left="907" w:hanging="907"/>
    </w:pPr>
    <w:rPr>
      <w:noProof/>
    </w:rPr>
  </w:style>
  <w:style w:type="paragraph" w:styleId="Inhopg4">
    <w:name w:val="toc 4"/>
    <w:basedOn w:val="Standardtext"/>
    <w:next w:val="Standaard"/>
    <w:autoRedefine/>
    <w:uiPriority w:val="79"/>
    <w:unhideWhenUsed/>
    <w:rsid w:val="00AF2764"/>
    <w:pPr>
      <w:tabs>
        <w:tab w:val="left" w:pos="907"/>
        <w:tab w:val="right" w:leader="dot" w:pos="9639"/>
      </w:tabs>
      <w:spacing w:after="100"/>
      <w:ind w:left="907" w:hanging="907"/>
    </w:pPr>
    <w:rPr>
      <w:noProof/>
    </w:rPr>
  </w:style>
  <w:style w:type="paragraph" w:styleId="Inhopg5">
    <w:name w:val="toc 5"/>
    <w:basedOn w:val="Standardtext"/>
    <w:next w:val="Standaard"/>
    <w:autoRedefine/>
    <w:uiPriority w:val="59"/>
    <w:unhideWhenUsed/>
    <w:rsid w:val="00AF2764"/>
    <w:pPr>
      <w:spacing w:after="100"/>
    </w:pPr>
  </w:style>
  <w:style w:type="paragraph" w:customStyle="1" w:styleId="Heading1blank">
    <w:name w:val="Heading 1 blank"/>
    <w:basedOn w:val="Standaard"/>
    <w:next w:val="Bloktekst"/>
    <w:uiPriority w:val="49"/>
    <w:qFormat/>
    <w:rsid w:val="00AF2764"/>
    <w:pPr>
      <w:keepNext/>
      <w:keepLines/>
      <w:spacing w:before="240"/>
    </w:pPr>
    <w:rPr>
      <w:rFonts w:asciiTheme="majorHAnsi" w:hAnsiTheme="majorHAnsi"/>
      <w:b/>
      <w:color w:val="D21034" w:themeColor="accent1"/>
      <w:sz w:val="32"/>
    </w:rPr>
  </w:style>
  <w:style w:type="paragraph" w:customStyle="1" w:styleId="Heading2blank">
    <w:name w:val="Heading 2 blank"/>
    <w:basedOn w:val="Heading1blank"/>
    <w:next w:val="Bloktekst"/>
    <w:uiPriority w:val="49"/>
    <w:qFormat/>
    <w:rsid w:val="00AF2764"/>
    <w:rPr>
      <w:b w:val="0"/>
      <w:color w:val="auto"/>
      <w:sz w:val="28"/>
    </w:rPr>
  </w:style>
  <w:style w:type="paragraph" w:customStyle="1" w:styleId="Heading3blank">
    <w:name w:val="Heading 3 blank"/>
    <w:basedOn w:val="Heading2blank"/>
    <w:next w:val="Bloktekst"/>
    <w:uiPriority w:val="49"/>
    <w:qFormat/>
    <w:rsid w:val="00AF2764"/>
    <w:rPr>
      <w:sz w:val="24"/>
    </w:rPr>
  </w:style>
  <w:style w:type="paragraph" w:customStyle="1" w:styleId="Heading4blank">
    <w:name w:val="Heading 4 blank"/>
    <w:basedOn w:val="Heading3blank"/>
    <w:next w:val="Bloktekst"/>
    <w:uiPriority w:val="49"/>
    <w:rsid w:val="00AF2764"/>
    <w:rPr>
      <w:sz w:val="20"/>
    </w:rPr>
  </w:style>
  <w:style w:type="paragraph" w:customStyle="1" w:styleId="Heading5blank">
    <w:name w:val="Heading 5 blank"/>
    <w:basedOn w:val="Heading4blank"/>
    <w:next w:val="Bloktekst"/>
    <w:uiPriority w:val="49"/>
    <w:rsid w:val="00AF2764"/>
  </w:style>
  <w:style w:type="paragraph" w:customStyle="1" w:styleId="TextmitRahmen">
    <w:name w:val="Text mit Rahmen"/>
    <w:basedOn w:val="Bloktekst"/>
    <w:next w:val="Bloktekst"/>
    <w:uiPriority w:val="58"/>
    <w:rsid w:val="00AF2764"/>
    <w:pPr>
      <w:pBdr>
        <w:top w:val="single" w:sz="4" w:space="1" w:color="3C3C3C" w:themeColor="text1"/>
        <w:left w:val="single" w:sz="4" w:space="4" w:color="3C3C3C" w:themeColor="text1"/>
        <w:bottom w:val="single" w:sz="4" w:space="1" w:color="3C3C3C" w:themeColor="text1"/>
        <w:right w:val="single" w:sz="4" w:space="4" w:color="3C3C3C" w:themeColor="text1"/>
      </w:pBdr>
    </w:pPr>
    <w:rPr>
      <w:rFonts w:eastAsia="Times New Roman"/>
      <w:iCs w:val="0"/>
    </w:rPr>
  </w:style>
  <w:style w:type="paragraph" w:customStyle="1" w:styleId="Standardtext">
    <w:name w:val="Standard text"/>
    <w:basedOn w:val="Standaard"/>
    <w:link w:val="StandardtextChar"/>
    <w:rsid w:val="00AF2764"/>
  </w:style>
  <w:style w:type="character" w:styleId="Nadruk">
    <w:name w:val="Emphasis"/>
    <w:basedOn w:val="Standaardalinea-lettertype"/>
    <w:uiPriority w:val="89"/>
    <w:qFormat/>
    <w:rsid w:val="00AF2764"/>
    <w:rPr>
      <w:rFonts w:asciiTheme="minorHAnsi" w:hAnsiTheme="minorHAnsi"/>
      <w:b/>
      <w:i w:val="0"/>
      <w:iCs/>
      <w:color w:val="D21034" w:themeColor="accent1"/>
    </w:rPr>
  </w:style>
  <w:style w:type="paragraph" w:styleId="Citaat">
    <w:name w:val="Quote"/>
    <w:basedOn w:val="Standaard"/>
    <w:next w:val="Standardtext"/>
    <w:link w:val="CitaatChar"/>
    <w:uiPriority w:val="89"/>
    <w:rsid w:val="00AF2764"/>
    <w:pPr>
      <w:spacing w:before="200" w:after="160"/>
      <w:ind w:left="864" w:right="864"/>
      <w:jc w:val="center"/>
    </w:pPr>
    <w:rPr>
      <w:i/>
      <w:iCs/>
      <w:color w:val="3C3C3C" w:themeColor="text2"/>
    </w:rPr>
  </w:style>
  <w:style w:type="character" w:customStyle="1" w:styleId="CitaatChar">
    <w:name w:val="Citaat Char"/>
    <w:basedOn w:val="Standaardalinea-lettertype"/>
    <w:link w:val="Citaat"/>
    <w:uiPriority w:val="89"/>
    <w:rsid w:val="00AF2764"/>
    <w:rPr>
      <w:i/>
      <w:iCs/>
      <w:color w:val="3C3C3C" w:themeColor="text2"/>
    </w:rPr>
  </w:style>
  <w:style w:type="paragraph" w:customStyle="1" w:styleId="Datum1">
    <w:name w:val="Datum1"/>
    <w:basedOn w:val="Standaard"/>
    <w:next w:val="Standaard"/>
    <w:link w:val="Datumszeichen"/>
    <w:uiPriority w:val="89"/>
    <w:rsid w:val="00AF2764"/>
    <w:pPr>
      <w:spacing w:before="1200" w:after="360"/>
    </w:pPr>
    <w:rPr>
      <w:rFonts w:asciiTheme="majorHAnsi" w:eastAsiaTheme="majorEastAsia" w:hAnsiTheme="majorHAnsi" w:cstheme="majorBidi"/>
      <w:caps/>
      <w:color w:val="D21034" w:themeColor="accent1"/>
      <w:kern w:val="20"/>
    </w:rPr>
  </w:style>
  <w:style w:type="character" w:customStyle="1" w:styleId="Datumszeichen">
    <w:name w:val="Datumszeichen"/>
    <w:basedOn w:val="Standaardalinea-lettertype"/>
    <w:link w:val="Datum1"/>
    <w:uiPriority w:val="89"/>
    <w:rsid w:val="00AF2764"/>
    <w:rPr>
      <w:rFonts w:asciiTheme="majorHAnsi" w:eastAsiaTheme="majorEastAsia" w:hAnsiTheme="majorHAnsi" w:cstheme="majorBidi"/>
      <w:caps/>
      <w:color w:val="D21034" w:themeColor="accent1"/>
      <w:kern w:val="20"/>
    </w:rPr>
  </w:style>
  <w:style w:type="character" w:customStyle="1" w:styleId="StandardtextChar">
    <w:name w:val="Standard text Char"/>
    <w:basedOn w:val="Standaardalinea-lettertype"/>
    <w:link w:val="Standardtext"/>
    <w:locked/>
    <w:rsid w:val="00AF2764"/>
    <w:rPr>
      <w:color w:val="3C3C3C" w:themeColor="text1"/>
    </w:rPr>
  </w:style>
  <w:style w:type="character" w:customStyle="1" w:styleId="JobTitleZchn">
    <w:name w:val="Job Title Zchn"/>
    <w:basedOn w:val="Standaardalinea-lettertype"/>
    <w:link w:val="JobTitle"/>
    <w:uiPriority w:val="89"/>
    <w:locked/>
    <w:rsid w:val="00AF2764"/>
    <w:rPr>
      <w:rFonts w:asciiTheme="majorHAnsi" w:hAnsiTheme="majorHAnsi" w:cstheme="minorBidi"/>
      <w:caps/>
      <w:color w:val="D21034" w:themeColor="accent1"/>
      <w:szCs w:val="22"/>
      <w:lang w:eastAsia="en-US"/>
    </w:rPr>
  </w:style>
  <w:style w:type="paragraph" w:customStyle="1" w:styleId="JobTitle">
    <w:name w:val="Job Title"/>
    <w:basedOn w:val="Standaard"/>
    <w:next w:val="Standardtext"/>
    <w:link w:val="JobTitleZchn"/>
    <w:uiPriority w:val="89"/>
    <w:qFormat/>
    <w:rsid w:val="00AF2764"/>
    <w:pPr>
      <w:spacing w:before="40" w:after="160" w:line="256" w:lineRule="auto"/>
    </w:pPr>
    <w:rPr>
      <w:rFonts w:asciiTheme="majorHAnsi" w:hAnsiTheme="majorHAnsi" w:cstheme="minorBidi"/>
      <w:caps/>
      <w:color w:val="D21034" w:themeColor="accent1"/>
      <w:szCs w:val="22"/>
    </w:rPr>
  </w:style>
  <w:style w:type="character" w:styleId="Tekstvantijdelijkeaanduiding">
    <w:name w:val="Placeholder Text"/>
    <w:basedOn w:val="Standaardalinea-lettertype"/>
    <w:uiPriority w:val="99"/>
    <w:semiHidden/>
    <w:rsid w:val="00AF2764"/>
    <w:rPr>
      <w:color w:val="808080"/>
    </w:rPr>
  </w:style>
  <w:style w:type="paragraph" w:styleId="Koptekst">
    <w:name w:val="header"/>
    <w:basedOn w:val="Standaard"/>
    <w:link w:val="KoptekstChar"/>
    <w:uiPriority w:val="99"/>
    <w:unhideWhenUsed/>
    <w:rsid w:val="00AF2764"/>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AF2764"/>
    <w:rPr>
      <w:color w:val="3C3C3C" w:themeColor="text1"/>
    </w:rPr>
  </w:style>
  <w:style w:type="paragraph" w:styleId="Voettekst">
    <w:name w:val="footer"/>
    <w:basedOn w:val="Standaard"/>
    <w:link w:val="VoettekstChar"/>
    <w:uiPriority w:val="99"/>
    <w:unhideWhenUsed/>
    <w:rsid w:val="00AF2764"/>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AF2764"/>
    <w:rPr>
      <w:color w:val="3C3C3C" w:themeColor="text1"/>
    </w:rPr>
  </w:style>
  <w:style w:type="character" w:customStyle="1" w:styleId="GeenafstandChar">
    <w:name w:val="Geen afstand Char"/>
    <w:basedOn w:val="Standaardalinea-lettertype"/>
    <w:link w:val="Geenafstand"/>
    <w:uiPriority w:val="1"/>
    <w:rsid w:val="00AF2764"/>
    <w:rPr>
      <w:rFonts w:eastAsiaTheme="minorEastAsia"/>
      <w:iCs/>
      <w:color w:val="3C3C3C" w:themeColor="text1"/>
    </w:rPr>
  </w:style>
  <w:style w:type="paragraph" w:styleId="Lijstopsomteken5">
    <w:name w:val="List Bullet 5"/>
    <w:basedOn w:val="Standaard"/>
    <w:uiPriority w:val="99"/>
    <w:semiHidden/>
    <w:unhideWhenUsed/>
    <w:rsid w:val="00AF2764"/>
    <w:pPr>
      <w:spacing w:before="60"/>
      <w:contextualSpacing/>
    </w:pPr>
  </w:style>
  <w:style w:type="paragraph" w:styleId="Tekstopmerking">
    <w:name w:val="annotation text"/>
    <w:basedOn w:val="Standaard"/>
    <w:link w:val="TekstopmerkingChar"/>
    <w:uiPriority w:val="99"/>
    <w:semiHidden/>
    <w:unhideWhenUsed/>
    <w:rsid w:val="00AF2764"/>
    <w:pPr>
      <w:spacing w:line="240" w:lineRule="auto"/>
    </w:pPr>
  </w:style>
  <w:style w:type="character" w:customStyle="1" w:styleId="TekstopmerkingChar">
    <w:name w:val="Tekst opmerking Char"/>
    <w:basedOn w:val="Standaardalinea-lettertype"/>
    <w:link w:val="Tekstopmerking"/>
    <w:uiPriority w:val="99"/>
    <w:semiHidden/>
    <w:rsid w:val="00AF2764"/>
    <w:rPr>
      <w:color w:val="3C3C3C" w:themeColor="text1"/>
    </w:rPr>
  </w:style>
  <w:style w:type="paragraph" w:styleId="Onderwerpvanopmerking">
    <w:name w:val="annotation subject"/>
    <w:basedOn w:val="Tekstopmerking"/>
    <w:next w:val="Tekstopmerking"/>
    <w:link w:val="OnderwerpvanopmerkingChar"/>
    <w:uiPriority w:val="99"/>
    <w:semiHidden/>
    <w:unhideWhenUsed/>
    <w:rsid w:val="00AF2764"/>
    <w:rPr>
      <w:b/>
      <w:bCs/>
    </w:rPr>
  </w:style>
  <w:style w:type="character" w:customStyle="1" w:styleId="OnderwerpvanopmerkingChar">
    <w:name w:val="Onderwerp van opmerking Char"/>
    <w:basedOn w:val="TekstopmerkingChar"/>
    <w:link w:val="Onderwerpvanopmerking"/>
    <w:uiPriority w:val="99"/>
    <w:semiHidden/>
    <w:rsid w:val="00AF2764"/>
    <w:rPr>
      <w:b/>
      <w:bCs/>
      <w:color w:val="3C3C3C" w:themeColor="text1"/>
    </w:rPr>
  </w:style>
  <w:style w:type="character" w:styleId="Verwijzingopmerking">
    <w:name w:val="annotation reference"/>
    <w:basedOn w:val="Standaardalinea-lettertype"/>
    <w:uiPriority w:val="99"/>
    <w:semiHidden/>
    <w:unhideWhenUsed/>
    <w:rsid w:val="00AF2764"/>
    <w:rPr>
      <w:sz w:val="16"/>
      <w:szCs w:val="16"/>
    </w:rPr>
  </w:style>
  <w:style w:type="table" w:styleId="Tabelrasterlicht">
    <w:name w:val="Grid Table Light"/>
    <w:basedOn w:val="Standaardtabel"/>
    <w:uiPriority w:val="40"/>
    <w:rsid w:val="00AF27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Heading">
    <w:name w:val="Section Heading"/>
    <w:basedOn w:val="Kop1"/>
    <w:next w:val="Standaard"/>
    <w:link w:val="SectionHeadingChar"/>
    <w:uiPriority w:val="9"/>
    <w:qFormat/>
    <w:rsid w:val="00FA79C0"/>
    <w:pPr>
      <w:pageBreakBefore/>
      <w:pBdr>
        <w:bottom w:val="single" w:sz="4" w:space="1" w:color="3C3C3C" w:themeColor="text1"/>
      </w:pBdr>
      <w:spacing w:after="240"/>
    </w:pPr>
  </w:style>
  <w:style w:type="character" w:customStyle="1" w:styleId="SectionHeadingChar">
    <w:name w:val="Section Heading Char"/>
    <w:basedOn w:val="JobTitleZchn"/>
    <w:link w:val="SectionHeading"/>
    <w:uiPriority w:val="9"/>
    <w:rsid w:val="00FA79C0"/>
    <w:rPr>
      <w:rFonts w:asciiTheme="majorHAnsi" w:eastAsiaTheme="majorEastAsia" w:hAnsiTheme="majorHAnsi" w:cstheme="majorBidi"/>
      <w:b/>
      <w:bCs/>
      <w:caps w:val="0"/>
      <w:color w:val="D21034" w:themeColor="accent1"/>
      <w:sz w:val="32"/>
      <w:szCs w:val="28"/>
      <w:lang w:val="en-US" w:eastAsia="en-US"/>
    </w:rPr>
  </w:style>
  <w:style w:type="paragraph" w:customStyle="1" w:styleId="Disclaimer">
    <w:name w:val="Disclaimer"/>
    <w:basedOn w:val="Standaard"/>
    <w:link w:val="DisclaimerChar"/>
    <w:uiPriority w:val="89"/>
    <w:qFormat/>
    <w:rsid w:val="00AF2764"/>
    <w:rPr>
      <w:color w:val="BFBFBF" w:themeColor="background1" w:themeShade="BF"/>
      <w:sz w:val="18"/>
    </w:rPr>
  </w:style>
  <w:style w:type="character" w:customStyle="1" w:styleId="DisclaimerChar">
    <w:name w:val="Disclaimer Char"/>
    <w:basedOn w:val="Standaardalinea-lettertype"/>
    <w:link w:val="Disclaimer"/>
    <w:uiPriority w:val="89"/>
    <w:rsid w:val="00AF2764"/>
    <w:rPr>
      <w:color w:val="BFBFBF" w:themeColor="background1" w:themeShade="BF"/>
      <w:sz w:val="18"/>
      <w:lang w:val="en-US"/>
    </w:rPr>
  </w:style>
  <w:style w:type="paragraph" w:customStyle="1" w:styleId="Default">
    <w:name w:val="Default"/>
    <w:rsid w:val="00CE28FF"/>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17161">
      <w:bodyDiv w:val="1"/>
      <w:marLeft w:val="0"/>
      <w:marRight w:val="0"/>
      <w:marTop w:val="0"/>
      <w:marBottom w:val="0"/>
      <w:divBdr>
        <w:top w:val="none" w:sz="0" w:space="0" w:color="auto"/>
        <w:left w:val="none" w:sz="0" w:space="0" w:color="auto"/>
        <w:bottom w:val="none" w:sz="0" w:space="0" w:color="auto"/>
        <w:right w:val="none" w:sz="0" w:space="0" w:color="auto"/>
      </w:divBdr>
    </w:div>
    <w:div w:id="61224861">
      <w:bodyDiv w:val="1"/>
      <w:marLeft w:val="0"/>
      <w:marRight w:val="0"/>
      <w:marTop w:val="0"/>
      <w:marBottom w:val="0"/>
      <w:divBdr>
        <w:top w:val="none" w:sz="0" w:space="0" w:color="auto"/>
        <w:left w:val="none" w:sz="0" w:space="0" w:color="auto"/>
        <w:bottom w:val="none" w:sz="0" w:space="0" w:color="auto"/>
        <w:right w:val="none" w:sz="0" w:space="0" w:color="auto"/>
      </w:divBdr>
    </w:div>
    <w:div w:id="236592493">
      <w:bodyDiv w:val="1"/>
      <w:marLeft w:val="0"/>
      <w:marRight w:val="0"/>
      <w:marTop w:val="0"/>
      <w:marBottom w:val="0"/>
      <w:divBdr>
        <w:top w:val="none" w:sz="0" w:space="0" w:color="auto"/>
        <w:left w:val="none" w:sz="0" w:space="0" w:color="auto"/>
        <w:bottom w:val="none" w:sz="0" w:space="0" w:color="auto"/>
        <w:right w:val="none" w:sz="0" w:space="0" w:color="auto"/>
      </w:divBdr>
    </w:div>
    <w:div w:id="320542951">
      <w:bodyDiv w:val="1"/>
      <w:marLeft w:val="0"/>
      <w:marRight w:val="0"/>
      <w:marTop w:val="0"/>
      <w:marBottom w:val="0"/>
      <w:divBdr>
        <w:top w:val="none" w:sz="0" w:space="0" w:color="auto"/>
        <w:left w:val="none" w:sz="0" w:space="0" w:color="auto"/>
        <w:bottom w:val="none" w:sz="0" w:space="0" w:color="auto"/>
        <w:right w:val="none" w:sz="0" w:space="0" w:color="auto"/>
      </w:divBdr>
    </w:div>
    <w:div w:id="513691587">
      <w:bodyDiv w:val="1"/>
      <w:marLeft w:val="0"/>
      <w:marRight w:val="0"/>
      <w:marTop w:val="0"/>
      <w:marBottom w:val="0"/>
      <w:divBdr>
        <w:top w:val="none" w:sz="0" w:space="0" w:color="auto"/>
        <w:left w:val="none" w:sz="0" w:space="0" w:color="auto"/>
        <w:bottom w:val="none" w:sz="0" w:space="0" w:color="auto"/>
        <w:right w:val="none" w:sz="0" w:space="0" w:color="auto"/>
      </w:divBdr>
    </w:div>
    <w:div w:id="632367054">
      <w:bodyDiv w:val="1"/>
      <w:marLeft w:val="0"/>
      <w:marRight w:val="0"/>
      <w:marTop w:val="0"/>
      <w:marBottom w:val="0"/>
      <w:divBdr>
        <w:top w:val="none" w:sz="0" w:space="0" w:color="auto"/>
        <w:left w:val="none" w:sz="0" w:space="0" w:color="auto"/>
        <w:bottom w:val="none" w:sz="0" w:space="0" w:color="auto"/>
        <w:right w:val="none" w:sz="0" w:space="0" w:color="auto"/>
      </w:divBdr>
    </w:div>
    <w:div w:id="738939547">
      <w:bodyDiv w:val="1"/>
      <w:marLeft w:val="0"/>
      <w:marRight w:val="0"/>
      <w:marTop w:val="0"/>
      <w:marBottom w:val="0"/>
      <w:divBdr>
        <w:top w:val="none" w:sz="0" w:space="0" w:color="auto"/>
        <w:left w:val="none" w:sz="0" w:space="0" w:color="auto"/>
        <w:bottom w:val="none" w:sz="0" w:space="0" w:color="auto"/>
        <w:right w:val="none" w:sz="0" w:space="0" w:color="auto"/>
      </w:divBdr>
    </w:div>
    <w:div w:id="1030567540">
      <w:bodyDiv w:val="1"/>
      <w:marLeft w:val="0"/>
      <w:marRight w:val="0"/>
      <w:marTop w:val="0"/>
      <w:marBottom w:val="0"/>
      <w:divBdr>
        <w:top w:val="none" w:sz="0" w:space="0" w:color="auto"/>
        <w:left w:val="none" w:sz="0" w:space="0" w:color="auto"/>
        <w:bottom w:val="none" w:sz="0" w:space="0" w:color="auto"/>
        <w:right w:val="none" w:sz="0" w:space="0" w:color="auto"/>
      </w:divBdr>
    </w:div>
    <w:div w:id="1435516164">
      <w:bodyDiv w:val="1"/>
      <w:marLeft w:val="0"/>
      <w:marRight w:val="0"/>
      <w:marTop w:val="0"/>
      <w:marBottom w:val="0"/>
      <w:divBdr>
        <w:top w:val="none" w:sz="0" w:space="0" w:color="auto"/>
        <w:left w:val="none" w:sz="0" w:space="0" w:color="auto"/>
        <w:bottom w:val="none" w:sz="0" w:space="0" w:color="auto"/>
        <w:right w:val="none" w:sz="0" w:space="0" w:color="auto"/>
      </w:divBdr>
      <w:divsChild>
        <w:div w:id="1208763092">
          <w:marLeft w:val="1050"/>
          <w:marRight w:val="1050"/>
          <w:marTop w:val="0"/>
          <w:marBottom w:val="0"/>
          <w:divBdr>
            <w:top w:val="none" w:sz="0" w:space="0" w:color="auto"/>
            <w:left w:val="none" w:sz="0" w:space="0" w:color="auto"/>
            <w:bottom w:val="none" w:sz="0" w:space="0" w:color="auto"/>
            <w:right w:val="none" w:sz="0" w:space="0" w:color="auto"/>
          </w:divBdr>
          <w:divsChild>
            <w:div w:id="1135610125">
              <w:marLeft w:val="0"/>
              <w:marRight w:val="0"/>
              <w:marTop w:val="0"/>
              <w:marBottom w:val="0"/>
              <w:divBdr>
                <w:top w:val="none" w:sz="0" w:space="0" w:color="auto"/>
                <w:left w:val="none" w:sz="0" w:space="0" w:color="auto"/>
                <w:bottom w:val="none" w:sz="0" w:space="0" w:color="auto"/>
                <w:right w:val="none" w:sz="0" w:space="0" w:color="auto"/>
              </w:divBdr>
              <w:divsChild>
                <w:div w:id="540678007">
                  <w:marLeft w:val="0"/>
                  <w:marRight w:val="0"/>
                  <w:marTop w:val="0"/>
                  <w:marBottom w:val="0"/>
                  <w:divBdr>
                    <w:top w:val="none" w:sz="0" w:space="0" w:color="auto"/>
                    <w:left w:val="none" w:sz="0" w:space="0" w:color="auto"/>
                    <w:bottom w:val="none" w:sz="0" w:space="0" w:color="auto"/>
                    <w:right w:val="none" w:sz="0" w:space="0" w:color="auto"/>
                  </w:divBdr>
                  <w:divsChild>
                    <w:div w:id="1462111657">
                      <w:marLeft w:val="0"/>
                      <w:marRight w:val="0"/>
                      <w:marTop w:val="75"/>
                      <w:marBottom w:val="0"/>
                      <w:divBdr>
                        <w:top w:val="none" w:sz="0" w:space="0" w:color="auto"/>
                        <w:left w:val="none" w:sz="0" w:space="0" w:color="auto"/>
                        <w:bottom w:val="none" w:sz="0" w:space="0" w:color="auto"/>
                        <w:right w:val="none" w:sz="0" w:space="0" w:color="auto"/>
                      </w:divBdr>
                      <w:divsChild>
                        <w:div w:id="1351760569">
                          <w:marLeft w:val="150"/>
                          <w:marRight w:val="150"/>
                          <w:marTop w:val="0"/>
                          <w:marBottom w:val="0"/>
                          <w:divBdr>
                            <w:top w:val="none" w:sz="0" w:space="0" w:color="auto"/>
                            <w:left w:val="none" w:sz="0" w:space="0" w:color="auto"/>
                            <w:bottom w:val="none" w:sz="0" w:space="0" w:color="auto"/>
                            <w:right w:val="none" w:sz="0" w:space="0" w:color="auto"/>
                          </w:divBdr>
                          <w:divsChild>
                            <w:div w:id="1708215844">
                              <w:marLeft w:val="0"/>
                              <w:marRight w:val="0"/>
                              <w:marTop w:val="0"/>
                              <w:marBottom w:val="0"/>
                              <w:divBdr>
                                <w:top w:val="none" w:sz="0" w:space="0" w:color="auto"/>
                                <w:left w:val="none" w:sz="0" w:space="0" w:color="auto"/>
                                <w:bottom w:val="none" w:sz="0" w:space="0" w:color="auto"/>
                                <w:right w:val="none" w:sz="0" w:space="0" w:color="auto"/>
                              </w:divBdr>
                              <w:divsChild>
                                <w:div w:id="1987078658">
                                  <w:marLeft w:val="0"/>
                                  <w:marRight w:val="0"/>
                                  <w:marTop w:val="0"/>
                                  <w:marBottom w:val="0"/>
                                  <w:divBdr>
                                    <w:top w:val="none" w:sz="0" w:space="0" w:color="auto"/>
                                    <w:left w:val="none" w:sz="0" w:space="0" w:color="auto"/>
                                    <w:bottom w:val="none" w:sz="0" w:space="0" w:color="auto"/>
                                    <w:right w:val="none" w:sz="0" w:space="0" w:color="auto"/>
                                  </w:divBdr>
                                  <w:divsChild>
                                    <w:div w:id="505749419">
                                      <w:marLeft w:val="0"/>
                                      <w:marRight w:val="0"/>
                                      <w:marTop w:val="0"/>
                                      <w:marBottom w:val="0"/>
                                      <w:divBdr>
                                        <w:top w:val="none" w:sz="0" w:space="0" w:color="auto"/>
                                        <w:left w:val="none" w:sz="0" w:space="0" w:color="auto"/>
                                        <w:bottom w:val="none" w:sz="0" w:space="0" w:color="auto"/>
                                        <w:right w:val="none" w:sz="0" w:space="0" w:color="auto"/>
                                      </w:divBdr>
                                      <w:divsChild>
                                        <w:div w:id="1431273205">
                                          <w:marLeft w:val="0"/>
                                          <w:marRight w:val="0"/>
                                          <w:marTop w:val="0"/>
                                          <w:marBottom w:val="0"/>
                                          <w:divBdr>
                                            <w:top w:val="none" w:sz="0" w:space="0" w:color="auto"/>
                                            <w:left w:val="none" w:sz="0" w:space="0" w:color="auto"/>
                                            <w:bottom w:val="none" w:sz="0" w:space="0" w:color="auto"/>
                                            <w:right w:val="none" w:sz="0" w:space="0" w:color="auto"/>
                                          </w:divBdr>
                                          <w:divsChild>
                                            <w:div w:id="149559610">
                                              <w:marLeft w:val="-12300"/>
                                              <w:marRight w:val="0"/>
                                              <w:marTop w:val="0"/>
                                              <w:marBottom w:val="0"/>
                                              <w:divBdr>
                                                <w:top w:val="none" w:sz="0" w:space="0" w:color="auto"/>
                                                <w:left w:val="dotted" w:sz="6" w:space="4" w:color="CCCCCC"/>
                                                <w:bottom w:val="none" w:sz="0" w:space="0" w:color="auto"/>
                                                <w:right w:val="none" w:sz="0" w:space="0" w:color="auto"/>
                                              </w:divBdr>
                                              <w:divsChild>
                                                <w:div w:id="1858957934">
                                                  <w:marLeft w:val="150"/>
                                                  <w:marRight w:val="0"/>
                                                  <w:marTop w:val="0"/>
                                                  <w:marBottom w:val="0"/>
                                                  <w:divBdr>
                                                    <w:top w:val="none" w:sz="0" w:space="0" w:color="auto"/>
                                                    <w:left w:val="none" w:sz="0" w:space="0" w:color="auto"/>
                                                    <w:bottom w:val="none" w:sz="0" w:space="0" w:color="auto"/>
                                                    <w:right w:val="none" w:sz="0" w:space="0" w:color="auto"/>
                                                  </w:divBdr>
                                                  <w:divsChild>
                                                    <w:div w:id="1087966218">
                                                      <w:marLeft w:val="0"/>
                                                      <w:marRight w:val="0"/>
                                                      <w:marTop w:val="75"/>
                                                      <w:marBottom w:val="0"/>
                                                      <w:divBdr>
                                                        <w:top w:val="none" w:sz="0" w:space="0" w:color="auto"/>
                                                        <w:left w:val="none" w:sz="0" w:space="0" w:color="auto"/>
                                                        <w:bottom w:val="none" w:sz="0" w:space="0" w:color="auto"/>
                                                        <w:right w:val="none" w:sz="0" w:space="0" w:color="auto"/>
                                                      </w:divBdr>
                                                      <w:divsChild>
                                                        <w:div w:id="419453363">
                                                          <w:marLeft w:val="0"/>
                                                          <w:marRight w:val="0"/>
                                                          <w:marTop w:val="0"/>
                                                          <w:marBottom w:val="0"/>
                                                          <w:divBdr>
                                                            <w:top w:val="none" w:sz="0" w:space="0" w:color="auto"/>
                                                            <w:left w:val="none" w:sz="0" w:space="0" w:color="auto"/>
                                                            <w:bottom w:val="none" w:sz="0" w:space="0" w:color="auto"/>
                                                            <w:right w:val="none" w:sz="0" w:space="0" w:color="auto"/>
                                                          </w:divBdr>
                                                          <w:divsChild>
                                                            <w:div w:id="1078555033">
                                                              <w:marLeft w:val="0"/>
                                                              <w:marRight w:val="0"/>
                                                              <w:marTop w:val="0"/>
                                                              <w:marBottom w:val="0"/>
                                                              <w:divBdr>
                                                                <w:top w:val="none" w:sz="0" w:space="0" w:color="auto"/>
                                                                <w:left w:val="none" w:sz="0" w:space="0" w:color="auto"/>
                                                                <w:bottom w:val="none" w:sz="0" w:space="0" w:color="auto"/>
                                                                <w:right w:val="none" w:sz="0" w:space="0" w:color="auto"/>
                                                              </w:divBdr>
                                                              <w:divsChild>
                                                                <w:div w:id="721752841">
                                                                  <w:marLeft w:val="0"/>
                                                                  <w:marRight w:val="0"/>
                                                                  <w:marTop w:val="0"/>
                                                                  <w:marBottom w:val="0"/>
                                                                  <w:divBdr>
                                                                    <w:top w:val="none" w:sz="0" w:space="0" w:color="auto"/>
                                                                    <w:left w:val="none" w:sz="0" w:space="0" w:color="auto"/>
                                                                    <w:bottom w:val="none" w:sz="0" w:space="0" w:color="auto"/>
                                                                    <w:right w:val="none" w:sz="0" w:space="0" w:color="auto"/>
                                                                  </w:divBdr>
                                                                  <w:divsChild>
                                                                    <w:div w:id="33963585">
                                                                      <w:marLeft w:val="15"/>
                                                                      <w:marRight w:val="15"/>
                                                                      <w:marTop w:val="15"/>
                                                                      <w:marBottom w:val="15"/>
                                                                      <w:divBdr>
                                                                        <w:top w:val="none" w:sz="0" w:space="0" w:color="auto"/>
                                                                        <w:left w:val="none" w:sz="0" w:space="0" w:color="auto"/>
                                                                        <w:bottom w:val="none" w:sz="0" w:space="0" w:color="auto"/>
                                                                        <w:right w:val="none" w:sz="0" w:space="0" w:color="auto"/>
                                                                      </w:divBdr>
                                                                    </w:div>
                                                                    <w:div w:id="202714100">
                                                                      <w:marLeft w:val="0"/>
                                                                      <w:marRight w:val="0"/>
                                                                      <w:marTop w:val="0"/>
                                                                      <w:marBottom w:val="0"/>
                                                                      <w:divBdr>
                                                                        <w:top w:val="none" w:sz="0" w:space="0" w:color="auto"/>
                                                                        <w:left w:val="none" w:sz="0" w:space="0" w:color="auto"/>
                                                                        <w:bottom w:val="none" w:sz="0" w:space="0" w:color="auto"/>
                                                                        <w:right w:val="none" w:sz="0" w:space="0" w:color="auto"/>
                                                                      </w:divBdr>
                                                                    </w:div>
                                                                    <w:div w:id="281768480">
                                                                      <w:marLeft w:val="0"/>
                                                                      <w:marRight w:val="0"/>
                                                                      <w:marTop w:val="0"/>
                                                                      <w:marBottom w:val="0"/>
                                                                      <w:divBdr>
                                                                        <w:top w:val="none" w:sz="0" w:space="0" w:color="auto"/>
                                                                        <w:left w:val="none" w:sz="0" w:space="0" w:color="auto"/>
                                                                        <w:bottom w:val="none" w:sz="0" w:space="0" w:color="auto"/>
                                                                        <w:right w:val="none" w:sz="0" w:space="0" w:color="auto"/>
                                                                      </w:divBdr>
                                                                    </w:div>
                                                                    <w:div w:id="468522843">
                                                                      <w:marLeft w:val="0"/>
                                                                      <w:marRight w:val="0"/>
                                                                      <w:marTop w:val="0"/>
                                                                      <w:marBottom w:val="0"/>
                                                                      <w:divBdr>
                                                                        <w:top w:val="none" w:sz="0" w:space="0" w:color="auto"/>
                                                                        <w:left w:val="none" w:sz="0" w:space="0" w:color="auto"/>
                                                                        <w:bottom w:val="none" w:sz="0" w:space="0" w:color="auto"/>
                                                                        <w:right w:val="none" w:sz="0" w:space="0" w:color="auto"/>
                                                                      </w:divBdr>
                                                                    </w:div>
                                                                    <w:div w:id="475802136">
                                                                      <w:marLeft w:val="0"/>
                                                                      <w:marRight w:val="0"/>
                                                                      <w:marTop w:val="0"/>
                                                                      <w:marBottom w:val="0"/>
                                                                      <w:divBdr>
                                                                        <w:top w:val="none" w:sz="0" w:space="0" w:color="auto"/>
                                                                        <w:left w:val="none" w:sz="0" w:space="0" w:color="auto"/>
                                                                        <w:bottom w:val="none" w:sz="0" w:space="0" w:color="auto"/>
                                                                        <w:right w:val="none" w:sz="0" w:space="0" w:color="auto"/>
                                                                      </w:divBdr>
                                                                    </w:div>
                                                                    <w:div w:id="576552013">
                                                                      <w:marLeft w:val="0"/>
                                                                      <w:marRight w:val="0"/>
                                                                      <w:marTop w:val="0"/>
                                                                      <w:marBottom w:val="0"/>
                                                                      <w:divBdr>
                                                                        <w:top w:val="none" w:sz="0" w:space="0" w:color="auto"/>
                                                                        <w:left w:val="none" w:sz="0" w:space="0" w:color="auto"/>
                                                                        <w:bottom w:val="none" w:sz="0" w:space="0" w:color="auto"/>
                                                                        <w:right w:val="none" w:sz="0" w:space="0" w:color="auto"/>
                                                                      </w:divBdr>
                                                                    </w:div>
                                                                    <w:div w:id="880677336">
                                                                      <w:marLeft w:val="0"/>
                                                                      <w:marRight w:val="0"/>
                                                                      <w:marTop w:val="0"/>
                                                                      <w:marBottom w:val="0"/>
                                                                      <w:divBdr>
                                                                        <w:top w:val="none" w:sz="0" w:space="0" w:color="auto"/>
                                                                        <w:left w:val="none" w:sz="0" w:space="0" w:color="auto"/>
                                                                        <w:bottom w:val="none" w:sz="0" w:space="0" w:color="auto"/>
                                                                        <w:right w:val="none" w:sz="0" w:space="0" w:color="auto"/>
                                                                      </w:divBdr>
                                                                    </w:div>
                                                                    <w:div w:id="1007052316">
                                                                      <w:marLeft w:val="15"/>
                                                                      <w:marRight w:val="15"/>
                                                                      <w:marTop w:val="15"/>
                                                                      <w:marBottom w:val="15"/>
                                                                      <w:divBdr>
                                                                        <w:top w:val="none" w:sz="0" w:space="0" w:color="auto"/>
                                                                        <w:left w:val="none" w:sz="0" w:space="0" w:color="auto"/>
                                                                        <w:bottom w:val="none" w:sz="0" w:space="0" w:color="auto"/>
                                                                        <w:right w:val="none" w:sz="0" w:space="0" w:color="auto"/>
                                                                      </w:divBdr>
                                                                    </w:div>
                                                                    <w:div w:id="1164202492">
                                                                      <w:marLeft w:val="0"/>
                                                                      <w:marRight w:val="0"/>
                                                                      <w:marTop w:val="0"/>
                                                                      <w:marBottom w:val="0"/>
                                                                      <w:divBdr>
                                                                        <w:top w:val="none" w:sz="0" w:space="0" w:color="auto"/>
                                                                        <w:left w:val="none" w:sz="0" w:space="0" w:color="auto"/>
                                                                        <w:bottom w:val="none" w:sz="0" w:space="0" w:color="auto"/>
                                                                        <w:right w:val="none" w:sz="0" w:space="0" w:color="auto"/>
                                                                      </w:divBdr>
                                                                    </w:div>
                                                                    <w:div w:id="1214655235">
                                                                      <w:marLeft w:val="0"/>
                                                                      <w:marRight w:val="0"/>
                                                                      <w:marTop w:val="0"/>
                                                                      <w:marBottom w:val="0"/>
                                                                      <w:divBdr>
                                                                        <w:top w:val="none" w:sz="0" w:space="0" w:color="auto"/>
                                                                        <w:left w:val="none" w:sz="0" w:space="0" w:color="auto"/>
                                                                        <w:bottom w:val="none" w:sz="0" w:space="0" w:color="auto"/>
                                                                        <w:right w:val="none" w:sz="0" w:space="0" w:color="auto"/>
                                                                      </w:divBdr>
                                                                    </w:div>
                                                                    <w:div w:id="1343045776">
                                                                      <w:marLeft w:val="0"/>
                                                                      <w:marRight w:val="0"/>
                                                                      <w:marTop w:val="0"/>
                                                                      <w:marBottom w:val="0"/>
                                                                      <w:divBdr>
                                                                        <w:top w:val="none" w:sz="0" w:space="0" w:color="auto"/>
                                                                        <w:left w:val="none" w:sz="0" w:space="0" w:color="auto"/>
                                                                        <w:bottom w:val="none" w:sz="0" w:space="0" w:color="auto"/>
                                                                        <w:right w:val="none" w:sz="0" w:space="0" w:color="auto"/>
                                                                      </w:divBdr>
                                                                    </w:div>
                                                                    <w:div w:id="1443456349">
                                                                      <w:marLeft w:val="15"/>
                                                                      <w:marRight w:val="15"/>
                                                                      <w:marTop w:val="15"/>
                                                                      <w:marBottom w:val="15"/>
                                                                      <w:divBdr>
                                                                        <w:top w:val="none" w:sz="0" w:space="0" w:color="auto"/>
                                                                        <w:left w:val="none" w:sz="0" w:space="0" w:color="auto"/>
                                                                        <w:bottom w:val="none" w:sz="0" w:space="0" w:color="auto"/>
                                                                        <w:right w:val="none" w:sz="0" w:space="0" w:color="auto"/>
                                                                      </w:divBdr>
                                                                    </w:div>
                                                                    <w:div w:id="1482308821">
                                                                      <w:marLeft w:val="0"/>
                                                                      <w:marRight w:val="0"/>
                                                                      <w:marTop w:val="0"/>
                                                                      <w:marBottom w:val="0"/>
                                                                      <w:divBdr>
                                                                        <w:top w:val="none" w:sz="0" w:space="0" w:color="auto"/>
                                                                        <w:left w:val="none" w:sz="0" w:space="0" w:color="auto"/>
                                                                        <w:bottom w:val="none" w:sz="0" w:space="0" w:color="auto"/>
                                                                        <w:right w:val="none" w:sz="0" w:space="0" w:color="auto"/>
                                                                      </w:divBdr>
                                                                    </w:div>
                                                                    <w:div w:id="1785077088">
                                                                      <w:marLeft w:val="15"/>
                                                                      <w:marRight w:val="15"/>
                                                                      <w:marTop w:val="15"/>
                                                                      <w:marBottom w:val="15"/>
                                                                      <w:divBdr>
                                                                        <w:top w:val="none" w:sz="0" w:space="0" w:color="auto"/>
                                                                        <w:left w:val="none" w:sz="0" w:space="0" w:color="auto"/>
                                                                        <w:bottom w:val="none" w:sz="0" w:space="0" w:color="auto"/>
                                                                        <w:right w:val="none" w:sz="0" w:space="0" w:color="auto"/>
                                                                      </w:divBdr>
                                                                    </w:div>
                                                                    <w:div w:id="1822502172">
                                                                      <w:marLeft w:val="0"/>
                                                                      <w:marRight w:val="0"/>
                                                                      <w:marTop w:val="0"/>
                                                                      <w:marBottom w:val="0"/>
                                                                      <w:divBdr>
                                                                        <w:top w:val="none" w:sz="0" w:space="0" w:color="auto"/>
                                                                        <w:left w:val="none" w:sz="0" w:space="0" w:color="auto"/>
                                                                        <w:bottom w:val="none" w:sz="0" w:space="0" w:color="auto"/>
                                                                        <w:right w:val="none" w:sz="0" w:space="0" w:color="auto"/>
                                                                      </w:divBdr>
                                                                    </w:div>
                                                                    <w:div w:id="18702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9930398">
      <w:bodyDiv w:val="1"/>
      <w:marLeft w:val="0"/>
      <w:marRight w:val="0"/>
      <w:marTop w:val="0"/>
      <w:marBottom w:val="0"/>
      <w:divBdr>
        <w:top w:val="none" w:sz="0" w:space="0" w:color="auto"/>
        <w:left w:val="none" w:sz="0" w:space="0" w:color="auto"/>
        <w:bottom w:val="none" w:sz="0" w:space="0" w:color="auto"/>
        <w:right w:val="none" w:sz="0" w:space="0" w:color="auto"/>
      </w:divBdr>
    </w:div>
    <w:div w:id="1470829575">
      <w:bodyDiv w:val="1"/>
      <w:marLeft w:val="0"/>
      <w:marRight w:val="0"/>
      <w:marTop w:val="0"/>
      <w:marBottom w:val="0"/>
      <w:divBdr>
        <w:top w:val="none" w:sz="0" w:space="0" w:color="auto"/>
        <w:left w:val="none" w:sz="0" w:space="0" w:color="auto"/>
        <w:bottom w:val="none" w:sz="0" w:space="0" w:color="auto"/>
        <w:right w:val="none" w:sz="0" w:space="0" w:color="auto"/>
      </w:divBdr>
    </w:div>
    <w:div w:id="1480420476">
      <w:bodyDiv w:val="1"/>
      <w:marLeft w:val="0"/>
      <w:marRight w:val="0"/>
      <w:marTop w:val="0"/>
      <w:marBottom w:val="0"/>
      <w:divBdr>
        <w:top w:val="none" w:sz="0" w:space="0" w:color="auto"/>
        <w:left w:val="none" w:sz="0" w:space="0" w:color="auto"/>
        <w:bottom w:val="none" w:sz="0" w:space="0" w:color="auto"/>
        <w:right w:val="none" w:sz="0" w:space="0" w:color="auto"/>
      </w:divBdr>
    </w:div>
    <w:div w:id="1484076907">
      <w:bodyDiv w:val="1"/>
      <w:marLeft w:val="0"/>
      <w:marRight w:val="0"/>
      <w:marTop w:val="0"/>
      <w:marBottom w:val="0"/>
      <w:divBdr>
        <w:top w:val="none" w:sz="0" w:space="0" w:color="auto"/>
        <w:left w:val="none" w:sz="0" w:space="0" w:color="auto"/>
        <w:bottom w:val="none" w:sz="0" w:space="0" w:color="auto"/>
        <w:right w:val="none" w:sz="0" w:space="0" w:color="auto"/>
      </w:divBdr>
    </w:div>
    <w:div w:id="1535926394">
      <w:bodyDiv w:val="1"/>
      <w:marLeft w:val="0"/>
      <w:marRight w:val="0"/>
      <w:marTop w:val="0"/>
      <w:marBottom w:val="0"/>
      <w:divBdr>
        <w:top w:val="none" w:sz="0" w:space="0" w:color="auto"/>
        <w:left w:val="none" w:sz="0" w:space="0" w:color="auto"/>
        <w:bottom w:val="none" w:sz="0" w:space="0" w:color="auto"/>
        <w:right w:val="none" w:sz="0" w:space="0" w:color="auto"/>
      </w:divBdr>
    </w:div>
    <w:div w:id="1675498588">
      <w:bodyDiv w:val="1"/>
      <w:marLeft w:val="0"/>
      <w:marRight w:val="0"/>
      <w:marTop w:val="0"/>
      <w:marBottom w:val="0"/>
      <w:divBdr>
        <w:top w:val="none" w:sz="0" w:space="0" w:color="auto"/>
        <w:left w:val="none" w:sz="0" w:space="0" w:color="auto"/>
        <w:bottom w:val="none" w:sz="0" w:space="0" w:color="auto"/>
        <w:right w:val="none" w:sz="0" w:space="0" w:color="auto"/>
      </w:divBdr>
    </w:div>
    <w:div w:id="1758594188">
      <w:bodyDiv w:val="1"/>
      <w:marLeft w:val="0"/>
      <w:marRight w:val="0"/>
      <w:marTop w:val="0"/>
      <w:marBottom w:val="0"/>
      <w:divBdr>
        <w:top w:val="none" w:sz="0" w:space="0" w:color="auto"/>
        <w:left w:val="none" w:sz="0" w:space="0" w:color="auto"/>
        <w:bottom w:val="none" w:sz="0" w:space="0" w:color="auto"/>
        <w:right w:val="none" w:sz="0" w:space="0" w:color="auto"/>
      </w:divBdr>
    </w:div>
    <w:div w:id="1792940128">
      <w:bodyDiv w:val="1"/>
      <w:marLeft w:val="0"/>
      <w:marRight w:val="0"/>
      <w:marTop w:val="0"/>
      <w:marBottom w:val="0"/>
      <w:divBdr>
        <w:top w:val="none" w:sz="0" w:space="0" w:color="auto"/>
        <w:left w:val="none" w:sz="0" w:space="0" w:color="auto"/>
        <w:bottom w:val="none" w:sz="0" w:space="0" w:color="auto"/>
        <w:right w:val="none" w:sz="0" w:space="0" w:color="auto"/>
      </w:divBdr>
    </w:div>
    <w:div w:id="1867986970">
      <w:bodyDiv w:val="1"/>
      <w:marLeft w:val="0"/>
      <w:marRight w:val="0"/>
      <w:marTop w:val="0"/>
      <w:marBottom w:val="0"/>
      <w:divBdr>
        <w:top w:val="none" w:sz="0" w:space="0" w:color="auto"/>
        <w:left w:val="none" w:sz="0" w:space="0" w:color="auto"/>
        <w:bottom w:val="none" w:sz="0" w:space="0" w:color="auto"/>
        <w:right w:val="none" w:sz="0" w:space="0" w:color="auto"/>
      </w:divBdr>
    </w:div>
    <w:div w:id="1883862457">
      <w:bodyDiv w:val="1"/>
      <w:marLeft w:val="0"/>
      <w:marRight w:val="0"/>
      <w:marTop w:val="0"/>
      <w:marBottom w:val="0"/>
      <w:divBdr>
        <w:top w:val="none" w:sz="0" w:space="0" w:color="auto"/>
        <w:left w:val="none" w:sz="0" w:space="0" w:color="auto"/>
        <w:bottom w:val="none" w:sz="0" w:space="0" w:color="auto"/>
        <w:right w:val="none" w:sz="0" w:space="0" w:color="auto"/>
      </w:divBdr>
    </w:div>
    <w:div w:id="2040080977">
      <w:bodyDiv w:val="1"/>
      <w:marLeft w:val="0"/>
      <w:marRight w:val="0"/>
      <w:marTop w:val="0"/>
      <w:marBottom w:val="0"/>
      <w:divBdr>
        <w:top w:val="none" w:sz="0" w:space="0" w:color="auto"/>
        <w:left w:val="none" w:sz="0" w:space="0" w:color="auto"/>
        <w:bottom w:val="none" w:sz="0" w:space="0" w:color="auto"/>
        <w:right w:val="none" w:sz="0" w:space="0" w:color="auto"/>
      </w:divBdr>
      <w:divsChild>
        <w:div w:id="299188535">
          <w:marLeft w:val="0"/>
          <w:marRight w:val="0"/>
          <w:marTop w:val="0"/>
          <w:marBottom w:val="0"/>
          <w:divBdr>
            <w:top w:val="none" w:sz="0" w:space="0" w:color="auto"/>
            <w:left w:val="none" w:sz="0" w:space="0" w:color="auto"/>
            <w:bottom w:val="none" w:sz="0" w:space="0" w:color="auto"/>
            <w:right w:val="none" w:sz="0" w:space="0" w:color="auto"/>
          </w:divBdr>
          <w:divsChild>
            <w:div w:id="833648228">
              <w:marLeft w:val="0"/>
              <w:marRight w:val="0"/>
              <w:marTop w:val="0"/>
              <w:marBottom w:val="0"/>
              <w:divBdr>
                <w:top w:val="none" w:sz="0" w:space="0" w:color="auto"/>
                <w:left w:val="none" w:sz="0" w:space="0" w:color="auto"/>
                <w:bottom w:val="none" w:sz="0" w:space="0" w:color="auto"/>
                <w:right w:val="none" w:sz="0" w:space="0" w:color="auto"/>
              </w:divBdr>
              <w:divsChild>
                <w:div w:id="2107724837">
                  <w:marLeft w:val="0"/>
                  <w:marRight w:val="0"/>
                  <w:marTop w:val="0"/>
                  <w:marBottom w:val="0"/>
                  <w:divBdr>
                    <w:top w:val="none" w:sz="0" w:space="0" w:color="auto"/>
                    <w:left w:val="none" w:sz="0" w:space="0" w:color="auto"/>
                    <w:bottom w:val="none" w:sz="0" w:space="0" w:color="auto"/>
                    <w:right w:val="none" w:sz="0" w:space="0" w:color="auto"/>
                  </w:divBdr>
                  <w:divsChild>
                    <w:div w:id="1499031509">
                      <w:marLeft w:val="0"/>
                      <w:marRight w:val="0"/>
                      <w:marTop w:val="0"/>
                      <w:marBottom w:val="0"/>
                      <w:divBdr>
                        <w:top w:val="none" w:sz="0" w:space="0" w:color="auto"/>
                        <w:left w:val="none" w:sz="0" w:space="0" w:color="auto"/>
                        <w:bottom w:val="none" w:sz="0" w:space="0" w:color="auto"/>
                        <w:right w:val="none" w:sz="0" w:space="0" w:color="auto"/>
                      </w:divBdr>
                      <w:divsChild>
                        <w:div w:id="1199968773">
                          <w:marLeft w:val="0"/>
                          <w:marRight w:val="0"/>
                          <w:marTop w:val="0"/>
                          <w:marBottom w:val="0"/>
                          <w:divBdr>
                            <w:top w:val="none" w:sz="0" w:space="0" w:color="auto"/>
                            <w:left w:val="none" w:sz="0" w:space="0" w:color="auto"/>
                            <w:bottom w:val="none" w:sz="0" w:space="0" w:color="auto"/>
                            <w:right w:val="none" w:sz="0" w:space="0" w:color="auto"/>
                          </w:divBdr>
                          <w:divsChild>
                            <w:div w:id="2127578332">
                              <w:marLeft w:val="0"/>
                              <w:marRight w:val="0"/>
                              <w:marTop w:val="0"/>
                              <w:marBottom w:val="0"/>
                              <w:divBdr>
                                <w:top w:val="single" w:sz="6" w:space="3" w:color="666666"/>
                                <w:left w:val="single" w:sz="6" w:space="3" w:color="666666"/>
                                <w:bottom w:val="single" w:sz="6" w:space="3" w:color="666666"/>
                                <w:right w:val="single" w:sz="6" w:space="3" w:color="666666"/>
                              </w:divBdr>
                              <w:divsChild>
                                <w:div w:id="1997411329">
                                  <w:marLeft w:val="0"/>
                                  <w:marRight w:val="0"/>
                                  <w:marTop w:val="0"/>
                                  <w:marBottom w:val="0"/>
                                  <w:divBdr>
                                    <w:top w:val="none" w:sz="0" w:space="0" w:color="auto"/>
                                    <w:left w:val="none" w:sz="0" w:space="0" w:color="auto"/>
                                    <w:bottom w:val="none" w:sz="0" w:space="0" w:color="auto"/>
                                    <w:right w:val="single" w:sz="6" w:space="3" w:color="666666"/>
                                  </w:divBdr>
                                </w:div>
                              </w:divsChild>
                            </w:div>
                          </w:divsChild>
                        </w:div>
                      </w:divsChild>
                    </w:div>
                  </w:divsChild>
                </w:div>
              </w:divsChild>
            </w:div>
          </w:divsChild>
        </w:div>
      </w:divsChild>
    </w:div>
    <w:div w:id="204971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SWO colors">
      <a:dk1>
        <a:srgbClr val="3C3C3C"/>
      </a:dk1>
      <a:lt1>
        <a:srgbClr val="FFFFFF"/>
      </a:lt1>
      <a:dk2>
        <a:srgbClr val="3C3C3C"/>
      </a:dk2>
      <a:lt2>
        <a:srgbClr val="FFFFFF"/>
      </a:lt2>
      <a:accent1>
        <a:srgbClr val="D21034"/>
      </a:accent1>
      <a:accent2>
        <a:srgbClr val="B4B4B4"/>
      </a:accent2>
      <a:accent3>
        <a:srgbClr val="006496"/>
      </a:accent3>
      <a:accent4>
        <a:srgbClr val="4A9462"/>
      </a:accent4>
      <a:accent5>
        <a:srgbClr val="8F4899"/>
      </a:accent5>
      <a:accent6>
        <a:srgbClr val="F3BD48"/>
      </a:accent6>
      <a:hlink>
        <a:srgbClr val="D21034"/>
      </a:hlink>
      <a:folHlink>
        <a:srgbClr val="D21034"/>
      </a:folHlink>
    </a:clrScheme>
    <a:fontScheme name="SWO stationery font">
      <a:majorFont>
        <a:latin typeface="Montserrat"/>
        <a:ea typeface=""/>
        <a:cs typeface=""/>
      </a:majorFont>
      <a:minorFont>
        <a:latin typeface="Calibri"/>
        <a:ea typeface=""/>
        <a:cs typeface=""/>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Synopsis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AB7CFDC9982843A3386A79B156B00B" ma:contentTypeVersion="0" ma:contentTypeDescription="Een nieuw document maken." ma:contentTypeScope="" ma:versionID="cb913d9cdd8c7bfa158043434a997564">
  <xsd:schema xmlns:xsd="http://www.w3.org/2001/XMLSchema" xmlns:xs="http://www.w3.org/2001/XMLSchema" xmlns:p="http://schemas.microsoft.com/office/2006/metadata/properties" targetNamespace="http://schemas.microsoft.com/office/2006/metadata/properties" ma:root="true" ma:fieldsID="122d674945c8e38c75d821e58b708a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D0CDDD-C9A1-4FA9-9B75-FE8EBFED45A0}">
  <ds:schemaRefs>
    <ds:schemaRef ds:uri="http://schemas.microsoft.com/sharepoint/v3/contenttype/forms"/>
  </ds:schemaRefs>
</ds:datastoreItem>
</file>

<file path=customXml/itemProps3.xml><?xml version="1.0" encoding="utf-8"?>
<ds:datastoreItem xmlns:ds="http://schemas.openxmlformats.org/officeDocument/2006/customXml" ds:itemID="{C3028716-A1E3-430E-BAEA-8F9C64FB24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A075E3-DCB0-496F-A51B-23A51746C92E}"/>
</file>

<file path=customXml/itemProps5.xml><?xml version="1.0" encoding="utf-8"?>
<ds:datastoreItem xmlns:ds="http://schemas.openxmlformats.org/officeDocument/2006/customXml" ds:itemID="{4C0BD293-4A3E-4425-B36D-53B53BCF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2656</Words>
  <Characters>14609</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Title</vt:lpstr>
    </vt:vector>
  </TitlesOfParts>
  <Company>SoftwareONE</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 Title</dc:subject>
  <dc:creator>Wijmans, Tessa</dc:creator>
  <cp:keywords/>
  <dc:description/>
  <cp:lastModifiedBy>Tjerk Wierda</cp:lastModifiedBy>
  <cp:revision>3</cp:revision>
  <cp:lastPrinted>2020-07-10T16:01:00Z</cp:lastPrinted>
  <dcterms:created xsi:type="dcterms:W3CDTF">2020-07-10T16:01:00Z</dcterms:created>
  <dcterms:modified xsi:type="dcterms:W3CDTF">2020-07-10T16:04:00Z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0x01010027AB7CFDC9982843A3386A79B156B00B</vt:lpwstr>
  </property>
</Properties>
</file>