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0517" w:rsidRPr="00B32FC8" w:rsidRDefault="00487473" w:rsidP="00417AFB">
      <w:pPr>
        <w:pStyle w:val="Kop3"/>
      </w:pPr>
      <w:bookmarkStart w:id="0" w:name="_Toc3294751"/>
      <w:bookmarkStart w:id="1" w:name="_Toc3803328"/>
      <w:bookmarkStart w:id="2" w:name="_Toc5368571"/>
      <w:bookmarkStart w:id="3" w:name="_Toc5372838"/>
      <w:bookmarkStart w:id="4" w:name="_Toc28345271"/>
      <w:bookmarkStart w:id="5" w:name="_Toc28457951"/>
      <w:bookmarkStart w:id="6" w:name="_Toc28458081"/>
      <w:bookmarkStart w:id="7" w:name="_Toc28458211"/>
      <w:bookmarkStart w:id="8" w:name="_Toc28866467"/>
      <w:bookmarkStart w:id="9" w:name="_Toc28867876"/>
      <w:r>
        <w:rPr>
          <w:noProof/>
          <w:color w:val="0000FF"/>
          <w:sz w:val="27"/>
          <w:szCs w:val="27"/>
        </w:rPr>
        <w:drawing>
          <wp:anchor distT="0" distB="0" distL="114300" distR="114300" simplePos="0" relativeHeight="251659264" behindDoc="0" locked="0" layoutInCell="1" allowOverlap="1" wp14:anchorId="08272EE3" wp14:editId="623E7821">
            <wp:simplePos x="0" y="0"/>
            <wp:positionH relativeFrom="column">
              <wp:posOffset>1219200</wp:posOffset>
            </wp:positionH>
            <wp:positionV relativeFrom="paragraph">
              <wp:posOffset>135890</wp:posOffset>
            </wp:positionV>
            <wp:extent cx="3209925" cy="1428750"/>
            <wp:effectExtent l="0" t="0" r="9525" b="0"/>
            <wp:wrapThrough wrapText="bothSides">
              <wp:wrapPolygon edited="0">
                <wp:start x="0" y="0"/>
                <wp:lineTo x="0" y="21312"/>
                <wp:lineTo x="21536" y="21312"/>
                <wp:lineTo x="21536" y="0"/>
                <wp:lineTo x="0" y="0"/>
              </wp:wrapPolygon>
            </wp:wrapThrough>
            <wp:docPr id="3" name="Afbeelding 3" descr="Gerelateerde afbeeldi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elateerde afbeeldi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9925" cy="1428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bookmarkEnd w:id="1"/>
      <w:bookmarkEnd w:id="2"/>
      <w:bookmarkEnd w:id="3"/>
      <w:bookmarkEnd w:id="4"/>
      <w:bookmarkEnd w:id="5"/>
      <w:bookmarkEnd w:id="6"/>
      <w:bookmarkEnd w:id="7"/>
      <w:bookmarkEnd w:id="8"/>
      <w:bookmarkEnd w:id="9"/>
    </w:p>
    <w:p w:rsidR="00840517" w:rsidRPr="00B32FC8" w:rsidRDefault="00840517" w:rsidP="008E74C9">
      <w:pPr>
        <w:spacing w:line="260" w:lineRule="atLeast"/>
        <w:rPr>
          <w:rFonts w:cs="Arial"/>
          <w:i w:val="0"/>
          <w:szCs w:val="20"/>
        </w:rPr>
      </w:pPr>
    </w:p>
    <w:p w:rsidR="00840517" w:rsidRPr="00B32FC8" w:rsidRDefault="00840517" w:rsidP="008E74C9">
      <w:pPr>
        <w:spacing w:line="260" w:lineRule="atLeast"/>
        <w:rPr>
          <w:rFonts w:cs="Arial"/>
          <w:i w:val="0"/>
          <w:szCs w:val="20"/>
        </w:rPr>
      </w:pPr>
    </w:p>
    <w:p w:rsidR="00840517" w:rsidRPr="00B32FC8" w:rsidRDefault="00840517" w:rsidP="008E74C9">
      <w:pPr>
        <w:spacing w:line="260" w:lineRule="atLeast"/>
        <w:rPr>
          <w:rFonts w:cs="Arial"/>
          <w:i w:val="0"/>
          <w:szCs w:val="20"/>
        </w:rPr>
      </w:pPr>
    </w:p>
    <w:p w:rsidR="00840517" w:rsidRPr="00B32FC8" w:rsidRDefault="00840517" w:rsidP="008E74C9">
      <w:pPr>
        <w:spacing w:line="260" w:lineRule="atLeast"/>
        <w:rPr>
          <w:rFonts w:cs="Arial"/>
          <w:i w:val="0"/>
          <w:szCs w:val="20"/>
        </w:rPr>
      </w:pPr>
    </w:p>
    <w:p w:rsidR="00840517" w:rsidRPr="00B32FC8" w:rsidRDefault="00840517" w:rsidP="008E74C9">
      <w:pPr>
        <w:spacing w:line="260" w:lineRule="atLeast"/>
        <w:rPr>
          <w:rFonts w:cs="Arial"/>
          <w:i w:val="0"/>
          <w:szCs w:val="20"/>
        </w:rPr>
      </w:pPr>
    </w:p>
    <w:p w:rsidR="00840517" w:rsidRPr="00B32FC8" w:rsidRDefault="00840517" w:rsidP="008E74C9">
      <w:pPr>
        <w:spacing w:line="260" w:lineRule="atLeast"/>
        <w:rPr>
          <w:rFonts w:cs="Arial"/>
          <w:i w:val="0"/>
          <w:szCs w:val="20"/>
        </w:rPr>
      </w:pPr>
    </w:p>
    <w:p w:rsidR="00840517" w:rsidRPr="00B32FC8" w:rsidRDefault="00840517" w:rsidP="008E74C9">
      <w:pPr>
        <w:spacing w:line="260" w:lineRule="atLeast"/>
        <w:rPr>
          <w:rFonts w:cs="Arial"/>
          <w:i w:val="0"/>
          <w:szCs w:val="20"/>
        </w:rPr>
      </w:pPr>
    </w:p>
    <w:p w:rsidR="00840517" w:rsidRPr="00B32FC8" w:rsidRDefault="00840517" w:rsidP="008E74C9">
      <w:pPr>
        <w:spacing w:line="260" w:lineRule="atLeast"/>
        <w:rPr>
          <w:rFonts w:cs="Arial"/>
          <w:i w:val="0"/>
          <w:szCs w:val="20"/>
        </w:rPr>
      </w:pPr>
    </w:p>
    <w:p w:rsidR="00487473" w:rsidRDefault="00487473" w:rsidP="00C15B39">
      <w:pPr>
        <w:tabs>
          <w:tab w:val="center" w:pos="851"/>
        </w:tabs>
        <w:spacing w:line="260" w:lineRule="atLeast"/>
        <w:ind w:left="346"/>
        <w:jc w:val="center"/>
        <w:rPr>
          <w:rFonts w:cs="Arial"/>
          <w:b/>
          <w:i w:val="0"/>
          <w:sz w:val="36"/>
          <w:szCs w:val="36"/>
        </w:rPr>
      </w:pPr>
    </w:p>
    <w:p w:rsidR="00487473" w:rsidRDefault="00487473" w:rsidP="00C15B39">
      <w:pPr>
        <w:tabs>
          <w:tab w:val="center" w:pos="851"/>
        </w:tabs>
        <w:spacing w:line="260" w:lineRule="atLeast"/>
        <w:ind w:left="346"/>
        <w:jc w:val="center"/>
        <w:rPr>
          <w:rFonts w:cs="Arial"/>
          <w:b/>
          <w:i w:val="0"/>
          <w:sz w:val="36"/>
          <w:szCs w:val="36"/>
        </w:rPr>
      </w:pPr>
      <w:r w:rsidRPr="00B32FC8">
        <w:rPr>
          <w:rFonts w:cs="Arial"/>
          <w:i w:val="0"/>
          <w:noProof/>
          <w:szCs w:val="20"/>
        </w:rPr>
        <w:drawing>
          <wp:anchor distT="0" distB="0" distL="114300" distR="114300" simplePos="0" relativeHeight="251660288" behindDoc="0" locked="0" layoutInCell="1" allowOverlap="1">
            <wp:simplePos x="0" y="0"/>
            <wp:positionH relativeFrom="column">
              <wp:posOffset>175895</wp:posOffset>
            </wp:positionH>
            <wp:positionV relativeFrom="paragraph">
              <wp:posOffset>332105</wp:posOffset>
            </wp:positionV>
            <wp:extent cx="5760720" cy="2285244"/>
            <wp:effectExtent l="0" t="0" r="0" b="1270"/>
            <wp:wrapThrough wrapText="bothSides">
              <wp:wrapPolygon edited="0">
                <wp:start x="0" y="0"/>
                <wp:lineTo x="0" y="21432"/>
                <wp:lineTo x="21500" y="21432"/>
                <wp:lineTo x="21500" y="0"/>
                <wp:lineTo x="0" y="0"/>
              </wp:wrapPolygon>
            </wp:wrapThrough>
            <wp:docPr id="1" name="Afbeelding 2"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1.png@01CC4792.C3B7C620"/>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5760720" cy="2285244"/>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487473" w:rsidRDefault="00487473" w:rsidP="00C15B39">
      <w:pPr>
        <w:tabs>
          <w:tab w:val="center" w:pos="851"/>
        </w:tabs>
        <w:spacing w:line="260" w:lineRule="atLeast"/>
        <w:ind w:left="346"/>
        <w:jc w:val="center"/>
        <w:rPr>
          <w:rFonts w:cs="Arial"/>
          <w:b/>
          <w:i w:val="0"/>
          <w:sz w:val="36"/>
          <w:szCs w:val="36"/>
        </w:rPr>
      </w:pPr>
    </w:p>
    <w:p w:rsidR="00487473" w:rsidRDefault="00487473" w:rsidP="00C15B39">
      <w:pPr>
        <w:tabs>
          <w:tab w:val="center" w:pos="851"/>
        </w:tabs>
        <w:spacing w:line="260" w:lineRule="atLeast"/>
        <w:ind w:left="346"/>
        <w:jc w:val="center"/>
        <w:rPr>
          <w:rFonts w:cs="Arial"/>
          <w:b/>
          <w:i w:val="0"/>
          <w:sz w:val="36"/>
          <w:szCs w:val="36"/>
        </w:rPr>
      </w:pPr>
    </w:p>
    <w:p w:rsidR="00487473" w:rsidRDefault="00487473" w:rsidP="00C15B39">
      <w:pPr>
        <w:tabs>
          <w:tab w:val="center" w:pos="851"/>
        </w:tabs>
        <w:spacing w:line="260" w:lineRule="atLeast"/>
        <w:ind w:left="346"/>
        <w:jc w:val="center"/>
        <w:rPr>
          <w:rFonts w:cs="Arial"/>
          <w:b/>
          <w:i w:val="0"/>
          <w:sz w:val="36"/>
          <w:szCs w:val="36"/>
        </w:rPr>
      </w:pPr>
    </w:p>
    <w:p w:rsidR="00487473" w:rsidRDefault="00487473" w:rsidP="00C15B39">
      <w:pPr>
        <w:tabs>
          <w:tab w:val="center" w:pos="851"/>
        </w:tabs>
        <w:spacing w:line="260" w:lineRule="atLeast"/>
        <w:ind w:left="346"/>
        <w:jc w:val="center"/>
        <w:rPr>
          <w:rFonts w:cs="Arial"/>
          <w:b/>
          <w:i w:val="0"/>
          <w:sz w:val="36"/>
          <w:szCs w:val="36"/>
        </w:rPr>
      </w:pPr>
    </w:p>
    <w:p w:rsidR="00832875" w:rsidRPr="00B32FC8" w:rsidRDefault="008469F9" w:rsidP="00C15B39">
      <w:pPr>
        <w:tabs>
          <w:tab w:val="center" w:pos="851"/>
        </w:tabs>
        <w:spacing w:line="260" w:lineRule="atLeast"/>
        <w:ind w:left="346"/>
        <w:jc w:val="center"/>
        <w:rPr>
          <w:rFonts w:cs="Arial"/>
          <w:b/>
          <w:i w:val="0"/>
          <w:sz w:val="36"/>
          <w:szCs w:val="36"/>
        </w:rPr>
      </w:pPr>
      <w:r>
        <w:rPr>
          <w:rFonts w:cs="Arial"/>
          <w:b/>
          <w:i w:val="0"/>
          <w:sz w:val="36"/>
          <w:szCs w:val="36"/>
        </w:rPr>
        <w:t>Biedings</w:t>
      </w:r>
      <w:r w:rsidR="00CB651B" w:rsidRPr="00B32FC8">
        <w:rPr>
          <w:rFonts w:cs="Arial"/>
          <w:b/>
          <w:i w:val="0"/>
          <w:sz w:val="36"/>
          <w:szCs w:val="36"/>
        </w:rPr>
        <w:t>leidraad</w:t>
      </w:r>
    </w:p>
    <w:p w:rsidR="00E571B8" w:rsidRPr="00B32FC8" w:rsidRDefault="00927A1C" w:rsidP="00E571B8">
      <w:pPr>
        <w:tabs>
          <w:tab w:val="center" w:pos="851"/>
        </w:tabs>
        <w:spacing w:line="260" w:lineRule="atLeast"/>
        <w:ind w:left="346"/>
        <w:jc w:val="center"/>
        <w:rPr>
          <w:rFonts w:cs="Arial"/>
          <w:b/>
          <w:i w:val="0"/>
          <w:sz w:val="36"/>
          <w:szCs w:val="36"/>
        </w:rPr>
      </w:pPr>
      <w:r>
        <w:rPr>
          <w:rFonts w:cs="Arial"/>
          <w:b/>
          <w:i w:val="0"/>
          <w:sz w:val="36"/>
          <w:szCs w:val="36"/>
        </w:rPr>
        <w:t>“</w:t>
      </w:r>
      <w:r w:rsidR="00DC393E">
        <w:rPr>
          <w:rFonts w:cs="Arial"/>
          <w:b/>
          <w:i w:val="0"/>
          <w:sz w:val="36"/>
          <w:szCs w:val="36"/>
        </w:rPr>
        <w:t>Verplaatsbare schoollokalen</w:t>
      </w:r>
      <w:r>
        <w:rPr>
          <w:rFonts w:cs="Arial"/>
          <w:b/>
          <w:i w:val="0"/>
          <w:sz w:val="36"/>
          <w:szCs w:val="36"/>
        </w:rPr>
        <w:t>”</w:t>
      </w:r>
    </w:p>
    <w:p w:rsidR="00AB6417" w:rsidRPr="00B32FC8" w:rsidRDefault="00AB6417" w:rsidP="00E571B8">
      <w:pPr>
        <w:tabs>
          <w:tab w:val="center" w:pos="851"/>
        </w:tabs>
        <w:spacing w:line="260" w:lineRule="atLeast"/>
        <w:ind w:left="346"/>
        <w:jc w:val="center"/>
        <w:rPr>
          <w:rFonts w:cs="Arial"/>
          <w:b/>
          <w:i w:val="0"/>
          <w:sz w:val="36"/>
          <w:szCs w:val="36"/>
        </w:rPr>
      </w:pPr>
    </w:p>
    <w:p w:rsidR="00056FD1" w:rsidRPr="00B32FC8" w:rsidRDefault="00056FD1" w:rsidP="00056FD1">
      <w:pPr>
        <w:pStyle w:val="Plattetekst"/>
        <w:spacing w:line="260" w:lineRule="atLeast"/>
        <w:jc w:val="center"/>
        <w:rPr>
          <w:i w:val="0"/>
          <w:szCs w:val="36"/>
        </w:rPr>
      </w:pPr>
    </w:p>
    <w:p w:rsidR="00056FD1" w:rsidRPr="00B32FC8" w:rsidRDefault="00C16B3E" w:rsidP="00056FD1">
      <w:pPr>
        <w:pStyle w:val="Plattetekst"/>
        <w:spacing w:line="260" w:lineRule="atLeast"/>
        <w:jc w:val="center"/>
        <w:rPr>
          <w:i w:val="0"/>
          <w:sz w:val="28"/>
          <w:szCs w:val="28"/>
        </w:rPr>
      </w:pPr>
      <w:r w:rsidRPr="00B32FC8">
        <w:rPr>
          <w:i w:val="0"/>
          <w:sz w:val="28"/>
          <w:szCs w:val="28"/>
        </w:rPr>
        <w:t xml:space="preserve">Procedure: </w:t>
      </w:r>
      <w:r w:rsidR="007A7B75" w:rsidRPr="00B32FC8">
        <w:rPr>
          <w:i w:val="0"/>
          <w:sz w:val="28"/>
          <w:szCs w:val="28"/>
        </w:rPr>
        <w:t xml:space="preserve">Europese </w:t>
      </w:r>
      <w:r w:rsidR="005A0565">
        <w:rPr>
          <w:i w:val="0"/>
          <w:sz w:val="28"/>
          <w:szCs w:val="28"/>
        </w:rPr>
        <w:t>O</w:t>
      </w:r>
      <w:r w:rsidR="00056FD1" w:rsidRPr="00B32FC8">
        <w:rPr>
          <w:i w:val="0"/>
          <w:sz w:val="28"/>
          <w:szCs w:val="28"/>
        </w:rPr>
        <w:t>penbare aanbesteding</w:t>
      </w:r>
    </w:p>
    <w:p w:rsidR="00056FD1" w:rsidRPr="00B32FC8" w:rsidRDefault="00056FD1" w:rsidP="00056FD1">
      <w:pPr>
        <w:pStyle w:val="Plattetekst"/>
        <w:spacing w:line="260" w:lineRule="atLeast"/>
        <w:jc w:val="center"/>
        <w:rPr>
          <w:i w:val="0"/>
          <w:sz w:val="28"/>
          <w:szCs w:val="28"/>
        </w:rPr>
      </w:pPr>
    </w:p>
    <w:p w:rsidR="007433D2" w:rsidRPr="00B32FC8" w:rsidRDefault="00C23E22" w:rsidP="00056FD1">
      <w:pPr>
        <w:pStyle w:val="Plattetekst"/>
        <w:spacing w:line="260" w:lineRule="atLeast"/>
        <w:jc w:val="center"/>
        <w:rPr>
          <w:i w:val="0"/>
          <w:sz w:val="28"/>
          <w:szCs w:val="28"/>
        </w:rPr>
      </w:pPr>
      <w:r w:rsidRPr="00B32FC8">
        <w:rPr>
          <w:i w:val="0"/>
          <w:sz w:val="28"/>
          <w:szCs w:val="28"/>
        </w:rPr>
        <w:t>TenderNed</w:t>
      </w:r>
      <w:r w:rsidR="00E571B8" w:rsidRPr="00B32FC8">
        <w:rPr>
          <w:i w:val="0"/>
          <w:sz w:val="28"/>
          <w:szCs w:val="28"/>
        </w:rPr>
        <w:t>-</w:t>
      </w:r>
      <w:r w:rsidRPr="00B32FC8">
        <w:rPr>
          <w:i w:val="0"/>
          <w:sz w:val="28"/>
          <w:szCs w:val="28"/>
        </w:rPr>
        <w:t>kenmerk:</w:t>
      </w:r>
      <w:r w:rsidR="001A2368">
        <w:rPr>
          <w:i w:val="0"/>
          <w:sz w:val="28"/>
          <w:szCs w:val="28"/>
        </w:rPr>
        <w:t xml:space="preserve"> </w:t>
      </w:r>
      <w:r w:rsidR="00927A1C">
        <w:rPr>
          <w:i w:val="0"/>
          <w:sz w:val="28"/>
          <w:szCs w:val="28"/>
        </w:rPr>
        <w:t>2</w:t>
      </w:r>
      <w:r w:rsidR="00DC393E">
        <w:rPr>
          <w:i w:val="0"/>
          <w:sz w:val="28"/>
          <w:szCs w:val="28"/>
        </w:rPr>
        <w:t>50102</w:t>
      </w:r>
    </w:p>
    <w:p w:rsidR="00142AF2" w:rsidRPr="00B32FC8" w:rsidRDefault="00142AF2" w:rsidP="00056FD1">
      <w:pPr>
        <w:pStyle w:val="Plattetekst"/>
        <w:spacing w:line="260" w:lineRule="atLeast"/>
        <w:jc w:val="center"/>
        <w:rPr>
          <w:i w:val="0"/>
          <w:sz w:val="28"/>
          <w:szCs w:val="28"/>
        </w:rPr>
      </w:pPr>
    </w:p>
    <w:p w:rsidR="00662B06" w:rsidRPr="00B32FC8" w:rsidRDefault="00662B06" w:rsidP="008E74C9">
      <w:pPr>
        <w:spacing w:line="260" w:lineRule="atLeast"/>
        <w:rPr>
          <w:rFonts w:cs="Arial"/>
          <w:i w:val="0"/>
          <w:szCs w:val="20"/>
        </w:rPr>
      </w:pPr>
    </w:p>
    <w:p w:rsidR="00662B06" w:rsidRPr="00B32FC8" w:rsidRDefault="00662B06" w:rsidP="008E74C9">
      <w:pPr>
        <w:spacing w:line="260" w:lineRule="atLeast"/>
        <w:rPr>
          <w:rFonts w:cs="Arial"/>
          <w:i w:val="0"/>
          <w:szCs w:val="20"/>
        </w:rPr>
      </w:pPr>
    </w:p>
    <w:p w:rsidR="00662B06" w:rsidRPr="00B32FC8" w:rsidRDefault="00662B06" w:rsidP="008E74C9">
      <w:pPr>
        <w:spacing w:line="260" w:lineRule="atLeast"/>
        <w:rPr>
          <w:rFonts w:cs="Arial"/>
          <w:i w:val="0"/>
          <w:szCs w:val="20"/>
        </w:rPr>
      </w:pPr>
    </w:p>
    <w:p w:rsidR="00662B06" w:rsidRPr="00B32FC8" w:rsidRDefault="00662B06" w:rsidP="008E74C9">
      <w:pPr>
        <w:spacing w:line="260" w:lineRule="atLeast"/>
        <w:rPr>
          <w:rFonts w:cs="Arial"/>
          <w:i w:val="0"/>
          <w:szCs w:val="20"/>
        </w:rPr>
      </w:pPr>
    </w:p>
    <w:p w:rsidR="00662B06" w:rsidRPr="00B32FC8" w:rsidRDefault="00662B06" w:rsidP="008E74C9">
      <w:pPr>
        <w:spacing w:line="260" w:lineRule="atLeast"/>
        <w:rPr>
          <w:rFonts w:cs="Arial"/>
          <w:i w:val="0"/>
          <w:szCs w:val="20"/>
        </w:rPr>
      </w:pPr>
    </w:p>
    <w:p w:rsidR="008C6393" w:rsidRPr="00B32FC8" w:rsidRDefault="00923C5F" w:rsidP="008E74C9">
      <w:pPr>
        <w:spacing w:line="260" w:lineRule="atLeast"/>
        <w:rPr>
          <w:rFonts w:cs="Arial"/>
          <w:i w:val="0"/>
          <w:szCs w:val="20"/>
        </w:rPr>
      </w:pPr>
      <w:r w:rsidRPr="00B32FC8">
        <w:rPr>
          <w:rFonts w:cs="Arial"/>
          <w:i w:val="0"/>
          <w:szCs w:val="20"/>
        </w:rPr>
        <w:t>Datum:</w:t>
      </w:r>
      <w:r w:rsidRPr="00B32FC8">
        <w:rPr>
          <w:rFonts w:cs="Arial"/>
          <w:i w:val="0"/>
          <w:szCs w:val="20"/>
        </w:rPr>
        <w:tab/>
      </w:r>
      <w:r w:rsidR="00DC393E">
        <w:rPr>
          <w:rFonts w:cs="Arial"/>
          <w:i w:val="0"/>
          <w:szCs w:val="20"/>
        </w:rPr>
        <w:t>mnd 01-2020</w:t>
      </w:r>
    </w:p>
    <w:p w:rsidR="00890D24" w:rsidRPr="00B32FC8" w:rsidRDefault="005079BD" w:rsidP="008E74C9">
      <w:pPr>
        <w:spacing w:line="260" w:lineRule="atLeast"/>
        <w:rPr>
          <w:rFonts w:cs="Arial"/>
          <w:i w:val="0"/>
          <w:szCs w:val="20"/>
        </w:rPr>
      </w:pPr>
      <w:r w:rsidRPr="00B32FC8">
        <w:rPr>
          <w:rFonts w:cs="Arial"/>
          <w:i w:val="0"/>
          <w:szCs w:val="20"/>
        </w:rPr>
        <w:t>V</w:t>
      </w:r>
      <w:r w:rsidR="00647863" w:rsidRPr="00B32FC8">
        <w:rPr>
          <w:rFonts w:cs="Arial"/>
          <w:i w:val="0"/>
          <w:szCs w:val="20"/>
        </w:rPr>
        <w:t xml:space="preserve">ersie: </w:t>
      </w:r>
      <w:r w:rsidR="00647863" w:rsidRPr="00B32FC8">
        <w:rPr>
          <w:rFonts w:cs="Arial"/>
          <w:i w:val="0"/>
          <w:szCs w:val="20"/>
        </w:rPr>
        <w:tab/>
      </w:r>
      <w:r w:rsidR="007646F0">
        <w:rPr>
          <w:rFonts w:cs="Arial"/>
          <w:i w:val="0"/>
          <w:szCs w:val="20"/>
        </w:rPr>
        <w:t>definitief 1</w:t>
      </w:r>
    </w:p>
    <w:p w:rsidR="00DC393E" w:rsidRPr="00B32FC8" w:rsidRDefault="00B52DC9" w:rsidP="00DC393E">
      <w:pPr>
        <w:spacing w:line="260" w:lineRule="atLeast"/>
        <w:rPr>
          <w:rFonts w:cs="Arial"/>
          <w:i w:val="0"/>
          <w:szCs w:val="20"/>
        </w:rPr>
      </w:pPr>
      <w:r w:rsidRPr="00B32FC8">
        <w:rPr>
          <w:rFonts w:cs="Arial"/>
          <w:i w:val="0"/>
          <w:szCs w:val="20"/>
        </w:rPr>
        <w:t>Steller:</w:t>
      </w:r>
      <w:r w:rsidRPr="00B32FC8">
        <w:rPr>
          <w:rFonts w:cs="Arial"/>
          <w:i w:val="0"/>
          <w:szCs w:val="20"/>
        </w:rPr>
        <w:tab/>
      </w:r>
      <w:r w:rsidR="002B4577" w:rsidRPr="00B32FC8">
        <w:rPr>
          <w:rFonts w:cs="Arial"/>
          <w:i w:val="0"/>
          <w:szCs w:val="20"/>
        </w:rPr>
        <w:t>P(eter) C. Bakker</w:t>
      </w:r>
      <w:r w:rsidR="00DC393E">
        <w:rPr>
          <w:rFonts w:cs="Arial"/>
          <w:i w:val="0"/>
          <w:szCs w:val="20"/>
        </w:rPr>
        <w:t xml:space="preserve">, </w:t>
      </w:r>
      <w:r w:rsidR="00DC393E" w:rsidRPr="00B32FC8">
        <w:rPr>
          <w:rFonts w:cs="Arial"/>
          <w:i w:val="0"/>
          <w:szCs w:val="20"/>
        </w:rPr>
        <w:t>KennisCentrum Inkoop</w:t>
      </w:r>
    </w:p>
    <w:p w:rsidR="00DC393E" w:rsidRPr="00B32FC8" w:rsidRDefault="00DC393E" w:rsidP="008E74C9">
      <w:pPr>
        <w:spacing w:line="260" w:lineRule="atLeast"/>
        <w:rPr>
          <w:rFonts w:cs="Arial"/>
          <w:i w:val="0"/>
          <w:szCs w:val="20"/>
        </w:rPr>
      </w:pPr>
      <w:r>
        <w:rPr>
          <w:rFonts w:cs="Arial"/>
          <w:i w:val="0"/>
          <w:szCs w:val="20"/>
        </w:rPr>
        <w:tab/>
      </w:r>
      <w:r>
        <w:rPr>
          <w:rFonts w:cs="Arial"/>
          <w:i w:val="0"/>
          <w:szCs w:val="20"/>
        </w:rPr>
        <w:tab/>
      </w:r>
      <w:r w:rsidR="00136570">
        <w:rPr>
          <w:rFonts w:cs="Arial"/>
          <w:i w:val="0"/>
          <w:szCs w:val="20"/>
        </w:rPr>
        <w:t>G</w:t>
      </w:r>
      <w:r>
        <w:rPr>
          <w:rFonts w:cs="Arial"/>
          <w:i w:val="0"/>
          <w:szCs w:val="20"/>
        </w:rPr>
        <w:t>(eert</w:t>
      </w:r>
      <w:r w:rsidR="00136570">
        <w:rPr>
          <w:rFonts w:cs="Arial"/>
          <w:i w:val="0"/>
          <w:szCs w:val="20"/>
        </w:rPr>
        <w:t>)</w:t>
      </w:r>
      <w:r>
        <w:rPr>
          <w:rFonts w:cs="Arial"/>
          <w:i w:val="0"/>
          <w:szCs w:val="20"/>
        </w:rPr>
        <w:t xml:space="preserve"> Jan  Sikkens, Gebouwbeheer</w:t>
      </w:r>
    </w:p>
    <w:p w:rsidR="00BD2AB6" w:rsidRPr="00B32FC8" w:rsidRDefault="00FB54EE" w:rsidP="00714F59">
      <w:pPr>
        <w:pStyle w:val="Kop1"/>
        <w:rPr>
          <w:sz w:val="20"/>
          <w:szCs w:val="20"/>
        </w:rPr>
      </w:pPr>
      <w:bookmarkStart w:id="10" w:name="_Toc139269904"/>
      <w:bookmarkStart w:id="11" w:name="_Toc296693585"/>
      <w:bookmarkStart w:id="12" w:name="_Toc314555366"/>
      <w:bookmarkStart w:id="13" w:name="_Toc347814775"/>
      <w:bookmarkStart w:id="14" w:name="_Toc28867877"/>
      <w:bookmarkStart w:id="15" w:name="_Toc129178297"/>
      <w:r w:rsidRPr="00B32FC8">
        <w:rPr>
          <w:sz w:val="20"/>
          <w:szCs w:val="20"/>
        </w:rPr>
        <w:lastRenderedPageBreak/>
        <w:t>0.</w:t>
      </w:r>
      <w:r w:rsidRPr="00B32FC8">
        <w:rPr>
          <w:sz w:val="20"/>
          <w:szCs w:val="20"/>
        </w:rPr>
        <w:tab/>
        <w:t>Inhoudsopgave</w:t>
      </w:r>
      <w:bookmarkEnd w:id="10"/>
      <w:bookmarkEnd w:id="11"/>
      <w:bookmarkEnd w:id="12"/>
      <w:bookmarkEnd w:id="13"/>
      <w:bookmarkEnd w:id="14"/>
      <w:r w:rsidRPr="00B32FC8">
        <w:rPr>
          <w:sz w:val="20"/>
          <w:szCs w:val="20"/>
        </w:rPr>
        <w:tab/>
      </w:r>
    </w:p>
    <w:bookmarkStart w:id="16" w:name="_Toc129180832"/>
    <w:bookmarkStart w:id="17" w:name="_Toc129181003"/>
    <w:bookmarkStart w:id="18" w:name="_Toc131840784"/>
    <w:bookmarkStart w:id="19" w:name="_Toc132221457"/>
    <w:bookmarkStart w:id="20" w:name="_Toc132609292"/>
    <w:bookmarkStart w:id="21" w:name="_Toc134612762"/>
    <w:bookmarkStart w:id="22" w:name="_Toc139269905"/>
    <w:bookmarkStart w:id="23" w:name="_Toc296693586"/>
    <w:bookmarkStart w:id="24" w:name="_Toc314555367"/>
    <w:bookmarkStart w:id="25" w:name="_Toc347814776"/>
    <w:bookmarkEnd w:id="15"/>
    <w:p w:rsidR="009D74F0" w:rsidRDefault="00566708">
      <w:pPr>
        <w:pStyle w:val="Inhopg3"/>
        <w:rPr>
          <w:rFonts w:asciiTheme="minorHAnsi" w:eastAsiaTheme="minorEastAsia" w:hAnsiTheme="minorHAnsi" w:cstheme="minorBidi"/>
          <w:i w:val="0"/>
          <w:iCs w:val="0"/>
          <w:noProof/>
          <w:sz w:val="22"/>
          <w:szCs w:val="22"/>
        </w:rPr>
      </w:pPr>
      <w:r w:rsidRPr="00B32FC8">
        <w:rPr>
          <w:rFonts w:ascii="Arial" w:hAnsi="Arial" w:cs="Arial"/>
        </w:rPr>
        <w:fldChar w:fldCharType="begin"/>
      </w:r>
      <w:r w:rsidR="00A63E0A" w:rsidRPr="00B32FC8">
        <w:rPr>
          <w:rFonts w:ascii="Arial" w:hAnsi="Arial" w:cs="Arial"/>
        </w:rPr>
        <w:instrText xml:space="preserve"> TOC \o "1-4" \h \z \u </w:instrText>
      </w:r>
      <w:r w:rsidRPr="00B32FC8">
        <w:rPr>
          <w:rFonts w:ascii="Arial" w:hAnsi="Arial" w:cs="Arial"/>
        </w:rPr>
        <w:fldChar w:fldCharType="separate"/>
      </w:r>
    </w:p>
    <w:p w:rsidR="009D74F0" w:rsidRDefault="000043C3">
      <w:pPr>
        <w:pStyle w:val="Inhopg1"/>
        <w:rPr>
          <w:rFonts w:asciiTheme="minorHAnsi" w:eastAsiaTheme="minorEastAsia" w:hAnsiTheme="minorHAnsi" w:cstheme="minorBidi"/>
          <w:b w:val="0"/>
          <w:bCs w:val="0"/>
          <w:caps w:val="0"/>
          <w:noProof/>
          <w:sz w:val="22"/>
          <w:szCs w:val="22"/>
        </w:rPr>
      </w:pPr>
      <w:hyperlink w:anchor="_Toc28867877" w:history="1">
        <w:r w:rsidR="009D74F0" w:rsidRPr="00164760">
          <w:rPr>
            <w:rStyle w:val="Hyperlink"/>
            <w:noProof/>
          </w:rPr>
          <w:t>0.</w:t>
        </w:r>
        <w:r w:rsidR="009D74F0">
          <w:rPr>
            <w:rFonts w:asciiTheme="minorHAnsi" w:eastAsiaTheme="minorEastAsia" w:hAnsiTheme="minorHAnsi" w:cstheme="minorBidi"/>
            <w:b w:val="0"/>
            <w:bCs w:val="0"/>
            <w:caps w:val="0"/>
            <w:noProof/>
            <w:sz w:val="22"/>
            <w:szCs w:val="22"/>
          </w:rPr>
          <w:tab/>
        </w:r>
        <w:r w:rsidR="009D74F0" w:rsidRPr="00164760">
          <w:rPr>
            <w:rStyle w:val="Hyperlink"/>
            <w:noProof/>
          </w:rPr>
          <w:t>Inhoudsopgave</w:t>
        </w:r>
        <w:r w:rsidR="009D74F0">
          <w:rPr>
            <w:noProof/>
            <w:webHidden/>
          </w:rPr>
          <w:tab/>
        </w:r>
        <w:r w:rsidR="009D74F0">
          <w:rPr>
            <w:noProof/>
            <w:webHidden/>
          </w:rPr>
          <w:fldChar w:fldCharType="begin"/>
        </w:r>
        <w:r w:rsidR="009D74F0">
          <w:rPr>
            <w:noProof/>
            <w:webHidden/>
          </w:rPr>
          <w:instrText xml:space="preserve"> PAGEREF _Toc28867877 \h </w:instrText>
        </w:r>
        <w:r w:rsidR="009D74F0">
          <w:rPr>
            <w:noProof/>
            <w:webHidden/>
          </w:rPr>
        </w:r>
        <w:r w:rsidR="009D74F0">
          <w:rPr>
            <w:noProof/>
            <w:webHidden/>
          </w:rPr>
          <w:fldChar w:fldCharType="separate"/>
        </w:r>
        <w:r w:rsidR="009D74F0">
          <w:rPr>
            <w:noProof/>
            <w:webHidden/>
          </w:rPr>
          <w:t>2</w:t>
        </w:r>
        <w:r w:rsidR="009D74F0">
          <w:rPr>
            <w:noProof/>
            <w:webHidden/>
          </w:rPr>
          <w:fldChar w:fldCharType="end"/>
        </w:r>
      </w:hyperlink>
    </w:p>
    <w:p w:rsidR="009D74F0" w:rsidRDefault="000043C3">
      <w:pPr>
        <w:pStyle w:val="Inhopg1"/>
        <w:rPr>
          <w:rFonts w:asciiTheme="minorHAnsi" w:eastAsiaTheme="minorEastAsia" w:hAnsiTheme="minorHAnsi" w:cstheme="minorBidi"/>
          <w:b w:val="0"/>
          <w:bCs w:val="0"/>
          <w:caps w:val="0"/>
          <w:noProof/>
          <w:sz w:val="22"/>
          <w:szCs w:val="22"/>
        </w:rPr>
      </w:pPr>
      <w:hyperlink w:anchor="_Toc28867878" w:history="1">
        <w:r w:rsidR="009D74F0" w:rsidRPr="00164760">
          <w:rPr>
            <w:rStyle w:val="Hyperlink"/>
            <w:noProof/>
          </w:rPr>
          <w:t>1</w:t>
        </w:r>
        <w:r w:rsidR="009D74F0">
          <w:rPr>
            <w:rFonts w:asciiTheme="minorHAnsi" w:eastAsiaTheme="minorEastAsia" w:hAnsiTheme="minorHAnsi" w:cstheme="minorBidi"/>
            <w:b w:val="0"/>
            <w:bCs w:val="0"/>
            <w:caps w:val="0"/>
            <w:noProof/>
            <w:sz w:val="22"/>
            <w:szCs w:val="22"/>
          </w:rPr>
          <w:tab/>
        </w:r>
        <w:r w:rsidR="009D74F0" w:rsidRPr="00164760">
          <w:rPr>
            <w:rStyle w:val="Hyperlink"/>
            <w:noProof/>
          </w:rPr>
          <w:t>Inleiding</w:t>
        </w:r>
        <w:r w:rsidR="009D74F0">
          <w:rPr>
            <w:noProof/>
            <w:webHidden/>
          </w:rPr>
          <w:tab/>
        </w:r>
        <w:r w:rsidR="009D74F0">
          <w:rPr>
            <w:noProof/>
            <w:webHidden/>
          </w:rPr>
          <w:fldChar w:fldCharType="begin"/>
        </w:r>
        <w:r w:rsidR="009D74F0">
          <w:rPr>
            <w:noProof/>
            <w:webHidden/>
          </w:rPr>
          <w:instrText xml:space="preserve"> PAGEREF _Toc28867878 \h </w:instrText>
        </w:r>
        <w:r w:rsidR="009D74F0">
          <w:rPr>
            <w:noProof/>
            <w:webHidden/>
          </w:rPr>
        </w:r>
        <w:r w:rsidR="009D74F0">
          <w:rPr>
            <w:noProof/>
            <w:webHidden/>
          </w:rPr>
          <w:fldChar w:fldCharType="separate"/>
        </w:r>
        <w:r w:rsidR="009D74F0">
          <w:rPr>
            <w:noProof/>
            <w:webHidden/>
          </w:rPr>
          <w:t>5</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879" w:history="1">
        <w:r w:rsidR="009D74F0" w:rsidRPr="00164760">
          <w:rPr>
            <w:rStyle w:val="Hyperlink"/>
            <w:noProof/>
          </w:rPr>
          <w:t>1.1</w:t>
        </w:r>
        <w:r w:rsidR="009D74F0">
          <w:rPr>
            <w:rFonts w:asciiTheme="minorHAnsi" w:eastAsiaTheme="minorEastAsia" w:hAnsiTheme="minorHAnsi" w:cstheme="minorBidi"/>
            <w:smallCaps w:val="0"/>
            <w:noProof/>
            <w:sz w:val="22"/>
            <w:szCs w:val="22"/>
          </w:rPr>
          <w:tab/>
        </w:r>
        <w:r w:rsidR="009D74F0" w:rsidRPr="00164760">
          <w:rPr>
            <w:rStyle w:val="Hyperlink"/>
            <w:noProof/>
          </w:rPr>
          <w:t>Algemeen</w:t>
        </w:r>
        <w:r w:rsidR="009D74F0">
          <w:rPr>
            <w:noProof/>
            <w:webHidden/>
          </w:rPr>
          <w:tab/>
        </w:r>
        <w:r w:rsidR="009D74F0">
          <w:rPr>
            <w:noProof/>
            <w:webHidden/>
          </w:rPr>
          <w:fldChar w:fldCharType="begin"/>
        </w:r>
        <w:r w:rsidR="009D74F0">
          <w:rPr>
            <w:noProof/>
            <w:webHidden/>
          </w:rPr>
          <w:instrText xml:space="preserve"> PAGEREF _Toc28867879 \h </w:instrText>
        </w:r>
        <w:r w:rsidR="009D74F0">
          <w:rPr>
            <w:noProof/>
            <w:webHidden/>
          </w:rPr>
        </w:r>
        <w:r w:rsidR="009D74F0">
          <w:rPr>
            <w:noProof/>
            <w:webHidden/>
          </w:rPr>
          <w:fldChar w:fldCharType="separate"/>
        </w:r>
        <w:r w:rsidR="009D74F0">
          <w:rPr>
            <w:noProof/>
            <w:webHidden/>
          </w:rPr>
          <w:t>5</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880" w:history="1">
        <w:r w:rsidR="009D74F0" w:rsidRPr="00164760">
          <w:rPr>
            <w:rStyle w:val="Hyperlink"/>
            <w:noProof/>
          </w:rPr>
          <w:t>1.2</w:t>
        </w:r>
        <w:r w:rsidR="009D74F0">
          <w:rPr>
            <w:rFonts w:asciiTheme="minorHAnsi" w:eastAsiaTheme="minorEastAsia" w:hAnsiTheme="minorHAnsi" w:cstheme="minorBidi"/>
            <w:smallCaps w:val="0"/>
            <w:noProof/>
            <w:sz w:val="22"/>
            <w:szCs w:val="22"/>
          </w:rPr>
          <w:tab/>
        </w:r>
        <w:r w:rsidR="009D74F0" w:rsidRPr="00164760">
          <w:rPr>
            <w:rStyle w:val="Hyperlink"/>
            <w:noProof/>
          </w:rPr>
          <w:t>Gebruik Biedingsleidraad</w:t>
        </w:r>
        <w:r w:rsidR="009D74F0">
          <w:rPr>
            <w:noProof/>
            <w:webHidden/>
          </w:rPr>
          <w:tab/>
        </w:r>
        <w:r w:rsidR="009D74F0">
          <w:rPr>
            <w:noProof/>
            <w:webHidden/>
          </w:rPr>
          <w:fldChar w:fldCharType="begin"/>
        </w:r>
        <w:r w:rsidR="009D74F0">
          <w:rPr>
            <w:noProof/>
            <w:webHidden/>
          </w:rPr>
          <w:instrText xml:space="preserve"> PAGEREF _Toc28867880 \h </w:instrText>
        </w:r>
        <w:r w:rsidR="009D74F0">
          <w:rPr>
            <w:noProof/>
            <w:webHidden/>
          </w:rPr>
        </w:r>
        <w:r w:rsidR="009D74F0">
          <w:rPr>
            <w:noProof/>
            <w:webHidden/>
          </w:rPr>
          <w:fldChar w:fldCharType="separate"/>
        </w:r>
        <w:r w:rsidR="009D74F0">
          <w:rPr>
            <w:noProof/>
            <w:webHidden/>
          </w:rPr>
          <w:t>5</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881" w:history="1">
        <w:r w:rsidR="009D74F0" w:rsidRPr="00164760">
          <w:rPr>
            <w:rStyle w:val="Hyperlink"/>
            <w:noProof/>
          </w:rPr>
          <w:t>1.3</w:t>
        </w:r>
        <w:r w:rsidR="009D74F0">
          <w:rPr>
            <w:rFonts w:asciiTheme="minorHAnsi" w:eastAsiaTheme="minorEastAsia" w:hAnsiTheme="minorHAnsi" w:cstheme="minorBidi"/>
            <w:smallCaps w:val="0"/>
            <w:noProof/>
            <w:sz w:val="22"/>
            <w:szCs w:val="22"/>
          </w:rPr>
          <w:tab/>
        </w:r>
        <w:r w:rsidR="009D74F0" w:rsidRPr="00164760">
          <w:rPr>
            <w:rStyle w:val="Hyperlink"/>
            <w:noProof/>
          </w:rPr>
          <w:t>Goedkeuringen</w:t>
        </w:r>
        <w:r w:rsidR="009D74F0">
          <w:rPr>
            <w:noProof/>
            <w:webHidden/>
          </w:rPr>
          <w:tab/>
        </w:r>
        <w:r w:rsidR="009D74F0">
          <w:rPr>
            <w:noProof/>
            <w:webHidden/>
          </w:rPr>
          <w:fldChar w:fldCharType="begin"/>
        </w:r>
        <w:r w:rsidR="009D74F0">
          <w:rPr>
            <w:noProof/>
            <w:webHidden/>
          </w:rPr>
          <w:instrText xml:space="preserve"> PAGEREF _Toc28867881 \h </w:instrText>
        </w:r>
        <w:r w:rsidR="009D74F0">
          <w:rPr>
            <w:noProof/>
            <w:webHidden/>
          </w:rPr>
        </w:r>
        <w:r w:rsidR="009D74F0">
          <w:rPr>
            <w:noProof/>
            <w:webHidden/>
          </w:rPr>
          <w:fldChar w:fldCharType="separate"/>
        </w:r>
        <w:r w:rsidR="009D74F0">
          <w:rPr>
            <w:noProof/>
            <w:webHidden/>
          </w:rPr>
          <w:t>5</w:t>
        </w:r>
        <w:r w:rsidR="009D74F0">
          <w:rPr>
            <w:noProof/>
            <w:webHidden/>
          </w:rPr>
          <w:fldChar w:fldCharType="end"/>
        </w:r>
      </w:hyperlink>
    </w:p>
    <w:p w:rsidR="009D74F0" w:rsidRDefault="000043C3">
      <w:pPr>
        <w:pStyle w:val="Inhopg1"/>
        <w:rPr>
          <w:rFonts w:asciiTheme="minorHAnsi" w:eastAsiaTheme="minorEastAsia" w:hAnsiTheme="minorHAnsi" w:cstheme="minorBidi"/>
          <w:b w:val="0"/>
          <w:bCs w:val="0"/>
          <w:caps w:val="0"/>
          <w:noProof/>
          <w:sz w:val="22"/>
          <w:szCs w:val="22"/>
        </w:rPr>
      </w:pPr>
      <w:hyperlink w:anchor="_Toc28867882" w:history="1">
        <w:r w:rsidR="009D74F0" w:rsidRPr="00164760">
          <w:rPr>
            <w:rStyle w:val="Hyperlink"/>
            <w:noProof/>
          </w:rPr>
          <w:t>2.</w:t>
        </w:r>
        <w:r w:rsidR="009D74F0">
          <w:rPr>
            <w:rFonts w:asciiTheme="minorHAnsi" w:eastAsiaTheme="minorEastAsia" w:hAnsiTheme="minorHAnsi" w:cstheme="minorBidi"/>
            <w:b w:val="0"/>
            <w:bCs w:val="0"/>
            <w:caps w:val="0"/>
            <w:noProof/>
            <w:sz w:val="22"/>
            <w:szCs w:val="22"/>
          </w:rPr>
          <w:tab/>
        </w:r>
        <w:r w:rsidR="009D74F0" w:rsidRPr="00164760">
          <w:rPr>
            <w:rStyle w:val="Hyperlink"/>
            <w:noProof/>
          </w:rPr>
          <w:t>Beschrijving van de opdracht</w:t>
        </w:r>
        <w:r w:rsidR="009D74F0">
          <w:rPr>
            <w:noProof/>
            <w:webHidden/>
          </w:rPr>
          <w:tab/>
        </w:r>
        <w:r w:rsidR="009D74F0">
          <w:rPr>
            <w:noProof/>
            <w:webHidden/>
          </w:rPr>
          <w:fldChar w:fldCharType="begin"/>
        </w:r>
        <w:r w:rsidR="009D74F0">
          <w:rPr>
            <w:noProof/>
            <w:webHidden/>
          </w:rPr>
          <w:instrText xml:space="preserve"> PAGEREF _Toc28867882 \h </w:instrText>
        </w:r>
        <w:r w:rsidR="009D74F0">
          <w:rPr>
            <w:noProof/>
            <w:webHidden/>
          </w:rPr>
        </w:r>
        <w:r w:rsidR="009D74F0">
          <w:rPr>
            <w:noProof/>
            <w:webHidden/>
          </w:rPr>
          <w:fldChar w:fldCharType="separate"/>
        </w:r>
        <w:r w:rsidR="009D74F0">
          <w:rPr>
            <w:noProof/>
            <w:webHidden/>
          </w:rPr>
          <w:t>6</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883" w:history="1">
        <w:r w:rsidR="009D74F0" w:rsidRPr="00164760">
          <w:rPr>
            <w:rStyle w:val="Hyperlink"/>
            <w:noProof/>
          </w:rPr>
          <w:t>2.1</w:t>
        </w:r>
        <w:r w:rsidR="009D74F0">
          <w:rPr>
            <w:rFonts w:asciiTheme="minorHAnsi" w:eastAsiaTheme="minorEastAsia" w:hAnsiTheme="minorHAnsi" w:cstheme="minorBidi"/>
            <w:smallCaps w:val="0"/>
            <w:noProof/>
            <w:sz w:val="22"/>
            <w:szCs w:val="22"/>
          </w:rPr>
          <w:tab/>
        </w:r>
        <w:r w:rsidR="009D74F0" w:rsidRPr="00164760">
          <w:rPr>
            <w:rStyle w:val="Hyperlink"/>
            <w:noProof/>
          </w:rPr>
          <w:t>Doel van de aanbesteding</w:t>
        </w:r>
        <w:r w:rsidR="009D74F0">
          <w:rPr>
            <w:noProof/>
            <w:webHidden/>
          </w:rPr>
          <w:tab/>
        </w:r>
        <w:r w:rsidR="009D74F0">
          <w:rPr>
            <w:noProof/>
            <w:webHidden/>
          </w:rPr>
          <w:fldChar w:fldCharType="begin"/>
        </w:r>
        <w:r w:rsidR="009D74F0">
          <w:rPr>
            <w:noProof/>
            <w:webHidden/>
          </w:rPr>
          <w:instrText xml:space="preserve"> PAGEREF _Toc28867883 \h </w:instrText>
        </w:r>
        <w:r w:rsidR="009D74F0">
          <w:rPr>
            <w:noProof/>
            <w:webHidden/>
          </w:rPr>
        </w:r>
        <w:r w:rsidR="009D74F0">
          <w:rPr>
            <w:noProof/>
            <w:webHidden/>
          </w:rPr>
          <w:fldChar w:fldCharType="separate"/>
        </w:r>
        <w:r w:rsidR="009D74F0">
          <w:rPr>
            <w:noProof/>
            <w:webHidden/>
          </w:rPr>
          <w:t>6</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884" w:history="1">
        <w:r w:rsidR="009D74F0" w:rsidRPr="00164760">
          <w:rPr>
            <w:rStyle w:val="Hyperlink"/>
            <w:noProof/>
          </w:rPr>
          <w:t>2.2</w:t>
        </w:r>
        <w:r w:rsidR="009D74F0">
          <w:rPr>
            <w:rFonts w:asciiTheme="minorHAnsi" w:eastAsiaTheme="minorEastAsia" w:hAnsiTheme="minorHAnsi" w:cstheme="minorBidi"/>
            <w:smallCaps w:val="0"/>
            <w:noProof/>
            <w:sz w:val="22"/>
            <w:szCs w:val="22"/>
          </w:rPr>
          <w:tab/>
        </w:r>
        <w:r w:rsidR="009D74F0" w:rsidRPr="00164760">
          <w:rPr>
            <w:rStyle w:val="Hyperlink"/>
            <w:noProof/>
          </w:rPr>
          <w:t>De opdracht</w:t>
        </w:r>
        <w:r w:rsidR="009D74F0">
          <w:rPr>
            <w:noProof/>
            <w:webHidden/>
          </w:rPr>
          <w:tab/>
        </w:r>
        <w:r w:rsidR="009D74F0">
          <w:rPr>
            <w:noProof/>
            <w:webHidden/>
          </w:rPr>
          <w:fldChar w:fldCharType="begin"/>
        </w:r>
        <w:r w:rsidR="009D74F0">
          <w:rPr>
            <w:noProof/>
            <w:webHidden/>
          </w:rPr>
          <w:instrText xml:space="preserve"> PAGEREF _Toc28867884 \h </w:instrText>
        </w:r>
        <w:r w:rsidR="009D74F0">
          <w:rPr>
            <w:noProof/>
            <w:webHidden/>
          </w:rPr>
        </w:r>
        <w:r w:rsidR="009D74F0">
          <w:rPr>
            <w:noProof/>
            <w:webHidden/>
          </w:rPr>
          <w:fldChar w:fldCharType="separate"/>
        </w:r>
        <w:r w:rsidR="009D74F0">
          <w:rPr>
            <w:noProof/>
            <w:webHidden/>
          </w:rPr>
          <w:t>6</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885" w:history="1">
        <w:r w:rsidR="009D74F0" w:rsidRPr="00164760">
          <w:rPr>
            <w:rStyle w:val="Hyperlink"/>
            <w:noProof/>
          </w:rPr>
          <w:t>2.4</w:t>
        </w:r>
        <w:r w:rsidR="009D74F0">
          <w:rPr>
            <w:rFonts w:asciiTheme="minorHAnsi" w:eastAsiaTheme="minorEastAsia" w:hAnsiTheme="minorHAnsi" w:cstheme="minorBidi"/>
            <w:smallCaps w:val="0"/>
            <w:noProof/>
            <w:sz w:val="22"/>
            <w:szCs w:val="22"/>
          </w:rPr>
          <w:tab/>
        </w:r>
        <w:r w:rsidR="009D74F0" w:rsidRPr="00164760">
          <w:rPr>
            <w:rStyle w:val="Hyperlink"/>
            <w:noProof/>
          </w:rPr>
          <w:t>Looptijd overeenkomst</w:t>
        </w:r>
        <w:r w:rsidR="009D74F0">
          <w:rPr>
            <w:noProof/>
            <w:webHidden/>
          </w:rPr>
          <w:tab/>
        </w:r>
        <w:r w:rsidR="009D74F0">
          <w:rPr>
            <w:noProof/>
            <w:webHidden/>
          </w:rPr>
          <w:fldChar w:fldCharType="begin"/>
        </w:r>
        <w:r w:rsidR="009D74F0">
          <w:rPr>
            <w:noProof/>
            <w:webHidden/>
          </w:rPr>
          <w:instrText xml:space="preserve"> PAGEREF _Toc28867885 \h </w:instrText>
        </w:r>
        <w:r w:rsidR="009D74F0">
          <w:rPr>
            <w:noProof/>
            <w:webHidden/>
          </w:rPr>
        </w:r>
        <w:r w:rsidR="009D74F0">
          <w:rPr>
            <w:noProof/>
            <w:webHidden/>
          </w:rPr>
          <w:fldChar w:fldCharType="separate"/>
        </w:r>
        <w:r w:rsidR="009D74F0">
          <w:rPr>
            <w:noProof/>
            <w:webHidden/>
          </w:rPr>
          <w:t>6</w:t>
        </w:r>
        <w:r w:rsidR="009D74F0">
          <w:rPr>
            <w:noProof/>
            <w:webHidden/>
          </w:rPr>
          <w:fldChar w:fldCharType="end"/>
        </w:r>
      </w:hyperlink>
    </w:p>
    <w:p w:rsidR="009D74F0" w:rsidRDefault="000043C3">
      <w:pPr>
        <w:pStyle w:val="Inhopg1"/>
        <w:rPr>
          <w:rFonts w:asciiTheme="minorHAnsi" w:eastAsiaTheme="minorEastAsia" w:hAnsiTheme="minorHAnsi" w:cstheme="minorBidi"/>
          <w:b w:val="0"/>
          <w:bCs w:val="0"/>
          <w:caps w:val="0"/>
          <w:noProof/>
          <w:sz w:val="22"/>
          <w:szCs w:val="22"/>
        </w:rPr>
      </w:pPr>
      <w:hyperlink w:anchor="_Toc28867886" w:history="1">
        <w:r w:rsidR="009D74F0" w:rsidRPr="00164760">
          <w:rPr>
            <w:rStyle w:val="Hyperlink"/>
            <w:noProof/>
          </w:rPr>
          <w:t>3</w:t>
        </w:r>
        <w:r w:rsidR="009D74F0">
          <w:rPr>
            <w:rFonts w:asciiTheme="minorHAnsi" w:eastAsiaTheme="minorEastAsia" w:hAnsiTheme="minorHAnsi" w:cstheme="minorBidi"/>
            <w:b w:val="0"/>
            <w:bCs w:val="0"/>
            <w:caps w:val="0"/>
            <w:noProof/>
            <w:sz w:val="22"/>
            <w:szCs w:val="22"/>
          </w:rPr>
          <w:tab/>
        </w:r>
        <w:r w:rsidR="009D74F0" w:rsidRPr="00164760">
          <w:rPr>
            <w:rStyle w:val="Hyperlink"/>
            <w:noProof/>
          </w:rPr>
          <w:t>Beschrijving van de gemeente en van Gemeente Lelystad</w:t>
        </w:r>
        <w:r w:rsidR="009D74F0">
          <w:rPr>
            <w:noProof/>
            <w:webHidden/>
          </w:rPr>
          <w:tab/>
        </w:r>
        <w:r w:rsidR="009D74F0">
          <w:rPr>
            <w:noProof/>
            <w:webHidden/>
          </w:rPr>
          <w:fldChar w:fldCharType="begin"/>
        </w:r>
        <w:r w:rsidR="009D74F0">
          <w:rPr>
            <w:noProof/>
            <w:webHidden/>
          </w:rPr>
          <w:instrText xml:space="preserve"> PAGEREF _Toc28867886 \h </w:instrText>
        </w:r>
        <w:r w:rsidR="009D74F0">
          <w:rPr>
            <w:noProof/>
            <w:webHidden/>
          </w:rPr>
        </w:r>
        <w:r w:rsidR="009D74F0">
          <w:rPr>
            <w:noProof/>
            <w:webHidden/>
          </w:rPr>
          <w:fldChar w:fldCharType="separate"/>
        </w:r>
        <w:r w:rsidR="009D74F0">
          <w:rPr>
            <w:noProof/>
            <w:webHidden/>
          </w:rPr>
          <w:t>7</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887" w:history="1">
        <w:r w:rsidR="009D74F0" w:rsidRPr="00164760">
          <w:rPr>
            <w:rStyle w:val="Hyperlink"/>
            <w:noProof/>
          </w:rPr>
          <w:t>3.1</w:t>
        </w:r>
        <w:r w:rsidR="009D74F0">
          <w:rPr>
            <w:rFonts w:asciiTheme="minorHAnsi" w:eastAsiaTheme="minorEastAsia" w:hAnsiTheme="minorHAnsi" w:cstheme="minorBidi"/>
            <w:smallCaps w:val="0"/>
            <w:noProof/>
            <w:sz w:val="22"/>
            <w:szCs w:val="22"/>
          </w:rPr>
          <w:tab/>
        </w:r>
        <w:r w:rsidR="009D74F0" w:rsidRPr="00164760">
          <w:rPr>
            <w:rStyle w:val="Hyperlink"/>
            <w:noProof/>
          </w:rPr>
          <w:t>Beschrijving van de gemeente Lelystad</w:t>
        </w:r>
        <w:r w:rsidR="009D74F0">
          <w:rPr>
            <w:noProof/>
            <w:webHidden/>
          </w:rPr>
          <w:tab/>
        </w:r>
        <w:r w:rsidR="009D74F0">
          <w:rPr>
            <w:noProof/>
            <w:webHidden/>
          </w:rPr>
          <w:fldChar w:fldCharType="begin"/>
        </w:r>
        <w:r w:rsidR="009D74F0">
          <w:rPr>
            <w:noProof/>
            <w:webHidden/>
          </w:rPr>
          <w:instrText xml:space="preserve"> PAGEREF _Toc28867887 \h </w:instrText>
        </w:r>
        <w:r w:rsidR="009D74F0">
          <w:rPr>
            <w:noProof/>
            <w:webHidden/>
          </w:rPr>
        </w:r>
        <w:r w:rsidR="009D74F0">
          <w:rPr>
            <w:noProof/>
            <w:webHidden/>
          </w:rPr>
          <w:fldChar w:fldCharType="separate"/>
        </w:r>
        <w:r w:rsidR="009D74F0">
          <w:rPr>
            <w:noProof/>
            <w:webHidden/>
          </w:rPr>
          <w:t>7</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888" w:history="1">
        <w:r w:rsidR="009D74F0" w:rsidRPr="00164760">
          <w:rPr>
            <w:rStyle w:val="Hyperlink"/>
            <w:noProof/>
          </w:rPr>
          <w:t>3.1.1</w:t>
        </w:r>
        <w:r w:rsidR="009D74F0">
          <w:rPr>
            <w:rFonts w:asciiTheme="minorHAnsi" w:eastAsiaTheme="minorEastAsia" w:hAnsiTheme="minorHAnsi" w:cstheme="minorBidi"/>
            <w:i w:val="0"/>
            <w:iCs w:val="0"/>
            <w:noProof/>
            <w:sz w:val="22"/>
            <w:szCs w:val="22"/>
          </w:rPr>
          <w:tab/>
        </w:r>
        <w:r w:rsidR="009D74F0" w:rsidRPr="00164760">
          <w:rPr>
            <w:rStyle w:val="Hyperlink"/>
            <w:noProof/>
          </w:rPr>
          <w:t>Natuurlijk wonen</w:t>
        </w:r>
        <w:r w:rsidR="009D74F0">
          <w:rPr>
            <w:noProof/>
            <w:webHidden/>
          </w:rPr>
          <w:tab/>
        </w:r>
        <w:r w:rsidR="009D74F0">
          <w:rPr>
            <w:noProof/>
            <w:webHidden/>
          </w:rPr>
          <w:fldChar w:fldCharType="begin"/>
        </w:r>
        <w:r w:rsidR="009D74F0">
          <w:rPr>
            <w:noProof/>
            <w:webHidden/>
          </w:rPr>
          <w:instrText xml:space="preserve"> PAGEREF _Toc28867888 \h </w:instrText>
        </w:r>
        <w:r w:rsidR="009D74F0">
          <w:rPr>
            <w:noProof/>
            <w:webHidden/>
          </w:rPr>
        </w:r>
        <w:r w:rsidR="009D74F0">
          <w:rPr>
            <w:noProof/>
            <w:webHidden/>
          </w:rPr>
          <w:fldChar w:fldCharType="separate"/>
        </w:r>
        <w:r w:rsidR="009D74F0">
          <w:rPr>
            <w:noProof/>
            <w:webHidden/>
          </w:rPr>
          <w:t>7</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889" w:history="1">
        <w:r w:rsidR="009D74F0" w:rsidRPr="00164760">
          <w:rPr>
            <w:rStyle w:val="Hyperlink"/>
            <w:noProof/>
          </w:rPr>
          <w:t>3.1.2</w:t>
        </w:r>
        <w:r w:rsidR="009D74F0">
          <w:rPr>
            <w:rFonts w:asciiTheme="minorHAnsi" w:eastAsiaTheme="minorEastAsia" w:hAnsiTheme="minorHAnsi" w:cstheme="minorBidi"/>
            <w:i w:val="0"/>
            <w:iCs w:val="0"/>
            <w:noProof/>
            <w:sz w:val="22"/>
            <w:szCs w:val="22"/>
          </w:rPr>
          <w:tab/>
        </w:r>
        <w:r w:rsidR="009D74F0" w:rsidRPr="00164760">
          <w:rPr>
            <w:rStyle w:val="Hyperlink"/>
            <w:noProof/>
          </w:rPr>
          <w:t>Onderdeel van de Mettropoolregio Amsterdam</w:t>
        </w:r>
        <w:r w:rsidR="009D74F0">
          <w:rPr>
            <w:noProof/>
            <w:webHidden/>
          </w:rPr>
          <w:tab/>
        </w:r>
        <w:r w:rsidR="009D74F0">
          <w:rPr>
            <w:noProof/>
            <w:webHidden/>
          </w:rPr>
          <w:fldChar w:fldCharType="begin"/>
        </w:r>
        <w:r w:rsidR="009D74F0">
          <w:rPr>
            <w:noProof/>
            <w:webHidden/>
          </w:rPr>
          <w:instrText xml:space="preserve"> PAGEREF _Toc28867889 \h </w:instrText>
        </w:r>
        <w:r w:rsidR="009D74F0">
          <w:rPr>
            <w:noProof/>
            <w:webHidden/>
          </w:rPr>
        </w:r>
        <w:r w:rsidR="009D74F0">
          <w:rPr>
            <w:noProof/>
            <w:webHidden/>
          </w:rPr>
          <w:fldChar w:fldCharType="separate"/>
        </w:r>
        <w:r w:rsidR="009D74F0">
          <w:rPr>
            <w:noProof/>
            <w:webHidden/>
          </w:rPr>
          <w:t>7</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890" w:history="1">
        <w:r w:rsidR="009D74F0" w:rsidRPr="00164760">
          <w:rPr>
            <w:rStyle w:val="Hyperlink"/>
            <w:noProof/>
          </w:rPr>
          <w:t>3.2</w:t>
        </w:r>
        <w:r w:rsidR="009D74F0">
          <w:rPr>
            <w:rFonts w:asciiTheme="minorHAnsi" w:eastAsiaTheme="minorEastAsia" w:hAnsiTheme="minorHAnsi" w:cstheme="minorBidi"/>
            <w:smallCaps w:val="0"/>
            <w:noProof/>
            <w:sz w:val="22"/>
            <w:szCs w:val="22"/>
          </w:rPr>
          <w:tab/>
        </w:r>
        <w:r w:rsidR="009D74F0" w:rsidRPr="00164760">
          <w:rPr>
            <w:rStyle w:val="Hyperlink"/>
            <w:noProof/>
          </w:rPr>
          <w:t>Beschrijving van de organisatie van Gemeente Lelystad</w:t>
        </w:r>
        <w:r w:rsidR="009D74F0">
          <w:rPr>
            <w:noProof/>
            <w:webHidden/>
          </w:rPr>
          <w:tab/>
        </w:r>
        <w:r w:rsidR="009D74F0">
          <w:rPr>
            <w:noProof/>
            <w:webHidden/>
          </w:rPr>
          <w:fldChar w:fldCharType="begin"/>
        </w:r>
        <w:r w:rsidR="009D74F0">
          <w:rPr>
            <w:noProof/>
            <w:webHidden/>
          </w:rPr>
          <w:instrText xml:space="preserve"> PAGEREF _Toc28867890 \h </w:instrText>
        </w:r>
        <w:r w:rsidR="009D74F0">
          <w:rPr>
            <w:noProof/>
            <w:webHidden/>
          </w:rPr>
        </w:r>
        <w:r w:rsidR="009D74F0">
          <w:rPr>
            <w:noProof/>
            <w:webHidden/>
          </w:rPr>
          <w:fldChar w:fldCharType="separate"/>
        </w:r>
        <w:r w:rsidR="009D74F0">
          <w:rPr>
            <w:noProof/>
            <w:webHidden/>
          </w:rPr>
          <w:t>8</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891" w:history="1">
        <w:r w:rsidR="009D74F0" w:rsidRPr="00164760">
          <w:rPr>
            <w:rStyle w:val="Hyperlink"/>
            <w:noProof/>
          </w:rPr>
          <w:t>3.3</w:t>
        </w:r>
        <w:r w:rsidR="009D74F0">
          <w:rPr>
            <w:rFonts w:asciiTheme="minorHAnsi" w:eastAsiaTheme="minorEastAsia" w:hAnsiTheme="minorHAnsi" w:cstheme="minorBidi"/>
            <w:smallCaps w:val="0"/>
            <w:noProof/>
            <w:sz w:val="22"/>
            <w:szCs w:val="22"/>
          </w:rPr>
          <w:tab/>
        </w:r>
        <w:r w:rsidR="009D74F0" w:rsidRPr="00164760">
          <w:rPr>
            <w:rStyle w:val="Hyperlink"/>
            <w:noProof/>
          </w:rPr>
          <w:t>Inkoopbeleid</w:t>
        </w:r>
        <w:r w:rsidR="009D74F0">
          <w:rPr>
            <w:noProof/>
            <w:webHidden/>
          </w:rPr>
          <w:tab/>
        </w:r>
        <w:r w:rsidR="009D74F0">
          <w:rPr>
            <w:noProof/>
            <w:webHidden/>
          </w:rPr>
          <w:fldChar w:fldCharType="begin"/>
        </w:r>
        <w:r w:rsidR="009D74F0">
          <w:rPr>
            <w:noProof/>
            <w:webHidden/>
          </w:rPr>
          <w:instrText xml:space="preserve"> PAGEREF _Toc28867891 \h </w:instrText>
        </w:r>
        <w:r w:rsidR="009D74F0">
          <w:rPr>
            <w:noProof/>
            <w:webHidden/>
          </w:rPr>
        </w:r>
        <w:r w:rsidR="009D74F0">
          <w:rPr>
            <w:noProof/>
            <w:webHidden/>
          </w:rPr>
          <w:fldChar w:fldCharType="separate"/>
        </w:r>
        <w:r w:rsidR="009D74F0">
          <w:rPr>
            <w:noProof/>
            <w:webHidden/>
          </w:rPr>
          <w:t>8</w:t>
        </w:r>
        <w:r w:rsidR="009D74F0">
          <w:rPr>
            <w:noProof/>
            <w:webHidden/>
          </w:rPr>
          <w:fldChar w:fldCharType="end"/>
        </w:r>
      </w:hyperlink>
    </w:p>
    <w:p w:rsidR="009D74F0" w:rsidRDefault="000043C3">
      <w:pPr>
        <w:pStyle w:val="Inhopg1"/>
        <w:rPr>
          <w:rFonts w:asciiTheme="minorHAnsi" w:eastAsiaTheme="minorEastAsia" w:hAnsiTheme="minorHAnsi" w:cstheme="minorBidi"/>
          <w:b w:val="0"/>
          <w:bCs w:val="0"/>
          <w:caps w:val="0"/>
          <w:noProof/>
          <w:sz w:val="22"/>
          <w:szCs w:val="22"/>
        </w:rPr>
      </w:pPr>
      <w:hyperlink w:anchor="_Toc28867892" w:history="1">
        <w:r w:rsidR="009D74F0" w:rsidRPr="00164760">
          <w:rPr>
            <w:rStyle w:val="Hyperlink"/>
            <w:noProof/>
          </w:rPr>
          <w:t>4</w:t>
        </w:r>
        <w:r w:rsidR="009D74F0">
          <w:rPr>
            <w:rFonts w:asciiTheme="minorHAnsi" w:eastAsiaTheme="minorEastAsia" w:hAnsiTheme="minorHAnsi" w:cstheme="minorBidi"/>
            <w:b w:val="0"/>
            <w:bCs w:val="0"/>
            <w:caps w:val="0"/>
            <w:noProof/>
            <w:sz w:val="22"/>
            <w:szCs w:val="22"/>
          </w:rPr>
          <w:tab/>
        </w:r>
        <w:r w:rsidR="009D74F0" w:rsidRPr="00164760">
          <w:rPr>
            <w:rStyle w:val="Hyperlink"/>
            <w:noProof/>
          </w:rPr>
          <w:t>Maatschappelijk Verantwoord Ondernemen (MVO)</w:t>
        </w:r>
        <w:r w:rsidR="009D74F0">
          <w:rPr>
            <w:noProof/>
            <w:webHidden/>
          </w:rPr>
          <w:tab/>
        </w:r>
        <w:r w:rsidR="009D74F0">
          <w:rPr>
            <w:noProof/>
            <w:webHidden/>
          </w:rPr>
          <w:fldChar w:fldCharType="begin"/>
        </w:r>
        <w:r w:rsidR="009D74F0">
          <w:rPr>
            <w:noProof/>
            <w:webHidden/>
          </w:rPr>
          <w:instrText xml:space="preserve"> PAGEREF _Toc28867892 \h </w:instrText>
        </w:r>
        <w:r w:rsidR="009D74F0">
          <w:rPr>
            <w:noProof/>
            <w:webHidden/>
          </w:rPr>
        </w:r>
        <w:r w:rsidR="009D74F0">
          <w:rPr>
            <w:noProof/>
            <w:webHidden/>
          </w:rPr>
          <w:fldChar w:fldCharType="separate"/>
        </w:r>
        <w:r w:rsidR="009D74F0">
          <w:rPr>
            <w:noProof/>
            <w:webHidden/>
          </w:rPr>
          <w:t>9</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893" w:history="1">
        <w:r w:rsidR="009D74F0" w:rsidRPr="00164760">
          <w:rPr>
            <w:rStyle w:val="Hyperlink"/>
            <w:noProof/>
          </w:rPr>
          <w:t>4.1</w:t>
        </w:r>
        <w:r w:rsidR="009D74F0">
          <w:rPr>
            <w:rFonts w:asciiTheme="minorHAnsi" w:eastAsiaTheme="minorEastAsia" w:hAnsiTheme="minorHAnsi" w:cstheme="minorBidi"/>
            <w:smallCaps w:val="0"/>
            <w:noProof/>
            <w:sz w:val="22"/>
            <w:szCs w:val="22"/>
          </w:rPr>
          <w:tab/>
        </w:r>
        <w:r w:rsidR="009D74F0" w:rsidRPr="00164760">
          <w:rPr>
            <w:rStyle w:val="Hyperlink"/>
            <w:noProof/>
          </w:rPr>
          <w:t>Algemeen</w:t>
        </w:r>
        <w:r w:rsidR="009D74F0">
          <w:rPr>
            <w:noProof/>
            <w:webHidden/>
          </w:rPr>
          <w:tab/>
        </w:r>
        <w:r w:rsidR="009D74F0">
          <w:rPr>
            <w:noProof/>
            <w:webHidden/>
          </w:rPr>
          <w:fldChar w:fldCharType="begin"/>
        </w:r>
        <w:r w:rsidR="009D74F0">
          <w:rPr>
            <w:noProof/>
            <w:webHidden/>
          </w:rPr>
          <w:instrText xml:space="preserve"> PAGEREF _Toc28867893 \h </w:instrText>
        </w:r>
        <w:r w:rsidR="009D74F0">
          <w:rPr>
            <w:noProof/>
            <w:webHidden/>
          </w:rPr>
        </w:r>
        <w:r w:rsidR="009D74F0">
          <w:rPr>
            <w:noProof/>
            <w:webHidden/>
          </w:rPr>
          <w:fldChar w:fldCharType="separate"/>
        </w:r>
        <w:r w:rsidR="009D74F0">
          <w:rPr>
            <w:noProof/>
            <w:webHidden/>
          </w:rPr>
          <w:t>9</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894" w:history="1">
        <w:r w:rsidR="009D74F0" w:rsidRPr="00164760">
          <w:rPr>
            <w:rStyle w:val="Hyperlink"/>
            <w:noProof/>
          </w:rPr>
          <w:t xml:space="preserve">4.2 </w:t>
        </w:r>
        <w:r w:rsidR="009D74F0">
          <w:rPr>
            <w:rFonts w:asciiTheme="minorHAnsi" w:eastAsiaTheme="minorEastAsia" w:hAnsiTheme="minorHAnsi" w:cstheme="minorBidi"/>
            <w:smallCaps w:val="0"/>
            <w:noProof/>
            <w:sz w:val="22"/>
            <w:szCs w:val="22"/>
          </w:rPr>
          <w:tab/>
        </w:r>
        <w:r w:rsidR="009D74F0" w:rsidRPr="00164760">
          <w:rPr>
            <w:rStyle w:val="Hyperlink"/>
            <w:noProof/>
          </w:rPr>
          <w:t>Economisch beleid</w:t>
        </w:r>
        <w:r w:rsidR="009D74F0">
          <w:rPr>
            <w:noProof/>
            <w:webHidden/>
          </w:rPr>
          <w:tab/>
        </w:r>
        <w:r w:rsidR="009D74F0">
          <w:rPr>
            <w:noProof/>
            <w:webHidden/>
          </w:rPr>
          <w:fldChar w:fldCharType="begin"/>
        </w:r>
        <w:r w:rsidR="009D74F0">
          <w:rPr>
            <w:noProof/>
            <w:webHidden/>
          </w:rPr>
          <w:instrText xml:space="preserve"> PAGEREF _Toc28867894 \h </w:instrText>
        </w:r>
        <w:r w:rsidR="009D74F0">
          <w:rPr>
            <w:noProof/>
            <w:webHidden/>
          </w:rPr>
        </w:r>
        <w:r w:rsidR="009D74F0">
          <w:rPr>
            <w:noProof/>
            <w:webHidden/>
          </w:rPr>
          <w:fldChar w:fldCharType="separate"/>
        </w:r>
        <w:r w:rsidR="009D74F0">
          <w:rPr>
            <w:noProof/>
            <w:webHidden/>
          </w:rPr>
          <w:t>9</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895" w:history="1">
        <w:r w:rsidR="009D74F0" w:rsidRPr="00164760">
          <w:rPr>
            <w:rStyle w:val="Hyperlink"/>
            <w:noProof/>
          </w:rPr>
          <w:t>4.3</w:t>
        </w:r>
        <w:r w:rsidR="009D74F0">
          <w:rPr>
            <w:rFonts w:asciiTheme="minorHAnsi" w:eastAsiaTheme="minorEastAsia" w:hAnsiTheme="minorHAnsi" w:cstheme="minorBidi"/>
            <w:smallCaps w:val="0"/>
            <w:noProof/>
            <w:sz w:val="22"/>
            <w:szCs w:val="22"/>
          </w:rPr>
          <w:tab/>
        </w:r>
        <w:r w:rsidR="009D74F0" w:rsidRPr="00164760">
          <w:rPr>
            <w:rStyle w:val="Hyperlink"/>
            <w:noProof/>
          </w:rPr>
          <w:t>Duurzaam inkopen</w:t>
        </w:r>
        <w:r w:rsidR="009D74F0">
          <w:rPr>
            <w:noProof/>
            <w:webHidden/>
          </w:rPr>
          <w:tab/>
        </w:r>
        <w:r w:rsidR="009D74F0">
          <w:rPr>
            <w:noProof/>
            <w:webHidden/>
          </w:rPr>
          <w:fldChar w:fldCharType="begin"/>
        </w:r>
        <w:r w:rsidR="009D74F0">
          <w:rPr>
            <w:noProof/>
            <w:webHidden/>
          </w:rPr>
          <w:instrText xml:space="preserve"> PAGEREF _Toc28867895 \h </w:instrText>
        </w:r>
        <w:r w:rsidR="009D74F0">
          <w:rPr>
            <w:noProof/>
            <w:webHidden/>
          </w:rPr>
        </w:r>
        <w:r w:rsidR="009D74F0">
          <w:rPr>
            <w:noProof/>
            <w:webHidden/>
          </w:rPr>
          <w:fldChar w:fldCharType="separate"/>
        </w:r>
        <w:r w:rsidR="009D74F0">
          <w:rPr>
            <w:noProof/>
            <w:webHidden/>
          </w:rPr>
          <w:t>9</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896" w:history="1">
        <w:r w:rsidR="009D74F0" w:rsidRPr="00164760">
          <w:rPr>
            <w:rStyle w:val="Hyperlink"/>
            <w:noProof/>
          </w:rPr>
          <w:t>4.4</w:t>
        </w:r>
        <w:r w:rsidR="009D74F0">
          <w:rPr>
            <w:rFonts w:asciiTheme="minorHAnsi" w:eastAsiaTheme="minorEastAsia" w:hAnsiTheme="minorHAnsi" w:cstheme="minorBidi"/>
            <w:smallCaps w:val="0"/>
            <w:noProof/>
            <w:sz w:val="22"/>
            <w:szCs w:val="22"/>
          </w:rPr>
          <w:tab/>
        </w:r>
        <w:r w:rsidR="009D74F0" w:rsidRPr="00164760">
          <w:rPr>
            <w:rStyle w:val="Hyperlink"/>
            <w:noProof/>
          </w:rPr>
          <w:t>Circulair Inkopen</w:t>
        </w:r>
        <w:r w:rsidR="009D74F0">
          <w:rPr>
            <w:noProof/>
            <w:webHidden/>
          </w:rPr>
          <w:tab/>
        </w:r>
        <w:r w:rsidR="009D74F0">
          <w:rPr>
            <w:noProof/>
            <w:webHidden/>
          </w:rPr>
          <w:fldChar w:fldCharType="begin"/>
        </w:r>
        <w:r w:rsidR="009D74F0">
          <w:rPr>
            <w:noProof/>
            <w:webHidden/>
          </w:rPr>
          <w:instrText xml:space="preserve"> PAGEREF _Toc28867896 \h </w:instrText>
        </w:r>
        <w:r w:rsidR="009D74F0">
          <w:rPr>
            <w:noProof/>
            <w:webHidden/>
          </w:rPr>
        </w:r>
        <w:r w:rsidR="009D74F0">
          <w:rPr>
            <w:noProof/>
            <w:webHidden/>
          </w:rPr>
          <w:fldChar w:fldCharType="separate"/>
        </w:r>
        <w:r w:rsidR="009D74F0">
          <w:rPr>
            <w:noProof/>
            <w:webHidden/>
          </w:rPr>
          <w:t>9</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897" w:history="1">
        <w:r w:rsidR="009D74F0" w:rsidRPr="00164760">
          <w:rPr>
            <w:rStyle w:val="Hyperlink"/>
            <w:noProof/>
          </w:rPr>
          <w:t>4.5</w:t>
        </w:r>
        <w:r w:rsidR="009D74F0">
          <w:rPr>
            <w:rFonts w:asciiTheme="minorHAnsi" w:eastAsiaTheme="minorEastAsia" w:hAnsiTheme="minorHAnsi" w:cstheme="minorBidi"/>
            <w:smallCaps w:val="0"/>
            <w:noProof/>
            <w:sz w:val="22"/>
            <w:szCs w:val="22"/>
          </w:rPr>
          <w:tab/>
        </w:r>
        <w:r w:rsidR="009D74F0" w:rsidRPr="00164760">
          <w:rPr>
            <w:rStyle w:val="Hyperlink"/>
            <w:noProof/>
          </w:rPr>
          <w:t>Sociaal-maatschappelijk</w:t>
        </w:r>
        <w:r w:rsidR="009D74F0">
          <w:rPr>
            <w:noProof/>
            <w:webHidden/>
          </w:rPr>
          <w:tab/>
        </w:r>
        <w:r w:rsidR="009D74F0">
          <w:rPr>
            <w:noProof/>
            <w:webHidden/>
          </w:rPr>
          <w:fldChar w:fldCharType="begin"/>
        </w:r>
        <w:r w:rsidR="009D74F0">
          <w:rPr>
            <w:noProof/>
            <w:webHidden/>
          </w:rPr>
          <w:instrText xml:space="preserve"> PAGEREF _Toc28867897 \h </w:instrText>
        </w:r>
        <w:r w:rsidR="009D74F0">
          <w:rPr>
            <w:noProof/>
            <w:webHidden/>
          </w:rPr>
        </w:r>
        <w:r w:rsidR="009D74F0">
          <w:rPr>
            <w:noProof/>
            <w:webHidden/>
          </w:rPr>
          <w:fldChar w:fldCharType="separate"/>
        </w:r>
        <w:r w:rsidR="009D74F0">
          <w:rPr>
            <w:noProof/>
            <w:webHidden/>
          </w:rPr>
          <w:t>9</w:t>
        </w:r>
        <w:r w:rsidR="009D74F0">
          <w:rPr>
            <w:noProof/>
            <w:webHidden/>
          </w:rPr>
          <w:fldChar w:fldCharType="end"/>
        </w:r>
      </w:hyperlink>
    </w:p>
    <w:p w:rsidR="009D74F0" w:rsidRDefault="000043C3">
      <w:pPr>
        <w:pStyle w:val="Inhopg1"/>
        <w:rPr>
          <w:rFonts w:asciiTheme="minorHAnsi" w:eastAsiaTheme="minorEastAsia" w:hAnsiTheme="minorHAnsi" w:cstheme="minorBidi"/>
          <w:b w:val="0"/>
          <w:bCs w:val="0"/>
          <w:caps w:val="0"/>
          <w:noProof/>
          <w:sz w:val="22"/>
          <w:szCs w:val="22"/>
        </w:rPr>
      </w:pPr>
      <w:hyperlink w:anchor="_Toc28867898" w:history="1">
        <w:r w:rsidR="009D74F0" w:rsidRPr="00164760">
          <w:rPr>
            <w:rStyle w:val="Hyperlink"/>
            <w:noProof/>
          </w:rPr>
          <w:t>5</w:t>
        </w:r>
        <w:r w:rsidR="009D74F0">
          <w:rPr>
            <w:rFonts w:asciiTheme="minorHAnsi" w:eastAsiaTheme="minorEastAsia" w:hAnsiTheme="minorHAnsi" w:cstheme="minorBidi"/>
            <w:b w:val="0"/>
            <w:bCs w:val="0"/>
            <w:caps w:val="0"/>
            <w:noProof/>
            <w:sz w:val="22"/>
            <w:szCs w:val="22"/>
          </w:rPr>
          <w:tab/>
        </w:r>
        <w:r w:rsidR="009D74F0" w:rsidRPr="00164760">
          <w:rPr>
            <w:rStyle w:val="Hyperlink"/>
            <w:noProof/>
          </w:rPr>
          <w:t>Aanbestedingsprocedure - Algemeen</w:t>
        </w:r>
        <w:r w:rsidR="009D74F0">
          <w:rPr>
            <w:noProof/>
            <w:webHidden/>
          </w:rPr>
          <w:tab/>
        </w:r>
        <w:r w:rsidR="009D74F0">
          <w:rPr>
            <w:noProof/>
            <w:webHidden/>
          </w:rPr>
          <w:fldChar w:fldCharType="begin"/>
        </w:r>
        <w:r w:rsidR="009D74F0">
          <w:rPr>
            <w:noProof/>
            <w:webHidden/>
          </w:rPr>
          <w:instrText xml:space="preserve"> PAGEREF _Toc28867898 \h </w:instrText>
        </w:r>
        <w:r w:rsidR="009D74F0">
          <w:rPr>
            <w:noProof/>
            <w:webHidden/>
          </w:rPr>
        </w:r>
        <w:r w:rsidR="009D74F0">
          <w:rPr>
            <w:noProof/>
            <w:webHidden/>
          </w:rPr>
          <w:fldChar w:fldCharType="separate"/>
        </w:r>
        <w:r w:rsidR="009D74F0">
          <w:rPr>
            <w:noProof/>
            <w:webHidden/>
          </w:rPr>
          <w:t>10</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899" w:history="1">
        <w:r w:rsidR="009D74F0" w:rsidRPr="00164760">
          <w:rPr>
            <w:rStyle w:val="Hyperlink"/>
            <w:noProof/>
          </w:rPr>
          <w:t>5.1</w:t>
        </w:r>
        <w:r w:rsidR="009D74F0">
          <w:rPr>
            <w:rFonts w:asciiTheme="minorHAnsi" w:eastAsiaTheme="minorEastAsia" w:hAnsiTheme="minorHAnsi" w:cstheme="minorBidi"/>
            <w:smallCaps w:val="0"/>
            <w:noProof/>
            <w:sz w:val="22"/>
            <w:szCs w:val="22"/>
          </w:rPr>
          <w:tab/>
        </w:r>
        <w:r w:rsidR="009D74F0" w:rsidRPr="00164760">
          <w:rPr>
            <w:rStyle w:val="Hyperlink"/>
            <w:noProof/>
          </w:rPr>
          <w:t>Wettelijk kader</w:t>
        </w:r>
        <w:r w:rsidR="009D74F0">
          <w:rPr>
            <w:noProof/>
            <w:webHidden/>
          </w:rPr>
          <w:tab/>
        </w:r>
        <w:r w:rsidR="009D74F0">
          <w:rPr>
            <w:noProof/>
            <w:webHidden/>
          </w:rPr>
          <w:fldChar w:fldCharType="begin"/>
        </w:r>
        <w:r w:rsidR="009D74F0">
          <w:rPr>
            <w:noProof/>
            <w:webHidden/>
          </w:rPr>
          <w:instrText xml:space="preserve"> PAGEREF _Toc28867899 \h </w:instrText>
        </w:r>
        <w:r w:rsidR="009D74F0">
          <w:rPr>
            <w:noProof/>
            <w:webHidden/>
          </w:rPr>
        </w:r>
        <w:r w:rsidR="009D74F0">
          <w:rPr>
            <w:noProof/>
            <w:webHidden/>
          </w:rPr>
          <w:fldChar w:fldCharType="separate"/>
        </w:r>
        <w:r w:rsidR="009D74F0">
          <w:rPr>
            <w:noProof/>
            <w:webHidden/>
          </w:rPr>
          <w:t>10</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900" w:history="1">
        <w:r w:rsidR="009D74F0" w:rsidRPr="00164760">
          <w:rPr>
            <w:rStyle w:val="Hyperlink"/>
            <w:noProof/>
          </w:rPr>
          <w:t>5.2</w:t>
        </w:r>
        <w:r w:rsidR="009D74F0">
          <w:rPr>
            <w:rFonts w:asciiTheme="minorHAnsi" w:eastAsiaTheme="minorEastAsia" w:hAnsiTheme="minorHAnsi" w:cstheme="minorBidi"/>
            <w:smallCaps w:val="0"/>
            <w:noProof/>
            <w:sz w:val="22"/>
            <w:szCs w:val="22"/>
          </w:rPr>
          <w:tab/>
        </w:r>
        <w:r w:rsidR="009D74F0" w:rsidRPr="00164760">
          <w:rPr>
            <w:rStyle w:val="Hyperlink"/>
            <w:noProof/>
          </w:rPr>
          <w:t>Gevolgde procedure</w:t>
        </w:r>
        <w:r w:rsidR="009D74F0">
          <w:rPr>
            <w:noProof/>
            <w:webHidden/>
          </w:rPr>
          <w:tab/>
        </w:r>
        <w:r w:rsidR="009D74F0">
          <w:rPr>
            <w:noProof/>
            <w:webHidden/>
          </w:rPr>
          <w:fldChar w:fldCharType="begin"/>
        </w:r>
        <w:r w:rsidR="009D74F0">
          <w:rPr>
            <w:noProof/>
            <w:webHidden/>
          </w:rPr>
          <w:instrText xml:space="preserve"> PAGEREF _Toc28867900 \h </w:instrText>
        </w:r>
        <w:r w:rsidR="009D74F0">
          <w:rPr>
            <w:noProof/>
            <w:webHidden/>
          </w:rPr>
        </w:r>
        <w:r w:rsidR="009D74F0">
          <w:rPr>
            <w:noProof/>
            <w:webHidden/>
          </w:rPr>
          <w:fldChar w:fldCharType="separate"/>
        </w:r>
        <w:r w:rsidR="009D74F0">
          <w:rPr>
            <w:noProof/>
            <w:webHidden/>
          </w:rPr>
          <w:t>10</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901" w:history="1">
        <w:r w:rsidR="009D74F0" w:rsidRPr="00164760">
          <w:rPr>
            <w:rStyle w:val="Hyperlink"/>
            <w:noProof/>
          </w:rPr>
          <w:t>5.2.1</w:t>
        </w:r>
        <w:r w:rsidR="009D74F0">
          <w:rPr>
            <w:rFonts w:asciiTheme="minorHAnsi" w:eastAsiaTheme="minorEastAsia" w:hAnsiTheme="minorHAnsi" w:cstheme="minorBidi"/>
            <w:i w:val="0"/>
            <w:iCs w:val="0"/>
            <w:noProof/>
            <w:sz w:val="22"/>
            <w:szCs w:val="22"/>
          </w:rPr>
          <w:tab/>
        </w:r>
        <w:r w:rsidR="009D74F0" w:rsidRPr="00164760">
          <w:rPr>
            <w:rStyle w:val="Hyperlink"/>
            <w:noProof/>
          </w:rPr>
          <w:t>Procedure</w:t>
        </w:r>
        <w:r w:rsidR="009D74F0">
          <w:rPr>
            <w:noProof/>
            <w:webHidden/>
          </w:rPr>
          <w:tab/>
        </w:r>
        <w:r w:rsidR="009D74F0">
          <w:rPr>
            <w:noProof/>
            <w:webHidden/>
          </w:rPr>
          <w:fldChar w:fldCharType="begin"/>
        </w:r>
        <w:r w:rsidR="009D74F0">
          <w:rPr>
            <w:noProof/>
            <w:webHidden/>
          </w:rPr>
          <w:instrText xml:space="preserve"> PAGEREF _Toc28867901 \h </w:instrText>
        </w:r>
        <w:r w:rsidR="009D74F0">
          <w:rPr>
            <w:noProof/>
            <w:webHidden/>
          </w:rPr>
        </w:r>
        <w:r w:rsidR="009D74F0">
          <w:rPr>
            <w:noProof/>
            <w:webHidden/>
          </w:rPr>
          <w:fldChar w:fldCharType="separate"/>
        </w:r>
        <w:r w:rsidR="009D74F0">
          <w:rPr>
            <w:noProof/>
            <w:webHidden/>
          </w:rPr>
          <w:t>10</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902" w:history="1">
        <w:r w:rsidR="009D74F0" w:rsidRPr="00164760">
          <w:rPr>
            <w:rStyle w:val="Hyperlink"/>
            <w:noProof/>
          </w:rPr>
          <w:t>5.2.2</w:t>
        </w:r>
        <w:r w:rsidR="009D74F0">
          <w:rPr>
            <w:rFonts w:asciiTheme="minorHAnsi" w:eastAsiaTheme="minorEastAsia" w:hAnsiTheme="minorHAnsi" w:cstheme="minorBidi"/>
            <w:i w:val="0"/>
            <w:iCs w:val="0"/>
            <w:noProof/>
            <w:sz w:val="22"/>
            <w:szCs w:val="22"/>
          </w:rPr>
          <w:tab/>
        </w:r>
        <w:r w:rsidR="009D74F0" w:rsidRPr="00164760">
          <w:rPr>
            <w:rStyle w:val="Hyperlink"/>
            <w:noProof/>
          </w:rPr>
          <w:t>TenderNed</w:t>
        </w:r>
        <w:r w:rsidR="009D74F0">
          <w:rPr>
            <w:noProof/>
            <w:webHidden/>
          </w:rPr>
          <w:tab/>
        </w:r>
        <w:r w:rsidR="009D74F0">
          <w:rPr>
            <w:noProof/>
            <w:webHidden/>
          </w:rPr>
          <w:fldChar w:fldCharType="begin"/>
        </w:r>
        <w:r w:rsidR="009D74F0">
          <w:rPr>
            <w:noProof/>
            <w:webHidden/>
          </w:rPr>
          <w:instrText xml:space="preserve"> PAGEREF _Toc28867902 \h </w:instrText>
        </w:r>
        <w:r w:rsidR="009D74F0">
          <w:rPr>
            <w:noProof/>
            <w:webHidden/>
          </w:rPr>
        </w:r>
        <w:r w:rsidR="009D74F0">
          <w:rPr>
            <w:noProof/>
            <w:webHidden/>
          </w:rPr>
          <w:fldChar w:fldCharType="separate"/>
        </w:r>
        <w:r w:rsidR="009D74F0">
          <w:rPr>
            <w:noProof/>
            <w:webHidden/>
          </w:rPr>
          <w:t>10</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903" w:history="1">
        <w:r w:rsidR="009D74F0" w:rsidRPr="00164760">
          <w:rPr>
            <w:rStyle w:val="Hyperlink"/>
            <w:noProof/>
          </w:rPr>
          <w:t>5.3</w:t>
        </w:r>
        <w:r w:rsidR="009D74F0">
          <w:rPr>
            <w:rFonts w:asciiTheme="minorHAnsi" w:eastAsiaTheme="minorEastAsia" w:hAnsiTheme="minorHAnsi" w:cstheme="minorBidi"/>
            <w:smallCaps w:val="0"/>
            <w:noProof/>
            <w:sz w:val="22"/>
            <w:szCs w:val="22"/>
          </w:rPr>
          <w:tab/>
        </w:r>
        <w:r w:rsidR="009D74F0" w:rsidRPr="00164760">
          <w:rPr>
            <w:rStyle w:val="Hyperlink"/>
            <w:noProof/>
          </w:rPr>
          <w:t>Samenstelling Beoordelingscommissie</w:t>
        </w:r>
        <w:r w:rsidR="009D74F0">
          <w:rPr>
            <w:noProof/>
            <w:webHidden/>
          </w:rPr>
          <w:tab/>
        </w:r>
        <w:r w:rsidR="009D74F0">
          <w:rPr>
            <w:noProof/>
            <w:webHidden/>
          </w:rPr>
          <w:fldChar w:fldCharType="begin"/>
        </w:r>
        <w:r w:rsidR="009D74F0">
          <w:rPr>
            <w:noProof/>
            <w:webHidden/>
          </w:rPr>
          <w:instrText xml:space="preserve"> PAGEREF _Toc28867903 \h </w:instrText>
        </w:r>
        <w:r w:rsidR="009D74F0">
          <w:rPr>
            <w:noProof/>
            <w:webHidden/>
          </w:rPr>
        </w:r>
        <w:r w:rsidR="009D74F0">
          <w:rPr>
            <w:noProof/>
            <w:webHidden/>
          </w:rPr>
          <w:fldChar w:fldCharType="separate"/>
        </w:r>
        <w:r w:rsidR="009D74F0">
          <w:rPr>
            <w:noProof/>
            <w:webHidden/>
          </w:rPr>
          <w:t>10</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904" w:history="1">
        <w:r w:rsidR="009D74F0" w:rsidRPr="00164760">
          <w:rPr>
            <w:rStyle w:val="Hyperlink"/>
            <w:noProof/>
          </w:rPr>
          <w:t>5.4</w:t>
        </w:r>
        <w:r w:rsidR="009D74F0">
          <w:rPr>
            <w:rFonts w:asciiTheme="minorHAnsi" w:eastAsiaTheme="minorEastAsia" w:hAnsiTheme="minorHAnsi" w:cstheme="minorBidi"/>
            <w:smallCaps w:val="0"/>
            <w:noProof/>
            <w:sz w:val="22"/>
            <w:szCs w:val="22"/>
          </w:rPr>
          <w:tab/>
        </w:r>
        <w:r w:rsidR="009D74F0" w:rsidRPr="00164760">
          <w:rPr>
            <w:rStyle w:val="Hyperlink"/>
            <w:noProof/>
          </w:rPr>
          <w:t>Planning</w:t>
        </w:r>
        <w:r w:rsidR="009D74F0">
          <w:rPr>
            <w:noProof/>
            <w:webHidden/>
          </w:rPr>
          <w:tab/>
        </w:r>
        <w:r w:rsidR="009D74F0">
          <w:rPr>
            <w:noProof/>
            <w:webHidden/>
          </w:rPr>
          <w:fldChar w:fldCharType="begin"/>
        </w:r>
        <w:r w:rsidR="009D74F0">
          <w:rPr>
            <w:noProof/>
            <w:webHidden/>
          </w:rPr>
          <w:instrText xml:space="preserve"> PAGEREF _Toc28867904 \h </w:instrText>
        </w:r>
        <w:r w:rsidR="009D74F0">
          <w:rPr>
            <w:noProof/>
            <w:webHidden/>
          </w:rPr>
        </w:r>
        <w:r w:rsidR="009D74F0">
          <w:rPr>
            <w:noProof/>
            <w:webHidden/>
          </w:rPr>
          <w:fldChar w:fldCharType="separate"/>
        </w:r>
        <w:r w:rsidR="009D74F0">
          <w:rPr>
            <w:noProof/>
            <w:webHidden/>
          </w:rPr>
          <w:t>10</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905" w:history="1">
        <w:r w:rsidR="009D74F0" w:rsidRPr="00164760">
          <w:rPr>
            <w:rStyle w:val="Hyperlink"/>
            <w:noProof/>
          </w:rPr>
          <w:t>5.4.1</w:t>
        </w:r>
        <w:r w:rsidR="009D74F0">
          <w:rPr>
            <w:rFonts w:asciiTheme="minorHAnsi" w:eastAsiaTheme="minorEastAsia" w:hAnsiTheme="minorHAnsi" w:cstheme="minorBidi"/>
            <w:i w:val="0"/>
            <w:iCs w:val="0"/>
            <w:noProof/>
            <w:sz w:val="22"/>
            <w:szCs w:val="22"/>
          </w:rPr>
          <w:tab/>
        </w:r>
        <w:r w:rsidR="009D74F0" w:rsidRPr="00164760">
          <w:rPr>
            <w:rStyle w:val="Hyperlink"/>
            <w:noProof/>
          </w:rPr>
          <w:t>Vooraankondiging</w:t>
        </w:r>
        <w:r w:rsidR="009D74F0">
          <w:rPr>
            <w:noProof/>
            <w:webHidden/>
          </w:rPr>
          <w:tab/>
        </w:r>
        <w:r w:rsidR="009D74F0">
          <w:rPr>
            <w:noProof/>
            <w:webHidden/>
          </w:rPr>
          <w:fldChar w:fldCharType="begin"/>
        </w:r>
        <w:r w:rsidR="009D74F0">
          <w:rPr>
            <w:noProof/>
            <w:webHidden/>
          </w:rPr>
          <w:instrText xml:space="preserve"> PAGEREF _Toc28867905 \h </w:instrText>
        </w:r>
        <w:r w:rsidR="009D74F0">
          <w:rPr>
            <w:noProof/>
            <w:webHidden/>
          </w:rPr>
        </w:r>
        <w:r w:rsidR="009D74F0">
          <w:rPr>
            <w:noProof/>
            <w:webHidden/>
          </w:rPr>
          <w:fldChar w:fldCharType="separate"/>
        </w:r>
        <w:r w:rsidR="009D74F0">
          <w:rPr>
            <w:noProof/>
            <w:webHidden/>
          </w:rPr>
          <w:t>11</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906" w:history="1">
        <w:r w:rsidR="009D74F0" w:rsidRPr="00164760">
          <w:rPr>
            <w:rStyle w:val="Hyperlink"/>
            <w:noProof/>
          </w:rPr>
          <w:t>5.4.2</w:t>
        </w:r>
        <w:r w:rsidR="009D74F0">
          <w:rPr>
            <w:rFonts w:asciiTheme="minorHAnsi" w:eastAsiaTheme="minorEastAsia" w:hAnsiTheme="minorHAnsi" w:cstheme="minorBidi"/>
            <w:i w:val="0"/>
            <w:iCs w:val="0"/>
            <w:noProof/>
            <w:sz w:val="22"/>
            <w:szCs w:val="22"/>
          </w:rPr>
          <w:tab/>
        </w:r>
        <w:r w:rsidR="009D74F0" w:rsidRPr="00164760">
          <w:rPr>
            <w:rStyle w:val="Hyperlink"/>
            <w:noProof/>
          </w:rPr>
          <w:t>Aankondiging van Opdracht</w:t>
        </w:r>
        <w:r w:rsidR="009D74F0">
          <w:rPr>
            <w:noProof/>
            <w:webHidden/>
          </w:rPr>
          <w:tab/>
        </w:r>
        <w:r w:rsidR="009D74F0">
          <w:rPr>
            <w:noProof/>
            <w:webHidden/>
          </w:rPr>
          <w:fldChar w:fldCharType="begin"/>
        </w:r>
        <w:r w:rsidR="009D74F0">
          <w:rPr>
            <w:noProof/>
            <w:webHidden/>
          </w:rPr>
          <w:instrText xml:space="preserve"> PAGEREF _Toc28867906 \h </w:instrText>
        </w:r>
        <w:r w:rsidR="009D74F0">
          <w:rPr>
            <w:noProof/>
            <w:webHidden/>
          </w:rPr>
        </w:r>
        <w:r w:rsidR="009D74F0">
          <w:rPr>
            <w:noProof/>
            <w:webHidden/>
          </w:rPr>
          <w:fldChar w:fldCharType="separate"/>
        </w:r>
        <w:r w:rsidR="009D74F0">
          <w:rPr>
            <w:noProof/>
            <w:webHidden/>
          </w:rPr>
          <w:t>11</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907" w:history="1">
        <w:r w:rsidR="009D74F0" w:rsidRPr="00164760">
          <w:rPr>
            <w:rStyle w:val="Hyperlink"/>
            <w:noProof/>
          </w:rPr>
          <w:t>5.4.3</w:t>
        </w:r>
        <w:r w:rsidR="009D74F0">
          <w:rPr>
            <w:rFonts w:asciiTheme="minorHAnsi" w:eastAsiaTheme="minorEastAsia" w:hAnsiTheme="minorHAnsi" w:cstheme="minorBidi"/>
            <w:i w:val="0"/>
            <w:iCs w:val="0"/>
            <w:noProof/>
            <w:sz w:val="22"/>
            <w:szCs w:val="22"/>
          </w:rPr>
          <w:tab/>
        </w:r>
        <w:r w:rsidR="009D74F0" w:rsidRPr="00164760">
          <w:rPr>
            <w:rStyle w:val="Hyperlink"/>
            <w:noProof/>
          </w:rPr>
          <w:t>Publiceren Biedingsleidraad</w:t>
        </w:r>
        <w:r w:rsidR="009D74F0">
          <w:rPr>
            <w:noProof/>
            <w:webHidden/>
          </w:rPr>
          <w:tab/>
        </w:r>
        <w:r w:rsidR="009D74F0">
          <w:rPr>
            <w:noProof/>
            <w:webHidden/>
          </w:rPr>
          <w:fldChar w:fldCharType="begin"/>
        </w:r>
        <w:r w:rsidR="009D74F0">
          <w:rPr>
            <w:noProof/>
            <w:webHidden/>
          </w:rPr>
          <w:instrText xml:space="preserve"> PAGEREF _Toc28867907 \h </w:instrText>
        </w:r>
        <w:r w:rsidR="009D74F0">
          <w:rPr>
            <w:noProof/>
            <w:webHidden/>
          </w:rPr>
        </w:r>
        <w:r w:rsidR="009D74F0">
          <w:rPr>
            <w:noProof/>
            <w:webHidden/>
          </w:rPr>
          <w:fldChar w:fldCharType="separate"/>
        </w:r>
        <w:r w:rsidR="009D74F0">
          <w:rPr>
            <w:noProof/>
            <w:webHidden/>
          </w:rPr>
          <w:t>11</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908" w:history="1">
        <w:r w:rsidR="009D74F0" w:rsidRPr="00164760">
          <w:rPr>
            <w:rStyle w:val="Hyperlink"/>
            <w:noProof/>
          </w:rPr>
          <w:t>5.4.4</w:t>
        </w:r>
        <w:r w:rsidR="009D74F0">
          <w:rPr>
            <w:rFonts w:asciiTheme="minorHAnsi" w:eastAsiaTheme="minorEastAsia" w:hAnsiTheme="minorHAnsi" w:cstheme="minorBidi"/>
            <w:i w:val="0"/>
            <w:iCs w:val="0"/>
            <w:noProof/>
            <w:sz w:val="22"/>
            <w:szCs w:val="22"/>
          </w:rPr>
          <w:tab/>
        </w:r>
        <w:r w:rsidR="009D74F0" w:rsidRPr="00164760">
          <w:rPr>
            <w:rStyle w:val="Hyperlink"/>
            <w:noProof/>
          </w:rPr>
          <w:t>Informatiebijeenkomst</w:t>
        </w:r>
        <w:r w:rsidR="009D74F0">
          <w:rPr>
            <w:noProof/>
            <w:webHidden/>
          </w:rPr>
          <w:tab/>
        </w:r>
        <w:r w:rsidR="009D74F0">
          <w:rPr>
            <w:noProof/>
            <w:webHidden/>
          </w:rPr>
          <w:fldChar w:fldCharType="begin"/>
        </w:r>
        <w:r w:rsidR="009D74F0">
          <w:rPr>
            <w:noProof/>
            <w:webHidden/>
          </w:rPr>
          <w:instrText xml:space="preserve"> PAGEREF _Toc28867908 \h </w:instrText>
        </w:r>
        <w:r w:rsidR="009D74F0">
          <w:rPr>
            <w:noProof/>
            <w:webHidden/>
          </w:rPr>
        </w:r>
        <w:r w:rsidR="009D74F0">
          <w:rPr>
            <w:noProof/>
            <w:webHidden/>
          </w:rPr>
          <w:fldChar w:fldCharType="separate"/>
        </w:r>
        <w:r w:rsidR="009D74F0">
          <w:rPr>
            <w:noProof/>
            <w:webHidden/>
          </w:rPr>
          <w:t>11</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909" w:history="1">
        <w:r w:rsidR="009D74F0" w:rsidRPr="00164760">
          <w:rPr>
            <w:rStyle w:val="Hyperlink"/>
            <w:noProof/>
          </w:rPr>
          <w:t>5.4.5</w:t>
        </w:r>
        <w:r w:rsidR="009D74F0">
          <w:rPr>
            <w:rFonts w:asciiTheme="minorHAnsi" w:eastAsiaTheme="minorEastAsia" w:hAnsiTheme="minorHAnsi" w:cstheme="minorBidi"/>
            <w:i w:val="0"/>
            <w:iCs w:val="0"/>
            <w:noProof/>
            <w:sz w:val="22"/>
            <w:szCs w:val="22"/>
          </w:rPr>
          <w:tab/>
        </w:r>
        <w:r w:rsidR="009D74F0" w:rsidRPr="00164760">
          <w:rPr>
            <w:rStyle w:val="Hyperlink"/>
            <w:noProof/>
          </w:rPr>
          <w:t>Stellen van vragen</w:t>
        </w:r>
        <w:r w:rsidR="009D74F0">
          <w:rPr>
            <w:noProof/>
            <w:webHidden/>
          </w:rPr>
          <w:tab/>
        </w:r>
        <w:r w:rsidR="009D74F0">
          <w:rPr>
            <w:noProof/>
            <w:webHidden/>
          </w:rPr>
          <w:fldChar w:fldCharType="begin"/>
        </w:r>
        <w:r w:rsidR="009D74F0">
          <w:rPr>
            <w:noProof/>
            <w:webHidden/>
          </w:rPr>
          <w:instrText xml:space="preserve"> PAGEREF _Toc28867909 \h </w:instrText>
        </w:r>
        <w:r w:rsidR="009D74F0">
          <w:rPr>
            <w:noProof/>
            <w:webHidden/>
          </w:rPr>
        </w:r>
        <w:r w:rsidR="009D74F0">
          <w:rPr>
            <w:noProof/>
            <w:webHidden/>
          </w:rPr>
          <w:fldChar w:fldCharType="separate"/>
        </w:r>
        <w:r w:rsidR="009D74F0">
          <w:rPr>
            <w:noProof/>
            <w:webHidden/>
          </w:rPr>
          <w:t>11</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910" w:history="1">
        <w:r w:rsidR="009D74F0" w:rsidRPr="00164760">
          <w:rPr>
            <w:rStyle w:val="Hyperlink"/>
            <w:noProof/>
          </w:rPr>
          <w:t>5.4.6</w:t>
        </w:r>
        <w:r w:rsidR="009D74F0">
          <w:rPr>
            <w:rFonts w:asciiTheme="minorHAnsi" w:eastAsiaTheme="minorEastAsia" w:hAnsiTheme="minorHAnsi" w:cstheme="minorBidi"/>
            <w:i w:val="0"/>
            <w:iCs w:val="0"/>
            <w:noProof/>
            <w:sz w:val="22"/>
            <w:szCs w:val="22"/>
          </w:rPr>
          <w:tab/>
        </w:r>
        <w:r w:rsidR="009D74F0" w:rsidRPr="00164760">
          <w:rPr>
            <w:rStyle w:val="Hyperlink"/>
            <w:noProof/>
          </w:rPr>
          <w:t>Beantwoorden van vragen</w:t>
        </w:r>
        <w:r w:rsidR="009D74F0">
          <w:rPr>
            <w:noProof/>
            <w:webHidden/>
          </w:rPr>
          <w:tab/>
        </w:r>
        <w:r w:rsidR="009D74F0">
          <w:rPr>
            <w:noProof/>
            <w:webHidden/>
          </w:rPr>
          <w:fldChar w:fldCharType="begin"/>
        </w:r>
        <w:r w:rsidR="009D74F0">
          <w:rPr>
            <w:noProof/>
            <w:webHidden/>
          </w:rPr>
          <w:instrText xml:space="preserve"> PAGEREF _Toc28867910 \h </w:instrText>
        </w:r>
        <w:r w:rsidR="009D74F0">
          <w:rPr>
            <w:noProof/>
            <w:webHidden/>
          </w:rPr>
        </w:r>
        <w:r w:rsidR="009D74F0">
          <w:rPr>
            <w:noProof/>
            <w:webHidden/>
          </w:rPr>
          <w:fldChar w:fldCharType="separate"/>
        </w:r>
        <w:r w:rsidR="009D74F0">
          <w:rPr>
            <w:noProof/>
            <w:webHidden/>
          </w:rPr>
          <w:t>12</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911" w:history="1">
        <w:r w:rsidR="009D74F0" w:rsidRPr="00164760">
          <w:rPr>
            <w:rStyle w:val="Hyperlink"/>
            <w:noProof/>
          </w:rPr>
          <w:t>5.4.7</w:t>
        </w:r>
        <w:r w:rsidR="009D74F0">
          <w:rPr>
            <w:rFonts w:asciiTheme="minorHAnsi" w:eastAsiaTheme="minorEastAsia" w:hAnsiTheme="minorHAnsi" w:cstheme="minorBidi"/>
            <w:i w:val="0"/>
            <w:iCs w:val="0"/>
            <w:noProof/>
            <w:sz w:val="22"/>
            <w:szCs w:val="22"/>
          </w:rPr>
          <w:tab/>
        </w:r>
        <w:r w:rsidR="009D74F0" w:rsidRPr="00164760">
          <w:rPr>
            <w:rStyle w:val="Hyperlink"/>
            <w:noProof/>
          </w:rPr>
          <w:t>Ontvangst Inschrijving</w:t>
        </w:r>
        <w:r w:rsidR="009D74F0">
          <w:rPr>
            <w:noProof/>
            <w:webHidden/>
          </w:rPr>
          <w:tab/>
        </w:r>
        <w:r w:rsidR="009D74F0">
          <w:rPr>
            <w:noProof/>
            <w:webHidden/>
          </w:rPr>
          <w:fldChar w:fldCharType="begin"/>
        </w:r>
        <w:r w:rsidR="009D74F0">
          <w:rPr>
            <w:noProof/>
            <w:webHidden/>
          </w:rPr>
          <w:instrText xml:space="preserve"> PAGEREF _Toc28867911 \h </w:instrText>
        </w:r>
        <w:r w:rsidR="009D74F0">
          <w:rPr>
            <w:noProof/>
            <w:webHidden/>
          </w:rPr>
        </w:r>
        <w:r w:rsidR="009D74F0">
          <w:rPr>
            <w:noProof/>
            <w:webHidden/>
          </w:rPr>
          <w:fldChar w:fldCharType="separate"/>
        </w:r>
        <w:r w:rsidR="009D74F0">
          <w:rPr>
            <w:noProof/>
            <w:webHidden/>
          </w:rPr>
          <w:t>12</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912" w:history="1">
        <w:r w:rsidR="009D74F0" w:rsidRPr="00164760">
          <w:rPr>
            <w:rStyle w:val="Hyperlink"/>
            <w:noProof/>
          </w:rPr>
          <w:t>5.4.8</w:t>
        </w:r>
        <w:r w:rsidR="009D74F0">
          <w:rPr>
            <w:rFonts w:asciiTheme="minorHAnsi" w:eastAsiaTheme="minorEastAsia" w:hAnsiTheme="minorHAnsi" w:cstheme="minorBidi"/>
            <w:i w:val="0"/>
            <w:iCs w:val="0"/>
            <w:noProof/>
            <w:sz w:val="22"/>
            <w:szCs w:val="22"/>
          </w:rPr>
          <w:tab/>
        </w:r>
        <w:r w:rsidR="009D74F0" w:rsidRPr="00164760">
          <w:rPr>
            <w:rStyle w:val="Hyperlink"/>
            <w:noProof/>
          </w:rPr>
          <w:t>Openen Inschrijving</w:t>
        </w:r>
        <w:r w:rsidR="009D74F0">
          <w:rPr>
            <w:noProof/>
            <w:webHidden/>
          </w:rPr>
          <w:tab/>
        </w:r>
        <w:r w:rsidR="009D74F0">
          <w:rPr>
            <w:noProof/>
            <w:webHidden/>
          </w:rPr>
          <w:fldChar w:fldCharType="begin"/>
        </w:r>
        <w:r w:rsidR="009D74F0">
          <w:rPr>
            <w:noProof/>
            <w:webHidden/>
          </w:rPr>
          <w:instrText xml:space="preserve"> PAGEREF _Toc28867912 \h </w:instrText>
        </w:r>
        <w:r w:rsidR="009D74F0">
          <w:rPr>
            <w:noProof/>
            <w:webHidden/>
          </w:rPr>
        </w:r>
        <w:r w:rsidR="009D74F0">
          <w:rPr>
            <w:noProof/>
            <w:webHidden/>
          </w:rPr>
          <w:fldChar w:fldCharType="separate"/>
        </w:r>
        <w:r w:rsidR="009D74F0">
          <w:rPr>
            <w:noProof/>
            <w:webHidden/>
          </w:rPr>
          <w:t>12</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913" w:history="1">
        <w:r w:rsidR="009D74F0" w:rsidRPr="00164760">
          <w:rPr>
            <w:rStyle w:val="Hyperlink"/>
            <w:noProof/>
          </w:rPr>
          <w:t>5.4.9</w:t>
        </w:r>
        <w:r w:rsidR="009D74F0">
          <w:rPr>
            <w:rFonts w:asciiTheme="minorHAnsi" w:eastAsiaTheme="minorEastAsia" w:hAnsiTheme="minorHAnsi" w:cstheme="minorBidi"/>
            <w:i w:val="0"/>
            <w:iCs w:val="0"/>
            <w:noProof/>
            <w:sz w:val="22"/>
            <w:szCs w:val="22"/>
          </w:rPr>
          <w:tab/>
        </w:r>
        <w:r w:rsidR="009D74F0" w:rsidRPr="00164760">
          <w:rPr>
            <w:rStyle w:val="Hyperlink"/>
            <w:noProof/>
          </w:rPr>
          <w:t>Beoordelen Inschrijving</w:t>
        </w:r>
        <w:r w:rsidR="009D74F0">
          <w:rPr>
            <w:noProof/>
            <w:webHidden/>
          </w:rPr>
          <w:tab/>
        </w:r>
        <w:r w:rsidR="009D74F0">
          <w:rPr>
            <w:noProof/>
            <w:webHidden/>
          </w:rPr>
          <w:fldChar w:fldCharType="begin"/>
        </w:r>
        <w:r w:rsidR="009D74F0">
          <w:rPr>
            <w:noProof/>
            <w:webHidden/>
          </w:rPr>
          <w:instrText xml:space="preserve"> PAGEREF _Toc28867913 \h </w:instrText>
        </w:r>
        <w:r w:rsidR="009D74F0">
          <w:rPr>
            <w:noProof/>
            <w:webHidden/>
          </w:rPr>
        </w:r>
        <w:r w:rsidR="009D74F0">
          <w:rPr>
            <w:noProof/>
            <w:webHidden/>
          </w:rPr>
          <w:fldChar w:fldCharType="separate"/>
        </w:r>
        <w:r w:rsidR="009D74F0">
          <w:rPr>
            <w:noProof/>
            <w:webHidden/>
          </w:rPr>
          <w:t>12</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914" w:history="1">
        <w:r w:rsidR="009D74F0" w:rsidRPr="00164760">
          <w:rPr>
            <w:rStyle w:val="Hyperlink"/>
            <w:noProof/>
          </w:rPr>
          <w:t>5.4.10</w:t>
        </w:r>
        <w:r w:rsidR="009D74F0">
          <w:rPr>
            <w:rFonts w:asciiTheme="minorHAnsi" w:eastAsiaTheme="minorEastAsia" w:hAnsiTheme="minorHAnsi" w:cstheme="minorBidi"/>
            <w:i w:val="0"/>
            <w:iCs w:val="0"/>
            <w:noProof/>
            <w:sz w:val="22"/>
            <w:szCs w:val="22"/>
          </w:rPr>
          <w:tab/>
        </w:r>
        <w:r w:rsidR="009D74F0" w:rsidRPr="00164760">
          <w:rPr>
            <w:rStyle w:val="Hyperlink"/>
            <w:noProof/>
          </w:rPr>
          <w:t>Voorlopige gunning</w:t>
        </w:r>
        <w:r w:rsidR="009D74F0">
          <w:rPr>
            <w:noProof/>
            <w:webHidden/>
          </w:rPr>
          <w:tab/>
        </w:r>
        <w:r w:rsidR="009D74F0">
          <w:rPr>
            <w:noProof/>
            <w:webHidden/>
          </w:rPr>
          <w:fldChar w:fldCharType="begin"/>
        </w:r>
        <w:r w:rsidR="009D74F0">
          <w:rPr>
            <w:noProof/>
            <w:webHidden/>
          </w:rPr>
          <w:instrText xml:space="preserve"> PAGEREF _Toc28867914 \h </w:instrText>
        </w:r>
        <w:r w:rsidR="009D74F0">
          <w:rPr>
            <w:noProof/>
            <w:webHidden/>
          </w:rPr>
        </w:r>
        <w:r w:rsidR="009D74F0">
          <w:rPr>
            <w:noProof/>
            <w:webHidden/>
          </w:rPr>
          <w:fldChar w:fldCharType="separate"/>
        </w:r>
        <w:r w:rsidR="009D74F0">
          <w:rPr>
            <w:noProof/>
            <w:webHidden/>
          </w:rPr>
          <w:t>12</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915" w:history="1">
        <w:r w:rsidR="009D74F0" w:rsidRPr="00164760">
          <w:rPr>
            <w:rStyle w:val="Hyperlink"/>
            <w:noProof/>
          </w:rPr>
          <w:t>5.4.11</w:t>
        </w:r>
        <w:r w:rsidR="009D74F0">
          <w:rPr>
            <w:rFonts w:asciiTheme="minorHAnsi" w:eastAsiaTheme="minorEastAsia" w:hAnsiTheme="minorHAnsi" w:cstheme="minorBidi"/>
            <w:i w:val="0"/>
            <w:iCs w:val="0"/>
            <w:noProof/>
            <w:sz w:val="22"/>
            <w:szCs w:val="22"/>
          </w:rPr>
          <w:tab/>
        </w:r>
        <w:r w:rsidR="009D74F0" w:rsidRPr="00164760">
          <w:rPr>
            <w:rStyle w:val="Hyperlink"/>
            <w:noProof/>
          </w:rPr>
          <w:t>Standstill-periode</w:t>
        </w:r>
        <w:r w:rsidR="009D74F0">
          <w:rPr>
            <w:noProof/>
            <w:webHidden/>
          </w:rPr>
          <w:tab/>
        </w:r>
        <w:r w:rsidR="009D74F0">
          <w:rPr>
            <w:noProof/>
            <w:webHidden/>
          </w:rPr>
          <w:fldChar w:fldCharType="begin"/>
        </w:r>
        <w:r w:rsidR="009D74F0">
          <w:rPr>
            <w:noProof/>
            <w:webHidden/>
          </w:rPr>
          <w:instrText xml:space="preserve"> PAGEREF _Toc28867915 \h </w:instrText>
        </w:r>
        <w:r w:rsidR="009D74F0">
          <w:rPr>
            <w:noProof/>
            <w:webHidden/>
          </w:rPr>
        </w:r>
        <w:r w:rsidR="009D74F0">
          <w:rPr>
            <w:noProof/>
            <w:webHidden/>
          </w:rPr>
          <w:fldChar w:fldCharType="separate"/>
        </w:r>
        <w:r w:rsidR="009D74F0">
          <w:rPr>
            <w:noProof/>
            <w:webHidden/>
          </w:rPr>
          <w:t>12</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916" w:history="1">
        <w:r w:rsidR="009D74F0" w:rsidRPr="00164760">
          <w:rPr>
            <w:rStyle w:val="Hyperlink"/>
            <w:noProof/>
          </w:rPr>
          <w:t>5.4.12</w:t>
        </w:r>
        <w:r w:rsidR="009D74F0">
          <w:rPr>
            <w:rFonts w:asciiTheme="minorHAnsi" w:eastAsiaTheme="minorEastAsia" w:hAnsiTheme="minorHAnsi" w:cstheme="minorBidi"/>
            <w:i w:val="0"/>
            <w:iCs w:val="0"/>
            <w:noProof/>
            <w:sz w:val="22"/>
            <w:szCs w:val="22"/>
          </w:rPr>
          <w:tab/>
        </w:r>
        <w:r w:rsidR="009D74F0" w:rsidRPr="00164760">
          <w:rPr>
            <w:rStyle w:val="Hyperlink"/>
            <w:noProof/>
          </w:rPr>
          <w:t>Verificatiefase</w:t>
        </w:r>
        <w:r w:rsidR="009D74F0">
          <w:rPr>
            <w:noProof/>
            <w:webHidden/>
          </w:rPr>
          <w:tab/>
        </w:r>
        <w:r w:rsidR="009D74F0">
          <w:rPr>
            <w:noProof/>
            <w:webHidden/>
          </w:rPr>
          <w:fldChar w:fldCharType="begin"/>
        </w:r>
        <w:r w:rsidR="009D74F0">
          <w:rPr>
            <w:noProof/>
            <w:webHidden/>
          </w:rPr>
          <w:instrText xml:space="preserve"> PAGEREF _Toc28867916 \h </w:instrText>
        </w:r>
        <w:r w:rsidR="009D74F0">
          <w:rPr>
            <w:noProof/>
            <w:webHidden/>
          </w:rPr>
        </w:r>
        <w:r w:rsidR="009D74F0">
          <w:rPr>
            <w:noProof/>
            <w:webHidden/>
          </w:rPr>
          <w:fldChar w:fldCharType="separate"/>
        </w:r>
        <w:r w:rsidR="009D74F0">
          <w:rPr>
            <w:noProof/>
            <w:webHidden/>
          </w:rPr>
          <w:t>12</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917" w:history="1">
        <w:r w:rsidR="009D74F0" w:rsidRPr="00164760">
          <w:rPr>
            <w:rStyle w:val="Hyperlink"/>
            <w:noProof/>
          </w:rPr>
          <w:t>5.4.13</w:t>
        </w:r>
        <w:r w:rsidR="009D74F0">
          <w:rPr>
            <w:rFonts w:asciiTheme="minorHAnsi" w:eastAsiaTheme="minorEastAsia" w:hAnsiTheme="minorHAnsi" w:cstheme="minorBidi"/>
            <w:i w:val="0"/>
            <w:iCs w:val="0"/>
            <w:noProof/>
            <w:sz w:val="22"/>
            <w:szCs w:val="22"/>
          </w:rPr>
          <w:tab/>
        </w:r>
        <w:r w:rsidR="009D74F0" w:rsidRPr="00164760">
          <w:rPr>
            <w:rStyle w:val="Hyperlink"/>
            <w:noProof/>
          </w:rPr>
          <w:t>Definitieve gunning</w:t>
        </w:r>
        <w:r w:rsidR="009D74F0">
          <w:rPr>
            <w:noProof/>
            <w:webHidden/>
          </w:rPr>
          <w:tab/>
        </w:r>
        <w:r w:rsidR="009D74F0">
          <w:rPr>
            <w:noProof/>
            <w:webHidden/>
          </w:rPr>
          <w:fldChar w:fldCharType="begin"/>
        </w:r>
        <w:r w:rsidR="009D74F0">
          <w:rPr>
            <w:noProof/>
            <w:webHidden/>
          </w:rPr>
          <w:instrText xml:space="preserve"> PAGEREF _Toc28867917 \h </w:instrText>
        </w:r>
        <w:r w:rsidR="009D74F0">
          <w:rPr>
            <w:noProof/>
            <w:webHidden/>
          </w:rPr>
        </w:r>
        <w:r w:rsidR="009D74F0">
          <w:rPr>
            <w:noProof/>
            <w:webHidden/>
          </w:rPr>
          <w:fldChar w:fldCharType="separate"/>
        </w:r>
        <w:r w:rsidR="009D74F0">
          <w:rPr>
            <w:noProof/>
            <w:webHidden/>
          </w:rPr>
          <w:t>13</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918" w:history="1">
        <w:r w:rsidR="009D74F0" w:rsidRPr="00164760">
          <w:rPr>
            <w:rStyle w:val="Hyperlink"/>
            <w:rFonts w:cs="Arial"/>
            <w:bCs/>
            <w:noProof/>
          </w:rPr>
          <w:t>5.3.14</w:t>
        </w:r>
        <w:r w:rsidR="009D74F0">
          <w:rPr>
            <w:rFonts w:asciiTheme="minorHAnsi" w:eastAsiaTheme="minorEastAsia" w:hAnsiTheme="minorHAnsi" w:cstheme="minorBidi"/>
            <w:i w:val="0"/>
            <w:iCs w:val="0"/>
            <w:noProof/>
            <w:sz w:val="22"/>
            <w:szCs w:val="22"/>
          </w:rPr>
          <w:tab/>
        </w:r>
        <w:r w:rsidR="009D74F0" w:rsidRPr="00164760">
          <w:rPr>
            <w:rStyle w:val="Hyperlink"/>
            <w:rFonts w:cs="Arial"/>
            <w:bCs/>
            <w:noProof/>
          </w:rPr>
          <w:t>Ondertekenen Overeenkomst</w:t>
        </w:r>
        <w:r w:rsidR="009D74F0">
          <w:rPr>
            <w:noProof/>
            <w:webHidden/>
          </w:rPr>
          <w:tab/>
        </w:r>
        <w:r w:rsidR="009D74F0">
          <w:rPr>
            <w:noProof/>
            <w:webHidden/>
          </w:rPr>
          <w:fldChar w:fldCharType="begin"/>
        </w:r>
        <w:r w:rsidR="009D74F0">
          <w:rPr>
            <w:noProof/>
            <w:webHidden/>
          </w:rPr>
          <w:instrText xml:space="preserve"> PAGEREF _Toc28867918 \h </w:instrText>
        </w:r>
        <w:r w:rsidR="009D74F0">
          <w:rPr>
            <w:noProof/>
            <w:webHidden/>
          </w:rPr>
        </w:r>
        <w:r w:rsidR="009D74F0">
          <w:rPr>
            <w:noProof/>
            <w:webHidden/>
          </w:rPr>
          <w:fldChar w:fldCharType="separate"/>
        </w:r>
        <w:r w:rsidR="009D74F0">
          <w:rPr>
            <w:noProof/>
            <w:webHidden/>
          </w:rPr>
          <w:t>13</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919" w:history="1">
        <w:r w:rsidR="009D74F0" w:rsidRPr="00164760">
          <w:rPr>
            <w:rStyle w:val="Hyperlink"/>
            <w:rFonts w:cs="Arial"/>
            <w:bCs/>
            <w:noProof/>
          </w:rPr>
          <w:t>5.3.15</w:t>
        </w:r>
        <w:r w:rsidR="009D74F0">
          <w:rPr>
            <w:rFonts w:asciiTheme="minorHAnsi" w:eastAsiaTheme="minorEastAsia" w:hAnsiTheme="minorHAnsi" w:cstheme="minorBidi"/>
            <w:i w:val="0"/>
            <w:iCs w:val="0"/>
            <w:noProof/>
            <w:sz w:val="22"/>
            <w:szCs w:val="22"/>
          </w:rPr>
          <w:tab/>
        </w:r>
        <w:r w:rsidR="009D74F0" w:rsidRPr="00164760">
          <w:rPr>
            <w:rStyle w:val="Hyperlink"/>
            <w:rFonts w:cs="Arial"/>
            <w:bCs/>
            <w:noProof/>
          </w:rPr>
          <w:t>Publiceren Aankondiging van Gegunde Opdracht</w:t>
        </w:r>
        <w:r w:rsidR="009D74F0">
          <w:rPr>
            <w:noProof/>
            <w:webHidden/>
          </w:rPr>
          <w:tab/>
        </w:r>
        <w:r w:rsidR="009D74F0">
          <w:rPr>
            <w:noProof/>
            <w:webHidden/>
          </w:rPr>
          <w:fldChar w:fldCharType="begin"/>
        </w:r>
        <w:r w:rsidR="009D74F0">
          <w:rPr>
            <w:noProof/>
            <w:webHidden/>
          </w:rPr>
          <w:instrText xml:space="preserve"> PAGEREF _Toc28867919 \h </w:instrText>
        </w:r>
        <w:r w:rsidR="009D74F0">
          <w:rPr>
            <w:noProof/>
            <w:webHidden/>
          </w:rPr>
        </w:r>
        <w:r w:rsidR="009D74F0">
          <w:rPr>
            <w:noProof/>
            <w:webHidden/>
          </w:rPr>
          <w:fldChar w:fldCharType="separate"/>
        </w:r>
        <w:r w:rsidR="009D74F0">
          <w:rPr>
            <w:noProof/>
            <w:webHidden/>
          </w:rPr>
          <w:t>13</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920" w:history="1">
        <w:r w:rsidR="009D74F0" w:rsidRPr="00164760">
          <w:rPr>
            <w:rStyle w:val="Hyperlink"/>
            <w:rFonts w:cs="Arial"/>
            <w:bCs/>
            <w:noProof/>
          </w:rPr>
          <w:t>5.3.16</w:t>
        </w:r>
        <w:r w:rsidR="009D74F0">
          <w:rPr>
            <w:rFonts w:asciiTheme="minorHAnsi" w:eastAsiaTheme="minorEastAsia" w:hAnsiTheme="minorHAnsi" w:cstheme="minorBidi"/>
            <w:i w:val="0"/>
            <w:iCs w:val="0"/>
            <w:noProof/>
            <w:sz w:val="22"/>
            <w:szCs w:val="22"/>
          </w:rPr>
          <w:tab/>
        </w:r>
        <w:r w:rsidR="009D74F0" w:rsidRPr="00164760">
          <w:rPr>
            <w:rStyle w:val="Hyperlink"/>
            <w:rFonts w:cs="Arial"/>
            <w:bCs/>
            <w:noProof/>
          </w:rPr>
          <w:t>Start uitvoering Opdracht</w:t>
        </w:r>
        <w:r w:rsidR="009D74F0">
          <w:rPr>
            <w:noProof/>
            <w:webHidden/>
          </w:rPr>
          <w:tab/>
        </w:r>
        <w:r w:rsidR="009D74F0">
          <w:rPr>
            <w:noProof/>
            <w:webHidden/>
          </w:rPr>
          <w:fldChar w:fldCharType="begin"/>
        </w:r>
        <w:r w:rsidR="009D74F0">
          <w:rPr>
            <w:noProof/>
            <w:webHidden/>
          </w:rPr>
          <w:instrText xml:space="preserve"> PAGEREF _Toc28867920 \h </w:instrText>
        </w:r>
        <w:r w:rsidR="009D74F0">
          <w:rPr>
            <w:noProof/>
            <w:webHidden/>
          </w:rPr>
        </w:r>
        <w:r w:rsidR="009D74F0">
          <w:rPr>
            <w:noProof/>
            <w:webHidden/>
          </w:rPr>
          <w:fldChar w:fldCharType="separate"/>
        </w:r>
        <w:r w:rsidR="009D74F0">
          <w:rPr>
            <w:noProof/>
            <w:webHidden/>
          </w:rPr>
          <w:t>13</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921" w:history="1">
        <w:r w:rsidR="009D74F0" w:rsidRPr="00164760">
          <w:rPr>
            <w:rStyle w:val="Hyperlink"/>
            <w:noProof/>
          </w:rPr>
          <w:t>5.5</w:t>
        </w:r>
        <w:r w:rsidR="009D74F0">
          <w:rPr>
            <w:rFonts w:asciiTheme="minorHAnsi" w:eastAsiaTheme="minorEastAsia" w:hAnsiTheme="minorHAnsi" w:cstheme="minorBidi"/>
            <w:smallCaps w:val="0"/>
            <w:noProof/>
            <w:sz w:val="22"/>
            <w:szCs w:val="22"/>
          </w:rPr>
          <w:tab/>
        </w:r>
        <w:r w:rsidR="009D74F0" w:rsidRPr="00164760">
          <w:rPr>
            <w:rStyle w:val="Hyperlink"/>
            <w:noProof/>
          </w:rPr>
          <w:t>Tegemoetkoming Inschrijvingskosten</w:t>
        </w:r>
        <w:r w:rsidR="009D74F0">
          <w:rPr>
            <w:noProof/>
            <w:webHidden/>
          </w:rPr>
          <w:tab/>
        </w:r>
        <w:r w:rsidR="009D74F0">
          <w:rPr>
            <w:noProof/>
            <w:webHidden/>
          </w:rPr>
          <w:fldChar w:fldCharType="begin"/>
        </w:r>
        <w:r w:rsidR="009D74F0">
          <w:rPr>
            <w:noProof/>
            <w:webHidden/>
          </w:rPr>
          <w:instrText xml:space="preserve"> PAGEREF _Toc28867921 \h </w:instrText>
        </w:r>
        <w:r w:rsidR="009D74F0">
          <w:rPr>
            <w:noProof/>
            <w:webHidden/>
          </w:rPr>
        </w:r>
        <w:r w:rsidR="009D74F0">
          <w:rPr>
            <w:noProof/>
            <w:webHidden/>
          </w:rPr>
          <w:fldChar w:fldCharType="separate"/>
        </w:r>
        <w:r w:rsidR="009D74F0">
          <w:rPr>
            <w:noProof/>
            <w:webHidden/>
          </w:rPr>
          <w:t>13</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922" w:history="1">
        <w:r w:rsidR="009D74F0" w:rsidRPr="00164760">
          <w:rPr>
            <w:rStyle w:val="Hyperlink"/>
            <w:noProof/>
          </w:rPr>
          <w:t>5.6</w:t>
        </w:r>
        <w:r w:rsidR="009D74F0">
          <w:rPr>
            <w:rFonts w:asciiTheme="minorHAnsi" w:eastAsiaTheme="minorEastAsia" w:hAnsiTheme="minorHAnsi" w:cstheme="minorBidi"/>
            <w:smallCaps w:val="0"/>
            <w:noProof/>
            <w:sz w:val="22"/>
            <w:szCs w:val="22"/>
          </w:rPr>
          <w:tab/>
        </w:r>
        <w:r w:rsidR="009D74F0" w:rsidRPr="00164760">
          <w:rPr>
            <w:rStyle w:val="Hyperlink"/>
            <w:noProof/>
          </w:rPr>
          <w:t>Taal</w:t>
        </w:r>
        <w:r w:rsidR="009D74F0">
          <w:rPr>
            <w:noProof/>
            <w:webHidden/>
          </w:rPr>
          <w:tab/>
        </w:r>
        <w:r w:rsidR="009D74F0">
          <w:rPr>
            <w:noProof/>
            <w:webHidden/>
          </w:rPr>
          <w:tab/>
        </w:r>
        <w:r w:rsidR="009D74F0">
          <w:rPr>
            <w:noProof/>
            <w:webHidden/>
          </w:rPr>
          <w:fldChar w:fldCharType="begin"/>
        </w:r>
        <w:r w:rsidR="009D74F0">
          <w:rPr>
            <w:noProof/>
            <w:webHidden/>
          </w:rPr>
          <w:instrText xml:space="preserve"> PAGEREF _Toc28867922 \h </w:instrText>
        </w:r>
        <w:r w:rsidR="009D74F0">
          <w:rPr>
            <w:noProof/>
            <w:webHidden/>
          </w:rPr>
        </w:r>
        <w:r w:rsidR="009D74F0">
          <w:rPr>
            <w:noProof/>
            <w:webHidden/>
          </w:rPr>
          <w:fldChar w:fldCharType="separate"/>
        </w:r>
        <w:r w:rsidR="009D74F0">
          <w:rPr>
            <w:noProof/>
            <w:webHidden/>
          </w:rPr>
          <w:t>13</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923" w:history="1">
        <w:r w:rsidR="009D74F0" w:rsidRPr="00164760">
          <w:rPr>
            <w:rStyle w:val="Hyperlink"/>
            <w:noProof/>
          </w:rPr>
          <w:t>5.7</w:t>
        </w:r>
        <w:r w:rsidR="009D74F0">
          <w:rPr>
            <w:rFonts w:asciiTheme="minorHAnsi" w:eastAsiaTheme="minorEastAsia" w:hAnsiTheme="minorHAnsi" w:cstheme="minorBidi"/>
            <w:smallCaps w:val="0"/>
            <w:noProof/>
            <w:sz w:val="22"/>
            <w:szCs w:val="22"/>
          </w:rPr>
          <w:tab/>
        </w:r>
        <w:r w:rsidR="009D74F0" w:rsidRPr="00164760">
          <w:rPr>
            <w:rStyle w:val="Hyperlink"/>
            <w:noProof/>
          </w:rPr>
          <w:t>Communicatie</w:t>
        </w:r>
        <w:r w:rsidR="009D74F0">
          <w:rPr>
            <w:noProof/>
            <w:webHidden/>
          </w:rPr>
          <w:tab/>
        </w:r>
        <w:r w:rsidR="009D74F0">
          <w:rPr>
            <w:noProof/>
            <w:webHidden/>
          </w:rPr>
          <w:fldChar w:fldCharType="begin"/>
        </w:r>
        <w:r w:rsidR="009D74F0">
          <w:rPr>
            <w:noProof/>
            <w:webHidden/>
          </w:rPr>
          <w:instrText xml:space="preserve"> PAGEREF _Toc28867923 \h </w:instrText>
        </w:r>
        <w:r w:rsidR="009D74F0">
          <w:rPr>
            <w:noProof/>
            <w:webHidden/>
          </w:rPr>
        </w:r>
        <w:r w:rsidR="009D74F0">
          <w:rPr>
            <w:noProof/>
            <w:webHidden/>
          </w:rPr>
          <w:fldChar w:fldCharType="separate"/>
        </w:r>
        <w:r w:rsidR="009D74F0">
          <w:rPr>
            <w:noProof/>
            <w:webHidden/>
          </w:rPr>
          <w:t>13</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924" w:history="1">
        <w:r w:rsidR="009D74F0" w:rsidRPr="00164760">
          <w:rPr>
            <w:rStyle w:val="Hyperlink"/>
            <w:noProof/>
          </w:rPr>
          <w:t>5.8</w:t>
        </w:r>
        <w:r w:rsidR="009D74F0">
          <w:rPr>
            <w:rFonts w:asciiTheme="minorHAnsi" w:eastAsiaTheme="minorEastAsia" w:hAnsiTheme="minorHAnsi" w:cstheme="minorBidi"/>
            <w:smallCaps w:val="0"/>
            <w:noProof/>
            <w:sz w:val="22"/>
            <w:szCs w:val="22"/>
          </w:rPr>
          <w:tab/>
        </w:r>
        <w:r w:rsidR="009D74F0" w:rsidRPr="00164760">
          <w:rPr>
            <w:rStyle w:val="Hyperlink"/>
            <w:noProof/>
          </w:rPr>
          <w:t>Geheimhouding</w:t>
        </w:r>
        <w:r w:rsidR="009D74F0">
          <w:rPr>
            <w:noProof/>
            <w:webHidden/>
          </w:rPr>
          <w:tab/>
        </w:r>
        <w:r w:rsidR="009D74F0">
          <w:rPr>
            <w:noProof/>
            <w:webHidden/>
          </w:rPr>
          <w:fldChar w:fldCharType="begin"/>
        </w:r>
        <w:r w:rsidR="009D74F0">
          <w:rPr>
            <w:noProof/>
            <w:webHidden/>
          </w:rPr>
          <w:instrText xml:space="preserve"> PAGEREF _Toc28867924 \h </w:instrText>
        </w:r>
        <w:r w:rsidR="009D74F0">
          <w:rPr>
            <w:noProof/>
            <w:webHidden/>
          </w:rPr>
        </w:r>
        <w:r w:rsidR="009D74F0">
          <w:rPr>
            <w:noProof/>
            <w:webHidden/>
          </w:rPr>
          <w:fldChar w:fldCharType="separate"/>
        </w:r>
        <w:r w:rsidR="009D74F0">
          <w:rPr>
            <w:noProof/>
            <w:webHidden/>
          </w:rPr>
          <w:t>14</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925" w:history="1">
        <w:r w:rsidR="009D74F0" w:rsidRPr="00164760">
          <w:rPr>
            <w:rStyle w:val="Hyperlink"/>
            <w:noProof/>
          </w:rPr>
          <w:t>5.9</w:t>
        </w:r>
        <w:r w:rsidR="009D74F0">
          <w:rPr>
            <w:rFonts w:asciiTheme="minorHAnsi" w:eastAsiaTheme="minorEastAsia" w:hAnsiTheme="minorHAnsi" w:cstheme="minorBidi"/>
            <w:smallCaps w:val="0"/>
            <w:noProof/>
            <w:sz w:val="22"/>
            <w:szCs w:val="22"/>
          </w:rPr>
          <w:tab/>
        </w:r>
        <w:r w:rsidR="009D74F0" w:rsidRPr="00164760">
          <w:rPr>
            <w:rStyle w:val="Hyperlink"/>
            <w:noProof/>
          </w:rPr>
          <w:t>Uitsluiting aansprakelijkheid Gemeente Lelystad</w:t>
        </w:r>
        <w:r w:rsidR="009D74F0">
          <w:rPr>
            <w:noProof/>
            <w:webHidden/>
          </w:rPr>
          <w:tab/>
        </w:r>
        <w:r w:rsidR="009D74F0">
          <w:rPr>
            <w:noProof/>
            <w:webHidden/>
          </w:rPr>
          <w:fldChar w:fldCharType="begin"/>
        </w:r>
        <w:r w:rsidR="009D74F0">
          <w:rPr>
            <w:noProof/>
            <w:webHidden/>
          </w:rPr>
          <w:instrText xml:space="preserve"> PAGEREF _Toc28867925 \h </w:instrText>
        </w:r>
        <w:r w:rsidR="009D74F0">
          <w:rPr>
            <w:noProof/>
            <w:webHidden/>
          </w:rPr>
        </w:r>
        <w:r w:rsidR="009D74F0">
          <w:rPr>
            <w:noProof/>
            <w:webHidden/>
          </w:rPr>
          <w:fldChar w:fldCharType="separate"/>
        </w:r>
        <w:r w:rsidR="009D74F0">
          <w:rPr>
            <w:noProof/>
            <w:webHidden/>
          </w:rPr>
          <w:t>14</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926" w:history="1">
        <w:r w:rsidR="009D74F0" w:rsidRPr="00164760">
          <w:rPr>
            <w:rStyle w:val="Hyperlink"/>
            <w:noProof/>
          </w:rPr>
          <w:t>5.9.1</w:t>
        </w:r>
        <w:r w:rsidR="009D74F0">
          <w:rPr>
            <w:rFonts w:asciiTheme="minorHAnsi" w:eastAsiaTheme="minorEastAsia" w:hAnsiTheme="minorHAnsi" w:cstheme="minorBidi"/>
            <w:i w:val="0"/>
            <w:iCs w:val="0"/>
            <w:noProof/>
            <w:sz w:val="22"/>
            <w:szCs w:val="22"/>
          </w:rPr>
          <w:tab/>
        </w:r>
        <w:r w:rsidR="009D74F0" w:rsidRPr="00164760">
          <w:rPr>
            <w:rStyle w:val="Hyperlink"/>
            <w:noProof/>
          </w:rPr>
          <w:t>Onjuiste informatie</w:t>
        </w:r>
        <w:r w:rsidR="009D74F0">
          <w:rPr>
            <w:noProof/>
            <w:webHidden/>
          </w:rPr>
          <w:tab/>
        </w:r>
        <w:r w:rsidR="009D74F0">
          <w:rPr>
            <w:noProof/>
            <w:webHidden/>
          </w:rPr>
          <w:fldChar w:fldCharType="begin"/>
        </w:r>
        <w:r w:rsidR="009D74F0">
          <w:rPr>
            <w:noProof/>
            <w:webHidden/>
          </w:rPr>
          <w:instrText xml:space="preserve"> PAGEREF _Toc28867926 \h </w:instrText>
        </w:r>
        <w:r w:rsidR="009D74F0">
          <w:rPr>
            <w:noProof/>
            <w:webHidden/>
          </w:rPr>
        </w:r>
        <w:r w:rsidR="009D74F0">
          <w:rPr>
            <w:noProof/>
            <w:webHidden/>
          </w:rPr>
          <w:fldChar w:fldCharType="separate"/>
        </w:r>
        <w:r w:rsidR="009D74F0">
          <w:rPr>
            <w:noProof/>
            <w:webHidden/>
          </w:rPr>
          <w:t>14</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927" w:history="1">
        <w:r w:rsidR="009D74F0" w:rsidRPr="00164760">
          <w:rPr>
            <w:rStyle w:val="Hyperlink"/>
            <w:noProof/>
          </w:rPr>
          <w:t>5.9.2</w:t>
        </w:r>
        <w:r w:rsidR="009D74F0">
          <w:rPr>
            <w:rFonts w:asciiTheme="minorHAnsi" w:eastAsiaTheme="minorEastAsia" w:hAnsiTheme="minorHAnsi" w:cstheme="minorBidi"/>
            <w:i w:val="0"/>
            <w:iCs w:val="0"/>
            <w:noProof/>
            <w:sz w:val="22"/>
            <w:szCs w:val="22"/>
          </w:rPr>
          <w:tab/>
        </w:r>
        <w:r w:rsidR="009D74F0" w:rsidRPr="00164760">
          <w:rPr>
            <w:rStyle w:val="Hyperlink"/>
            <w:noProof/>
          </w:rPr>
          <w:t>Rechten</w:t>
        </w:r>
        <w:r w:rsidR="009D74F0">
          <w:rPr>
            <w:noProof/>
            <w:webHidden/>
          </w:rPr>
          <w:tab/>
        </w:r>
        <w:r w:rsidR="009D74F0">
          <w:rPr>
            <w:noProof/>
            <w:webHidden/>
          </w:rPr>
          <w:fldChar w:fldCharType="begin"/>
        </w:r>
        <w:r w:rsidR="009D74F0">
          <w:rPr>
            <w:noProof/>
            <w:webHidden/>
          </w:rPr>
          <w:instrText xml:space="preserve"> PAGEREF _Toc28867927 \h </w:instrText>
        </w:r>
        <w:r w:rsidR="009D74F0">
          <w:rPr>
            <w:noProof/>
            <w:webHidden/>
          </w:rPr>
        </w:r>
        <w:r w:rsidR="009D74F0">
          <w:rPr>
            <w:noProof/>
            <w:webHidden/>
          </w:rPr>
          <w:fldChar w:fldCharType="separate"/>
        </w:r>
        <w:r w:rsidR="009D74F0">
          <w:rPr>
            <w:noProof/>
            <w:webHidden/>
          </w:rPr>
          <w:t>14</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928" w:history="1">
        <w:r w:rsidR="009D74F0" w:rsidRPr="00164760">
          <w:rPr>
            <w:rStyle w:val="Hyperlink"/>
            <w:noProof/>
          </w:rPr>
          <w:t>5.10</w:t>
        </w:r>
        <w:r w:rsidR="009D74F0">
          <w:rPr>
            <w:rFonts w:asciiTheme="minorHAnsi" w:eastAsiaTheme="minorEastAsia" w:hAnsiTheme="minorHAnsi" w:cstheme="minorBidi"/>
            <w:smallCaps w:val="0"/>
            <w:noProof/>
            <w:sz w:val="22"/>
            <w:szCs w:val="22"/>
          </w:rPr>
          <w:tab/>
        </w:r>
        <w:r w:rsidR="009D74F0" w:rsidRPr="00164760">
          <w:rPr>
            <w:rStyle w:val="Hyperlink"/>
            <w:noProof/>
          </w:rPr>
          <w:t>Terugtrekking door Inschrijver</w:t>
        </w:r>
        <w:r w:rsidR="009D74F0">
          <w:rPr>
            <w:noProof/>
            <w:webHidden/>
          </w:rPr>
          <w:tab/>
        </w:r>
        <w:r w:rsidR="009D74F0">
          <w:rPr>
            <w:noProof/>
            <w:webHidden/>
          </w:rPr>
          <w:fldChar w:fldCharType="begin"/>
        </w:r>
        <w:r w:rsidR="009D74F0">
          <w:rPr>
            <w:noProof/>
            <w:webHidden/>
          </w:rPr>
          <w:instrText xml:space="preserve"> PAGEREF _Toc28867928 \h </w:instrText>
        </w:r>
        <w:r w:rsidR="009D74F0">
          <w:rPr>
            <w:noProof/>
            <w:webHidden/>
          </w:rPr>
        </w:r>
        <w:r w:rsidR="009D74F0">
          <w:rPr>
            <w:noProof/>
            <w:webHidden/>
          </w:rPr>
          <w:fldChar w:fldCharType="separate"/>
        </w:r>
        <w:r w:rsidR="009D74F0">
          <w:rPr>
            <w:noProof/>
            <w:webHidden/>
          </w:rPr>
          <w:t>14</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929" w:history="1">
        <w:r w:rsidR="009D74F0" w:rsidRPr="00164760">
          <w:rPr>
            <w:rStyle w:val="Hyperlink"/>
            <w:noProof/>
          </w:rPr>
          <w:t>5.11</w:t>
        </w:r>
        <w:r w:rsidR="009D74F0">
          <w:rPr>
            <w:rFonts w:asciiTheme="minorHAnsi" w:eastAsiaTheme="minorEastAsia" w:hAnsiTheme="minorHAnsi" w:cstheme="minorBidi"/>
            <w:smallCaps w:val="0"/>
            <w:noProof/>
            <w:sz w:val="22"/>
            <w:szCs w:val="22"/>
          </w:rPr>
          <w:tab/>
        </w:r>
        <w:r w:rsidR="009D74F0" w:rsidRPr="00164760">
          <w:rPr>
            <w:rStyle w:val="Hyperlink"/>
            <w:noProof/>
          </w:rPr>
          <w:t>Intrekking aanbestedingsprocedure door Gemeente Lelystad</w:t>
        </w:r>
        <w:r w:rsidR="009D74F0">
          <w:rPr>
            <w:noProof/>
            <w:webHidden/>
          </w:rPr>
          <w:tab/>
        </w:r>
        <w:r w:rsidR="009D74F0">
          <w:rPr>
            <w:noProof/>
            <w:webHidden/>
          </w:rPr>
          <w:fldChar w:fldCharType="begin"/>
        </w:r>
        <w:r w:rsidR="009D74F0">
          <w:rPr>
            <w:noProof/>
            <w:webHidden/>
          </w:rPr>
          <w:instrText xml:space="preserve"> PAGEREF _Toc28867929 \h </w:instrText>
        </w:r>
        <w:r w:rsidR="009D74F0">
          <w:rPr>
            <w:noProof/>
            <w:webHidden/>
          </w:rPr>
        </w:r>
        <w:r w:rsidR="009D74F0">
          <w:rPr>
            <w:noProof/>
            <w:webHidden/>
          </w:rPr>
          <w:fldChar w:fldCharType="separate"/>
        </w:r>
        <w:r w:rsidR="009D74F0">
          <w:rPr>
            <w:noProof/>
            <w:webHidden/>
          </w:rPr>
          <w:t>14</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930" w:history="1">
        <w:r w:rsidR="009D74F0" w:rsidRPr="00164760">
          <w:rPr>
            <w:rStyle w:val="Hyperlink"/>
            <w:noProof/>
          </w:rPr>
          <w:t>5.12</w:t>
        </w:r>
        <w:r w:rsidR="009D74F0">
          <w:rPr>
            <w:rFonts w:asciiTheme="minorHAnsi" w:eastAsiaTheme="minorEastAsia" w:hAnsiTheme="minorHAnsi" w:cstheme="minorBidi"/>
            <w:smallCaps w:val="0"/>
            <w:noProof/>
            <w:sz w:val="22"/>
            <w:szCs w:val="22"/>
          </w:rPr>
          <w:tab/>
        </w:r>
        <w:r w:rsidR="009D74F0" w:rsidRPr="00164760">
          <w:rPr>
            <w:rStyle w:val="Hyperlink"/>
            <w:noProof/>
          </w:rPr>
          <w:t>Onderaanneming</w:t>
        </w:r>
        <w:r w:rsidR="009D74F0">
          <w:rPr>
            <w:noProof/>
            <w:webHidden/>
          </w:rPr>
          <w:tab/>
        </w:r>
        <w:r w:rsidR="009D74F0">
          <w:rPr>
            <w:noProof/>
            <w:webHidden/>
          </w:rPr>
          <w:fldChar w:fldCharType="begin"/>
        </w:r>
        <w:r w:rsidR="009D74F0">
          <w:rPr>
            <w:noProof/>
            <w:webHidden/>
          </w:rPr>
          <w:instrText xml:space="preserve"> PAGEREF _Toc28867930 \h </w:instrText>
        </w:r>
        <w:r w:rsidR="009D74F0">
          <w:rPr>
            <w:noProof/>
            <w:webHidden/>
          </w:rPr>
        </w:r>
        <w:r w:rsidR="009D74F0">
          <w:rPr>
            <w:noProof/>
            <w:webHidden/>
          </w:rPr>
          <w:fldChar w:fldCharType="separate"/>
        </w:r>
        <w:r w:rsidR="009D74F0">
          <w:rPr>
            <w:noProof/>
            <w:webHidden/>
          </w:rPr>
          <w:t>15</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931" w:history="1">
        <w:r w:rsidR="009D74F0" w:rsidRPr="00164760">
          <w:rPr>
            <w:rStyle w:val="Hyperlink"/>
            <w:noProof/>
          </w:rPr>
          <w:t>5.12.1</w:t>
        </w:r>
        <w:r w:rsidR="009D74F0">
          <w:rPr>
            <w:rFonts w:asciiTheme="minorHAnsi" w:eastAsiaTheme="minorEastAsia" w:hAnsiTheme="minorHAnsi" w:cstheme="minorBidi"/>
            <w:i w:val="0"/>
            <w:iCs w:val="0"/>
            <w:noProof/>
            <w:sz w:val="22"/>
            <w:szCs w:val="22"/>
          </w:rPr>
          <w:tab/>
        </w:r>
        <w:r w:rsidR="009D74F0" w:rsidRPr="00164760">
          <w:rPr>
            <w:rStyle w:val="Hyperlink"/>
            <w:noProof/>
          </w:rPr>
          <w:t>Derden</w:t>
        </w:r>
        <w:r w:rsidR="009D74F0">
          <w:rPr>
            <w:noProof/>
            <w:webHidden/>
          </w:rPr>
          <w:tab/>
        </w:r>
        <w:r w:rsidR="009D74F0">
          <w:rPr>
            <w:noProof/>
            <w:webHidden/>
          </w:rPr>
          <w:fldChar w:fldCharType="begin"/>
        </w:r>
        <w:r w:rsidR="009D74F0">
          <w:rPr>
            <w:noProof/>
            <w:webHidden/>
          </w:rPr>
          <w:instrText xml:space="preserve"> PAGEREF _Toc28867931 \h </w:instrText>
        </w:r>
        <w:r w:rsidR="009D74F0">
          <w:rPr>
            <w:noProof/>
            <w:webHidden/>
          </w:rPr>
        </w:r>
        <w:r w:rsidR="009D74F0">
          <w:rPr>
            <w:noProof/>
            <w:webHidden/>
          </w:rPr>
          <w:fldChar w:fldCharType="separate"/>
        </w:r>
        <w:r w:rsidR="009D74F0">
          <w:rPr>
            <w:noProof/>
            <w:webHidden/>
          </w:rPr>
          <w:t>15</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932" w:history="1">
        <w:r w:rsidR="009D74F0" w:rsidRPr="00164760">
          <w:rPr>
            <w:rStyle w:val="Hyperlink"/>
            <w:noProof/>
          </w:rPr>
          <w:t>5.12.2</w:t>
        </w:r>
        <w:r w:rsidR="009D74F0">
          <w:rPr>
            <w:rFonts w:asciiTheme="minorHAnsi" w:eastAsiaTheme="minorEastAsia" w:hAnsiTheme="minorHAnsi" w:cstheme="minorBidi"/>
            <w:i w:val="0"/>
            <w:iCs w:val="0"/>
            <w:noProof/>
            <w:sz w:val="22"/>
            <w:szCs w:val="22"/>
          </w:rPr>
          <w:tab/>
        </w:r>
        <w:r w:rsidR="009D74F0" w:rsidRPr="00164760">
          <w:rPr>
            <w:rStyle w:val="Hyperlink"/>
            <w:noProof/>
          </w:rPr>
          <w:t>Derde(n) om aan geschiktheidseisen te voldoen</w:t>
        </w:r>
        <w:r w:rsidR="009D74F0">
          <w:rPr>
            <w:noProof/>
            <w:webHidden/>
          </w:rPr>
          <w:tab/>
        </w:r>
        <w:r w:rsidR="009D74F0">
          <w:rPr>
            <w:noProof/>
            <w:webHidden/>
          </w:rPr>
          <w:fldChar w:fldCharType="begin"/>
        </w:r>
        <w:r w:rsidR="009D74F0">
          <w:rPr>
            <w:noProof/>
            <w:webHidden/>
          </w:rPr>
          <w:instrText xml:space="preserve"> PAGEREF _Toc28867932 \h </w:instrText>
        </w:r>
        <w:r w:rsidR="009D74F0">
          <w:rPr>
            <w:noProof/>
            <w:webHidden/>
          </w:rPr>
        </w:r>
        <w:r w:rsidR="009D74F0">
          <w:rPr>
            <w:noProof/>
            <w:webHidden/>
          </w:rPr>
          <w:fldChar w:fldCharType="separate"/>
        </w:r>
        <w:r w:rsidR="009D74F0">
          <w:rPr>
            <w:noProof/>
            <w:webHidden/>
          </w:rPr>
          <w:t>15</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933" w:history="1">
        <w:r w:rsidR="009D74F0" w:rsidRPr="00164760">
          <w:rPr>
            <w:rStyle w:val="Hyperlink"/>
            <w:noProof/>
          </w:rPr>
          <w:t>5.13</w:t>
        </w:r>
        <w:r w:rsidR="009D74F0">
          <w:rPr>
            <w:rFonts w:asciiTheme="minorHAnsi" w:eastAsiaTheme="minorEastAsia" w:hAnsiTheme="minorHAnsi" w:cstheme="minorBidi"/>
            <w:smallCaps w:val="0"/>
            <w:noProof/>
            <w:sz w:val="22"/>
            <w:szCs w:val="22"/>
          </w:rPr>
          <w:tab/>
        </w:r>
        <w:r w:rsidR="009D74F0" w:rsidRPr="00164760">
          <w:rPr>
            <w:rStyle w:val="Hyperlink"/>
            <w:noProof/>
          </w:rPr>
          <w:t>Combinatie</w:t>
        </w:r>
        <w:r w:rsidR="009D74F0">
          <w:rPr>
            <w:noProof/>
            <w:webHidden/>
          </w:rPr>
          <w:tab/>
        </w:r>
        <w:r w:rsidR="009D74F0">
          <w:rPr>
            <w:noProof/>
            <w:webHidden/>
          </w:rPr>
          <w:fldChar w:fldCharType="begin"/>
        </w:r>
        <w:r w:rsidR="009D74F0">
          <w:rPr>
            <w:noProof/>
            <w:webHidden/>
          </w:rPr>
          <w:instrText xml:space="preserve"> PAGEREF _Toc28867933 \h </w:instrText>
        </w:r>
        <w:r w:rsidR="009D74F0">
          <w:rPr>
            <w:noProof/>
            <w:webHidden/>
          </w:rPr>
        </w:r>
        <w:r w:rsidR="009D74F0">
          <w:rPr>
            <w:noProof/>
            <w:webHidden/>
          </w:rPr>
          <w:fldChar w:fldCharType="separate"/>
        </w:r>
        <w:r w:rsidR="009D74F0">
          <w:rPr>
            <w:noProof/>
            <w:webHidden/>
          </w:rPr>
          <w:t>15</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934" w:history="1">
        <w:r w:rsidR="009D74F0" w:rsidRPr="00164760">
          <w:rPr>
            <w:rStyle w:val="Hyperlink"/>
            <w:noProof/>
          </w:rPr>
          <w:t>5.13.1</w:t>
        </w:r>
        <w:r w:rsidR="009D74F0">
          <w:rPr>
            <w:rFonts w:asciiTheme="minorHAnsi" w:eastAsiaTheme="minorEastAsia" w:hAnsiTheme="minorHAnsi" w:cstheme="minorBidi"/>
            <w:i w:val="0"/>
            <w:iCs w:val="0"/>
            <w:noProof/>
            <w:sz w:val="22"/>
            <w:szCs w:val="22"/>
          </w:rPr>
          <w:tab/>
        </w:r>
        <w:r w:rsidR="009D74F0" w:rsidRPr="00164760">
          <w:rPr>
            <w:rStyle w:val="Hyperlink"/>
            <w:noProof/>
          </w:rPr>
          <w:t>Deelname</w:t>
        </w:r>
        <w:r w:rsidR="009D74F0">
          <w:rPr>
            <w:noProof/>
            <w:webHidden/>
          </w:rPr>
          <w:tab/>
        </w:r>
        <w:r w:rsidR="009D74F0">
          <w:rPr>
            <w:noProof/>
            <w:webHidden/>
          </w:rPr>
          <w:fldChar w:fldCharType="begin"/>
        </w:r>
        <w:r w:rsidR="009D74F0">
          <w:rPr>
            <w:noProof/>
            <w:webHidden/>
          </w:rPr>
          <w:instrText xml:space="preserve"> PAGEREF _Toc28867934 \h </w:instrText>
        </w:r>
        <w:r w:rsidR="009D74F0">
          <w:rPr>
            <w:noProof/>
            <w:webHidden/>
          </w:rPr>
        </w:r>
        <w:r w:rsidR="009D74F0">
          <w:rPr>
            <w:noProof/>
            <w:webHidden/>
          </w:rPr>
          <w:fldChar w:fldCharType="separate"/>
        </w:r>
        <w:r w:rsidR="009D74F0">
          <w:rPr>
            <w:noProof/>
            <w:webHidden/>
          </w:rPr>
          <w:t>15</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935" w:history="1">
        <w:r w:rsidR="009D74F0" w:rsidRPr="00164760">
          <w:rPr>
            <w:rStyle w:val="Hyperlink"/>
            <w:noProof/>
          </w:rPr>
          <w:t>5.13.2</w:t>
        </w:r>
        <w:r w:rsidR="009D74F0">
          <w:rPr>
            <w:rFonts w:asciiTheme="minorHAnsi" w:eastAsiaTheme="minorEastAsia" w:hAnsiTheme="minorHAnsi" w:cstheme="minorBidi"/>
            <w:i w:val="0"/>
            <w:iCs w:val="0"/>
            <w:noProof/>
            <w:sz w:val="22"/>
            <w:szCs w:val="22"/>
          </w:rPr>
          <w:tab/>
        </w:r>
        <w:r w:rsidR="009D74F0" w:rsidRPr="00164760">
          <w:rPr>
            <w:rStyle w:val="Hyperlink"/>
            <w:noProof/>
          </w:rPr>
          <w:t>Uitsluiting van deelname</w:t>
        </w:r>
        <w:r w:rsidR="009D74F0">
          <w:rPr>
            <w:noProof/>
            <w:webHidden/>
          </w:rPr>
          <w:tab/>
        </w:r>
        <w:r w:rsidR="009D74F0">
          <w:rPr>
            <w:noProof/>
            <w:webHidden/>
          </w:rPr>
          <w:fldChar w:fldCharType="begin"/>
        </w:r>
        <w:r w:rsidR="009D74F0">
          <w:rPr>
            <w:noProof/>
            <w:webHidden/>
          </w:rPr>
          <w:instrText xml:space="preserve"> PAGEREF _Toc28867935 \h </w:instrText>
        </w:r>
        <w:r w:rsidR="009D74F0">
          <w:rPr>
            <w:noProof/>
            <w:webHidden/>
          </w:rPr>
        </w:r>
        <w:r w:rsidR="009D74F0">
          <w:rPr>
            <w:noProof/>
            <w:webHidden/>
          </w:rPr>
          <w:fldChar w:fldCharType="separate"/>
        </w:r>
        <w:r w:rsidR="009D74F0">
          <w:rPr>
            <w:noProof/>
            <w:webHidden/>
          </w:rPr>
          <w:t>15</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936" w:history="1">
        <w:r w:rsidR="009D74F0" w:rsidRPr="00164760">
          <w:rPr>
            <w:rStyle w:val="Hyperlink"/>
            <w:noProof/>
          </w:rPr>
          <w:t>5.13.3</w:t>
        </w:r>
        <w:r w:rsidR="009D74F0">
          <w:rPr>
            <w:rFonts w:asciiTheme="minorHAnsi" w:eastAsiaTheme="minorEastAsia" w:hAnsiTheme="minorHAnsi" w:cstheme="minorBidi"/>
            <w:i w:val="0"/>
            <w:iCs w:val="0"/>
            <w:noProof/>
            <w:sz w:val="22"/>
            <w:szCs w:val="22"/>
          </w:rPr>
          <w:tab/>
        </w:r>
        <w:r w:rsidR="009D74F0" w:rsidRPr="00164760">
          <w:rPr>
            <w:rStyle w:val="Hyperlink"/>
            <w:noProof/>
          </w:rPr>
          <w:t>Penvoerder</w:t>
        </w:r>
        <w:r w:rsidR="009D74F0">
          <w:rPr>
            <w:noProof/>
            <w:webHidden/>
          </w:rPr>
          <w:tab/>
        </w:r>
        <w:r w:rsidR="009D74F0">
          <w:rPr>
            <w:noProof/>
            <w:webHidden/>
          </w:rPr>
          <w:fldChar w:fldCharType="begin"/>
        </w:r>
        <w:r w:rsidR="009D74F0">
          <w:rPr>
            <w:noProof/>
            <w:webHidden/>
          </w:rPr>
          <w:instrText xml:space="preserve"> PAGEREF _Toc28867936 \h </w:instrText>
        </w:r>
        <w:r w:rsidR="009D74F0">
          <w:rPr>
            <w:noProof/>
            <w:webHidden/>
          </w:rPr>
        </w:r>
        <w:r w:rsidR="009D74F0">
          <w:rPr>
            <w:noProof/>
            <w:webHidden/>
          </w:rPr>
          <w:fldChar w:fldCharType="separate"/>
        </w:r>
        <w:r w:rsidR="009D74F0">
          <w:rPr>
            <w:noProof/>
            <w:webHidden/>
          </w:rPr>
          <w:t>15</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937" w:history="1">
        <w:r w:rsidR="009D74F0" w:rsidRPr="00164760">
          <w:rPr>
            <w:rStyle w:val="Hyperlink"/>
            <w:noProof/>
          </w:rPr>
          <w:t>5.13.4</w:t>
        </w:r>
        <w:r w:rsidR="009D74F0">
          <w:rPr>
            <w:rFonts w:asciiTheme="minorHAnsi" w:eastAsiaTheme="minorEastAsia" w:hAnsiTheme="minorHAnsi" w:cstheme="minorBidi"/>
            <w:i w:val="0"/>
            <w:iCs w:val="0"/>
            <w:noProof/>
            <w:sz w:val="22"/>
            <w:szCs w:val="22"/>
          </w:rPr>
          <w:tab/>
        </w:r>
        <w:r w:rsidR="009D74F0" w:rsidRPr="00164760">
          <w:rPr>
            <w:rStyle w:val="Hyperlink"/>
            <w:noProof/>
          </w:rPr>
          <w:t>(Aanvullende) voorwaarden en eisen</w:t>
        </w:r>
        <w:r w:rsidR="009D74F0">
          <w:rPr>
            <w:noProof/>
            <w:webHidden/>
          </w:rPr>
          <w:tab/>
        </w:r>
        <w:r w:rsidR="009D74F0">
          <w:rPr>
            <w:noProof/>
            <w:webHidden/>
          </w:rPr>
          <w:fldChar w:fldCharType="begin"/>
        </w:r>
        <w:r w:rsidR="009D74F0">
          <w:rPr>
            <w:noProof/>
            <w:webHidden/>
          </w:rPr>
          <w:instrText xml:space="preserve"> PAGEREF _Toc28867937 \h </w:instrText>
        </w:r>
        <w:r w:rsidR="009D74F0">
          <w:rPr>
            <w:noProof/>
            <w:webHidden/>
          </w:rPr>
        </w:r>
        <w:r w:rsidR="009D74F0">
          <w:rPr>
            <w:noProof/>
            <w:webHidden/>
          </w:rPr>
          <w:fldChar w:fldCharType="separate"/>
        </w:r>
        <w:r w:rsidR="009D74F0">
          <w:rPr>
            <w:noProof/>
            <w:webHidden/>
          </w:rPr>
          <w:t>15</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938" w:history="1">
        <w:r w:rsidR="009D74F0" w:rsidRPr="00164760">
          <w:rPr>
            <w:rStyle w:val="Hyperlink"/>
            <w:rFonts w:cs="Arial"/>
            <w:bCs/>
            <w:noProof/>
          </w:rPr>
          <w:t>5.13.5</w:t>
        </w:r>
        <w:r w:rsidR="009D74F0">
          <w:rPr>
            <w:rFonts w:asciiTheme="minorHAnsi" w:eastAsiaTheme="minorEastAsia" w:hAnsiTheme="minorHAnsi" w:cstheme="minorBidi"/>
            <w:i w:val="0"/>
            <w:iCs w:val="0"/>
            <w:noProof/>
            <w:sz w:val="22"/>
            <w:szCs w:val="22"/>
          </w:rPr>
          <w:tab/>
        </w:r>
        <w:r w:rsidR="009D74F0" w:rsidRPr="00164760">
          <w:rPr>
            <w:rStyle w:val="Hyperlink"/>
            <w:rFonts w:cs="Arial"/>
            <w:bCs/>
            <w:noProof/>
          </w:rPr>
          <w:t>Aansprakelijkheid</w:t>
        </w:r>
        <w:r w:rsidR="009D74F0">
          <w:rPr>
            <w:noProof/>
            <w:webHidden/>
          </w:rPr>
          <w:tab/>
        </w:r>
        <w:r w:rsidR="009D74F0">
          <w:rPr>
            <w:noProof/>
            <w:webHidden/>
          </w:rPr>
          <w:fldChar w:fldCharType="begin"/>
        </w:r>
        <w:r w:rsidR="009D74F0">
          <w:rPr>
            <w:noProof/>
            <w:webHidden/>
          </w:rPr>
          <w:instrText xml:space="preserve"> PAGEREF _Toc28867938 \h </w:instrText>
        </w:r>
        <w:r w:rsidR="009D74F0">
          <w:rPr>
            <w:noProof/>
            <w:webHidden/>
          </w:rPr>
        </w:r>
        <w:r w:rsidR="009D74F0">
          <w:rPr>
            <w:noProof/>
            <w:webHidden/>
          </w:rPr>
          <w:fldChar w:fldCharType="separate"/>
        </w:r>
        <w:r w:rsidR="009D74F0">
          <w:rPr>
            <w:noProof/>
            <w:webHidden/>
          </w:rPr>
          <w:t>15</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939" w:history="1">
        <w:r w:rsidR="009D74F0" w:rsidRPr="00164760">
          <w:rPr>
            <w:rStyle w:val="Hyperlink"/>
            <w:rFonts w:cs="Arial"/>
            <w:bCs/>
            <w:noProof/>
          </w:rPr>
          <w:t>5.13.6</w:t>
        </w:r>
        <w:r w:rsidR="009D74F0">
          <w:rPr>
            <w:rFonts w:asciiTheme="minorHAnsi" w:eastAsiaTheme="minorEastAsia" w:hAnsiTheme="minorHAnsi" w:cstheme="minorBidi"/>
            <w:i w:val="0"/>
            <w:iCs w:val="0"/>
            <w:noProof/>
            <w:sz w:val="22"/>
            <w:szCs w:val="22"/>
          </w:rPr>
          <w:tab/>
        </w:r>
        <w:r w:rsidR="009D74F0" w:rsidRPr="00164760">
          <w:rPr>
            <w:rStyle w:val="Hyperlink"/>
            <w:rFonts w:cs="Arial"/>
            <w:bCs/>
            <w:noProof/>
          </w:rPr>
          <w:t>Wijziging samenstelling Combinatie</w:t>
        </w:r>
        <w:r w:rsidR="009D74F0">
          <w:rPr>
            <w:noProof/>
            <w:webHidden/>
          </w:rPr>
          <w:tab/>
        </w:r>
        <w:r w:rsidR="009D74F0">
          <w:rPr>
            <w:noProof/>
            <w:webHidden/>
          </w:rPr>
          <w:fldChar w:fldCharType="begin"/>
        </w:r>
        <w:r w:rsidR="009D74F0">
          <w:rPr>
            <w:noProof/>
            <w:webHidden/>
          </w:rPr>
          <w:instrText xml:space="preserve"> PAGEREF _Toc28867939 \h </w:instrText>
        </w:r>
        <w:r w:rsidR="009D74F0">
          <w:rPr>
            <w:noProof/>
            <w:webHidden/>
          </w:rPr>
        </w:r>
        <w:r w:rsidR="009D74F0">
          <w:rPr>
            <w:noProof/>
            <w:webHidden/>
          </w:rPr>
          <w:fldChar w:fldCharType="separate"/>
        </w:r>
        <w:r w:rsidR="009D74F0">
          <w:rPr>
            <w:noProof/>
            <w:webHidden/>
          </w:rPr>
          <w:t>15</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940" w:history="1">
        <w:r w:rsidR="009D74F0" w:rsidRPr="00164760">
          <w:rPr>
            <w:rStyle w:val="Hyperlink"/>
            <w:noProof/>
          </w:rPr>
          <w:t>5.14</w:t>
        </w:r>
        <w:r w:rsidR="009D74F0">
          <w:rPr>
            <w:rFonts w:asciiTheme="minorHAnsi" w:eastAsiaTheme="minorEastAsia" w:hAnsiTheme="minorHAnsi" w:cstheme="minorBidi"/>
            <w:smallCaps w:val="0"/>
            <w:noProof/>
            <w:sz w:val="22"/>
            <w:szCs w:val="22"/>
          </w:rPr>
          <w:tab/>
        </w:r>
        <w:r w:rsidR="009D74F0" w:rsidRPr="00164760">
          <w:rPr>
            <w:rStyle w:val="Hyperlink"/>
            <w:noProof/>
          </w:rPr>
          <w:t>Storing TenderNed</w:t>
        </w:r>
        <w:r w:rsidR="009D74F0">
          <w:rPr>
            <w:noProof/>
            <w:webHidden/>
          </w:rPr>
          <w:tab/>
        </w:r>
        <w:r w:rsidR="009D74F0">
          <w:rPr>
            <w:noProof/>
            <w:webHidden/>
          </w:rPr>
          <w:fldChar w:fldCharType="begin"/>
        </w:r>
        <w:r w:rsidR="009D74F0">
          <w:rPr>
            <w:noProof/>
            <w:webHidden/>
          </w:rPr>
          <w:instrText xml:space="preserve"> PAGEREF _Toc28867940 \h </w:instrText>
        </w:r>
        <w:r w:rsidR="009D74F0">
          <w:rPr>
            <w:noProof/>
            <w:webHidden/>
          </w:rPr>
        </w:r>
        <w:r w:rsidR="009D74F0">
          <w:rPr>
            <w:noProof/>
            <w:webHidden/>
          </w:rPr>
          <w:fldChar w:fldCharType="separate"/>
        </w:r>
        <w:r w:rsidR="009D74F0">
          <w:rPr>
            <w:noProof/>
            <w:webHidden/>
          </w:rPr>
          <w:t>15</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941" w:history="1">
        <w:r w:rsidR="009D74F0" w:rsidRPr="00164760">
          <w:rPr>
            <w:rStyle w:val="Hyperlink"/>
            <w:noProof/>
          </w:rPr>
          <w:t>5.15</w:t>
        </w:r>
        <w:r w:rsidR="009D74F0">
          <w:rPr>
            <w:rFonts w:asciiTheme="minorHAnsi" w:eastAsiaTheme="minorEastAsia" w:hAnsiTheme="minorHAnsi" w:cstheme="minorBidi"/>
            <w:smallCaps w:val="0"/>
            <w:noProof/>
            <w:sz w:val="22"/>
            <w:szCs w:val="22"/>
          </w:rPr>
          <w:tab/>
        </w:r>
        <w:r w:rsidR="009D74F0" w:rsidRPr="00164760">
          <w:rPr>
            <w:rStyle w:val="Hyperlink"/>
            <w:noProof/>
          </w:rPr>
          <w:t>Overige bepalingen</w:t>
        </w:r>
        <w:r w:rsidR="009D74F0">
          <w:rPr>
            <w:noProof/>
            <w:webHidden/>
          </w:rPr>
          <w:tab/>
        </w:r>
        <w:r w:rsidR="009D74F0">
          <w:rPr>
            <w:noProof/>
            <w:webHidden/>
          </w:rPr>
          <w:fldChar w:fldCharType="begin"/>
        </w:r>
        <w:r w:rsidR="009D74F0">
          <w:rPr>
            <w:noProof/>
            <w:webHidden/>
          </w:rPr>
          <w:instrText xml:space="preserve"> PAGEREF _Toc28867941 \h </w:instrText>
        </w:r>
        <w:r w:rsidR="009D74F0">
          <w:rPr>
            <w:noProof/>
            <w:webHidden/>
          </w:rPr>
        </w:r>
        <w:r w:rsidR="009D74F0">
          <w:rPr>
            <w:noProof/>
            <w:webHidden/>
          </w:rPr>
          <w:fldChar w:fldCharType="separate"/>
        </w:r>
        <w:r w:rsidR="009D74F0">
          <w:rPr>
            <w:noProof/>
            <w:webHidden/>
          </w:rPr>
          <w:t>16</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942" w:history="1">
        <w:r w:rsidR="009D74F0" w:rsidRPr="00164760">
          <w:rPr>
            <w:rStyle w:val="Hyperlink"/>
            <w:noProof/>
          </w:rPr>
          <w:t>5.16</w:t>
        </w:r>
        <w:r w:rsidR="009D74F0">
          <w:rPr>
            <w:rFonts w:asciiTheme="minorHAnsi" w:eastAsiaTheme="minorEastAsia" w:hAnsiTheme="minorHAnsi" w:cstheme="minorBidi"/>
            <w:smallCaps w:val="0"/>
            <w:noProof/>
            <w:sz w:val="22"/>
            <w:szCs w:val="22"/>
          </w:rPr>
          <w:tab/>
        </w:r>
        <w:r w:rsidR="009D74F0" w:rsidRPr="00164760">
          <w:rPr>
            <w:rStyle w:val="Hyperlink"/>
            <w:noProof/>
          </w:rPr>
          <w:t>Klachten</w:t>
        </w:r>
        <w:r w:rsidR="009D74F0">
          <w:rPr>
            <w:noProof/>
            <w:webHidden/>
          </w:rPr>
          <w:tab/>
        </w:r>
        <w:r w:rsidR="009D74F0">
          <w:rPr>
            <w:noProof/>
            <w:webHidden/>
          </w:rPr>
          <w:fldChar w:fldCharType="begin"/>
        </w:r>
        <w:r w:rsidR="009D74F0">
          <w:rPr>
            <w:noProof/>
            <w:webHidden/>
          </w:rPr>
          <w:instrText xml:space="preserve"> PAGEREF _Toc28867942 \h </w:instrText>
        </w:r>
        <w:r w:rsidR="009D74F0">
          <w:rPr>
            <w:noProof/>
            <w:webHidden/>
          </w:rPr>
        </w:r>
        <w:r w:rsidR="009D74F0">
          <w:rPr>
            <w:noProof/>
            <w:webHidden/>
          </w:rPr>
          <w:fldChar w:fldCharType="separate"/>
        </w:r>
        <w:r w:rsidR="009D74F0">
          <w:rPr>
            <w:noProof/>
            <w:webHidden/>
          </w:rPr>
          <w:t>16</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943" w:history="1">
        <w:r w:rsidR="009D74F0" w:rsidRPr="00164760">
          <w:rPr>
            <w:rStyle w:val="Hyperlink"/>
            <w:noProof/>
          </w:rPr>
          <w:t>5.17</w:t>
        </w:r>
        <w:r w:rsidR="009D74F0">
          <w:rPr>
            <w:rFonts w:asciiTheme="minorHAnsi" w:eastAsiaTheme="minorEastAsia" w:hAnsiTheme="minorHAnsi" w:cstheme="minorBidi"/>
            <w:smallCaps w:val="0"/>
            <w:noProof/>
            <w:sz w:val="22"/>
            <w:szCs w:val="22"/>
          </w:rPr>
          <w:tab/>
        </w:r>
        <w:r w:rsidR="009D74F0" w:rsidRPr="00164760">
          <w:rPr>
            <w:rStyle w:val="Hyperlink"/>
            <w:noProof/>
          </w:rPr>
          <w:t>Bezwaar tegen besluitvorming omtrent gunning</w:t>
        </w:r>
        <w:r w:rsidR="009D74F0">
          <w:rPr>
            <w:noProof/>
            <w:webHidden/>
          </w:rPr>
          <w:tab/>
        </w:r>
        <w:r w:rsidR="009D74F0">
          <w:rPr>
            <w:noProof/>
            <w:webHidden/>
          </w:rPr>
          <w:fldChar w:fldCharType="begin"/>
        </w:r>
        <w:r w:rsidR="009D74F0">
          <w:rPr>
            <w:noProof/>
            <w:webHidden/>
          </w:rPr>
          <w:instrText xml:space="preserve"> PAGEREF _Toc28867943 \h </w:instrText>
        </w:r>
        <w:r w:rsidR="009D74F0">
          <w:rPr>
            <w:noProof/>
            <w:webHidden/>
          </w:rPr>
        </w:r>
        <w:r w:rsidR="009D74F0">
          <w:rPr>
            <w:noProof/>
            <w:webHidden/>
          </w:rPr>
          <w:fldChar w:fldCharType="separate"/>
        </w:r>
        <w:r w:rsidR="009D74F0">
          <w:rPr>
            <w:noProof/>
            <w:webHidden/>
          </w:rPr>
          <w:t>17</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944" w:history="1">
        <w:r w:rsidR="009D74F0" w:rsidRPr="00164760">
          <w:rPr>
            <w:rStyle w:val="Hyperlink"/>
            <w:noProof/>
          </w:rPr>
          <w:t>5.18</w:t>
        </w:r>
        <w:r w:rsidR="009D74F0">
          <w:rPr>
            <w:rFonts w:asciiTheme="minorHAnsi" w:eastAsiaTheme="minorEastAsia" w:hAnsiTheme="minorHAnsi" w:cstheme="minorBidi"/>
            <w:smallCaps w:val="0"/>
            <w:noProof/>
            <w:sz w:val="22"/>
            <w:szCs w:val="22"/>
          </w:rPr>
          <w:tab/>
        </w:r>
        <w:r w:rsidR="009D74F0" w:rsidRPr="00164760">
          <w:rPr>
            <w:rStyle w:val="Hyperlink"/>
            <w:noProof/>
          </w:rPr>
          <w:t>Merknaam of typen of specificaties</w:t>
        </w:r>
        <w:r w:rsidR="009D74F0">
          <w:rPr>
            <w:noProof/>
            <w:webHidden/>
          </w:rPr>
          <w:tab/>
        </w:r>
        <w:r w:rsidR="009D74F0">
          <w:rPr>
            <w:noProof/>
            <w:webHidden/>
          </w:rPr>
          <w:fldChar w:fldCharType="begin"/>
        </w:r>
        <w:r w:rsidR="009D74F0">
          <w:rPr>
            <w:noProof/>
            <w:webHidden/>
          </w:rPr>
          <w:instrText xml:space="preserve"> PAGEREF _Toc28867944 \h </w:instrText>
        </w:r>
        <w:r w:rsidR="009D74F0">
          <w:rPr>
            <w:noProof/>
            <w:webHidden/>
          </w:rPr>
        </w:r>
        <w:r w:rsidR="009D74F0">
          <w:rPr>
            <w:noProof/>
            <w:webHidden/>
          </w:rPr>
          <w:fldChar w:fldCharType="separate"/>
        </w:r>
        <w:r w:rsidR="009D74F0">
          <w:rPr>
            <w:noProof/>
            <w:webHidden/>
          </w:rPr>
          <w:t>17</w:t>
        </w:r>
        <w:r w:rsidR="009D74F0">
          <w:rPr>
            <w:noProof/>
            <w:webHidden/>
          </w:rPr>
          <w:fldChar w:fldCharType="end"/>
        </w:r>
      </w:hyperlink>
    </w:p>
    <w:p w:rsidR="009D74F0" w:rsidRDefault="000043C3">
      <w:pPr>
        <w:pStyle w:val="Inhopg1"/>
        <w:rPr>
          <w:rFonts w:asciiTheme="minorHAnsi" w:eastAsiaTheme="minorEastAsia" w:hAnsiTheme="minorHAnsi" w:cstheme="minorBidi"/>
          <w:b w:val="0"/>
          <w:bCs w:val="0"/>
          <w:caps w:val="0"/>
          <w:noProof/>
          <w:sz w:val="22"/>
          <w:szCs w:val="22"/>
        </w:rPr>
      </w:pPr>
      <w:hyperlink w:anchor="_Toc28867945" w:history="1">
        <w:r w:rsidR="009D74F0" w:rsidRPr="00164760">
          <w:rPr>
            <w:rStyle w:val="Hyperlink"/>
            <w:noProof/>
          </w:rPr>
          <w:t>6</w:t>
        </w:r>
        <w:r w:rsidR="009D74F0">
          <w:rPr>
            <w:rFonts w:asciiTheme="minorHAnsi" w:eastAsiaTheme="minorEastAsia" w:hAnsiTheme="minorHAnsi" w:cstheme="minorBidi"/>
            <w:b w:val="0"/>
            <w:bCs w:val="0"/>
            <w:caps w:val="0"/>
            <w:noProof/>
            <w:sz w:val="22"/>
            <w:szCs w:val="22"/>
          </w:rPr>
          <w:tab/>
        </w:r>
        <w:r w:rsidR="009D74F0" w:rsidRPr="00164760">
          <w:rPr>
            <w:rStyle w:val="Hyperlink"/>
            <w:noProof/>
          </w:rPr>
          <w:t>Indienen van Inschrijving</w:t>
        </w:r>
        <w:r w:rsidR="009D74F0">
          <w:rPr>
            <w:noProof/>
            <w:webHidden/>
          </w:rPr>
          <w:tab/>
        </w:r>
        <w:r w:rsidR="009D74F0">
          <w:rPr>
            <w:noProof/>
            <w:webHidden/>
          </w:rPr>
          <w:fldChar w:fldCharType="begin"/>
        </w:r>
        <w:r w:rsidR="009D74F0">
          <w:rPr>
            <w:noProof/>
            <w:webHidden/>
          </w:rPr>
          <w:instrText xml:space="preserve"> PAGEREF _Toc28867945 \h </w:instrText>
        </w:r>
        <w:r w:rsidR="009D74F0">
          <w:rPr>
            <w:noProof/>
            <w:webHidden/>
          </w:rPr>
        </w:r>
        <w:r w:rsidR="009D74F0">
          <w:rPr>
            <w:noProof/>
            <w:webHidden/>
          </w:rPr>
          <w:fldChar w:fldCharType="separate"/>
        </w:r>
        <w:r w:rsidR="009D74F0">
          <w:rPr>
            <w:noProof/>
            <w:webHidden/>
          </w:rPr>
          <w:t>18</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946" w:history="1">
        <w:r w:rsidR="009D74F0" w:rsidRPr="00164760">
          <w:rPr>
            <w:rStyle w:val="Hyperlink"/>
            <w:noProof/>
          </w:rPr>
          <w:t>6.1</w:t>
        </w:r>
        <w:r w:rsidR="009D74F0">
          <w:rPr>
            <w:rFonts w:asciiTheme="minorHAnsi" w:eastAsiaTheme="minorEastAsia" w:hAnsiTheme="minorHAnsi" w:cstheme="minorBidi"/>
            <w:smallCaps w:val="0"/>
            <w:noProof/>
            <w:sz w:val="22"/>
            <w:szCs w:val="22"/>
          </w:rPr>
          <w:tab/>
        </w:r>
        <w:r w:rsidR="009D74F0" w:rsidRPr="00164760">
          <w:rPr>
            <w:rStyle w:val="Hyperlink"/>
            <w:noProof/>
          </w:rPr>
          <w:t>Datum en indienen van Inschrijving</w:t>
        </w:r>
        <w:r w:rsidR="009D74F0">
          <w:rPr>
            <w:noProof/>
            <w:webHidden/>
          </w:rPr>
          <w:tab/>
        </w:r>
        <w:r w:rsidR="009D74F0">
          <w:rPr>
            <w:noProof/>
            <w:webHidden/>
          </w:rPr>
          <w:fldChar w:fldCharType="begin"/>
        </w:r>
        <w:r w:rsidR="009D74F0">
          <w:rPr>
            <w:noProof/>
            <w:webHidden/>
          </w:rPr>
          <w:instrText xml:space="preserve"> PAGEREF _Toc28867946 \h </w:instrText>
        </w:r>
        <w:r w:rsidR="009D74F0">
          <w:rPr>
            <w:noProof/>
            <w:webHidden/>
          </w:rPr>
        </w:r>
        <w:r w:rsidR="009D74F0">
          <w:rPr>
            <w:noProof/>
            <w:webHidden/>
          </w:rPr>
          <w:fldChar w:fldCharType="separate"/>
        </w:r>
        <w:r w:rsidR="009D74F0">
          <w:rPr>
            <w:noProof/>
            <w:webHidden/>
          </w:rPr>
          <w:t>18</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947" w:history="1">
        <w:r w:rsidR="009D74F0" w:rsidRPr="00164760">
          <w:rPr>
            <w:rStyle w:val="Hyperlink"/>
            <w:noProof/>
          </w:rPr>
          <w:t>6.2</w:t>
        </w:r>
        <w:r w:rsidR="009D74F0">
          <w:rPr>
            <w:rFonts w:asciiTheme="minorHAnsi" w:eastAsiaTheme="minorEastAsia" w:hAnsiTheme="minorHAnsi" w:cstheme="minorBidi"/>
            <w:smallCaps w:val="0"/>
            <w:noProof/>
            <w:sz w:val="22"/>
            <w:szCs w:val="22"/>
          </w:rPr>
          <w:tab/>
        </w:r>
        <w:r w:rsidR="009D74F0" w:rsidRPr="00164760">
          <w:rPr>
            <w:rStyle w:val="Hyperlink"/>
            <w:noProof/>
          </w:rPr>
          <w:t>De Inschrijving</w:t>
        </w:r>
        <w:r w:rsidR="009D74F0">
          <w:rPr>
            <w:noProof/>
            <w:webHidden/>
          </w:rPr>
          <w:tab/>
        </w:r>
        <w:r w:rsidR="009D74F0">
          <w:rPr>
            <w:noProof/>
            <w:webHidden/>
          </w:rPr>
          <w:fldChar w:fldCharType="begin"/>
        </w:r>
        <w:r w:rsidR="009D74F0">
          <w:rPr>
            <w:noProof/>
            <w:webHidden/>
          </w:rPr>
          <w:instrText xml:space="preserve"> PAGEREF _Toc28867947 \h </w:instrText>
        </w:r>
        <w:r w:rsidR="009D74F0">
          <w:rPr>
            <w:noProof/>
            <w:webHidden/>
          </w:rPr>
        </w:r>
        <w:r w:rsidR="009D74F0">
          <w:rPr>
            <w:noProof/>
            <w:webHidden/>
          </w:rPr>
          <w:fldChar w:fldCharType="separate"/>
        </w:r>
        <w:r w:rsidR="009D74F0">
          <w:rPr>
            <w:noProof/>
            <w:webHidden/>
          </w:rPr>
          <w:t>18</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948" w:history="1">
        <w:r w:rsidR="009D74F0" w:rsidRPr="00164760">
          <w:rPr>
            <w:rStyle w:val="Hyperlink"/>
            <w:noProof/>
          </w:rPr>
          <w:t>6.3</w:t>
        </w:r>
        <w:r w:rsidR="009D74F0">
          <w:rPr>
            <w:rFonts w:asciiTheme="minorHAnsi" w:eastAsiaTheme="minorEastAsia" w:hAnsiTheme="minorHAnsi" w:cstheme="minorBidi"/>
            <w:smallCaps w:val="0"/>
            <w:noProof/>
            <w:sz w:val="22"/>
            <w:szCs w:val="22"/>
          </w:rPr>
          <w:tab/>
        </w:r>
        <w:r w:rsidR="009D74F0" w:rsidRPr="00164760">
          <w:rPr>
            <w:rStyle w:val="Hyperlink"/>
            <w:noProof/>
          </w:rPr>
          <w:t>Proces-verbaal van Opening</w:t>
        </w:r>
        <w:r w:rsidR="009D74F0">
          <w:rPr>
            <w:noProof/>
            <w:webHidden/>
          </w:rPr>
          <w:tab/>
        </w:r>
        <w:r w:rsidR="009D74F0">
          <w:rPr>
            <w:noProof/>
            <w:webHidden/>
          </w:rPr>
          <w:fldChar w:fldCharType="begin"/>
        </w:r>
        <w:r w:rsidR="009D74F0">
          <w:rPr>
            <w:noProof/>
            <w:webHidden/>
          </w:rPr>
          <w:instrText xml:space="preserve"> PAGEREF _Toc28867948 \h </w:instrText>
        </w:r>
        <w:r w:rsidR="009D74F0">
          <w:rPr>
            <w:noProof/>
            <w:webHidden/>
          </w:rPr>
        </w:r>
        <w:r w:rsidR="009D74F0">
          <w:rPr>
            <w:noProof/>
            <w:webHidden/>
          </w:rPr>
          <w:fldChar w:fldCharType="separate"/>
        </w:r>
        <w:r w:rsidR="009D74F0">
          <w:rPr>
            <w:noProof/>
            <w:webHidden/>
          </w:rPr>
          <w:t>18</w:t>
        </w:r>
        <w:r w:rsidR="009D74F0">
          <w:rPr>
            <w:noProof/>
            <w:webHidden/>
          </w:rPr>
          <w:fldChar w:fldCharType="end"/>
        </w:r>
      </w:hyperlink>
    </w:p>
    <w:p w:rsidR="009D74F0" w:rsidRDefault="000043C3">
      <w:pPr>
        <w:pStyle w:val="Inhopg1"/>
        <w:rPr>
          <w:rFonts w:asciiTheme="minorHAnsi" w:eastAsiaTheme="minorEastAsia" w:hAnsiTheme="minorHAnsi" w:cstheme="minorBidi"/>
          <w:b w:val="0"/>
          <w:bCs w:val="0"/>
          <w:caps w:val="0"/>
          <w:noProof/>
          <w:sz w:val="22"/>
          <w:szCs w:val="22"/>
        </w:rPr>
      </w:pPr>
      <w:hyperlink w:anchor="_Toc28867949" w:history="1">
        <w:r w:rsidR="009D74F0" w:rsidRPr="00164760">
          <w:rPr>
            <w:rStyle w:val="Hyperlink"/>
            <w:noProof/>
          </w:rPr>
          <w:t>7</w:t>
        </w:r>
        <w:r w:rsidR="009D74F0">
          <w:rPr>
            <w:rFonts w:asciiTheme="minorHAnsi" w:eastAsiaTheme="minorEastAsia" w:hAnsiTheme="minorHAnsi" w:cstheme="minorBidi"/>
            <w:b w:val="0"/>
            <w:bCs w:val="0"/>
            <w:caps w:val="0"/>
            <w:noProof/>
            <w:sz w:val="22"/>
            <w:szCs w:val="22"/>
          </w:rPr>
          <w:tab/>
        </w:r>
        <w:r w:rsidR="009D74F0" w:rsidRPr="00164760">
          <w:rPr>
            <w:rStyle w:val="Hyperlink"/>
            <w:noProof/>
          </w:rPr>
          <w:t>Uitsluitingsgronden</w:t>
        </w:r>
        <w:r w:rsidR="009D74F0">
          <w:rPr>
            <w:noProof/>
            <w:webHidden/>
          </w:rPr>
          <w:tab/>
        </w:r>
        <w:r w:rsidR="009D74F0">
          <w:rPr>
            <w:noProof/>
            <w:webHidden/>
          </w:rPr>
          <w:fldChar w:fldCharType="begin"/>
        </w:r>
        <w:r w:rsidR="009D74F0">
          <w:rPr>
            <w:noProof/>
            <w:webHidden/>
          </w:rPr>
          <w:instrText xml:space="preserve"> PAGEREF _Toc28867949 \h </w:instrText>
        </w:r>
        <w:r w:rsidR="009D74F0">
          <w:rPr>
            <w:noProof/>
            <w:webHidden/>
          </w:rPr>
        </w:r>
        <w:r w:rsidR="009D74F0">
          <w:rPr>
            <w:noProof/>
            <w:webHidden/>
          </w:rPr>
          <w:fldChar w:fldCharType="separate"/>
        </w:r>
        <w:r w:rsidR="009D74F0">
          <w:rPr>
            <w:noProof/>
            <w:webHidden/>
          </w:rPr>
          <w:t>19</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950" w:history="1">
        <w:r w:rsidR="009D74F0" w:rsidRPr="00164760">
          <w:rPr>
            <w:rStyle w:val="Hyperlink"/>
            <w:noProof/>
          </w:rPr>
          <w:t>7.1</w:t>
        </w:r>
        <w:r w:rsidR="009D74F0">
          <w:rPr>
            <w:rFonts w:asciiTheme="minorHAnsi" w:eastAsiaTheme="minorEastAsia" w:hAnsiTheme="minorHAnsi" w:cstheme="minorBidi"/>
            <w:smallCaps w:val="0"/>
            <w:noProof/>
            <w:sz w:val="22"/>
            <w:szCs w:val="22"/>
          </w:rPr>
          <w:tab/>
        </w:r>
        <w:r w:rsidR="009D74F0" w:rsidRPr="00164760">
          <w:rPr>
            <w:rStyle w:val="Hyperlink"/>
            <w:noProof/>
          </w:rPr>
          <w:t>Uitsluitingsgronden</w:t>
        </w:r>
        <w:r w:rsidR="009D74F0">
          <w:rPr>
            <w:noProof/>
            <w:webHidden/>
          </w:rPr>
          <w:tab/>
        </w:r>
        <w:r w:rsidR="009D74F0">
          <w:rPr>
            <w:noProof/>
            <w:webHidden/>
          </w:rPr>
          <w:fldChar w:fldCharType="begin"/>
        </w:r>
        <w:r w:rsidR="009D74F0">
          <w:rPr>
            <w:noProof/>
            <w:webHidden/>
          </w:rPr>
          <w:instrText xml:space="preserve"> PAGEREF _Toc28867950 \h </w:instrText>
        </w:r>
        <w:r w:rsidR="009D74F0">
          <w:rPr>
            <w:noProof/>
            <w:webHidden/>
          </w:rPr>
        </w:r>
        <w:r w:rsidR="009D74F0">
          <w:rPr>
            <w:noProof/>
            <w:webHidden/>
          </w:rPr>
          <w:fldChar w:fldCharType="separate"/>
        </w:r>
        <w:r w:rsidR="009D74F0">
          <w:rPr>
            <w:noProof/>
            <w:webHidden/>
          </w:rPr>
          <w:t>19</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951" w:history="1">
        <w:r w:rsidR="009D74F0" w:rsidRPr="00164760">
          <w:rPr>
            <w:rStyle w:val="Hyperlink"/>
            <w:noProof/>
          </w:rPr>
          <w:t>7.2</w:t>
        </w:r>
        <w:r w:rsidR="009D74F0">
          <w:rPr>
            <w:rFonts w:asciiTheme="minorHAnsi" w:eastAsiaTheme="minorEastAsia" w:hAnsiTheme="minorHAnsi" w:cstheme="minorBidi"/>
            <w:smallCaps w:val="0"/>
            <w:noProof/>
            <w:sz w:val="22"/>
            <w:szCs w:val="22"/>
          </w:rPr>
          <w:tab/>
        </w:r>
        <w:r w:rsidR="009D74F0" w:rsidRPr="00164760">
          <w:rPr>
            <w:rStyle w:val="Hyperlink"/>
            <w:noProof/>
          </w:rPr>
          <w:t>Uniform Europees Aanbestedingsdocument</w:t>
        </w:r>
        <w:r w:rsidR="009D74F0">
          <w:rPr>
            <w:noProof/>
            <w:webHidden/>
          </w:rPr>
          <w:tab/>
        </w:r>
        <w:r w:rsidR="009D74F0">
          <w:rPr>
            <w:noProof/>
            <w:webHidden/>
          </w:rPr>
          <w:fldChar w:fldCharType="begin"/>
        </w:r>
        <w:r w:rsidR="009D74F0">
          <w:rPr>
            <w:noProof/>
            <w:webHidden/>
          </w:rPr>
          <w:instrText xml:space="preserve"> PAGEREF _Toc28867951 \h </w:instrText>
        </w:r>
        <w:r w:rsidR="009D74F0">
          <w:rPr>
            <w:noProof/>
            <w:webHidden/>
          </w:rPr>
        </w:r>
        <w:r w:rsidR="009D74F0">
          <w:rPr>
            <w:noProof/>
            <w:webHidden/>
          </w:rPr>
          <w:fldChar w:fldCharType="separate"/>
        </w:r>
        <w:r w:rsidR="009D74F0">
          <w:rPr>
            <w:noProof/>
            <w:webHidden/>
          </w:rPr>
          <w:t>19</w:t>
        </w:r>
        <w:r w:rsidR="009D74F0">
          <w:rPr>
            <w:noProof/>
            <w:webHidden/>
          </w:rPr>
          <w:fldChar w:fldCharType="end"/>
        </w:r>
      </w:hyperlink>
    </w:p>
    <w:p w:rsidR="009D74F0" w:rsidRDefault="000043C3">
      <w:pPr>
        <w:pStyle w:val="Inhopg1"/>
        <w:rPr>
          <w:rFonts w:asciiTheme="minorHAnsi" w:eastAsiaTheme="minorEastAsia" w:hAnsiTheme="minorHAnsi" w:cstheme="minorBidi"/>
          <w:b w:val="0"/>
          <w:bCs w:val="0"/>
          <w:caps w:val="0"/>
          <w:noProof/>
          <w:sz w:val="22"/>
          <w:szCs w:val="22"/>
        </w:rPr>
      </w:pPr>
      <w:hyperlink w:anchor="_Toc28867952" w:history="1">
        <w:r w:rsidR="009D74F0" w:rsidRPr="00164760">
          <w:rPr>
            <w:rStyle w:val="Hyperlink"/>
            <w:noProof/>
          </w:rPr>
          <w:t>8</w:t>
        </w:r>
        <w:r w:rsidR="009D74F0">
          <w:rPr>
            <w:rFonts w:asciiTheme="minorHAnsi" w:eastAsiaTheme="minorEastAsia" w:hAnsiTheme="minorHAnsi" w:cstheme="minorBidi"/>
            <w:b w:val="0"/>
            <w:bCs w:val="0"/>
            <w:caps w:val="0"/>
            <w:noProof/>
            <w:sz w:val="22"/>
            <w:szCs w:val="22"/>
          </w:rPr>
          <w:tab/>
        </w:r>
        <w:r w:rsidR="009D74F0" w:rsidRPr="00164760">
          <w:rPr>
            <w:rStyle w:val="Hyperlink"/>
            <w:noProof/>
          </w:rPr>
          <w:t>Geschiktheidseisen</w:t>
        </w:r>
        <w:r w:rsidR="009D74F0">
          <w:rPr>
            <w:noProof/>
            <w:webHidden/>
          </w:rPr>
          <w:tab/>
        </w:r>
        <w:r w:rsidR="009D74F0">
          <w:rPr>
            <w:noProof/>
            <w:webHidden/>
          </w:rPr>
          <w:fldChar w:fldCharType="begin"/>
        </w:r>
        <w:r w:rsidR="009D74F0">
          <w:rPr>
            <w:noProof/>
            <w:webHidden/>
          </w:rPr>
          <w:instrText xml:space="preserve"> PAGEREF _Toc28867952 \h </w:instrText>
        </w:r>
        <w:r w:rsidR="009D74F0">
          <w:rPr>
            <w:noProof/>
            <w:webHidden/>
          </w:rPr>
        </w:r>
        <w:r w:rsidR="009D74F0">
          <w:rPr>
            <w:noProof/>
            <w:webHidden/>
          </w:rPr>
          <w:fldChar w:fldCharType="separate"/>
        </w:r>
        <w:r w:rsidR="009D74F0">
          <w:rPr>
            <w:noProof/>
            <w:webHidden/>
          </w:rPr>
          <w:t>20</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953" w:history="1">
        <w:r w:rsidR="009D74F0" w:rsidRPr="00164760">
          <w:rPr>
            <w:rStyle w:val="Hyperlink"/>
            <w:noProof/>
          </w:rPr>
          <w:t>8.1</w:t>
        </w:r>
        <w:r w:rsidR="009D74F0">
          <w:rPr>
            <w:rFonts w:asciiTheme="minorHAnsi" w:eastAsiaTheme="minorEastAsia" w:hAnsiTheme="minorHAnsi" w:cstheme="minorBidi"/>
            <w:smallCaps w:val="0"/>
            <w:noProof/>
            <w:sz w:val="22"/>
            <w:szCs w:val="22"/>
          </w:rPr>
          <w:tab/>
        </w:r>
        <w:r w:rsidR="009D74F0" w:rsidRPr="00164760">
          <w:rPr>
            <w:rStyle w:val="Hyperlink"/>
            <w:noProof/>
          </w:rPr>
          <w:t>Formaliteiten</w:t>
        </w:r>
        <w:r w:rsidR="009D74F0">
          <w:rPr>
            <w:noProof/>
            <w:webHidden/>
          </w:rPr>
          <w:tab/>
        </w:r>
        <w:r w:rsidR="009D74F0">
          <w:rPr>
            <w:noProof/>
            <w:webHidden/>
          </w:rPr>
          <w:fldChar w:fldCharType="begin"/>
        </w:r>
        <w:r w:rsidR="009D74F0">
          <w:rPr>
            <w:noProof/>
            <w:webHidden/>
          </w:rPr>
          <w:instrText xml:space="preserve"> PAGEREF _Toc28867953 \h </w:instrText>
        </w:r>
        <w:r w:rsidR="009D74F0">
          <w:rPr>
            <w:noProof/>
            <w:webHidden/>
          </w:rPr>
        </w:r>
        <w:r w:rsidR="009D74F0">
          <w:rPr>
            <w:noProof/>
            <w:webHidden/>
          </w:rPr>
          <w:fldChar w:fldCharType="separate"/>
        </w:r>
        <w:r w:rsidR="009D74F0">
          <w:rPr>
            <w:noProof/>
            <w:webHidden/>
          </w:rPr>
          <w:t>20</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954" w:history="1">
        <w:r w:rsidR="009D74F0" w:rsidRPr="00164760">
          <w:rPr>
            <w:rStyle w:val="Hyperlink"/>
            <w:noProof/>
          </w:rPr>
          <w:t>8.1.1</w:t>
        </w:r>
        <w:r w:rsidR="009D74F0">
          <w:rPr>
            <w:rFonts w:asciiTheme="minorHAnsi" w:eastAsiaTheme="minorEastAsia" w:hAnsiTheme="minorHAnsi" w:cstheme="minorBidi"/>
            <w:i w:val="0"/>
            <w:iCs w:val="0"/>
            <w:noProof/>
            <w:sz w:val="22"/>
            <w:szCs w:val="22"/>
          </w:rPr>
          <w:tab/>
        </w:r>
        <w:r w:rsidR="009D74F0" w:rsidRPr="00164760">
          <w:rPr>
            <w:rStyle w:val="Hyperlink"/>
            <w:noProof/>
          </w:rPr>
          <w:t>Volledigheid en geldigheid van de Inschrijving</w:t>
        </w:r>
        <w:r w:rsidR="009D74F0">
          <w:rPr>
            <w:noProof/>
            <w:webHidden/>
          </w:rPr>
          <w:tab/>
        </w:r>
        <w:r w:rsidR="009D74F0">
          <w:rPr>
            <w:noProof/>
            <w:webHidden/>
          </w:rPr>
          <w:fldChar w:fldCharType="begin"/>
        </w:r>
        <w:r w:rsidR="009D74F0">
          <w:rPr>
            <w:noProof/>
            <w:webHidden/>
          </w:rPr>
          <w:instrText xml:space="preserve"> PAGEREF _Toc28867954 \h </w:instrText>
        </w:r>
        <w:r w:rsidR="009D74F0">
          <w:rPr>
            <w:noProof/>
            <w:webHidden/>
          </w:rPr>
        </w:r>
        <w:r w:rsidR="009D74F0">
          <w:rPr>
            <w:noProof/>
            <w:webHidden/>
          </w:rPr>
          <w:fldChar w:fldCharType="separate"/>
        </w:r>
        <w:r w:rsidR="009D74F0">
          <w:rPr>
            <w:noProof/>
            <w:webHidden/>
          </w:rPr>
          <w:t>20</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955" w:history="1">
        <w:r w:rsidR="009D74F0" w:rsidRPr="00164760">
          <w:rPr>
            <w:rStyle w:val="Hyperlink"/>
            <w:noProof/>
          </w:rPr>
          <w:t>8.1.2</w:t>
        </w:r>
        <w:r w:rsidR="009D74F0">
          <w:rPr>
            <w:rFonts w:asciiTheme="minorHAnsi" w:eastAsiaTheme="minorEastAsia" w:hAnsiTheme="minorHAnsi" w:cstheme="minorBidi"/>
            <w:i w:val="0"/>
            <w:iCs w:val="0"/>
            <w:noProof/>
            <w:sz w:val="22"/>
            <w:szCs w:val="22"/>
          </w:rPr>
          <w:tab/>
        </w:r>
        <w:r w:rsidR="009D74F0" w:rsidRPr="00164760">
          <w:rPr>
            <w:rStyle w:val="Hyperlink"/>
            <w:noProof/>
          </w:rPr>
          <w:t>Eisen in TenderNed</w:t>
        </w:r>
        <w:r w:rsidR="009D74F0">
          <w:rPr>
            <w:noProof/>
            <w:webHidden/>
          </w:rPr>
          <w:tab/>
        </w:r>
        <w:r w:rsidR="009D74F0">
          <w:rPr>
            <w:noProof/>
            <w:webHidden/>
          </w:rPr>
          <w:fldChar w:fldCharType="begin"/>
        </w:r>
        <w:r w:rsidR="009D74F0">
          <w:rPr>
            <w:noProof/>
            <w:webHidden/>
          </w:rPr>
          <w:instrText xml:space="preserve"> PAGEREF _Toc28867955 \h </w:instrText>
        </w:r>
        <w:r w:rsidR="009D74F0">
          <w:rPr>
            <w:noProof/>
            <w:webHidden/>
          </w:rPr>
        </w:r>
        <w:r w:rsidR="009D74F0">
          <w:rPr>
            <w:noProof/>
            <w:webHidden/>
          </w:rPr>
          <w:fldChar w:fldCharType="separate"/>
        </w:r>
        <w:r w:rsidR="009D74F0">
          <w:rPr>
            <w:noProof/>
            <w:webHidden/>
          </w:rPr>
          <w:t>20</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956" w:history="1">
        <w:r w:rsidR="009D74F0" w:rsidRPr="00164760">
          <w:rPr>
            <w:rStyle w:val="Hyperlink"/>
            <w:noProof/>
          </w:rPr>
          <w:t>8.2</w:t>
        </w:r>
        <w:r w:rsidR="009D74F0">
          <w:rPr>
            <w:rFonts w:asciiTheme="minorHAnsi" w:eastAsiaTheme="minorEastAsia" w:hAnsiTheme="minorHAnsi" w:cstheme="minorBidi"/>
            <w:smallCaps w:val="0"/>
            <w:noProof/>
            <w:sz w:val="22"/>
            <w:szCs w:val="22"/>
          </w:rPr>
          <w:tab/>
        </w:r>
        <w:r w:rsidR="009D74F0" w:rsidRPr="00164760">
          <w:rPr>
            <w:rStyle w:val="Hyperlink"/>
            <w:noProof/>
          </w:rPr>
          <w:t>Beoordelingscriteria</w:t>
        </w:r>
        <w:r w:rsidR="009D74F0">
          <w:rPr>
            <w:noProof/>
            <w:webHidden/>
          </w:rPr>
          <w:tab/>
        </w:r>
        <w:r w:rsidR="009D74F0">
          <w:rPr>
            <w:noProof/>
            <w:webHidden/>
          </w:rPr>
          <w:fldChar w:fldCharType="begin"/>
        </w:r>
        <w:r w:rsidR="009D74F0">
          <w:rPr>
            <w:noProof/>
            <w:webHidden/>
          </w:rPr>
          <w:instrText xml:space="preserve"> PAGEREF _Toc28867956 \h </w:instrText>
        </w:r>
        <w:r w:rsidR="009D74F0">
          <w:rPr>
            <w:noProof/>
            <w:webHidden/>
          </w:rPr>
        </w:r>
        <w:r w:rsidR="009D74F0">
          <w:rPr>
            <w:noProof/>
            <w:webHidden/>
          </w:rPr>
          <w:fldChar w:fldCharType="separate"/>
        </w:r>
        <w:r w:rsidR="009D74F0">
          <w:rPr>
            <w:noProof/>
            <w:webHidden/>
          </w:rPr>
          <w:t>20</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957" w:history="1">
        <w:r w:rsidR="009D74F0" w:rsidRPr="00164760">
          <w:rPr>
            <w:rStyle w:val="Hyperlink"/>
            <w:noProof/>
          </w:rPr>
          <w:t>8.3</w:t>
        </w:r>
        <w:r w:rsidR="009D74F0">
          <w:rPr>
            <w:rFonts w:asciiTheme="minorHAnsi" w:eastAsiaTheme="minorEastAsia" w:hAnsiTheme="minorHAnsi" w:cstheme="minorBidi"/>
            <w:smallCaps w:val="0"/>
            <w:noProof/>
            <w:sz w:val="22"/>
            <w:szCs w:val="22"/>
          </w:rPr>
          <w:tab/>
        </w:r>
        <w:r w:rsidR="009D74F0" w:rsidRPr="00164760">
          <w:rPr>
            <w:rStyle w:val="Hyperlink"/>
            <w:noProof/>
          </w:rPr>
          <w:t>Toelichting en bewijsstukken</w:t>
        </w:r>
        <w:r w:rsidR="009D74F0">
          <w:rPr>
            <w:noProof/>
            <w:webHidden/>
          </w:rPr>
          <w:tab/>
        </w:r>
        <w:r w:rsidR="009D74F0">
          <w:rPr>
            <w:noProof/>
            <w:webHidden/>
          </w:rPr>
          <w:fldChar w:fldCharType="begin"/>
        </w:r>
        <w:r w:rsidR="009D74F0">
          <w:rPr>
            <w:noProof/>
            <w:webHidden/>
          </w:rPr>
          <w:instrText xml:space="preserve"> PAGEREF _Toc28867957 \h </w:instrText>
        </w:r>
        <w:r w:rsidR="009D74F0">
          <w:rPr>
            <w:noProof/>
            <w:webHidden/>
          </w:rPr>
        </w:r>
        <w:r w:rsidR="009D74F0">
          <w:rPr>
            <w:noProof/>
            <w:webHidden/>
          </w:rPr>
          <w:fldChar w:fldCharType="separate"/>
        </w:r>
        <w:r w:rsidR="009D74F0">
          <w:rPr>
            <w:noProof/>
            <w:webHidden/>
          </w:rPr>
          <w:t>20</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958" w:history="1">
        <w:r w:rsidR="009D74F0" w:rsidRPr="00164760">
          <w:rPr>
            <w:rStyle w:val="Hyperlink"/>
            <w:noProof/>
          </w:rPr>
          <w:t>8.4</w:t>
        </w:r>
        <w:r w:rsidR="009D74F0">
          <w:rPr>
            <w:rFonts w:asciiTheme="minorHAnsi" w:eastAsiaTheme="minorEastAsia" w:hAnsiTheme="minorHAnsi" w:cstheme="minorBidi"/>
            <w:smallCaps w:val="0"/>
            <w:noProof/>
            <w:sz w:val="22"/>
            <w:szCs w:val="22"/>
          </w:rPr>
          <w:tab/>
        </w:r>
        <w:r w:rsidR="009D74F0" w:rsidRPr="00164760">
          <w:rPr>
            <w:rStyle w:val="Hyperlink"/>
            <w:noProof/>
          </w:rPr>
          <w:t>Geschiktheidseisen</w:t>
        </w:r>
        <w:r w:rsidR="009D74F0">
          <w:rPr>
            <w:noProof/>
            <w:webHidden/>
          </w:rPr>
          <w:tab/>
        </w:r>
        <w:r w:rsidR="009D74F0">
          <w:rPr>
            <w:noProof/>
            <w:webHidden/>
          </w:rPr>
          <w:fldChar w:fldCharType="begin"/>
        </w:r>
        <w:r w:rsidR="009D74F0">
          <w:rPr>
            <w:noProof/>
            <w:webHidden/>
          </w:rPr>
          <w:instrText xml:space="preserve"> PAGEREF _Toc28867958 \h </w:instrText>
        </w:r>
        <w:r w:rsidR="009D74F0">
          <w:rPr>
            <w:noProof/>
            <w:webHidden/>
          </w:rPr>
        </w:r>
        <w:r w:rsidR="009D74F0">
          <w:rPr>
            <w:noProof/>
            <w:webHidden/>
          </w:rPr>
          <w:fldChar w:fldCharType="separate"/>
        </w:r>
        <w:r w:rsidR="009D74F0">
          <w:rPr>
            <w:noProof/>
            <w:webHidden/>
          </w:rPr>
          <w:t>20</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959" w:history="1">
        <w:r w:rsidR="009D74F0" w:rsidRPr="00164760">
          <w:rPr>
            <w:rStyle w:val="Hyperlink"/>
            <w:noProof/>
          </w:rPr>
          <w:t>8.4.1</w:t>
        </w:r>
        <w:r w:rsidR="009D74F0">
          <w:rPr>
            <w:rFonts w:asciiTheme="minorHAnsi" w:eastAsiaTheme="minorEastAsia" w:hAnsiTheme="minorHAnsi" w:cstheme="minorBidi"/>
            <w:i w:val="0"/>
            <w:iCs w:val="0"/>
            <w:noProof/>
            <w:sz w:val="22"/>
            <w:szCs w:val="22"/>
          </w:rPr>
          <w:tab/>
        </w:r>
        <w:r w:rsidR="009D74F0" w:rsidRPr="00164760">
          <w:rPr>
            <w:rStyle w:val="Hyperlink"/>
            <w:noProof/>
          </w:rPr>
          <w:t>Financiële en economische draagkracht</w:t>
        </w:r>
        <w:r w:rsidR="009D74F0">
          <w:rPr>
            <w:noProof/>
            <w:webHidden/>
          </w:rPr>
          <w:tab/>
        </w:r>
        <w:r w:rsidR="009D74F0">
          <w:rPr>
            <w:noProof/>
            <w:webHidden/>
          </w:rPr>
          <w:fldChar w:fldCharType="begin"/>
        </w:r>
        <w:r w:rsidR="009D74F0">
          <w:rPr>
            <w:noProof/>
            <w:webHidden/>
          </w:rPr>
          <w:instrText xml:space="preserve"> PAGEREF _Toc28867959 \h </w:instrText>
        </w:r>
        <w:r w:rsidR="009D74F0">
          <w:rPr>
            <w:noProof/>
            <w:webHidden/>
          </w:rPr>
        </w:r>
        <w:r w:rsidR="009D74F0">
          <w:rPr>
            <w:noProof/>
            <w:webHidden/>
          </w:rPr>
          <w:fldChar w:fldCharType="separate"/>
        </w:r>
        <w:r w:rsidR="009D74F0">
          <w:rPr>
            <w:noProof/>
            <w:webHidden/>
          </w:rPr>
          <w:t>20</w:t>
        </w:r>
        <w:r w:rsidR="009D74F0">
          <w:rPr>
            <w:noProof/>
            <w:webHidden/>
          </w:rPr>
          <w:fldChar w:fldCharType="end"/>
        </w:r>
      </w:hyperlink>
    </w:p>
    <w:p w:rsidR="009D74F0" w:rsidRDefault="000043C3">
      <w:pPr>
        <w:pStyle w:val="Inhopg4"/>
        <w:tabs>
          <w:tab w:val="left" w:pos="1540"/>
          <w:tab w:val="right" w:leader="dot" w:pos="9191"/>
        </w:tabs>
        <w:rPr>
          <w:rFonts w:asciiTheme="minorHAnsi" w:eastAsiaTheme="minorEastAsia" w:hAnsiTheme="minorHAnsi" w:cstheme="minorBidi"/>
          <w:noProof/>
          <w:sz w:val="22"/>
          <w:szCs w:val="22"/>
        </w:rPr>
      </w:pPr>
      <w:hyperlink w:anchor="_Toc28867960" w:history="1">
        <w:r w:rsidR="009D74F0" w:rsidRPr="00164760">
          <w:rPr>
            <w:rStyle w:val="Hyperlink"/>
            <w:noProof/>
          </w:rPr>
          <w:t>8.4.1.1</w:t>
        </w:r>
        <w:r w:rsidR="009D74F0">
          <w:rPr>
            <w:rFonts w:asciiTheme="minorHAnsi" w:eastAsiaTheme="minorEastAsia" w:hAnsiTheme="minorHAnsi" w:cstheme="minorBidi"/>
            <w:noProof/>
            <w:sz w:val="22"/>
            <w:szCs w:val="22"/>
          </w:rPr>
          <w:tab/>
        </w:r>
        <w:r w:rsidR="009D74F0" w:rsidRPr="00164760">
          <w:rPr>
            <w:rStyle w:val="Hyperlink"/>
            <w:noProof/>
          </w:rPr>
          <w:t>Financiële informatie Inschrijver</w:t>
        </w:r>
        <w:r w:rsidR="009D74F0">
          <w:rPr>
            <w:noProof/>
            <w:webHidden/>
          </w:rPr>
          <w:tab/>
        </w:r>
        <w:r w:rsidR="009D74F0">
          <w:rPr>
            <w:noProof/>
            <w:webHidden/>
          </w:rPr>
          <w:fldChar w:fldCharType="begin"/>
        </w:r>
        <w:r w:rsidR="009D74F0">
          <w:rPr>
            <w:noProof/>
            <w:webHidden/>
          </w:rPr>
          <w:instrText xml:space="preserve"> PAGEREF _Toc28867960 \h </w:instrText>
        </w:r>
        <w:r w:rsidR="009D74F0">
          <w:rPr>
            <w:noProof/>
            <w:webHidden/>
          </w:rPr>
        </w:r>
        <w:r w:rsidR="009D74F0">
          <w:rPr>
            <w:noProof/>
            <w:webHidden/>
          </w:rPr>
          <w:fldChar w:fldCharType="separate"/>
        </w:r>
        <w:r w:rsidR="009D74F0">
          <w:rPr>
            <w:noProof/>
            <w:webHidden/>
          </w:rPr>
          <w:t>21</w:t>
        </w:r>
        <w:r w:rsidR="009D74F0">
          <w:rPr>
            <w:noProof/>
            <w:webHidden/>
          </w:rPr>
          <w:fldChar w:fldCharType="end"/>
        </w:r>
      </w:hyperlink>
    </w:p>
    <w:p w:rsidR="009D74F0" w:rsidRDefault="000043C3">
      <w:pPr>
        <w:pStyle w:val="Inhopg4"/>
        <w:tabs>
          <w:tab w:val="left" w:pos="1540"/>
          <w:tab w:val="right" w:leader="dot" w:pos="9191"/>
        </w:tabs>
        <w:rPr>
          <w:rFonts w:asciiTheme="minorHAnsi" w:eastAsiaTheme="minorEastAsia" w:hAnsiTheme="minorHAnsi" w:cstheme="minorBidi"/>
          <w:noProof/>
          <w:sz w:val="22"/>
          <w:szCs w:val="22"/>
        </w:rPr>
      </w:pPr>
      <w:hyperlink w:anchor="_Toc28867961" w:history="1">
        <w:r w:rsidR="009D74F0" w:rsidRPr="00164760">
          <w:rPr>
            <w:rStyle w:val="Hyperlink"/>
            <w:noProof/>
          </w:rPr>
          <w:t>8.4.1.2</w:t>
        </w:r>
        <w:r w:rsidR="009D74F0">
          <w:rPr>
            <w:rFonts w:asciiTheme="minorHAnsi" w:eastAsiaTheme="minorEastAsia" w:hAnsiTheme="minorHAnsi" w:cstheme="minorBidi"/>
            <w:noProof/>
            <w:sz w:val="22"/>
            <w:szCs w:val="22"/>
          </w:rPr>
          <w:tab/>
        </w:r>
        <w:r w:rsidR="009D74F0" w:rsidRPr="00164760">
          <w:rPr>
            <w:rStyle w:val="Hyperlink"/>
            <w:noProof/>
          </w:rPr>
          <w:t xml:space="preserve"> Financiële informatie van Derde(n)</w:t>
        </w:r>
        <w:r w:rsidR="009D74F0">
          <w:rPr>
            <w:noProof/>
            <w:webHidden/>
          </w:rPr>
          <w:tab/>
        </w:r>
        <w:r w:rsidR="009D74F0">
          <w:rPr>
            <w:noProof/>
            <w:webHidden/>
          </w:rPr>
          <w:fldChar w:fldCharType="begin"/>
        </w:r>
        <w:r w:rsidR="009D74F0">
          <w:rPr>
            <w:noProof/>
            <w:webHidden/>
          </w:rPr>
          <w:instrText xml:space="preserve"> PAGEREF _Toc28867961 \h </w:instrText>
        </w:r>
        <w:r w:rsidR="009D74F0">
          <w:rPr>
            <w:noProof/>
            <w:webHidden/>
          </w:rPr>
        </w:r>
        <w:r w:rsidR="009D74F0">
          <w:rPr>
            <w:noProof/>
            <w:webHidden/>
          </w:rPr>
          <w:fldChar w:fldCharType="separate"/>
        </w:r>
        <w:r w:rsidR="009D74F0">
          <w:rPr>
            <w:noProof/>
            <w:webHidden/>
          </w:rPr>
          <w:t>21</w:t>
        </w:r>
        <w:r w:rsidR="009D74F0">
          <w:rPr>
            <w:noProof/>
            <w:webHidden/>
          </w:rPr>
          <w:fldChar w:fldCharType="end"/>
        </w:r>
      </w:hyperlink>
    </w:p>
    <w:p w:rsidR="009D74F0" w:rsidRDefault="000043C3">
      <w:pPr>
        <w:pStyle w:val="Inhopg4"/>
        <w:tabs>
          <w:tab w:val="left" w:pos="1540"/>
          <w:tab w:val="right" w:leader="dot" w:pos="9191"/>
        </w:tabs>
        <w:rPr>
          <w:rFonts w:asciiTheme="minorHAnsi" w:eastAsiaTheme="minorEastAsia" w:hAnsiTheme="minorHAnsi" w:cstheme="minorBidi"/>
          <w:noProof/>
          <w:sz w:val="22"/>
          <w:szCs w:val="22"/>
        </w:rPr>
      </w:pPr>
      <w:hyperlink w:anchor="_Toc28867962" w:history="1">
        <w:r w:rsidR="009D74F0" w:rsidRPr="00164760">
          <w:rPr>
            <w:rStyle w:val="Hyperlink"/>
            <w:noProof/>
          </w:rPr>
          <w:t xml:space="preserve">8.4.1.3 </w:t>
        </w:r>
        <w:r w:rsidR="009D74F0">
          <w:rPr>
            <w:rFonts w:asciiTheme="minorHAnsi" w:eastAsiaTheme="minorEastAsia" w:hAnsiTheme="minorHAnsi" w:cstheme="minorBidi"/>
            <w:noProof/>
            <w:sz w:val="22"/>
            <w:szCs w:val="22"/>
          </w:rPr>
          <w:tab/>
        </w:r>
        <w:r w:rsidR="009D74F0" w:rsidRPr="00164760">
          <w:rPr>
            <w:rStyle w:val="Hyperlink"/>
            <w:noProof/>
          </w:rPr>
          <w:t>Financiële informatie Combinatie</w:t>
        </w:r>
        <w:r w:rsidR="009D74F0">
          <w:rPr>
            <w:noProof/>
            <w:webHidden/>
          </w:rPr>
          <w:tab/>
        </w:r>
        <w:r w:rsidR="009D74F0">
          <w:rPr>
            <w:noProof/>
            <w:webHidden/>
          </w:rPr>
          <w:fldChar w:fldCharType="begin"/>
        </w:r>
        <w:r w:rsidR="009D74F0">
          <w:rPr>
            <w:noProof/>
            <w:webHidden/>
          </w:rPr>
          <w:instrText xml:space="preserve"> PAGEREF _Toc28867962 \h </w:instrText>
        </w:r>
        <w:r w:rsidR="009D74F0">
          <w:rPr>
            <w:noProof/>
            <w:webHidden/>
          </w:rPr>
        </w:r>
        <w:r w:rsidR="009D74F0">
          <w:rPr>
            <w:noProof/>
            <w:webHidden/>
          </w:rPr>
          <w:fldChar w:fldCharType="separate"/>
        </w:r>
        <w:r w:rsidR="009D74F0">
          <w:rPr>
            <w:noProof/>
            <w:webHidden/>
          </w:rPr>
          <w:t>21</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963" w:history="1">
        <w:r w:rsidR="009D74F0" w:rsidRPr="00164760">
          <w:rPr>
            <w:rStyle w:val="Hyperlink"/>
            <w:noProof/>
          </w:rPr>
          <w:t>8.4.2</w:t>
        </w:r>
        <w:r w:rsidR="009D74F0">
          <w:rPr>
            <w:rFonts w:asciiTheme="minorHAnsi" w:eastAsiaTheme="minorEastAsia" w:hAnsiTheme="minorHAnsi" w:cstheme="minorBidi"/>
            <w:i w:val="0"/>
            <w:iCs w:val="0"/>
            <w:noProof/>
            <w:sz w:val="22"/>
            <w:szCs w:val="22"/>
          </w:rPr>
          <w:tab/>
        </w:r>
        <w:r w:rsidR="009D74F0" w:rsidRPr="00164760">
          <w:rPr>
            <w:rStyle w:val="Hyperlink"/>
            <w:noProof/>
          </w:rPr>
          <w:t>Verzekering</w:t>
        </w:r>
        <w:r w:rsidR="009D74F0">
          <w:rPr>
            <w:noProof/>
            <w:webHidden/>
          </w:rPr>
          <w:tab/>
        </w:r>
        <w:r w:rsidR="009D74F0">
          <w:rPr>
            <w:noProof/>
            <w:webHidden/>
          </w:rPr>
          <w:fldChar w:fldCharType="begin"/>
        </w:r>
        <w:r w:rsidR="009D74F0">
          <w:rPr>
            <w:noProof/>
            <w:webHidden/>
          </w:rPr>
          <w:instrText xml:space="preserve"> PAGEREF _Toc28867963 \h </w:instrText>
        </w:r>
        <w:r w:rsidR="009D74F0">
          <w:rPr>
            <w:noProof/>
            <w:webHidden/>
          </w:rPr>
        </w:r>
        <w:r w:rsidR="009D74F0">
          <w:rPr>
            <w:noProof/>
            <w:webHidden/>
          </w:rPr>
          <w:fldChar w:fldCharType="separate"/>
        </w:r>
        <w:r w:rsidR="009D74F0">
          <w:rPr>
            <w:noProof/>
            <w:webHidden/>
          </w:rPr>
          <w:t>22</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964" w:history="1">
        <w:r w:rsidR="009D74F0" w:rsidRPr="00164760">
          <w:rPr>
            <w:rStyle w:val="Hyperlink"/>
            <w:noProof/>
          </w:rPr>
          <w:t>8.4.3</w:t>
        </w:r>
        <w:r w:rsidR="009D74F0">
          <w:rPr>
            <w:rFonts w:asciiTheme="minorHAnsi" w:eastAsiaTheme="minorEastAsia" w:hAnsiTheme="minorHAnsi" w:cstheme="minorBidi"/>
            <w:i w:val="0"/>
            <w:iCs w:val="0"/>
            <w:noProof/>
            <w:sz w:val="22"/>
            <w:szCs w:val="22"/>
          </w:rPr>
          <w:tab/>
        </w:r>
        <w:r w:rsidR="009D74F0" w:rsidRPr="00164760">
          <w:rPr>
            <w:rStyle w:val="Hyperlink"/>
            <w:noProof/>
          </w:rPr>
          <w:t>Technische bekwaamheid</w:t>
        </w:r>
        <w:r w:rsidR="009D74F0">
          <w:rPr>
            <w:noProof/>
            <w:webHidden/>
          </w:rPr>
          <w:tab/>
        </w:r>
        <w:r w:rsidR="009D74F0">
          <w:rPr>
            <w:noProof/>
            <w:webHidden/>
          </w:rPr>
          <w:fldChar w:fldCharType="begin"/>
        </w:r>
        <w:r w:rsidR="009D74F0">
          <w:rPr>
            <w:noProof/>
            <w:webHidden/>
          </w:rPr>
          <w:instrText xml:space="preserve"> PAGEREF _Toc28867964 \h </w:instrText>
        </w:r>
        <w:r w:rsidR="009D74F0">
          <w:rPr>
            <w:noProof/>
            <w:webHidden/>
          </w:rPr>
        </w:r>
        <w:r w:rsidR="009D74F0">
          <w:rPr>
            <w:noProof/>
            <w:webHidden/>
          </w:rPr>
          <w:fldChar w:fldCharType="separate"/>
        </w:r>
        <w:r w:rsidR="009D74F0">
          <w:rPr>
            <w:noProof/>
            <w:webHidden/>
          </w:rPr>
          <w:t>22</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965" w:history="1">
        <w:r w:rsidR="009D74F0" w:rsidRPr="00164760">
          <w:rPr>
            <w:rStyle w:val="Hyperlink"/>
            <w:noProof/>
          </w:rPr>
          <w:t xml:space="preserve">8.4.4 </w:t>
        </w:r>
        <w:r w:rsidR="009D74F0">
          <w:rPr>
            <w:rFonts w:asciiTheme="minorHAnsi" w:eastAsiaTheme="minorEastAsia" w:hAnsiTheme="minorHAnsi" w:cstheme="minorBidi"/>
            <w:i w:val="0"/>
            <w:iCs w:val="0"/>
            <w:noProof/>
            <w:sz w:val="22"/>
            <w:szCs w:val="22"/>
          </w:rPr>
          <w:tab/>
        </w:r>
        <w:r w:rsidR="009D74F0" w:rsidRPr="00164760">
          <w:rPr>
            <w:rStyle w:val="Hyperlink"/>
            <w:noProof/>
          </w:rPr>
          <w:t>Beroepsbevoegdheid</w:t>
        </w:r>
        <w:r w:rsidR="009D74F0">
          <w:rPr>
            <w:noProof/>
            <w:webHidden/>
          </w:rPr>
          <w:tab/>
        </w:r>
        <w:r w:rsidR="009D74F0">
          <w:rPr>
            <w:noProof/>
            <w:webHidden/>
          </w:rPr>
          <w:fldChar w:fldCharType="begin"/>
        </w:r>
        <w:r w:rsidR="009D74F0">
          <w:rPr>
            <w:noProof/>
            <w:webHidden/>
          </w:rPr>
          <w:instrText xml:space="preserve"> PAGEREF _Toc28867965 \h </w:instrText>
        </w:r>
        <w:r w:rsidR="009D74F0">
          <w:rPr>
            <w:noProof/>
            <w:webHidden/>
          </w:rPr>
        </w:r>
        <w:r w:rsidR="009D74F0">
          <w:rPr>
            <w:noProof/>
            <w:webHidden/>
          </w:rPr>
          <w:fldChar w:fldCharType="separate"/>
        </w:r>
        <w:r w:rsidR="009D74F0">
          <w:rPr>
            <w:noProof/>
            <w:webHidden/>
          </w:rPr>
          <w:t>22</w:t>
        </w:r>
        <w:r w:rsidR="009D74F0">
          <w:rPr>
            <w:noProof/>
            <w:webHidden/>
          </w:rPr>
          <w:fldChar w:fldCharType="end"/>
        </w:r>
      </w:hyperlink>
    </w:p>
    <w:p w:rsidR="009D74F0" w:rsidRDefault="000043C3">
      <w:pPr>
        <w:pStyle w:val="Inhopg4"/>
        <w:tabs>
          <w:tab w:val="left" w:pos="1540"/>
          <w:tab w:val="right" w:leader="dot" w:pos="9191"/>
        </w:tabs>
        <w:rPr>
          <w:rFonts w:asciiTheme="minorHAnsi" w:eastAsiaTheme="minorEastAsia" w:hAnsiTheme="minorHAnsi" w:cstheme="minorBidi"/>
          <w:noProof/>
          <w:sz w:val="22"/>
          <w:szCs w:val="22"/>
        </w:rPr>
      </w:pPr>
      <w:hyperlink w:anchor="_Toc28867966" w:history="1">
        <w:r w:rsidR="009D74F0" w:rsidRPr="00164760">
          <w:rPr>
            <w:rStyle w:val="Hyperlink"/>
            <w:noProof/>
          </w:rPr>
          <w:t>8.4.4.1</w:t>
        </w:r>
        <w:r w:rsidR="009D74F0">
          <w:rPr>
            <w:rFonts w:asciiTheme="minorHAnsi" w:eastAsiaTheme="minorEastAsia" w:hAnsiTheme="minorHAnsi" w:cstheme="minorBidi"/>
            <w:noProof/>
            <w:sz w:val="22"/>
            <w:szCs w:val="22"/>
          </w:rPr>
          <w:tab/>
        </w:r>
        <w:r w:rsidR="009D74F0" w:rsidRPr="00164760">
          <w:rPr>
            <w:rStyle w:val="Hyperlink"/>
            <w:noProof/>
          </w:rPr>
          <w:t>Beroepsregister</w:t>
        </w:r>
        <w:r w:rsidR="009D74F0">
          <w:rPr>
            <w:noProof/>
            <w:webHidden/>
          </w:rPr>
          <w:tab/>
        </w:r>
        <w:r w:rsidR="009D74F0">
          <w:rPr>
            <w:noProof/>
            <w:webHidden/>
          </w:rPr>
          <w:fldChar w:fldCharType="begin"/>
        </w:r>
        <w:r w:rsidR="009D74F0">
          <w:rPr>
            <w:noProof/>
            <w:webHidden/>
          </w:rPr>
          <w:instrText xml:space="preserve"> PAGEREF _Toc28867966 \h </w:instrText>
        </w:r>
        <w:r w:rsidR="009D74F0">
          <w:rPr>
            <w:noProof/>
            <w:webHidden/>
          </w:rPr>
        </w:r>
        <w:r w:rsidR="009D74F0">
          <w:rPr>
            <w:noProof/>
            <w:webHidden/>
          </w:rPr>
          <w:fldChar w:fldCharType="separate"/>
        </w:r>
        <w:r w:rsidR="009D74F0">
          <w:rPr>
            <w:noProof/>
            <w:webHidden/>
          </w:rPr>
          <w:t>22</w:t>
        </w:r>
        <w:r w:rsidR="009D74F0">
          <w:rPr>
            <w:noProof/>
            <w:webHidden/>
          </w:rPr>
          <w:fldChar w:fldCharType="end"/>
        </w:r>
      </w:hyperlink>
    </w:p>
    <w:p w:rsidR="009D74F0" w:rsidRDefault="000043C3">
      <w:pPr>
        <w:pStyle w:val="Inhopg4"/>
        <w:tabs>
          <w:tab w:val="left" w:pos="1540"/>
          <w:tab w:val="right" w:leader="dot" w:pos="9191"/>
        </w:tabs>
        <w:rPr>
          <w:rFonts w:asciiTheme="minorHAnsi" w:eastAsiaTheme="minorEastAsia" w:hAnsiTheme="minorHAnsi" w:cstheme="minorBidi"/>
          <w:noProof/>
          <w:sz w:val="22"/>
          <w:szCs w:val="22"/>
        </w:rPr>
      </w:pPr>
      <w:hyperlink w:anchor="_Toc28867967" w:history="1">
        <w:r w:rsidR="009D74F0" w:rsidRPr="00164760">
          <w:rPr>
            <w:rStyle w:val="Hyperlink"/>
            <w:noProof/>
          </w:rPr>
          <w:t>8.4.4.2</w:t>
        </w:r>
        <w:r w:rsidR="009D74F0">
          <w:rPr>
            <w:rFonts w:asciiTheme="minorHAnsi" w:eastAsiaTheme="minorEastAsia" w:hAnsiTheme="minorHAnsi" w:cstheme="minorBidi"/>
            <w:noProof/>
            <w:sz w:val="22"/>
            <w:szCs w:val="22"/>
          </w:rPr>
          <w:tab/>
        </w:r>
        <w:r w:rsidR="009D74F0" w:rsidRPr="00164760">
          <w:rPr>
            <w:rStyle w:val="Hyperlink"/>
            <w:noProof/>
          </w:rPr>
          <w:t>Volmacht</w:t>
        </w:r>
        <w:r w:rsidR="009D74F0">
          <w:rPr>
            <w:noProof/>
            <w:webHidden/>
          </w:rPr>
          <w:tab/>
        </w:r>
        <w:r w:rsidR="009D74F0">
          <w:rPr>
            <w:noProof/>
            <w:webHidden/>
          </w:rPr>
          <w:fldChar w:fldCharType="begin"/>
        </w:r>
        <w:r w:rsidR="009D74F0">
          <w:rPr>
            <w:noProof/>
            <w:webHidden/>
          </w:rPr>
          <w:instrText xml:space="preserve"> PAGEREF _Toc28867967 \h </w:instrText>
        </w:r>
        <w:r w:rsidR="009D74F0">
          <w:rPr>
            <w:noProof/>
            <w:webHidden/>
          </w:rPr>
        </w:r>
        <w:r w:rsidR="009D74F0">
          <w:rPr>
            <w:noProof/>
            <w:webHidden/>
          </w:rPr>
          <w:fldChar w:fldCharType="separate"/>
        </w:r>
        <w:r w:rsidR="009D74F0">
          <w:rPr>
            <w:noProof/>
            <w:webHidden/>
          </w:rPr>
          <w:t>23</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968" w:history="1">
        <w:r w:rsidR="009D74F0" w:rsidRPr="00164760">
          <w:rPr>
            <w:rStyle w:val="Hyperlink"/>
            <w:noProof/>
          </w:rPr>
          <w:t>8.5</w:t>
        </w:r>
        <w:r w:rsidR="009D74F0">
          <w:rPr>
            <w:rFonts w:asciiTheme="minorHAnsi" w:eastAsiaTheme="minorEastAsia" w:hAnsiTheme="minorHAnsi" w:cstheme="minorBidi"/>
            <w:smallCaps w:val="0"/>
            <w:noProof/>
            <w:sz w:val="22"/>
            <w:szCs w:val="22"/>
          </w:rPr>
          <w:tab/>
        </w:r>
        <w:r w:rsidR="009D74F0" w:rsidRPr="00164760">
          <w:rPr>
            <w:rStyle w:val="Hyperlink"/>
            <w:noProof/>
          </w:rPr>
          <w:t>Technische specificaties</w:t>
        </w:r>
        <w:r w:rsidR="009D74F0">
          <w:rPr>
            <w:noProof/>
            <w:webHidden/>
          </w:rPr>
          <w:tab/>
        </w:r>
        <w:r w:rsidR="009D74F0">
          <w:rPr>
            <w:noProof/>
            <w:webHidden/>
          </w:rPr>
          <w:fldChar w:fldCharType="begin"/>
        </w:r>
        <w:r w:rsidR="009D74F0">
          <w:rPr>
            <w:noProof/>
            <w:webHidden/>
          </w:rPr>
          <w:instrText xml:space="preserve"> PAGEREF _Toc28867968 \h </w:instrText>
        </w:r>
        <w:r w:rsidR="009D74F0">
          <w:rPr>
            <w:noProof/>
            <w:webHidden/>
          </w:rPr>
        </w:r>
        <w:r w:rsidR="009D74F0">
          <w:rPr>
            <w:noProof/>
            <w:webHidden/>
          </w:rPr>
          <w:fldChar w:fldCharType="separate"/>
        </w:r>
        <w:r w:rsidR="009D74F0">
          <w:rPr>
            <w:noProof/>
            <w:webHidden/>
          </w:rPr>
          <w:t>23</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969" w:history="1">
        <w:r w:rsidR="009D74F0" w:rsidRPr="00164760">
          <w:rPr>
            <w:rStyle w:val="Hyperlink"/>
            <w:noProof/>
          </w:rPr>
          <w:t>8.5.1</w:t>
        </w:r>
        <w:r w:rsidR="009D74F0">
          <w:rPr>
            <w:rFonts w:asciiTheme="minorHAnsi" w:eastAsiaTheme="minorEastAsia" w:hAnsiTheme="minorHAnsi" w:cstheme="minorBidi"/>
            <w:i w:val="0"/>
            <w:iCs w:val="0"/>
            <w:noProof/>
            <w:sz w:val="22"/>
            <w:szCs w:val="22"/>
          </w:rPr>
          <w:tab/>
        </w:r>
        <w:r w:rsidR="009D74F0" w:rsidRPr="00164760">
          <w:rPr>
            <w:rStyle w:val="Hyperlink"/>
            <w:noProof/>
          </w:rPr>
          <w:t>Kwaliteitsmanagementsysteem</w:t>
        </w:r>
        <w:r w:rsidR="009D74F0">
          <w:rPr>
            <w:noProof/>
            <w:webHidden/>
          </w:rPr>
          <w:tab/>
        </w:r>
        <w:r w:rsidR="009D74F0">
          <w:rPr>
            <w:noProof/>
            <w:webHidden/>
          </w:rPr>
          <w:fldChar w:fldCharType="begin"/>
        </w:r>
        <w:r w:rsidR="009D74F0">
          <w:rPr>
            <w:noProof/>
            <w:webHidden/>
          </w:rPr>
          <w:instrText xml:space="preserve"> PAGEREF _Toc28867969 \h </w:instrText>
        </w:r>
        <w:r w:rsidR="009D74F0">
          <w:rPr>
            <w:noProof/>
            <w:webHidden/>
          </w:rPr>
        </w:r>
        <w:r w:rsidR="009D74F0">
          <w:rPr>
            <w:noProof/>
            <w:webHidden/>
          </w:rPr>
          <w:fldChar w:fldCharType="separate"/>
        </w:r>
        <w:r w:rsidR="009D74F0">
          <w:rPr>
            <w:noProof/>
            <w:webHidden/>
          </w:rPr>
          <w:t>23</w:t>
        </w:r>
        <w:r w:rsidR="009D74F0">
          <w:rPr>
            <w:noProof/>
            <w:webHidden/>
          </w:rPr>
          <w:fldChar w:fldCharType="end"/>
        </w:r>
      </w:hyperlink>
    </w:p>
    <w:p w:rsidR="009D74F0" w:rsidRDefault="000043C3">
      <w:pPr>
        <w:pStyle w:val="Inhopg1"/>
        <w:rPr>
          <w:rFonts w:asciiTheme="minorHAnsi" w:eastAsiaTheme="minorEastAsia" w:hAnsiTheme="minorHAnsi" w:cstheme="minorBidi"/>
          <w:b w:val="0"/>
          <w:bCs w:val="0"/>
          <w:caps w:val="0"/>
          <w:noProof/>
          <w:sz w:val="22"/>
          <w:szCs w:val="22"/>
        </w:rPr>
      </w:pPr>
      <w:hyperlink w:anchor="_Toc28867970" w:history="1">
        <w:r w:rsidR="009D74F0" w:rsidRPr="00164760">
          <w:rPr>
            <w:rStyle w:val="Hyperlink"/>
            <w:noProof/>
          </w:rPr>
          <w:t>9</w:t>
        </w:r>
        <w:r w:rsidR="009D74F0">
          <w:rPr>
            <w:rFonts w:asciiTheme="minorHAnsi" w:eastAsiaTheme="minorEastAsia" w:hAnsiTheme="minorHAnsi" w:cstheme="minorBidi"/>
            <w:b w:val="0"/>
            <w:bCs w:val="0"/>
            <w:caps w:val="0"/>
            <w:noProof/>
            <w:sz w:val="22"/>
            <w:szCs w:val="22"/>
          </w:rPr>
          <w:tab/>
        </w:r>
        <w:r w:rsidR="009D74F0" w:rsidRPr="00164760">
          <w:rPr>
            <w:rStyle w:val="Hyperlink"/>
            <w:noProof/>
          </w:rPr>
          <w:t>Minimale eisen</w:t>
        </w:r>
        <w:r w:rsidR="009D74F0">
          <w:rPr>
            <w:noProof/>
            <w:webHidden/>
          </w:rPr>
          <w:tab/>
        </w:r>
        <w:r w:rsidR="009D74F0">
          <w:rPr>
            <w:noProof/>
            <w:webHidden/>
          </w:rPr>
          <w:fldChar w:fldCharType="begin"/>
        </w:r>
        <w:r w:rsidR="009D74F0">
          <w:rPr>
            <w:noProof/>
            <w:webHidden/>
          </w:rPr>
          <w:instrText xml:space="preserve"> PAGEREF _Toc28867970 \h </w:instrText>
        </w:r>
        <w:r w:rsidR="009D74F0">
          <w:rPr>
            <w:noProof/>
            <w:webHidden/>
          </w:rPr>
        </w:r>
        <w:r w:rsidR="009D74F0">
          <w:rPr>
            <w:noProof/>
            <w:webHidden/>
          </w:rPr>
          <w:fldChar w:fldCharType="separate"/>
        </w:r>
        <w:r w:rsidR="009D74F0">
          <w:rPr>
            <w:noProof/>
            <w:webHidden/>
          </w:rPr>
          <w:t>25</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971" w:history="1">
        <w:r w:rsidR="009D74F0" w:rsidRPr="00164760">
          <w:rPr>
            <w:rStyle w:val="Hyperlink"/>
            <w:noProof/>
          </w:rPr>
          <w:t>9.1</w:t>
        </w:r>
        <w:r w:rsidR="009D74F0">
          <w:rPr>
            <w:rFonts w:asciiTheme="minorHAnsi" w:eastAsiaTheme="minorEastAsia" w:hAnsiTheme="minorHAnsi" w:cstheme="minorBidi"/>
            <w:smallCaps w:val="0"/>
            <w:noProof/>
            <w:sz w:val="22"/>
            <w:szCs w:val="22"/>
          </w:rPr>
          <w:tab/>
        </w:r>
        <w:r w:rsidR="009D74F0" w:rsidRPr="00164760">
          <w:rPr>
            <w:rStyle w:val="Hyperlink"/>
            <w:noProof/>
          </w:rPr>
          <w:t>Acceptatie Algemene Inkoopvoorwaarden van Gemeente Lelystad</w:t>
        </w:r>
        <w:r w:rsidR="009D74F0">
          <w:rPr>
            <w:noProof/>
            <w:webHidden/>
          </w:rPr>
          <w:tab/>
        </w:r>
        <w:r w:rsidR="009D74F0">
          <w:rPr>
            <w:noProof/>
            <w:webHidden/>
          </w:rPr>
          <w:fldChar w:fldCharType="begin"/>
        </w:r>
        <w:r w:rsidR="009D74F0">
          <w:rPr>
            <w:noProof/>
            <w:webHidden/>
          </w:rPr>
          <w:instrText xml:space="preserve"> PAGEREF _Toc28867971 \h </w:instrText>
        </w:r>
        <w:r w:rsidR="009D74F0">
          <w:rPr>
            <w:noProof/>
            <w:webHidden/>
          </w:rPr>
        </w:r>
        <w:r w:rsidR="009D74F0">
          <w:rPr>
            <w:noProof/>
            <w:webHidden/>
          </w:rPr>
          <w:fldChar w:fldCharType="separate"/>
        </w:r>
        <w:r w:rsidR="009D74F0">
          <w:rPr>
            <w:noProof/>
            <w:webHidden/>
          </w:rPr>
          <w:t>25</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972" w:history="1">
        <w:r w:rsidR="009D74F0" w:rsidRPr="00164760">
          <w:rPr>
            <w:rStyle w:val="Hyperlink"/>
            <w:noProof/>
          </w:rPr>
          <w:t>9.2</w:t>
        </w:r>
        <w:r w:rsidR="009D74F0">
          <w:rPr>
            <w:rFonts w:asciiTheme="minorHAnsi" w:eastAsiaTheme="minorEastAsia" w:hAnsiTheme="minorHAnsi" w:cstheme="minorBidi"/>
            <w:smallCaps w:val="0"/>
            <w:noProof/>
            <w:sz w:val="22"/>
            <w:szCs w:val="22"/>
          </w:rPr>
          <w:tab/>
        </w:r>
        <w:r w:rsidR="009D74F0" w:rsidRPr="00164760">
          <w:rPr>
            <w:rStyle w:val="Hyperlink"/>
            <w:noProof/>
          </w:rPr>
          <w:t>Acceptatie uitgangspunten Biedingsleidraad</w:t>
        </w:r>
        <w:r w:rsidR="009D74F0">
          <w:rPr>
            <w:noProof/>
            <w:webHidden/>
          </w:rPr>
          <w:tab/>
        </w:r>
        <w:r w:rsidR="009D74F0">
          <w:rPr>
            <w:noProof/>
            <w:webHidden/>
          </w:rPr>
          <w:fldChar w:fldCharType="begin"/>
        </w:r>
        <w:r w:rsidR="009D74F0">
          <w:rPr>
            <w:noProof/>
            <w:webHidden/>
          </w:rPr>
          <w:instrText xml:space="preserve"> PAGEREF _Toc28867972 \h </w:instrText>
        </w:r>
        <w:r w:rsidR="009D74F0">
          <w:rPr>
            <w:noProof/>
            <w:webHidden/>
          </w:rPr>
        </w:r>
        <w:r w:rsidR="009D74F0">
          <w:rPr>
            <w:noProof/>
            <w:webHidden/>
          </w:rPr>
          <w:fldChar w:fldCharType="separate"/>
        </w:r>
        <w:r w:rsidR="009D74F0">
          <w:rPr>
            <w:noProof/>
            <w:webHidden/>
          </w:rPr>
          <w:t>25</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973" w:history="1">
        <w:r w:rsidR="009D74F0" w:rsidRPr="00164760">
          <w:rPr>
            <w:rStyle w:val="Hyperlink"/>
            <w:noProof/>
          </w:rPr>
          <w:t>9.3</w:t>
        </w:r>
        <w:r w:rsidR="009D74F0">
          <w:rPr>
            <w:rFonts w:asciiTheme="minorHAnsi" w:eastAsiaTheme="minorEastAsia" w:hAnsiTheme="minorHAnsi" w:cstheme="minorBidi"/>
            <w:smallCaps w:val="0"/>
            <w:noProof/>
            <w:sz w:val="22"/>
            <w:szCs w:val="22"/>
          </w:rPr>
          <w:tab/>
        </w:r>
        <w:r w:rsidR="009D74F0" w:rsidRPr="00164760">
          <w:rPr>
            <w:rStyle w:val="Hyperlink"/>
            <w:noProof/>
          </w:rPr>
          <w:t>Acceptatie Programma van Eisen</w:t>
        </w:r>
        <w:r w:rsidR="009D74F0">
          <w:rPr>
            <w:noProof/>
            <w:webHidden/>
          </w:rPr>
          <w:tab/>
        </w:r>
        <w:r w:rsidR="009D74F0">
          <w:rPr>
            <w:noProof/>
            <w:webHidden/>
          </w:rPr>
          <w:fldChar w:fldCharType="begin"/>
        </w:r>
        <w:r w:rsidR="009D74F0">
          <w:rPr>
            <w:noProof/>
            <w:webHidden/>
          </w:rPr>
          <w:instrText xml:space="preserve"> PAGEREF _Toc28867973 \h </w:instrText>
        </w:r>
        <w:r w:rsidR="009D74F0">
          <w:rPr>
            <w:noProof/>
            <w:webHidden/>
          </w:rPr>
        </w:r>
        <w:r w:rsidR="009D74F0">
          <w:rPr>
            <w:noProof/>
            <w:webHidden/>
          </w:rPr>
          <w:fldChar w:fldCharType="separate"/>
        </w:r>
        <w:r w:rsidR="009D74F0">
          <w:rPr>
            <w:noProof/>
            <w:webHidden/>
          </w:rPr>
          <w:t>25</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974" w:history="1">
        <w:r w:rsidR="009D74F0" w:rsidRPr="00164760">
          <w:rPr>
            <w:rStyle w:val="Hyperlink"/>
            <w:noProof/>
          </w:rPr>
          <w:t>9.4</w:t>
        </w:r>
        <w:r w:rsidR="009D74F0">
          <w:rPr>
            <w:rFonts w:asciiTheme="minorHAnsi" w:eastAsiaTheme="minorEastAsia" w:hAnsiTheme="minorHAnsi" w:cstheme="minorBidi"/>
            <w:smallCaps w:val="0"/>
            <w:noProof/>
            <w:sz w:val="22"/>
            <w:szCs w:val="22"/>
          </w:rPr>
          <w:tab/>
        </w:r>
        <w:r w:rsidR="009D74F0" w:rsidRPr="00164760">
          <w:rPr>
            <w:rStyle w:val="Hyperlink"/>
            <w:noProof/>
          </w:rPr>
          <w:t>Werken conform wet- en regelgeving</w:t>
        </w:r>
        <w:r w:rsidR="009D74F0">
          <w:rPr>
            <w:noProof/>
            <w:webHidden/>
          </w:rPr>
          <w:tab/>
        </w:r>
        <w:r w:rsidR="009D74F0">
          <w:rPr>
            <w:noProof/>
            <w:webHidden/>
          </w:rPr>
          <w:fldChar w:fldCharType="begin"/>
        </w:r>
        <w:r w:rsidR="009D74F0">
          <w:rPr>
            <w:noProof/>
            <w:webHidden/>
          </w:rPr>
          <w:instrText xml:space="preserve"> PAGEREF _Toc28867974 \h </w:instrText>
        </w:r>
        <w:r w:rsidR="009D74F0">
          <w:rPr>
            <w:noProof/>
            <w:webHidden/>
          </w:rPr>
        </w:r>
        <w:r w:rsidR="009D74F0">
          <w:rPr>
            <w:noProof/>
            <w:webHidden/>
          </w:rPr>
          <w:fldChar w:fldCharType="separate"/>
        </w:r>
        <w:r w:rsidR="009D74F0">
          <w:rPr>
            <w:noProof/>
            <w:webHidden/>
          </w:rPr>
          <w:t>25</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975" w:history="1">
        <w:r w:rsidR="009D74F0" w:rsidRPr="00164760">
          <w:rPr>
            <w:rStyle w:val="Hyperlink"/>
            <w:noProof/>
          </w:rPr>
          <w:t>9.5</w:t>
        </w:r>
        <w:r w:rsidR="009D74F0">
          <w:rPr>
            <w:rFonts w:asciiTheme="minorHAnsi" w:eastAsiaTheme="minorEastAsia" w:hAnsiTheme="minorHAnsi" w:cstheme="minorBidi"/>
            <w:smallCaps w:val="0"/>
            <w:noProof/>
            <w:sz w:val="22"/>
            <w:szCs w:val="22"/>
          </w:rPr>
          <w:tab/>
        </w:r>
        <w:r w:rsidR="009D74F0" w:rsidRPr="00164760">
          <w:rPr>
            <w:rStyle w:val="Hyperlink"/>
            <w:noProof/>
          </w:rPr>
          <w:t>Acceptatie Uitvoeringsvoorwaarden</w:t>
        </w:r>
        <w:r w:rsidR="009D74F0">
          <w:rPr>
            <w:noProof/>
            <w:webHidden/>
          </w:rPr>
          <w:tab/>
        </w:r>
        <w:r w:rsidR="009D74F0">
          <w:rPr>
            <w:noProof/>
            <w:webHidden/>
          </w:rPr>
          <w:fldChar w:fldCharType="begin"/>
        </w:r>
        <w:r w:rsidR="009D74F0">
          <w:rPr>
            <w:noProof/>
            <w:webHidden/>
          </w:rPr>
          <w:instrText xml:space="preserve"> PAGEREF _Toc28867975 \h </w:instrText>
        </w:r>
        <w:r w:rsidR="009D74F0">
          <w:rPr>
            <w:noProof/>
            <w:webHidden/>
          </w:rPr>
        </w:r>
        <w:r w:rsidR="009D74F0">
          <w:rPr>
            <w:noProof/>
            <w:webHidden/>
          </w:rPr>
          <w:fldChar w:fldCharType="separate"/>
        </w:r>
        <w:r w:rsidR="009D74F0">
          <w:rPr>
            <w:noProof/>
            <w:webHidden/>
          </w:rPr>
          <w:t>25</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976" w:history="1">
        <w:r w:rsidR="009D74F0" w:rsidRPr="00164760">
          <w:rPr>
            <w:rStyle w:val="Hyperlink"/>
            <w:noProof/>
          </w:rPr>
          <w:t xml:space="preserve">9.5.1 </w:t>
        </w:r>
        <w:r w:rsidR="009D74F0">
          <w:rPr>
            <w:rFonts w:asciiTheme="minorHAnsi" w:eastAsiaTheme="minorEastAsia" w:hAnsiTheme="minorHAnsi" w:cstheme="minorBidi"/>
            <w:i w:val="0"/>
            <w:iCs w:val="0"/>
            <w:noProof/>
            <w:sz w:val="22"/>
            <w:szCs w:val="22"/>
          </w:rPr>
          <w:tab/>
        </w:r>
        <w:r w:rsidR="009D74F0" w:rsidRPr="00164760">
          <w:rPr>
            <w:rStyle w:val="Hyperlink"/>
            <w:noProof/>
          </w:rPr>
          <w:t>Duurzaam inkopen</w:t>
        </w:r>
        <w:r w:rsidR="009D74F0">
          <w:rPr>
            <w:noProof/>
            <w:webHidden/>
          </w:rPr>
          <w:tab/>
        </w:r>
        <w:r w:rsidR="009D74F0">
          <w:rPr>
            <w:noProof/>
            <w:webHidden/>
          </w:rPr>
          <w:fldChar w:fldCharType="begin"/>
        </w:r>
        <w:r w:rsidR="009D74F0">
          <w:rPr>
            <w:noProof/>
            <w:webHidden/>
          </w:rPr>
          <w:instrText xml:space="preserve"> PAGEREF _Toc28867976 \h </w:instrText>
        </w:r>
        <w:r w:rsidR="009D74F0">
          <w:rPr>
            <w:noProof/>
            <w:webHidden/>
          </w:rPr>
        </w:r>
        <w:r w:rsidR="009D74F0">
          <w:rPr>
            <w:noProof/>
            <w:webHidden/>
          </w:rPr>
          <w:fldChar w:fldCharType="separate"/>
        </w:r>
        <w:r w:rsidR="009D74F0">
          <w:rPr>
            <w:noProof/>
            <w:webHidden/>
          </w:rPr>
          <w:t>25</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977" w:history="1">
        <w:r w:rsidR="009D74F0" w:rsidRPr="00164760">
          <w:rPr>
            <w:rStyle w:val="Hyperlink"/>
            <w:noProof/>
          </w:rPr>
          <w:t>9.5.2</w:t>
        </w:r>
        <w:r w:rsidR="009D74F0">
          <w:rPr>
            <w:rFonts w:asciiTheme="minorHAnsi" w:eastAsiaTheme="minorEastAsia" w:hAnsiTheme="minorHAnsi" w:cstheme="minorBidi"/>
            <w:i w:val="0"/>
            <w:iCs w:val="0"/>
            <w:noProof/>
            <w:sz w:val="22"/>
            <w:szCs w:val="22"/>
          </w:rPr>
          <w:tab/>
        </w:r>
        <w:r w:rsidR="009D74F0" w:rsidRPr="00164760">
          <w:rPr>
            <w:rStyle w:val="Hyperlink"/>
            <w:noProof/>
          </w:rPr>
          <w:t>Circulair inkopen</w:t>
        </w:r>
        <w:r w:rsidR="009D74F0">
          <w:rPr>
            <w:noProof/>
            <w:webHidden/>
          </w:rPr>
          <w:tab/>
        </w:r>
        <w:r w:rsidR="009D74F0">
          <w:rPr>
            <w:noProof/>
            <w:webHidden/>
          </w:rPr>
          <w:fldChar w:fldCharType="begin"/>
        </w:r>
        <w:r w:rsidR="009D74F0">
          <w:rPr>
            <w:noProof/>
            <w:webHidden/>
          </w:rPr>
          <w:instrText xml:space="preserve"> PAGEREF _Toc28867977 \h </w:instrText>
        </w:r>
        <w:r w:rsidR="009D74F0">
          <w:rPr>
            <w:noProof/>
            <w:webHidden/>
          </w:rPr>
        </w:r>
        <w:r w:rsidR="009D74F0">
          <w:rPr>
            <w:noProof/>
            <w:webHidden/>
          </w:rPr>
          <w:fldChar w:fldCharType="separate"/>
        </w:r>
        <w:r w:rsidR="009D74F0">
          <w:rPr>
            <w:noProof/>
            <w:webHidden/>
          </w:rPr>
          <w:t>25</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978" w:history="1">
        <w:r w:rsidR="009D74F0" w:rsidRPr="00164760">
          <w:rPr>
            <w:rStyle w:val="Hyperlink"/>
            <w:noProof/>
          </w:rPr>
          <w:t>9.5.3</w:t>
        </w:r>
        <w:r w:rsidR="009D74F0">
          <w:rPr>
            <w:rFonts w:asciiTheme="minorHAnsi" w:eastAsiaTheme="minorEastAsia" w:hAnsiTheme="minorHAnsi" w:cstheme="minorBidi"/>
            <w:i w:val="0"/>
            <w:iCs w:val="0"/>
            <w:noProof/>
            <w:sz w:val="22"/>
            <w:szCs w:val="22"/>
          </w:rPr>
          <w:tab/>
        </w:r>
        <w:r w:rsidR="009D74F0" w:rsidRPr="00164760">
          <w:rPr>
            <w:rStyle w:val="Hyperlink"/>
            <w:noProof/>
          </w:rPr>
          <w:t>Sociaal-maatschappelijk</w:t>
        </w:r>
        <w:r w:rsidR="009D74F0">
          <w:rPr>
            <w:noProof/>
            <w:webHidden/>
          </w:rPr>
          <w:tab/>
        </w:r>
        <w:r w:rsidR="009D74F0">
          <w:rPr>
            <w:noProof/>
            <w:webHidden/>
          </w:rPr>
          <w:fldChar w:fldCharType="begin"/>
        </w:r>
        <w:r w:rsidR="009D74F0">
          <w:rPr>
            <w:noProof/>
            <w:webHidden/>
          </w:rPr>
          <w:instrText xml:space="preserve"> PAGEREF _Toc28867978 \h </w:instrText>
        </w:r>
        <w:r w:rsidR="009D74F0">
          <w:rPr>
            <w:noProof/>
            <w:webHidden/>
          </w:rPr>
        </w:r>
        <w:r w:rsidR="009D74F0">
          <w:rPr>
            <w:noProof/>
            <w:webHidden/>
          </w:rPr>
          <w:fldChar w:fldCharType="separate"/>
        </w:r>
        <w:r w:rsidR="009D74F0">
          <w:rPr>
            <w:noProof/>
            <w:webHidden/>
          </w:rPr>
          <w:t>26</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979" w:history="1">
        <w:r w:rsidR="009D74F0" w:rsidRPr="00164760">
          <w:rPr>
            <w:rStyle w:val="Hyperlink"/>
            <w:noProof/>
          </w:rPr>
          <w:t>9.6</w:t>
        </w:r>
        <w:r w:rsidR="009D74F0">
          <w:rPr>
            <w:rFonts w:asciiTheme="minorHAnsi" w:eastAsiaTheme="minorEastAsia" w:hAnsiTheme="minorHAnsi" w:cstheme="minorBidi"/>
            <w:smallCaps w:val="0"/>
            <w:noProof/>
            <w:sz w:val="22"/>
            <w:szCs w:val="22"/>
          </w:rPr>
          <w:tab/>
        </w:r>
        <w:r w:rsidR="009D74F0" w:rsidRPr="00164760">
          <w:rPr>
            <w:rStyle w:val="Hyperlink"/>
            <w:noProof/>
          </w:rPr>
          <w:t>Model K-verklaring</w:t>
        </w:r>
        <w:r w:rsidR="009D74F0">
          <w:rPr>
            <w:noProof/>
            <w:webHidden/>
          </w:rPr>
          <w:tab/>
        </w:r>
        <w:r w:rsidR="009D74F0">
          <w:rPr>
            <w:noProof/>
            <w:webHidden/>
          </w:rPr>
          <w:fldChar w:fldCharType="begin"/>
        </w:r>
        <w:r w:rsidR="009D74F0">
          <w:rPr>
            <w:noProof/>
            <w:webHidden/>
          </w:rPr>
          <w:instrText xml:space="preserve"> PAGEREF _Toc28867979 \h </w:instrText>
        </w:r>
        <w:r w:rsidR="009D74F0">
          <w:rPr>
            <w:noProof/>
            <w:webHidden/>
          </w:rPr>
        </w:r>
        <w:r w:rsidR="009D74F0">
          <w:rPr>
            <w:noProof/>
            <w:webHidden/>
          </w:rPr>
          <w:fldChar w:fldCharType="separate"/>
        </w:r>
        <w:r w:rsidR="009D74F0">
          <w:rPr>
            <w:noProof/>
            <w:webHidden/>
          </w:rPr>
          <w:t>26</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980" w:history="1">
        <w:r w:rsidR="009D74F0" w:rsidRPr="00164760">
          <w:rPr>
            <w:rStyle w:val="Hyperlink"/>
            <w:noProof/>
          </w:rPr>
          <w:t>9.7</w:t>
        </w:r>
        <w:r w:rsidR="009D74F0">
          <w:rPr>
            <w:rFonts w:asciiTheme="minorHAnsi" w:eastAsiaTheme="minorEastAsia" w:hAnsiTheme="minorHAnsi" w:cstheme="minorBidi"/>
            <w:smallCaps w:val="0"/>
            <w:noProof/>
            <w:sz w:val="22"/>
            <w:szCs w:val="22"/>
          </w:rPr>
          <w:tab/>
        </w:r>
        <w:r w:rsidR="009D74F0" w:rsidRPr="00164760">
          <w:rPr>
            <w:rStyle w:val="Hyperlink"/>
            <w:noProof/>
          </w:rPr>
          <w:t>Beschikken over Gedragsverklaring Aanbesteden (GVA)</w:t>
        </w:r>
        <w:r w:rsidR="009D74F0">
          <w:rPr>
            <w:noProof/>
            <w:webHidden/>
          </w:rPr>
          <w:tab/>
        </w:r>
        <w:r w:rsidR="009D74F0">
          <w:rPr>
            <w:noProof/>
            <w:webHidden/>
          </w:rPr>
          <w:fldChar w:fldCharType="begin"/>
        </w:r>
        <w:r w:rsidR="009D74F0">
          <w:rPr>
            <w:noProof/>
            <w:webHidden/>
          </w:rPr>
          <w:instrText xml:space="preserve"> PAGEREF _Toc28867980 \h </w:instrText>
        </w:r>
        <w:r w:rsidR="009D74F0">
          <w:rPr>
            <w:noProof/>
            <w:webHidden/>
          </w:rPr>
        </w:r>
        <w:r w:rsidR="009D74F0">
          <w:rPr>
            <w:noProof/>
            <w:webHidden/>
          </w:rPr>
          <w:fldChar w:fldCharType="separate"/>
        </w:r>
        <w:r w:rsidR="009D74F0">
          <w:rPr>
            <w:noProof/>
            <w:webHidden/>
          </w:rPr>
          <w:t>26</w:t>
        </w:r>
        <w:r w:rsidR="009D74F0">
          <w:rPr>
            <w:noProof/>
            <w:webHidden/>
          </w:rPr>
          <w:fldChar w:fldCharType="end"/>
        </w:r>
      </w:hyperlink>
    </w:p>
    <w:p w:rsidR="009D74F0" w:rsidRDefault="000043C3">
      <w:pPr>
        <w:pStyle w:val="Inhopg1"/>
        <w:rPr>
          <w:rFonts w:asciiTheme="minorHAnsi" w:eastAsiaTheme="minorEastAsia" w:hAnsiTheme="minorHAnsi" w:cstheme="minorBidi"/>
          <w:b w:val="0"/>
          <w:bCs w:val="0"/>
          <w:caps w:val="0"/>
          <w:noProof/>
          <w:sz w:val="22"/>
          <w:szCs w:val="22"/>
        </w:rPr>
      </w:pPr>
      <w:hyperlink w:anchor="_Toc28867981" w:history="1">
        <w:r w:rsidR="009D74F0" w:rsidRPr="00164760">
          <w:rPr>
            <w:rStyle w:val="Hyperlink"/>
            <w:noProof/>
          </w:rPr>
          <w:t>10</w:t>
        </w:r>
        <w:r w:rsidR="009D74F0">
          <w:rPr>
            <w:rFonts w:asciiTheme="minorHAnsi" w:eastAsiaTheme="minorEastAsia" w:hAnsiTheme="minorHAnsi" w:cstheme="minorBidi"/>
            <w:b w:val="0"/>
            <w:bCs w:val="0"/>
            <w:caps w:val="0"/>
            <w:noProof/>
            <w:sz w:val="22"/>
            <w:szCs w:val="22"/>
          </w:rPr>
          <w:tab/>
        </w:r>
        <w:r w:rsidR="009D74F0" w:rsidRPr="00164760">
          <w:rPr>
            <w:rStyle w:val="Hyperlink"/>
            <w:noProof/>
          </w:rPr>
          <w:t>Gunningscriterium en scoreberekening</w:t>
        </w:r>
        <w:r w:rsidR="009D74F0">
          <w:rPr>
            <w:noProof/>
            <w:webHidden/>
          </w:rPr>
          <w:tab/>
        </w:r>
        <w:r w:rsidR="009D74F0">
          <w:rPr>
            <w:noProof/>
            <w:webHidden/>
          </w:rPr>
          <w:fldChar w:fldCharType="begin"/>
        </w:r>
        <w:r w:rsidR="009D74F0">
          <w:rPr>
            <w:noProof/>
            <w:webHidden/>
          </w:rPr>
          <w:instrText xml:space="preserve"> PAGEREF _Toc28867981 \h </w:instrText>
        </w:r>
        <w:r w:rsidR="009D74F0">
          <w:rPr>
            <w:noProof/>
            <w:webHidden/>
          </w:rPr>
        </w:r>
        <w:r w:rsidR="009D74F0">
          <w:rPr>
            <w:noProof/>
            <w:webHidden/>
          </w:rPr>
          <w:fldChar w:fldCharType="separate"/>
        </w:r>
        <w:r w:rsidR="009D74F0">
          <w:rPr>
            <w:noProof/>
            <w:webHidden/>
          </w:rPr>
          <w:t>27</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982" w:history="1">
        <w:r w:rsidR="009D74F0" w:rsidRPr="00164760">
          <w:rPr>
            <w:rStyle w:val="Hyperlink"/>
            <w:noProof/>
          </w:rPr>
          <w:t>10.1</w:t>
        </w:r>
        <w:r w:rsidR="009D74F0">
          <w:rPr>
            <w:rFonts w:asciiTheme="minorHAnsi" w:eastAsiaTheme="minorEastAsia" w:hAnsiTheme="minorHAnsi" w:cstheme="minorBidi"/>
            <w:smallCaps w:val="0"/>
            <w:noProof/>
            <w:sz w:val="22"/>
            <w:szCs w:val="22"/>
          </w:rPr>
          <w:tab/>
        </w:r>
        <w:r w:rsidR="009D74F0" w:rsidRPr="00164760">
          <w:rPr>
            <w:rStyle w:val="Hyperlink"/>
            <w:noProof/>
          </w:rPr>
          <w:t>Gunningscriterium</w:t>
        </w:r>
        <w:r w:rsidR="009D74F0">
          <w:rPr>
            <w:noProof/>
            <w:webHidden/>
          </w:rPr>
          <w:tab/>
        </w:r>
        <w:r w:rsidR="009D74F0">
          <w:rPr>
            <w:noProof/>
            <w:webHidden/>
          </w:rPr>
          <w:fldChar w:fldCharType="begin"/>
        </w:r>
        <w:r w:rsidR="009D74F0">
          <w:rPr>
            <w:noProof/>
            <w:webHidden/>
          </w:rPr>
          <w:instrText xml:space="preserve"> PAGEREF _Toc28867982 \h </w:instrText>
        </w:r>
        <w:r w:rsidR="009D74F0">
          <w:rPr>
            <w:noProof/>
            <w:webHidden/>
          </w:rPr>
        </w:r>
        <w:r w:rsidR="009D74F0">
          <w:rPr>
            <w:noProof/>
            <w:webHidden/>
          </w:rPr>
          <w:fldChar w:fldCharType="separate"/>
        </w:r>
        <w:r w:rsidR="009D74F0">
          <w:rPr>
            <w:noProof/>
            <w:webHidden/>
          </w:rPr>
          <w:t>27</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983" w:history="1">
        <w:r w:rsidR="009D74F0" w:rsidRPr="00164760">
          <w:rPr>
            <w:rStyle w:val="Hyperlink"/>
            <w:noProof/>
          </w:rPr>
          <w:t>10.2</w:t>
        </w:r>
        <w:r w:rsidR="009D74F0">
          <w:rPr>
            <w:rFonts w:asciiTheme="minorHAnsi" w:eastAsiaTheme="minorEastAsia" w:hAnsiTheme="minorHAnsi" w:cstheme="minorBidi"/>
            <w:smallCaps w:val="0"/>
            <w:noProof/>
            <w:sz w:val="22"/>
            <w:szCs w:val="22"/>
          </w:rPr>
          <w:tab/>
        </w:r>
        <w:r w:rsidR="009D74F0" w:rsidRPr="00164760">
          <w:rPr>
            <w:rStyle w:val="Hyperlink"/>
            <w:noProof/>
          </w:rPr>
          <w:t>Niet-realistische Inschrijvingen, abnormaal lage Inschrijvingen</w:t>
        </w:r>
        <w:r w:rsidR="009D74F0">
          <w:rPr>
            <w:noProof/>
            <w:webHidden/>
          </w:rPr>
          <w:tab/>
        </w:r>
        <w:r w:rsidR="009D74F0">
          <w:rPr>
            <w:noProof/>
            <w:webHidden/>
          </w:rPr>
          <w:fldChar w:fldCharType="begin"/>
        </w:r>
        <w:r w:rsidR="009D74F0">
          <w:rPr>
            <w:noProof/>
            <w:webHidden/>
          </w:rPr>
          <w:instrText xml:space="preserve"> PAGEREF _Toc28867983 \h </w:instrText>
        </w:r>
        <w:r w:rsidR="009D74F0">
          <w:rPr>
            <w:noProof/>
            <w:webHidden/>
          </w:rPr>
        </w:r>
        <w:r w:rsidR="009D74F0">
          <w:rPr>
            <w:noProof/>
            <w:webHidden/>
          </w:rPr>
          <w:fldChar w:fldCharType="separate"/>
        </w:r>
        <w:r w:rsidR="009D74F0">
          <w:rPr>
            <w:noProof/>
            <w:webHidden/>
          </w:rPr>
          <w:t>27</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984" w:history="1">
        <w:r w:rsidR="009D74F0" w:rsidRPr="00164760">
          <w:rPr>
            <w:rStyle w:val="Hyperlink"/>
            <w:noProof/>
          </w:rPr>
          <w:t>10.3</w:t>
        </w:r>
        <w:r w:rsidR="009D74F0">
          <w:rPr>
            <w:rFonts w:asciiTheme="minorHAnsi" w:eastAsiaTheme="minorEastAsia" w:hAnsiTheme="minorHAnsi" w:cstheme="minorBidi"/>
            <w:smallCaps w:val="0"/>
            <w:noProof/>
            <w:sz w:val="22"/>
            <w:szCs w:val="22"/>
          </w:rPr>
          <w:tab/>
        </w:r>
        <w:r w:rsidR="009D74F0" w:rsidRPr="00164760">
          <w:rPr>
            <w:rStyle w:val="Hyperlink"/>
            <w:noProof/>
          </w:rPr>
          <w:t>Prijsstelling</w:t>
        </w:r>
        <w:r w:rsidR="009D74F0">
          <w:rPr>
            <w:noProof/>
            <w:webHidden/>
          </w:rPr>
          <w:tab/>
        </w:r>
        <w:r w:rsidR="009D74F0">
          <w:rPr>
            <w:noProof/>
            <w:webHidden/>
          </w:rPr>
          <w:fldChar w:fldCharType="begin"/>
        </w:r>
        <w:r w:rsidR="009D74F0">
          <w:rPr>
            <w:noProof/>
            <w:webHidden/>
          </w:rPr>
          <w:instrText xml:space="preserve"> PAGEREF _Toc28867984 \h </w:instrText>
        </w:r>
        <w:r w:rsidR="009D74F0">
          <w:rPr>
            <w:noProof/>
            <w:webHidden/>
          </w:rPr>
        </w:r>
        <w:r w:rsidR="009D74F0">
          <w:rPr>
            <w:noProof/>
            <w:webHidden/>
          </w:rPr>
          <w:fldChar w:fldCharType="separate"/>
        </w:r>
        <w:r w:rsidR="009D74F0">
          <w:rPr>
            <w:noProof/>
            <w:webHidden/>
          </w:rPr>
          <w:t>27</w:t>
        </w:r>
        <w:r w:rsidR="009D74F0">
          <w:rPr>
            <w:noProof/>
            <w:webHidden/>
          </w:rPr>
          <w:fldChar w:fldCharType="end"/>
        </w:r>
      </w:hyperlink>
    </w:p>
    <w:p w:rsidR="009D74F0" w:rsidRDefault="000043C3">
      <w:pPr>
        <w:pStyle w:val="Inhopg1"/>
        <w:rPr>
          <w:rFonts w:asciiTheme="minorHAnsi" w:eastAsiaTheme="minorEastAsia" w:hAnsiTheme="minorHAnsi" w:cstheme="minorBidi"/>
          <w:b w:val="0"/>
          <w:bCs w:val="0"/>
          <w:caps w:val="0"/>
          <w:noProof/>
          <w:sz w:val="22"/>
          <w:szCs w:val="22"/>
        </w:rPr>
      </w:pPr>
      <w:hyperlink w:anchor="_Toc28867985" w:history="1">
        <w:r w:rsidR="009D74F0" w:rsidRPr="00164760">
          <w:rPr>
            <w:rStyle w:val="Hyperlink"/>
            <w:noProof/>
          </w:rPr>
          <w:t>11</w:t>
        </w:r>
        <w:r w:rsidR="009D74F0">
          <w:rPr>
            <w:rFonts w:asciiTheme="minorHAnsi" w:eastAsiaTheme="minorEastAsia" w:hAnsiTheme="minorHAnsi" w:cstheme="minorBidi"/>
            <w:b w:val="0"/>
            <w:bCs w:val="0"/>
            <w:caps w:val="0"/>
            <w:noProof/>
            <w:sz w:val="22"/>
            <w:szCs w:val="22"/>
          </w:rPr>
          <w:tab/>
        </w:r>
        <w:r w:rsidR="009D74F0" w:rsidRPr="00164760">
          <w:rPr>
            <w:rStyle w:val="Hyperlink"/>
            <w:noProof/>
          </w:rPr>
          <w:t>Opgave van bijlagen</w:t>
        </w:r>
        <w:r w:rsidR="009D74F0">
          <w:rPr>
            <w:noProof/>
            <w:webHidden/>
          </w:rPr>
          <w:tab/>
        </w:r>
        <w:r w:rsidR="009D74F0">
          <w:rPr>
            <w:noProof/>
            <w:webHidden/>
          </w:rPr>
          <w:fldChar w:fldCharType="begin"/>
        </w:r>
        <w:r w:rsidR="009D74F0">
          <w:rPr>
            <w:noProof/>
            <w:webHidden/>
          </w:rPr>
          <w:instrText xml:space="preserve"> PAGEREF _Toc28867985 \h </w:instrText>
        </w:r>
        <w:r w:rsidR="009D74F0">
          <w:rPr>
            <w:noProof/>
            <w:webHidden/>
          </w:rPr>
        </w:r>
        <w:r w:rsidR="009D74F0">
          <w:rPr>
            <w:noProof/>
            <w:webHidden/>
          </w:rPr>
          <w:fldChar w:fldCharType="separate"/>
        </w:r>
        <w:r w:rsidR="009D74F0">
          <w:rPr>
            <w:noProof/>
            <w:webHidden/>
          </w:rPr>
          <w:t>28</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986" w:history="1">
        <w:r w:rsidR="009D74F0" w:rsidRPr="00164760">
          <w:rPr>
            <w:rStyle w:val="Hyperlink"/>
            <w:noProof/>
          </w:rPr>
          <w:t>11.1</w:t>
        </w:r>
        <w:r w:rsidR="009D74F0">
          <w:rPr>
            <w:rFonts w:asciiTheme="minorHAnsi" w:eastAsiaTheme="minorEastAsia" w:hAnsiTheme="minorHAnsi" w:cstheme="minorBidi"/>
            <w:smallCaps w:val="0"/>
            <w:noProof/>
            <w:sz w:val="22"/>
            <w:szCs w:val="22"/>
          </w:rPr>
          <w:tab/>
        </w:r>
        <w:r w:rsidR="009D74F0" w:rsidRPr="00164760">
          <w:rPr>
            <w:rStyle w:val="Hyperlink"/>
            <w:noProof/>
          </w:rPr>
          <w:t>Aan te leveren gelijk met Inschrijving</w:t>
        </w:r>
        <w:r w:rsidR="009D74F0">
          <w:rPr>
            <w:noProof/>
            <w:webHidden/>
          </w:rPr>
          <w:tab/>
        </w:r>
        <w:r w:rsidR="009D74F0">
          <w:rPr>
            <w:noProof/>
            <w:webHidden/>
          </w:rPr>
          <w:fldChar w:fldCharType="begin"/>
        </w:r>
        <w:r w:rsidR="009D74F0">
          <w:rPr>
            <w:noProof/>
            <w:webHidden/>
          </w:rPr>
          <w:instrText xml:space="preserve"> PAGEREF _Toc28867986 \h </w:instrText>
        </w:r>
        <w:r w:rsidR="009D74F0">
          <w:rPr>
            <w:noProof/>
            <w:webHidden/>
          </w:rPr>
        </w:r>
        <w:r w:rsidR="009D74F0">
          <w:rPr>
            <w:noProof/>
            <w:webHidden/>
          </w:rPr>
          <w:fldChar w:fldCharType="separate"/>
        </w:r>
        <w:r w:rsidR="009D74F0">
          <w:rPr>
            <w:noProof/>
            <w:webHidden/>
          </w:rPr>
          <w:t>28</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987" w:history="1">
        <w:r w:rsidR="009D74F0" w:rsidRPr="00164760">
          <w:rPr>
            <w:rStyle w:val="Hyperlink"/>
            <w:noProof/>
          </w:rPr>
          <w:t>11.2</w:t>
        </w:r>
        <w:r w:rsidR="009D74F0">
          <w:rPr>
            <w:rFonts w:asciiTheme="minorHAnsi" w:eastAsiaTheme="minorEastAsia" w:hAnsiTheme="minorHAnsi" w:cstheme="minorBidi"/>
            <w:smallCaps w:val="0"/>
            <w:noProof/>
            <w:sz w:val="22"/>
            <w:szCs w:val="22"/>
          </w:rPr>
          <w:tab/>
        </w:r>
        <w:r w:rsidR="009D74F0" w:rsidRPr="00164760">
          <w:rPr>
            <w:rStyle w:val="Hyperlink"/>
            <w:noProof/>
          </w:rPr>
          <w:t>Aan te leveren na verzoek van Gemeente Lelystad</w:t>
        </w:r>
        <w:r w:rsidR="009D74F0">
          <w:rPr>
            <w:noProof/>
            <w:webHidden/>
          </w:rPr>
          <w:tab/>
        </w:r>
        <w:r w:rsidR="009D74F0">
          <w:rPr>
            <w:noProof/>
            <w:webHidden/>
          </w:rPr>
          <w:fldChar w:fldCharType="begin"/>
        </w:r>
        <w:r w:rsidR="009D74F0">
          <w:rPr>
            <w:noProof/>
            <w:webHidden/>
          </w:rPr>
          <w:instrText xml:space="preserve"> PAGEREF _Toc28867987 \h </w:instrText>
        </w:r>
        <w:r w:rsidR="009D74F0">
          <w:rPr>
            <w:noProof/>
            <w:webHidden/>
          </w:rPr>
        </w:r>
        <w:r w:rsidR="009D74F0">
          <w:rPr>
            <w:noProof/>
            <w:webHidden/>
          </w:rPr>
          <w:fldChar w:fldCharType="separate"/>
        </w:r>
        <w:r w:rsidR="009D74F0">
          <w:rPr>
            <w:noProof/>
            <w:webHidden/>
          </w:rPr>
          <w:t>28</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988" w:history="1">
        <w:r w:rsidR="009D74F0" w:rsidRPr="00164760">
          <w:rPr>
            <w:rStyle w:val="Hyperlink"/>
            <w:noProof/>
          </w:rPr>
          <w:t>11.3</w:t>
        </w:r>
        <w:r w:rsidR="009D74F0">
          <w:rPr>
            <w:rFonts w:asciiTheme="minorHAnsi" w:eastAsiaTheme="minorEastAsia" w:hAnsiTheme="minorHAnsi" w:cstheme="minorBidi"/>
            <w:smallCaps w:val="0"/>
            <w:noProof/>
            <w:sz w:val="22"/>
            <w:szCs w:val="22"/>
          </w:rPr>
          <w:tab/>
        </w:r>
        <w:r w:rsidR="009D74F0" w:rsidRPr="00164760">
          <w:rPr>
            <w:rStyle w:val="Hyperlink"/>
            <w:noProof/>
          </w:rPr>
          <w:t>Aan te leveren indien van toepassing</w:t>
        </w:r>
        <w:r w:rsidR="009D74F0">
          <w:rPr>
            <w:noProof/>
            <w:webHidden/>
          </w:rPr>
          <w:tab/>
        </w:r>
        <w:r w:rsidR="009D74F0">
          <w:rPr>
            <w:noProof/>
            <w:webHidden/>
          </w:rPr>
          <w:fldChar w:fldCharType="begin"/>
        </w:r>
        <w:r w:rsidR="009D74F0">
          <w:rPr>
            <w:noProof/>
            <w:webHidden/>
          </w:rPr>
          <w:instrText xml:space="preserve"> PAGEREF _Toc28867988 \h </w:instrText>
        </w:r>
        <w:r w:rsidR="009D74F0">
          <w:rPr>
            <w:noProof/>
            <w:webHidden/>
          </w:rPr>
        </w:r>
        <w:r w:rsidR="009D74F0">
          <w:rPr>
            <w:noProof/>
            <w:webHidden/>
          </w:rPr>
          <w:fldChar w:fldCharType="separate"/>
        </w:r>
        <w:r w:rsidR="009D74F0">
          <w:rPr>
            <w:noProof/>
            <w:webHidden/>
          </w:rPr>
          <w:t>28</w:t>
        </w:r>
        <w:r w:rsidR="009D74F0">
          <w:rPr>
            <w:noProof/>
            <w:webHidden/>
          </w:rPr>
          <w:fldChar w:fldCharType="end"/>
        </w:r>
      </w:hyperlink>
    </w:p>
    <w:p w:rsidR="009D74F0" w:rsidRDefault="000043C3">
      <w:pPr>
        <w:pStyle w:val="Inhopg2"/>
        <w:rPr>
          <w:rFonts w:asciiTheme="minorHAnsi" w:eastAsiaTheme="minorEastAsia" w:hAnsiTheme="minorHAnsi" w:cstheme="minorBidi"/>
          <w:smallCaps w:val="0"/>
          <w:noProof/>
          <w:sz w:val="22"/>
          <w:szCs w:val="22"/>
        </w:rPr>
      </w:pPr>
      <w:hyperlink w:anchor="_Toc28867989" w:history="1">
        <w:r w:rsidR="009D74F0" w:rsidRPr="00164760">
          <w:rPr>
            <w:rStyle w:val="Hyperlink"/>
            <w:noProof/>
          </w:rPr>
          <w:t>11.4</w:t>
        </w:r>
        <w:r w:rsidR="009D74F0">
          <w:rPr>
            <w:rFonts w:asciiTheme="minorHAnsi" w:eastAsiaTheme="minorEastAsia" w:hAnsiTheme="minorHAnsi" w:cstheme="minorBidi"/>
            <w:smallCaps w:val="0"/>
            <w:noProof/>
            <w:sz w:val="22"/>
            <w:szCs w:val="22"/>
          </w:rPr>
          <w:tab/>
        </w:r>
        <w:r w:rsidR="009D74F0" w:rsidRPr="00164760">
          <w:rPr>
            <w:rStyle w:val="Hyperlink"/>
            <w:noProof/>
          </w:rPr>
          <w:t>Overzicht van bijlagen</w:t>
        </w:r>
        <w:r w:rsidR="009D74F0">
          <w:rPr>
            <w:noProof/>
            <w:webHidden/>
          </w:rPr>
          <w:tab/>
        </w:r>
        <w:r w:rsidR="009D74F0">
          <w:rPr>
            <w:noProof/>
            <w:webHidden/>
          </w:rPr>
          <w:fldChar w:fldCharType="begin"/>
        </w:r>
        <w:r w:rsidR="009D74F0">
          <w:rPr>
            <w:noProof/>
            <w:webHidden/>
          </w:rPr>
          <w:instrText xml:space="preserve"> PAGEREF _Toc28867989 \h </w:instrText>
        </w:r>
        <w:r w:rsidR="009D74F0">
          <w:rPr>
            <w:noProof/>
            <w:webHidden/>
          </w:rPr>
        </w:r>
        <w:r w:rsidR="009D74F0">
          <w:rPr>
            <w:noProof/>
            <w:webHidden/>
          </w:rPr>
          <w:fldChar w:fldCharType="separate"/>
        </w:r>
        <w:r w:rsidR="009D74F0">
          <w:rPr>
            <w:noProof/>
            <w:webHidden/>
          </w:rPr>
          <w:t>28</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990" w:history="1">
        <w:r w:rsidR="009D74F0" w:rsidRPr="00164760">
          <w:rPr>
            <w:rStyle w:val="Hyperlink"/>
            <w:noProof/>
          </w:rPr>
          <w:t>11.4.1</w:t>
        </w:r>
        <w:r w:rsidR="009D74F0">
          <w:rPr>
            <w:rFonts w:asciiTheme="minorHAnsi" w:eastAsiaTheme="minorEastAsia" w:hAnsiTheme="minorHAnsi" w:cstheme="minorBidi"/>
            <w:i w:val="0"/>
            <w:iCs w:val="0"/>
            <w:noProof/>
            <w:sz w:val="22"/>
            <w:szCs w:val="22"/>
          </w:rPr>
          <w:tab/>
        </w:r>
        <w:r w:rsidR="009D74F0" w:rsidRPr="00164760">
          <w:rPr>
            <w:rStyle w:val="Hyperlink"/>
            <w:noProof/>
          </w:rPr>
          <w:t>Door Inschrijver te hanteren formats:</w:t>
        </w:r>
        <w:r w:rsidR="009D74F0">
          <w:rPr>
            <w:noProof/>
            <w:webHidden/>
          </w:rPr>
          <w:tab/>
        </w:r>
        <w:r w:rsidR="009D74F0">
          <w:rPr>
            <w:noProof/>
            <w:webHidden/>
          </w:rPr>
          <w:fldChar w:fldCharType="begin"/>
        </w:r>
        <w:r w:rsidR="009D74F0">
          <w:rPr>
            <w:noProof/>
            <w:webHidden/>
          </w:rPr>
          <w:instrText xml:space="preserve"> PAGEREF _Toc28867990 \h </w:instrText>
        </w:r>
        <w:r w:rsidR="009D74F0">
          <w:rPr>
            <w:noProof/>
            <w:webHidden/>
          </w:rPr>
        </w:r>
        <w:r w:rsidR="009D74F0">
          <w:rPr>
            <w:noProof/>
            <w:webHidden/>
          </w:rPr>
          <w:fldChar w:fldCharType="separate"/>
        </w:r>
        <w:r w:rsidR="009D74F0">
          <w:rPr>
            <w:noProof/>
            <w:webHidden/>
          </w:rPr>
          <w:t>28</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991" w:history="1">
        <w:r w:rsidR="009D74F0" w:rsidRPr="00164760">
          <w:rPr>
            <w:rStyle w:val="Hyperlink"/>
            <w:noProof/>
          </w:rPr>
          <w:t>11.4.2</w:t>
        </w:r>
        <w:r w:rsidR="009D74F0">
          <w:rPr>
            <w:rFonts w:asciiTheme="minorHAnsi" w:eastAsiaTheme="minorEastAsia" w:hAnsiTheme="minorHAnsi" w:cstheme="minorBidi"/>
            <w:i w:val="0"/>
            <w:iCs w:val="0"/>
            <w:noProof/>
            <w:sz w:val="22"/>
            <w:szCs w:val="22"/>
          </w:rPr>
          <w:tab/>
        </w:r>
        <w:r w:rsidR="009D74F0" w:rsidRPr="00164760">
          <w:rPr>
            <w:rStyle w:val="Hyperlink"/>
            <w:noProof/>
          </w:rPr>
          <w:t>Door Inschrijver zelf aan te leveren bijlagen:</w:t>
        </w:r>
        <w:r w:rsidR="009D74F0">
          <w:rPr>
            <w:noProof/>
            <w:webHidden/>
          </w:rPr>
          <w:tab/>
        </w:r>
        <w:r w:rsidR="009D74F0">
          <w:rPr>
            <w:noProof/>
            <w:webHidden/>
          </w:rPr>
          <w:fldChar w:fldCharType="begin"/>
        </w:r>
        <w:r w:rsidR="009D74F0">
          <w:rPr>
            <w:noProof/>
            <w:webHidden/>
          </w:rPr>
          <w:instrText xml:space="preserve"> PAGEREF _Toc28867991 \h </w:instrText>
        </w:r>
        <w:r w:rsidR="009D74F0">
          <w:rPr>
            <w:noProof/>
            <w:webHidden/>
          </w:rPr>
        </w:r>
        <w:r w:rsidR="009D74F0">
          <w:rPr>
            <w:noProof/>
            <w:webHidden/>
          </w:rPr>
          <w:fldChar w:fldCharType="separate"/>
        </w:r>
        <w:r w:rsidR="009D74F0">
          <w:rPr>
            <w:noProof/>
            <w:webHidden/>
          </w:rPr>
          <w:t>28</w:t>
        </w:r>
        <w:r w:rsidR="009D74F0">
          <w:rPr>
            <w:noProof/>
            <w:webHidden/>
          </w:rPr>
          <w:fldChar w:fldCharType="end"/>
        </w:r>
      </w:hyperlink>
    </w:p>
    <w:p w:rsidR="009D74F0" w:rsidRDefault="000043C3">
      <w:pPr>
        <w:pStyle w:val="Inhopg3"/>
        <w:rPr>
          <w:rFonts w:asciiTheme="minorHAnsi" w:eastAsiaTheme="minorEastAsia" w:hAnsiTheme="minorHAnsi" w:cstheme="minorBidi"/>
          <w:i w:val="0"/>
          <w:iCs w:val="0"/>
          <w:noProof/>
          <w:sz w:val="22"/>
          <w:szCs w:val="22"/>
        </w:rPr>
      </w:pPr>
      <w:hyperlink w:anchor="_Toc28867992" w:history="1">
        <w:r w:rsidR="009D74F0" w:rsidRPr="00164760">
          <w:rPr>
            <w:rStyle w:val="Hyperlink"/>
            <w:noProof/>
          </w:rPr>
          <w:t>11.4.3</w:t>
        </w:r>
        <w:r w:rsidR="009D74F0">
          <w:rPr>
            <w:rFonts w:asciiTheme="minorHAnsi" w:eastAsiaTheme="minorEastAsia" w:hAnsiTheme="minorHAnsi" w:cstheme="minorBidi"/>
            <w:i w:val="0"/>
            <w:iCs w:val="0"/>
            <w:noProof/>
            <w:sz w:val="22"/>
            <w:szCs w:val="22"/>
          </w:rPr>
          <w:tab/>
        </w:r>
        <w:r w:rsidR="009D74F0" w:rsidRPr="00164760">
          <w:rPr>
            <w:rStyle w:val="Hyperlink"/>
            <w:noProof/>
          </w:rPr>
          <w:t>Informatieve bijlagen (behoeven niet ingeleverd te worden)</w:t>
        </w:r>
        <w:r w:rsidR="009D74F0">
          <w:rPr>
            <w:noProof/>
            <w:webHidden/>
          </w:rPr>
          <w:tab/>
        </w:r>
        <w:r w:rsidR="009D74F0">
          <w:rPr>
            <w:noProof/>
            <w:webHidden/>
          </w:rPr>
          <w:fldChar w:fldCharType="begin"/>
        </w:r>
        <w:r w:rsidR="009D74F0">
          <w:rPr>
            <w:noProof/>
            <w:webHidden/>
          </w:rPr>
          <w:instrText xml:space="preserve"> PAGEREF _Toc28867992 \h </w:instrText>
        </w:r>
        <w:r w:rsidR="009D74F0">
          <w:rPr>
            <w:noProof/>
            <w:webHidden/>
          </w:rPr>
        </w:r>
        <w:r w:rsidR="009D74F0">
          <w:rPr>
            <w:noProof/>
            <w:webHidden/>
          </w:rPr>
          <w:fldChar w:fldCharType="separate"/>
        </w:r>
        <w:r w:rsidR="009D74F0">
          <w:rPr>
            <w:noProof/>
            <w:webHidden/>
          </w:rPr>
          <w:t>29</w:t>
        </w:r>
        <w:r w:rsidR="009D74F0">
          <w:rPr>
            <w:noProof/>
            <w:webHidden/>
          </w:rPr>
          <w:fldChar w:fldCharType="end"/>
        </w:r>
      </w:hyperlink>
    </w:p>
    <w:p w:rsidR="00DD241B" w:rsidRPr="00B32FC8" w:rsidRDefault="00566708" w:rsidP="00714F59">
      <w:pPr>
        <w:pStyle w:val="Kop1"/>
        <w:rPr>
          <w:i/>
        </w:rPr>
      </w:pPr>
      <w:r w:rsidRPr="00B32FC8">
        <w:rPr>
          <w:sz w:val="20"/>
          <w:szCs w:val="20"/>
        </w:rPr>
        <w:lastRenderedPageBreak/>
        <w:fldChar w:fldCharType="end"/>
      </w:r>
      <w:bookmarkStart w:id="26" w:name="_Toc28867878"/>
      <w:r w:rsidR="003A3046" w:rsidRPr="00B32FC8">
        <w:t>1</w:t>
      </w:r>
      <w:r w:rsidR="003A3046" w:rsidRPr="00B32FC8">
        <w:tab/>
      </w:r>
      <w:r w:rsidR="00DD241B" w:rsidRPr="00B32FC8">
        <w:t>Inleiding</w:t>
      </w:r>
      <w:bookmarkEnd w:id="16"/>
      <w:bookmarkEnd w:id="17"/>
      <w:bookmarkEnd w:id="18"/>
      <w:bookmarkEnd w:id="19"/>
      <w:bookmarkEnd w:id="20"/>
      <w:bookmarkEnd w:id="21"/>
      <w:bookmarkEnd w:id="22"/>
      <w:bookmarkEnd w:id="23"/>
      <w:bookmarkEnd w:id="24"/>
      <w:bookmarkEnd w:id="25"/>
      <w:bookmarkEnd w:id="26"/>
    </w:p>
    <w:p w:rsidR="005E197B" w:rsidRPr="00B32FC8" w:rsidRDefault="00A44EC9" w:rsidP="00032C74">
      <w:pPr>
        <w:pStyle w:val="Kop2"/>
      </w:pPr>
      <w:bookmarkStart w:id="27" w:name="_Toc296693587"/>
      <w:bookmarkStart w:id="28" w:name="_Toc314555368"/>
      <w:bookmarkStart w:id="29" w:name="_Toc347814777"/>
      <w:bookmarkStart w:id="30" w:name="_Toc28867879"/>
      <w:bookmarkStart w:id="31" w:name="_Toc129180833"/>
      <w:bookmarkStart w:id="32" w:name="_Toc129181004"/>
      <w:bookmarkStart w:id="33" w:name="_Toc131840785"/>
      <w:bookmarkStart w:id="34" w:name="_Toc132221458"/>
      <w:bookmarkStart w:id="35" w:name="_Toc132609293"/>
      <w:bookmarkStart w:id="36" w:name="_Toc134612763"/>
      <w:bookmarkStart w:id="37" w:name="_Toc139269906"/>
      <w:r w:rsidRPr="00B32FC8">
        <w:t>1.1</w:t>
      </w:r>
      <w:r w:rsidRPr="00B32FC8">
        <w:tab/>
      </w:r>
      <w:r w:rsidR="005E197B" w:rsidRPr="00B32FC8">
        <w:t>Algemeen</w:t>
      </w:r>
      <w:bookmarkEnd w:id="27"/>
      <w:bookmarkEnd w:id="28"/>
      <w:bookmarkEnd w:id="29"/>
      <w:bookmarkEnd w:id="30"/>
    </w:p>
    <w:p w:rsidR="005E197B" w:rsidRPr="00B32FC8" w:rsidRDefault="00C15B39" w:rsidP="00E24AF7">
      <w:pPr>
        <w:spacing w:before="120" w:after="120" w:line="260" w:lineRule="atLeast"/>
        <w:ind w:left="0"/>
        <w:rPr>
          <w:rFonts w:cs="Arial"/>
          <w:i w:val="0"/>
        </w:rPr>
      </w:pPr>
      <w:r w:rsidRPr="00B32FC8">
        <w:rPr>
          <w:rFonts w:cs="Arial"/>
          <w:i w:val="0"/>
        </w:rPr>
        <w:t xml:space="preserve">Deze </w:t>
      </w:r>
      <w:r w:rsidR="005A0565">
        <w:rPr>
          <w:rFonts w:cs="Arial"/>
          <w:i w:val="0"/>
        </w:rPr>
        <w:t>Biedings</w:t>
      </w:r>
      <w:r w:rsidR="00A0356A" w:rsidRPr="00B32FC8">
        <w:rPr>
          <w:rFonts w:cs="Arial"/>
          <w:i w:val="0"/>
        </w:rPr>
        <w:t>leidraad</w:t>
      </w:r>
      <w:r w:rsidR="00315928" w:rsidRPr="00B32FC8">
        <w:rPr>
          <w:rFonts w:cs="Arial"/>
          <w:i w:val="0"/>
        </w:rPr>
        <w:t xml:space="preserve"> bevat de informatie die </w:t>
      </w:r>
      <w:r w:rsidRPr="00B32FC8">
        <w:rPr>
          <w:rFonts w:cs="Arial"/>
          <w:i w:val="0"/>
        </w:rPr>
        <w:t>partijen</w:t>
      </w:r>
      <w:r w:rsidR="005E197B" w:rsidRPr="00B32FC8">
        <w:rPr>
          <w:rFonts w:cs="Arial"/>
          <w:i w:val="0"/>
        </w:rPr>
        <w:t xml:space="preserve"> nodig hebben om zich een goed beeld te kunnen vormen van de Opdracht</w:t>
      </w:r>
      <w:r w:rsidR="000A08AF" w:rsidRPr="00B32FC8">
        <w:rPr>
          <w:rFonts w:cs="Arial"/>
          <w:i w:val="0"/>
        </w:rPr>
        <w:t>.</w:t>
      </w:r>
      <w:r w:rsidR="005E197B" w:rsidRPr="00B32FC8">
        <w:rPr>
          <w:rFonts w:cs="Arial"/>
          <w:i w:val="0"/>
        </w:rPr>
        <w:t xml:space="preserve"> Daarnaast bevat deze leidraad de benodigde informatie met betrekking tot de </w:t>
      </w:r>
      <w:r w:rsidRPr="00B32FC8">
        <w:rPr>
          <w:rFonts w:cs="Arial"/>
          <w:i w:val="0"/>
        </w:rPr>
        <w:t>gunnings</w:t>
      </w:r>
      <w:r w:rsidR="00A0356A" w:rsidRPr="00B32FC8">
        <w:rPr>
          <w:rFonts w:cs="Arial"/>
          <w:i w:val="0"/>
        </w:rPr>
        <w:t>fase</w:t>
      </w:r>
      <w:r w:rsidR="005E197B" w:rsidRPr="00B32FC8">
        <w:rPr>
          <w:rFonts w:cs="Arial"/>
          <w:i w:val="0"/>
        </w:rPr>
        <w:t>.</w:t>
      </w:r>
      <w:r w:rsidR="00D1102F" w:rsidRPr="00B32FC8">
        <w:rPr>
          <w:rFonts w:cs="Arial"/>
          <w:i w:val="0"/>
        </w:rPr>
        <w:t xml:space="preserve"> </w:t>
      </w:r>
    </w:p>
    <w:p w:rsidR="001B40B1" w:rsidRPr="00B32FC8" w:rsidRDefault="001B40B1" w:rsidP="00E24AF7">
      <w:pPr>
        <w:spacing w:before="120" w:after="120" w:line="260" w:lineRule="atLeast"/>
        <w:ind w:left="0"/>
        <w:rPr>
          <w:rFonts w:cs="Arial"/>
          <w:i w:val="0"/>
        </w:rPr>
      </w:pPr>
      <w:r w:rsidRPr="00B32FC8">
        <w:rPr>
          <w:rFonts w:cs="Arial"/>
          <w:i w:val="0"/>
        </w:rPr>
        <w:t xml:space="preserve">Deze aanbesteding wordt begeleid door het KennisCentrum Inkoop </w:t>
      </w:r>
      <w:r w:rsidR="00FC6035" w:rsidRPr="00B32FC8">
        <w:rPr>
          <w:rFonts w:cs="Arial"/>
          <w:i w:val="0"/>
        </w:rPr>
        <w:t xml:space="preserve">(KCI) </w:t>
      </w:r>
      <w:r w:rsidRPr="00B32FC8">
        <w:rPr>
          <w:rFonts w:cs="Arial"/>
          <w:i w:val="0"/>
        </w:rPr>
        <w:t>van Gemeente Lelystad.</w:t>
      </w:r>
    </w:p>
    <w:p w:rsidR="00662B06" w:rsidRPr="00B32FC8" w:rsidRDefault="00662B06" w:rsidP="00662B06">
      <w:pPr>
        <w:spacing w:before="120" w:after="120" w:line="260" w:lineRule="atLeast"/>
        <w:ind w:left="0"/>
        <w:rPr>
          <w:rFonts w:cs="Arial"/>
          <w:i w:val="0"/>
        </w:rPr>
      </w:pPr>
      <w:bookmarkStart w:id="38" w:name="_Toc257878255"/>
      <w:bookmarkStart w:id="39" w:name="_Toc296693588"/>
      <w:bookmarkStart w:id="40" w:name="_Toc314555369"/>
      <w:bookmarkStart w:id="41" w:name="_Toc347814778"/>
      <w:bookmarkStart w:id="42" w:name="_Toc131840787"/>
      <w:bookmarkStart w:id="43" w:name="_Toc132221460"/>
      <w:bookmarkStart w:id="44" w:name="_Toc132609295"/>
      <w:bookmarkStart w:id="45" w:name="_Toc134612765"/>
      <w:bookmarkStart w:id="46" w:name="_Toc139269908"/>
      <w:bookmarkEnd w:id="31"/>
      <w:bookmarkEnd w:id="32"/>
      <w:bookmarkEnd w:id="33"/>
      <w:bookmarkEnd w:id="34"/>
      <w:bookmarkEnd w:id="35"/>
      <w:bookmarkEnd w:id="36"/>
      <w:bookmarkEnd w:id="37"/>
      <w:r w:rsidRPr="00B32FC8">
        <w:rPr>
          <w:rFonts w:cs="Arial"/>
          <w:i w:val="0"/>
        </w:rPr>
        <w:t xml:space="preserve">De </w:t>
      </w:r>
      <w:r w:rsidR="00CB651B" w:rsidRPr="00B32FC8">
        <w:rPr>
          <w:rFonts w:cs="Arial"/>
          <w:i w:val="0"/>
        </w:rPr>
        <w:t>leidraad bestaat uit 1</w:t>
      </w:r>
      <w:r w:rsidR="00DD532B">
        <w:rPr>
          <w:rFonts w:cs="Arial"/>
          <w:i w:val="0"/>
        </w:rPr>
        <w:t>1</w:t>
      </w:r>
      <w:r w:rsidRPr="00B32FC8">
        <w:rPr>
          <w:rFonts w:cs="Arial"/>
          <w:i w:val="0"/>
        </w:rPr>
        <w:t xml:space="preserve"> hoofdstukken, te weten:</w:t>
      </w:r>
    </w:p>
    <w:p w:rsidR="00662B06" w:rsidRPr="00B32FC8" w:rsidRDefault="00662B06"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1: </w:t>
      </w:r>
      <w:r w:rsidRPr="00B32FC8">
        <w:rPr>
          <w:rFonts w:cs="Arial"/>
          <w:i w:val="0"/>
        </w:rPr>
        <w:tab/>
        <w:t>Inleiding;</w:t>
      </w:r>
    </w:p>
    <w:p w:rsidR="00662B06" w:rsidRPr="00B32FC8" w:rsidRDefault="00662B06"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Hoo</w:t>
      </w:r>
      <w:r w:rsidR="00C15B39" w:rsidRPr="00B32FC8">
        <w:rPr>
          <w:rFonts w:cs="Arial"/>
          <w:i w:val="0"/>
        </w:rPr>
        <w:t>fdstuk 2</w:t>
      </w:r>
      <w:r w:rsidRPr="00B32FC8">
        <w:rPr>
          <w:rFonts w:cs="Arial"/>
          <w:i w:val="0"/>
        </w:rPr>
        <w:t xml:space="preserve">: </w:t>
      </w:r>
      <w:r w:rsidRPr="00B32FC8">
        <w:rPr>
          <w:rFonts w:cs="Arial"/>
          <w:i w:val="0"/>
        </w:rPr>
        <w:tab/>
        <w:t>Beschrijving van de opdracht;</w:t>
      </w:r>
    </w:p>
    <w:p w:rsidR="008350A1" w:rsidRPr="00B32FC8" w:rsidRDefault="008350A1"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3: </w:t>
      </w:r>
      <w:r w:rsidRPr="00B32FC8">
        <w:rPr>
          <w:rFonts w:cs="Arial"/>
          <w:i w:val="0"/>
        </w:rPr>
        <w:tab/>
        <w:t>Beschrijving van de gemeente en Gemeente Lelystad;</w:t>
      </w:r>
    </w:p>
    <w:p w:rsidR="00662B06" w:rsidRPr="00B32FC8" w:rsidRDefault="00C15B39"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w:t>
      </w:r>
      <w:r w:rsidR="008350A1" w:rsidRPr="00B32FC8">
        <w:rPr>
          <w:rFonts w:cs="Arial"/>
          <w:i w:val="0"/>
        </w:rPr>
        <w:t>4</w:t>
      </w:r>
      <w:r w:rsidR="00662B06" w:rsidRPr="00B32FC8">
        <w:rPr>
          <w:rFonts w:cs="Arial"/>
          <w:i w:val="0"/>
        </w:rPr>
        <w:t xml:space="preserve">: </w:t>
      </w:r>
      <w:r w:rsidR="00662B06" w:rsidRPr="00B32FC8">
        <w:rPr>
          <w:rFonts w:cs="Arial"/>
          <w:i w:val="0"/>
        </w:rPr>
        <w:tab/>
        <w:t>Maatschappelijk Verantwoord Ondernemen</w:t>
      </w:r>
      <w:r w:rsidR="00FB5736" w:rsidRPr="00B32FC8">
        <w:rPr>
          <w:rFonts w:cs="Arial"/>
          <w:i w:val="0"/>
        </w:rPr>
        <w:t xml:space="preserve"> (MVO)</w:t>
      </w:r>
      <w:r w:rsidR="00662B06" w:rsidRPr="00B32FC8">
        <w:rPr>
          <w:rFonts w:cs="Arial"/>
          <w:i w:val="0"/>
        </w:rPr>
        <w:t>;</w:t>
      </w:r>
    </w:p>
    <w:p w:rsidR="00662B06" w:rsidRPr="00B32FC8" w:rsidRDefault="00C15B39"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w:t>
      </w:r>
      <w:r w:rsidR="008350A1" w:rsidRPr="00B32FC8">
        <w:rPr>
          <w:rFonts w:cs="Arial"/>
          <w:i w:val="0"/>
        </w:rPr>
        <w:t>5</w:t>
      </w:r>
      <w:r w:rsidR="00662B06" w:rsidRPr="00B32FC8">
        <w:rPr>
          <w:rFonts w:cs="Arial"/>
          <w:i w:val="0"/>
        </w:rPr>
        <w:t xml:space="preserve">: </w:t>
      </w:r>
      <w:r w:rsidR="00662B06" w:rsidRPr="00B32FC8">
        <w:rPr>
          <w:rFonts w:cs="Arial"/>
          <w:i w:val="0"/>
        </w:rPr>
        <w:tab/>
        <w:t>Aanbestedingsprocedure - Algemeen;</w:t>
      </w:r>
    </w:p>
    <w:p w:rsidR="00662B06" w:rsidRPr="00B32FC8" w:rsidRDefault="00C15B39"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w:t>
      </w:r>
      <w:r w:rsidR="008350A1" w:rsidRPr="00B32FC8">
        <w:rPr>
          <w:rFonts w:cs="Arial"/>
          <w:i w:val="0"/>
        </w:rPr>
        <w:t>6</w:t>
      </w:r>
      <w:r w:rsidR="00662B06" w:rsidRPr="00B32FC8">
        <w:rPr>
          <w:rFonts w:cs="Arial"/>
          <w:i w:val="0"/>
        </w:rPr>
        <w:t xml:space="preserve">: </w:t>
      </w:r>
      <w:r w:rsidR="00662B06" w:rsidRPr="00B32FC8">
        <w:rPr>
          <w:rFonts w:cs="Arial"/>
          <w:i w:val="0"/>
        </w:rPr>
        <w:tab/>
        <w:t xml:space="preserve">Indienen van </w:t>
      </w:r>
      <w:r w:rsidR="00DD532B">
        <w:rPr>
          <w:rFonts w:cs="Arial"/>
          <w:i w:val="0"/>
        </w:rPr>
        <w:t>I</w:t>
      </w:r>
      <w:r w:rsidR="005A0565">
        <w:rPr>
          <w:rFonts w:cs="Arial"/>
          <w:i w:val="0"/>
        </w:rPr>
        <w:t>nschrijving</w:t>
      </w:r>
      <w:r w:rsidR="00662B06" w:rsidRPr="00B32FC8">
        <w:rPr>
          <w:rFonts w:cs="Arial"/>
          <w:i w:val="0"/>
        </w:rPr>
        <w:t>;</w:t>
      </w:r>
    </w:p>
    <w:p w:rsidR="004639A6" w:rsidRDefault="00CB651B"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w:t>
      </w:r>
      <w:r w:rsidR="008350A1" w:rsidRPr="00B32FC8">
        <w:rPr>
          <w:rFonts w:cs="Arial"/>
          <w:i w:val="0"/>
        </w:rPr>
        <w:t>7</w:t>
      </w:r>
      <w:r w:rsidRPr="00B32FC8">
        <w:rPr>
          <w:rFonts w:cs="Arial"/>
          <w:i w:val="0"/>
        </w:rPr>
        <w:t>:</w:t>
      </w:r>
      <w:r w:rsidRPr="00B32FC8">
        <w:rPr>
          <w:rFonts w:cs="Arial"/>
          <w:i w:val="0"/>
        </w:rPr>
        <w:tab/>
        <w:t>Uitsluitingsgronden</w:t>
      </w:r>
      <w:r w:rsidR="004639A6" w:rsidRPr="00B32FC8">
        <w:rPr>
          <w:rFonts w:cs="Arial"/>
          <w:i w:val="0"/>
        </w:rPr>
        <w:t>;</w:t>
      </w:r>
    </w:p>
    <w:p w:rsidR="00CB651B" w:rsidRDefault="004639A6"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w:t>
      </w:r>
      <w:r w:rsidR="00234B46">
        <w:rPr>
          <w:rFonts w:cs="Arial"/>
          <w:i w:val="0"/>
        </w:rPr>
        <w:t>8</w:t>
      </w:r>
      <w:r w:rsidR="00662B06" w:rsidRPr="00B32FC8">
        <w:rPr>
          <w:rFonts w:cs="Arial"/>
          <w:i w:val="0"/>
        </w:rPr>
        <w:t xml:space="preserve">: </w:t>
      </w:r>
      <w:r w:rsidR="00662B06" w:rsidRPr="00B32FC8">
        <w:rPr>
          <w:rFonts w:cs="Arial"/>
          <w:i w:val="0"/>
        </w:rPr>
        <w:tab/>
      </w:r>
      <w:r w:rsidR="00CB651B" w:rsidRPr="00B32FC8">
        <w:rPr>
          <w:rFonts w:cs="Arial"/>
          <w:i w:val="0"/>
        </w:rPr>
        <w:t>Geschiktheidseisen;</w:t>
      </w:r>
    </w:p>
    <w:p w:rsidR="00234B46" w:rsidRPr="00B32FC8" w:rsidRDefault="00234B46"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Pr>
          <w:rFonts w:cs="Arial"/>
          <w:i w:val="0"/>
        </w:rPr>
        <w:t>Hoofdstuk 9:</w:t>
      </w:r>
      <w:r>
        <w:rPr>
          <w:rFonts w:cs="Arial"/>
          <w:i w:val="0"/>
        </w:rPr>
        <w:tab/>
        <w:t>Minimale eisen</w:t>
      </w:r>
    </w:p>
    <w:p w:rsidR="00CB651B" w:rsidRPr="00B32FC8" w:rsidRDefault="00CB651B"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w:t>
      </w:r>
      <w:r w:rsidR="00234B46">
        <w:rPr>
          <w:rFonts w:cs="Arial"/>
          <w:i w:val="0"/>
        </w:rPr>
        <w:t>10</w:t>
      </w:r>
      <w:r w:rsidR="005A0565">
        <w:rPr>
          <w:rFonts w:cs="Arial"/>
          <w:i w:val="0"/>
        </w:rPr>
        <w:t>:</w:t>
      </w:r>
      <w:r w:rsidR="005A0565">
        <w:rPr>
          <w:rFonts w:cs="Arial"/>
          <w:i w:val="0"/>
        </w:rPr>
        <w:tab/>
        <w:t>Gunningscriterium</w:t>
      </w:r>
      <w:r w:rsidRPr="00B32FC8">
        <w:rPr>
          <w:rFonts w:cs="Arial"/>
          <w:i w:val="0"/>
        </w:rPr>
        <w:t>;</w:t>
      </w:r>
    </w:p>
    <w:p w:rsidR="00662B06" w:rsidRPr="00234B46" w:rsidRDefault="00CB651B" w:rsidP="00234B46">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Hoofdstuk 1</w:t>
      </w:r>
      <w:r w:rsidR="00234B46">
        <w:rPr>
          <w:rFonts w:cs="Arial"/>
          <w:i w:val="0"/>
        </w:rPr>
        <w:t>1</w:t>
      </w:r>
      <w:r w:rsidRPr="00234B46">
        <w:rPr>
          <w:rFonts w:cs="Arial"/>
          <w:i w:val="0"/>
        </w:rPr>
        <w:t xml:space="preserve">: </w:t>
      </w:r>
      <w:r w:rsidRPr="00234B46">
        <w:rPr>
          <w:rFonts w:cs="Arial"/>
          <w:i w:val="0"/>
        </w:rPr>
        <w:tab/>
      </w:r>
      <w:r w:rsidR="004639A6" w:rsidRPr="00234B46">
        <w:rPr>
          <w:rFonts w:cs="Arial"/>
          <w:i w:val="0"/>
        </w:rPr>
        <w:t>Opgave van bijlagen</w:t>
      </w:r>
      <w:r w:rsidR="00597BE2">
        <w:rPr>
          <w:rFonts w:cs="Arial"/>
          <w:i w:val="0"/>
        </w:rPr>
        <w:t>.</w:t>
      </w:r>
    </w:p>
    <w:p w:rsidR="00A34BC1" w:rsidRPr="00B32FC8" w:rsidRDefault="00A34BC1" w:rsidP="00032C74">
      <w:pPr>
        <w:pStyle w:val="Kop2"/>
      </w:pPr>
      <w:bookmarkStart w:id="47" w:name="_Toc28867880"/>
      <w:r w:rsidRPr="00B32FC8">
        <w:t>1.2</w:t>
      </w:r>
      <w:r w:rsidRPr="00B32FC8">
        <w:tab/>
        <w:t xml:space="preserve">Gebruik </w:t>
      </w:r>
      <w:bookmarkEnd w:id="38"/>
      <w:bookmarkEnd w:id="39"/>
      <w:bookmarkEnd w:id="40"/>
      <w:bookmarkEnd w:id="41"/>
      <w:r w:rsidR="005A0565">
        <w:t>Biedings</w:t>
      </w:r>
      <w:r w:rsidR="00A0356A" w:rsidRPr="00B32FC8">
        <w:t>leidraad</w:t>
      </w:r>
      <w:bookmarkEnd w:id="47"/>
    </w:p>
    <w:p w:rsidR="00DC22B5" w:rsidRPr="00B32FC8" w:rsidRDefault="008C1B89" w:rsidP="00E24AF7">
      <w:pPr>
        <w:spacing w:before="120" w:after="120" w:line="260" w:lineRule="atLeast"/>
        <w:ind w:left="0"/>
        <w:rPr>
          <w:rFonts w:cs="Arial"/>
          <w:i w:val="0"/>
        </w:rPr>
      </w:pPr>
      <w:bookmarkStart w:id="48" w:name="_Toc257878257"/>
      <w:bookmarkStart w:id="49" w:name="_Toc296693590"/>
      <w:r w:rsidRPr="00B32FC8">
        <w:rPr>
          <w:rFonts w:cs="Arial"/>
          <w:i w:val="0"/>
        </w:rPr>
        <w:t>Gemeente Lelystad</w:t>
      </w:r>
      <w:r w:rsidR="007433D2" w:rsidRPr="00B32FC8">
        <w:rPr>
          <w:rFonts w:cs="Arial"/>
          <w:i w:val="0"/>
        </w:rPr>
        <w:t xml:space="preserve"> </w:t>
      </w:r>
      <w:r w:rsidR="00CB651B" w:rsidRPr="00B32FC8">
        <w:rPr>
          <w:rFonts w:cs="Arial"/>
          <w:i w:val="0"/>
        </w:rPr>
        <w:t xml:space="preserve">heeft deze </w:t>
      </w:r>
      <w:r w:rsidR="00A6012D" w:rsidRPr="00B32FC8">
        <w:rPr>
          <w:rFonts w:cs="Arial"/>
          <w:i w:val="0"/>
        </w:rPr>
        <w:t>leidraad opgesteld</w:t>
      </w:r>
      <w:r w:rsidR="006872C3" w:rsidRPr="00B32FC8">
        <w:rPr>
          <w:rFonts w:cs="Arial"/>
          <w:i w:val="0"/>
        </w:rPr>
        <w:t xml:space="preserve"> om marktpartijen te informeren over de procedure die zal wo</w:t>
      </w:r>
      <w:r w:rsidR="00CC0635" w:rsidRPr="00B32FC8">
        <w:rPr>
          <w:rFonts w:cs="Arial"/>
          <w:i w:val="0"/>
        </w:rPr>
        <w:t xml:space="preserve">rden gevolgd om </w:t>
      </w:r>
      <w:r w:rsidR="00CB651B" w:rsidRPr="00B32FC8">
        <w:rPr>
          <w:rFonts w:cs="Arial"/>
          <w:i w:val="0"/>
        </w:rPr>
        <w:t xml:space="preserve">uiteindelijk </w:t>
      </w:r>
      <w:r w:rsidR="00CC0635" w:rsidRPr="00B32FC8">
        <w:rPr>
          <w:rFonts w:cs="Arial"/>
          <w:i w:val="0"/>
        </w:rPr>
        <w:t xml:space="preserve">te komen tot </w:t>
      </w:r>
      <w:r w:rsidR="00120B59" w:rsidRPr="00B32FC8">
        <w:rPr>
          <w:rFonts w:cs="Arial"/>
          <w:i w:val="0"/>
        </w:rPr>
        <w:t xml:space="preserve">de </w:t>
      </w:r>
      <w:r w:rsidR="00C15B39" w:rsidRPr="00B32FC8">
        <w:rPr>
          <w:rFonts w:cs="Arial"/>
          <w:i w:val="0"/>
        </w:rPr>
        <w:t>gunning</w:t>
      </w:r>
      <w:r w:rsidR="00120B59" w:rsidRPr="00B32FC8">
        <w:rPr>
          <w:rFonts w:cs="Arial"/>
          <w:i w:val="0"/>
        </w:rPr>
        <w:t xml:space="preserve"> van </w:t>
      </w:r>
      <w:r w:rsidR="00642E7C" w:rsidRPr="00B32FC8">
        <w:rPr>
          <w:rFonts w:cs="Arial"/>
          <w:i w:val="0"/>
        </w:rPr>
        <w:t xml:space="preserve">een </w:t>
      </w:r>
      <w:r w:rsidR="006872C3" w:rsidRPr="00B32FC8">
        <w:rPr>
          <w:rFonts w:cs="Arial"/>
          <w:i w:val="0"/>
        </w:rPr>
        <w:t>overeenkomst</w:t>
      </w:r>
      <w:r w:rsidR="002D15C2" w:rsidRPr="00B32FC8">
        <w:rPr>
          <w:rFonts w:cs="Arial"/>
          <w:i w:val="0"/>
        </w:rPr>
        <w:t xml:space="preserve"> met </w:t>
      </w:r>
      <w:r w:rsidR="00923C5F" w:rsidRPr="00B32FC8">
        <w:rPr>
          <w:rFonts w:cs="Arial"/>
          <w:i w:val="0"/>
        </w:rPr>
        <w:t xml:space="preserve">een </w:t>
      </w:r>
      <w:r w:rsidR="006872C3" w:rsidRPr="00B32FC8">
        <w:rPr>
          <w:rFonts w:cs="Arial"/>
          <w:i w:val="0"/>
        </w:rPr>
        <w:t>marktpartij die de uitvoe</w:t>
      </w:r>
      <w:r w:rsidR="002D15C2" w:rsidRPr="00B32FC8">
        <w:rPr>
          <w:rFonts w:cs="Arial"/>
          <w:i w:val="0"/>
        </w:rPr>
        <w:t>rin</w:t>
      </w:r>
      <w:r w:rsidR="00923C5F" w:rsidRPr="00B32FC8">
        <w:rPr>
          <w:rFonts w:cs="Arial"/>
          <w:i w:val="0"/>
        </w:rPr>
        <w:t>g van de Opdracht op zich zal</w:t>
      </w:r>
      <w:r w:rsidR="006872C3" w:rsidRPr="00B32FC8">
        <w:rPr>
          <w:rFonts w:cs="Arial"/>
          <w:i w:val="0"/>
        </w:rPr>
        <w:t xml:space="preserve"> nemen. </w:t>
      </w:r>
    </w:p>
    <w:p w:rsidR="00552B18" w:rsidRPr="00B32FC8" w:rsidRDefault="006872C3" w:rsidP="00E24AF7">
      <w:pPr>
        <w:spacing w:before="120" w:after="120" w:line="260" w:lineRule="atLeast"/>
        <w:ind w:left="0"/>
        <w:rPr>
          <w:rFonts w:cs="Arial"/>
          <w:i w:val="0"/>
        </w:rPr>
      </w:pPr>
      <w:r w:rsidRPr="00B32FC8">
        <w:rPr>
          <w:rFonts w:cs="Arial"/>
          <w:i w:val="0"/>
        </w:rPr>
        <w:t xml:space="preserve">In deze </w:t>
      </w:r>
      <w:r w:rsidR="009D287B" w:rsidRPr="00B32FC8">
        <w:rPr>
          <w:rFonts w:cs="Arial"/>
          <w:i w:val="0"/>
        </w:rPr>
        <w:t>leidraad</w:t>
      </w:r>
      <w:r w:rsidRPr="00B32FC8">
        <w:rPr>
          <w:rFonts w:cs="Arial"/>
          <w:i w:val="0"/>
        </w:rPr>
        <w:t xml:space="preserve"> is de </w:t>
      </w:r>
      <w:r w:rsidR="005A0565">
        <w:rPr>
          <w:rFonts w:cs="Arial"/>
          <w:i w:val="0"/>
        </w:rPr>
        <w:t>gunnings</w:t>
      </w:r>
      <w:r w:rsidRPr="00B32FC8">
        <w:rPr>
          <w:rFonts w:cs="Arial"/>
          <w:i w:val="0"/>
        </w:rPr>
        <w:t>procedure uitgewerkt</w:t>
      </w:r>
      <w:r w:rsidR="0050698F" w:rsidRPr="00B32FC8">
        <w:rPr>
          <w:rFonts w:cs="Arial"/>
          <w:i w:val="0"/>
        </w:rPr>
        <w:t xml:space="preserve"> </w:t>
      </w:r>
      <w:r w:rsidR="007433D2" w:rsidRPr="00B32FC8">
        <w:rPr>
          <w:rFonts w:cs="Arial"/>
          <w:i w:val="0"/>
        </w:rPr>
        <w:t xml:space="preserve">en </w:t>
      </w:r>
      <w:r w:rsidR="009D287B" w:rsidRPr="00B32FC8">
        <w:rPr>
          <w:rFonts w:cs="Arial"/>
          <w:i w:val="0"/>
        </w:rPr>
        <w:t xml:space="preserve">in deze fase worden </w:t>
      </w:r>
      <w:r w:rsidR="005A0565">
        <w:rPr>
          <w:rFonts w:cs="Arial"/>
          <w:i w:val="0"/>
        </w:rPr>
        <w:t>Inschrijvers</w:t>
      </w:r>
      <w:r w:rsidR="009D287B" w:rsidRPr="00B32FC8">
        <w:rPr>
          <w:rFonts w:cs="Arial"/>
          <w:i w:val="0"/>
        </w:rPr>
        <w:t xml:space="preserve"> </w:t>
      </w:r>
      <w:r w:rsidR="003D639B" w:rsidRPr="00B32FC8">
        <w:rPr>
          <w:rFonts w:cs="Arial"/>
          <w:i w:val="0"/>
        </w:rPr>
        <w:t xml:space="preserve">verzocht </w:t>
      </w:r>
      <w:r w:rsidR="007433D2" w:rsidRPr="00B32FC8">
        <w:rPr>
          <w:rFonts w:cs="Arial"/>
          <w:i w:val="0"/>
        </w:rPr>
        <w:t>de vragen te beantwoorden en de eventueel bijbehorende verklaringen en informatie toe te voegen.</w:t>
      </w:r>
      <w:r w:rsidRPr="00B32FC8">
        <w:rPr>
          <w:rFonts w:cs="Arial"/>
          <w:i w:val="0"/>
        </w:rPr>
        <w:t xml:space="preserve"> Dit kan door het invullen van de verklaringen volgens</w:t>
      </w:r>
      <w:r w:rsidR="00640F6C" w:rsidRPr="00B32FC8">
        <w:rPr>
          <w:rFonts w:cs="Arial"/>
          <w:i w:val="0"/>
        </w:rPr>
        <w:t xml:space="preserve"> de </w:t>
      </w:r>
      <w:r w:rsidR="007433D2" w:rsidRPr="00B32FC8">
        <w:rPr>
          <w:rFonts w:cs="Arial"/>
          <w:i w:val="0"/>
        </w:rPr>
        <w:t xml:space="preserve">in </w:t>
      </w:r>
      <w:r w:rsidR="003D639B" w:rsidRPr="00B32FC8">
        <w:rPr>
          <w:rFonts w:cs="Arial"/>
          <w:i w:val="0"/>
        </w:rPr>
        <w:t>TenderNed</w:t>
      </w:r>
      <w:r w:rsidR="007433D2" w:rsidRPr="00B32FC8">
        <w:rPr>
          <w:rFonts w:cs="Arial"/>
          <w:i w:val="0"/>
        </w:rPr>
        <w:t xml:space="preserve"> neergelegde</w:t>
      </w:r>
      <w:r w:rsidRPr="00B32FC8">
        <w:rPr>
          <w:rFonts w:cs="Arial"/>
          <w:i w:val="0"/>
        </w:rPr>
        <w:t xml:space="preserve"> modellen en het toevoegen van de </w:t>
      </w:r>
      <w:r w:rsidR="00BA5B1F" w:rsidRPr="00B32FC8">
        <w:rPr>
          <w:rFonts w:cs="Arial"/>
          <w:i w:val="0"/>
        </w:rPr>
        <w:t xml:space="preserve">eventueel </w:t>
      </w:r>
      <w:r w:rsidRPr="00B32FC8">
        <w:rPr>
          <w:rFonts w:cs="Arial"/>
          <w:i w:val="0"/>
        </w:rPr>
        <w:t xml:space="preserve">gevraagde bewijsstukken. </w:t>
      </w:r>
      <w:bookmarkStart w:id="50" w:name="_Toc314555370"/>
    </w:p>
    <w:p w:rsidR="00A34BC1" w:rsidRPr="00B32FC8" w:rsidRDefault="006872C3" w:rsidP="00032C74">
      <w:pPr>
        <w:pStyle w:val="Kop2"/>
      </w:pPr>
      <w:bookmarkStart w:id="51" w:name="_Toc347814779"/>
      <w:bookmarkStart w:id="52" w:name="_Toc28867881"/>
      <w:r w:rsidRPr="00B32FC8">
        <w:t>1.3</w:t>
      </w:r>
      <w:r w:rsidR="00A34BC1" w:rsidRPr="00B32FC8">
        <w:tab/>
        <w:t>Goedkeuringen</w:t>
      </w:r>
      <w:bookmarkEnd w:id="48"/>
      <w:bookmarkEnd w:id="49"/>
      <w:bookmarkEnd w:id="50"/>
      <w:bookmarkEnd w:id="51"/>
      <w:bookmarkEnd w:id="52"/>
    </w:p>
    <w:p w:rsidR="00A34BC1" w:rsidRPr="00B32FC8" w:rsidRDefault="007433D2" w:rsidP="00E24AF7">
      <w:pPr>
        <w:spacing w:before="120" w:after="120" w:line="260" w:lineRule="atLeast"/>
        <w:ind w:left="0"/>
        <w:rPr>
          <w:rFonts w:cs="Arial"/>
          <w:i w:val="0"/>
        </w:rPr>
      </w:pPr>
      <w:r w:rsidRPr="00B32FC8">
        <w:rPr>
          <w:rFonts w:cs="Arial"/>
          <w:i w:val="0"/>
        </w:rPr>
        <w:t>Gemeente Lelystad</w:t>
      </w:r>
      <w:r w:rsidR="00A34BC1" w:rsidRPr="00B32FC8">
        <w:rPr>
          <w:rFonts w:cs="Arial"/>
          <w:i w:val="0"/>
        </w:rPr>
        <w:t xml:space="preserve"> handelt gedurende de gehele aanbestedingsprocedure onder het uitdrukkelijke voorbehoud van goed</w:t>
      </w:r>
      <w:r w:rsidR="00CC0635" w:rsidRPr="00B32FC8">
        <w:rPr>
          <w:rFonts w:cs="Arial"/>
          <w:i w:val="0"/>
        </w:rPr>
        <w:t xml:space="preserve">keuring door het management van </w:t>
      </w:r>
      <w:r w:rsidR="00AE772F" w:rsidRPr="00B32FC8">
        <w:rPr>
          <w:rFonts w:cs="Arial"/>
          <w:i w:val="0"/>
        </w:rPr>
        <w:t>Gemeente Lelystad</w:t>
      </w:r>
      <w:r w:rsidR="00A34BC1" w:rsidRPr="00B32FC8">
        <w:rPr>
          <w:rFonts w:cs="Arial"/>
          <w:i w:val="0"/>
        </w:rPr>
        <w:t>. Onder management kan</w:t>
      </w:r>
      <w:r w:rsidR="006872C3" w:rsidRPr="00B32FC8">
        <w:rPr>
          <w:rFonts w:cs="Arial"/>
          <w:i w:val="0"/>
        </w:rPr>
        <w:t xml:space="preserve"> </w:t>
      </w:r>
      <w:r w:rsidR="00511AC0" w:rsidRPr="00B32FC8">
        <w:rPr>
          <w:rFonts w:cs="Arial"/>
          <w:i w:val="0"/>
        </w:rPr>
        <w:t>worden verstaan Directie, College of Raad.</w:t>
      </w:r>
    </w:p>
    <w:p w:rsidR="005A56C9" w:rsidRPr="00B32FC8" w:rsidRDefault="005A56C9" w:rsidP="00E24AF7">
      <w:pPr>
        <w:spacing w:before="120" w:after="120" w:line="260" w:lineRule="atLeast"/>
        <w:ind w:left="0"/>
        <w:rPr>
          <w:rFonts w:cs="Arial"/>
          <w:i w:val="0"/>
        </w:rPr>
      </w:pPr>
      <w:bookmarkStart w:id="53" w:name="_Toc257878258"/>
      <w:bookmarkStart w:id="54" w:name="_Toc296693591"/>
      <w:bookmarkStart w:id="55" w:name="_Toc131840788"/>
      <w:bookmarkStart w:id="56" w:name="_Toc132221461"/>
      <w:bookmarkStart w:id="57" w:name="_Toc132609296"/>
      <w:bookmarkStart w:id="58" w:name="_Toc134612766"/>
      <w:bookmarkStart w:id="59" w:name="_Toc139269909"/>
      <w:bookmarkEnd w:id="42"/>
      <w:bookmarkEnd w:id="43"/>
      <w:bookmarkEnd w:id="44"/>
      <w:bookmarkEnd w:id="45"/>
      <w:bookmarkEnd w:id="46"/>
      <w:r w:rsidRPr="00B32FC8">
        <w:rPr>
          <w:rFonts w:cs="Arial"/>
          <w:i w:val="0"/>
        </w:rPr>
        <w:t xml:space="preserve">Voordat een opdracht definitief kan worden gegund, moet aan de volgende </w:t>
      </w:r>
      <w:r w:rsidR="00024CF6" w:rsidRPr="00B32FC8">
        <w:rPr>
          <w:rFonts w:cs="Arial"/>
          <w:i w:val="0"/>
        </w:rPr>
        <w:t>vijf</w:t>
      </w:r>
      <w:r w:rsidR="00243FA3" w:rsidRPr="00B32FC8">
        <w:rPr>
          <w:rFonts w:cs="Arial"/>
          <w:i w:val="0"/>
        </w:rPr>
        <w:t xml:space="preserve"> </w:t>
      </w:r>
      <w:r w:rsidRPr="00B32FC8">
        <w:rPr>
          <w:rFonts w:cs="Arial"/>
          <w:i w:val="0"/>
        </w:rPr>
        <w:t>voorwaarden zijn voldaan:</w:t>
      </w:r>
    </w:p>
    <w:p w:rsidR="005A56C9" w:rsidRPr="00B32FC8" w:rsidRDefault="00243FA3" w:rsidP="00232E13">
      <w:pPr>
        <w:pStyle w:val="Lijstalinea"/>
        <w:numPr>
          <w:ilvl w:val="0"/>
          <w:numId w:val="5"/>
        </w:numPr>
        <w:tabs>
          <w:tab w:val="clear" w:pos="851"/>
          <w:tab w:val="left" w:pos="567"/>
        </w:tabs>
        <w:spacing w:before="120" w:after="120" w:line="260" w:lineRule="atLeast"/>
        <w:ind w:left="567" w:hanging="283"/>
        <w:rPr>
          <w:rFonts w:cs="Arial"/>
          <w:i w:val="0"/>
        </w:rPr>
      </w:pPr>
      <w:r w:rsidRPr="00B32FC8">
        <w:rPr>
          <w:rFonts w:cs="Arial"/>
          <w:i w:val="0"/>
          <w:u w:val="single"/>
        </w:rPr>
        <w:t>i</w:t>
      </w:r>
      <w:r w:rsidR="005A56C9" w:rsidRPr="00B32FC8">
        <w:rPr>
          <w:rFonts w:cs="Arial"/>
          <w:i w:val="0"/>
          <w:u w:val="single"/>
        </w:rPr>
        <w:t>nstemming uitkomst door manag</w:t>
      </w:r>
      <w:r w:rsidR="0061042B" w:rsidRPr="00B32FC8">
        <w:rPr>
          <w:rFonts w:cs="Arial"/>
          <w:i w:val="0"/>
          <w:u w:val="single"/>
        </w:rPr>
        <w:t>em</w:t>
      </w:r>
      <w:r w:rsidR="005A56C9" w:rsidRPr="00B32FC8">
        <w:rPr>
          <w:rFonts w:cs="Arial"/>
          <w:i w:val="0"/>
          <w:u w:val="single"/>
        </w:rPr>
        <w:t>ent</w:t>
      </w:r>
      <w:r w:rsidR="005A56C9" w:rsidRPr="00B32FC8">
        <w:rPr>
          <w:rFonts w:cs="Arial"/>
          <w:i w:val="0"/>
        </w:rPr>
        <w:t>: het betreffende management moet instemmen met de</w:t>
      </w:r>
      <w:r w:rsidR="00B92E29" w:rsidRPr="00B32FC8">
        <w:rPr>
          <w:rFonts w:cs="Arial"/>
          <w:i w:val="0"/>
        </w:rPr>
        <w:t xml:space="preserve"> uitkomsten van de </w:t>
      </w:r>
      <w:r w:rsidR="00A221D2" w:rsidRPr="00B32FC8">
        <w:rPr>
          <w:rFonts w:cs="Arial"/>
          <w:i w:val="0"/>
        </w:rPr>
        <w:t>g</w:t>
      </w:r>
      <w:r w:rsidR="00A0356A" w:rsidRPr="00B32FC8">
        <w:rPr>
          <w:rFonts w:cs="Arial"/>
          <w:i w:val="0"/>
        </w:rPr>
        <w:t>unningsfase</w:t>
      </w:r>
      <w:r w:rsidR="005A56C9" w:rsidRPr="00B32FC8">
        <w:rPr>
          <w:rFonts w:cs="Arial"/>
          <w:i w:val="0"/>
        </w:rPr>
        <w:t>;</w:t>
      </w:r>
    </w:p>
    <w:p w:rsidR="002D690A" w:rsidRPr="00B32FC8" w:rsidRDefault="00243FA3" w:rsidP="00232E13">
      <w:pPr>
        <w:pStyle w:val="Lijstalinea"/>
        <w:numPr>
          <w:ilvl w:val="0"/>
          <w:numId w:val="5"/>
        </w:numPr>
        <w:tabs>
          <w:tab w:val="clear" w:pos="851"/>
          <w:tab w:val="left" w:pos="567"/>
        </w:tabs>
        <w:spacing w:before="120" w:after="120" w:line="260" w:lineRule="atLeast"/>
        <w:ind w:left="567" w:hanging="283"/>
        <w:rPr>
          <w:rFonts w:cs="Arial"/>
          <w:i w:val="0"/>
        </w:rPr>
      </w:pPr>
      <w:r w:rsidRPr="00B32FC8">
        <w:rPr>
          <w:rFonts w:cs="Arial"/>
          <w:i w:val="0"/>
          <w:u w:val="single"/>
        </w:rPr>
        <w:t>i</w:t>
      </w:r>
      <w:r w:rsidR="005A56C9" w:rsidRPr="00B32FC8">
        <w:rPr>
          <w:rFonts w:cs="Arial"/>
          <w:i w:val="0"/>
          <w:u w:val="single"/>
        </w:rPr>
        <w:t>nstemmin</w:t>
      </w:r>
      <w:r w:rsidR="00C630AD" w:rsidRPr="00B32FC8">
        <w:rPr>
          <w:rFonts w:cs="Arial"/>
          <w:i w:val="0"/>
          <w:u w:val="single"/>
        </w:rPr>
        <w:t>g O</w:t>
      </w:r>
      <w:r w:rsidR="005A56C9" w:rsidRPr="00B32FC8">
        <w:rPr>
          <w:rFonts w:cs="Arial"/>
          <w:i w:val="0"/>
          <w:u w:val="single"/>
        </w:rPr>
        <w:t>vereenkomst door management</w:t>
      </w:r>
      <w:r w:rsidR="005A56C9" w:rsidRPr="00B32FC8">
        <w:rPr>
          <w:rFonts w:cs="Arial"/>
          <w:i w:val="0"/>
        </w:rPr>
        <w:t>: het betreffende management moet instemmen met de</w:t>
      </w:r>
      <w:r w:rsidR="006C72E6" w:rsidRPr="00B32FC8">
        <w:rPr>
          <w:rFonts w:cs="Arial"/>
          <w:i w:val="0"/>
        </w:rPr>
        <w:t xml:space="preserve"> Overeenkomst tussen</w:t>
      </w:r>
      <w:r w:rsidR="00D97409" w:rsidRPr="00B32FC8">
        <w:rPr>
          <w:rFonts w:cs="Arial"/>
          <w:i w:val="0"/>
        </w:rPr>
        <w:t xml:space="preserve"> </w:t>
      </w:r>
      <w:r w:rsidR="00135001" w:rsidRPr="00B32FC8">
        <w:rPr>
          <w:rFonts w:cs="Arial"/>
          <w:i w:val="0"/>
        </w:rPr>
        <w:t>Gemeente Lelystad</w:t>
      </w:r>
      <w:r w:rsidR="006C72E6" w:rsidRPr="00B32FC8">
        <w:rPr>
          <w:rFonts w:cs="Arial"/>
          <w:i w:val="0"/>
        </w:rPr>
        <w:t xml:space="preserve"> en </w:t>
      </w:r>
      <w:r w:rsidR="005A56C9" w:rsidRPr="00B32FC8">
        <w:rPr>
          <w:rFonts w:cs="Arial"/>
          <w:i w:val="0"/>
        </w:rPr>
        <w:t>Opdrachtnemer;</w:t>
      </w:r>
    </w:p>
    <w:p w:rsidR="002D690A" w:rsidRPr="00B32FC8" w:rsidRDefault="00243FA3" w:rsidP="00232E13">
      <w:pPr>
        <w:pStyle w:val="Lijstalinea"/>
        <w:numPr>
          <w:ilvl w:val="0"/>
          <w:numId w:val="5"/>
        </w:numPr>
        <w:tabs>
          <w:tab w:val="clear" w:pos="851"/>
          <w:tab w:val="left" w:pos="567"/>
        </w:tabs>
        <w:spacing w:before="120" w:after="120" w:line="260" w:lineRule="atLeast"/>
        <w:ind w:left="567" w:hanging="283"/>
        <w:rPr>
          <w:rFonts w:cs="Arial"/>
          <w:i w:val="0"/>
        </w:rPr>
      </w:pPr>
      <w:r w:rsidRPr="00B32FC8">
        <w:rPr>
          <w:rFonts w:cs="Arial"/>
          <w:i w:val="0"/>
          <w:u w:val="single"/>
        </w:rPr>
        <w:t>g</w:t>
      </w:r>
      <w:r w:rsidR="005A56C9" w:rsidRPr="00B32FC8">
        <w:rPr>
          <w:rFonts w:cs="Arial"/>
          <w:i w:val="0"/>
          <w:u w:val="single"/>
        </w:rPr>
        <w:t>een bezwaar</w:t>
      </w:r>
      <w:r w:rsidR="005A56C9" w:rsidRPr="00B32FC8">
        <w:rPr>
          <w:rFonts w:cs="Arial"/>
          <w:i w:val="0"/>
        </w:rPr>
        <w:t xml:space="preserve">: er </w:t>
      </w:r>
      <w:r w:rsidR="002D690A" w:rsidRPr="00B32FC8">
        <w:rPr>
          <w:rFonts w:cs="Arial"/>
          <w:i w:val="0"/>
        </w:rPr>
        <w:t>bestaan geen nog lopende bezwaarprocedures;</w:t>
      </w:r>
    </w:p>
    <w:p w:rsidR="005A56C9" w:rsidRPr="00B32FC8" w:rsidRDefault="00243FA3" w:rsidP="00232E13">
      <w:pPr>
        <w:pStyle w:val="Lijstalinea"/>
        <w:numPr>
          <w:ilvl w:val="0"/>
          <w:numId w:val="5"/>
        </w:numPr>
        <w:tabs>
          <w:tab w:val="clear" w:pos="851"/>
          <w:tab w:val="left" w:pos="567"/>
        </w:tabs>
        <w:spacing w:before="120" w:after="120" w:line="260" w:lineRule="atLeast"/>
        <w:ind w:left="567" w:hanging="283"/>
        <w:rPr>
          <w:rFonts w:cs="Arial"/>
          <w:i w:val="0"/>
        </w:rPr>
      </w:pPr>
      <w:r w:rsidRPr="00B32FC8">
        <w:rPr>
          <w:rFonts w:cs="Arial"/>
          <w:i w:val="0"/>
          <w:u w:val="single"/>
        </w:rPr>
        <w:t>o</w:t>
      </w:r>
      <w:r w:rsidR="005A56C9" w:rsidRPr="00B32FC8">
        <w:rPr>
          <w:rFonts w:cs="Arial"/>
          <w:i w:val="0"/>
          <w:u w:val="single"/>
        </w:rPr>
        <w:t>vereenstemming</w:t>
      </w:r>
      <w:r w:rsidR="005A56C9" w:rsidRPr="00B32FC8">
        <w:rPr>
          <w:rFonts w:cs="Arial"/>
          <w:i w:val="0"/>
        </w:rPr>
        <w:t xml:space="preserve">: er is overeenstemming bereikt tussen </w:t>
      </w:r>
      <w:r w:rsidR="00135001" w:rsidRPr="00B32FC8">
        <w:rPr>
          <w:rFonts w:cs="Arial"/>
          <w:i w:val="0"/>
        </w:rPr>
        <w:t>Gemeente Lelyst</w:t>
      </w:r>
      <w:r w:rsidR="00AE772F" w:rsidRPr="00B32FC8">
        <w:rPr>
          <w:rFonts w:cs="Arial"/>
          <w:i w:val="0"/>
        </w:rPr>
        <w:t>a</w:t>
      </w:r>
      <w:r w:rsidR="00135001" w:rsidRPr="00B32FC8">
        <w:rPr>
          <w:rFonts w:cs="Arial"/>
          <w:i w:val="0"/>
        </w:rPr>
        <w:t>d</w:t>
      </w:r>
      <w:r w:rsidR="006C72E6" w:rsidRPr="00B32FC8">
        <w:rPr>
          <w:rFonts w:cs="Arial"/>
          <w:i w:val="0"/>
        </w:rPr>
        <w:t xml:space="preserve"> </w:t>
      </w:r>
      <w:r w:rsidR="005A56C9" w:rsidRPr="00B32FC8">
        <w:rPr>
          <w:rFonts w:cs="Arial"/>
          <w:i w:val="0"/>
        </w:rPr>
        <w:t xml:space="preserve">en Opdrachtnemer over operationele, contractuele en financiële aspecten betreffende </w:t>
      </w:r>
      <w:r w:rsidR="00B06ABB" w:rsidRPr="00B32FC8">
        <w:rPr>
          <w:rFonts w:cs="Arial"/>
          <w:i w:val="0"/>
        </w:rPr>
        <w:t>(de uitvoering van) de Opdrach</w:t>
      </w:r>
      <w:r w:rsidR="00D97409" w:rsidRPr="00B32FC8">
        <w:rPr>
          <w:rFonts w:cs="Arial"/>
          <w:i w:val="0"/>
        </w:rPr>
        <w:t>t</w:t>
      </w:r>
      <w:r w:rsidR="00024CF6" w:rsidRPr="00B32FC8">
        <w:rPr>
          <w:rFonts w:cs="Arial"/>
          <w:i w:val="0"/>
        </w:rPr>
        <w:t>;</w:t>
      </w:r>
    </w:p>
    <w:p w:rsidR="00024CF6" w:rsidRPr="00B32FC8" w:rsidRDefault="00024CF6" w:rsidP="00232E13">
      <w:pPr>
        <w:pStyle w:val="Lijstalinea"/>
        <w:numPr>
          <w:ilvl w:val="0"/>
          <w:numId w:val="5"/>
        </w:numPr>
        <w:tabs>
          <w:tab w:val="clear" w:pos="851"/>
          <w:tab w:val="left" w:pos="567"/>
        </w:tabs>
        <w:spacing w:before="120" w:after="120" w:line="260" w:lineRule="atLeast"/>
        <w:ind w:left="567" w:hanging="283"/>
        <w:rPr>
          <w:rFonts w:cs="Arial"/>
          <w:i w:val="0"/>
        </w:rPr>
      </w:pPr>
      <w:r w:rsidRPr="00B32FC8">
        <w:rPr>
          <w:rFonts w:cs="Arial"/>
          <w:i w:val="0"/>
          <w:u w:val="single"/>
        </w:rPr>
        <w:t>bewijsstukken</w:t>
      </w:r>
      <w:r w:rsidRPr="00B32FC8">
        <w:rPr>
          <w:rFonts w:cs="Arial"/>
          <w:i w:val="0"/>
        </w:rPr>
        <w:t>: alle gevraagde bewijsstukken zijn correct en tijdig ingeleverd.</w:t>
      </w:r>
    </w:p>
    <w:p w:rsidR="00AC3D12" w:rsidRPr="00B32FC8" w:rsidRDefault="00AC3D12" w:rsidP="00BC299B">
      <w:pPr>
        <w:tabs>
          <w:tab w:val="clear" w:pos="851"/>
          <w:tab w:val="left" w:pos="567"/>
          <w:tab w:val="left" w:pos="993"/>
        </w:tabs>
        <w:spacing w:before="120" w:after="120" w:line="260" w:lineRule="atLeast"/>
        <w:ind w:left="567" w:hanging="283"/>
        <w:rPr>
          <w:rFonts w:cs="Arial"/>
          <w:i w:val="0"/>
        </w:rPr>
      </w:pPr>
    </w:p>
    <w:p w:rsidR="00BE09D3" w:rsidRPr="00B32FC8" w:rsidRDefault="00BE09D3" w:rsidP="00E24AF7">
      <w:pPr>
        <w:spacing w:before="120" w:after="120" w:line="260" w:lineRule="atLeast"/>
        <w:ind w:left="0"/>
        <w:rPr>
          <w:rFonts w:cs="Arial"/>
          <w:i w:val="0"/>
        </w:rPr>
      </w:pPr>
      <w:bookmarkStart w:id="60" w:name="_Toc296693603"/>
      <w:bookmarkStart w:id="61" w:name="_Toc314555380"/>
      <w:bookmarkStart w:id="62" w:name="_Toc347814780"/>
      <w:bookmarkEnd w:id="53"/>
      <w:bookmarkEnd w:id="54"/>
    </w:p>
    <w:p w:rsidR="00A63702" w:rsidRPr="00B32FC8" w:rsidRDefault="00C15B39" w:rsidP="00714F59">
      <w:pPr>
        <w:pStyle w:val="Kop1"/>
      </w:pPr>
      <w:bookmarkStart w:id="63" w:name="_Toc28867882"/>
      <w:r w:rsidRPr="00B32FC8">
        <w:lastRenderedPageBreak/>
        <w:t>2</w:t>
      </w:r>
      <w:r w:rsidR="00BD3726" w:rsidRPr="00B32FC8">
        <w:t>.</w:t>
      </w:r>
      <w:r w:rsidR="00BD3726" w:rsidRPr="00B32FC8">
        <w:tab/>
      </w:r>
      <w:r w:rsidR="00137327" w:rsidRPr="00B32FC8">
        <w:t xml:space="preserve">Beschrijving van </w:t>
      </w:r>
      <w:r w:rsidR="00F24BFE" w:rsidRPr="00B32FC8">
        <w:t>de opdracht</w:t>
      </w:r>
      <w:bookmarkEnd w:id="55"/>
      <w:bookmarkEnd w:id="56"/>
      <w:bookmarkEnd w:id="57"/>
      <w:bookmarkEnd w:id="58"/>
      <w:bookmarkEnd w:id="59"/>
      <w:bookmarkEnd w:id="60"/>
      <w:bookmarkEnd w:id="61"/>
      <w:bookmarkEnd w:id="62"/>
      <w:bookmarkEnd w:id="63"/>
    </w:p>
    <w:p w:rsidR="00F73C06" w:rsidRPr="00CC0B64" w:rsidRDefault="00F73C06" w:rsidP="00032C74">
      <w:pPr>
        <w:pStyle w:val="Kop2"/>
      </w:pPr>
      <w:bookmarkStart w:id="64" w:name="_Toc388216964"/>
      <w:bookmarkStart w:id="65" w:name="_Toc528331286"/>
      <w:bookmarkStart w:id="66" w:name="_Toc28867883"/>
      <w:bookmarkStart w:id="67" w:name="_Toc516046968"/>
      <w:bookmarkStart w:id="68" w:name="_Toc314555371"/>
      <w:bookmarkStart w:id="69" w:name="_Toc347814785"/>
      <w:bookmarkStart w:id="70" w:name="_Toc131840789"/>
      <w:bookmarkStart w:id="71" w:name="_Toc132221462"/>
      <w:bookmarkStart w:id="72" w:name="_Toc132609297"/>
      <w:bookmarkStart w:id="73" w:name="_Toc134612767"/>
      <w:bookmarkStart w:id="74" w:name="_Toc139269910"/>
      <w:r w:rsidRPr="00CC0B64">
        <w:t>2.1</w:t>
      </w:r>
      <w:r w:rsidRPr="00CC0B64">
        <w:tab/>
        <w:t>Doel van de aanbesteding</w:t>
      </w:r>
      <w:bookmarkEnd w:id="64"/>
      <w:bookmarkEnd w:id="65"/>
      <w:bookmarkEnd w:id="66"/>
    </w:p>
    <w:p w:rsidR="00DC393E" w:rsidRPr="00DC393E" w:rsidRDefault="00DC393E" w:rsidP="00DC393E">
      <w:pPr>
        <w:widowControl/>
        <w:tabs>
          <w:tab w:val="clear" w:pos="851"/>
        </w:tabs>
        <w:autoSpaceDE/>
        <w:autoSpaceDN/>
        <w:adjustRightInd/>
        <w:spacing w:line="276" w:lineRule="auto"/>
        <w:ind w:left="0"/>
        <w:rPr>
          <w:rFonts w:eastAsiaTheme="minorHAnsi" w:cstheme="minorBidi"/>
          <w:i w:val="0"/>
          <w:lang w:eastAsia="en-US"/>
        </w:rPr>
      </w:pPr>
      <w:bookmarkStart w:id="75" w:name="_Toc528331287"/>
      <w:bookmarkStart w:id="76" w:name="_Toc388216965"/>
      <w:r w:rsidRPr="00DC393E">
        <w:rPr>
          <w:rFonts w:eastAsiaTheme="minorHAnsi" w:cstheme="minorBidi"/>
          <w:i w:val="0"/>
          <w:lang w:eastAsia="en-US"/>
        </w:rPr>
        <w:t xml:space="preserve">Gemeente Lelystad zal in de komende 8 jaar een aantal scholen gaan renoveren of vervangen door nieuwbouw. Daarvoor kan het nodig zijn om tijdens het bouwproces op een locatie schoollokalen toe te voegen. Omdat dit proces over meerdere locaties en jaren zal worden uitgezet, wil </w:t>
      </w:r>
      <w:r>
        <w:rPr>
          <w:rFonts w:eastAsiaTheme="minorHAnsi" w:cstheme="minorBidi"/>
          <w:i w:val="0"/>
          <w:lang w:eastAsia="en-US"/>
        </w:rPr>
        <w:t>G</w:t>
      </w:r>
      <w:r w:rsidRPr="00DC393E">
        <w:rPr>
          <w:rFonts w:eastAsiaTheme="minorHAnsi" w:cstheme="minorBidi"/>
          <w:i w:val="0"/>
          <w:lang w:eastAsia="en-US"/>
        </w:rPr>
        <w:t xml:space="preserve">emeente Lelystad de beschikking krijgen over schoollokalen die verplaatsbaar zijn, voldoen aan de normen voor het label Frisse scholen klasse B en aan het eind van de 8 jaar samengevoegd kunnen worden tot 1 school die voldoet aan alle eisen van het bouwbesluit, ENG, Frisse scholen klasse B en </w:t>
      </w:r>
      <w:r w:rsidR="00657734">
        <w:rPr>
          <w:rFonts w:eastAsiaTheme="minorHAnsi" w:cstheme="minorBidi"/>
          <w:i w:val="0"/>
          <w:lang w:eastAsia="en-US"/>
        </w:rPr>
        <w:t xml:space="preserve">die </w:t>
      </w:r>
      <w:r w:rsidRPr="00DC393E">
        <w:rPr>
          <w:rFonts w:eastAsiaTheme="minorHAnsi" w:cstheme="minorBidi"/>
          <w:i w:val="0"/>
          <w:lang w:eastAsia="en-US"/>
        </w:rPr>
        <w:t>bij voorkeur circulair gebouwd en ontworpen</w:t>
      </w:r>
      <w:r w:rsidR="00973CDC">
        <w:rPr>
          <w:rFonts w:eastAsiaTheme="minorHAnsi" w:cstheme="minorBidi"/>
          <w:i w:val="0"/>
          <w:lang w:eastAsia="en-US"/>
        </w:rPr>
        <w:t xml:space="preserve"> zijn</w:t>
      </w:r>
      <w:r w:rsidRPr="00DC393E">
        <w:rPr>
          <w:rFonts w:eastAsiaTheme="minorHAnsi" w:cstheme="minorBidi"/>
          <w:i w:val="0"/>
          <w:lang w:eastAsia="en-US"/>
        </w:rPr>
        <w:t xml:space="preserve">. </w:t>
      </w:r>
    </w:p>
    <w:p w:rsidR="00DC393E" w:rsidRPr="00DC393E" w:rsidRDefault="00DC393E" w:rsidP="00DC393E">
      <w:pPr>
        <w:spacing w:before="120" w:after="120" w:line="260" w:lineRule="atLeast"/>
        <w:ind w:left="0"/>
        <w:rPr>
          <w:rFonts w:cs="Arial"/>
          <w:i w:val="0"/>
          <w:szCs w:val="20"/>
        </w:rPr>
      </w:pPr>
      <w:r w:rsidRPr="00DC393E">
        <w:rPr>
          <w:rFonts w:cs="Arial"/>
          <w:i w:val="0"/>
          <w:szCs w:val="20"/>
        </w:rPr>
        <w:t>In het meerjarenprogramma voor het onderwijs komen een tiental locaties in aanmerking voor vervangende nieuwbouw. De nieuwbouw voor de scholen waar het in 2020 over gaat, komt in de wijken Tjalk en Botter, op of nabij de locaties van de bestaande schoolgebouwen. Om aan de tijdelijke capaciteitsvraag te kunnen voldoen, worden er tijdelijk verplaatsbare lokalen bijgebouwd. De verplaatsbare lokalen zullen een functie hebben tot aan de oplevering van de nieuwbouw eind 2021 en dan verplaatst worden naar een nader te bepalen locatie.</w:t>
      </w:r>
    </w:p>
    <w:p w:rsidR="00F73C06" w:rsidRPr="006E5AE9" w:rsidRDefault="00CC0B64" w:rsidP="006E5AE9">
      <w:pPr>
        <w:pStyle w:val="Kop2"/>
      </w:pPr>
      <w:r>
        <w:t xml:space="preserve"> </w:t>
      </w:r>
      <w:bookmarkStart w:id="77" w:name="_Toc28867884"/>
      <w:r w:rsidR="00F73C06" w:rsidRPr="006E5AE9">
        <w:t>2.2</w:t>
      </w:r>
      <w:r w:rsidR="00F73C06" w:rsidRPr="006E5AE9">
        <w:tab/>
        <w:t>De opdracht</w:t>
      </w:r>
      <w:bookmarkEnd w:id="75"/>
      <w:bookmarkEnd w:id="77"/>
      <w:r w:rsidR="00F73C06" w:rsidRPr="006E5AE9">
        <w:t xml:space="preserve"> </w:t>
      </w:r>
    </w:p>
    <w:bookmarkEnd w:id="76"/>
    <w:p w:rsidR="002614DD" w:rsidRDefault="00DC393E" w:rsidP="00DC393E">
      <w:pPr>
        <w:spacing w:before="120" w:after="120" w:line="260" w:lineRule="atLeast"/>
        <w:ind w:left="0"/>
        <w:rPr>
          <w:rFonts w:cs="Arial"/>
          <w:i w:val="0"/>
          <w:szCs w:val="20"/>
        </w:rPr>
      </w:pPr>
      <w:r w:rsidRPr="00DC393E">
        <w:rPr>
          <w:rFonts w:cs="Arial"/>
          <w:i w:val="0"/>
          <w:szCs w:val="20"/>
        </w:rPr>
        <w:t xml:space="preserve">De opdracht omvat </w:t>
      </w:r>
      <w:r w:rsidR="008D7199">
        <w:rPr>
          <w:rFonts w:cs="Arial"/>
          <w:i w:val="0"/>
          <w:szCs w:val="20"/>
        </w:rPr>
        <w:t xml:space="preserve">de levering en plaatsing van verplaatsbare, tijdelijke schoollokalen en het na afloop van een overeengekomen periode weer elders plaatsen van de schoollokalen. Het uiteindelijke doel is het mogelijk maken van </w:t>
      </w:r>
      <w:r w:rsidR="002614DD">
        <w:rPr>
          <w:rFonts w:cs="Arial"/>
          <w:i w:val="0"/>
          <w:szCs w:val="20"/>
        </w:rPr>
        <w:t xml:space="preserve">vervangende </w:t>
      </w:r>
      <w:r w:rsidR="008D7199">
        <w:rPr>
          <w:rFonts w:cs="Arial"/>
          <w:i w:val="0"/>
          <w:szCs w:val="20"/>
        </w:rPr>
        <w:t>nieuwbouw.</w:t>
      </w:r>
      <w:r w:rsidR="002614DD">
        <w:rPr>
          <w:rFonts w:cs="Arial"/>
          <w:i w:val="0"/>
          <w:szCs w:val="20"/>
        </w:rPr>
        <w:t xml:space="preserve"> </w:t>
      </w:r>
    </w:p>
    <w:p w:rsidR="00DC393E" w:rsidRDefault="002614DD" w:rsidP="00DC393E">
      <w:pPr>
        <w:spacing w:before="120" w:after="120" w:line="260" w:lineRule="atLeast"/>
        <w:ind w:left="0"/>
        <w:rPr>
          <w:rFonts w:cs="Arial"/>
          <w:i w:val="0"/>
          <w:szCs w:val="20"/>
        </w:rPr>
      </w:pPr>
      <w:r>
        <w:rPr>
          <w:rFonts w:cs="Arial"/>
          <w:i w:val="0"/>
          <w:szCs w:val="20"/>
        </w:rPr>
        <w:t>De opdracht start met de levering en plaatsing van schoollokalen op</w:t>
      </w:r>
      <w:r w:rsidR="00DC393E" w:rsidRPr="00DC393E">
        <w:rPr>
          <w:rFonts w:cs="Arial"/>
          <w:i w:val="0"/>
          <w:szCs w:val="20"/>
        </w:rPr>
        <w:t xml:space="preserve"> 2 locaties waarvan 1 met 4 lokalen en de andere met 2 lokalen. Beide locaties dienen te beschikken over een sanitaire unit</w:t>
      </w:r>
      <w:r w:rsidR="00973CDC">
        <w:rPr>
          <w:rFonts w:cs="Arial"/>
          <w:i w:val="0"/>
          <w:szCs w:val="20"/>
        </w:rPr>
        <w:t xml:space="preserve">, </w:t>
      </w:r>
      <w:r w:rsidR="00DC393E" w:rsidRPr="00DC393E">
        <w:rPr>
          <w:rFonts w:cs="Arial"/>
          <w:i w:val="0"/>
          <w:szCs w:val="20"/>
        </w:rPr>
        <w:t xml:space="preserve">zullen in het najaar 2020 in gebruik moeten worden genomen en voor 2 jaar op de locaties staan. Daarna is verplaatsing naar andere locaties voorzien. Deze werkzaamheden dienen te gebeuren door en onder de garantie van de aannemer. </w:t>
      </w:r>
    </w:p>
    <w:p w:rsidR="008E742B" w:rsidRPr="00DC393E" w:rsidRDefault="008E742B" w:rsidP="00DC393E">
      <w:pPr>
        <w:spacing w:before="120" w:after="120" w:line="260" w:lineRule="atLeast"/>
        <w:ind w:left="0"/>
        <w:rPr>
          <w:rFonts w:cs="Arial"/>
          <w:i w:val="0"/>
          <w:szCs w:val="20"/>
        </w:rPr>
      </w:pPr>
      <w:r>
        <w:rPr>
          <w:rFonts w:cs="Arial"/>
          <w:i w:val="0"/>
          <w:szCs w:val="20"/>
        </w:rPr>
        <w:t>In de bijlage ‘Programma van Eisen’ is de uitvraag verder uitgewerkt.</w:t>
      </w:r>
    </w:p>
    <w:p w:rsidR="00CC0B64" w:rsidRDefault="00E30B14" w:rsidP="00032C74">
      <w:pPr>
        <w:pStyle w:val="Kop2"/>
      </w:pPr>
      <w:bookmarkStart w:id="78" w:name="_Toc28867885"/>
      <w:r>
        <w:t>2.4</w:t>
      </w:r>
      <w:r>
        <w:tab/>
      </w:r>
      <w:r w:rsidR="00CC0B64">
        <w:t>Looptijd overeenkomst</w:t>
      </w:r>
      <w:bookmarkEnd w:id="78"/>
    </w:p>
    <w:p w:rsidR="000B0448" w:rsidRDefault="00CC0B64" w:rsidP="00CC0B64">
      <w:pPr>
        <w:spacing w:before="120" w:after="120" w:line="260" w:lineRule="atLeast"/>
        <w:ind w:left="0"/>
        <w:rPr>
          <w:rFonts w:cs="Arial"/>
          <w:i w:val="0"/>
          <w:szCs w:val="20"/>
        </w:rPr>
      </w:pPr>
      <w:r w:rsidRPr="00046BA7">
        <w:rPr>
          <w:rFonts w:cs="Arial"/>
          <w:i w:val="0"/>
          <w:szCs w:val="20"/>
        </w:rPr>
        <w:t xml:space="preserve">Gemeente Lelystad wil een partnership aangaan </w:t>
      </w:r>
      <w:r>
        <w:rPr>
          <w:rFonts w:cs="Arial"/>
          <w:i w:val="0"/>
          <w:szCs w:val="20"/>
        </w:rPr>
        <w:t xml:space="preserve">en wenst een Overeenkomst voor </w:t>
      </w:r>
      <w:r w:rsidR="008E742B">
        <w:rPr>
          <w:rFonts w:cs="Arial"/>
          <w:i w:val="0"/>
          <w:szCs w:val="20"/>
        </w:rPr>
        <w:t>8</w:t>
      </w:r>
      <w:r w:rsidRPr="00046BA7">
        <w:rPr>
          <w:rFonts w:cs="Arial"/>
          <w:i w:val="0"/>
          <w:szCs w:val="20"/>
        </w:rPr>
        <w:t xml:space="preserve"> jaren waarbij functionaliteit en marktconformiteit gewaarborgd zijn. Het toetsen van de marktconformiteit gedurende de looptijd van de Overeenkomst wordt samen met de Opdrachtnemen bepaald. </w:t>
      </w:r>
    </w:p>
    <w:p w:rsidR="000B0448" w:rsidRDefault="00E30B14" w:rsidP="00CC0B64">
      <w:pPr>
        <w:spacing w:before="120" w:after="120" w:line="260" w:lineRule="atLeast"/>
        <w:ind w:left="0"/>
        <w:rPr>
          <w:rFonts w:cs="Arial"/>
          <w:i w:val="0"/>
          <w:szCs w:val="20"/>
        </w:rPr>
      </w:pPr>
      <w:r>
        <w:rPr>
          <w:rFonts w:cs="Arial"/>
          <w:i w:val="0"/>
          <w:szCs w:val="20"/>
        </w:rPr>
        <w:t xml:space="preserve">Met een looptijd van </w:t>
      </w:r>
      <w:r w:rsidR="008E742B">
        <w:rPr>
          <w:rFonts w:cs="Arial"/>
          <w:i w:val="0"/>
          <w:szCs w:val="20"/>
        </w:rPr>
        <w:t>8</w:t>
      </w:r>
      <w:r>
        <w:rPr>
          <w:rFonts w:cs="Arial"/>
          <w:i w:val="0"/>
          <w:szCs w:val="20"/>
        </w:rPr>
        <w:t xml:space="preserve"> jaren</w:t>
      </w:r>
      <w:r w:rsidR="000B0448">
        <w:rPr>
          <w:rFonts w:cs="Arial"/>
          <w:i w:val="0"/>
          <w:szCs w:val="20"/>
        </w:rPr>
        <w:t>:</w:t>
      </w:r>
    </w:p>
    <w:p w:rsidR="000B0448" w:rsidRDefault="00E30B14" w:rsidP="000B0448">
      <w:pPr>
        <w:pStyle w:val="Lijstalinea"/>
        <w:numPr>
          <w:ilvl w:val="0"/>
          <w:numId w:val="4"/>
        </w:numPr>
        <w:spacing w:before="120" w:after="120" w:line="260" w:lineRule="atLeast"/>
        <w:ind w:left="714" w:hanging="357"/>
        <w:contextualSpacing/>
        <w:rPr>
          <w:rFonts w:cs="Arial"/>
          <w:i w:val="0"/>
          <w:szCs w:val="20"/>
        </w:rPr>
      </w:pPr>
      <w:r w:rsidRPr="000B0448">
        <w:rPr>
          <w:rFonts w:cs="Arial"/>
          <w:i w:val="0"/>
          <w:szCs w:val="20"/>
        </w:rPr>
        <w:t xml:space="preserve">worden de </w:t>
      </w:r>
      <w:r w:rsidR="00A8171A" w:rsidRPr="000B0448">
        <w:rPr>
          <w:rFonts w:cs="Arial"/>
          <w:i w:val="0"/>
          <w:szCs w:val="20"/>
        </w:rPr>
        <w:t>maatschappelijke</w:t>
      </w:r>
      <w:r w:rsidRPr="000B0448">
        <w:rPr>
          <w:rFonts w:cs="Arial"/>
          <w:i w:val="0"/>
          <w:szCs w:val="20"/>
        </w:rPr>
        <w:t xml:space="preserve"> kosten </w:t>
      </w:r>
      <w:r w:rsidR="00A8171A" w:rsidRPr="000B0448">
        <w:rPr>
          <w:rFonts w:cs="Arial"/>
          <w:i w:val="0"/>
          <w:szCs w:val="20"/>
        </w:rPr>
        <w:t>gedurende</w:t>
      </w:r>
      <w:r w:rsidR="000B0448">
        <w:rPr>
          <w:rFonts w:cs="Arial"/>
          <w:i w:val="0"/>
          <w:szCs w:val="20"/>
        </w:rPr>
        <w:t xml:space="preserve"> de looptijd verlaagd;</w:t>
      </w:r>
    </w:p>
    <w:p w:rsidR="00CC0B64" w:rsidRDefault="000B0448" w:rsidP="000B0448">
      <w:pPr>
        <w:pStyle w:val="Lijstalinea"/>
        <w:numPr>
          <w:ilvl w:val="0"/>
          <w:numId w:val="4"/>
        </w:numPr>
        <w:spacing w:before="120" w:after="120" w:line="260" w:lineRule="atLeast"/>
        <w:ind w:left="714" w:hanging="357"/>
        <w:contextualSpacing/>
        <w:rPr>
          <w:rFonts w:cs="Arial"/>
          <w:i w:val="0"/>
          <w:szCs w:val="20"/>
        </w:rPr>
      </w:pPr>
      <w:r>
        <w:rPr>
          <w:rFonts w:cs="Arial"/>
          <w:i w:val="0"/>
          <w:szCs w:val="20"/>
        </w:rPr>
        <w:t>w</w:t>
      </w:r>
      <w:r w:rsidR="00E30B14" w:rsidRPr="000B0448">
        <w:rPr>
          <w:rFonts w:cs="Arial"/>
          <w:i w:val="0"/>
          <w:szCs w:val="20"/>
        </w:rPr>
        <w:t>ordt de leverancier een redelij</w:t>
      </w:r>
      <w:r>
        <w:rPr>
          <w:rFonts w:cs="Arial"/>
          <w:i w:val="0"/>
          <w:szCs w:val="20"/>
        </w:rPr>
        <w:t>ke terugverdienperiode  geboden;</w:t>
      </w:r>
    </w:p>
    <w:p w:rsidR="000B0448" w:rsidRDefault="000B0448" w:rsidP="000B0448">
      <w:pPr>
        <w:pStyle w:val="Lijstalinea"/>
        <w:numPr>
          <w:ilvl w:val="0"/>
          <w:numId w:val="4"/>
        </w:numPr>
        <w:spacing w:before="120" w:after="120" w:line="260" w:lineRule="atLeast"/>
        <w:ind w:left="714" w:hanging="357"/>
        <w:contextualSpacing/>
        <w:rPr>
          <w:rFonts w:cs="Arial"/>
          <w:i w:val="0"/>
          <w:szCs w:val="20"/>
        </w:rPr>
      </w:pPr>
      <w:r>
        <w:rPr>
          <w:rFonts w:cs="Arial"/>
          <w:i w:val="0"/>
          <w:szCs w:val="20"/>
        </w:rPr>
        <w:t>kan er daadwerkelijk invulling worden gegeven aan partnership;</w:t>
      </w:r>
    </w:p>
    <w:p w:rsidR="000B0448" w:rsidRPr="000B0448" w:rsidRDefault="000B0448" w:rsidP="000B0448">
      <w:pPr>
        <w:pStyle w:val="Lijstalinea"/>
        <w:numPr>
          <w:ilvl w:val="0"/>
          <w:numId w:val="4"/>
        </w:numPr>
        <w:spacing w:before="120" w:after="120" w:line="260" w:lineRule="atLeast"/>
        <w:rPr>
          <w:rFonts w:cs="Arial"/>
          <w:i w:val="0"/>
          <w:szCs w:val="20"/>
        </w:rPr>
      </w:pPr>
      <w:r>
        <w:rPr>
          <w:rFonts w:cs="Arial"/>
          <w:i w:val="0"/>
          <w:szCs w:val="20"/>
        </w:rPr>
        <w:t>wordt partijen een grote mate van continuïteit geboden</w:t>
      </w:r>
      <w:r w:rsidR="008E742B">
        <w:rPr>
          <w:rFonts w:cs="Arial"/>
          <w:i w:val="0"/>
          <w:szCs w:val="20"/>
        </w:rPr>
        <w:t>.</w:t>
      </w:r>
    </w:p>
    <w:p w:rsidR="00CC0B64" w:rsidRPr="00046BA7" w:rsidRDefault="00CC0B64" w:rsidP="00CC0B64">
      <w:pPr>
        <w:spacing w:before="120" w:after="120" w:line="260" w:lineRule="atLeast"/>
        <w:ind w:left="0"/>
        <w:rPr>
          <w:rFonts w:cs="Arial"/>
          <w:i w:val="0"/>
          <w:szCs w:val="20"/>
        </w:rPr>
      </w:pPr>
      <w:r w:rsidRPr="00046BA7">
        <w:rPr>
          <w:rFonts w:cs="Arial"/>
          <w:i w:val="0"/>
          <w:szCs w:val="20"/>
        </w:rPr>
        <w:t>Er geldt dat er jaarlijks zal worden geëvalueerd op de bereikte kwalitatieve, kwantitatieve en financiële resultaten.</w:t>
      </w:r>
    </w:p>
    <w:p w:rsidR="00CC0B64" w:rsidRPr="00046BA7" w:rsidRDefault="00CC0B64" w:rsidP="000B0448">
      <w:pPr>
        <w:keepNext/>
        <w:keepLines/>
        <w:spacing w:before="120" w:after="120" w:line="260" w:lineRule="atLeast"/>
        <w:ind w:left="0"/>
        <w:rPr>
          <w:rFonts w:cs="Arial"/>
          <w:i w:val="0"/>
          <w:szCs w:val="20"/>
        </w:rPr>
      </w:pPr>
      <w:r w:rsidRPr="00046BA7">
        <w:rPr>
          <w:rFonts w:cs="Arial"/>
          <w:i w:val="0"/>
          <w:szCs w:val="20"/>
        </w:rPr>
        <w:t>Indien bij een jaarlijkse evaluatie blijkt dat de resultaten achterblijven bij de (contractuele, operationele en/of financiële) overeengekomen afspraken en deze het gevolg zijn van aan Opdrachtnemer toe te rekenen tekortkoming(en) en Opdrachtnemer, ook na voorafgaande schriftelijke ingebrekestelling waarbij een redelijke termijn wordt gesteld om alsnog na te komen, volhardt in deze tekortkoming(en), dan heeft Gemeente Lelystad de mogelijkheid de Overeenkomst tussentijds te ontbinden met inachtneming van een redelijke opzegtermijn, mede gelet op de duur van de Overeenkomst.</w:t>
      </w:r>
    </w:p>
    <w:p w:rsidR="00CC0B64" w:rsidRPr="00046BA7" w:rsidRDefault="00CC0B64" w:rsidP="00535E03">
      <w:pPr>
        <w:keepNext/>
        <w:keepLines/>
        <w:spacing w:before="120" w:after="120" w:line="260" w:lineRule="atLeast"/>
        <w:ind w:left="0"/>
        <w:rPr>
          <w:rFonts w:cs="Arial"/>
          <w:i w:val="0"/>
          <w:szCs w:val="20"/>
        </w:rPr>
      </w:pPr>
      <w:r w:rsidRPr="00046BA7">
        <w:rPr>
          <w:rFonts w:cs="Arial"/>
          <w:i w:val="0"/>
          <w:szCs w:val="20"/>
        </w:rPr>
        <w:t>Bij interne en/of externe ontwikkelingen, waarbij in redelijkheid niet van één der partijen kan worden verwacht dat hij uitvoering blijft geven aan de Overeenkomst, hebben partijen de bevoegdheid de Overeenkomst op te zeggen.</w:t>
      </w:r>
    </w:p>
    <w:p w:rsidR="00DC7181" w:rsidRPr="00B32FC8" w:rsidRDefault="00DC7181" w:rsidP="005173F0">
      <w:pPr>
        <w:pStyle w:val="Kop1"/>
      </w:pPr>
      <w:bookmarkStart w:id="79" w:name="_Toc28867886"/>
      <w:r w:rsidRPr="00B32FC8">
        <w:lastRenderedPageBreak/>
        <w:t>3</w:t>
      </w:r>
      <w:r w:rsidRPr="00B32FC8">
        <w:tab/>
        <w:t>Beschrijving van de gemeente en van Gemeente Lelystad</w:t>
      </w:r>
      <w:bookmarkEnd w:id="67"/>
      <w:bookmarkEnd w:id="79"/>
    </w:p>
    <w:p w:rsidR="00DC7181" w:rsidRPr="00B32FC8" w:rsidRDefault="00DC7181" w:rsidP="00032C74">
      <w:pPr>
        <w:pStyle w:val="Kop2"/>
      </w:pPr>
      <w:bookmarkStart w:id="80" w:name="_Toc516046969"/>
      <w:bookmarkStart w:id="81" w:name="_Toc28867887"/>
      <w:r w:rsidRPr="00B32FC8">
        <w:t>3.1</w:t>
      </w:r>
      <w:r w:rsidRPr="00B32FC8">
        <w:tab/>
        <w:t>Beschrijving van de gemeente Lelystad</w:t>
      </w:r>
      <w:bookmarkEnd w:id="80"/>
      <w:bookmarkEnd w:id="81"/>
    </w:p>
    <w:p w:rsidR="00DC7181" w:rsidRPr="00B32FC8" w:rsidRDefault="00DC7181" w:rsidP="00DC7181">
      <w:pPr>
        <w:spacing w:before="120" w:after="120" w:line="260" w:lineRule="atLeast"/>
        <w:ind w:left="0"/>
        <w:rPr>
          <w:rFonts w:cs="Arial"/>
          <w:i w:val="0"/>
          <w:szCs w:val="20"/>
        </w:rPr>
      </w:pPr>
      <w:r w:rsidRPr="00B32FC8">
        <w:rPr>
          <w:rFonts w:cs="Arial"/>
          <w:i w:val="0"/>
          <w:szCs w:val="20"/>
        </w:rPr>
        <w:t xml:space="preserve">Lelystad, de hoofdstad van de Nederlandse provincie Flevoland, is gesticht in 1967 en werd in 1980 een gemeente. </w:t>
      </w:r>
      <w:r w:rsidR="005B7A6E" w:rsidRPr="00B32FC8">
        <w:rPr>
          <w:rFonts w:cs="Arial"/>
          <w:i w:val="0"/>
          <w:szCs w:val="20"/>
        </w:rPr>
        <w:t>P</w:t>
      </w:r>
      <w:r w:rsidRPr="00B32FC8">
        <w:rPr>
          <w:rFonts w:cs="Arial"/>
          <w:i w:val="0"/>
          <w:szCs w:val="20"/>
        </w:rPr>
        <w:t xml:space="preserve">er </w:t>
      </w:r>
      <w:r w:rsidR="005B7A6E" w:rsidRPr="00B32FC8">
        <w:rPr>
          <w:rFonts w:cs="Arial"/>
          <w:i w:val="0"/>
          <w:szCs w:val="20"/>
        </w:rPr>
        <w:t>december</w:t>
      </w:r>
      <w:r w:rsidRPr="00B32FC8">
        <w:rPr>
          <w:rFonts w:cs="Arial"/>
          <w:i w:val="0"/>
          <w:szCs w:val="20"/>
        </w:rPr>
        <w:t xml:space="preserve"> 201</w:t>
      </w:r>
      <w:r w:rsidR="008E742B">
        <w:rPr>
          <w:rFonts w:cs="Arial"/>
          <w:i w:val="0"/>
          <w:szCs w:val="20"/>
        </w:rPr>
        <w:t>9</w:t>
      </w:r>
      <w:r w:rsidRPr="00B32FC8">
        <w:rPr>
          <w:rFonts w:cs="Arial"/>
          <w:i w:val="0"/>
          <w:szCs w:val="20"/>
        </w:rPr>
        <w:t xml:space="preserve"> </w:t>
      </w:r>
      <w:r w:rsidR="005B7A6E" w:rsidRPr="00B32FC8">
        <w:rPr>
          <w:rFonts w:cs="Arial"/>
          <w:i w:val="0"/>
          <w:szCs w:val="20"/>
        </w:rPr>
        <w:t>telde de stad</w:t>
      </w:r>
      <w:r w:rsidRPr="00B32FC8">
        <w:rPr>
          <w:rFonts w:cs="Arial"/>
          <w:i w:val="0"/>
          <w:szCs w:val="20"/>
        </w:rPr>
        <w:t xml:space="preserve"> 77</w:t>
      </w:r>
      <w:r w:rsidR="005B7A6E" w:rsidRPr="00B32FC8">
        <w:rPr>
          <w:rFonts w:cs="Arial"/>
          <w:i w:val="0"/>
          <w:szCs w:val="20"/>
        </w:rPr>
        <w:t>.925</w:t>
      </w:r>
      <w:r w:rsidRPr="00B32FC8">
        <w:rPr>
          <w:rFonts w:cs="Arial"/>
          <w:i w:val="0"/>
          <w:szCs w:val="20"/>
        </w:rPr>
        <w:t xml:space="preserve"> inwoners (bron: Gemeente Lelystad). Lelystad is vernoemd naar Dr. Ir. C. Lely, oud-minister van Waterstaat. Samen met de gemeente Dronten vormt Lelystad de polder Oostelijk Flevoland. Deze polder maakt deel uit van de Zuiderzeewerken, viel droog in 1957 en ligt 4,80 meter onder de zeespiegel. Lelystad is met een totale oppervlakte van circa 765 km² de grootste gemeente van Nederland. Hiervan is echter maar 234 km² land, de rest is hoofdzakelijk water, IJsselmeer en Markermeer.</w:t>
      </w:r>
    </w:p>
    <w:p w:rsidR="00DC7181" w:rsidRDefault="00DC7181" w:rsidP="00DC7181">
      <w:pPr>
        <w:spacing w:before="120" w:after="120" w:line="260" w:lineRule="atLeast"/>
        <w:ind w:left="0"/>
        <w:rPr>
          <w:rFonts w:cs="Arial"/>
          <w:i w:val="0"/>
          <w:szCs w:val="20"/>
        </w:rPr>
      </w:pPr>
      <w:r w:rsidRPr="00B32FC8">
        <w:rPr>
          <w:rFonts w:cs="Arial"/>
          <w:i w:val="0"/>
          <w:szCs w:val="20"/>
        </w:rPr>
        <w:t>Gemeente Lelystad ligt op het grootste kunstmatige eiland ter wereld, ‘de Flevopolder’ en heeft met zijn centrale ligging ten opzichte van het westen, midden en noorden van Nederland een top uitgangspunt binnen logistiek Nederland en ver daarbuiten. Gemeente Lelystad heeft een keur aan verbindingen waar menig stad en streek jaloers op zal zijn: waterwegen, snelwegen, spoorwegen en een luchthaven. Met de Oostvaardersplassen heeft gemeente Lelystad ook nog eens één van de grootste natuurgebieden van Nederland binnen de gemeentelijke grenzen. Samen met een kustlijn, jachthavens, stranden van vele kilometerslang en Bataviastad als enorme trekkers voor toerisme.</w:t>
      </w:r>
    </w:p>
    <w:p w:rsidR="00DC393E" w:rsidRDefault="00DC393E" w:rsidP="00DC393E">
      <w:pPr>
        <w:spacing w:before="120" w:after="120" w:line="260" w:lineRule="atLeast"/>
        <w:ind w:left="0"/>
        <w:rPr>
          <w:rFonts w:cs="Arial"/>
          <w:i w:val="0"/>
          <w:szCs w:val="20"/>
        </w:rPr>
      </w:pPr>
      <w:r w:rsidRPr="00DC393E">
        <w:rPr>
          <w:rFonts w:cs="Arial"/>
          <w:i w:val="0"/>
          <w:szCs w:val="20"/>
        </w:rPr>
        <w:t xml:space="preserve">Wie plannen heeft om in Lelystad, de hoofdstad van Flevoland, te gaan wonen  heeft een ruime keuze. Lelystad is één van de groenste steden van ons land. Het grondgebied van Lelystad heeft voor meer dan 50% een natuurwaarde. Ook mag Lelystad zich met recht watersportstad noemen met de beschikking over 17 kilometer kustlijn en 7 jachthavens met 2.600 ligplaatsen. Wonen langs of zelfs op het water, wonen in of nabij het bos en stedelijk wonen. Huurwoningen en koopwoningen in alle prijsklassen en natuurlijk de ruimte om te bouwen.  Logisch dat Lelystad diverse woonmilieus biedt, waarbij water, bos en stad, of een combinatie daarvan, het wonen aantrekkelijk maken. Er is voor elk wat </w:t>
      </w:r>
      <w:proofErr w:type="spellStart"/>
      <w:r w:rsidRPr="00DC393E">
        <w:rPr>
          <w:rFonts w:cs="Arial"/>
          <w:i w:val="0"/>
          <w:szCs w:val="20"/>
        </w:rPr>
        <w:t>wils</w:t>
      </w:r>
      <w:proofErr w:type="spellEnd"/>
      <w:r w:rsidRPr="00DC393E">
        <w:rPr>
          <w:rFonts w:cs="Arial"/>
          <w:i w:val="0"/>
          <w:szCs w:val="20"/>
        </w:rPr>
        <w:t>. De toekomstige bewoner van Lelystad heeft vele mogelijkheden en veel vrijheid ofwel: Lelystad geeft lucht!</w:t>
      </w:r>
    </w:p>
    <w:p w:rsidR="008E742B" w:rsidRPr="008E742B" w:rsidRDefault="008E742B" w:rsidP="008E742B">
      <w:pPr>
        <w:spacing w:before="120" w:after="120" w:line="260" w:lineRule="atLeast"/>
        <w:ind w:left="0"/>
        <w:rPr>
          <w:rFonts w:cs="Arial"/>
          <w:i w:val="0"/>
          <w:szCs w:val="20"/>
        </w:rPr>
      </w:pPr>
      <w:r w:rsidRPr="008E742B">
        <w:rPr>
          <w:rFonts w:cs="Arial"/>
          <w:i w:val="0"/>
          <w:szCs w:val="20"/>
        </w:rPr>
        <w:t xml:space="preserve">Lelystad ademt vrijheid, ruimte, groen en water. Kwaliteiten die voor Lelystad heel gewoon, maar elders in ons land steeds unieker aan het worden zijn. Lucht, water en bodem zijn nog vrijwel onaangetast en de omgeving wordt voor een groot deel bepaald door water, bossen en andere natuurgebieden, met daarin een groot netwerk van fiets- en wandelpaden. </w:t>
      </w:r>
    </w:p>
    <w:p w:rsidR="008E742B" w:rsidRPr="008E742B" w:rsidRDefault="008E742B" w:rsidP="008E742B">
      <w:pPr>
        <w:spacing w:before="120" w:after="120" w:line="260" w:lineRule="atLeast"/>
        <w:ind w:left="0"/>
        <w:rPr>
          <w:rFonts w:cs="Arial"/>
          <w:i w:val="0"/>
          <w:szCs w:val="20"/>
        </w:rPr>
      </w:pPr>
      <w:r w:rsidRPr="008E742B">
        <w:rPr>
          <w:rFonts w:cs="Arial"/>
          <w:i w:val="0"/>
          <w:szCs w:val="20"/>
        </w:rPr>
        <w:t xml:space="preserve">Het moderne Stadshart is gemakkelijk bereikbaar, zonder hoge parkeerkosten. Er zijn kwaliteitsrestaurants, gezellige terrassen, een indrukwekkend theater, grote winkelnamen en spraakmakende architectuur. Befaamde architecten als Ben van Berkel, Rob </w:t>
      </w:r>
      <w:proofErr w:type="spellStart"/>
      <w:r w:rsidRPr="008E742B">
        <w:rPr>
          <w:rFonts w:cs="Arial"/>
          <w:i w:val="0"/>
          <w:szCs w:val="20"/>
        </w:rPr>
        <w:t>Kriers</w:t>
      </w:r>
      <w:proofErr w:type="spellEnd"/>
      <w:r w:rsidRPr="008E742B">
        <w:rPr>
          <w:rFonts w:cs="Arial"/>
          <w:i w:val="0"/>
          <w:szCs w:val="20"/>
        </w:rPr>
        <w:t xml:space="preserve"> en </w:t>
      </w:r>
      <w:proofErr w:type="spellStart"/>
      <w:r w:rsidRPr="008E742B">
        <w:rPr>
          <w:rFonts w:cs="Arial"/>
          <w:i w:val="0"/>
          <w:szCs w:val="20"/>
        </w:rPr>
        <w:t>Erick</w:t>
      </w:r>
      <w:proofErr w:type="spellEnd"/>
      <w:r w:rsidRPr="008E742B">
        <w:rPr>
          <w:rFonts w:cs="Arial"/>
          <w:i w:val="0"/>
          <w:szCs w:val="20"/>
        </w:rPr>
        <w:t xml:space="preserve"> van </w:t>
      </w:r>
      <w:proofErr w:type="spellStart"/>
      <w:r w:rsidRPr="008E742B">
        <w:rPr>
          <w:rFonts w:cs="Arial"/>
          <w:i w:val="0"/>
          <w:szCs w:val="20"/>
        </w:rPr>
        <w:t>Egeraat</w:t>
      </w:r>
      <w:proofErr w:type="spellEnd"/>
      <w:r w:rsidRPr="008E742B">
        <w:rPr>
          <w:rFonts w:cs="Arial"/>
          <w:i w:val="0"/>
          <w:szCs w:val="20"/>
        </w:rPr>
        <w:t xml:space="preserve"> verbonden hun naam reeds aan Lelystad.  De ligging aan het IJssel- en Markermeer biedt talloze mogelijkheden om te recreëren op of aan het water. </w:t>
      </w:r>
    </w:p>
    <w:p w:rsidR="008E742B" w:rsidRDefault="008E742B" w:rsidP="008E742B">
      <w:pPr>
        <w:pStyle w:val="Kop3"/>
      </w:pPr>
      <w:bookmarkStart w:id="82" w:name="_Toc28867888"/>
      <w:r>
        <w:t>3.1.1</w:t>
      </w:r>
      <w:r>
        <w:tab/>
        <w:t>Natuurlijk wonen</w:t>
      </w:r>
      <w:bookmarkEnd w:id="82"/>
    </w:p>
    <w:p w:rsidR="008E742B" w:rsidRPr="00DC393E" w:rsidRDefault="008E742B" w:rsidP="00DC393E">
      <w:pPr>
        <w:spacing w:before="120" w:after="120" w:line="260" w:lineRule="atLeast"/>
        <w:ind w:left="0"/>
        <w:rPr>
          <w:rFonts w:cs="Arial"/>
          <w:i w:val="0"/>
          <w:szCs w:val="20"/>
        </w:rPr>
      </w:pPr>
      <w:r w:rsidRPr="008E742B">
        <w:rPr>
          <w:rFonts w:cs="Arial"/>
          <w:i w:val="0"/>
          <w:szCs w:val="20"/>
        </w:rPr>
        <w:t xml:space="preserve">In de loop der jaren heeft Lelystad zich ontwikkeld als een stad met inspirerende woonomgevingen van bijzondere architectuur, waarin woongenot en beleving centraal staan. Kwaliteit van leven staat in Lelystad voorop, wat resulteert in een variatie aan woningen op natuurlijke locaties die elders in Nederland nog nauwelijks te vinden zijn. Zoals wonen in een duinlandschap, een landelijke woning aan de bosrand of waterrijk wonen met een bootsteiger aan huis. De laatste woonontwikkeling is te vinden in de wijk Warande, waar keuzevrijheid in wonen en bouwen centraal staat. En dat op een steenworp afstand van grote steden als Amsterdam, Utrecht en Zwolle. </w:t>
      </w:r>
    </w:p>
    <w:p w:rsidR="00DC7181" w:rsidRDefault="00DC393E" w:rsidP="00DC7181">
      <w:pPr>
        <w:spacing w:before="120" w:after="120" w:line="260" w:lineRule="atLeast"/>
        <w:ind w:left="0"/>
        <w:rPr>
          <w:rFonts w:cs="Arial"/>
          <w:i w:val="0"/>
          <w:szCs w:val="20"/>
        </w:rPr>
      </w:pPr>
      <w:r>
        <w:rPr>
          <w:rFonts w:cs="Arial"/>
          <w:i w:val="0"/>
          <w:szCs w:val="20"/>
        </w:rPr>
        <w:t>Al d</w:t>
      </w:r>
      <w:r w:rsidR="00DC7181" w:rsidRPr="00B32FC8">
        <w:rPr>
          <w:rFonts w:cs="Arial"/>
          <w:i w:val="0"/>
          <w:szCs w:val="20"/>
        </w:rPr>
        <w:t xml:space="preserve">eze </w:t>
      </w:r>
      <w:proofErr w:type="spellStart"/>
      <w:r w:rsidR="00DC7181" w:rsidRPr="00B32FC8">
        <w:rPr>
          <w:rFonts w:cs="Arial"/>
          <w:i w:val="0"/>
          <w:szCs w:val="20"/>
        </w:rPr>
        <w:t>unique</w:t>
      </w:r>
      <w:proofErr w:type="spellEnd"/>
      <w:r w:rsidR="00DC7181" w:rsidRPr="00B32FC8">
        <w:rPr>
          <w:rFonts w:cs="Arial"/>
          <w:i w:val="0"/>
          <w:szCs w:val="20"/>
        </w:rPr>
        <w:t xml:space="preserve"> </w:t>
      </w:r>
      <w:proofErr w:type="spellStart"/>
      <w:r w:rsidR="00DC7181" w:rsidRPr="00B32FC8">
        <w:rPr>
          <w:rFonts w:cs="Arial"/>
          <w:i w:val="0"/>
          <w:szCs w:val="20"/>
        </w:rPr>
        <w:t>selling</w:t>
      </w:r>
      <w:proofErr w:type="spellEnd"/>
      <w:r w:rsidR="00DC7181" w:rsidRPr="00B32FC8">
        <w:rPr>
          <w:rFonts w:cs="Arial"/>
          <w:i w:val="0"/>
          <w:szCs w:val="20"/>
        </w:rPr>
        <w:t xml:space="preserve"> points van Lelystad zijn niet alleen uitermate interessant en aantrekkelijk voor ondernemers, toeristen en bezoekers, het zijn ook zeer prettige ingrediënten voor de inwoners van Lelystad. Het zijn al deze ingrediënten die het leven in deze stad zo aangenaam maken. </w:t>
      </w:r>
    </w:p>
    <w:p w:rsidR="008E742B" w:rsidRDefault="008E742B" w:rsidP="008E742B">
      <w:pPr>
        <w:pStyle w:val="Kop3"/>
      </w:pPr>
      <w:bookmarkStart w:id="83" w:name="_Toc28867889"/>
      <w:r>
        <w:t>3.1.2</w:t>
      </w:r>
      <w:r>
        <w:tab/>
        <w:t xml:space="preserve">Onderdeel van de </w:t>
      </w:r>
      <w:proofErr w:type="spellStart"/>
      <w:r>
        <w:t>Mettropoolregio</w:t>
      </w:r>
      <w:proofErr w:type="spellEnd"/>
      <w:r>
        <w:t xml:space="preserve"> Amsterdam</w:t>
      </w:r>
      <w:bookmarkEnd w:id="83"/>
    </w:p>
    <w:p w:rsidR="008E742B" w:rsidRDefault="008E742B" w:rsidP="008E742B">
      <w:pPr>
        <w:spacing w:before="120" w:after="120" w:line="260" w:lineRule="atLeast"/>
        <w:ind w:left="0"/>
        <w:rPr>
          <w:rFonts w:cs="Arial"/>
          <w:i w:val="0"/>
          <w:szCs w:val="20"/>
        </w:rPr>
      </w:pPr>
      <w:r>
        <w:rPr>
          <w:rFonts w:cs="Arial"/>
          <w:i w:val="0"/>
          <w:szCs w:val="20"/>
        </w:rPr>
        <w:t xml:space="preserve">Gemeente </w:t>
      </w:r>
      <w:r w:rsidRPr="008E742B">
        <w:rPr>
          <w:rFonts w:cs="Arial"/>
          <w:i w:val="0"/>
          <w:szCs w:val="20"/>
        </w:rPr>
        <w:t xml:space="preserve">Lelystad maakt onderdeel uit van de Metropoolregio Amsterdam en fungeert als poort van en naar het Noorden en Oosten van Nederland. </w:t>
      </w:r>
      <w:r>
        <w:rPr>
          <w:rFonts w:cs="Arial"/>
          <w:i w:val="0"/>
          <w:szCs w:val="20"/>
        </w:rPr>
        <w:t xml:space="preserve">Gemeente </w:t>
      </w:r>
      <w:r w:rsidRPr="008E742B">
        <w:rPr>
          <w:rFonts w:cs="Arial"/>
          <w:i w:val="0"/>
          <w:szCs w:val="20"/>
        </w:rPr>
        <w:t xml:space="preserve">Lelystad heeft veel ruimte voor de ontplooiing van economische bedrijvigheid en in het bijzonder van ruimte-extensieve activiteiten. </w:t>
      </w:r>
    </w:p>
    <w:p w:rsidR="008E742B" w:rsidRPr="008E742B" w:rsidRDefault="008E742B" w:rsidP="008E742B">
      <w:pPr>
        <w:spacing w:before="120" w:after="120" w:line="260" w:lineRule="atLeast"/>
        <w:ind w:left="0"/>
        <w:rPr>
          <w:rFonts w:cs="Arial"/>
          <w:i w:val="0"/>
          <w:szCs w:val="20"/>
        </w:rPr>
      </w:pPr>
      <w:r w:rsidRPr="008E742B">
        <w:rPr>
          <w:rFonts w:cs="Arial"/>
          <w:i w:val="0"/>
          <w:szCs w:val="20"/>
        </w:rPr>
        <w:lastRenderedPageBreak/>
        <w:t xml:space="preserve">Daarnaast heeft Lelystad goede multimodale vervoersmogelijkheden: </w:t>
      </w:r>
    </w:p>
    <w:p w:rsidR="008E742B" w:rsidRPr="008E742B" w:rsidRDefault="008E742B" w:rsidP="008E742B">
      <w:pPr>
        <w:pStyle w:val="Lijstalinea"/>
        <w:numPr>
          <w:ilvl w:val="0"/>
          <w:numId w:val="4"/>
        </w:numPr>
        <w:spacing w:before="120" w:after="120" w:line="260" w:lineRule="atLeast"/>
        <w:ind w:left="714" w:hanging="357"/>
        <w:contextualSpacing/>
        <w:rPr>
          <w:rFonts w:cs="Arial"/>
          <w:i w:val="0"/>
          <w:szCs w:val="20"/>
        </w:rPr>
      </w:pPr>
      <w:r w:rsidRPr="008E742B">
        <w:rPr>
          <w:rFonts w:cs="Arial"/>
          <w:i w:val="0"/>
          <w:szCs w:val="20"/>
        </w:rPr>
        <w:t xml:space="preserve">over het water (IJsselmeer, Markermeer, Ooster- en </w:t>
      </w:r>
      <w:proofErr w:type="spellStart"/>
      <w:r w:rsidRPr="008E742B">
        <w:rPr>
          <w:rFonts w:cs="Arial"/>
          <w:i w:val="0"/>
          <w:szCs w:val="20"/>
        </w:rPr>
        <w:t>Larservaart</w:t>
      </w:r>
      <w:proofErr w:type="spellEnd"/>
      <w:r w:rsidRPr="008E742B">
        <w:rPr>
          <w:rFonts w:cs="Arial"/>
          <w:i w:val="0"/>
          <w:szCs w:val="20"/>
        </w:rPr>
        <w:t xml:space="preserve"> en Lage Vaart); </w:t>
      </w:r>
    </w:p>
    <w:p w:rsidR="008E742B" w:rsidRPr="008E742B" w:rsidRDefault="008E742B" w:rsidP="008E742B">
      <w:pPr>
        <w:pStyle w:val="Lijstalinea"/>
        <w:numPr>
          <w:ilvl w:val="0"/>
          <w:numId w:val="4"/>
        </w:numPr>
        <w:spacing w:before="120" w:after="120" w:line="260" w:lineRule="atLeast"/>
        <w:ind w:left="714" w:hanging="357"/>
        <w:contextualSpacing/>
        <w:rPr>
          <w:rFonts w:cs="Arial"/>
          <w:i w:val="0"/>
          <w:szCs w:val="20"/>
        </w:rPr>
      </w:pPr>
      <w:r w:rsidRPr="008E742B">
        <w:rPr>
          <w:rFonts w:cs="Arial"/>
          <w:i w:val="0"/>
          <w:szCs w:val="20"/>
        </w:rPr>
        <w:t xml:space="preserve">over de weg (A6, N302 en N307); </w:t>
      </w:r>
    </w:p>
    <w:p w:rsidR="008E742B" w:rsidRPr="008E742B" w:rsidRDefault="008E742B" w:rsidP="008E742B">
      <w:pPr>
        <w:pStyle w:val="Lijstalinea"/>
        <w:numPr>
          <w:ilvl w:val="0"/>
          <w:numId w:val="4"/>
        </w:numPr>
        <w:spacing w:before="120" w:after="120" w:line="260" w:lineRule="atLeast"/>
        <w:ind w:left="714" w:hanging="357"/>
        <w:contextualSpacing/>
        <w:rPr>
          <w:rFonts w:cs="Arial"/>
          <w:i w:val="0"/>
          <w:szCs w:val="20"/>
        </w:rPr>
      </w:pPr>
      <w:r w:rsidRPr="008E742B">
        <w:rPr>
          <w:rFonts w:cs="Arial"/>
          <w:i w:val="0"/>
          <w:szCs w:val="20"/>
        </w:rPr>
        <w:t>via het spoor (Flevolijn en Hanzelijn);</w:t>
      </w:r>
    </w:p>
    <w:p w:rsidR="008E742B" w:rsidRPr="008E742B" w:rsidRDefault="008E742B" w:rsidP="008E742B">
      <w:pPr>
        <w:pStyle w:val="Lijstalinea"/>
        <w:numPr>
          <w:ilvl w:val="0"/>
          <w:numId w:val="4"/>
        </w:numPr>
        <w:spacing w:before="120" w:after="120" w:line="260" w:lineRule="atLeast"/>
        <w:ind w:left="714" w:hanging="357"/>
        <w:contextualSpacing/>
        <w:rPr>
          <w:rFonts w:cs="Arial"/>
          <w:i w:val="0"/>
          <w:szCs w:val="20"/>
        </w:rPr>
      </w:pPr>
      <w:r w:rsidRPr="008E742B">
        <w:rPr>
          <w:rFonts w:cs="Arial"/>
          <w:i w:val="0"/>
          <w:szCs w:val="20"/>
        </w:rPr>
        <w:t xml:space="preserve">door de lucht (Lelystad Airport). </w:t>
      </w:r>
    </w:p>
    <w:p w:rsidR="00DC7181" w:rsidRDefault="00DC7181" w:rsidP="00DC7181">
      <w:pPr>
        <w:spacing w:before="120" w:after="120" w:line="260" w:lineRule="atLeast"/>
        <w:ind w:left="0"/>
        <w:rPr>
          <w:rFonts w:cs="Arial"/>
          <w:szCs w:val="20"/>
        </w:rPr>
      </w:pPr>
      <w:r w:rsidRPr="00B32FC8">
        <w:rPr>
          <w:rFonts w:cs="Arial"/>
          <w:i w:val="0"/>
          <w:szCs w:val="20"/>
        </w:rPr>
        <w:t xml:space="preserve">Nadere informatie over de gemeente Lelystad is te vinden op de website van Gemeente Lelystad: </w:t>
      </w:r>
      <w:hyperlink r:id="rId12" w:history="1">
        <w:r w:rsidRPr="00B32FC8">
          <w:rPr>
            <w:rFonts w:cs="Arial"/>
            <w:i w:val="0"/>
            <w:color w:val="0000FF"/>
            <w:szCs w:val="20"/>
            <w:u w:val="single"/>
          </w:rPr>
          <w:t>https://www.lelystad.nl/Inwoner</w:t>
        </w:r>
      </w:hyperlink>
      <w:r w:rsidR="00A8171A">
        <w:rPr>
          <w:rFonts w:cs="Arial"/>
          <w:i w:val="0"/>
          <w:szCs w:val="20"/>
        </w:rPr>
        <w:t>.</w:t>
      </w:r>
      <w:r w:rsidRPr="00B32FC8">
        <w:rPr>
          <w:rFonts w:cs="Arial"/>
          <w:szCs w:val="20"/>
        </w:rPr>
        <w:t xml:space="preserve"> </w:t>
      </w:r>
    </w:p>
    <w:p w:rsidR="00DC7181" w:rsidRPr="00B32FC8" w:rsidRDefault="00DC7181" w:rsidP="00032C74">
      <w:pPr>
        <w:pStyle w:val="Kop2"/>
      </w:pPr>
      <w:bookmarkStart w:id="84" w:name="_Toc516046970"/>
      <w:bookmarkStart w:id="85" w:name="_Toc28867890"/>
      <w:r w:rsidRPr="00B32FC8">
        <w:t>3.2</w:t>
      </w:r>
      <w:r w:rsidRPr="00B32FC8">
        <w:tab/>
        <w:t>Beschrijving van de organisatie van Gemeente Lelystad</w:t>
      </w:r>
      <w:bookmarkEnd w:id="84"/>
      <w:bookmarkEnd w:id="85"/>
    </w:p>
    <w:p w:rsidR="00DC7181" w:rsidRPr="00B32FC8" w:rsidRDefault="00DC7181" w:rsidP="00DC7181">
      <w:pPr>
        <w:spacing w:before="120" w:after="120" w:line="260" w:lineRule="atLeast"/>
        <w:ind w:left="0"/>
        <w:rPr>
          <w:rFonts w:cs="Arial"/>
          <w:i w:val="0"/>
          <w:szCs w:val="20"/>
        </w:rPr>
      </w:pPr>
      <w:r w:rsidRPr="00B32FC8">
        <w:rPr>
          <w:rFonts w:cs="Arial"/>
          <w:i w:val="0"/>
          <w:szCs w:val="20"/>
        </w:rPr>
        <w:t>Nadere informatie over onder andere de gemeentelijke organisatie, taken en werkzaamheden van de Gemeente Lelystad is te vinden op de website van Gemeente Lelystad:</w:t>
      </w:r>
      <w:r w:rsidRPr="00B32FC8">
        <w:rPr>
          <w:rFonts w:cs="Arial"/>
          <w:i w:val="0"/>
          <w:color w:val="0000FF"/>
          <w:szCs w:val="20"/>
          <w:u w:val="single"/>
        </w:rPr>
        <w:t xml:space="preserve"> </w:t>
      </w:r>
      <w:hyperlink r:id="rId13" w:history="1">
        <w:r w:rsidRPr="00B32FC8">
          <w:rPr>
            <w:rFonts w:cs="Arial"/>
            <w:i w:val="0"/>
            <w:color w:val="0000FF"/>
            <w:szCs w:val="20"/>
            <w:u w:val="single"/>
          </w:rPr>
          <w:t>https://www.lelystad.nl/stadenbestuur</w:t>
        </w:r>
      </w:hyperlink>
      <w:r w:rsidRPr="00B32FC8">
        <w:rPr>
          <w:rFonts w:cs="Arial"/>
          <w:i w:val="0"/>
          <w:szCs w:val="20"/>
        </w:rPr>
        <w:t>.</w:t>
      </w:r>
    </w:p>
    <w:p w:rsidR="00DC7181" w:rsidRPr="00B32FC8" w:rsidRDefault="00DC7181" w:rsidP="00032C74">
      <w:pPr>
        <w:pStyle w:val="Kop2"/>
      </w:pPr>
      <w:bookmarkStart w:id="86" w:name="_Toc516046971"/>
      <w:bookmarkStart w:id="87" w:name="_Toc28867891"/>
      <w:r w:rsidRPr="00B32FC8">
        <w:t>3.3</w:t>
      </w:r>
      <w:r w:rsidRPr="00B32FC8">
        <w:tab/>
        <w:t>Inkoopbeleid</w:t>
      </w:r>
      <w:bookmarkEnd w:id="86"/>
      <w:bookmarkEnd w:id="87"/>
    </w:p>
    <w:p w:rsidR="00DC7181" w:rsidRPr="00B32FC8" w:rsidRDefault="00DC7181" w:rsidP="00DC7181">
      <w:pPr>
        <w:spacing w:before="120" w:after="120" w:line="260" w:lineRule="atLeast"/>
        <w:ind w:left="0"/>
        <w:rPr>
          <w:rFonts w:cs="Arial"/>
          <w:i w:val="0"/>
          <w:szCs w:val="20"/>
        </w:rPr>
      </w:pPr>
      <w:r w:rsidRPr="00B32FC8">
        <w:rPr>
          <w:rFonts w:cs="Arial"/>
          <w:i w:val="0"/>
          <w:szCs w:val="20"/>
        </w:rPr>
        <w:t>Gemeente Lelystad heeft een aa</w:t>
      </w:r>
      <w:r w:rsidR="00A8171A">
        <w:rPr>
          <w:rFonts w:cs="Arial"/>
          <w:i w:val="0"/>
          <w:szCs w:val="20"/>
        </w:rPr>
        <w:t>ntal doelstellingen. Zo wil z</w:t>
      </w:r>
      <w:r w:rsidRPr="00B32FC8">
        <w:rPr>
          <w:rFonts w:cs="Arial"/>
          <w:i w:val="0"/>
          <w:szCs w:val="20"/>
        </w:rPr>
        <w:t>e in 2025 energieneut</w:t>
      </w:r>
      <w:r w:rsidR="00A8171A">
        <w:rPr>
          <w:rFonts w:cs="Arial"/>
          <w:i w:val="0"/>
          <w:szCs w:val="20"/>
        </w:rPr>
        <w:t>raal zijn en wil z</w:t>
      </w:r>
      <w:r w:rsidRPr="00B32FC8">
        <w:rPr>
          <w:rFonts w:cs="Arial"/>
          <w:i w:val="0"/>
          <w:szCs w:val="20"/>
        </w:rPr>
        <w:t xml:space="preserve">e een stad zijn waarin iedereen mee kan en blijven doen. Maar ook dat de stad als geheel mee kan blijven doen. Dat vraagt om een goede zorg voor die burger die het nodig heeft: proberen bij zoveel mogelijke mensen de achterstand tot de arbeidsmarkt te verkleinen en het ondersteunen en faciliteren van burgerparticipatie. Dit betekent ook dat inwoners, </w:t>
      </w:r>
      <w:r w:rsidR="00A8171A">
        <w:rPr>
          <w:rFonts w:cs="Arial"/>
          <w:i w:val="0"/>
          <w:szCs w:val="20"/>
        </w:rPr>
        <w:t xml:space="preserve">bedrijven en instanties </w:t>
      </w:r>
      <w:r w:rsidRPr="00B32FC8">
        <w:rPr>
          <w:rFonts w:cs="Arial"/>
          <w:i w:val="0"/>
          <w:szCs w:val="20"/>
        </w:rPr>
        <w:t>mogen verwachten dat Gemeente Lelystad waar voor hun geld levert als het gaat om dienstverlening en effectieve en efficiënte uitvoering van haar</w:t>
      </w:r>
      <w:r w:rsidR="00A8171A">
        <w:rPr>
          <w:rFonts w:cs="Arial"/>
          <w:i w:val="0"/>
          <w:szCs w:val="20"/>
        </w:rPr>
        <w:t xml:space="preserve"> gemeentelijke </w:t>
      </w:r>
      <w:r w:rsidRPr="00B32FC8">
        <w:rPr>
          <w:rFonts w:cs="Arial"/>
          <w:i w:val="0"/>
          <w:szCs w:val="20"/>
        </w:rPr>
        <w:t>taken.</w:t>
      </w:r>
    </w:p>
    <w:p w:rsidR="00DC7181" w:rsidRPr="00B32FC8" w:rsidRDefault="00DC7181" w:rsidP="00DC7181">
      <w:pPr>
        <w:spacing w:before="120" w:after="120" w:line="260" w:lineRule="atLeast"/>
        <w:ind w:left="0"/>
        <w:rPr>
          <w:rFonts w:cs="Arial"/>
          <w:i w:val="0"/>
          <w:szCs w:val="20"/>
        </w:rPr>
      </w:pPr>
      <w:r w:rsidRPr="00B32FC8">
        <w:rPr>
          <w:rFonts w:cs="Arial"/>
          <w:i w:val="0"/>
          <w:szCs w:val="20"/>
        </w:rPr>
        <w:t>Door meer partnership en minder recht</w:t>
      </w:r>
      <w:r w:rsidR="00A8171A">
        <w:rPr>
          <w:rFonts w:cs="Arial"/>
          <w:i w:val="0"/>
          <w:szCs w:val="20"/>
        </w:rPr>
        <w:t>toe-rechtaan inkopen probeert Gemeente Lelystad</w:t>
      </w:r>
      <w:r w:rsidRPr="00B32FC8">
        <w:rPr>
          <w:rFonts w:cs="Arial"/>
          <w:i w:val="0"/>
          <w:szCs w:val="20"/>
        </w:rPr>
        <w:t xml:space="preserve"> opdrachtnemers, meer dan voo</w:t>
      </w:r>
      <w:r w:rsidR="00A8171A">
        <w:rPr>
          <w:rFonts w:cs="Arial"/>
          <w:i w:val="0"/>
          <w:szCs w:val="20"/>
        </w:rPr>
        <w:t>rheen, ook te betrekken bij de</w:t>
      </w:r>
      <w:r w:rsidRPr="00B32FC8">
        <w:rPr>
          <w:rFonts w:cs="Arial"/>
          <w:i w:val="0"/>
          <w:szCs w:val="20"/>
        </w:rPr>
        <w:t xml:space="preserve"> maatschappelijke rol. Op die manier ontstaat er een samenwerkingsverband die voor alle partijen (Opdrachtnemer – Opdrachtgever – Burger) een win/win situatie oplevert.</w:t>
      </w:r>
    </w:p>
    <w:p w:rsidR="00DC7181" w:rsidRPr="00B32FC8" w:rsidRDefault="00A8171A" w:rsidP="00DC7181">
      <w:pPr>
        <w:spacing w:before="120" w:after="120" w:line="260" w:lineRule="atLeast"/>
        <w:ind w:left="0"/>
        <w:rPr>
          <w:rFonts w:cs="Arial"/>
          <w:i w:val="0"/>
          <w:szCs w:val="20"/>
        </w:rPr>
      </w:pPr>
      <w:r>
        <w:rPr>
          <w:rFonts w:cs="Arial"/>
          <w:i w:val="0"/>
          <w:szCs w:val="20"/>
        </w:rPr>
        <w:t>In het Inkoopbeleid probeert Gemeente Lelystad</w:t>
      </w:r>
      <w:r w:rsidR="00DC7181" w:rsidRPr="00B32FC8">
        <w:rPr>
          <w:rFonts w:cs="Arial"/>
          <w:i w:val="0"/>
          <w:szCs w:val="20"/>
        </w:rPr>
        <w:t>, vanuit inkoop, opdrachtnemers te inspireren om hun steentje bij te dr</w:t>
      </w:r>
      <w:r>
        <w:rPr>
          <w:rFonts w:cs="Arial"/>
          <w:i w:val="0"/>
          <w:szCs w:val="20"/>
        </w:rPr>
        <w:t>agen aan het realiseren van de neergelegde</w:t>
      </w:r>
      <w:r w:rsidR="00DC7181" w:rsidRPr="00B32FC8">
        <w:rPr>
          <w:rFonts w:cs="Arial"/>
          <w:i w:val="0"/>
          <w:szCs w:val="20"/>
        </w:rPr>
        <w:t xml:space="preserve"> doelstellingen.</w:t>
      </w:r>
    </w:p>
    <w:p w:rsidR="00ED643A" w:rsidRDefault="00DC7181" w:rsidP="00DC7181">
      <w:pPr>
        <w:spacing w:before="120" w:after="120" w:line="260" w:lineRule="atLeast"/>
        <w:ind w:left="0"/>
        <w:rPr>
          <w:rFonts w:cs="Arial"/>
          <w:i w:val="0"/>
          <w:color w:val="0000FF"/>
          <w:szCs w:val="20"/>
          <w:u w:val="single"/>
        </w:rPr>
      </w:pPr>
      <w:r w:rsidRPr="00B32FC8">
        <w:rPr>
          <w:rFonts w:cs="Arial"/>
          <w:i w:val="0"/>
          <w:szCs w:val="20"/>
        </w:rPr>
        <w:t>Het huidige inkoopbeleid is te vinden op de website van Gemeente Lelystad:</w:t>
      </w:r>
      <w:r w:rsidR="005B7A6E" w:rsidRPr="00B32FC8">
        <w:rPr>
          <w:rFonts w:cs="Arial"/>
          <w:i w:val="0"/>
          <w:szCs w:val="20"/>
        </w:rPr>
        <w:t xml:space="preserve"> </w:t>
      </w:r>
      <w:hyperlink r:id="rId14" w:history="1">
        <w:r w:rsidR="00ED643A" w:rsidRPr="00C5636C">
          <w:rPr>
            <w:rStyle w:val="Hyperlink"/>
            <w:rFonts w:cs="Arial"/>
            <w:i w:val="0"/>
            <w:szCs w:val="20"/>
          </w:rPr>
          <w:t>https://www.lelystad.nl/Aanbestedingen/Aanbestedingen%20overig/Inkoopbeleid%202018%20folder.pdf</w:t>
        </w:r>
      </w:hyperlink>
    </w:p>
    <w:p w:rsidR="00ED643A" w:rsidRDefault="00ED643A" w:rsidP="00DC7181">
      <w:pPr>
        <w:spacing w:before="120" w:after="120" w:line="260" w:lineRule="atLeast"/>
        <w:ind w:left="0"/>
        <w:rPr>
          <w:rFonts w:cs="Arial"/>
          <w:i w:val="0"/>
          <w:color w:val="0000FF"/>
          <w:szCs w:val="20"/>
          <w:u w:val="single"/>
        </w:rPr>
      </w:pPr>
    </w:p>
    <w:p w:rsidR="00ED643A" w:rsidRPr="00ED643A" w:rsidRDefault="00ED643A" w:rsidP="00DC7181">
      <w:pPr>
        <w:spacing w:before="120" w:after="120" w:line="260" w:lineRule="atLeast"/>
        <w:ind w:left="0"/>
        <w:rPr>
          <w:rFonts w:cs="Arial"/>
          <w:i w:val="0"/>
          <w:color w:val="0000FF"/>
          <w:szCs w:val="20"/>
          <w:u w:val="single"/>
        </w:rPr>
      </w:pPr>
    </w:p>
    <w:p w:rsidR="009E58A8" w:rsidRPr="00B32FC8" w:rsidRDefault="005B7A6E" w:rsidP="00714F59">
      <w:pPr>
        <w:pStyle w:val="Kop1"/>
      </w:pPr>
      <w:bookmarkStart w:id="88" w:name="_Toc28867892"/>
      <w:r w:rsidRPr="00B32FC8">
        <w:lastRenderedPageBreak/>
        <w:t>4</w:t>
      </w:r>
      <w:r w:rsidR="0097204C" w:rsidRPr="00B32FC8">
        <w:tab/>
      </w:r>
      <w:bookmarkEnd w:id="68"/>
      <w:bookmarkEnd w:id="69"/>
      <w:r w:rsidR="0019609A" w:rsidRPr="00B32FC8">
        <w:t>Maatschappelijk Verantwoord Ondernemen</w:t>
      </w:r>
      <w:r w:rsidR="004A412F" w:rsidRPr="00B32FC8">
        <w:t xml:space="preserve"> </w:t>
      </w:r>
      <w:r w:rsidR="00CF0DFD" w:rsidRPr="00B32FC8">
        <w:t>(</w:t>
      </w:r>
      <w:r w:rsidR="00E919A3" w:rsidRPr="00B32FC8">
        <w:t>MVO)</w:t>
      </w:r>
      <w:bookmarkEnd w:id="88"/>
    </w:p>
    <w:p w:rsidR="003F4354" w:rsidRPr="00B32FC8" w:rsidRDefault="005B7A6E" w:rsidP="00032C74">
      <w:pPr>
        <w:pStyle w:val="Kop2"/>
      </w:pPr>
      <w:bookmarkStart w:id="89" w:name="_Toc28867893"/>
      <w:r w:rsidRPr="00B32FC8">
        <w:t>4</w:t>
      </w:r>
      <w:r w:rsidR="003F4354" w:rsidRPr="00B32FC8">
        <w:t>.1</w:t>
      </w:r>
      <w:r w:rsidR="003F4354" w:rsidRPr="00B32FC8">
        <w:tab/>
        <w:t>Algemeen</w:t>
      </w:r>
      <w:bookmarkEnd w:id="89"/>
    </w:p>
    <w:p w:rsidR="003F4354" w:rsidRPr="00B32FC8" w:rsidRDefault="005B7A6E" w:rsidP="00E24AF7">
      <w:pPr>
        <w:spacing w:before="120" w:after="120" w:line="260" w:lineRule="atLeast"/>
        <w:ind w:left="0"/>
        <w:rPr>
          <w:rFonts w:cs="Arial"/>
          <w:i w:val="0"/>
        </w:rPr>
      </w:pPr>
      <w:r w:rsidRPr="00B32FC8">
        <w:rPr>
          <w:rFonts w:cs="Arial"/>
          <w:i w:val="0"/>
        </w:rPr>
        <w:t xml:space="preserve">Gemeente Lelystad heeft Maatschappelijk Verantwoord Ondernemen (MVO) hoog in het vaandel staan. In de </w:t>
      </w:r>
      <w:r w:rsidR="00910626" w:rsidRPr="00B32FC8">
        <w:rPr>
          <w:rFonts w:cs="Arial"/>
          <w:i w:val="0"/>
        </w:rPr>
        <w:t>bijlage</w:t>
      </w:r>
      <w:r w:rsidR="00535E03">
        <w:rPr>
          <w:rFonts w:cs="Arial"/>
          <w:i w:val="0"/>
        </w:rPr>
        <w:t xml:space="preserve"> </w:t>
      </w:r>
      <w:r w:rsidR="001B3AB3">
        <w:rPr>
          <w:rFonts w:cs="Arial"/>
          <w:i w:val="0"/>
        </w:rPr>
        <w:t>‘</w:t>
      </w:r>
      <w:r w:rsidR="00535E03">
        <w:rPr>
          <w:rFonts w:cs="Arial"/>
          <w:i w:val="0"/>
        </w:rPr>
        <w:t>Maatschappelijk Verantwoord Ondernemen</w:t>
      </w:r>
      <w:r w:rsidR="001B3AB3">
        <w:rPr>
          <w:rFonts w:cs="Arial"/>
          <w:i w:val="0"/>
        </w:rPr>
        <w:t>’</w:t>
      </w:r>
      <w:r w:rsidR="00481EAF">
        <w:rPr>
          <w:rFonts w:cs="Arial"/>
          <w:i w:val="0"/>
        </w:rPr>
        <w:t xml:space="preserve"> </w:t>
      </w:r>
      <w:r w:rsidRPr="00B32FC8">
        <w:rPr>
          <w:rFonts w:cs="Arial"/>
          <w:i w:val="0"/>
        </w:rPr>
        <w:t>worden een aantal specifieke aspecten, zoals ond</w:t>
      </w:r>
      <w:r w:rsidR="00910626" w:rsidRPr="00B32FC8">
        <w:rPr>
          <w:rFonts w:cs="Arial"/>
          <w:i w:val="0"/>
        </w:rPr>
        <w:t>e</w:t>
      </w:r>
      <w:r w:rsidR="00F73C06">
        <w:rPr>
          <w:rFonts w:cs="Arial"/>
          <w:i w:val="0"/>
        </w:rPr>
        <w:t>rstaand beschreven,</w:t>
      </w:r>
      <w:r w:rsidRPr="00B32FC8">
        <w:rPr>
          <w:rFonts w:cs="Arial"/>
          <w:i w:val="0"/>
        </w:rPr>
        <w:t xml:space="preserve"> verder toegelicht.</w:t>
      </w:r>
    </w:p>
    <w:p w:rsidR="003F4354" w:rsidRPr="00B32FC8" w:rsidRDefault="00910626" w:rsidP="00032C74">
      <w:pPr>
        <w:pStyle w:val="Kop2"/>
      </w:pPr>
      <w:bookmarkStart w:id="90" w:name="_Toc28867894"/>
      <w:r w:rsidRPr="00B32FC8">
        <w:t>4</w:t>
      </w:r>
      <w:r w:rsidR="005744E8" w:rsidRPr="00B32FC8">
        <w:t>.2</w:t>
      </w:r>
      <w:r w:rsidR="003F4354" w:rsidRPr="00B32FC8">
        <w:t xml:space="preserve"> </w:t>
      </w:r>
      <w:bookmarkStart w:id="91" w:name="_Toc291657593"/>
      <w:r w:rsidR="005744E8" w:rsidRPr="00B32FC8">
        <w:tab/>
      </w:r>
      <w:r w:rsidR="003F4354" w:rsidRPr="00B32FC8">
        <w:t>Economisch beleid</w:t>
      </w:r>
      <w:bookmarkEnd w:id="90"/>
      <w:bookmarkEnd w:id="91"/>
    </w:p>
    <w:p w:rsidR="003F4354" w:rsidRPr="00B32FC8" w:rsidRDefault="003F4354" w:rsidP="00E24AF7">
      <w:pPr>
        <w:spacing w:before="120" w:after="120" w:line="260" w:lineRule="atLeast"/>
        <w:ind w:left="0"/>
        <w:rPr>
          <w:rFonts w:cs="Arial"/>
          <w:i w:val="0"/>
        </w:rPr>
      </w:pPr>
      <w:r w:rsidRPr="00B32FC8">
        <w:rPr>
          <w:rFonts w:cs="Arial"/>
          <w:i w:val="0"/>
        </w:rPr>
        <w:t xml:space="preserve">Het is de bedoeling het gemeentelijk economisch beleid daar waar mogelijk, in te bedden in het gemeentelijk inkoopbeleid. </w:t>
      </w:r>
    </w:p>
    <w:p w:rsidR="003F4354" w:rsidRPr="00B32FC8" w:rsidRDefault="00910626" w:rsidP="00032C74">
      <w:pPr>
        <w:pStyle w:val="Kop2"/>
      </w:pPr>
      <w:bookmarkStart w:id="92" w:name="_Toc291657594"/>
      <w:bookmarkStart w:id="93" w:name="_Toc28867895"/>
      <w:r w:rsidRPr="00B32FC8">
        <w:t>4</w:t>
      </w:r>
      <w:r w:rsidR="00722707" w:rsidRPr="00B32FC8">
        <w:t>.3</w:t>
      </w:r>
      <w:r w:rsidR="003F4354" w:rsidRPr="00B32FC8">
        <w:tab/>
        <w:t>Duurzaam inkopen</w:t>
      </w:r>
      <w:bookmarkEnd w:id="92"/>
      <w:bookmarkEnd w:id="93"/>
    </w:p>
    <w:p w:rsidR="00064A75" w:rsidRPr="00B32FC8" w:rsidRDefault="00007242" w:rsidP="00064A75">
      <w:pPr>
        <w:spacing w:before="120" w:after="120" w:line="260" w:lineRule="atLeast"/>
        <w:ind w:left="0"/>
        <w:rPr>
          <w:rFonts w:cs="Arial"/>
          <w:i w:val="0"/>
        </w:rPr>
      </w:pPr>
      <w:r w:rsidRPr="00B32FC8">
        <w:rPr>
          <w:rFonts w:cs="Arial"/>
          <w:i w:val="0"/>
        </w:rPr>
        <w:t>Duurzaam inkopen is een vorm van maatschappelijk verantwoord ondernemerschap waarbij People, </w:t>
      </w:r>
      <w:proofErr w:type="spellStart"/>
      <w:r w:rsidRPr="00B32FC8">
        <w:rPr>
          <w:rFonts w:cs="Arial"/>
          <w:i w:val="0"/>
        </w:rPr>
        <w:t>Planet</w:t>
      </w:r>
      <w:proofErr w:type="spellEnd"/>
      <w:r w:rsidRPr="00B32FC8">
        <w:rPr>
          <w:rFonts w:cs="Arial"/>
          <w:i w:val="0"/>
        </w:rPr>
        <w:t xml:space="preserve"> en Profit met elkaar in balans zijn.</w:t>
      </w:r>
      <w:r w:rsidR="00064A75" w:rsidRPr="00B32FC8">
        <w:rPr>
          <w:rFonts w:cs="Arial"/>
          <w:i w:val="0"/>
        </w:rPr>
        <w:t xml:space="preserve"> Gemeente Lelystad heeft op donderdag 8 december</w:t>
      </w:r>
      <w:r w:rsidR="008469F9">
        <w:rPr>
          <w:rFonts w:cs="Arial"/>
          <w:i w:val="0"/>
        </w:rPr>
        <w:t xml:space="preserve"> 2017</w:t>
      </w:r>
      <w:r w:rsidR="00064A75" w:rsidRPr="00B32FC8">
        <w:rPr>
          <w:rFonts w:cs="Arial"/>
          <w:i w:val="0"/>
        </w:rPr>
        <w:t>, samen met vertegenwoordigers van allerlei overheidsorganisaties, op uitnodiging van</w:t>
      </w:r>
      <w:r w:rsidR="00910626" w:rsidRPr="00B32FC8">
        <w:rPr>
          <w:rFonts w:cs="Arial"/>
          <w:i w:val="0"/>
        </w:rPr>
        <w:t xml:space="preserve"> de</w:t>
      </w:r>
      <w:r w:rsidR="00064A75" w:rsidRPr="00B32FC8">
        <w:rPr>
          <w:rFonts w:cs="Arial"/>
          <w:i w:val="0"/>
        </w:rPr>
        <w:t xml:space="preserve"> staatssecretaris </w:t>
      </w:r>
      <w:r w:rsidR="00910626" w:rsidRPr="00B32FC8">
        <w:rPr>
          <w:rFonts w:cs="Arial"/>
          <w:i w:val="0"/>
        </w:rPr>
        <w:t xml:space="preserve">van </w:t>
      </w:r>
      <w:r w:rsidR="00064A75" w:rsidRPr="00B32FC8">
        <w:rPr>
          <w:rFonts w:cs="Arial"/>
          <w:i w:val="0"/>
        </w:rPr>
        <w:t>Infrastructuur en Milie</w:t>
      </w:r>
      <w:r w:rsidR="00910626" w:rsidRPr="00B32FC8">
        <w:rPr>
          <w:rFonts w:cs="Arial"/>
          <w:i w:val="0"/>
        </w:rPr>
        <w:t>u</w:t>
      </w:r>
      <w:r w:rsidR="00064A75" w:rsidRPr="00B32FC8">
        <w:rPr>
          <w:rFonts w:cs="Arial"/>
          <w:i w:val="0"/>
        </w:rPr>
        <w:t xml:space="preserve">, haar handtekening gezet onder het Manifest Maatschappelijk Verantwoord Inkopen. </w:t>
      </w:r>
    </w:p>
    <w:p w:rsidR="00E262EF" w:rsidRPr="00B32FC8" w:rsidRDefault="00910626" w:rsidP="00032C74">
      <w:pPr>
        <w:pStyle w:val="Kop2"/>
      </w:pPr>
      <w:bookmarkStart w:id="94" w:name="_Toc509329002"/>
      <w:bookmarkStart w:id="95" w:name="_Toc28867896"/>
      <w:r w:rsidRPr="00B32FC8">
        <w:t>4</w:t>
      </w:r>
      <w:r w:rsidR="00E262EF" w:rsidRPr="00B32FC8">
        <w:t>.4</w:t>
      </w:r>
      <w:r w:rsidR="00E262EF" w:rsidRPr="00B32FC8">
        <w:tab/>
        <w:t>Circulair Inkopen</w:t>
      </w:r>
      <w:bookmarkEnd w:id="94"/>
      <w:bookmarkEnd w:id="95"/>
    </w:p>
    <w:p w:rsidR="00E262EF" w:rsidRPr="00B32FC8" w:rsidRDefault="00E262EF" w:rsidP="001F7867">
      <w:pPr>
        <w:keepNext/>
        <w:keepLines/>
        <w:spacing w:before="120" w:after="120" w:line="260" w:lineRule="atLeast"/>
        <w:ind w:left="0"/>
        <w:rPr>
          <w:rFonts w:cs="Arial"/>
          <w:i w:val="0"/>
        </w:rPr>
      </w:pPr>
      <w:r w:rsidRPr="00B32FC8">
        <w:rPr>
          <w:rFonts w:cs="Arial"/>
          <w:i w:val="0"/>
        </w:rPr>
        <w:t xml:space="preserve">In de circulaire economie bestaat afval niet. Verspilling van grondstoffen wordt tegengegaan door de herbruikbaarheid van producten en materialen te maximaliseren en </w:t>
      </w:r>
      <w:proofErr w:type="spellStart"/>
      <w:r w:rsidRPr="00B32FC8">
        <w:rPr>
          <w:rFonts w:cs="Arial"/>
          <w:i w:val="0"/>
        </w:rPr>
        <w:t>waardevernietiging</w:t>
      </w:r>
      <w:proofErr w:type="spellEnd"/>
      <w:r w:rsidRPr="00B32FC8">
        <w:rPr>
          <w:rFonts w:cs="Arial"/>
          <w:i w:val="0"/>
        </w:rPr>
        <w:t xml:space="preserve"> te minimaliseren. Dit is anders dan in het huidige lineaire systeem, waarin grondstoffen worden omgezet in producten die aan het einde van hun levensduur veelal worden vernietigd. </w:t>
      </w:r>
    </w:p>
    <w:p w:rsidR="003F4354" w:rsidRPr="00B32FC8" w:rsidRDefault="00910626" w:rsidP="00032C74">
      <w:pPr>
        <w:pStyle w:val="Kop2"/>
      </w:pPr>
      <w:bookmarkStart w:id="96" w:name="_Toc291657595"/>
      <w:bookmarkStart w:id="97" w:name="_Toc28867897"/>
      <w:r w:rsidRPr="00B32FC8">
        <w:t>4</w:t>
      </w:r>
      <w:r w:rsidR="00722707" w:rsidRPr="00B32FC8">
        <w:t>.</w:t>
      </w:r>
      <w:r w:rsidR="00E262EF" w:rsidRPr="00B32FC8">
        <w:t>5</w:t>
      </w:r>
      <w:r w:rsidR="003F4354" w:rsidRPr="00B32FC8">
        <w:tab/>
        <w:t>Sociaal-maatschappelijk</w:t>
      </w:r>
      <w:bookmarkEnd w:id="96"/>
      <w:bookmarkEnd w:id="97"/>
    </w:p>
    <w:p w:rsidR="00102201" w:rsidRPr="00B32FC8" w:rsidRDefault="00102201" w:rsidP="005744E8">
      <w:pPr>
        <w:spacing w:before="120" w:after="120" w:line="260" w:lineRule="atLeast"/>
        <w:ind w:left="0"/>
        <w:rPr>
          <w:rFonts w:cs="Arial"/>
          <w:i w:val="0"/>
        </w:rPr>
      </w:pPr>
      <w:r w:rsidRPr="00B32FC8">
        <w:rPr>
          <w:rFonts w:cs="Arial"/>
          <w:i w:val="0"/>
        </w:rPr>
        <w:t>Gemeente Lelystad</w:t>
      </w:r>
      <w:r w:rsidR="003F4354" w:rsidRPr="00B32FC8">
        <w:rPr>
          <w:rFonts w:cs="Arial"/>
          <w:i w:val="0"/>
        </w:rPr>
        <w:t xml:space="preserve"> wil in het kader van het gemeentelijk sociaal-maatschappelijk beleid zoveel mogelijk mensen in de gemeente aan het werk hebben en houden. Het is daarom dat </w:t>
      </w:r>
      <w:r w:rsidRPr="00B32FC8">
        <w:rPr>
          <w:rFonts w:cs="Arial"/>
          <w:i w:val="0"/>
        </w:rPr>
        <w:t>Gemeente Lelystad</w:t>
      </w:r>
      <w:r w:rsidR="003F4354" w:rsidRPr="00B32FC8">
        <w:rPr>
          <w:rFonts w:cs="Arial"/>
          <w:i w:val="0"/>
        </w:rPr>
        <w:t xml:space="preserve"> zich tot doel heeft gesteld om mensen met een afstand tot de arbeidsmarkt te helpen om die afstand te verkleinen. </w:t>
      </w:r>
    </w:p>
    <w:p w:rsidR="00B17383" w:rsidRPr="00B32FC8" w:rsidRDefault="00B17383" w:rsidP="00B17383">
      <w:pPr>
        <w:widowControl/>
        <w:tabs>
          <w:tab w:val="clear" w:pos="851"/>
          <w:tab w:val="left" w:pos="709"/>
        </w:tabs>
        <w:autoSpaceDE/>
        <w:autoSpaceDN/>
        <w:adjustRightInd/>
        <w:spacing w:before="120" w:after="120" w:line="260" w:lineRule="atLeast"/>
        <w:ind w:left="284"/>
        <w:rPr>
          <w:rFonts w:cs="Arial"/>
          <w:i w:val="0"/>
        </w:rPr>
      </w:pPr>
    </w:p>
    <w:p w:rsidR="00BB7426" w:rsidRPr="00B32FC8" w:rsidRDefault="00910626" w:rsidP="00714F59">
      <w:pPr>
        <w:pStyle w:val="Kop1"/>
      </w:pPr>
      <w:bookmarkStart w:id="98" w:name="_Toc314555384"/>
      <w:bookmarkStart w:id="99" w:name="_Toc347814794"/>
      <w:bookmarkStart w:id="100" w:name="_Toc28867898"/>
      <w:bookmarkStart w:id="101" w:name="_Toc296693608"/>
      <w:r w:rsidRPr="00B32FC8">
        <w:lastRenderedPageBreak/>
        <w:t>5</w:t>
      </w:r>
      <w:r w:rsidR="00BB7426" w:rsidRPr="00B32FC8">
        <w:tab/>
        <w:t>Aanbesteding</w:t>
      </w:r>
      <w:r w:rsidR="007E12CD" w:rsidRPr="00B32FC8">
        <w:t xml:space="preserve">sprocedure - </w:t>
      </w:r>
      <w:r w:rsidR="00BB7426" w:rsidRPr="00B32FC8">
        <w:t>Algemeen</w:t>
      </w:r>
      <w:bookmarkEnd w:id="98"/>
      <w:bookmarkEnd w:id="99"/>
      <w:bookmarkEnd w:id="100"/>
    </w:p>
    <w:p w:rsidR="00911528" w:rsidRPr="00B32FC8" w:rsidRDefault="00911528" w:rsidP="00CD6113">
      <w:pPr>
        <w:spacing w:before="120" w:after="120" w:line="260" w:lineRule="atLeast"/>
        <w:ind w:left="0"/>
        <w:rPr>
          <w:rFonts w:cs="Arial"/>
          <w:i w:val="0"/>
        </w:rPr>
      </w:pPr>
      <w:r w:rsidRPr="00B32FC8">
        <w:rPr>
          <w:rFonts w:cs="Arial"/>
          <w:i w:val="0"/>
        </w:rPr>
        <w:t xml:space="preserve">Dit hoofdstuk bevat algemene aspecten die van toepassing zijn op de aanbestedingsprocedure. </w:t>
      </w:r>
    </w:p>
    <w:p w:rsidR="00C04E19" w:rsidRPr="00B32FC8" w:rsidRDefault="00910626" w:rsidP="00032C74">
      <w:pPr>
        <w:pStyle w:val="Kop2"/>
      </w:pPr>
      <w:bookmarkStart w:id="102" w:name="_Toc347814795"/>
      <w:bookmarkStart w:id="103" w:name="_Toc388216972"/>
      <w:bookmarkStart w:id="104" w:name="_Toc28867899"/>
      <w:bookmarkStart w:id="105" w:name="_Toc319991574"/>
      <w:bookmarkStart w:id="106" w:name="_Toc314555387"/>
      <w:bookmarkStart w:id="107" w:name="_Toc347814799"/>
      <w:bookmarkStart w:id="108" w:name="_Toc257878281"/>
      <w:r w:rsidRPr="00B32FC8">
        <w:t>5</w:t>
      </w:r>
      <w:r w:rsidR="00B17383" w:rsidRPr="00B32FC8">
        <w:t>.</w:t>
      </w:r>
      <w:r w:rsidR="00C04E19" w:rsidRPr="00B32FC8">
        <w:t>1</w:t>
      </w:r>
      <w:r w:rsidR="00C04E19" w:rsidRPr="00B32FC8">
        <w:tab/>
        <w:t>Wettelijk kader</w:t>
      </w:r>
      <w:bookmarkEnd w:id="102"/>
      <w:bookmarkEnd w:id="103"/>
      <w:bookmarkEnd w:id="104"/>
    </w:p>
    <w:p w:rsidR="00AC46F3" w:rsidRPr="00B32FC8" w:rsidRDefault="00910626" w:rsidP="003D0E4E">
      <w:pPr>
        <w:spacing w:before="120" w:after="120" w:line="260" w:lineRule="atLeast"/>
        <w:ind w:left="0"/>
        <w:rPr>
          <w:rFonts w:cs="Arial"/>
          <w:i w:val="0"/>
        </w:rPr>
      </w:pPr>
      <w:r w:rsidRPr="00B32FC8">
        <w:rPr>
          <w:rFonts w:cs="Arial"/>
          <w:i w:val="0"/>
        </w:rPr>
        <w:t>Als overheidsorganisatie is Gemeente Lelystad gehouden tot naleving van de Europese aanbestedingsprocedure wanneer de contractwaarde van de te verstrek</w:t>
      </w:r>
      <w:r w:rsidR="00AC46F3" w:rsidRPr="00B32FC8">
        <w:rPr>
          <w:rFonts w:cs="Arial"/>
          <w:i w:val="0"/>
        </w:rPr>
        <w:t>k</w:t>
      </w:r>
      <w:r w:rsidRPr="00B32FC8">
        <w:rPr>
          <w:rFonts w:cs="Arial"/>
          <w:i w:val="0"/>
        </w:rPr>
        <w:t>en opdracht boven een bepaalde drempelwaarde uitkomt. De nu voorliggende aanbest</w:t>
      </w:r>
      <w:r w:rsidR="00AC46F3" w:rsidRPr="00B32FC8">
        <w:rPr>
          <w:rFonts w:cs="Arial"/>
          <w:i w:val="0"/>
        </w:rPr>
        <w:t>eding komt boven de gestelde drempel uit en wordt daarom zowel op TenderNed (Nationaal) als TED (Europees) gepubliceerd.</w:t>
      </w:r>
    </w:p>
    <w:p w:rsidR="00C04E19" w:rsidRPr="00B32FC8" w:rsidRDefault="00C04E19" w:rsidP="003D0E4E">
      <w:pPr>
        <w:spacing w:before="120" w:after="120" w:line="260" w:lineRule="atLeast"/>
        <w:ind w:left="0"/>
        <w:rPr>
          <w:rFonts w:cs="Arial"/>
          <w:i w:val="0"/>
        </w:rPr>
      </w:pPr>
      <w:r w:rsidRPr="00B32FC8">
        <w:rPr>
          <w:rFonts w:cs="Arial"/>
          <w:i w:val="0"/>
        </w:rPr>
        <w:t xml:space="preserve">Op deze aanbesteding is de Aanbestedingswet 2012 van toepassing. </w:t>
      </w:r>
    </w:p>
    <w:p w:rsidR="00AC46F3" w:rsidRPr="00B32FC8" w:rsidRDefault="00AC46F3" w:rsidP="00032C74">
      <w:pPr>
        <w:pStyle w:val="Kop2"/>
      </w:pPr>
      <w:bookmarkStart w:id="109" w:name="_Toc28867900"/>
      <w:bookmarkEnd w:id="105"/>
      <w:r w:rsidRPr="00B32FC8">
        <w:t>5.2</w:t>
      </w:r>
      <w:r w:rsidRPr="00B32FC8">
        <w:tab/>
        <w:t>Gevolgde procedure</w:t>
      </w:r>
      <w:bookmarkEnd w:id="109"/>
    </w:p>
    <w:p w:rsidR="00AC46F3" w:rsidRPr="00B32FC8" w:rsidRDefault="00AC46F3" w:rsidP="00AC46F3">
      <w:pPr>
        <w:pStyle w:val="Kop3"/>
      </w:pPr>
      <w:bookmarkStart w:id="110" w:name="_Toc28867901"/>
      <w:r w:rsidRPr="00B32FC8">
        <w:t>5.2.1</w:t>
      </w:r>
      <w:r w:rsidRPr="00B32FC8">
        <w:tab/>
        <w:t>Procedure</w:t>
      </w:r>
      <w:bookmarkEnd w:id="110"/>
    </w:p>
    <w:p w:rsidR="00AC46F3" w:rsidRPr="00B32FC8" w:rsidRDefault="000B0448" w:rsidP="00ED643A">
      <w:pPr>
        <w:spacing w:before="120" w:after="120" w:line="260" w:lineRule="atLeast"/>
        <w:ind w:left="0"/>
        <w:rPr>
          <w:rFonts w:cs="Arial"/>
          <w:i w:val="0"/>
        </w:rPr>
      </w:pPr>
      <w:r>
        <w:rPr>
          <w:rFonts w:cs="Arial"/>
          <w:i w:val="0"/>
        </w:rPr>
        <w:t xml:space="preserve">Gelet op de complexiteit van de opdracht, de gewenste oplossing en de samenstelling van de markt (knelpuntsegment) heeft </w:t>
      </w:r>
      <w:r w:rsidR="00AC46F3" w:rsidRPr="00B32FC8">
        <w:rPr>
          <w:rFonts w:cs="Arial"/>
          <w:i w:val="0"/>
        </w:rPr>
        <w:t xml:space="preserve">Gemeente Lelystad gekozen voor </w:t>
      </w:r>
      <w:r w:rsidR="00ED643A">
        <w:rPr>
          <w:rFonts w:cs="Arial"/>
          <w:i w:val="0"/>
        </w:rPr>
        <w:t xml:space="preserve">de aanbesteding volgens de </w:t>
      </w:r>
      <w:r w:rsidR="00AC46F3" w:rsidRPr="00B32FC8">
        <w:rPr>
          <w:rFonts w:cs="Arial"/>
          <w:i w:val="0"/>
        </w:rPr>
        <w:t xml:space="preserve">openbare procedure. </w:t>
      </w:r>
    </w:p>
    <w:p w:rsidR="00AC46F3" w:rsidRPr="00B32FC8" w:rsidRDefault="00AC46F3" w:rsidP="00AC46F3">
      <w:pPr>
        <w:spacing w:before="120" w:after="120" w:line="260" w:lineRule="atLeast"/>
        <w:ind w:left="0"/>
        <w:rPr>
          <w:rFonts w:cs="Arial"/>
          <w:i w:val="0"/>
        </w:rPr>
      </w:pPr>
      <w:r w:rsidRPr="00B32FC8">
        <w:rPr>
          <w:rFonts w:cs="Arial"/>
          <w:i w:val="0"/>
        </w:rPr>
        <w:t xml:space="preserve">Het inschrijven op en participeren in deze aanbesteding impliceert dat </w:t>
      </w:r>
      <w:r w:rsidR="00ED643A">
        <w:rPr>
          <w:rFonts w:cs="Arial"/>
          <w:i w:val="0"/>
        </w:rPr>
        <w:t>Inschrijver</w:t>
      </w:r>
      <w:r w:rsidRPr="00B32FC8">
        <w:rPr>
          <w:rFonts w:cs="Arial"/>
          <w:i w:val="0"/>
        </w:rPr>
        <w:t xml:space="preserve"> akkoord gaat met deze handelswijze. </w:t>
      </w:r>
    </w:p>
    <w:p w:rsidR="00AC46F3" w:rsidRPr="00B32FC8" w:rsidRDefault="00AC46F3" w:rsidP="00AC46F3">
      <w:pPr>
        <w:pStyle w:val="Kop3"/>
      </w:pPr>
      <w:bookmarkStart w:id="111" w:name="_Toc28867902"/>
      <w:r w:rsidRPr="00B32FC8">
        <w:t>5.2.2</w:t>
      </w:r>
      <w:r w:rsidRPr="00B32FC8">
        <w:tab/>
        <w:t>TenderNed</w:t>
      </w:r>
      <w:bookmarkEnd w:id="111"/>
    </w:p>
    <w:p w:rsidR="00AC46F3" w:rsidRPr="00B32FC8" w:rsidRDefault="00AC46F3" w:rsidP="00AC46F3">
      <w:pPr>
        <w:spacing w:before="120" w:after="120" w:line="260" w:lineRule="atLeast"/>
        <w:ind w:left="0"/>
        <w:rPr>
          <w:rFonts w:cs="Arial"/>
          <w:i w:val="0"/>
        </w:rPr>
      </w:pPr>
      <w:r w:rsidRPr="00B32FC8">
        <w:rPr>
          <w:rFonts w:cs="Arial"/>
          <w:i w:val="0"/>
        </w:rPr>
        <w:t xml:space="preserve">Gemeente Lelystad voert deze aanbesteding volledig digitaal uit via TenderNed. </w:t>
      </w:r>
    </w:p>
    <w:p w:rsidR="00AC46F3" w:rsidRPr="00B32FC8" w:rsidRDefault="00AC46F3" w:rsidP="00AC46F3">
      <w:pPr>
        <w:spacing w:before="120" w:after="120" w:line="260" w:lineRule="atLeast"/>
        <w:ind w:left="0"/>
        <w:rPr>
          <w:rFonts w:cs="Arial"/>
          <w:i w:val="0"/>
        </w:rPr>
      </w:pPr>
      <w:r w:rsidRPr="00B32FC8">
        <w:rPr>
          <w:rFonts w:cs="Arial"/>
          <w:i w:val="0"/>
        </w:rPr>
        <w:t xml:space="preserve">Volledig digitaal aanbesteden via TenderNed betekent dat u uw bedrijfsgegevens, bewijsstukken en </w:t>
      </w:r>
      <w:r w:rsidR="00EC7AA7">
        <w:rPr>
          <w:rFonts w:cs="Arial"/>
          <w:i w:val="0"/>
        </w:rPr>
        <w:t>Inschrijving</w:t>
      </w:r>
      <w:r w:rsidRPr="00B32FC8">
        <w:rPr>
          <w:rFonts w:cs="Arial"/>
          <w:i w:val="0"/>
        </w:rPr>
        <w:t xml:space="preserve"> online indient. Een voordeel hierbij is dat u met TenderNed deze gegevens zelf in een online bedrijfsdossier beheert. De gegevens kunt u bij elke volgende aanbesteding opnieuw gebruiken. U hoeft alle informatie slechts één keer te uploaden. </w:t>
      </w:r>
    </w:p>
    <w:p w:rsidR="00AC46F3" w:rsidRPr="00B32FC8" w:rsidRDefault="00AC46F3" w:rsidP="00AC46F3">
      <w:pPr>
        <w:spacing w:before="120" w:after="120" w:line="260" w:lineRule="atLeast"/>
        <w:ind w:left="0"/>
        <w:rPr>
          <w:rFonts w:cs="Arial"/>
          <w:i w:val="0"/>
        </w:rPr>
      </w:pPr>
      <w:r w:rsidRPr="00B32FC8">
        <w:rPr>
          <w:rFonts w:cs="Arial"/>
          <w:i w:val="0"/>
        </w:rPr>
        <w:t>U vindt op de website</w:t>
      </w:r>
      <w:r w:rsidR="00302B27">
        <w:rPr>
          <w:rFonts w:cs="Arial"/>
          <w:i w:val="0"/>
        </w:rPr>
        <w:t xml:space="preserve"> van TenderNed (</w:t>
      </w:r>
      <w:hyperlink r:id="rId15" w:history="1">
        <w:r w:rsidR="00302B27" w:rsidRPr="00C31A74">
          <w:rPr>
            <w:rStyle w:val="Hyperlink"/>
            <w:rFonts w:cs="Arial"/>
            <w:i w:val="0"/>
          </w:rPr>
          <w:t>www.tenderned.nl</w:t>
        </w:r>
      </w:hyperlink>
      <w:r w:rsidR="00302B27">
        <w:rPr>
          <w:rFonts w:cs="Arial"/>
          <w:i w:val="0"/>
        </w:rPr>
        <w:t>)</w:t>
      </w:r>
      <w:r w:rsidRPr="00B32FC8">
        <w:rPr>
          <w:rFonts w:cs="Arial"/>
          <w:i w:val="0"/>
        </w:rPr>
        <w:t xml:space="preserve"> alle informatie en een </w:t>
      </w:r>
      <w:proofErr w:type="spellStart"/>
      <w:r w:rsidRPr="00B32FC8">
        <w:rPr>
          <w:rFonts w:cs="Arial"/>
          <w:i w:val="0"/>
        </w:rPr>
        <w:t>toolkit</w:t>
      </w:r>
      <w:proofErr w:type="spellEnd"/>
      <w:r w:rsidRPr="00B32FC8">
        <w:rPr>
          <w:rFonts w:cs="Arial"/>
          <w:i w:val="0"/>
        </w:rPr>
        <w:t xml:space="preserve"> dat </w:t>
      </w:r>
      <w:r w:rsidR="002565CC">
        <w:rPr>
          <w:rFonts w:cs="Arial"/>
          <w:i w:val="0"/>
        </w:rPr>
        <w:t xml:space="preserve">u </w:t>
      </w:r>
      <w:r w:rsidRPr="00B32FC8">
        <w:rPr>
          <w:rFonts w:cs="Arial"/>
          <w:i w:val="0"/>
        </w:rPr>
        <w:t xml:space="preserve">ondersteunt bij het werken met TenderNed. Op deze website staat tevens het document ‘Stappenplan Digitaal Inschrijven op overheidsopdrachten via TenderNed’. Hierin staat beschreven welke stappen </w:t>
      </w:r>
      <w:r w:rsidR="002565CC">
        <w:rPr>
          <w:rFonts w:cs="Arial"/>
          <w:i w:val="0"/>
        </w:rPr>
        <w:t>u</w:t>
      </w:r>
      <w:r w:rsidRPr="00B32FC8">
        <w:rPr>
          <w:rFonts w:cs="Arial"/>
          <w:i w:val="0"/>
        </w:rPr>
        <w:t xml:space="preserve"> moet doorlopen om via TenderNed digitaal op een aanbesteding in te schrijven. </w:t>
      </w:r>
    </w:p>
    <w:p w:rsidR="00AC46F3" w:rsidRPr="00B32FC8" w:rsidRDefault="00AC46F3" w:rsidP="00032C74">
      <w:pPr>
        <w:pStyle w:val="Kop2"/>
      </w:pPr>
      <w:bookmarkStart w:id="112" w:name="_Toc28867903"/>
      <w:r w:rsidRPr="00B32FC8">
        <w:t>5.3</w:t>
      </w:r>
      <w:r w:rsidRPr="00B32FC8">
        <w:tab/>
        <w:t>Samenstelling Beoordelingscommissie</w:t>
      </w:r>
      <w:bookmarkEnd w:id="112"/>
      <w:r w:rsidRPr="00B32FC8">
        <w:tab/>
      </w:r>
    </w:p>
    <w:p w:rsidR="00AC46F3" w:rsidRPr="00B32FC8" w:rsidRDefault="00AC46F3" w:rsidP="00AC46F3">
      <w:pPr>
        <w:spacing w:before="120" w:after="120" w:line="260" w:lineRule="atLeast"/>
        <w:ind w:left="0"/>
        <w:rPr>
          <w:rFonts w:cs="Arial"/>
          <w:i w:val="0"/>
        </w:rPr>
      </w:pPr>
      <w:r w:rsidRPr="00B32FC8">
        <w:rPr>
          <w:rFonts w:cs="Arial"/>
          <w:i w:val="0"/>
        </w:rPr>
        <w:t xml:space="preserve">De Beoordelingscommissie, die zich bezighoudt met de beoordeling en analyse van de verschillende </w:t>
      </w:r>
      <w:r w:rsidR="00ED643A">
        <w:rPr>
          <w:rFonts w:cs="Arial"/>
          <w:i w:val="0"/>
        </w:rPr>
        <w:t>Inschrijvingen</w:t>
      </w:r>
      <w:r w:rsidRPr="00B32FC8">
        <w:rPr>
          <w:rFonts w:cs="Arial"/>
          <w:i w:val="0"/>
        </w:rPr>
        <w:t xml:space="preserve"> bestaat, naast een vertegenwoordiger van het KennisCentrum Inkoop (KCI), uit vertegenwoordigers van de verschillende afdelingen/disciplines/organisaties: </w:t>
      </w:r>
    </w:p>
    <w:p w:rsidR="00032C74" w:rsidRDefault="00ED643A" w:rsidP="002614DD">
      <w:pPr>
        <w:tabs>
          <w:tab w:val="clear" w:pos="851"/>
          <w:tab w:val="left" w:pos="567"/>
        </w:tabs>
        <w:spacing w:before="120" w:after="120" w:line="260" w:lineRule="atLeast"/>
        <w:ind w:left="568" w:hanging="284"/>
        <w:rPr>
          <w:rFonts w:cs="Arial"/>
          <w:i w:val="0"/>
        </w:rPr>
      </w:pPr>
      <w:r>
        <w:rPr>
          <w:rFonts w:cs="Arial"/>
          <w:i w:val="0"/>
        </w:rPr>
        <w:t>-</w:t>
      </w:r>
      <w:r w:rsidR="00032C74">
        <w:rPr>
          <w:rFonts w:cs="Arial"/>
          <w:i w:val="0"/>
        </w:rPr>
        <w:tab/>
      </w:r>
      <w:r w:rsidR="007F3EDD">
        <w:rPr>
          <w:rFonts w:cs="Arial"/>
          <w:i w:val="0"/>
        </w:rPr>
        <w:t>2</w:t>
      </w:r>
      <w:r w:rsidR="00032C74">
        <w:rPr>
          <w:rFonts w:cs="Arial"/>
          <w:i w:val="0"/>
        </w:rPr>
        <w:t xml:space="preserve"> x </w:t>
      </w:r>
      <w:r w:rsidR="001962FB">
        <w:rPr>
          <w:rFonts w:cs="Arial"/>
          <w:i w:val="0"/>
        </w:rPr>
        <w:t>Gebouwbeheer</w:t>
      </w:r>
    </w:p>
    <w:p w:rsidR="00032C74" w:rsidRPr="00032C74" w:rsidRDefault="00A026D0" w:rsidP="00A026D0">
      <w:pPr>
        <w:tabs>
          <w:tab w:val="clear" w:pos="851"/>
          <w:tab w:val="left" w:pos="567"/>
        </w:tabs>
        <w:spacing w:before="120" w:after="120" w:line="260" w:lineRule="atLeast"/>
        <w:ind w:left="0"/>
        <w:rPr>
          <w:rFonts w:cs="Arial"/>
          <w:i w:val="0"/>
        </w:rPr>
      </w:pPr>
      <w:bookmarkStart w:id="113" w:name="_Toc314555388"/>
      <w:bookmarkStart w:id="114" w:name="_Toc347814800"/>
      <w:bookmarkEnd w:id="106"/>
      <w:bookmarkEnd w:id="107"/>
      <w:r>
        <w:rPr>
          <w:rFonts w:cs="Arial"/>
          <w:i w:val="0"/>
        </w:rPr>
        <w:t xml:space="preserve">Het KCI </w:t>
      </w:r>
      <w:r w:rsidR="00032C74" w:rsidRPr="00032C74">
        <w:rPr>
          <w:rFonts w:cs="Arial"/>
          <w:i w:val="0"/>
        </w:rPr>
        <w:t>zal wel een financiële maar geen inhoudelijke beoordel</w:t>
      </w:r>
      <w:r>
        <w:rPr>
          <w:rFonts w:cs="Arial"/>
          <w:i w:val="0"/>
        </w:rPr>
        <w:t>ing uitvoeren.</w:t>
      </w:r>
    </w:p>
    <w:p w:rsidR="00911528" w:rsidRPr="00B32FC8" w:rsidRDefault="00AC46F3" w:rsidP="00032C74">
      <w:pPr>
        <w:pStyle w:val="Kop2"/>
      </w:pPr>
      <w:bookmarkStart w:id="115" w:name="_Toc28867904"/>
      <w:r w:rsidRPr="00B32FC8">
        <w:t>5.4</w:t>
      </w:r>
      <w:r w:rsidR="00576877" w:rsidRPr="00B32FC8">
        <w:tab/>
      </w:r>
      <w:r w:rsidR="00911528" w:rsidRPr="00B32FC8">
        <w:t>Planning</w:t>
      </w:r>
      <w:bookmarkEnd w:id="108"/>
      <w:bookmarkEnd w:id="113"/>
      <w:bookmarkEnd w:id="114"/>
      <w:bookmarkEnd w:id="115"/>
    </w:p>
    <w:p w:rsidR="00911528" w:rsidRPr="00B32FC8" w:rsidRDefault="00911528" w:rsidP="002565CC">
      <w:pPr>
        <w:spacing w:before="120" w:after="120" w:line="260" w:lineRule="atLeast"/>
        <w:ind w:left="0"/>
        <w:rPr>
          <w:rFonts w:cs="Arial"/>
          <w:i w:val="0"/>
        </w:rPr>
      </w:pPr>
      <w:r w:rsidRPr="00B32FC8">
        <w:rPr>
          <w:rFonts w:cs="Arial"/>
          <w:i w:val="0"/>
        </w:rPr>
        <w:t>De aanbestedingsprocedure verloopt in grote lijnen zoals in</w:t>
      </w:r>
      <w:r w:rsidR="002565CC">
        <w:rPr>
          <w:rFonts w:cs="Arial"/>
          <w:i w:val="0"/>
        </w:rPr>
        <w:t xml:space="preserve"> deze hoofdplanning aangegeven. </w:t>
      </w:r>
      <w:r w:rsidRPr="00B32FC8">
        <w:rPr>
          <w:rFonts w:cs="Arial"/>
          <w:i w:val="0"/>
        </w:rPr>
        <w:t xml:space="preserve">De hoofdplanning van deze aanbesteding heeft </w:t>
      </w:r>
      <w:r w:rsidR="00E32B33" w:rsidRPr="00B32FC8">
        <w:rPr>
          <w:rFonts w:cs="Arial"/>
          <w:i w:val="0"/>
        </w:rPr>
        <w:t>Gemeente Lelystad</w:t>
      </w:r>
      <w:r w:rsidRPr="00B32FC8">
        <w:rPr>
          <w:rFonts w:cs="Arial"/>
          <w:i w:val="0"/>
        </w:rPr>
        <w:t xml:space="preserve"> als volgt vastgesteld: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093"/>
      </w:tblGrid>
      <w:tr w:rsidR="00911528" w:rsidRPr="00B32FC8" w:rsidTr="001D7D2F">
        <w:tc>
          <w:tcPr>
            <w:tcW w:w="5103" w:type="dxa"/>
            <w:tcBorders>
              <w:bottom w:val="single" w:sz="4" w:space="0" w:color="auto"/>
            </w:tcBorders>
            <w:shd w:val="clear" w:color="auto" w:fill="D9D9D9" w:themeFill="background1" w:themeFillShade="D9"/>
          </w:tcPr>
          <w:p w:rsidR="00911528" w:rsidRPr="00B32FC8" w:rsidRDefault="00911528" w:rsidP="002565CC">
            <w:pPr>
              <w:spacing w:line="260" w:lineRule="atLeast"/>
              <w:jc w:val="center"/>
              <w:rPr>
                <w:rFonts w:cs="Arial"/>
                <w:b/>
                <w:i w:val="0"/>
              </w:rPr>
            </w:pPr>
            <w:r w:rsidRPr="00B32FC8">
              <w:rPr>
                <w:rFonts w:cs="Arial"/>
                <w:b/>
                <w:i w:val="0"/>
              </w:rPr>
              <w:t>Activiteit</w:t>
            </w:r>
          </w:p>
        </w:tc>
        <w:tc>
          <w:tcPr>
            <w:tcW w:w="4093" w:type="dxa"/>
            <w:tcBorders>
              <w:bottom w:val="single" w:sz="4" w:space="0" w:color="auto"/>
            </w:tcBorders>
            <w:shd w:val="clear" w:color="auto" w:fill="D9D9D9" w:themeFill="background1" w:themeFillShade="D9"/>
          </w:tcPr>
          <w:p w:rsidR="00911528" w:rsidRPr="00B32FC8" w:rsidRDefault="00911528" w:rsidP="002565CC">
            <w:pPr>
              <w:spacing w:line="260" w:lineRule="atLeast"/>
              <w:jc w:val="center"/>
              <w:rPr>
                <w:rFonts w:cs="Arial"/>
                <w:b/>
                <w:i w:val="0"/>
              </w:rPr>
            </w:pPr>
            <w:r w:rsidRPr="00B32FC8">
              <w:rPr>
                <w:rFonts w:cs="Arial"/>
                <w:b/>
                <w:i w:val="0"/>
              </w:rPr>
              <w:t>Datum en tijdstip</w:t>
            </w:r>
          </w:p>
        </w:tc>
      </w:tr>
      <w:tr w:rsidR="00911528" w:rsidRPr="00B32FC8" w:rsidTr="001D7D2F">
        <w:tc>
          <w:tcPr>
            <w:tcW w:w="5103" w:type="dxa"/>
            <w:shd w:val="clear" w:color="auto" w:fill="F2F2F2" w:themeFill="background1" w:themeFillShade="F2"/>
          </w:tcPr>
          <w:p w:rsidR="00911528" w:rsidRPr="00B32FC8" w:rsidRDefault="00911528" w:rsidP="002565CC">
            <w:pPr>
              <w:spacing w:line="260" w:lineRule="atLeast"/>
              <w:ind w:left="176"/>
              <w:rPr>
                <w:rFonts w:cs="Arial"/>
                <w:b/>
                <w:i w:val="0"/>
              </w:rPr>
            </w:pPr>
            <w:r w:rsidRPr="00B32FC8">
              <w:rPr>
                <w:rFonts w:cs="Arial"/>
                <w:b/>
                <w:i w:val="0"/>
              </w:rPr>
              <w:t>Aankondiging:</w:t>
            </w:r>
          </w:p>
        </w:tc>
        <w:tc>
          <w:tcPr>
            <w:tcW w:w="4093" w:type="dxa"/>
            <w:shd w:val="clear" w:color="auto" w:fill="F2F2F2" w:themeFill="background1" w:themeFillShade="F2"/>
          </w:tcPr>
          <w:p w:rsidR="00911528" w:rsidRPr="00B32FC8" w:rsidRDefault="00911528" w:rsidP="002565CC">
            <w:pPr>
              <w:spacing w:line="260" w:lineRule="atLeast"/>
              <w:rPr>
                <w:rFonts w:cs="Arial"/>
                <w:i w:val="0"/>
                <w:highlight w:val="red"/>
              </w:rPr>
            </w:pPr>
          </w:p>
        </w:tc>
      </w:tr>
      <w:tr w:rsidR="008071F1" w:rsidRPr="00B32FC8" w:rsidTr="001D7D2F">
        <w:tc>
          <w:tcPr>
            <w:tcW w:w="5103" w:type="dxa"/>
            <w:tcBorders>
              <w:bottom w:val="single" w:sz="4" w:space="0" w:color="auto"/>
            </w:tcBorders>
          </w:tcPr>
          <w:p w:rsidR="008071F1" w:rsidRPr="00B32FC8" w:rsidRDefault="008071F1" w:rsidP="0015119C">
            <w:pPr>
              <w:pStyle w:val="Lijstalinea"/>
              <w:numPr>
                <w:ilvl w:val="0"/>
                <w:numId w:val="6"/>
              </w:numPr>
              <w:tabs>
                <w:tab w:val="clear" w:pos="851"/>
                <w:tab w:val="left" w:pos="459"/>
              </w:tabs>
              <w:spacing w:line="260" w:lineRule="atLeast"/>
              <w:ind w:left="459" w:hanging="459"/>
              <w:rPr>
                <w:rFonts w:cs="Arial"/>
                <w:i w:val="0"/>
              </w:rPr>
            </w:pPr>
            <w:r w:rsidRPr="00B32FC8">
              <w:rPr>
                <w:rFonts w:cs="Arial"/>
                <w:i w:val="0"/>
              </w:rPr>
              <w:t>Vooraankondiging</w:t>
            </w:r>
            <w:r w:rsidR="003C0558" w:rsidRPr="00B32FC8">
              <w:rPr>
                <w:rFonts w:cs="Arial"/>
                <w:i w:val="0"/>
              </w:rPr>
              <w:t xml:space="preserve"> </w:t>
            </w:r>
          </w:p>
        </w:tc>
        <w:tc>
          <w:tcPr>
            <w:tcW w:w="4093" w:type="dxa"/>
            <w:tcBorders>
              <w:bottom w:val="single" w:sz="4" w:space="0" w:color="auto"/>
            </w:tcBorders>
          </w:tcPr>
          <w:p w:rsidR="008071F1" w:rsidRPr="00B32FC8" w:rsidRDefault="002565CC" w:rsidP="002565CC">
            <w:pPr>
              <w:spacing w:line="260" w:lineRule="atLeast"/>
              <w:ind w:left="15"/>
              <w:rPr>
                <w:rFonts w:cs="Arial"/>
                <w:i w:val="0"/>
              </w:rPr>
            </w:pPr>
            <w:r>
              <w:rPr>
                <w:rFonts w:cs="Arial"/>
                <w:i w:val="0"/>
              </w:rPr>
              <w:t>niet van toepassing</w:t>
            </w:r>
          </w:p>
        </w:tc>
      </w:tr>
      <w:tr w:rsidR="008071F1" w:rsidRPr="00B32FC8" w:rsidTr="001D7D2F">
        <w:tc>
          <w:tcPr>
            <w:tcW w:w="5103" w:type="dxa"/>
            <w:tcBorders>
              <w:bottom w:val="single" w:sz="4" w:space="0" w:color="auto"/>
            </w:tcBorders>
          </w:tcPr>
          <w:p w:rsidR="008071F1" w:rsidRPr="00B32FC8" w:rsidRDefault="008071F1" w:rsidP="0015119C">
            <w:pPr>
              <w:pStyle w:val="Lijstalinea"/>
              <w:numPr>
                <w:ilvl w:val="0"/>
                <w:numId w:val="6"/>
              </w:numPr>
              <w:tabs>
                <w:tab w:val="clear" w:pos="851"/>
                <w:tab w:val="left" w:pos="459"/>
              </w:tabs>
              <w:spacing w:line="260" w:lineRule="atLeast"/>
              <w:ind w:left="459" w:hanging="459"/>
              <w:rPr>
                <w:rFonts w:cs="Arial"/>
                <w:i w:val="0"/>
              </w:rPr>
            </w:pPr>
            <w:r w:rsidRPr="00B32FC8">
              <w:rPr>
                <w:rFonts w:cs="Arial"/>
                <w:i w:val="0"/>
              </w:rPr>
              <w:t>Aankondiging van Opdracht</w:t>
            </w:r>
            <w:r w:rsidR="003C0558" w:rsidRPr="00B32FC8">
              <w:rPr>
                <w:rFonts w:cs="Arial"/>
                <w:i w:val="0"/>
              </w:rPr>
              <w:t xml:space="preserve"> </w:t>
            </w:r>
          </w:p>
        </w:tc>
        <w:tc>
          <w:tcPr>
            <w:tcW w:w="4093" w:type="dxa"/>
            <w:tcBorders>
              <w:bottom w:val="single" w:sz="4" w:space="0" w:color="auto"/>
            </w:tcBorders>
          </w:tcPr>
          <w:p w:rsidR="008071F1" w:rsidRPr="00B32FC8" w:rsidRDefault="00BB66DA" w:rsidP="007E0B0D">
            <w:pPr>
              <w:spacing w:line="260" w:lineRule="atLeast"/>
              <w:ind w:left="15"/>
              <w:rPr>
                <w:rFonts w:cs="Arial"/>
                <w:i w:val="0"/>
              </w:rPr>
            </w:pPr>
            <w:r>
              <w:rPr>
                <w:rFonts w:cs="Arial"/>
                <w:i w:val="0"/>
              </w:rPr>
              <w:t xml:space="preserve">uiterlijk </w:t>
            </w:r>
            <w:r w:rsidR="00E04F4C">
              <w:rPr>
                <w:rFonts w:cs="Arial"/>
                <w:i w:val="0"/>
              </w:rPr>
              <w:t>0</w:t>
            </w:r>
            <w:ins w:id="116" w:author="Bakker, PC (Peter)" w:date="2020-01-03T10:24:00Z">
              <w:r w:rsidR="000043C3">
                <w:rPr>
                  <w:rFonts w:cs="Arial"/>
                  <w:i w:val="0"/>
                </w:rPr>
                <w:t>3</w:t>
              </w:r>
            </w:ins>
            <w:del w:id="117" w:author="Bakker, PC (Peter)" w:date="2020-01-03T10:24:00Z">
              <w:r w:rsidR="00E04F4C" w:rsidDel="000043C3">
                <w:rPr>
                  <w:rFonts w:cs="Arial"/>
                  <w:i w:val="0"/>
                </w:rPr>
                <w:delText>6</w:delText>
              </w:r>
            </w:del>
            <w:r w:rsidR="00E04F4C">
              <w:rPr>
                <w:rFonts w:cs="Arial"/>
                <w:i w:val="0"/>
              </w:rPr>
              <w:t>-01-2020</w:t>
            </w:r>
          </w:p>
        </w:tc>
      </w:tr>
      <w:tr w:rsidR="00911528" w:rsidRPr="00B32FC8" w:rsidTr="001D7D2F">
        <w:tc>
          <w:tcPr>
            <w:tcW w:w="5103" w:type="dxa"/>
            <w:tcBorders>
              <w:bottom w:val="single" w:sz="4" w:space="0" w:color="auto"/>
            </w:tcBorders>
            <w:shd w:val="clear" w:color="auto" w:fill="auto"/>
          </w:tcPr>
          <w:p w:rsidR="00911528" w:rsidRPr="00B32FC8" w:rsidRDefault="00911528" w:rsidP="0015119C">
            <w:pPr>
              <w:tabs>
                <w:tab w:val="left" w:pos="459"/>
              </w:tabs>
              <w:spacing w:line="260" w:lineRule="atLeast"/>
              <w:ind w:left="459" w:hanging="459"/>
              <w:rPr>
                <w:rFonts w:cs="Arial"/>
                <w:b/>
                <w:i w:val="0"/>
              </w:rPr>
            </w:pPr>
          </w:p>
        </w:tc>
        <w:tc>
          <w:tcPr>
            <w:tcW w:w="4093" w:type="dxa"/>
            <w:tcBorders>
              <w:bottom w:val="single" w:sz="4" w:space="0" w:color="auto"/>
            </w:tcBorders>
            <w:shd w:val="clear" w:color="auto" w:fill="auto"/>
          </w:tcPr>
          <w:p w:rsidR="00911528" w:rsidRPr="00B32FC8" w:rsidRDefault="00911528" w:rsidP="002565CC">
            <w:pPr>
              <w:spacing w:line="260" w:lineRule="atLeast"/>
              <w:ind w:left="15"/>
              <w:rPr>
                <w:rFonts w:cs="Arial"/>
                <w:i w:val="0"/>
              </w:rPr>
            </w:pPr>
          </w:p>
        </w:tc>
      </w:tr>
      <w:tr w:rsidR="003341CD" w:rsidRPr="00B32FC8" w:rsidTr="001D7D2F">
        <w:tc>
          <w:tcPr>
            <w:tcW w:w="5103" w:type="dxa"/>
            <w:shd w:val="clear" w:color="auto" w:fill="F3F3F3"/>
          </w:tcPr>
          <w:p w:rsidR="003341CD" w:rsidRPr="00B32FC8" w:rsidRDefault="003341CD" w:rsidP="0015119C">
            <w:pPr>
              <w:tabs>
                <w:tab w:val="left" w:pos="459"/>
              </w:tabs>
              <w:spacing w:line="260" w:lineRule="atLeast"/>
              <w:ind w:left="459" w:hanging="459"/>
              <w:rPr>
                <w:rFonts w:cs="Arial"/>
                <w:b/>
                <w:i w:val="0"/>
              </w:rPr>
            </w:pPr>
            <w:r w:rsidRPr="00B32FC8">
              <w:rPr>
                <w:rFonts w:cs="Arial"/>
                <w:b/>
                <w:i w:val="0"/>
              </w:rPr>
              <w:t>Gunningsfase:</w:t>
            </w:r>
          </w:p>
        </w:tc>
        <w:tc>
          <w:tcPr>
            <w:tcW w:w="4093" w:type="dxa"/>
            <w:shd w:val="clear" w:color="auto" w:fill="F2F2F2" w:themeFill="background1" w:themeFillShade="F2"/>
          </w:tcPr>
          <w:p w:rsidR="003341CD" w:rsidRPr="00B32FC8" w:rsidRDefault="003341CD" w:rsidP="002565CC">
            <w:pPr>
              <w:spacing w:line="260" w:lineRule="atLeast"/>
              <w:ind w:left="15"/>
              <w:rPr>
                <w:rFonts w:cs="Arial"/>
              </w:rPr>
            </w:pPr>
          </w:p>
        </w:tc>
      </w:tr>
      <w:tr w:rsidR="00923C5F" w:rsidRPr="00B32FC8" w:rsidTr="001D7D2F">
        <w:tc>
          <w:tcPr>
            <w:tcW w:w="5103" w:type="dxa"/>
          </w:tcPr>
          <w:p w:rsidR="00923C5F" w:rsidRPr="00AE0E70" w:rsidRDefault="00FA2595" w:rsidP="0015119C">
            <w:pPr>
              <w:pStyle w:val="Lijstalinea"/>
              <w:numPr>
                <w:ilvl w:val="0"/>
                <w:numId w:val="6"/>
              </w:numPr>
              <w:tabs>
                <w:tab w:val="clear" w:pos="851"/>
                <w:tab w:val="left" w:pos="459"/>
              </w:tabs>
              <w:spacing w:line="260" w:lineRule="atLeast"/>
              <w:ind w:left="459" w:hanging="459"/>
              <w:rPr>
                <w:rFonts w:cs="Arial"/>
                <w:i w:val="0"/>
              </w:rPr>
            </w:pPr>
            <w:r w:rsidRPr="00AE0E70">
              <w:rPr>
                <w:rFonts w:cs="Arial"/>
                <w:i w:val="0"/>
              </w:rPr>
              <w:t>Publiceren</w:t>
            </w:r>
            <w:r w:rsidR="00923C5F" w:rsidRPr="00AE0E70">
              <w:rPr>
                <w:rFonts w:cs="Arial"/>
                <w:i w:val="0"/>
              </w:rPr>
              <w:t xml:space="preserve"> Biedingsleidraad</w:t>
            </w:r>
          </w:p>
        </w:tc>
        <w:tc>
          <w:tcPr>
            <w:tcW w:w="4093" w:type="dxa"/>
          </w:tcPr>
          <w:p w:rsidR="00923C5F" w:rsidRPr="007010C1" w:rsidRDefault="00BB66DA" w:rsidP="002565CC">
            <w:pPr>
              <w:ind w:left="0"/>
              <w:rPr>
                <w:rFonts w:cs="Arial"/>
                <w:i w:val="0"/>
              </w:rPr>
            </w:pPr>
            <w:r>
              <w:rPr>
                <w:rFonts w:cs="Arial"/>
                <w:i w:val="0"/>
              </w:rPr>
              <w:t xml:space="preserve">uiterlijk </w:t>
            </w:r>
            <w:r w:rsidR="00E04F4C">
              <w:rPr>
                <w:rFonts w:cs="Arial"/>
                <w:i w:val="0"/>
              </w:rPr>
              <w:t>0</w:t>
            </w:r>
            <w:ins w:id="118" w:author="Bakker, PC (Peter)" w:date="2020-01-03T10:24:00Z">
              <w:r w:rsidR="000043C3">
                <w:rPr>
                  <w:rFonts w:cs="Arial"/>
                  <w:i w:val="0"/>
                </w:rPr>
                <w:t>3</w:t>
              </w:r>
            </w:ins>
            <w:bookmarkStart w:id="119" w:name="_GoBack"/>
            <w:bookmarkEnd w:id="119"/>
            <w:del w:id="120" w:author="Bakker, PC (Peter)" w:date="2020-01-03T10:24:00Z">
              <w:r w:rsidR="00E04F4C" w:rsidDel="000043C3">
                <w:rPr>
                  <w:rFonts w:cs="Arial"/>
                  <w:i w:val="0"/>
                </w:rPr>
                <w:delText>6</w:delText>
              </w:r>
            </w:del>
            <w:r w:rsidR="00E04F4C">
              <w:rPr>
                <w:rFonts w:cs="Arial"/>
                <w:i w:val="0"/>
              </w:rPr>
              <w:t>-01-2020</w:t>
            </w:r>
          </w:p>
        </w:tc>
      </w:tr>
      <w:tr w:rsidR="00923C5F" w:rsidRPr="00B32FC8" w:rsidTr="001D7D2F">
        <w:tc>
          <w:tcPr>
            <w:tcW w:w="5103" w:type="dxa"/>
          </w:tcPr>
          <w:p w:rsidR="00923C5F" w:rsidRPr="00AE0E70" w:rsidRDefault="00923C5F" w:rsidP="0015119C">
            <w:pPr>
              <w:pStyle w:val="Lijstalinea"/>
              <w:numPr>
                <w:ilvl w:val="0"/>
                <w:numId w:val="6"/>
              </w:numPr>
              <w:tabs>
                <w:tab w:val="clear" w:pos="851"/>
                <w:tab w:val="left" w:pos="459"/>
              </w:tabs>
              <w:spacing w:line="260" w:lineRule="atLeast"/>
              <w:ind w:left="459" w:hanging="459"/>
              <w:rPr>
                <w:rFonts w:cs="Arial"/>
                <w:i w:val="0"/>
              </w:rPr>
            </w:pPr>
            <w:r w:rsidRPr="00AE0E70">
              <w:rPr>
                <w:rFonts w:cs="Arial"/>
                <w:i w:val="0"/>
              </w:rPr>
              <w:t>I</w:t>
            </w:r>
            <w:r w:rsidR="00FA2595" w:rsidRPr="00AE0E70">
              <w:rPr>
                <w:rFonts w:cs="Arial"/>
                <w:i w:val="0"/>
              </w:rPr>
              <w:t>nformatiebijeenkomst</w:t>
            </w:r>
          </w:p>
        </w:tc>
        <w:tc>
          <w:tcPr>
            <w:tcW w:w="4093" w:type="dxa"/>
          </w:tcPr>
          <w:p w:rsidR="00923C5F" w:rsidRPr="007010C1" w:rsidRDefault="00BB2DB0" w:rsidP="002565CC">
            <w:pPr>
              <w:ind w:left="0" w:hanging="2"/>
              <w:rPr>
                <w:rFonts w:cs="Arial"/>
                <w:i w:val="0"/>
              </w:rPr>
            </w:pPr>
            <w:r>
              <w:rPr>
                <w:rFonts w:cs="Arial"/>
                <w:i w:val="0"/>
              </w:rPr>
              <w:t>2</w:t>
            </w:r>
            <w:r w:rsidR="007B1121">
              <w:rPr>
                <w:rFonts w:cs="Arial"/>
                <w:i w:val="0"/>
              </w:rPr>
              <w:t>3</w:t>
            </w:r>
            <w:r w:rsidR="00491EF1">
              <w:rPr>
                <w:rFonts w:cs="Arial"/>
                <w:i w:val="0"/>
              </w:rPr>
              <w:t>-01-2020</w:t>
            </w:r>
            <w:r>
              <w:rPr>
                <w:rFonts w:cs="Arial"/>
                <w:i w:val="0"/>
              </w:rPr>
              <w:t xml:space="preserve"> van </w:t>
            </w:r>
            <w:r w:rsidR="00061748">
              <w:rPr>
                <w:rFonts w:cs="Arial"/>
                <w:i w:val="0"/>
              </w:rPr>
              <w:t>15:00</w:t>
            </w:r>
            <w:r>
              <w:rPr>
                <w:rFonts w:cs="Arial"/>
                <w:i w:val="0"/>
              </w:rPr>
              <w:t xml:space="preserve"> tot 1</w:t>
            </w:r>
            <w:r w:rsidR="00061748">
              <w:rPr>
                <w:rFonts w:cs="Arial"/>
                <w:i w:val="0"/>
              </w:rPr>
              <w:t>6:30</w:t>
            </w:r>
            <w:r w:rsidR="00AE0E70">
              <w:rPr>
                <w:rFonts w:cs="Arial"/>
                <w:i w:val="0"/>
              </w:rPr>
              <w:t xml:space="preserve"> uur</w:t>
            </w:r>
          </w:p>
        </w:tc>
      </w:tr>
      <w:tr w:rsidR="00923C5F" w:rsidRPr="00B32FC8" w:rsidTr="001D7D2F">
        <w:tc>
          <w:tcPr>
            <w:tcW w:w="5103" w:type="dxa"/>
          </w:tcPr>
          <w:p w:rsidR="00923C5F" w:rsidRPr="00AE0E70" w:rsidRDefault="00FA2595" w:rsidP="0015119C">
            <w:pPr>
              <w:pStyle w:val="Lijstalinea"/>
              <w:numPr>
                <w:ilvl w:val="0"/>
                <w:numId w:val="6"/>
              </w:numPr>
              <w:tabs>
                <w:tab w:val="clear" w:pos="851"/>
                <w:tab w:val="left" w:pos="459"/>
              </w:tabs>
              <w:spacing w:line="260" w:lineRule="atLeast"/>
              <w:ind w:left="459" w:hanging="459"/>
              <w:rPr>
                <w:rFonts w:cs="Arial"/>
                <w:i w:val="0"/>
              </w:rPr>
            </w:pPr>
            <w:r w:rsidRPr="00AE0E70">
              <w:rPr>
                <w:rFonts w:cs="Arial"/>
                <w:i w:val="0"/>
              </w:rPr>
              <w:t xml:space="preserve">Stellen van </w:t>
            </w:r>
            <w:r w:rsidR="00923C5F" w:rsidRPr="00AE0E70">
              <w:rPr>
                <w:rFonts w:cs="Arial"/>
                <w:i w:val="0"/>
              </w:rPr>
              <w:t>vragen</w:t>
            </w:r>
            <w:r w:rsidRPr="00AE0E70">
              <w:rPr>
                <w:rFonts w:cs="Arial"/>
                <w:i w:val="0"/>
              </w:rPr>
              <w:t xml:space="preserve"> </w:t>
            </w:r>
          </w:p>
        </w:tc>
        <w:tc>
          <w:tcPr>
            <w:tcW w:w="4093" w:type="dxa"/>
          </w:tcPr>
          <w:p w:rsidR="00923C5F" w:rsidRPr="007010C1" w:rsidRDefault="00032C74" w:rsidP="00491EF1">
            <w:pPr>
              <w:ind w:left="0" w:hanging="2"/>
              <w:rPr>
                <w:rFonts w:cs="Arial"/>
                <w:i w:val="0"/>
              </w:rPr>
            </w:pPr>
            <w:r>
              <w:rPr>
                <w:rFonts w:cs="Arial"/>
                <w:i w:val="0"/>
              </w:rPr>
              <w:t xml:space="preserve">tot uiterlijk </w:t>
            </w:r>
            <w:r w:rsidR="00061748">
              <w:rPr>
                <w:rFonts w:cs="Arial"/>
                <w:i w:val="0"/>
              </w:rPr>
              <w:t>14</w:t>
            </w:r>
            <w:r w:rsidR="00491EF1">
              <w:rPr>
                <w:rFonts w:cs="Arial"/>
                <w:i w:val="0"/>
              </w:rPr>
              <w:t>-02-2020</w:t>
            </w:r>
          </w:p>
        </w:tc>
      </w:tr>
      <w:tr w:rsidR="00923C5F" w:rsidRPr="00B32FC8" w:rsidTr="001D7D2F">
        <w:tc>
          <w:tcPr>
            <w:tcW w:w="5103" w:type="dxa"/>
          </w:tcPr>
          <w:p w:rsidR="00923C5F" w:rsidRPr="00AE0E70" w:rsidRDefault="00FA2595" w:rsidP="0015119C">
            <w:pPr>
              <w:pStyle w:val="Lijstalinea"/>
              <w:numPr>
                <w:ilvl w:val="0"/>
                <w:numId w:val="6"/>
              </w:numPr>
              <w:tabs>
                <w:tab w:val="clear" w:pos="851"/>
                <w:tab w:val="left" w:pos="459"/>
              </w:tabs>
              <w:spacing w:line="260" w:lineRule="atLeast"/>
              <w:ind w:left="459" w:hanging="459"/>
              <w:rPr>
                <w:rFonts w:cs="Arial"/>
                <w:i w:val="0"/>
              </w:rPr>
            </w:pPr>
            <w:r w:rsidRPr="00AE0E70">
              <w:rPr>
                <w:rFonts w:cs="Arial"/>
                <w:i w:val="0"/>
              </w:rPr>
              <w:lastRenderedPageBreak/>
              <w:t>Beantwoorden</w:t>
            </w:r>
            <w:r w:rsidR="00923C5F" w:rsidRPr="00AE0E70">
              <w:rPr>
                <w:rFonts w:cs="Arial"/>
                <w:i w:val="0"/>
              </w:rPr>
              <w:t xml:space="preserve"> </w:t>
            </w:r>
            <w:r w:rsidRPr="00AE0E70">
              <w:rPr>
                <w:rFonts w:cs="Arial"/>
                <w:i w:val="0"/>
              </w:rPr>
              <w:t xml:space="preserve">van </w:t>
            </w:r>
            <w:r w:rsidR="00923C5F" w:rsidRPr="00AE0E70">
              <w:rPr>
                <w:rFonts w:cs="Arial"/>
                <w:i w:val="0"/>
              </w:rPr>
              <w:t>vragen</w:t>
            </w:r>
          </w:p>
        </w:tc>
        <w:tc>
          <w:tcPr>
            <w:tcW w:w="4093" w:type="dxa"/>
          </w:tcPr>
          <w:p w:rsidR="00923C5F" w:rsidRPr="007010C1" w:rsidRDefault="00F73C06" w:rsidP="00491EF1">
            <w:pPr>
              <w:ind w:left="0" w:hanging="2"/>
              <w:rPr>
                <w:rFonts w:cs="Arial"/>
                <w:i w:val="0"/>
                <w:szCs w:val="20"/>
              </w:rPr>
            </w:pPr>
            <w:r>
              <w:rPr>
                <w:rFonts w:cs="Arial"/>
                <w:i w:val="0"/>
                <w:szCs w:val="20"/>
              </w:rPr>
              <w:t xml:space="preserve">uiterlijk </w:t>
            </w:r>
            <w:r w:rsidR="00061748">
              <w:rPr>
                <w:rFonts w:cs="Arial"/>
                <w:i w:val="0"/>
                <w:szCs w:val="20"/>
              </w:rPr>
              <w:t>21-02</w:t>
            </w:r>
            <w:r w:rsidR="00491EF1">
              <w:rPr>
                <w:rFonts w:cs="Arial"/>
                <w:i w:val="0"/>
                <w:szCs w:val="20"/>
              </w:rPr>
              <w:t>-2020</w:t>
            </w:r>
          </w:p>
        </w:tc>
      </w:tr>
      <w:tr w:rsidR="00923C5F" w:rsidRPr="00B32FC8" w:rsidTr="001D7D2F">
        <w:tc>
          <w:tcPr>
            <w:tcW w:w="5103" w:type="dxa"/>
          </w:tcPr>
          <w:p w:rsidR="00923C5F" w:rsidRPr="00AE0E70" w:rsidRDefault="00923C5F" w:rsidP="0015119C">
            <w:pPr>
              <w:pStyle w:val="Lijstalinea"/>
              <w:numPr>
                <w:ilvl w:val="0"/>
                <w:numId w:val="6"/>
              </w:numPr>
              <w:tabs>
                <w:tab w:val="clear" w:pos="851"/>
                <w:tab w:val="left" w:pos="459"/>
              </w:tabs>
              <w:spacing w:line="260" w:lineRule="atLeast"/>
              <w:ind w:left="459" w:hanging="459"/>
              <w:rPr>
                <w:rFonts w:cs="Arial"/>
                <w:i w:val="0"/>
              </w:rPr>
            </w:pPr>
            <w:r w:rsidRPr="00AE0E70">
              <w:rPr>
                <w:rFonts w:cs="Arial"/>
                <w:i w:val="0"/>
              </w:rPr>
              <w:t>Ontvangst Inschrijving</w:t>
            </w:r>
          </w:p>
        </w:tc>
        <w:tc>
          <w:tcPr>
            <w:tcW w:w="4093" w:type="dxa"/>
          </w:tcPr>
          <w:p w:rsidR="00923C5F" w:rsidRPr="007010C1" w:rsidRDefault="00AE0E70" w:rsidP="00491EF1">
            <w:pPr>
              <w:ind w:left="0" w:hanging="2"/>
              <w:rPr>
                <w:rFonts w:cs="Arial"/>
                <w:i w:val="0"/>
                <w:szCs w:val="20"/>
              </w:rPr>
            </w:pPr>
            <w:r>
              <w:rPr>
                <w:rFonts w:cs="Arial"/>
                <w:i w:val="0"/>
                <w:szCs w:val="20"/>
              </w:rPr>
              <w:t xml:space="preserve">uiterlijk </w:t>
            </w:r>
            <w:r w:rsidR="00061748">
              <w:rPr>
                <w:rFonts w:cs="Arial"/>
                <w:i w:val="0"/>
                <w:szCs w:val="20"/>
              </w:rPr>
              <w:t>09</w:t>
            </w:r>
            <w:r w:rsidR="00491EF1">
              <w:rPr>
                <w:rFonts w:cs="Arial"/>
                <w:i w:val="0"/>
                <w:szCs w:val="20"/>
              </w:rPr>
              <w:t>-03-2020</w:t>
            </w:r>
            <w:r>
              <w:rPr>
                <w:rFonts w:cs="Arial"/>
                <w:i w:val="0"/>
                <w:szCs w:val="20"/>
              </w:rPr>
              <w:t>, 12:00 uur</w:t>
            </w:r>
          </w:p>
        </w:tc>
      </w:tr>
      <w:tr w:rsidR="00923C5F" w:rsidRPr="00B32FC8" w:rsidTr="001D7D2F">
        <w:tc>
          <w:tcPr>
            <w:tcW w:w="5103" w:type="dxa"/>
          </w:tcPr>
          <w:p w:rsidR="00923C5F" w:rsidRPr="00AE0E70" w:rsidRDefault="00E07F32" w:rsidP="0015119C">
            <w:pPr>
              <w:pStyle w:val="Lijstalinea"/>
              <w:numPr>
                <w:ilvl w:val="0"/>
                <w:numId w:val="6"/>
              </w:numPr>
              <w:tabs>
                <w:tab w:val="clear" w:pos="851"/>
                <w:tab w:val="left" w:pos="459"/>
              </w:tabs>
              <w:spacing w:line="260" w:lineRule="atLeast"/>
              <w:ind w:left="459" w:hanging="459"/>
              <w:rPr>
                <w:rFonts w:cs="Arial"/>
                <w:i w:val="0"/>
              </w:rPr>
            </w:pPr>
            <w:r w:rsidRPr="00AE0E70">
              <w:rPr>
                <w:rFonts w:cs="Arial"/>
                <w:i w:val="0"/>
              </w:rPr>
              <w:t>Openen</w:t>
            </w:r>
            <w:r w:rsidR="00923C5F" w:rsidRPr="00AE0E70">
              <w:rPr>
                <w:rFonts w:cs="Arial"/>
                <w:i w:val="0"/>
              </w:rPr>
              <w:t xml:space="preserve"> Inschrijving</w:t>
            </w:r>
          </w:p>
        </w:tc>
        <w:tc>
          <w:tcPr>
            <w:tcW w:w="4093" w:type="dxa"/>
          </w:tcPr>
          <w:p w:rsidR="00923C5F" w:rsidRPr="007010C1" w:rsidRDefault="00177EB9" w:rsidP="00491EF1">
            <w:pPr>
              <w:ind w:left="0" w:hanging="2"/>
              <w:rPr>
                <w:rFonts w:cs="Arial"/>
                <w:i w:val="0"/>
                <w:szCs w:val="20"/>
              </w:rPr>
            </w:pPr>
            <w:r>
              <w:rPr>
                <w:rFonts w:cs="Arial"/>
                <w:i w:val="0"/>
                <w:szCs w:val="20"/>
              </w:rPr>
              <w:t xml:space="preserve">vanaf </w:t>
            </w:r>
            <w:r w:rsidR="00061748">
              <w:rPr>
                <w:rFonts w:cs="Arial"/>
                <w:i w:val="0"/>
                <w:szCs w:val="20"/>
              </w:rPr>
              <w:t>09</w:t>
            </w:r>
            <w:r w:rsidR="00491EF1">
              <w:rPr>
                <w:rFonts w:cs="Arial"/>
                <w:i w:val="0"/>
                <w:szCs w:val="20"/>
              </w:rPr>
              <w:t>-03-2020</w:t>
            </w:r>
            <w:r w:rsidR="00AE0E70">
              <w:rPr>
                <w:rFonts w:cs="Arial"/>
                <w:i w:val="0"/>
                <w:szCs w:val="20"/>
              </w:rPr>
              <w:t>, 12:30 uur</w:t>
            </w:r>
          </w:p>
        </w:tc>
      </w:tr>
      <w:tr w:rsidR="00923C5F" w:rsidRPr="00B32FC8" w:rsidTr="001D7D2F">
        <w:tc>
          <w:tcPr>
            <w:tcW w:w="5103" w:type="dxa"/>
          </w:tcPr>
          <w:p w:rsidR="00923C5F" w:rsidRPr="00AE0E70" w:rsidRDefault="00514766" w:rsidP="0015119C">
            <w:pPr>
              <w:pStyle w:val="Lijstalinea"/>
              <w:numPr>
                <w:ilvl w:val="0"/>
                <w:numId w:val="6"/>
              </w:numPr>
              <w:tabs>
                <w:tab w:val="clear" w:pos="851"/>
                <w:tab w:val="left" w:pos="459"/>
              </w:tabs>
              <w:spacing w:line="260" w:lineRule="atLeast"/>
              <w:ind w:left="459" w:hanging="459"/>
              <w:rPr>
                <w:rFonts w:cs="Arial"/>
                <w:i w:val="0"/>
              </w:rPr>
            </w:pPr>
            <w:r w:rsidRPr="00AE0E70">
              <w:rPr>
                <w:rFonts w:cs="Arial"/>
                <w:i w:val="0"/>
              </w:rPr>
              <w:t>Beoordelen Inschrijving</w:t>
            </w:r>
          </w:p>
        </w:tc>
        <w:tc>
          <w:tcPr>
            <w:tcW w:w="4093" w:type="dxa"/>
          </w:tcPr>
          <w:p w:rsidR="00923C5F" w:rsidRPr="007010C1" w:rsidRDefault="00061748" w:rsidP="00491EF1">
            <w:pPr>
              <w:ind w:left="0" w:hanging="2"/>
              <w:rPr>
                <w:rFonts w:cs="Arial"/>
                <w:i w:val="0"/>
              </w:rPr>
            </w:pPr>
            <w:r>
              <w:rPr>
                <w:rFonts w:cs="Arial"/>
                <w:i w:val="0"/>
              </w:rPr>
              <w:t>09-</w:t>
            </w:r>
            <w:r w:rsidR="00491EF1">
              <w:rPr>
                <w:rFonts w:cs="Arial"/>
                <w:i w:val="0"/>
              </w:rPr>
              <w:t>03-2020</w:t>
            </w:r>
            <w:r w:rsidR="00032C74">
              <w:rPr>
                <w:rFonts w:cs="Arial"/>
                <w:i w:val="0"/>
              </w:rPr>
              <w:t xml:space="preserve"> tot en met </w:t>
            </w:r>
            <w:r>
              <w:rPr>
                <w:rFonts w:cs="Arial"/>
                <w:i w:val="0"/>
              </w:rPr>
              <w:t>13-03</w:t>
            </w:r>
            <w:r w:rsidR="00491EF1">
              <w:rPr>
                <w:rFonts w:cs="Arial"/>
                <w:i w:val="0"/>
              </w:rPr>
              <w:t>-2020</w:t>
            </w:r>
          </w:p>
        </w:tc>
      </w:tr>
      <w:tr w:rsidR="00923C5F" w:rsidRPr="00B32FC8" w:rsidTr="001D7D2F">
        <w:tc>
          <w:tcPr>
            <w:tcW w:w="5103" w:type="dxa"/>
          </w:tcPr>
          <w:p w:rsidR="00923C5F" w:rsidRPr="0015119C" w:rsidRDefault="00923C5F" w:rsidP="0015119C">
            <w:pPr>
              <w:pStyle w:val="Lijstalinea"/>
              <w:numPr>
                <w:ilvl w:val="0"/>
                <w:numId w:val="6"/>
              </w:numPr>
              <w:tabs>
                <w:tab w:val="clear" w:pos="851"/>
                <w:tab w:val="left" w:pos="459"/>
              </w:tabs>
              <w:spacing w:line="260" w:lineRule="atLeast"/>
              <w:ind w:left="459" w:hanging="459"/>
              <w:rPr>
                <w:rFonts w:cs="Arial"/>
                <w:i w:val="0"/>
              </w:rPr>
            </w:pPr>
            <w:r w:rsidRPr="0015119C">
              <w:rPr>
                <w:rFonts w:cs="Arial"/>
                <w:i w:val="0"/>
              </w:rPr>
              <w:t>Voorlopige gunning</w:t>
            </w:r>
          </w:p>
        </w:tc>
        <w:tc>
          <w:tcPr>
            <w:tcW w:w="4093" w:type="dxa"/>
          </w:tcPr>
          <w:p w:rsidR="00923C5F" w:rsidRPr="007010C1" w:rsidRDefault="00061748" w:rsidP="002565CC">
            <w:pPr>
              <w:ind w:left="0" w:hanging="2"/>
              <w:rPr>
                <w:rFonts w:cs="Arial"/>
                <w:i w:val="0"/>
              </w:rPr>
            </w:pPr>
            <w:r>
              <w:rPr>
                <w:rFonts w:cs="Arial"/>
                <w:i w:val="0"/>
              </w:rPr>
              <w:t>16-03</w:t>
            </w:r>
            <w:r w:rsidR="00491EF1">
              <w:rPr>
                <w:rFonts w:cs="Arial"/>
                <w:i w:val="0"/>
              </w:rPr>
              <w:t>-2020</w:t>
            </w:r>
          </w:p>
        </w:tc>
      </w:tr>
      <w:tr w:rsidR="00923C5F" w:rsidRPr="00B32FC8" w:rsidTr="001D7D2F">
        <w:tc>
          <w:tcPr>
            <w:tcW w:w="5103" w:type="dxa"/>
          </w:tcPr>
          <w:p w:rsidR="00923C5F" w:rsidRPr="0015119C" w:rsidRDefault="00514766" w:rsidP="0015119C">
            <w:pPr>
              <w:pStyle w:val="Lijstalinea"/>
              <w:numPr>
                <w:ilvl w:val="0"/>
                <w:numId w:val="6"/>
              </w:numPr>
              <w:tabs>
                <w:tab w:val="clear" w:pos="851"/>
                <w:tab w:val="left" w:pos="459"/>
              </w:tabs>
              <w:spacing w:line="260" w:lineRule="atLeast"/>
              <w:ind w:left="459" w:hanging="459"/>
              <w:rPr>
                <w:rFonts w:cs="Arial"/>
                <w:i w:val="0"/>
              </w:rPr>
            </w:pPr>
            <w:proofErr w:type="spellStart"/>
            <w:r w:rsidRPr="0015119C">
              <w:rPr>
                <w:rFonts w:cs="Arial"/>
                <w:i w:val="0"/>
              </w:rPr>
              <w:t>S</w:t>
            </w:r>
            <w:r w:rsidR="00923C5F" w:rsidRPr="0015119C">
              <w:rPr>
                <w:rFonts w:cs="Arial"/>
                <w:i w:val="0"/>
              </w:rPr>
              <w:t>tandstill</w:t>
            </w:r>
            <w:proofErr w:type="spellEnd"/>
            <w:r w:rsidR="00923C5F" w:rsidRPr="0015119C">
              <w:rPr>
                <w:rFonts w:cs="Arial"/>
                <w:i w:val="0"/>
              </w:rPr>
              <w:t>-periode</w:t>
            </w:r>
          </w:p>
        </w:tc>
        <w:tc>
          <w:tcPr>
            <w:tcW w:w="4093" w:type="dxa"/>
          </w:tcPr>
          <w:p w:rsidR="00923C5F" w:rsidRPr="007010C1" w:rsidRDefault="00061748" w:rsidP="00491EF1">
            <w:pPr>
              <w:ind w:left="0" w:hanging="2"/>
              <w:rPr>
                <w:rFonts w:cs="Arial"/>
                <w:i w:val="0"/>
              </w:rPr>
            </w:pPr>
            <w:r>
              <w:rPr>
                <w:rFonts w:cs="Arial"/>
                <w:i w:val="0"/>
              </w:rPr>
              <w:t>16-03</w:t>
            </w:r>
            <w:r w:rsidR="00491EF1">
              <w:rPr>
                <w:rFonts w:cs="Arial"/>
                <w:i w:val="0"/>
              </w:rPr>
              <w:t>-2020</w:t>
            </w:r>
            <w:r w:rsidR="00F73C06">
              <w:rPr>
                <w:rFonts w:cs="Arial"/>
                <w:i w:val="0"/>
              </w:rPr>
              <w:t xml:space="preserve"> tot en met </w:t>
            </w:r>
            <w:r>
              <w:rPr>
                <w:rFonts w:cs="Arial"/>
                <w:i w:val="0"/>
              </w:rPr>
              <w:t>06-04</w:t>
            </w:r>
            <w:r w:rsidR="00491EF1">
              <w:rPr>
                <w:rFonts w:cs="Arial"/>
                <w:i w:val="0"/>
              </w:rPr>
              <w:t>-2020</w:t>
            </w:r>
          </w:p>
        </w:tc>
      </w:tr>
      <w:tr w:rsidR="00923C5F" w:rsidRPr="00B32FC8" w:rsidTr="001D7D2F">
        <w:tc>
          <w:tcPr>
            <w:tcW w:w="5103" w:type="dxa"/>
          </w:tcPr>
          <w:p w:rsidR="00923C5F" w:rsidRPr="0015119C" w:rsidRDefault="00514766" w:rsidP="0015119C">
            <w:pPr>
              <w:pStyle w:val="Lijstalinea"/>
              <w:numPr>
                <w:ilvl w:val="0"/>
                <w:numId w:val="6"/>
              </w:numPr>
              <w:tabs>
                <w:tab w:val="clear" w:pos="851"/>
                <w:tab w:val="left" w:pos="459"/>
              </w:tabs>
              <w:spacing w:line="260" w:lineRule="atLeast"/>
              <w:ind w:left="459" w:hanging="459"/>
              <w:rPr>
                <w:rFonts w:cs="Arial"/>
                <w:i w:val="0"/>
              </w:rPr>
            </w:pPr>
            <w:r w:rsidRPr="0015119C">
              <w:rPr>
                <w:rFonts w:cs="Arial"/>
                <w:i w:val="0"/>
              </w:rPr>
              <w:t>Verificatiefase</w:t>
            </w:r>
          </w:p>
        </w:tc>
        <w:tc>
          <w:tcPr>
            <w:tcW w:w="4093" w:type="dxa"/>
          </w:tcPr>
          <w:p w:rsidR="00923C5F" w:rsidRPr="007010C1" w:rsidRDefault="00061748" w:rsidP="00EF14A9">
            <w:pPr>
              <w:ind w:left="0" w:hanging="2"/>
              <w:rPr>
                <w:rFonts w:cs="Arial"/>
                <w:i w:val="0"/>
              </w:rPr>
            </w:pPr>
            <w:r>
              <w:rPr>
                <w:rFonts w:cs="Arial"/>
                <w:i w:val="0"/>
              </w:rPr>
              <w:t>16-03</w:t>
            </w:r>
            <w:r w:rsidR="00BB66DA">
              <w:rPr>
                <w:rFonts w:cs="Arial"/>
                <w:i w:val="0"/>
              </w:rPr>
              <w:t>-2020</w:t>
            </w:r>
            <w:r w:rsidR="00CF017C">
              <w:rPr>
                <w:rFonts w:cs="Arial"/>
                <w:i w:val="0"/>
              </w:rPr>
              <w:t xml:space="preserve"> tot en met </w:t>
            </w:r>
            <w:r>
              <w:rPr>
                <w:rFonts w:cs="Arial"/>
                <w:i w:val="0"/>
              </w:rPr>
              <w:t>06-04</w:t>
            </w:r>
            <w:r w:rsidR="00F73C06">
              <w:rPr>
                <w:rFonts w:cs="Arial"/>
                <w:i w:val="0"/>
              </w:rPr>
              <w:t>-</w:t>
            </w:r>
            <w:r w:rsidR="00CF017C">
              <w:rPr>
                <w:rFonts w:cs="Arial"/>
                <w:i w:val="0"/>
              </w:rPr>
              <w:t>20</w:t>
            </w:r>
            <w:r w:rsidR="00491EF1">
              <w:rPr>
                <w:rFonts w:cs="Arial"/>
                <w:i w:val="0"/>
              </w:rPr>
              <w:t>20</w:t>
            </w:r>
          </w:p>
        </w:tc>
      </w:tr>
      <w:tr w:rsidR="00923C5F" w:rsidRPr="00B32FC8" w:rsidTr="001D7D2F">
        <w:tc>
          <w:tcPr>
            <w:tcW w:w="5103" w:type="dxa"/>
          </w:tcPr>
          <w:p w:rsidR="00923C5F" w:rsidRPr="0015119C" w:rsidRDefault="00923C5F" w:rsidP="0015119C">
            <w:pPr>
              <w:pStyle w:val="Lijstalinea"/>
              <w:numPr>
                <w:ilvl w:val="0"/>
                <w:numId w:val="6"/>
              </w:numPr>
              <w:tabs>
                <w:tab w:val="clear" w:pos="851"/>
                <w:tab w:val="left" w:pos="459"/>
              </w:tabs>
              <w:spacing w:line="260" w:lineRule="atLeast"/>
              <w:ind w:left="459" w:hanging="459"/>
              <w:rPr>
                <w:rFonts w:cs="Arial"/>
                <w:i w:val="0"/>
              </w:rPr>
            </w:pPr>
            <w:r w:rsidRPr="0015119C">
              <w:rPr>
                <w:rFonts w:cs="Arial"/>
                <w:i w:val="0"/>
              </w:rPr>
              <w:t xml:space="preserve">Definitieve gunning </w:t>
            </w:r>
          </w:p>
        </w:tc>
        <w:tc>
          <w:tcPr>
            <w:tcW w:w="4093" w:type="dxa"/>
          </w:tcPr>
          <w:p w:rsidR="00923C5F" w:rsidRPr="007010C1" w:rsidRDefault="00061748" w:rsidP="002565CC">
            <w:pPr>
              <w:ind w:left="0" w:hanging="2"/>
              <w:rPr>
                <w:rFonts w:cs="Arial"/>
                <w:i w:val="0"/>
              </w:rPr>
            </w:pPr>
            <w:r>
              <w:rPr>
                <w:rFonts w:cs="Arial"/>
                <w:i w:val="0"/>
              </w:rPr>
              <w:t>07-04-2020</w:t>
            </w:r>
          </w:p>
        </w:tc>
      </w:tr>
      <w:tr w:rsidR="00923C5F" w:rsidRPr="00B32FC8" w:rsidTr="001D7D2F">
        <w:tc>
          <w:tcPr>
            <w:tcW w:w="5103" w:type="dxa"/>
          </w:tcPr>
          <w:p w:rsidR="00923C5F" w:rsidRPr="0015119C" w:rsidRDefault="00E07F32" w:rsidP="0015119C">
            <w:pPr>
              <w:pStyle w:val="Lijstalinea"/>
              <w:numPr>
                <w:ilvl w:val="0"/>
                <w:numId w:val="6"/>
              </w:numPr>
              <w:tabs>
                <w:tab w:val="clear" w:pos="851"/>
                <w:tab w:val="left" w:pos="459"/>
              </w:tabs>
              <w:spacing w:line="260" w:lineRule="atLeast"/>
              <w:ind w:left="459" w:hanging="459"/>
              <w:rPr>
                <w:rFonts w:cs="Arial"/>
                <w:i w:val="0"/>
              </w:rPr>
            </w:pPr>
            <w:r w:rsidRPr="0015119C">
              <w:rPr>
                <w:rFonts w:cs="Arial"/>
                <w:i w:val="0"/>
              </w:rPr>
              <w:t>Ondertekenen</w:t>
            </w:r>
            <w:r w:rsidR="00923C5F" w:rsidRPr="0015119C">
              <w:rPr>
                <w:rFonts w:cs="Arial"/>
                <w:i w:val="0"/>
              </w:rPr>
              <w:t xml:space="preserve"> Overeenkomst</w:t>
            </w:r>
          </w:p>
        </w:tc>
        <w:tc>
          <w:tcPr>
            <w:tcW w:w="4093" w:type="dxa"/>
          </w:tcPr>
          <w:p w:rsidR="00923C5F" w:rsidRPr="007010C1" w:rsidRDefault="00F73C06" w:rsidP="00F542DC">
            <w:pPr>
              <w:ind w:left="0" w:hanging="2"/>
              <w:rPr>
                <w:rFonts w:cs="Arial"/>
                <w:i w:val="0"/>
              </w:rPr>
            </w:pPr>
            <w:r>
              <w:rPr>
                <w:rFonts w:cs="Arial"/>
                <w:i w:val="0"/>
              </w:rPr>
              <w:t xml:space="preserve">in overleg, na </w:t>
            </w:r>
            <w:r w:rsidR="00061748">
              <w:rPr>
                <w:rFonts w:cs="Arial"/>
                <w:i w:val="0"/>
              </w:rPr>
              <w:t>07-04</w:t>
            </w:r>
            <w:r w:rsidR="00BB66DA">
              <w:rPr>
                <w:rFonts w:cs="Arial"/>
                <w:i w:val="0"/>
              </w:rPr>
              <w:t>-2020</w:t>
            </w:r>
          </w:p>
        </w:tc>
      </w:tr>
      <w:tr w:rsidR="00923C5F" w:rsidRPr="00B32FC8" w:rsidTr="001D7D2F">
        <w:tc>
          <w:tcPr>
            <w:tcW w:w="5103" w:type="dxa"/>
          </w:tcPr>
          <w:p w:rsidR="00923C5F" w:rsidRPr="0015119C" w:rsidRDefault="001D7D2F" w:rsidP="0015119C">
            <w:pPr>
              <w:pStyle w:val="Lijstalinea"/>
              <w:numPr>
                <w:ilvl w:val="0"/>
                <w:numId w:val="6"/>
              </w:numPr>
              <w:tabs>
                <w:tab w:val="clear" w:pos="851"/>
                <w:tab w:val="left" w:pos="459"/>
              </w:tabs>
              <w:spacing w:line="260" w:lineRule="atLeast"/>
              <w:ind w:left="459" w:hanging="459"/>
              <w:rPr>
                <w:rFonts w:cs="Arial"/>
                <w:i w:val="0"/>
              </w:rPr>
            </w:pPr>
            <w:r>
              <w:rPr>
                <w:rFonts w:cs="Arial"/>
                <w:i w:val="0"/>
              </w:rPr>
              <w:t xml:space="preserve">Publiceren </w:t>
            </w:r>
            <w:r w:rsidR="00923C5F" w:rsidRPr="0015119C">
              <w:rPr>
                <w:rFonts w:cs="Arial"/>
                <w:i w:val="0"/>
              </w:rPr>
              <w:t>Aankondig</w:t>
            </w:r>
            <w:r w:rsidR="00BE1152" w:rsidRPr="0015119C">
              <w:rPr>
                <w:rFonts w:cs="Arial"/>
                <w:i w:val="0"/>
              </w:rPr>
              <w:t>ing</w:t>
            </w:r>
            <w:r w:rsidR="00923C5F" w:rsidRPr="0015119C">
              <w:rPr>
                <w:rFonts w:cs="Arial"/>
                <w:i w:val="0"/>
              </w:rPr>
              <w:t xml:space="preserve"> van Gegunde Opdracht</w:t>
            </w:r>
          </w:p>
        </w:tc>
        <w:tc>
          <w:tcPr>
            <w:tcW w:w="4093" w:type="dxa"/>
          </w:tcPr>
          <w:p w:rsidR="00923C5F" w:rsidRPr="007010C1" w:rsidRDefault="0015119C" w:rsidP="002565CC">
            <w:pPr>
              <w:ind w:left="0" w:hanging="2"/>
              <w:rPr>
                <w:rFonts w:cs="Arial"/>
                <w:i w:val="0"/>
              </w:rPr>
            </w:pPr>
            <w:r>
              <w:rPr>
                <w:rFonts w:cs="Arial"/>
                <w:i w:val="0"/>
              </w:rPr>
              <w:t>na ondertekening overeenkomst</w:t>
            </w:r>
          </w:p>
        </w:tc>
      </w:tr>
      <w:tr w:rsidR="00923C5F" w:rsidRPr="00B32FC8" w:rsidTr="001D7D2F">
        <w:tc>
          <w:tcPr>
            <w:tcW w:w="5103" w:type="dxa"/>
          </w:tcPr>
          <w:p w:rsidR="00923C5F" w:rsidRPr="0015119C" w:rsidRDefault="00923C5F" w:rsidP="0015119C">
            <w:pPr>
              <w:pStyle w:val="Lijstalinea"/>
              <w:numPr>
                <w:ilvl w:val="0"/>
                <w:numId w:val="6"/>
              </w:numPr>
              <w:tabs>
                <w:tab w:val="clear" w:pos="851"/>
                <w:tab w:val="left" w:pos="459"/>
              </w:tabs>
              <w:spacing w:line="260" w:lineRule="atLeast"/>
              <w:ind w:left="459" w:hanging="459"/>
              <w:rPr>
                <w:rFonts w:cs="Arial"/>
                <w:i w:val="0"/>
              </w:rPr>
            </w:pPr>
            <w:r w:rsidRPr="0015119C">
              <w:rPr>
                <w:rFonts w:cs="Arial"/>
                <w:i w:val="0"/>
              </w:rPr>
              <w:t>Start uitvoering Opdracht</w:t>
            </w:r>
          </w:p>
        </w:tc>
        <w:tc>
          <w:tcPr>
            <w:tcW w:w="4093" w:type="dxa"/>
          </w:tcPr>
          <w:p w:rsidR="00923C5F" w:rsidRPr="007010C1" w:rsidRDefault="0015119C" w:rsidP="00491EF1">
            <w:pPr>
              <w:ind w:left="0" w:hanging="2"/>
              <w:rPr>
                <w:rFonts w:cs="Arial"/>
                <w:i w:val="0"/>
              </w:rPr>
            </w:pPr>
            <w:r>
              <w:rPr>
                <w:rFonts w:cs="Arial"/>
                <w:i w:val="0"/>
              </w:rPr>
              <w:t xml:space="preserve">in overleg, </w:t>
            </w:r>
            <w:r w:rsidR="00EF14A9">
              <w:rPr>
                <w:rFonts w:cs="Arial"/>
                <w:i w:val="0"/>
              </w:rPr>
              <w:t xml:space="preserve">zo mogelijk per </w:t>
            </w:r>
            <w:r w:rsidR="00491EF1">
              <w:rPr>
                <w:rFonts w:cs="Arial"/>
                <w:i w:val="0"/>
              </w:rPr>
              <w:t>01-0</w:t>
            </w:r>
            <w:r w:rsidR="00061748">
              <w:rPr>
                <w:rFonts w:cs="Arial"/>
                <w:i w:val="0"/>
              </w:rPr>
              <w:t>5</w:t>
            </w:r>
            <w:r w:rsidR="00491EF1">
              <w:rPr>
                <w:rFonts w:cs="Arial"/>
                <w:i w:val="0"/>
              </w:rPr>
              <w:t>-2020</w:t>
            </w:r>
            <w:r>
              <w:rPr>
                <w:rFonts w:cs="Arial"/>
                <w:i w:val="0"/>
              </w:rPr>
              <w:t xml:space="preserve"> </w:t>
            </w:r>
          </w:p>
        </w:tc>
      </w:tr>
    </w:tbl>
    <w:p w:rsidR="00911528" w:rsidRPr="00B32FC8" w:rsidRDefault="00911528" w:rsidP="00FA2595">
      <w:pPr>
        <w:spacing w:before="120" w:after="120" w:line="260" w:lineRule="atLeast"/>
        <w:ind w:left="0"/>
        <w:rPr>
          <w:rFonts w:cs="Arial"/>
          <w:i w:val="0"/>
        </w:rPr>
      </w:pPr>
      <w:r w:rsidRPr="00B32FC8">
        <w:rPr>
          <w:rFonts w:cs="Arial"/>
          <w:i w:val="0"/>
        </w:rPr>
        <w:t>N</w:t>
      </w:r>
      <w:r w:rsidR="00004C0F" w:rsidRPr="00B32FC8">
        <w:rPr>
          <w:rFonts w:cs="Arial"/>
          <w:i w:val="0"/>
        </w:rPr>
        <w:t>a afronding van elke fase wordt</w:t>
      </w:r>
      <w:r w:rsidRPr="00B32FC8">
        <w:rPr>
          <w:rFonts w:cs="Arial"/>
          <w:i w:val="0"/>
        </w:rPr>
        <w:t xml:space="preserve"> </w:t>
      </w:r>
      <w:r w:rsidR="0015119C">
        <w:rPr>
          <w:rFonts w:cs="Arial"/>
          <w:i w:val="0"/>
        </w:rPr>
        <w:t>Inschrijver</w:t>
      </w:r>
      <w:r w:rsidR="00CF017C">
        <w:rPr>
          <w:rFonts w:cs="Arial"/>
          <w:i w:val="0"/>
        </w:rPr>
        <w:t xml:space="preserve"> </w:t>
      </w:r>
      <w:r w:rsidRPr="00B32FC8">
        <w:rPr>
          <w:rFonts w:cs="Arial"/>
          <w:i w:val="0"/>
        </w:rPr>
        <w:t xml:space="preserve">over de hoofdplanning en detailplanning voor de komende periode geïnformeerd. Aan de genoemde data en indicaties daarvan kunnen geen rechten ontleend worden. </w:t>
      </w:r>
      <w:r w:rsidR="00BD4537" w:rsidRPr="00B32FC8">
        <w:rPr>
          <w:rFonts w:cs="Arial"/>
          <w:i w:val="0"/>
        </w:rPr>
        <w:t>De planning zoals in deze leidraad</w:t>
      </w:r>
      <w:r w:rsidR="004A46AF" w:rsidRPr="00B32FC8">
        <w:rPr>
          <w:rFonts w:cs="Arial"/>
          <w:i w:val="0"/>
        </w:rPr>
        <w:t xml:space="preserve"> neergelegd is leidend bij deze aanbesteding.</w:t>
      </w:r>
    </w:p>
    <w:p w:rsidR="00B67775" w:rsidRPr="00B32FC8" w:rsidRDefault="00327091" w:rsidP="00FA2595">
      <w:pPr>
        <w:pStyle w:val="Kop3"/>
        <w:keepNext w:val="0"/>
      </w:pPr>
      <w:bookmarkStart w:id="121" w:name="_Toc257878282"/>
      <w:bookmarkStart w:id="122" w:name="_Toc314555389"/>
      <w:bookmarkStart w:id="123" w:name="_Toc347814801"/>
      <w:bookmarkStart w:id="124" w:name="_Toc28867905"/>
      <w:r w:rsidRPr="00B32FC8">
        <w:t>5.4</w:t>
      </w:r>
      <w:r w:rsidR="008E74C9" w:rsidRPr="00B32FC8">
        <w:t>.1</w:t>
      </w:r>
      <w:r w:rsidR="0099707C" w:rsidRPr="00B32FC8">
        <w:tab/>
      </w:r>
      <w:r w:rsidR="00911528" w:rsidRPr="00B32FC8">
        <w:t>Vooraankondiging</w:t>
      </w:r>
      <w:bookmarkEnd w:id="121"/>
      <w:bookmarkEnd w:id="122"/>
      <w:bookmarkEnd w:id="123"/>
      <w:bookmarkEnd w:id="124"/>
    </w:p>
    <w:p w:rsidR="00F0549A" w:rsidRPr="00B32FC8" w:rsidRDefault="00F0549A" w:rsidP="00FA2595">
      <w:pPr>
        <w:spacing w:before="120" w:after="120" w:line="260" w:lineRule="atLeast"/>
        <w:ind w:left="0"/>
        <w:rPr>
          <w:rFonts w:cs="Arial"/>
          <w:i w:val="0"/>
        </w:rPr>
      </w:pPr>
      <w:r w:rsidRPr="00B32FC8">
        <w:rPr>
          <w:rFonts w:cs="Arial"/>
          <w:i w:val="0"/>
        </w:rPr>
        <w:t xml:space="preserve">Er is </w:t>
      </w:r>
      <w:r w:rsidR="0015119C">
        <w:rPr>
          <w:rFonts w:cs="Arial"/>
          <w:i w:val="0"/>
        </w:rPr>
        <w:t>g</w:t>
      </w:r>
      <w:r w:rsidRPr="00B32FC8">
        <w:rPr>
          <w:rFonts w:cs="Arial"/>
          <w:i w:val="0"/>
        </w:rPr>
        <w:t xml:space="preserve">een Vooraankondiging gepubliceerd. </w:t>
      </w:r>
    </w:p>
    <w:p w:rsidR="00B67775" w:rsidRPr="00B32FC8" w:rsidRDefault="00327091" w:rsidP="00417AFB">
      <w:pPr>
        <w:pStyle w:val="Kop3"/>
      </w:pPr>
      <w:bookmarkStart w:id="125" w:name="_Toc257878283"/>
      <w:bookmarkStart w:id="126" w:name="_Toc314555390"/>
      <w:bookmarkStart w:id="127" w:name="_Toc347814802"/>
      <w:bookmarkStart w:id="128" w:name="_Toc28867906"/>
      <w:r w:rsidRPr="00B32FC8">
        <w:t>5.4</w:t>
      </w:r>
      <w:r w:rsidR="008E74C9" w:rsidRPr="00B32FC8">
        <w:t>.2</w:t>
      </w:r>
      <w:r w:rsidR="00961576" w:rsidRPr="00B32FC8">
        <w:tab/>
      </w:r>
      <w:r w:rsidR="00911528" w:rsidRPr="00B32FC8">
        <w:t>Aankondiging van Opdracht</w:t>
      </w:r>
      <w:bookmarkEnd w:id="125"/>
      <w:bookmarkEnd w:id="126"/>
      <w:bookmarkEnd w:id="127"/>
      <w:bookmarkEnd w:id="128"/>
    </w:p>
    <w:p w:rsidR="003B6EBA" w:rsidRPr="00B32FC8" w:rsidRDefault="003B6EBA" w:rsidP="00417AFB">
      <w:pPr>
        <w:keepLines/>
        <w:widowControl/>
        <w:spacing w:before="120" w:after="120" w:line="260" w:lineRule="atLeast"/>
        <w:ind w:left="0"/>
        <w:rPr>
          <w:rFonts w:cs="Arial"/>
          <w:i w:val="0"/>
        </w:rPr>
      </w:pPr>
      <w:r w:rsidRPr="00B32FC8">
        <w:rPr>
          <w:rFonts w:cs="Arial"/>
          <w:i w:val="0"/>
        </w:rPr>
        <w:t xml:space="preserve">Er is een Aankondiging van Opdracht gepubliceerd. Met de aankondiging wordt aangegeven dat </w:t>
      </w:r>
      <w:r w:rsidR="00E32B33" w:rsidRPr="00B32FC8">
        <w:rPr>
          <w:rFonts w:cs="Arial"/>
          <w:i w:val="0"/>
        </w:rPr>
        <w:t>Gemeente Lelystad</w:t>
      </w:r>
      <w:r w:rsidRPr="00B32FC8">
        <w:rPr>
          <w:rFonts w:cs="Arial"/>
          <w:i w:val="0"/>
        </w:rPr>
        <w:t xml:space="preserve"> een opdracht gaat plaatsen en </w:t>
      </w:r>
      <w:r w:rsidR="00D6383B" w:rsidRPr="00B32FC8">
        <w:rPr>
          <w:rFonts w:cs="Arial"/>
          <w:i w:val="0"/>
        </w:rPr>
        <w:t>worden</w:t>
      </w:r>
      <w:r w:rsidRPr="00B32FC8">
        <w:rPr>
          <w:rFonts w:cs="Arial"/>
          <w:i w:val="0"/>
        </w:rPr>
        <w:t xml:space="preserve"> marktpartijen uit</w:t>
      </w:r>
      <w:r w:rsidR="00D6383B" w:rsidRPr="00B32FC8">
        <w:rPr>
          <w:rFonts w:cs="Arial"/>
          <w:i w:val="0"/>
        </w:rPr>
        <w:t>genodigd</w:t>
      </w:r>
      <w:r w:rsidRPr="00B32FC8">
        <w:rPr>
          <w:rFonts w:cs="Arial"/>
          <w:i w:val="0"/>
        </w:rPr>
        <w:t xml:space="preserve"> mee te doen aan de procedure. Met deze publicatie is de aanbesteding formeel gestart.</w:t>
      </w:r>
    </w:p>
    <w:p w:rsidR="00B67775" w:rsidRPr="00B32FC8" w:rsidRDefault="00327091" w:rsidP="00417AFB">
      <w:pPr>
        <w:pStyle w:val="Kop3"/>
      </w:pPr>
      <w:bookmarkStart w:id="129" w:name="_Toc257878284"/>
      <w:bookmarkStart w:id="130" w:name="_Toc314555391"/>
      <w:bookmarkStart w:id="131" w:name="_Toc347814803"/>
      <w:bookmarkStart w:id="132" w:name="_Toc28867907"/>
      <w:r w:rsidRPr="00B32FC8">
        <w:t>5.4</w:t>
      </w:r>
      <w:r w:rsidR="008E74C9" w:rsidRPr="00B32FC8">
        <w:t>.3</w:t>
      </w:r>
      <w:r w:rsidR="00961576" w:rsidRPr="00B32FC8">
        <w:tab/>
      </w:r>
      <w:r w:rsidR="0019516E" w:rsidRPr="00B32FC8">
        <w:t>Publiceren</w:t>
      </w:r>
      <w:r w:rsidR="00911528" w:rsidRPr="00B32FC8">
        <w:t xml:space="preserve"> </w:t>
      </w:r>
      <w:bookmarkEnd w:id="129"/>
      <w:bookmarkEnd w:id="130"/>
      <w:bookmarkEnd w:id="131"/>
      <w:r w:rsidR="0015119C">
        <w:t>Biedings</w:t>
      </w:r>
      <w:r w:rsidR="00DA0B6F" w:rsidRPr="00B32FC8">
        <w:t>leidraad</w:t>
      </w:r>
      <w:bookmarkEnd w:id="132"/>
    </w:p>
    <w:p w:rsidR="00DA0B6F" w:rsidRPr="00B32FC8" w:rsidRDefault="00BE1152" w:rsidP="002121D3">
      <w:pPr>
        <w:keepNext/>
        <w:keepLines/>
        <w:spacing w:before="120" w:after="120" w:line="260" w:lineRule="atLeast"/>
        <w:ind w:left="0"/>
        <w:rPr>
          <w:rFonts w:cs="Arial"/>
          <w:i w:val="0"/>
        </w:rPr>
      </w:pPr>
      <w:bookmarkStart w:id="133" w:name="_Toc385430257"/>
      <w:bookmarkStart w:id="134" w:name="_Toc309810609"/>
      <w:bookmarkStart w:id="135" w:name="_Toc344889274"/>
      <w:bookmarkStart w:id="136" w:name="_Toc344893114"/>
      <w:bookmarkStart w:id="137" w:name="_Toc347814804"/>
      <w:bookmarkStart w:id="138" w:name="_Toc257878286"/>
      <w:bookmarkStart w:id="139" w:name="_Toc314555394"/>
      <w:r w:rsidRPr="00B32FC8">
        <w:rPr>
          <w:rFonts w:cs="Arial"/>
          <w:i w:val="0"/>
        </w:rPr>
        <w:t>Eerst na publicatie van d</w:t>
      </w:r>
      <w:r w:rsidR="007B266E" w:rsidRPr="00B32FC8">
        <w:rPr>
          <w:rFonts w:cs="Arial"/>
          <w:i w:val="0"/>
        </w:rPr>
        <w:t>e</w:t>
      </w:r>
      <w:r w:rsidRPr="00B32FC8">
        <w:rPr>
          <w:rFonts w:cs="Arial"/>
          <w:i w:val="0"/>
        </w:rPr>
        <w:t xml:space="preserve"> Aankondiging van Opdracht kunnen geïnteresseerden deze leidraad downloaden via </w:t>
      </w:r>
      <w:hyperlink r:id="rId16" w:history="1">
        <w:r w:rsidRPr="00B32FC8">
          <w:rPr>
            <w:rStyle w:val="Hyperlink"/>
            <w:rFonts w:cs="Arial"/>
            <w:i w:val="0"/>
          </w:rPr>
          <w:t>www.tenderned.nl</w:t>
        </w:r>
      </w:hyperlink>
      <w:r w:rsidRPr="00B32FC8">
        <w:rPr>
          <w:rFonts w:cs="Arial"/>
          <w:i w:val="0"/>
        </w:rPr>
        <w:t>. Het TenderNed-kenmerk is vermeld op het voorblad van deze leidraad</w:t>
      </w:r>
      <w:r w:rsidR="0015119C">
        <w:rPr>
          <w:rFonts w:cs="Arial"/>
          <w:i w:val="0"/>
        </w:rPr>
        <w:t>.</w:t>
      </w:r>
    </w:p>
    <w:p w:rsidR="00DA0B6F" w:rsidRPr="00B32FC8" w:rsidRDefault="00BE1152" w:rsidP="00417AFB">
      <w:pPr>
        <w:pStyle w:val="Kop3"/>
      </w:pPr>
      <w:bookmarkStart w:id="140" w:name="_Toc28867908"/>
      <w:r w:rsidRPr="00B32FC8">
        <w:t>5.4.</w:t>
      </w:r>
      <w:r w:rsidR="00DA0B6F" w:rsidRPr="00B32FC8">
        <w:t>4</w:t>
      </w:r>
      <w:r w:rsidR="00DA0B6F" w:rsidRPr="00B32FC8">
        <w:tab/>
        <w:t>Informatiebijeenkomst</w:t>
      </w:r>
      <w:bookmarkEnd w:id="133"/>
      <w:bookmarkEnd w:id="140"/>
    </w:p>
    <w:p w:rsidR="002A6567" w:rsidRPr="00B32FC8" w:rsidRDefault="002A6567" w:rsidP="003D0E4E">
      <w:pPr>
        <w:spacing w:before="120" w:after="120" w:line="260" w:lineRule="atLeast"/>
        <w:ind w:left="0"/>
        <w:rPr>
          <w:rFonts w:cs="Arial"/>
          <w:i w:val="0"/>
        </w:rPr>
      </w:pPr>
      <w:bookmarkStart w:id="141" w:name="_Toc309810610"/>
      <w:bookmarkStart w:id="142" w:name="_Toc344889275"/>
      <w:bookmarkStart w:id="143" w:name="_Toc344893115"/>
      <w:bookmarkStart w:id="144" w:name="_Toc347814805"/>
      <w:bookmarkStart w:id="145" w:name="_Toc385430258"/>
      <w:r w:rsidRPr="00B32FC8">
        <w:rPr>
          <w:rFonts w:cs="Arial"/>
          <w:i w:val="0"/>
        </w:rPr>
        <w:t xml:space="preserve">Wanneer </w:t>
      </w:r>
      <w:r w:rsidR="0015119C">
        <w:rPr>
          <w:rFonts w:cs="Arial"/>
          <w:i w:val="0"/>
        </w:rPr>
        <w:t>Inschrijvers</w:t>
      </w:r>
      <w:r w:rsidRPr="00B32FC8">
        <w:rPr>
          <w:rFonts w:cs="Arial"/>
          <w:i w:val="0"/>
        </w:rPr>
        <w:t xml:space="preserve"> dat aangeven bestaat de mogelijkheid tot het organiseren van een informatiebijeenkomst. Tijdens deze bijeenkomst kunnen door </w:t>
      </w:r>
      <w:r w:rsidR="0015119C">
        <w:rPr>
          <w:rFonts w:cs="Arial"/>
          <w:i w:val="0"/>
        </w:rPr>
        <w:t>Inschrijvers</w:t>
      </w:r>
      <w:r w:rsidRPr="00B32FC8">
        <w:rPr>
          <w:rFonts w:cs="Arial"/>
          <w:i w:val="0"/>
        </w:rPr>
        <w:t xml:space="preserve"> mondeling inhoudelijke vragen over de lopende aanbesteding worden gesteld die, zo mogelijk, tijdens de bijeenkomst door Gemeente Lelystad worden beantwoord. Een schriftelijke verslaglegging van alle vragen en gegeven antwoorden wordt door Gemeente Lelystad op </w:t>
      </w:r>
      <w:r w:rsidR="00111567" w:rsidRPr="00B32FC8">
        <w:rPr>
          <w:rFonts w:cs="Arial"/>
          <w:i w:val="0"/>
        </w:rPr>
        <w:t>TenderNed gepubliceerd</w:t>
      </w:r>
      <w:r w:rsidRPr="00B32FC8">
        <w:rPr>
          <w:rFonts w:cs="Arial"/>
          <w:i w:val="0"/>
        </w:rPr>
        <w:t>.</w:t>
      </w:r>
      <w:r w:rsidR="006F59CB">
        <w:rPr>
          <w:rFonts w:cs="Arial"/>
          <w:i w:val="0"/>
        </w:rPr>
        <w:t xml:space="preserve"> </w:t>
      </w:r>
    </w:p>
    <w:p w:rsidR="002A6567" w:rsidRPr="00B32FC8" w:rsidRDefault="002A6567" w:rsidP="00CF017C">
      <w:pPr>
        <w:spacing w:before="120" w:after="120" w:line="260" w:lineRule="atLeast"/>
        <w:ind w:left="0"/>
        <w:rPr>
          <w:rFonts w:cs="Arial"/>
          <w:i w:val="0"/>
        </w:rPr>
      </w:pPr>
      <w:r w:rsidRPr="00B32FC8">
        <w:rPr>
          <w:rFonts w:cs="Arial"/>
          <w:i w:val="0"/>
        </w:rPr>
        <w:t xml:space="preserve">De informatiebijeenkomst wordt alleen georganiseerd wanneer minimaal twee </w:t>
      </w:r>
      <w:r w:rsidR="0015119C">
        <w:rPr>
          <w:rFonts w:cs="Arial"/>
          <w:i w:val="0"/>
        </w:rPr>
        <w:t>Inschrijvers</w:t>
      </w:r>
      <w:r w:rsidR="00BE1152" w:rsidRPr="00B32FC8">
        <w:rPr>
          <w:rFonts w:cs="Arial"/>
          <w:i w:val="0"/>
        </w:rPr>
        <w:t xml:space="preserve"> </w:t>
      </w:r>
      <w:r w:rsidRPr="00B32FC8">
        <w:rPr>
          <w:rFonts w:cs="Arial"/>
          <w:i w:val="0"/>
        </w:rPr>
        <w:t xml:space="preserve">kenbaar hebben gemaakt zo'n bijeenkomst op prijs te stellen. </w:t>
      </w:r>
      <w:r w:rsidR="0015119C">
        <w:rPr>
          <w:rFonts w:cs="Arial"/>
          <w:i w:val="0"/>
        </w:rPr>
        <w:t>Inschrijver</w:t>
      </w:r>
      <w:r w:rsidRPr="00B32FC8">
        <w:rPr>
          <w:rFonts w:cs="Arial"/>
          <w:i w:val="0"/>
        </w:rPr>
        <w:t xml:space="preserve"> kan dit uiterlijk tot 2 dagen voor de datum zoals neergelegd in hoofdstuk </w:t>
      </w:r>
      <w:r w:rsidR="00BE1152" w:rsidRPr="00B32FC8">
        <w:rPr>
          <w:rFonts w:cs="Arial"/>
          <w:i w:val="0"/>
        </w:rPr>
        <w:t>5.4</w:t>
      </w:r>
      <w:r w:rsidRPr="00B32FC8">
        <w:rPr>
          <w:rFonts w:cs="Arial"/>
          <w:i w:val="0"/>
        </w:rPr>
        <w:t xml:space="preserve"> (Planning), digitaal via </w:t>
      </w:r>
      <w:r w:rsidR="00111567" w:rsidRPr="00B32FC8">
        <w:rPr>
          <w:rFonts w:cs="Arial"/>
          <w:i w:val="0"/>
        </w:rPr>
        <w:t xml:space="preserve">TenderNed </w:t>
      </w:r>
      <w:r w:rsidR="001B40B1" w:rsidRPr="00B32FC8">
        <w:rPr>
          <w:rFonts w:cs="Arial"/>
          <w:i w:val="0"/>
        </w:rPr>
        <w:t>(</w:t>
      </w:r>
      <w:r w:rsidR="00111567" w:rsidRPr="00B32FC8">
        <w:rPr>
          <w:rFonts w:cs="Arial"/>
          <w:i w:val="0"/>
        </w:rPr>
        <w:t>optie “Verstuur een bericht over deze aanbes</w:t>
      </w:r>
      <w:r w:rsidR="001B40B1" w:rsidRPr="00B32FC8">
        <w:rPr>
          <w:rFonts w:cs="Arial"/>
          <w:i w:val="0"/>
        </w:rPr>
        <w:t>teding naar Gemeente Lelystad</w:t>
      </w:r>
      <w:r w:rsidR="00111567" w:rsidRPr="00B32FC8">
        <w:rPr>
          <w:rFonts w:cs="Arial"/>
          <w:i w:val="0"/>
        </w:rPr>
        <w:t>”</w:t>
      </w:r>
      <w:r w:rsidR="001B40B1" w:rsidRPr="00B32FC8">
        <w:rPr>
          <w:rFonts w:cs="Arial"/>
          <w:i w:val="0"/>
        </w:rPr>
        <w:t>)</w:t>
      </w:r>
      <w:r w:rsidR="00111567" w:rsidRPr="00B32FC8">
        <w:rPr>
          <w:rFonts w:cs="Arial"/>
          <w:i w:val="0"/>
        </w:rPr>
        <w:t xml:space="preserve"> </w:t>
      </w:r>
      <w:r w:rsidR="00755147" w:rsidRPr="00B32FC8">
        <w:rPr>
          <w:rFonts w:cs="Arial"/>
          <w:i w:val="0"/>
        </w:rPr>
        <w:t>kenbaar</w:t>
      </w:r>
      <w:r w:rsidRPr="00B32FC8">
        <w:rPr>
          <w:rFonts w:cs="Arial"/>
          <w:i w:val="0"/>
        </w:rPr>
        <w:t xml:space="preserve"> maken. Als deze informatiebijeenkomst wordt georganiseerd wordt een uitnodiging met opgave van locatie via </w:t>
      </w:r>
      <w:r w:rsidR="00111567" w:rsidRPr="00B32FC8">
        <w:rPr>
          <w:rFonts w:cs="Arial"/>
          <w:i w:val="0"/>
        </w:rPr>
        <w:t>TenderNed</w:t>
      </w:r>
      <w:r w:rsidRPr="00B32FC8">
        <w:rPr>
          <w:rFonts w:cs="Arial"/>
          <w:i w:val="0"/>
        </w:rPr>
        <w:t xml:space="preserve"> gepubliceerd.</w:t>
      </w:r>
    </w:p>
    <w:p w:rsidR="00B2232B" w:rsidRPr="00B32FC8" w:rsidRDefault="00BE1152" w:rsidP="00CF017C">
      <w:pPr>
        <w:pStyle w:val="Kop3"/>
        <w:keepNext w:val="0"/>
      </w:pPr>
      <w:bookmarkStart w:id="146" w:name="_Toc319991558"/>
      <w:bookmarkStart w:id="147" w:name="_Toc340498846"/>
      <w:bookmarkStart w:id="148" w:name="_Toc341340453"/>
      <w:bookmarkStart w:id="149" w:name="_Toc341778310"/>
      <w:bookmarkStart w:id="150" w:name="_Toc344889276"/>
      <w:bookmarkStart w:id="151" w:name="_Toc344893116"/>
      <w:bookmarkStart w:id="152" w:name="_Toc347814806"/>
      <w:bookmarkStart w:id="153" w:name="_Toc28867909"/>
      <w:bookmarkStart w:id="154" w:name="_Toc257878287"/>
      <w:bookmarkStart w:id="155" w:name="_Toc314555396"/>
      <w:bookmarkEnd w:id="134"/>
      <w:bookmarkEnd w:id="135"/>
      <w:bookmarkEnd w:id="136"/>
      <w:bookmarkEnd w:id="137"/>
      <w:bookmarkEnd w:id="138"/>
      <w:bookmarkEnd w:id="139"/>
      <w:bookmarkEnd w:id="141"/>
      <w:bookmarkEnd w:id="142"/>
      <w:bookmarkEnd w:id="143"/>
      <w:bookmarkEnd w:id="144"/>
      <w:bookmarkEnd w:id="145"/>
      <w:r w:rsidRPr="00B32FC8">
        <w:t>5.4</w:t>
      </w:r>
      <w:r w:rsidR="00412B27" w:rsidRPr="00B32FC8">
        <w:t>.</w:t>
      </w:r>
      <w:r w:rsidR="00704D6C" w:rsidRPr="00B32FC8">
        <w:t>5</w:t>
      </w:r>
      <w:r w:rsidR="00B2232B" w:rsidRPr="00B32FC8">
        <w:tab/>
      </w:r>
      <w:bookmarkEnd w:id="146"/>
      <w:bookmarkEnd w:id="147"/>
      <w:bookmarkEnd w:id="148"/>
      <w:bookmarkEnd w:id="149"/>
      <w:bookmarkEnd w:id="150"/>
      <w:bookmarkEnd w:id="151"/>
      <w:bookmarkEnd w:id="152"/>
      <w:r w:rsidR="00D745C8" w:rsidRPr="00B32FC8">
        <w:t>Stellen van vragen</w:t>
      </w:r>
      <w:bookmarkEnd w:id="153"/>
    </w:p>
    <w:p w:rsidR="00D14C97" w:rsidRPr="00B32FC8" w:rsidRDefault="00D14C97" w:rsidP="00CF6B17">
      <w:pPr>
        <w:spacing w:before="120" w:after="120" w:line="260" w:lineRule="atLeast"/>
        <w:ind w:left="0"/>
        <w:rPr>
          <w:rFonts w:cs="Arial"/>
          <w:i w:val="0"/>
        </w:rPr>
      </w:pPr>
      <w:r w:rsidRPr="00B32FC8">
        <w:rPr>
          <w:rFonts w:cs="Arial"/>
          <w:i w:val="0"/>
        </w:rPr>
        <w:t xml:space="preserve">Vragen over de inhoud of naar aanleiding van de leidraad kunnen tot de in hoofdstuk </w:t>
      </w:r>
      <w:r w:rsidR="00BE1152" w:rsidRPr="00B32FC8">
        <w:rPr>
          <w:rFonts w:cs="Arial"/>
          <w:i w:val="0"/>
        </w:rPr>
        <w:t>5.4</w:t>
      </w:r>
      <w:r w:rsidRPr="00B32FC8">
        <w:rPr>
          <w:rFonts w:cs="Arial"/>
          <w:i w:val="0"/>
        </w:rPr>
        <w:t xml:space="preserve"> (Planning) genoemde datum uitsluitend digitaal</w:t>
      </w:r>
      <w:r w:rsidR="00F903A0" w:rsidRPr="00B32FC8">
        <w:rPr>
          <w:rFonts w:cs="Arial"/>
          <w:i w:val="0"/>
        </w:rPr>
        <w:t>,</w:t>
      </w:r>
      <w:r w:rsidRPr="00B32FC8">
        <w:rPr>
          <w:rFonts w:cs="Arial"/>
          <w:i w:val="0"/>
        </w:rPr>
        <w:t> </w:t>
      </w:r>
      <w:r w:rsidR="00E55F13" w:rsidRPr="00B32FC8">
        <w:rPr>
          <w:rFonts w:cs="Arial"/>
          <w:i w:val="0"/>
        </w:rPr>
        <w:t>via de optie “Verstuur een bericht over deze aanbe</w:t>
      </w:r>
      <w:r w:rsidR="001B40B1" w:rsidRPr="00B32FC8">
        <w:rPr>
          <w:rFonts w:cs="Arial"/>
          <w:i w:val="0"/>
        </w:rPr>
        <w:t>steding naar Gemeente Lelystad</w:t>
      </w:r>
      <w:r w:rsidR="00E55F13" w:rsidRPr="00B32FC8">
        <w:rPr>
          <w:rFonts w:cs="Arial"/>
          <w:i w:val="0"/>
        </w:rPr>
        <w:t>”</w:t>
      </w:r>
      <w:r w:rsidR="00F903A0" w:rsidRPr="00B32FC8">
        <w:rPr>
          <w:rFonts w:cs="Arial"/>
          <w:i w:val="0"/>
        </w:rPr>
        <w:t>,</w:t>
      </w:r>
      <w:r w:rsidR="00E55F13" w:rsidRPr="00B32FC8">
        <w:rPr>
          <w:rFonts w:cs="Arial"/>
          <w:i w:val="0"/>
        </w:rPr>
        <w:t xml:space="preserve"> in TenderNed worden ingediend. </w:t>
      </w:r>
      <w:r w:rsidRPr="00B32FC8">
        <w:rPr>
          <w:rFonts w:cs="Arial"/>
          <w:i w:val="0"/>
        </w:rPr>
        <w:t xml:space="preserve">Op deze manier kan worden gewaarborgd dat alle </w:t>
      </w:r>
      <w:r w:rsidR="0015119C">
        <w:rPr>
          <w:rFonts w:cs="Arial"/>
          <w:i w:val="0"/>
        </w:rPr>
        <w:t>Inschrijvers</w:t>
      </w:r>
      <w:r w:rsidRPr="00B32FC8">
        <w:rPr>
          <w:rFonts w:cs="Arial"/>
          <w:i w:val="0"/>
        </w:rPr>
        <w:t xml:space="preserve"> over dezelfde informatie beschikken en blijven beschikken. </w:t>
      </w:r>
      <w:r w:rsidR="00E55F13" w:rsidRPr="00B32FC8">
        <w:rPr>
          <w:rFonts w:cs="Arial"/>
          <w:i w:val="0"/>
        </w:rPr>
        <w:t>Voor het stellen van vragen dient gebruik te worden gemaakt van het fo</w:t>
      </w:r>
      <w:r w:rsidR="002C183C" w:rsidRPr="00B32FC8">
        <w:rPr>
          <w:rFonts w:cs="Arial"/>
          <w:i w:val="0"/>
        </w:rPr>
        <w:t xml:space="preserve">rmat zoals in bijlage </w:t>
      </w:r>
      <w:r w:rsidR="00904FB1" w:rsidRPr="00B32FC8">
        <w:rPr>
          <w:rFonts w:cs="Arial"/>
          <w:i w:val="0"/>
        </w:rPr>
        <w:t>‘</w:t>
      </w:r>
      <w:r w:rsidR="002C183C" w:rsidRPr="00B32FC8">
        <w:rPr>
          <w:rFonts w:cs="Arial"/>
          <w:i w:val="0"/>
        </w:rPr>
        <w:t>Vragen</w:t>
      </w:r>
      <w:r w:rsidR="003420FF">
        <w:rPr>
          <w:rFonts w:cs="Arial"/>
          <w:i w:val="0"/>
        </w:rPr>
        <w:t>/opmerkingen</w:t>
      </w:r>
      <w:r w:rsidR="002C183C" w:rsidRPr="00B32FC8">
        <w:rPr>
          <w:rFonts w:cs="Arial"/>
          <w:i w:val="0"/>
        </w:rPr>
        <w:t xml:space="preserve"> aanbesteding</w:t>
      </w:r>
      <w:r w:rsidR="00904FB1" w:rsidRPr="00B32FC8">
        <w:rPr>
          <w:rFonts w:cs="Arial"/>
          <w:i w:val="0"/>
        </w:rPr>
        <w:t>’</w:t>
      </w:r>
      <w:r w:rsidR="002C183C" w:rsidRPr="00B32FC8">
        <w:rPr>
          <w:rFonts w:cs="Arial"/>
          <w:i w:val="0"/>
        </w:rPr>
        <w:t xml:space="preserve"> </w:t>
      </w:r>
      <w:r w:rsidR="00E55F13" w:rsidRPr="00B32FC8">
        <w:rPr>
          <w:rFonts w:cs="Arial"/>
          <w:i w:val="0"/>
        </w:rPr>
        <w:t xml:space="preserve">neergelegd. </w:t>
      </w:r>
      <w:r w:rsidRPr="00B32FC8">
        <w:rPr>
          <w:rFonts w:cs="Arial"/>
          <w:i w:val="0"/>
        </w:rPr>
        <w:t xml:space="preserve">De vragen dienen onder de volgende voorwaarden te worden gesteld: </w:t>
      </w:r>
    </w:p>
    <w:p w:rsidR="00E55F13" w:rsidRPr="00B32FC8" w:rsidRDefault="0015119C" w:rsidP="00CF6B17">
      <w:pPr>
        <w:pStyle w:val="Lijstalinea"/>
        <w:numPr>
          <w:ilvl w:val="0"/>
          <w:numId w:val="2"/>
        </w:numPr>
        <w:tabs>
          <w:tab w:val="clear" w:pos="851"/>
          <w:tab w:val="left" w:pos="567"/>
          <w:tab w:val="left" w:pos="1701"/>
          <w:tab w:val="num" w:pos="4046"/>
        </w:tabs>
        <w:spacing w:before="120" w:after="120" w:line="260" w:lineRule="atLeast"/>
        <w:ind w:left="568" w:hanging="284"/>
        <w:contextualSpacing/>
        <w:rPr>
          <w:rFonts w:cs="Arial"/>
          <w:i w:val="0"/>
        </w:rPr>
      </w:pPr>
      <w:r>
        <w:rPr>
          <w:rFonts w:cs="Arial"/>
          <w:i w:val="0"/>
        </w:rPr>
        <w:t>Inschrijvers</w:t>
      </w:r>
      <w:r w:rsidR="00D14C97" w:rsidRPr="00B32FC8">
        <w:rPr>
          <w:rFonts w:cs="Arial"/>
          <w:i w:val="0"/>
        </w:rPr>
        <w:t xml:space="preserve"> die van oordeel zijn dat bepaalde informatie, vanwege het bedrijfsgevoelige karakter ervan, niet geschikt i</w:t>
      </w:r>
      <w:r w:rsidR="00E55F13" w:rsidRPr="00B32FC8">
        <w:rPr>
          <w:rFonts w:cs="Arial"/>
          <w:i w:val="0"/>
        </w:rPr>
        <w:t xml:space="preserve">s voor verspreiding, dienen dit </w:t>
      </w:r>
      <w:r w:rsidR="00D14C97" w:rsidRPr="00B32FC8">
        <w:rPr>
          <w:rFonts w:cs="Arial"/>
          <w:i w:val="0"/>
        </w:rPr>
        <w:t xml:space="preserve">bij hun </w:t>
      </w:r>
      <w:r w:rsidR="00E55F13" w:rsidRPr="00B32FC8">
        <w:rPr>
          <w:rFonts w:cs="Arial"/>
          <w:i w:val="0"/>
        </w:rPr>
        <w:t xml:space="preserve">vraag aan te geven; </w:t>
      </w:r>
    </w:p>
    <w:p w:rsidR="00D14C97" w:rsidRPr="00B32FC8" w:rsidRDefault="00D14C97" w:rsidP="00CF6B17">
      <w:pPr>
        <w:pStyle w:val="Lijstalinea"/>
        <w:numPr>
          <w:ilvl w:val="0"/>
          <w:numId w:val="2"/>
        </w:numPr>
        <w:tabs>
          <w:tab w:val="clear" w:pos="851"/>
          <w:tab w:val="left" w:pos="567"/>
          <w:tab w:val="left" w:pos="1701"/>
          <w:tab w:val="num" w:pos="4046"/>
        </w:tabs>
        <w:spacing w:before="120" w:after="120" w:line="260" w:lineRule="atLeast"/>
        <w:ind w:left="568" w:hanging="284"/>
        <w:contextualSpacing/>
        <w:rPr>
          <w:rFonts w:cs="Arial"/>
          <w:i w:val="0"/>
        </w:rPr>
      </w:pPr>
      <w:r w:rsidRPr="00B32FC8">
        <w:rPr>
          <w:rFonts w:cs="Arial"/>
          <w:i w:val="0"/>
        </w:rPr>
        <w:t>Alle vragen en antwoorden tezamen vormen de Nota's van Inlichtingen;</w:t>
      </w:r>
    </w:p>
    <w:p w:rsidR="00D14C97" w:rsidRPr="00B32FC8" w:rsidRDefault="00D14C97" w:rsidP="00CF6B17">
      <w:pPr>
        <w:pStyle w:val="Lijstalinea"/>
        <w:numPr>
          <w:ilvl w:val="0"/>
          <w:numId w:val="2"/>
        </w:numPr>
        <w:tabs>
          <w:tab w:val="clear" w:pos="851"/>
          <w:tab w:val="left" w:pos="567"/>
          <w:tab w:val="left" w:pos="1701"/>
          <w:tab w:val="num" w:pos="4046"/>
        </w:tabs>
        <w:spacing w:before="120" w:after="120" w:line="260" w:lineRule="atLeast"/>
        <w:ind w:left="568" w:hanging="284"/>
        <w:contextualSpacing/>
        <w:rPr>
          <w:rFonts w:cs="Arial"/>
          <w:i w:val="0"/>
        </w:rPr>
      </w:pPr>
      <w:r w:rsidRPr="00B32FC8">
        <w:rPr>
          <w:rFonts w:cs="Arial"/>
          <w:i w:val="0"/>
        </w:rPr>
        <w:t>De uiterste termijn voor het stellen van vragen staat vermeld in de planning;</w:t>
      </w:r>
    </w:p>
    <w:p w:rsidR="00D14C97" w:rsidRPr="00B32FC8" w:rsidRDefault="00D14C97" w:rsidP="00CF6B17">
      <w:pPr>
        <w:pStyle w:val="Lijstalinea"/>
        <w:numPr>
          <w:ilvl w:val="0"/>
          <w:numId w:val="2"/>
        </w:numPr>
        <w:tabs>
          <w:tab w:val="clear" w:pos="851"/>
          <w:tab w:val="left" w:pos="567"/>
          <w:tab w:val="left" w:pos="1701"/>
          <w:tab w:val="num" w:pos="4046"/>
        </w:tabs>
        <w:spacing w:before="120" w:after="120" w:line="260" w:lineRule="atLeast"/>
        <w:ind w:left="568" w:hanging="284"/>
        <w:contextualSpacing/>
        <w:rPr>
          <w:rFonts w:cs="Arial"/>
          <w:i w:val="0"/>
        </w:rPr>
      </w:pPr>
      <w:r w:rsidRPr="00B32FC8">
        <w:rPr>
          <w:rFonts w:cs="Arial"/>
          <w:i w:val="0"/>
        </w:rPr>
        <w:t>De verstrekte antwoorden en toelichtingen maken integraal deel uit van de aanbestedingstukken.</w:t>
      </w:r>
    </w:p>
    <w:p w:rsidR="00D14C97" w:rsidRPr="00B32FC8" w:rsidRDefault="00D14C97" w:rsidP="00941462">
      <w:pPr>
        <w:spacing w:before="120" w:after="120" w:line="260" w:lineRule="atLeast"/>
        <w:ind w:left="0"/>
        <w:rPr>
          <w:rFonts w:cs="Arial"/>
          <w:i w:val="0"/>
        </w:rPr>
      </w:pPr>
      <w:r w:rsidRPr="00B32FC8">
        <w:rPr>
          <w:rFonts w:cs="Arial"/>
          <w:i w:val="0"/>
        </w:rPr>
        <w:lastRenderedPageBreak/>
        <w:t>Vragen die op een andere manier worden gesteld dan hierboven uiteengezet</w:t>
      </w:r>
      <w:r w:rsidR="005E3D03" w:rsidRPr="00B32FC8">
        <w:rPr>
          <w:rFonts w:cs="Arial"/>
          <w:i w:val="0"/>
        </w:rPr>
        <w:t xml:space="preserve"> en/of na de in hoofdstuk </w:t>
      </w:r>
      <w:r w:rsidR="00BE1152" w:rsidRPr="00B32FC8">
        <w:rPr>
          <w:rFonts w:cs="Arial"/>
          <w:i w:val="0"/>
        </w:rPr>
        <w:t>5.4</w:t>
      </w:r>
      <w:r w:rsidR="005E3D03" w:rsidRPr="00B32FC8">
        <w:rPr>
          <w:rFonts w:cs="Arial"/>
          <w:i w:val="0"/>
        </w:rPr>
        <w:t xml:space="preserve"> (Planning) genoemde datum door Gemeente Lelystad worden ontvangen</w:t>
      </w:r>
      <w:r w:rsidRPr="00B32FC8">
        <w:rPr>
          <w:rFonts w:cs="Arial"/>
          <w:i w:val="0"/>
        </w:rPr>
        <w:t xml:space="preserve">, </w:t>
      </w:r>
      <w:r w:rsidR="00C857E0" w:rsidRPr="00B32FC8">
        <w:rPr>
          <w:rFonts w:cs="Arial"/>
          <w:i w:val="0"/>
        </w:rPr>
        <w:t>behoeven</w:t>
      </w:r>
      <w:r w:rsidRPr="00B32FC8">
        <w:rPr>
          <w:rFonts w:cs="Arial"/>
          <w:i w:val="0"/>
        </w:rPr>
        <w:t xml:space="preserve"> door</w:t>
      </w:r>
      <w:r w:rsidR="007326BE" w:rsidRPr="00B32FC8">
        <w:rPr>
          <w:rFonts w:cs="Arial"/>
          <w:i w:val="0"/>
        </w:rPr>
        <w:t xml:space="preserve"> </w:t>
      </w:r>
      <w:r w:rsidRPr="00B32FC8">
        <w:rPr>
          <w:rFonts w:cs="Arial"/>
          <w:i w:val="0"/>
        </w:rPr>
        <w:t xml:space="preserve">Gemeente Lelystad niet in behandeling </w:t>
      </w:r>
      <w:r w:rsidR="00C857E0" w:rsidRPr="00B32FC8">
        <w:rPr>
          <w:rFonts w:cs="Arial"/>
          <w:i w:val="0"/>
        </w:rPr>
        <w:t xml:space="preserve">te worden </w:t>
      </w:r>
      <w:r w:rsidRPr="00B32FC8">
        <w:rPr>
          <w:rFonts w:cs="Arial"/>
          <w:i w:val="0"/>
        </w:rPr>
        <w:t>genomen.</w:t>
      </w:r>
    </w:p>
    <w:p w:rsidR="00B2232B" w:rsidRPr="00B32FC8" w:rsidRDefault="00BE1152" w:rsidP="00941462">
      <w:pPr>
        <w:pStyle w:val="Kop3"/>
        <w:keepNext w:val="0"/>
      </w:pPr>
      <w:bookmarkStart w:id="156" w:name="_Toc319991559"/>
      <w:bookmarkStart w:id="157" w:name="_Toc340498847"/>
      <w:bookmarkStart w:id="158" w:name="_Toc341340454"/>
      <w:bookmarkStart w:id="159" w:name="_Toc341778311"/>
      <w:bookmarkStart w:id="160" w:name="_Toc344889277"/>
      <w:bookmarkStart w:id="161" w:name="_Toc344893117"/>
      <w:bookmarkStart w:id="162" w:name="_Toc347814807"/>
      <w:bookmarkStart w:id="163" w:name="_Toc28867910"/>
      <w:r w:rsidRPr="00B32FC8">
        <w:t>5.4</w:t>
      </w:r>
      <w:r w:rsidR="00704D6C" w:rsidRPr="00B32FC8">
        <w:t>.6</w:t>
      </w:r>
      <w:r w:rsidR="00D745C8" w:rsidRPr="00B32FC8">
        <w:tab/>
        <w:t>Beantwoorden</w:t>
      </w:r>
      <w:r w:rsidR="00B31A6E" w:rsidRPr="00B32FC8">
        <w:t xml:space="preserve"> </w:t>
      </w:r>
      <w:r w:rsidR="00E07F32" w:rsidRPr="00B32FC8">
        <w:t xml:space="preserve">van </w:t>
      </w:r>
      <w:r w:rsidR="00B2232B" w:rsidRPr="00B32FC8">
        <w:t>vragen</w:t>
      </w:r>
      <w:bookmarkEnd w:id="156"/>
      <w:bookmarkEnd w:id="157"/>
      <w:bookmarkEnd w:id="158"/>
      <w:bookmarkEnd w:id="159"/>
      <w:bookmarkEnd w:id="160"/>
      <w:bookmarkEnd w:id="161"/>
      <w:bookmarkEnd w:id="162"/>
      <w:bookmarkEnd w:id="163"/>
    </w:p>
    <w:p w:rsidR="0079628C" w:rsidRPr="00B32FC8" w:rsidRDefault="0019124E" w:rsidP="00941462">
      <w:pPr>
        <w:spacing w:before="120" w:after="120" w:line="260" w:lineRule="atLeast"/>
        <w:ind w:left="0"/>
        <w:rPr>
          <w:rFonts w:cs="Arial"/>
          <w:i w:val="0"/>
        </w:rPr>
      </w:pPr>
      <w:r w:rsidRPr="00B32FC8">
        <w:rPr>
          <w:rFonts w:cs="Arial"/>
          <w:i w:val="0"/>
        </w:rPr>
        <w:t xml:space="preserve">Teneinde te waarborgen dat iedereen over dezelfde informatie beschikt en blijft beschikken, worden alle gestelde vragen, met de door Gemeente Lelystad verstrekte antwoorden, geanonimiseerd </w:t>
      </w:r>
      <w:r w:rsidR="00E55F13" w:rsidRPr="00B32FC8">
        <w:rPr>
          <w:rFonts w:cs="Arial"/>
          <w:i w:val="0"/>
        </w:rPr>
        <w:t xml:space="preserve">via TenderNed </w:t>
      </w:r>
      <w:r w:rsidRPr="00B32FC8">
        <w:rPr>
          <w:rFonts w:cs="Arial"/>
          <w:i w:val="0"/>
        </w:rPr>
        <w:t xml:space="preserve">gepubliceerd. </w:t>
      </w:r>
    </w:p>
    <w:p w:rsidR="0019124E" w:rsidRPr="00B32FC8" w:rsidRDefault="0019124E" w:rsidP="00941462">
      <w:pPr>
        <w:spacing w:before="120" w:after="120" w:line="260" w:lineRule="atLeast"/>
        <w:ind w:left="0"/>
        <w:rPr>
          <w:rFonts w:cs="Arial"/>
          <w:i w:val="0"/>
        </w:rPr>
      </w:pPr>
      <w:r w:rsidRPr="00B32FC8">
        <w:rPr>
          <w:rFonts w:cs="Arial"/>
          <w:i w:val="0"/>
        </w:rPr>
        <w:t xml:space="preserve">Op de in de hoofdstuk </w:t>
      </w:r>
      <w:r w:rsidR="00BE1152" w:rsidRPr="00B32FC8">
        <w:rPr>
          <w:rFonts w:cs="Arial"/>
          <w:i w:val="0"/>
        </w:rPr>
        <w:t>5.4</w:t>
      </w:r>
      <w:r w:rsidRPr="00B32FC8">
        <w:rPr>
          <w:rFonts w:cs="Arial"/>
          <w:i w:val="0"/>
        </w:rPr>
        <w:t xml:space="preserve"> (Planning) </w:t>
      </w:r>
      <w:r w:rsidR="005E3D03" w:rsidRPr="00B32FC8">
        <w:rPr>
          <w:rFonts w:cs="Arial"/>
          <w:i w:val="0"/>
        </w:rPr>
        <w:t>neergelegde datum zullen alle vragen zijn beantwoord.</w:t>
      </w:r>
      <w:r w:rsidRPr="00B32FC8">
        <w:rPr>
          <w:rFonts w:cs="Arial"/>
          <w:i w:val="0"/>
        </w:rPr>
        <w:t xml:space="preserve"> </w:t>
      </w:r>
    </w:p>
    <w:p w:rsidR="004E263A" w:rsidRPr="00B32FC8" w:rsidRDefault="005E3D03" w:rsidP="00941462">
      <w:pPr>
        <w:spacing w:before="120" w:after="120" w:line="260" w:lineRule="atLeast"/>
        <w:ind w:left="0"/>
        <w:rPr>
          <w:rFonts w:cs="Arial"/>
          <w:i w:val="0"/>
        </w:rPr>
      </w:pPr>
      <w:r w:rsidRPr="00B32FC8">
        <w:rPr>
          <w:rFonts w:cs="Arial"/>
          <w:i w:val="0"/>
        </w:rPr>
        <w:t>Gemeente Lelystad</w:t>
      </w:r>
      <w:r w:rsidR="004E263A" w:rsidRPr="00B32FC8">
        <w:rPr>
          <w:rFonts w:cs="Arial"/>
          <w:i w:val="0"/>
        </w:rPr>
        <w:t xml:space="preserve"> streeft er naar </w:t>
      </w:r>
      <w:r w:rsidR="001C32E9" w:rsidRPr="00B32FC8">
        <w:rPr>
          <w:rFonts w:cs="Arial"/>
          <w:i w:val="0"/>
        </w:rPr>
        <w:t xml:space="preserve">op een zo kort mogelijke termijn  </w:t>
      </w:r>
      <w:r w:rsidRPr="00B32FC8">
        <w:rPr>
          <w:rFonts w:cs="Arial"/>
          <w:i w:val="0"/>
        </w:rPr>
        <w:t>de gestelde vragen te beantwoorden.</w:t>
      </w:r>
    </w:p>
    <w:p w:rsidR="00B67775" w:rsidRPr="00B32FC8" w:rsidRDefault="00BE1152" w:rsidP="001B40B1">
      <w:pPr>
        <w:pStyle w:val="Kop3"/>
        <w:keepLines/>
      </w:pPr>
      <w:bookmarkStart w:id="164" w:name="_Toc347814808"/>
      <w:bookmarkStart w:id="165" w:name="_Toc28867911"/>
      <w:r w:rsidRPr="00B32FC8">
        <w:t>5.4</w:t>
      </w:r>
      <w:r w:rsidR="00412B27" w:rsidRPr="00B32FC8">
        <w:t>.</w:t>
      </w:r>
      <w:r w:rsidR="00704D6C" w:rsidRPr="00B32FC8">
        <w:t>7</w:t>
      </w:r>
      <w:r w:rsidR="00A92741" w:rsidRPr="00B32FC8">
        <w:tab/>
      </w:r>
      <w:r w:rsidR="00911528" w:rsidRPr="00B32FC8">
        <w:t xml:space="preserve">Ontvangst </w:t>
      </w:r>
      <w:bookmarkEnd w:id="154"/>
      <w:bookmarkEnd w:id="155"/>
      <w:bookmarkEnd w:id="164"/>
      <w:r w:rsidR="0015119C">
        <w:t>Inschrijving</w:t>
      </w:r>
      <w:bookmarkEnd w:id="165"/>
    </w:p>
    <w:p w:rsidR="00F73378" w:rsidRPr="00B32FC8" w:rsidRDefault="00BF2E6D" w:rsidP="001B40B1">
      <w:pPr>
        <w:keepNext/>
        <w:keepLines/>
        <w:spacing w:before="120" w:after="120" w:line="260" w:lineRule="atLeast"/>
        <w:ind w:left="0"/>
        <w:rPr>
          <w:rFonts w:cs="Arial"/>
          <w:i w:val="0"/>
        </w:rPr>
      </w:pPr>
      <w:bookmarkStart w:id="166" w:name="_Toc314555397"/>
      <w:r w:rsidRPr="00B32FC8">
        <w:rPr>
          <w:rFonts w:cs="Arial"/>
          <w:i w:val="0"/>
        </w:rPr>
        <w:t xml:space="preserve">De </w:t>
      </w:r>
      <w:r w:rsidR="0015119C">
        <w:rPr>
          <w:rFonts w:cs="Arial"/>
          <w:i w:val="0"/>
        </w:rPr>
        <w:t>Inschrijving</w:t>
      </w:r>
      <w:r w:rsidRPr="00B32FC8">
        <w:rPr>
          <w:rFonts w:cs="Arial"/>
          <w:i w:val="0"/>
        </w:rPr>
        <w:t xml:space="preserve"> dient </w:t>
      </w:r>
      <w:r w:rsidR="00640F6C" w:rsidRPr="00B32FC8">
        <w:rPr>
          <w:rFonts w:cs="Arial"/>
          <w:i w:val="0"/>
        </w:rPr>
        <w:t xml:space="preserve">uiterlijk op de in hoofdstuk </w:t>
      </w:r>
      <w:r w:rsidR="00BE1152" w:rsidRPr="00B32FC8">
        <w:rPr>
          <w:rFonts w:cs="Arial"/>
          <w:i w:val="0"/>
        </w:rPr>
        <w:t>5.4</w:t>
      </w:r>
      <w:r w:rsidRPr="00B32FC8">
        <w:rPr>
          <w:rFonts w:cs="Arial"/>
          <w:i w:val="0"/>
        </w:rPr>
        <w:t xml:space="preserve"> (Planning) genoemd</w:t>
      </w:r>
      <w:r w:rsidR="00D745C8" w:rsidRPr="00B32FC8">
        <w:rPr>
          <w:rFonts w:cs="Arial"/>
          <w:i w:val="0"/>
        </w:rPr>
        <w:t xml:space="preserve">e datum en tijdstip digitaal </w:t>
      </w:r>
      <w:r w:rsidR="005E3D03" w:rsidRPr="00B32FC8">
        <w:rPr>
          <w:rFonts w:cs="Arial"/>
          <w:i w:val="0"/>
        </w:rPr>
        <w:t>v</w:t>
      </w:r>
      <w:r w:rsidR="00E55F13" w:rsidRPr="00B32FC8">
        <w:rPr>
          <w:rFonts w:cs="Arial"/>
          <w:i w:val="0"/>
        </w:rPr>
        <w:t>ia TenderNed</w:t>
      </w:r>
      <w:r w:rsidRPr="00B32FC8">
        <w:rPr>
          <w:rFonts w:cs="Arial"/>
          <w:i w:val="0"/>
        </w:rPr>
        <w:t xml:space="preserve"> aange</w:t>
      </w:r>
      <w:r w:rsidR="00535258" w:rsidRPr="00B32FC8">
        <w:rPr>
          <w:rFonts w:cs="Arial"/>
          <w:i w:val="0"/>
        </w:rPr>
        <w:t>leverd te z</w:t>
      </w:r>
      <w:r w:rsidR="008224F5" w:rsidRPr="00B32FC8">
        <w:rPr>
          <w:rFonts w:cs="Arial"/>
          <w:i w:val="0"/>
        </w:rPr>
        <w:t xml:space="preserve">ijn. In hoofdstuk </w:t>
      </w:r>
      <w:r w:rsidR="00BE1152" w:rsidRPr="00B32FC8">
        <w:rPr>
          <w:rFonts w:cs="Arial"/>
          <w:i w:val="0"/>
        </w:rPr>
        <w:t>6</w:t>
      </w:r>
      <w:r w:rsidR="009E4B49" w:rsidRPr="00B32FC8">
        <w:rPr>
          <w:rFonts w:cs="Arial"/>
          <w:i w:val="0"/>
        </w:rPr>
        <w:t xml:space="preserve"> (Indienen</w:t>
      </w:r>
      <w:r w:rsidR="00947BCA" w:rsidRPr="00B32FC8">
        <w:rPr>
          <w:rFonts w:cs="Arial"/>
          <w:i w:val="0"/>
        </w:rPr>
        <w:t xml:space="preserve"> </w:t>
      </w:r>
      <w:r w:rsidR="00907063" w:rsidRPr="00B32FC8">
        <w:rPr>
          <w:rFonts w:cs="Arial"/>
          <w:i w:val="0"/>
        </w:rPr>
        <w:t xml:space="preserve">van </w:t>
      </w:r>
      <w:r w:rsidR="0015119C">
        <w:rPr>
          <w:rFonts w:cs="Arial"/>
          <w:i w:val="0"/>
        </w:rPr>
        <w:t>Inschrijving</w:t>
      </w:r>
      <w:r w:rsidR="00535258" w:rsidRPr="00B32FC8">
        <w:rPr>
          <w:rFonts w:cs="Arial"/>
          <w:i w:val="0"/>
        </w:rPr>
        <w:t>)</w:t>
      </w:r>
      <w:r w:rsidRPr="00B32FC8">
        <w:rPr>
          <w:rFonts w:cs="Arial"/>
          <w:i w:val="0"/>
        </w:rPr>
        <w:t xml:space="preserve"> wordt deze procedure beschreven. </w:t>
      </w:r>
    </w:p>
    <w:p w:rsidR="00BF2E6D" w:rsidRPr="00B32FC8" w:rsidRDefault="00BF2E6D" w:rsidP="00941462">
      <w:pPr>
        <w:spacing w:before="120" w:after="120" w:line="260" w:lineRule="atLeast"/>
        <w:ind w:left="0"/>
        <w:rPr>
          <w:rFonts w:cs="Arial"/>
          <w:i w:val="0"/>
        </w:rPr>
      </w:pPr>
      <w:r w:rsidRPr="00B32FC8">
        <w:rPr>
          <w:rFonts w:cs="Arial"/>
          <w:i w:val="0"/>
        </w:rPr>
        <w:t xml:space="preserve">Een </w:t>
      </w:r>
      <w:r w:rsidR="0015119C">
        <w:rPr>
          <w:rFonts w:cs="Arial"/>
          <w:i w:val="0"/>
        </w:rPr>
        <w:t>Inschrijving</w:t>
      </w:r>
      <w:r w:rsidRPr="00B32FC8">
        <w:rPr>
          <w:rFonts w:cs="Arial"/>
          <w:i w:val="0"/>
        </w:rPr>
        <w:t xml:space="preserve"> die niet conform de voorwaarden wordt ontvangen, wordt niet in behandeling genomen. </w:t>
      </w:r>
    </w:p>
    <w:p w:rsidR="0002693F" w:rsidRPr="00B32FC8" w:rsidRDefault="0015119C" w:rsidP="00941462">
      <w:pPr>
        <w:spacing w:before="120" w:after="120" w:line="260" w:lineRule="atLeast"/>
        <w:ind w:left="0"/>
        <w:rPr>
          <w:rFonts w:cs="Arial"/>
          <w:i w:val="0"/>
        </w:rPr>
      </w:pPr>
      <w:r>
        <w:rPr>
          <w:rFonts w:cs="Arial"/>
          <w:i w:val="0"/>
        </w:rPr>
        <w:t>Inschrijver</w:t>
      </w:r>
      <w:r w:rsidR="00D745C8" w:rsidRPr="00B32FC8">
        <w:rPr>
          <w:rFonts w:cs="Arial"/>
          <w:i w:val="0"/>
        </w:rPr>
        <w:t xml:space="preserve"> </w:t>
      </w:r>
      <w:r w:rsidR="0002693F" w:rsidRPr="00B32FC8">
        <w:rPr>
          <w:rFonts w:cs="Arial"/>
          <w:i w:val="0"/>
        </w:rPr>
        <w:t>is zelf verantwoordelijk voor een juiste plaatsing van alle relevante documenten</w:t>
      </w:r>
      <w:r w:rsidR="00D64B97" w:rsidRPr="00B32FC8">
        <w:rPr>
          <w:rFonts w:cs="Arial"/>
          <w:i w:val="0"/>
        </w:rPr>
        <w:t xml:space="preserve"> in </w:t>
      </w:r>
      <w:r w:rsidR="00E55F13" w:rsidRPr="00B32FC8">
        <w:rPr>
          <w:rFonts w:cs="Arial"/>
          <w:i w:val="0"/>
        </w:rPr>
        <w:t>de kluis van TenderNed</w:t>
      </w:r>
      <w:r w:rsidR="0002693F" w:rsidRPr="00B32FC8">
        <w:rPr>
          <w:rFonts w:cs="Arial"/>
          <w:i w:val="0"/>
        </w:rPr>
        <w:t>.</w:t>
      </w:r>
    </w:p>
    <w:p w:rsidR="009B4759" w:rsidRPr="00B32FC8" w:rsidRDefault="00BE1152" w:rsidP="00941462">
      <w:pPr>
        <w:pStyle w:val="Kop3"/>
        <w:keepNext w:val="0"/>
      </w:pPr>
      <w:bookmarkStart w:id="167" w:name="_Toc28867912"/>
      <w:bookmarkEnd w:id="166"/>
      <w:r w:rsidRPr="00B32FC8">
        <w:t>5.4</w:t>
      </w:r>
      <w:r w:rsidR="009B4759" w:rsidRPr="00B32FC8">
        <w:t>.</w:t>
      </w:r>
      <w:r w:rsidR="00704D6C" w:rsidRPr="00B32FC8">
        <w:t>8</w:t>
      </w:r>
      <w:r w:rsidR="009B4759" w:rsidRPr="00B32FC8">
        <w:tab/>
        <w:t>Openen</w:t>
      </w:r>
      <w:r w:rsidR="008224F5" w:rsidRPr="00B32FC8">
        <w:t xml:space="preserve"> </w:t>
      </w:r>
      <w:r w:rsidR="00CF017C">
        <w:t>Inschrijving</w:t>
      </w:r>
      <w:bookmarkEnd w:id="167"/>
    </w:p>
    <w:p w:rsidR="00BE1152" w:rsidRPr="00B32FC8" w:rsidRDefault="00CF017C" w:rsidP="00BE1152">
      <w:pPr>
        <w:spacing w:before="120" w:after="120" w:line="260" w:lineRule="atLeast"/>
        <w:ind w:left="0"/>
        <w:rPr>
          <w:rFonts w:cs="Arial"/>
          <w:i w:val="0"/>
        </w:rPr>
      </w:pPr>
      <w:r>
        <w:rPr>
          <w:rFonts w:cs="Arial"/>
          <w:i w:val="0"/>
        </w:rPr>
        <w:t>Vanaf</w:t>
      </w:r>
      <w:r w:rsidR="00635667" w:rsidRPr="00B32FC8">
        <w:rPr>
          <w:rFonts w:cs="Arial"/>
          <w:i w:val="0"/>
        </w:rPr>
        <w:t xml:space="preserve"> de in hoofdstuk </w:t>
      </w:r>
      <w:r w:rsidR="00922B74" w:rsidRPr="00B32FC8">
        <w:rPr>
          <w:rFonts w:cs="Arial"/>
          <w:i w:val="0"/>
        </w:rPr>
        <w:t>5.4</w:t>
      </w:r>
      <w:r w:rsidR="00635667" w:rsidRPr="00B32FC8">
        <w:rPr>
          <w:rFonts w:cs="Arial"/>
          <w:i w:val="0"/>
        </w:rPr>
        <w:t xml:space="preserve"> (Planning) genoemde datum en tijdstip worden de ontvangen </w:t>
      </w:r>
      <w:r w:rsidR="0015119C">
        <w:rPr>
          <w:rFonts w:cs="Arial"/>
          <w:i w:val="0"/>
        </w:rPr>
        <w:t>Inschrijvingen</w:t>
      </w:r>
      <w:r w:rsidR="00BE1152" w:rsidRPr="00B32FC8">
        <w:rPr>
          <w:rFonts w:cs="Arial"/>
          <w:i w:val="0"/>
        </w:rPr>
        <w:t xml:space="preserve"> geopend. Van de ontvangst van de </w:t>
      </w:r>
      <w:r>
        <w:rPr>
          <w:rFonts w:cs="Arial"/>
          <w:i w:val="0"/>
        </w:rPr>
        <w:t>Inschrijving</w:t>
      </w:r>
      <w:r w:rsidR="00BE1152" w:rsidRPr="00B32FC8">
        <w:rPr>
          <w:rFonts w:cs="Arial"/>
          <w:i w:val="0"/>
        </w:rPr>
        <w:t xml:space="preserve"> wordt een Proces-verbaal van Opening opgemaakt, waaruit blijkt namens welke onderneming of combinatie van ondernemingen de </w:t>
      </w:r>
      <w:r>
        <w:rPr>
          <w:rFonts w:cs="Arial"/>
          <w:i w:val="0"/>
        </w:rPr>
        <w:t>Inschrijving</w:t>
      </w:r>
      <w:r w:rsidR="00BE1152" w:rsidRPr="00B32FC8">
        <w:rPr>
          <w:rFonts w:cs="Arial"/>
          <w:i w:val="0"/>
        </w:rPr>
        <w:t xml:space="preserve"> is ingediend.</w:t>
      </w:r>
    </w:p>
    <w:p w:rsidR="001B152C" w:rsidRPr="00B32FC8" w:rsidRDefault="00922B74" w:rsidP="00417AFB">
      <w:pPr>
        <w:pStyle w:val="Kop3"/>
      </w:pPr>
      <w:bookmarkStart w:id="168" w:name="_Toc28867913"/>
      <w:r w:rsidRPr="00B32FC8">
        <w:t>5.4</w:t>
      </w:r>
      <w:r w:rsidR="009B4759" w:rsidRPr="00B32FC8">
        <w:t>.</w:t>
      </w:r>
      <w:r w:rsidR="00704D6C" w:rsidRPr="00B32FC8">
        <w:t>9</w:t>
      </w:r>
      <w:r w:rsidR="009B4759" w:rsidRPr="00B32FC8">
        <w:tab/>
      </w:r>
      <w:r w:rsidR="001B152C" w:rsidRPr="00B32FC8">
        <w:t>Beoordel</w:t>
      </w:r>
      <w:r w:rsidRPr="00B32FC8">
        <w:t>en</w:t>
      </w:r>
      <w:r w:rsidR="008224F5" w:rsidRPr="00B32FC8">
        <w:t xml:space="preserve"> </w:t>
      </w:r>
      <w:r w:rsidR="00CF017C">
        <w:t>Inschrijving</w:t>
      </w:r>
      <w:bookmarkEnd w:id="168"/>
    </w:p>
    <w:p w:rsidR="00922B74" w:rsidRPr="00B32FC8" w:rsidRDefault="009D657F" w:rsidP="006D4162">
      <w:pPr>
        <w:spacing w:before="120" w:after="120" w:line="260" w:lineRule="atLeast"/>
        <w:ind w:left="0"/>
        <w:rPr>
          <w:rFonts w:cs="Arial"/>
          <w:i w:val="0"/>
        </w:rPr>
      </w:pPr>
      <w:r w:rsidRPr="00B32FC8">
        <w:rPr>
          <w:rFonts w:cs="Arial"/>
          <w:i w:val="0"/>
        </w:rPr>
        <w:t>Het niet aanwezig zijn of het</w:t>
      </w:r>
      <w:r w:rsidR="005173F0">
        <w:rPr>
          <w:rFonts w:cs="Arial"/>
          <w:i w:val="0"/>
        </w:rPr>
        <w:t xml:space="preserve"> niet of</w:t>
      </w:r>
      <w:r w:rsidRPr="00B32FC8">
        <w:rPr>
          <w:rFonts w:cs="Arial"/>
          <w:i w:val="0"/>
        </w:rPr>
        <w:t xml:space="preserve"> niet volledig of correct ingevuld zijn van een gevraagd document kan worden beschouwd als een kennelijke omissie. Betreffende </w:t>
      </w:r>
      <w:r w:rsidR="00CF017C">
        <w:rPr>
          <w:rFonts w:cs="Arial"/>
          <w:i w:val="0"/>
        </w:rPr>
        <w:t>Inschrijver</w:t>
      </w:r>
      <w:r w:rsidRPr="00B32FC8">
        <w:rPr>
          <w:rFonts w:cs="Arial"/>
          <w:i w:val="0"/>
        </w:rPr>
        <w:t xml:space="preserve"> dient de geconstateerde kennelijke omissie(s) binnen 24 uren te herstellen. Een kennelijke omissie die niet wordt hersteld leidt</w:t>
      </w:r>
      <w:r w:rsidR="008224F5" w:rsidRPr="00B32FC8">
        <w:rPr>
          <w:rFonts w:cs="Arial"/>
          <w:i w:val="0"/>
        </w:rPr>
        <w:t xml:space="preserve"> tot uitsluiting van het aanbestedingstr</w:t>
      </w:r>
      <w:r w:rsidRPr="00B32FC8">
        <w:rPr>
          <w:rFonts w:cs="Arial"/>
          <w:i w:val="0"/>
        </w:rPr>
        <w:t>aject</w:t>
      </w:r>
      <w:r w:rsidR="00922B74" w:rsidRPr="00B32FC8">
        <w:rPr>
          <w:rFonts w:cs="Arial"/>
          <w:i w:val="0"/>
        </w:rPr>
        <w:t>.</w:t>
      </w:r>
    </w:p>
    <w:p w:rsidR="00C1719F" w:rsidRPr="00B32FC8" w:rsidRDefault="00253E6F" w:rsidP="00417AFB">
      <w:pPr>
        <w:pStyle w:val="Kop3"/>
      </w:pPr>
      <w:bookmarkStart w:id="169" w:name="_Toc28867914"/>
      <w:r>
        <w:t>5.4.1</w:t>
      </w:r>
      <w:r w:rsidR="00061748">
        <w:t>0</w:t>
      </w:r>
      <w:r>
        <w:tab/>
      </w:r>
      <w:r w:rsidR="00F374D2">
        <w:t>Voorlopige gunning</w:t>
      </w:r>
      <w:bookmarkEnd w:id="169"/>
    </w:p>
    <w:p w:rsidR="00922B74" w:rsidRPr="00B32FC8" w:rsidRDefault="001C0FC7" w:rsidP="00CF6B17">
      <w:pPr>
        <w:spacing w:before="120" w:after="120" w:line="260" w:lineRule="atLeast"/>
        <w:ind w:left="0"/>
        <w:rPr>
          <w:rFonts w:cs="Arial"/>
          <w:i w:val="0"/>
        </w:rPr>
      </w:pPr>
      <w:r w:rsidRPr="00B32FC8">
        <w:rPr>
          <w:rFonts w:cs="Arial"/>
          <w:i w:val="0"/>
        </w:rPr>
        <w:t xml:space="preserve">Via TenderNed zal de voorlopige uitkomst bekend worden gemaakt aan </w:t>
      </w:r>
      <w:r w:rsidR="00CF017C">
        <w:rPr>
          <w:rFonts w:cs="Arial"/>
          <w:i w:val="0"/>
        </w:rPr>
        <w:t>Inschrijver</w:t>
      </w:r>
      <w:r w:rsidR="00922B74" w:rsidRPr="00B32FC8">
        <w:rPr>
          <w:rFonts w:cs="Arial"/>
          <w:i w:val="0"/>
        </w:rPr>
        <w:t xml:space="preserve"> met daarin opgenomen ee</w:t>
      </w:r>
      <w:r w:rsidRPr="00B32FC8">
        <w:rPr>
          <w:rFonts w:cs="Arial"/>
          <w:i w:val="0"/>
        </w:rPr>
        <w:t xml:space="preserve">n overzicht van de beoordeling. In dit overzicht wordt de positie van </w:t>
      </w:r>
      <w:r w:rsidR="00CF017C">
        <w:rPr>
          <w:rFonts w:cs="Arial"/>
          <w:i w:val="0"/>
        </w:rPr>
        <w:t>I</w:t>
      </w:r>
      <w:r w:rsidR="002E3146">
        <w:rPr>
          <w:rFonts w:cs="Arial"/>
          <w:i w:val="0"/>
        </w:rPr>
        <w:t xml:space="preserve">nschrijver </w:t>
      </w:r>
      <w:r w:rsidRPr="00B32FC8">
        <w:rPr>
          <w:rFonts w:cs="Arial"/>
          <w:i w:val="0"/>
        </w:rPr>
        <w:t xml:space="preserve">ten opzichte van de overige </w:t>
      </w:r>
      <w:r w:rsidR="00CF017C">
        <w:rPr>
          <w:rFonts w:cs="Arial"/>
          <w:i w:val="0"/>
        </w:rPr>
        <w:t>Inschrijvers</w:t>
      </w:r>
      <w:r w:rsidRPr="00B32FC8">
        <w:rPr>
          <w:rFonts w:cs="Arial"/>
          <w:i w:val="0"/>
        </w:rPr>
        <w:t xml:space="preserve"> inzichtelijk gemaakt. </w:t>
      </w:r>
    </w:p>
    <w:p w:rsidR="00601817" w:rsidRPr="00B32FC8" w:rsidRDefault="00922B74" w:rsidP="00253E6F">
      <w:pPr>
        <w:pStyle w:val="Kop3"/>
        <w:keepLines/>
      </w:pPr>
      <w:bookmarkStart w:id="170" w:name="_Toc28867915"/>
      <w:r w:rsidRPr="00B32FC8">
        <w:t>5.4</w:t>
      </w:r>
      <w:r w:rsidR="00253E6F">
        <w:t>.1</w:t>
      </w:r>
      <w:r w:rsidR="00061748">
        <w:t>1</w:t>
      </w:r>
      <w:r w:rsidR="00175116" w:rsidRPr="00B32FC8">
        <w:tab/>
      </w:r>
      <w:proofErr w:type="spellStart"/>
      <w:r w:rsidRPr="00B32FC8">
        <w:t>S</w:t>
      </w:r>
      <w:r w:rsidR="00601817" w:rsidRPr="00B32FC8">
        <w:t>tandstill</w:t>
      </w:r>
      <w:proofErr w:type="spellEnd"/>
      <w:r w:rsidRPr="00B32FC8">
        <w:t>-</w:t>
      </w:r>
      <w:r w:rsidR="00601817" w:rsidRPr="00B32FC8">
        <w:t>periode</w:t>
      </w:r>
      <w:bookmarkEnd w:id="170"/>
    </w:p>
    <w:p w:rsidR="00C25679" w:rsidRPr="00B32FC8" w:rsidRDefault="00601817" w:rsidP="00253E6F">
      <w:pPr>
        <w:keepNext/>
        <w:keepLines/>
        <w:spacing w:before="120" w:after="120" w:line="260" w:lineRule="atLeast"/>
        <w:ind w:left="0"/>
        <w:rPr>
          <w:rFonts w:cs="Arial"/>
          <w:i w:val="0"/>
        </w:rPr>
      </w:pPr>
      <w:r w:rsidRPr="00B32FC8">
        <w:rPr>
          <w:rFonts w:cs="Arial"/>
          <w:i w:val="0"/>
        </w:rPr>
        <w:t xml:space="preserve">Tijdens deze periode kan </w:t>
      </w:r>
      <w:r w:rsidR="002E3146">
        <w:rPr>
          <w:rFonts w:cs="Arial"/>
          <w:i w:val="0"/>
        </w:rPr>
        <w:t>Inschrijver</w:t>
      </w:r>
      <w:r w:rsidRPr="00B32FC8">
        <w:rPr>
          <w:rFonts w:cs="Arial"/>
          <w:i w:val="0"/>
        </w:rPr>
        <w:t xml:space="preserve"> bij Gemeente Lelystad vragen stellen over en bezwaar maken tegen de uitkomst van de </w:t>
      </w:r>
      <w:r w:rsidR="002E3146">
        <w:rPr>
          <w:rFonts w:cs="Arial"/>
          <w:i w:val="0"/>
        </w:rPr>
        <w:t>gunningsfase</w:t>
      </w:r>
      <w:r w:rsidRPr="00B32FC8">
        <w:rPr>
          <w:rFonts w:cs="Arial"/>
          <w:i w:val="0"/>
        </w:rPr>
        <w:t>.</w:t>
      </w:r>
      <w:r w:rsidR="00106488" w:rsidRPr="00B32FC8">
        <w:rPr>
          <w:rFonts w:cs="Arial"/>
          <w:i w:val="0"/>
        </w:rPr>
        <w:t xml:space="preserve"> </w:t>
      </w:r>
      <w:r w:rsidR="00CE6AE5" w:rsidRPr="00B32FC8">
        <w:rPr>
          <w:rFonts w:cs="Arial"/>
          <w:i w:val="0"/>
        </w:rPr>
        <w:t>In hoof</w:t>
      </w:r>
      <w:r w:rsidR="00F374D2">
        <w:rPr>
          <w:rFonts w:cs="Arial"/>
          <w:i w:val="0"/>
        </w:rPr>
        <w:t>dstuk 5.17</w:t>
      </w:r>
      <w:r w:rsidR="00CE6AE5" w:rsidRPr="00B32FC8">
        <w:rPr>
          <w:rFonts w:cs="Arial"/>
          <w:i w:val="0"/>
        </w:rPr>
        <w:t xml:space="preserve"> (</w:t>
      </w:r>
      <w:r w:rsidR="00F374D2" w:rsidRPr="00F374D2">
        <w:rPr>
          <w:rFonts w:cs="Arial"/>
          <w:i w:val="0"/>
        </w:rPr>
        <w:t>Bezwaar tegen besluitvorming omtrent gunning</w:t>
      </w:r>
      <w:r w:rsidR="00CE6AE5" w:rsidRPr="00B32FC8">
        <w:rPr>
          <w:rFonts w:cs="Arial"/>
          <w:i w:val="0"/>
        </w:rPr>
        <w:t>) is de procedure neergelegd.</w:t>
      </w:r>
    </w:p>
    <w:p w:rsidR="00601817" w:rsidRPr="00B32FC8" w:rsidRDefault="00E51365" w:rsidP="00CF6B17">
      <w:pPr>
        <w:pStyle w:val="Kop3"/>
        <w:keepNext w:val="0"/>
      </w:pPr>
      <w:bookmarkStart w:id="171" w:name="_Toc28867916"/>
      <w:r w:rsidRPr="00B32FC8">
        <w:t>5.4</w:t>
      </w:r>
      <w:r w:rsidR="00253E6F">
        <w:t>.1</w:t>
      </w:r>
      <w:r w:rsidR="00061748">
        <w:t>2</w:t>
      </w:r>
      <w:r w:rsidR="00601817" w:rsidRPr="00B32FC8">
        <w:tab/>
        <w:t>Verificatiefase</w:t>
      </w:r>
      <w:bookmarkEnd w:id="171"/>
    </w:p>
    <w:p w:rsidR="00E51365" w:rsidRDefault="00E51365" w:rsidP="00CF6B17">
      <w:pPr>
        <w:spacing w:before="120" w:after="120" w:line="260" w:lineRule="atLeast"/>
        <w:ind w:left="0"/>
        <w:rPr>
          <w:rFonts w:cs="Arial"/>
          <w:i w:val="0"/>
        </w:rPr>
      </w:pPr>
      <w:r w:rsidRPr="00B32FC8">
        <w:rPr>
          <w:rFonts w:cs="Arial"/>
          <w:i w:val="0"/>
        </w:rPr>
        <w:t xml:space="preserve">De </w:t>
      </w:r>
      <w:r w:rsidR="00BB6355">
        <w:rPr>
          <w:rFonts w:cs="Arial"/>
          <w:i w:val="0"/>
        </w:rPr>
        <w:t>geselecteerde Inschrijver</w:t>
      </w:r>
      <w:r w:rsidRPr="00B32FC8">
        <w:rPr>
          <w:rFonts w:cs="Arial"/>
          <w:i w:val="0"/>
        </w:rPr>
        <w:t xml:space="preserve"> </w:t>
      </w:r>
      <w:r w:rsidR="00BB6355">
        <w:rPr>
          <w:rFonts w:cs="Arial"/>
          <w:i w:val="0"/>
        </w:rPr>
        <w:t xml:space="preserve">dient </w:t>
      </w:r>
      <w:r w:rsidRPr="00B32FC8">
        <w:rPr>
          <w:rFonts w:cs="Arial"/>
          <w:i w:val="0"/>
        </w:rPr>
        <w:t xml:space="preserve">binnen deze periode de gevraagde bewijsstukken aan te leveren. Het niet of niet tijdig aanleveren van de gevraagde bewijsstukken </w:t>
      </w:r>
      <w:r w:rsidR="00253E6F">
        <w:rPr>
          <w:rFonts w:cs="Arial"/>
          <w:i w:val="0"/>
        </w:rPr>
        <w:t xml:space="preserve">binnen de genoemde (herstel)periode </w:t>
      </w:r>
      <w:r w:rsidRPr="00B32FC8">
        <w:rPr>
          <w:rFonts w:cs="Arial"/>
          <w:i w:val="0"/>
        </w:rPr>
        <w:t>leidt tot uitsluiting van de aanbestedingsprocedure.</w:t>
      </w:r>
    </w:p>
    <w:p w:rsidR="00860614" w:rsidRDefault="00F374D2" w:rsidP="00CF6B17">
      <w:pPr>
        <w:spacing w:before="120" w:after="120" w:line="260" w:lineRule="atLeast"/>
        <w:ind w:left="0"/>
        <w:rPr>
          <w:rFonts w:cs="Arial"/>
          <w:i w:val="0"/>
        </w:rPr>
      </w:pPr>
      <w:r w:rsidRPr="002F4FF7">
        <w:rPr>
          <w:rFonts w:cs="Arial"/>
          <w:i w:val="0"/>
        </w:rPr>
        <w:t xml:space="preserve">De Beoordelingscommissie stelt – ter voorbereiding op de verificatie – vast op welke punten door de Inschrijver met de </w:t>
      </w:r>
      <w:r>
        <w:rPr>
          <w:rFonts w:cs="Arial"/>
          <w:i w:val="0"/>
        </w:rPr>
        <w:t>laagste inschrijfprijs</w:t>
      </w:r>
      <w:r w:rsidRPr="002F4FF7">
        <w:rPr>
          <w:rFonts w:cs="Arial"/>
          <w:i w:val="0"/>
        </w:rPr>
        <w:t xml:space="preserve"> geleverde informatie geverifieerd moet worden. </w:t>
      </w:r>
    </w:p>
    <w:p w:rsidR="00F374D2" w:rsidRDefault="00F374D2" w:rsidP="00CF6B17">
      <w:pPr>
        <w:spacing w:before="120" w:after="120" w:line="260" w:lineRule="atLeast"/>
        <w:ind w:left="0"/>
        <w:rPr>
          <w:rFonts w:cs="Arial"/>
          <w:i w:val="0"/>
        </w:rPr>
      </w:pPr>
      <w:r w:rsidRPr="002F4FF7">
        <w:rPr>
          <w:rFonts w:cs="Arial"/>
          <w:i w:val="0"/>
        </w:rPr>
        <w:t>Blijkt tijdens de verificatiebespreking met deze Inschrijver, aan wie voorlopig is gegund, dat in de Inschrijving onjuiste informatie is verstrekt, of dat op andere punten onoverkomelijke bezwaren bestaan, dan zal de betreffe</w:t>
      </w:r>
      <w:r>
        <w:rPr>
          <w:rFonts w:cs="Arial"/>
          <w:i w:val="0"/>
        </w:rPr>
        <w:t>nde Inschrijving alsnog terzijde worden gelegd</w:t>
      </w:r>
      <w:r w:rsidRPr="002F4FF7">
        <w:rPr>
          <w:rFonts w:cs="Arial"/>
          <w:i w:val="0"/>
        </w:rPr>
        <w:t xml:space="preserve">. </w:t>
      </w:r>
      <w:r>
        <w:rPr>
          <w:rFonts w:cs="Arial"/>
          <w:i w:val="0"/>
        </w:rPr>
        <w:t xml:space="preserve">In voorkomend geval </w:t>
      </w:r>
      <w:r w:rsidRPr="002F4FF7">
        <w:rPr>
          <w:rFonts w:cs="Arial"/>
          <w:i w:val="0"/>
        </w:rPr>
        <w:t xml:space="preserve">zal Gemeente Lelystad dit schriftelijk en gemotiveerd </w:t>
      </w:r>
      <w:r>
        <w:rPr>
          <w:rFonts w:cs="Arial"/>
          <w:i w:val="0"/>
        </w:rPr>
        <w:t>aan Inschrijver meedelen</w:t>
      </w:r>
      <w:r w:rsidRPr="002F4FF7">
        <w:rPr>
          <w:rFonts w:cs="Arial"/>
          <w:i w:val="0"/>
        </w:rPr>
        <w:t>.</w:t>
      </w:r>
      <w:r>
        <w:rPr>
          <w:rFonts w:cs="Arial"/>
          <w:i w:val="0"/>
        </w:rPr>
        <w:t xml:space="preserve"> De overige Inschrijvers worden hierover geïnformeerd.</w:t>
      </w:r>
    </w:p>
    <w:p w:rsidR="00F374D2" w:rsidRPr="00571450" w:rsidRDefault="00F374D2" w:rsidP="009D74F0">
      <w:pPr>
        <w:keepNext/>
        <w:keepLines/>
        <w:spacing w:before="120" w:after="120" w:line="260" w:lineRule="atLeast"/>
        <w:ind w:left="0"/>
        <w:rPr>
          <w:rFonts w:cs="Arial"/>
          <w:i w:val="0"/>
        </w:rPr>
      </w:pPr>
      <w:r w:rsidRPr="002F4FF7">
        <w:rPr>
          <w:rFonts w:cs="Arial"/>
          <w:i w:val="0"/>
        </w:rPr>
        <w:lastRenderedPageBreak/>
        <w:t xml:space="preserve">In gevallen als deze zal in de regel besloten worden een verificatiebespreking te voeren met </w:t>
      </w:r>
      <w:r w:rsidR="00A026D0">
        <w:rPr>
          <w:rFonts w:cs="Arial"/>
          <w:i w:val="0"/>
        </w:rPr>
        <w:t xml:space="preserve">de </w:t>
      </w:r>
      <w:r w:rsidR="00253E6F">
        <w:rPr>
          <w:rFonts w:cs="Arial"/>
          <w:i w:val="0"/>
        </w:rPr>
        <w:t>dan best scorende Inschrijver</w:t>
      </w:r>
      <w:r w:rsidRPr="002F4FF7">
        <w:rPr>
          <w:rFonts w:cs="Arial"/>
          <w:i w:val="0"/>
        </w:rPr>
        <w:t>. Wanneer ook dit niet leidt tot een definitieve gunning kan door Gemeente Lelystad besloten worden tot het starten van een andere, nieuwe, procedure.</w:t>
      </w:r>
      <w:r w:rsidRPr="00F374D2">
        <w:rPr>
          <w:rFonts w:cs="Arial"/>
          <w:i w:val="0"/>
        </w:rPr>
        <w:t xml:space="preserve"> </w:t>
      </w:r>
    </w:p>
    <w:p w:rsidR="00E75791" w:rsidRPr="00B32FC8" w:rsidRDefault="00E51365" w:rsidP="00CF6B17">
      <w:pPr>
        <w:pStyle w:val="Kop3"/>
        <w:keepNext w:val="0"/>
      </w:pPr>
      <w:bookmarkStart w:id="172" w:name="_Toc480544342"/>
      <w:bookmarkStart w:id="173" w:name="_Toc28867917"/>
      <w:r w:rsidRPr="00B32FC8">
        <w:t>5.4</w:t>
      </w:r>
      <w:r w:rsidR="000726D2">
        <w:t>.1</w:t>
      </w:r>
      <w:r w:rsidR="00061748">
        <w:t>3</w:t>
      </w:r>
      <w:r w:rsidR="00E75791" w:rsidRPr="00B32FC8">
        <w:tab/>
      </w:r>
      <w:bookmarkEnd w:id="172"/>
      <w:r w:rsidR="00F374D2">
        <w:t>Definitieve gunning</w:t>
      </w:r>
      <w:bookmarkEnd w:id="173"/>
    </w:p>
    <w:p w:rsidR="00E75791" w:rsidRDefault="00E75791" w:rsidP="00CF6B17">
      <w:pPr>
        <w:spacing w:before="120" w:after="120" w:line="260" w:lineRule="atLeast"/>
        <w:ind w:left="0"/>
        <w:rPr>
          <w:rFonts w:cs="Arial"/>
          <w:i w:val="0"/>
        </w:rPr>
      </w:pPr>
      <w:r w:rsidRPr="00B32FC8">
        <w:rPr>
          <w:rFonts w:cs="Arial"/>
          <w:i w:val="0"/>
        </w:rPr>
        <w:t xml:space="preserve">Eerst nadat er </w:t>
      </w:r>
      <w:r w:rsidR="00EC5831">
        <w:rPr>
          <w:rFonts w:cs="Arial"/>
          <w:i w:val="0"/>
        </w:rPr>
        <w:t>is voldaan aan de neergelegde punten in hoofdstuk 1.3 (Goedkeuringen)</w:t>
      </w:r>
      <w:r w:rsidRPr="00B32FC8">
        <w:rPr>
          <w:rFonts w:cs="Arial"/>
          <w:i w:val="0"/>
        </w:rPr>
        <w:t xml:space="preserve"> zal de </w:t>
      </w:r>
      <w:r w:rsidR="00F374D2">
        <w:rPr>
          <w:rFonts w:cs="Arial"/>
          <w:i w:val="0"/>
        </w:rPr>
        <w:t>gunning</w:t>
      </w:r>
      <w:r w:rsidRPr="00B32FC8">
        <w:rPr>
          <w:rFonts w:cs="Arial"/>
          <w:i w:val="0"/>
        </w:rPr>
        <w:t xml:space="preserve"> definitief zijn en zal de </w:t>
      </w:r>
      <w:r w:rsidR="00F374D2">
        <w:rPr>
          <w:rFonts w:cs="Arial"/>
          <w:i w:val="0"/>
        </w:rPr>
        <w:t>gunningsf</w:t>
      </w:r>
      <w:r w:rsidRPr="00B32FC8">
        <w:rPr>
          <w:rFonts w:cs="Arial"/>
          <w:i w:val="0"/>
        </w:rPr>
        <w:t xml:space="preserve">ase zijn afgerond. </w:t>
      </w:r>
    </w:p>
    <w:p w:rsidR="00860614" w:rsidRPr="00E75791" w:rsidRDefault="000726D2" w:rsidP="00860614">
      <w:pPr>
        <w:spacing w:before="240" w:after="60" w:line="260" w:lineRule="atLeast"/>
        <w:ind w:left="0"/>
        <w:outlineLvl w:val="2"/>
        <w:rPr>
          <w:rFonts w:cs="Arial"/>
          <w:bCs/>
          <w:szCs w:val="26"/>
        </w:rPr>
      </w:pPr>
      <w:bookmarkStart w:id="174" w:name="_Toc480544343"/>
      <w:bookmarkStart w:id="175" w:name="_Toc528331318"/>
      <w:bookmarkStart w:id="176" w:name="_Toc28867918"/>
      <w:r>
        <w:rPr>
          <w:rFonts w:cs="Arial"/>
          <w:bCs/>
          <w:szCs w:val="26"/>
        </w:rPr>
        <w:t>5.3.1</w:t>
      </w:r>
      <w:r w:rsidR="00061748">
        <w:rPr>
          <w:rFonts w:cs="Arial"/>
          <w:bCs/>
          <w:szCs w:val="26"/>
        </w:rPr>
        <w:t>4</w:t>
      </w:r>
      <w:r w:rsidR="00860614">
        <w:rPr>
          <w:rFonts w:cs="Arial"/>
          <w:bCs/>
          <w:szCs w:val="26"/>
        </w:rPr>
        <w:tab/>
        <w:t>Ondertekenen</w:t>
      </w:r>
      <w:r w:rsidR="00860614" w:rsidRPr="00E75791">
        <w:rPr>
          <w:rFonts w:cs="Arial"/>
          <w:bCs/>
          <w:szCs w:val="26"/>
        </w:rPr>
        <w:t xml:space="preserve"> Overeenkomst</w:t>
      </w:r>
      <w:bookmarkEnd w:id="174"/>
      <w:bookmarkEnd w:id="175"/>
      <w:bookmarkEnd w:id="176"/>
    </w:p>
    <w:p w:rsidR="00860614" w:rsidRPr="00E75791" w:rsidRDefault="00860614" w:rsidP="00860614">
      <w:pPr>
        <w:spacing w:before="120" w:after="120" w:line="260" w:lineRule="atLeast"/>
        <w:ind w:left="0"/>
        <w:rPr>
          <w:rFonts w:cs="Arial"/>
          <w:i w:val="0"/>
        </w:rPr>
      </w:pPr>
      <w:r w:rsidRPr="00E75791">
        <w:rPr>
          <w:rFonts w:cs="Arial"/>
          <w:i w:val="0"/>
        </w:rPr>
        <w:t xml:space="preserve">Gelijk met de laatste Nota van Inlichtingen zal de definitieve Overeenkomst op </w:t>
      </w:r>
      <w:r>
        <w:rPr>
          <w:rFonts w:cs="Arial"/>
          <w:i w:val="0"/>
        </w:rPr>
        <w:t xml:space="preserve">TenderNed </w:t>
      </w:r>
      <w:r w:rsidRPr="00E75791">
        <w:rPr>
          <w:rFonts w:cs="Arial"/>
          <w:i w:val="0"/>
        </w:rPr>
        <w:t xml:space="preserve">worden gepubliceerd. Alle Aanbestedingsstukken waaronder tenminste: </w:t>
      </w:r>
    </w:p>
    <w:p w:rsidR="00860614" w:rsidRPr="00E75791" w:rsidRDefault="00860614" w:rsidP="00860614">
      <w:pPr>
        <w:keepNext/>
        <w:keepLines/>
        <w:numPr>
          <w:ilvl w:val="0"/>
          <w:numId w:val="38"/>
        </w:numPr>
        <w:tabs>
          <w:tab w:val="clear" w:pos="851"/>
          <w:tab w:val="left" w:pos="567"/>
        </w:tabs>
        <w:spacing w:before="120" w:after="120" w:line="260" w:lineRule="atLeast"/>
        <w:ind w:left="567" w:hanging="283"/>
        <w:contextualSpacing/>
        <w:rPr>
          <w:rFonts w:cs="Arial"/>
          <w:i w:val="0"/>
        </w:rPr>
      </w:pPr>
      <w:r w:rsidRPr="00E75791">
        <w:rPr>
          <w:rFonts w:cs="Arial"/>
          <w:i w:val="0"/>
        </w:rPr>
        <w:t>de Bieding</w:t>
      </w:r>
      <w:r>
        <w:rPr>
          <w:rFonts w:cs="Arial"/>
          <w:i w:val="0"/>
        </w:rPr>
        <w:t>s</w:t>
      </w:r>
      <w:r w:rsidRPr="00E75791">
        <w:rPr>
          <w:rFonts w:cs="Arial"/>
          <w:i w:val="0"/>
        </w:rPr>
        <w:t xml:space="preserve">leidraad inclusief alle bijlagen en Nota van Inlichtingen en </w:t>
      </w:r>
    </w:p>
    <w:p w:rsidR="00860614" w:rsidRPr="00E75791" w:rsidRDefault="00860614" w:rsidP="00860614">
      <w:pPr>
        <w:keepNext/>
        <w:keepLines/>
        <w:numPr>
          <w:ilvl w:val="0"/>
          <w:numId w:val="38"/>
        </w:numPr>
        <w:tabs>
          <w:tab w:val="clear" w:pos="851"/>
          <w:tab w:val="left" w:pos="567"/>
        </w:tabs>
        <w:spacing w:before="120" w:after="120" w:line="260" w:lineRule="atLeast"/>
        <w:ind w:left="567" w:hanging="283"/>
        <w:rPr>
          <w:rFonts w:cs="Arial"/>
          <w:i w:val="0"/>
        </w:rPr>
      </w:pPr>
      <w:r w:rsidRPr="00E75791">
        <w:rPr>
          <w:rFonts w:cs="Arial"/>
          <w:i w:val="0"/>
        </w:rPr>
        <w:t xml:space="preserve">de Inschrijving inclusief alle bijlagen </w:t>
      </w:r>
    </w:p>
    <w:p w:rsidR="00860614" w:rsidRPr="00E75791" w:rsidRDefault="00860614" w:rsidP="00860614">
      <w:pPr>
        <w:spacing w:before="120" w:after="120" w:line="260" w:lineRule="atLeast"/>
        <w:ind w:left="0"/>
        <w:rPr>
          <w:rFonts w:cs="Arial"/>
          <w:i w:val="0"/>
        </w:rPr>
      </w:pPr>
      <w:r w:rsidRPr="00E75791">
        <w:rPr>
          <w:rFonts w:cs="Arial"/>
          <w:i w:val="0"/>
        </w:rPr>
        <w:t xml:space="preserve">vormen onder meer de inhoud van deze Overeenkomst. </w:t>
      </w:r>
      <w:bookmarkStart w:id="177" w:name="_Toc403723149"/>
      <w:r w:rsidRPr="00E75791">
        <w:rPr>
          <w:rFonts w:cs="Arial"/>
          <w:i w:val="0"/>
        </w:rPr>
        <w:t>De Overeenkomst zal worden ondertekend door het management van Gemeente Lelystad. Voor de ondertekening wordt een separate afspraak gemaakt met alle betrokkenen.</w:t>
      </w:r>
    </w:p>
    <w:p w:rsidR="00860614" w:rsidRPr="00E75791" w:rsidRDefault="000726D2" w:rsidP="00860614">
      <w:pPr>
        <w:keepNext/>
        <w:keepLines/>
        <w:spacing w:before="240" w:after="60" w:line="260" w:lineRule="atLeast"/>
        <w:ind w:left="0"/>
        <w:outlineLvl w:val="2"/>
        <w:rPr>
          <w:rFonts w:cs="Arial"/>
          <w:bCs/>
          <w:szCs w:val="26"/>
        </w:rPr>
      </w:pPr>
      <w:bookmarkStart w:id="178" w:name="_Toc480544344"/>
      <w:bookmarkStart w:id="179" w:name="_Toc528331319"/>
      <w:bookmarkStart w:id="180" w:name="_Toc28867919"/>
      <w:r>
        <w:rPr>
          <w:rFonts w:cs="Arial"/>
          <w:bCs/>
          <w:szCs w:val="26"/>
        </w:rPr>
        <w:t>5.3.1</w:t>
      </w:r>
      <w:r w:rsidR="00061748">
        <w:rPr>
          <w:rFonts w:cs="Arial"/>
          <w:bCs/>
          <w:szCs w:val="26"/>
        </w:rPr>
        <w:t>5</w:t>
      </w:r>
      <w:r w:rsidR="001D7D2F">
        <w:rPr>
          <w:rFonts w:cs="Arial"/>
          <w:bCs/>
          <w:szCs w:val="26"/>
        </w:rPr>
        <w:tab/>
        <w:t>Publiceren</w:t>
      </w:r>
      <w:r w:rsidR="00860614" w:rsidRPr="00E75791">
        <w:rPr>
          <w:rFonts w:cs="Arial"/>
          <w:bCs/>
          <w:szCs w:val="26"/>
        </w:rPr>
        <w:t xml:space="preserve"> Aankondiging van Gegunde Opdracht</w:t>
      </w:r>
      <w:bookmarkEnd w:id="177"/>
      <w:bookmarkEnd w:id="178"/>
      <w:bookmarkEnd w:id="179"/>
      <w:bookmarkEnd w:id="180"/>
    </w:p>
    <w:p w:rsidR="00860614" w:rsidRPr="00E75791" w:rsidRDefault="00860614" w:rsidP="00860614">
      <w:pPr>
        <w:keepNext/>
        <w:keepLines/>
        <w:spacing w:before="120" w:after="120" w:line="260" w:lineRule="atLeast"/>
        <w:ind w:left="0"/>
        <w:rPr>
          <w:rFonts w:cs="Arial"/>
          <w:i w:val="0"/>
        </w:rPr>
      </w:pPr>
      <w:r w:rsidRPr="00E75791">
        <w:rPr>
          <w:rFonts w:cs="Arial"/>
          <w:i w:val="0"/>
        </w:rPr>
        <w:t xml:space="preserve">Na het ondertekenen </w:t>
      </w:r>
      <w:r w:rsidR="00A026D0">
        <w:rPr>
          <w:rFonts w:cs="Arial"/>
          <w:i w:val="0"/>
        </w:rPr>
        <w:t>van de Overeenkomst zal er een ‘</w:t>
      </w:r>
      <w:r w:rsidRPr="00E75791">
        <w:rPr>
          <w:rFonts w:cs="Arial"/>
          <w:i w:val="0"/>
        </w:rPr>
        <w:t>Aa</w:t>
      </w:r>
      <w:r w:rsidR="00A026D0">
        <w:rPr>
          <w:rFonts w:cs="Arial"/>
          <w:i w:val="0"/>
        </w:rPr>
        <w:t>nkondiging van Gegunde Opdracht’</w:t>
      </w:r>
      <w:r w:rsidRPr="00E75791">
        <w:rPr>
          <w:rFonts w:cs="Arial"/>
          <w:i w:val="0"/>
        </w:rPr>
        <w:t xml:space="preserve"> worden gepubliceerd op TenderNed.</w:t>
      </w:r>
    </w:p>
    <w:p w:rsidR="00860614" w:rsidRPr="00E75791" w:rsidRDefault="000726D2" w:rsidP="00860614">
      <w:pPr>
        <w:keepNext/>
        <w:keepLines/>
        <w:spacing w:before="240" w:after="60" w:line="260" w:lineRule="atLeast"/>
        <w:ind w:left="0"/>
        <w:outlineLvl w:val="2"/>
        <w:rPr>
          <w:rFonts w:cs="Arial"/>
          <w:bCs/>
          <w:szCs w:val="26"/>
        </w:rPr>
      </w:pPr>
      <w:bookmarkStart w:id="181" w:name="_Toc403723150"/>
      <w:bookmarkStart w:id="182" w:name="_Toc480544345"/>
      <w:bookmarkStart w:id="183" w:name="_Toc528331320"/>
      <w:bookmarkStart w:id="184" w:name="_Toc28867920"/>
      <w:r>
        <w:rPr>
          <w:rFonts w:cs="Arial"/>
          <w:bCs/>
          <w:szCs w:val="26"/>
        </w:rPr>
        <w:t>5.3.1</w:t>
      </w:r>
      <w:r w:rsidR="00061748">
        <w:rPr>
          <w:rFonts w:cs="Arial"/>
          <w:bCs/>
          <w:szCs w:val="26"/>
        </w:rPr>
        <w:t>6</w:t>
      </w:r>
      <w:r w:rsidR="00860614" w:rsidRPr="00E75791">
        <w:rPr>
          <w:rFonts w:cs="Arial"/>
          <w:bCs/>
          <w:szCs w:val="26"/>
        </w:rPr>
        <w:tab/>
        <w:t>Start uitvoering Opdracht</w:t>
      </w:r>
      <w:bookmarkEnd w:id="181"/>
      <w:bookmarkEnd w:id="182"/>
      <w:bookmarkEnd w:id="183"/>
      <w:bookmarkEnd w:id="184"/>
    </w:p>
    <w:p w:rsidR="00860614" w:rsidRDefault="00860614" w:rsidP="00860614">
      <w:pPr>
        <w:spacing w:before="120" w:after="120" w:line="260" w:lineRule="atLeast"/>
        <w:ind w:left="0"/>
        <w:rPr>
          <w:rFonts w:cs="Arial"/>
          <w:i w:val="0"/>
        </w:rPr>
      </w:pPr>
      <w:r w:rsidRPr="00E75791">
        <w:rPr>
          <w:rFonts w:cs="Arial"/>
          <w:i w:val="0"/>
        </w:rPr>
        <w:t>Omtrent de voorbereiding van de werkzaamheden worden met Opdrachtnemer separate afspraken gemaakt.  Doelstelling is dat per de in hoofdstuk 4.</w:t>
      </w:r>
      <w:r>
        <w:rPr>
          <w:rFonts w:cs="Arial"/>
          <w:i w:val="0"/>
        </w:rPr>
        <w:t>3</w:t>
      </w:r>
      <w:r w:rsidRPr="00E75791">
        <w:rPr>
          <w:rFonts w:cs="Arial"/>
          <w:i w:val="0"/>
        </w:rPr>
        <w:t xml:space="preserve"> (Planning) genoemde datum </w:t>
      </w:r>
      <w:r w:rsidR="000726D2">
        <w:rPr>
          <w:rFonts w:cs="Arial"/>
          <w:i w:val="0"/>
        </w:rPr>
        <w:t>de geleverde applicaties operationeel zijn.</w:t>
      </w:r>
    </w:p>
    <w:p w:rsidR="00911528" w:rsidRPr="00B32FC8" w:rsidRDefault="00E51365" w:rsidP="00032C74">
      <w:pPr>
        <w:pStyle w:val="Kop2"/>
      </w:pPr>
      <w:bookmarkStart w:id="185" w:name="_Toc257878289"/>
      <w:bookmarkStart w:id="186" w:name="_Toc314555399"/>
      <w:bookmarkStart w:id="187" w:name="_Toc347814811"/>
      <w:bookmarkStart w:id="188" w:name="_Toc28867921"/>
      <w:r w:rsidRPr="00B32FC8">
        <w:t>5</w:t>
      </w:r>
      <w:r w:rsidR="001F3861" w:rsidRPr="00B32FC8">
        <w:t>.</w:t>
      </w:r>
      <w:r w:rsidR="000528F0" w:rsidRPr="00B32FC8">
        <w:t>5</w:t>
      </w:r>
      <w:r w:rsidR="00474936" w:rsidRPr="00B32FC8">
        <w:tab/>
      </w:r>
      <w:r w:rsidR="00911528" w:rsidRPr="00B32FC8">
        <w:t>Tegemoetkoming Inschrijvingskosten</w:t>
      </w:r>
      <w:bookmarkEnd w:id="185"/>
      <w:bookmarkEnd w:id="186"/>
      <w:bookmarkEnd w:id="187"/>
      <w:bookmarkEnd w:id="188"/>
    </w:p>
    <w:p w:rsidR="00C83F6F" w:rsidRPr="00B32FC8" w:rsidRDefault="001D7D2F" w:rsidP="00CF6B17">
      <w:pPr>
        <w:spacing w:before="120" w:after="120" w:line="260" w:lineRule="atLeast"/>
        <w:ind w:left="0"/>
        <w:rPr>
          <w:rFonts w:cs="Arial"/>
          <w:i w:val="0"/>
        </w:rPr>
      </w:pPr>
      <w:r>
        <w:rPr>
          <w:rFonts w:cs="Arial"/>
          <w:i w:val="0"/>
        </w:rPr>
        <w:t>Ins</w:t>
      </w:r>
      <w:r w:rsidR="00EC5831">
        <w:rPr>
          <w:rFonts w:cs="Arial"/>
          <w:i w:val="0"/>
        </w:rPr>
        <w:t>chrijver</w:t>
      </w:r>
      <w:r w:rsidR="00911528" w:rsidRPr="00B32FC8">
        <w:rPr>
          <w:rFonts w:cs="Arial"/>
          <w:i w:val="0"/>
        </w:rPr>
        <w:t xml:space="preserve"> o</w:t>
      </w:r>
      <w:r w:rsidR="00004C0F" w:rsidRPr="00B32FC8">
        <w:rPr>
          <w:rFonts w:cs="Arial"/>
          <w:i w:val="0"/>
        </w:rPr>
        <w:t>ntvangt</w:t>
      </w:r>
      <w:r w:rsidR="00911528" w:rsidRPr="00B32FC8">
        <w:rPr>
          <w:rFonts w:cs="Arial"/>
          <w:i w:val="0"/>
        </w:rPr>
        <w:t xml:space="preserve"> </w:t>
      </w:r>
      <w:r w:rsidR="00560D9C" w:rsidRPr="00B32FC8">
        <w:rPr>
          <w:rFonts w:cs="Arial"/>
          <w:i w:val="0"/>
        </w:rPr>
        <w:t>g</w:t>
      </w:r>
      <w:r>
        <w:rPr>
          <w:rFonts w:cs="Arial"/>
          <w:i w:val="0"/>
        </w:rPr>
        <w:t>een t</w:t>
      </w:r>
      <w:r w:rsidR="00911528" w:rsidRPr="00B32FC8">
        <w:rPr>
          <w:rFonts w:cs="Arial"/>
          <w:i w:val="0"/>
        </w:rPr>
        <w:t>egemoetkoming voor het voorbereiden en indienen van een</w:t>
      </w:r>
      <w:r w:rsidR="00782B98" w:rsidRPr="00B32FC8">
        <w:rPr>
          <w:rFonts w:cs="Arial"/>
          <w:i w:val="0"/>
        </w:rPr>
        <w:t xml:space="preserve"> </w:t>
      </w:r>
      <w:r w:rsidR="00B52E4F">
        <w:rPr>
          <w:rFonts w:cs="Arial"/>
          <w:i w:val="0"/>
        </w:rPr>
        <w:t>Inschrijving</w:t>
      </w:r>
      <w:r w:rsidR="00911528" w:rsidRPr="00B32FC8">
        <w:rPr>
          <w:rFonts w:cs="Arial"/>
          <w:i w:val="0"/>
        </w:rPr>
        <w:t>.</w:t>
      </w:r>
      <w:r w:rsidR="00C83F6F" w:rsidRPr="00B32FC8">
        <w:rPr>
          <w:rFonts w:cs="Arial"/>
          <w:i w:val="0"/>
        </w:rPr>
        <w:t xml:space="preserve"> </w:t>
      </w:r>
    </w:p>
    <w:p w:rsidR="00911528" w:rsidRPr="00B32FC8" w:rsidRDefault="00E51365" w:rsidP="00032C74">
      <w:pPr>
        <w:pStyle w:val="Kop2"/>
      </w:pPr>
      <w:bookmarkStart w:id="189" w:name="_Toc257878290"/>
      <w:bookmarkStart w:id="190" w:name="_Toc314555400"/>
      <w:bookmarkStart w:id="191" w:name="_Toc347814812"/>
      <w:bookmarkStart w:id="192" w:name="_Toc28867922"/>
      <w:r w:rsidRPr="00B32FC8">
        <w:t>5</w:t>
      </w:r>
      <w:r w:rsidR="001F3861" w:rsidRPr="00B32FC8">
        <w:t>.</w:t>
      </w:r>
      <w:r w:rsidR="000528F0" w:rsidRPr="00B32FC8">
        <w:t>6</w:t>
      </w:r>
      <w:r w:rsidR="00911528" w:rsidRPr="00B32FC8">
        <w:tab/>
        <w:t>Taal</w:t>
      </w:r>
      <w:bookmarkEnd w:id="189"/>
      <w:bookmarkEnd w:id="190"/>
      <w:bookmarkEnd w:id="191"/>
      <w:bookmarkEnd w:id="192"/>
    </w:p>
    <w:p w:rsidR="00911528" w:rsidRPr="00B32FC8" w:rsidRDefault="00911528" w:rsidP="00CF6B17">
      <w:pPr>
        <w:spacing w:before="120" w:after="120" w:line="260" w:lineRule="atLeast"/>
        <w:ind w:left="0"/>
        <w:rPr>
          <w:rFonts w:cs="Arial"/>
          <w:i w:val="0"/>
        </w:rPr>
      </w:pPr>
      <w:r w:rsidRPr="00B32FC8">
        <w:rPr>
          <w:rFonts w:cs="Arial"/>
          <w:i w:val="0"/>
        </w:rPr>
        <w:t>De voertaal tijdens de aanbestedingsprocedure is Nederlands. Alle documenten,</w:t>
      </w:r>
      <w:r w:rsidR="006012A1" w:rsidRPr="00B32FC8">
        <w:rPr>
          <w:rFonts w:cs="Arial"/>
          <w:i w:val="0"/>
        </w:rPr>
        <w:t xml:space="preserve"> zowel afkomstig van </w:t>
      </w:r>
      <w:r w:rsidR="007D61EB" w:rsidRPr="00B32FC8">
        <w:rPr>
          <w:rFonts w:cs="Arial"/>
          <w:i w:val="0"/>
        </w:rPr>
        <w:t>Gemeente Lelystad</w:t>
      </w:r>
      <w:r w:rsidRPr="00B32FC8">
        <w:rPr>
          <w:rFonts w:cs="Arial"/>
          <w:i w:val="0"/>
        </w:rPr>
        <w:t xml:space="preserve"> als afkomstig van </w:t>
      </w:r>
      <w:r w:rsidR="00B52E4F">
        <w:rPr>
          <w:rFonts w:cs="Arial"/>
          <w:i w:val="0"/>
        </w:rPr>
        <w:t>Inschrijver</w:t>
      </w:r>
      <w:r w:rsidRPr="00B32FC8">
        <w:rPr>
          <w:rFonts w:cs="Arial"/>
          <w:i w:val="0"/>
        </w:rPr>
        <w:t xml:space="preserve">, </w:t>
      </w:r>
      <w:r w:rsidR="002101C7" w:rsidRPr="00B32FC8">
        <w:rPr>
          <w:rFonts w:cs="Arial"/>
          <w:i w:val="0"/>
        </w:rPr>
        <w:t>zijn in het Nederlands gesteld</w:t>
      </w:r>
      <w:r w:rsidR="00C3677C" w:rsidRPr="00B32FC8">
        <w:rPr>
          <w:rFonts w:cs="Arial"/>
          <w:i w:val="0"/>
        </w:rPr>
        <w:t>,</w:t>
      </w:r>
      <w:r w:rsidR="002101C7" w:rsidRPr="00B32FC8">
        <w:rPr>
          <w:rFonts w:cs="Arial"/>
          <w:i w:val="0"/>
        </w:rPr>
        <w:t xml:space="preserve"> tenzij anders overeengekomen.</w:t>
      </w:r>
    </w:p>
    <w:p w:rsidR="00911528" w:rsidRPr="00B32FC8" w:rsidRDefault="00E51365" w:rsidP="00032C74">
      <w:pPr>
        <w:pStyle w:val="Kop2"/>
      </w:pPr>
      <w:bookmarkStart w:id="193" w:name="_Toc257878291"/>
      <w:bookmarkStart w:id="194" w:name="_Toc314555401"/>
      <w:bookmarkStart w:id="195" w:name="_Toc347814813"/>
      <w:bookmarkStart w:id="196" w:name="_Toc28867923"/>
      <w:r w:rsidRPr="00B32FC8">
        <w:t>5</w:t>
      </w:r>
      <w:r w:rsidR="001F3861" w:rsidRPr="00B32FC8">
        <w:t>.</w:t>
      </w:r>
      <w:r w:rsidR="000528F0" w:rsidRPr="00B32FC8">
        <w:t>7</w:t>
      </w:r>
      <w:r w:rsidR="00911528" w:rsidRPr="00B32FC8">
        <w:tab/>
      </w:r>
      <w:r w:rsidR="005651C0" w:rsidRPr="00B32FC8">
        <w:t>Communicatie</w:t>
      </w:r>
      <w:bookmarkEnd w:id="193"/>
      <w:bookmarkEnd w:id="194"/>
      <w:bookmarkEnd w:id="195"/>
      <w:bookmarkEnd w:id="196"/>
    </w:p>
    <w:p w:rsidR="00E32D16" w:rsidRPr="00B32FC8" w:rsidRDefault="00BF2E6D" w:rsidP="00B247AE">
      <w:pPr>
        <w:keepNext/>
        <w:keepLines/>
        <w:spacing w:before="120" w:after="120" w:line="260" w:lineRule="atLeast"/>
        <w:ind w:left="0"/>
        <w:rPr>
          <w:rFonts w:cs="Arial"/>
          <w:i w:val="0"/>
        </w:rPr>
      </w:pPr>
      <w:r w:rsidRPr="00B32FC8">
        <w:rPr>
          <w:rFonts w:cs="Arial"/>
          <w:i w:val="0"/>
          <w:u w:val="single"/>
        </w:rPr>
        <w:t>Alle</w:t>
      </w:r>
      <w:r w:rsidRPr="00B32FC8">
        <w:rPr>
          <w:rFonts w:cs="Arial"/>
          <w:i w:val="0"/>
        </w:rPr>
        <w:t xml:space="preserve"> communicatie met betrekking tot de inhoud van deze aanbesteding verloopt</w:t>
      </w:r>
      <w:r w:rsidR="00E32D16" w:rsidRPr="00B32FC8">
        <w:rPr>
          <w:rFonts w:cs="Arial"/>
          <w:i w:val="0"/>
        </w:rPr>
        <w:t>, tenzij anders neergelegd,</w:t>
      </w:r>
      <w:r w:rsidR="002F6C76" w:rsidRPr="00B32FC8">
        <w:rPr>
          <w:rFonts w:cs="Arial"/>
          <w:i w:val="0"/>
        </w:rPr>
        <w:t xml:space="preserve"> </w:t>
      </w:r>
      <w:r w:rsidR="00E55F13" w:rsidRPr="00B32FC8">
        <w:rPr>
          <w:rFonts w:cs="Arial"/>
          <w:i w:val="0"/>
        </w:rPr>
        <w:t>via de optie “Verstuur een bericht over deze aanbes</w:t>
      </w:r>
      <w:r w:rsidR="001E19F6" w:rsidRPr="00B32FC8">
        <w:rPr>
          <w:rFonts w:cs="Arial"/>
          <w:i w:val="0"/>
        </w:rPr>
        <w:t>teding naar Gemeente Lelystad</w:t>
      </w:r>
      <w:r w:rsidR="00E55F13" w:rsidRPr="00B32FC8">
        <w:rPr>
          <w:rFonts w:cs="Arial"/>
          <w:i w:val="0"/>
        </w:rPr>
        <w:t>” in TenderNed</w:t>
      </w:r>
      <w:r w:rsidR="00DE7E8A" w:rsidRPr="00B32FC8">
        <w:rPr>
          <w:rFonts w:cs="Arial"/>
          <w:i w:val="0"/>
        </w:rPr>
        <w:t>.</w:t>
      </w:r>
      <w:r w:rsidR="002F6C76" w:rsidRPr="00B32FC8">
        <w:rPr>
          <w:rFonts w:cs="Arial"/>
          <w:i w:val="0"/>
        </w:rPr>
        <w:t xml:space="preserve"> </w:t>
      </w:r>
    </w:p>
    <w:p w:rsidR="00BF2E6D" w:rsidRPr="00B32FC8" w:rsidRDefault="00BF2E6D" w:rsidP="009D74F0">
      <w:pPr>
        <w:spacing w:before="120" w:after="120" w:line="260" w:lineRule="atLeast"/>
        <w:ind w:left="0"/>
        <w:rPr>
          <w:rFonts w:cs="Arial"/>
          <w:i w:val="0"/>
        </w:rPr>
      </w:pPr>
      <w:r w:rsidRPr="00B32FC8">
        <w:rPr>
          <w:rFonts w:cs="Arial"/>
          <w:i w:val="0"/>
        </w:rPr>
        <w:t xml:space="preserve">Het is </w:t>
      </w:r>
      <w:r w:rsidRPr="000726D2">
        <w:rPr>
          <w:rFonts w:cs="Arial"/>
          <w:i w:val="0"/>
          <w:u w:val="single"/>
        </w:rPr>
        <w:t>niet</w:t>
      </w:r>
      <w:r w:rsidRPr="00B32FC8">
        <w:rPr>
          <w:rFonts w:cs="Arial"/>
          <w:i w:val="0"/>
        </w:rPr>
        <w:t xml:space="preserve"> toegestaan functionarissen </w:t>
      </w:r>
      <w:r w:rsidR="00E27DD5" w:rsidRPr="00B32FC8">
        <w:rPr>
          <w:rFonts w:cs="Arial"/>
          <w:i w:val="0"/>
        </w:rPr>
        <w:t xml:space="preserve">van </w:t>
      </w:r>
      <w:r w:rsidR="00DE4CAC" w:rsidRPr="00B32FC8">
        <w:rPr>
          <w:rFonts w:cs="Arial"/>
          <w:i w:val="0"/>
        </w:rPr>
        <w:t>Gemeente Lelystad</w:t>
      </w:r>
      <w:r w:rsidR="00E27DD5" w:rsidRPr="00B32FC8">
        <w:rPr>
          <w:rFonts w:cs="Arial"/>
          <w:i w:val="0"/>
        </w:rPr>
        <w:t xml:space="preserve"> </w:t>
      </w:r>
      <w:r w:rsidRPr="00B32FC8">
        <w:rPr>
          <w:rFonts w:cs="Arial"/>
          <w:i w:val="0"/>
        </w:rPr>
        <w:t>rechtstreeks of indirect te benaderen o</w:t>
      </w:r>
      <w:r w:rsidR="00E27DD5" w:rsidRPr="00B32FC8">
        <w:rPr>
          <w:rFonts w:cs="Arial"/>
          <w:i w:val="0"/>
        </w:rPr>
        <w:t>ver deze aanbesteding. Het niet-</w:t>
      </w:r>
      <w:r w:rsidR="00E600EC" w:rsidRPr="00B32FC8">
        <w:rPr>
          <w:rFonts w:cs="Arial"/>
          <w:i w:val="0"/>
        </w:rPr>
        <w:t>nakomen van deze bepaling kan leiden</w:t>
      </w:r>
      <w:r w:rsidRPr="00B32FC8">
        <w:rPr>
          <w:rFonts w:cs="Arial"/>
          <w:i w:val="0"/>
        </w:rPr>
        <w:t xml:space="preserve"> tot uitsluiting van het verdere traject. </w:t>
      </w:r>
    </w:p>
    <w:p w:rsidR="00911528" w:rsidRPr="00B32FC8" w:rsidRDefault="00E51365" w:rsidP="009D74F0">
      <w:pPr>
        <w:pStyle w:val="Kop2"/>
        <w:keepNext w:val="0"/>
        <w:keepLines w:val="0"/>
      </w:pPr>
      <w:bookmarkStart w:id="197" w:name="_Toc257878293"/>
      <w:bookmarkStart w:id="198" w:name="_Toc314555402"/>
      <w:bookmarkStart w:id="199" w:name="_Toc347814816"/>
      <w:bookmarkStart w:id="200" w:name="_Toc28867924"/>
      <w:r w:rsidRPr="00B32FC8">
        <w:t>5</w:t>
      </w:r>
      <w:r w:rsidR="001F3861" w:rsidRPr="00B32FC8">
        <w:t>.</w:t>
      </w:r>
      <w:r w:rsidR="000528F0" w:rsidRPr="00B32FC8">
        <w:t>8</w:t>
      </w:r>
      <w:r w:rsidR="00911528" w:rsidRPr="00B32FC8">
        <w:tab/>
        <w:t>Geheimhouding</w:t>
      </w:r>
      <w:bookmarkEnd w:id="197"/>
      <w:bookmarkEnd w:id="198"/>
      <w:bookmarkEnd w:id="199"/>
      <w:bookmarkEnd w:id="200"/>
    </w:p>
    <w:p w:rsidR="00911528" w:rsidRPr="00B32FC8" w:rsidRDefault="00B52E4F" w:rsidP="009D74F0">
      <w:pPr>
        <w:spacing w:before="120" w:after="120" w:line="260" w:lineRule="atLeast"/>
        <w:ind w:left="0"/>
        <w:rPr>
          <w:rFonts w:cs="Arial"/>
          <w:i w:val="0"/>
        </w:rPr>
      </w:pPr>
      <w:r>
        <w:rPr>
          <w:rFonts w:cs="Arial"/>
          <w:i w:val="0"/>
        </w:rPr>
        <w:t>Inschrijver</w:t>
      </w:r>
      <w:r w:rsidR="00004C0F" w:rsidRPr="00B32FC8">
        <w:rPr>
          <w:rFonts w:cs="Arial"/>
          <w:i w:val="0"/>
        </w:rPr>
        <w:t xml:space="preserve"> dient</w:t>
      </w:r>
      <w:r w:rsidR="00911528" w:rsidRPr="00B32FC8">
        <w:rPr>
          <w:rFonts w:cs="Arial"/>
          <w:i w:val="0"/>
        </w:rPr>
        <w:t xml:space="preserve"> nadrukkelijk geheimhouding te betrachten met betrekking tot alle informatie die in het kader van deze aanbesteding wordt verstrekt. Alle gegevens, die in het kader van deze aanbesteding ter beschikking zijn </w:t>
      </w:r>
      <w:r w:rsidR="00034459" w:rsidRPr="00B32FC8">
        <w:rPr>
          <w:rFonts w:cs="Arial"/>
          <w:i w:val="0"/>
        </w:rPr>
        <w:t xml:space="preserve">en worden </w:t>
      </w:r>
      <w:r w:rsidR="00911528" w:rsidRPr="00B32FC8">
        <w:rPr>
          <w:rFonts w:cs="Arial"/>
          <w:i w:val="0"/>
        </w:rPr>
        <w:t>ge</w:t>
      </w:r>
      <w:r w:rsidR="00004C0F" w:rsidRPr="00B32FC8">
        <w:rPr>
          <w:rFonts w:cs="Arial"/>
          <w:i w:val="0"/>
        </w:rPr>
        <w:t>steld, mag</w:t>
      </w:r>
      <w:r w:rsidR="00911528" w:rsidRPr="00B32FC8">
        <w:rPr>
          <w:rFonts w:cs="Arial"/>
          <w:i w:val="0"/>
        </w:rPr>
        <w:t xml:space="preserve"> </w:t>
      </w:r>
      <w:r>
        <w:rPr>
          <w:rFonts w:cs="Arial"/>
          <w:i w:val="0"/>
        </w:rPr>
        <w:t>Inschrijver</w:t>
      </w:r>
      <w:r w:rsidR="00911528" w:rsidRPr="00B32FC8">
        <w:rPr>
          <w:rFonts w:cs="Arial"/>
          <w:i w:val="0"/>
        </w:rPr>
        <w:t xml:space="preserve"> alleen gebruiken voor het doel waarvoor deze aan </w:t>
      </w:r>
      <w:r>
        <w:rPr>
          <w:rFonts w:cs="Arial"/>
          <w:i w:val="0"/>
        </w:rPr>
        <w:t>Inschrijver</w:t>
      </w:r>
      <w:r w:rsidR="00E51365" w:rsidRPr="00B32FC8">
        <w:rPr>
          <w:rFonts w:cs="Arial"/>
          <w:i w:val="0"/>
        </w:rPr>
        <w:t xml:space="preserve"> </w:t>
      </w:r>
      <w:r w:rsidR="00911528" w:rsidRPr="00B32FC8">
        <w:rPr>
          <w:rFonts w:cs="Arial"/>
          <w:i w:val="0"/>
        </w:rPr>
        <w:t>zijn verstrekt. Vanzelfsprekend blijft deze geheimhouding geld</w:t>
      </w:r>
      <w:r w:rsidR="003B3667" w:rsidRPr="00B32FC8">
        <w:rPr>
          <w:rFonts w:cs="Arial"/>
          <w:i w:val="0"/>
        </w:rPr>
        <w:t xml:space="preserve">en, ook indien uit de </w:t>
      </w:r>
      <w:r>
        <w:rPr>
          <w:rFonts w:cs="Arial"/>
          <w:i w:val="0"/>
        </w:rPr>
        <w:t>Inschrijving</w:t>
      </w:r>
      <w:r w:rsidR="00911528" w:rsidRPr="00B32FC8">
        <w:rPr>
          <w:rFonts w:cs="Arial"/>
          <w:i w:val="0"/>
        </w:rPr>
        <w:t xml:space="preserve"> geen </w:t>
      </w:r>
      <w:r>
        <w:rPr>
          <w:rFonts w:cs="Arial"/>
          <w:i w:val="0"/>
        </w:rPr>
        <w:t>overeenkomst met</w:t>
      </w:r>
      <w:r w:rsidR="00E51365" w:rsidRPr="00B32FC8">
        <w:rPr>
          <w:rFonts w:cs="Arial"/>
          <w:i w:val="0"/>
        </w:rPr>
        <w:t xml:space="preserve"> </w:t>
      </w:r>
      <w:r>
        <w:rPr>
          <w:rFonts w:cs="Arial"/>
          <w:i w:val="0"/>
        </w:rPr>
        <w:t>Inschrijver</w:t>
      </w:r>
      <w:r w:rsidR="00911528" w:rsidRPr="00B32FC8">
        <w:rPr>
          <w:rFonts w:cs="Arial"/>
          <w:i w:val="0"/>
        </w:rPr>
        <w:t xml:space="preserve"> voortvloeit.</w:t>
      </w:r>
    </w:p>
    <w:p w:rsidR="004C1311" w:rsidRPr="00B32FC8" w:rsidRDefault="00DE4CAC" w:rsidP="009D74F0">
      <w:pPr>
        <w:keepNext/>
        <w:keepLines/>
        <w:spacing w:before="120" w:after="120" w:line="260" w:lineRule="atLeast"/>
        <w:ind w:left="0"/>
        <w:rPr>
          <w:rFonts w:cs="Arial"/>
          <w:i w:val="0"/>
        </w:rPr>
      </w:pPr>
      <w:r w:rsidRPr="00B32FC8">
        <w:rPr>
          <w:rFonts w:cs="Arial"/>
          <w:i w:val="0"/>
        </w:rPr>
        <w:lastRenderedPageBreak/>
        <w:t>Gemeente Lelystad</w:t>
      </w:r>
      <w:r w:rsidR="00911528" w:rsidRPr="00B32FC8">
        <w:rPr>
          <w:rFonts w:cs="Arial"/>
          <w:i w:val="0"/>
        </w:rPr>
        <w:t xml:space="preserve"> zal alle, in het kader van deze aanbesteding, ontvangen informatie van </w:t>
      </w:r>
      <w:r w:rsidR="00B52E4F">
        <w:rPr>
          <w:rFonts w:cs="Arial"/>
          <w:i w:val="0"/>
        </w:rPr>
        <w:t>Inschrijver</w:t>
      </w:r>
      <w:r w:rsidR="001E2F11" w:rsidRPr="00B32FC8">
        <w:rPr>
          <w:rFonts w:cs="Arial"/>
          <w:i w:val="0"/>
        </w:rPr>
        <w:t xml:space="preserve"> </w:t>
      </w:r>
      <w:r w:rsidR="00911528" w:rsidRPr="00B32FC8">
        <w:rPr>
          <w:rFonts w:cs="Arial"/>
          <w:i w:val="0"/>
        </w:rPr>
        <w:t>vertrouwelijk behandelen en alleen onder de aandacht van de leden</w:t>
      </w:r>
      <w:r w:rsidR="00F42DAF" w:rsidRPr="00B32FC8">
        <w:rPr>
          <w:rFonts w:cs="Arial"/>
          <w:i w:val="0"/>
        </w:rPr>
        <w:t xml:space="preserve"> van de </w:t>
      </w:r>
      <w:r w:rsidR="001E19F6" w:rsidRPr="00B32FC8">
        <w:rPr>
          <w:rFonts w:cs="Arial"/>
          <w:i w:val="0"/>
        </w:rPr>
        <w:t>Beoordelings</w:t>
      </w:r>
      <w:r w:rsidR="00782B98" w:rsidRPr="00B32FC8">
        <w:rPr>
          <w:rFonts w:cs="Arial"/>
          <w:i w:val="0"/>
        </w:rPr>
        <w:t>commissie</w:t>
      </w:r>
      <w:r w:rsidR="00911528" w:rsidRPr="00B32FC8">
        <w:rPr>
          <w:rFonts w:cs="Arial"/>
          <w:i w:val="0"/>
        </w:rPr>
        <w:t>, zo</w:t>
      </w:r>
      <w:r w:rsidR="00576877" w:rsidRPr="00B32FC8">
        <w:rPr>
          <w:rFonts w:cs="Arial"/>
          <w:i w:val="0"/>
        </w:rPr>
        <w:t xml:space="preserve">als neergelegd in hoofdstuk </w:t>
      </w:r>
      <w:r w:rsidR="001E2F11" w:rsidRPr="00B32FC8">
        <w:rPr>
          <w:rFonts w:cs="Arial"/>
          <w:i w:val="0"/>
        </w:rPr>
        <w:t>5.3</w:t>
      </w:r>
      <w:r w:rsidR="00911528" w:rsidRPr="00B32FC8">
        <w:rPr>
          <w:rFonts w:cs="Arial"/>
          <w:i w:val="0"/>
        </w:rPr>
        <w:t xml:space="preserve"> (Samenstelling </w:t>
      </w:r>
      <w:r w:rsidR="001F3861" w:rsidRPr="00B32FC8">
        <w:rPr>
          <w:rFonts w:cs="Arial"/>
          <w:i w:val="0"/>
        </w:rPr>
        <w:t>Beoordelings</w:t>
      </w:r>
      <w:r w:rsidR="00F42DAF" w:rsidRPr="00B32FC8">
        <w:rPr>
          <w:rFonts w:cs="Arial"/>
          <w:i w:val="0"/>
        </w:rPr>
        <w:t>commissie</w:t>
      </w:r>
      <w:r w:rsidR="00755147" w:rsidRPr="00B32FC8">
        <w:rPr>
          <w:rFonts w:cs="Arial"/>
          <w:i w:val="0"/>
        </w:rPr>
        <w:t>), brengen,</w:t>
      </w:r>
      <w:r w:rsidR="004C1311" w:rsidRPr="00B32FC8">
        <w:rPr>
          <w:rFonts w:cs="Arial"/>
          <w:i w:val="0"/>
        </w:rPr>
        <w:t xml:space="preserve"> behalve voor zover enig wettelijk voorschrift of rechterlijke uitspraak tot bekendmaking noopt.</w:t>
      </w:r>
    </w:p>
    <w:p w:rsidR="004C1311" w:rsidRPr="00B32FC8" w:rsidRDefault="004C1311" w:rsidP="009D74F0">
      <w:pPr>
        <w:spacing w:before="120" w:after="120" w:line="260" w:lineRule="atLeast"/>
        <w:ind w:left="0"/>
        <w:rPr>
          <w:rFonts w:cs="Arial"/>
          <w:i w:val="0"/>
        </w:rPr>
      </w:pPr>
      <w:r w:rsidRPr="00B32FC8">
        <w:rPr>
          <w:rFonts w:cs="Arial"/>
          <w:i w:val="0"/>
        </w:rPr>
        <w:t xml:space="preserve">In voorkomend geval heeft het management van Gemeente Lelystad, op eigen verzoek, toegang tot de ontvangen informatie van </w:t>
      </w:r>
      <w:r w:rsidR="00B52E4F">
        <w:rPr>
          <w:rFonts w:cs="Arial"/>
          <w:i w:val="0"/>
        </w:rPr>
        <w:t>Inschrijver</w:t>
      </w:r>
      <w:r w:rsidRPr="00B32FC8">
        <w:rPr>
          <w:rFonts w:cs="Arial"/>
          <w:i w:val="0"/>
        </w:rPr>
        <w:t>.</w:t>
      </w:r>
    </w:p>
    <w:p w:rsidR="00911528" w:rsidRPr="00B32FC8" w:rsidRDefault="001E2F11" w:rsidP="00032C74">
      <w:pPr>
        <w:pStyle w:val="Kop2"/>
      </w:pPr>
      <w:bookmarkStart w:id="201" w:name="_Toc257878294"/>
      <w:bookmarkStart w:id="202" w:name="_Toc314555403"/>
      <w:bookmarkStart w:id="203" w:name="_Toc347814817"/>
      <w:bookmarkStart w:id="204" w:name="_Toc28867925"/>
      <w:r w:rsidRPr="00B32FC8">
        <w:t>5</w:t>
      </w:r>
      <w:r w:rsidR="002746AD" w:rsidRPr="00B32FC8">
        <w:t>.</w:t>
      </w:r>
      <w:r w:rsidR="000528F0" w:rsidRPr="00B32FC8">
        <w:t>9</w:t>
      </w:r>
      <w:r w:rsidR="00911528" w:rsidRPr="00B32FC8">
        <w:tab/>
        <w:t xml:space="preserve">Uitsluiting aansprakelijkheid </w:t>
      </w:r>
      <w:bookmarkEnd w:id="201"/>
      <w:bookmarkEnd w:id="202"/>
      <w:bookmarkEnd w:id="203"/>
      <w:r w:rsidR="005079BD" w:rsidRPr="00B32FC8">
        <w:t>Gemeente Lelystad</w:t>
      </w:r>
      <w:bookmarkEnd w:id="204"/>
    </w:p>
    <w:p w:rsidR="00AB0F78" w:rsidRPr="00B32FC8" w:rsidRDefault="00F23CCB" w:rsidP="00CF6B17">
      <w:pPr>
        <w:pStyle w:val="Kop3"/>
        <w:keepNext w:val="0"/>
      </w:pPr>
      <w:bookmarkStart w:id="205" w:name="_Toc347814818"/>
      <w:bookmarkStart w:id="206" w:name="_Toc28867926"/>
      <w:r w:rsidRPr="00B32FC8">
        <w:t>5</w:t>
      </w:r>
      <w:r w:rsidR="002746AD" w:rsidRPr="00B32FC8">
        <w:t>.</w:t>
      </w:r>
      <w:r w:rsidR="000528F0" w:rsidRPr="00B32FC8">
        <w:t>9</w:t>
      </w:r>
      <w:r w:rsidR="00AB0F78" w:rsidRPr="00B32FC8">
        <w:t>.1</w:t>
      </w:r>
      <w:r w:rsidR="00AB0F78" w:rsidRPr="00B32FC8">
        <w:tab/>
        <w:t>Onjuiste informatie</w:t>
      </w:r>
      <w:bookmarkEnd w:id="205"/>
      <w:bookmarkEnd w:id="206"/>
    </w:p>
    <w:p w:rsidR="00CF6B17" w:rsidRDefault="00DE4CAC" w:rsidP="00CF6B17">
      <w:pPr>
        <w:spacing w:before="120" w:after="120" w:line="260" w:lineRule="atLeast"/>
        <w:ind w:left="0"/>
        <w:rPr>
          <w:rFonts w:cs="Arial"/>
          <w:i w:val="0"/>
        </w:rPr>
      </w:pPr>
      <w:bookmarkStart w:id="207" w:name="_Toc257878296"/>
      <w:bookmarkStart w:id="208" w:name="_Toc314555405"/>
      <w:bookmarkStart w:id="209" w:name="_Toc347814820"/>
      <w:r w:rsidRPr="00B32FC8">
        <w:rPr>
          <w:rFonts w:cs="Arial"/>
          <w:i w:val="0"/>
        </w:rPr>
        <w:t xml:space="preserve">Gemeente Lelystad heeft de Aanbestedingsstukken met de grootst mogelijke zorgvuldigheid opgesteld. Zij is niet aansprakelijk voor eventuele onduidelijkheden, dubbelzinnigheden, tegenstrijdigheden en dergelijke. Gemeente Lelystad verzoekt </w:t>
      </w:r>
      <w:r w:rsidR="00B52E4F">
        <w:rPr>
          <w:rFonts w:cs="Arial"/>
          <w:i w:val="0"/>
        </w:rPr>
        <w:t>Inschrijver</w:t>
      </w:r>
      <w:r w:rsidR="001E2F11" w:rsidRPr="00B32FC8">
        <w:rPr>
          <w:rFonts w:cs="Arial"/>
          <w:i w:val="0"/>
        </w:rPr>
        <w:t xml:space="preserve"> </w:t>
      </w:r>
      <w:r w:rsidRPr="00B32FC8">
        <w:rPr>
          <w:rFonts w:cs="Arial"/>
          <w:i w:val="0"/>
        </w:rPr>
        <w:t xml:space="preserve">uitdrukkelijk om eventuele onduidelijkheden, dubbelzinnigheden, tegenstrijdigheden en dergelijke te melden via </w:t>
      </w:r>
      <w:r w:rsidR="004C1CE7" w:rsidRPr="00B32FC8">
        <w:rPr>
          <w:rFonts w:cs="Arial"/>
          <w:i w:val="0"/>
        </w:rPr>
        <w:t>TenderNed</w:t>
      </w:r>
      <w:r w:rsidRPr="00B32FC8">
        <w:rPr>
          <w:rFonts w:cs="Arial"/>
          <w:i w:val="0"/>
        </w:rPr>
        <w:t xml:space="preserve">. </w:t>
      </w:r>
    </w:p>
    <w:p w:rsidR="0088653B" w:rsidRPr="00B32FC8" w:rsidRDefault="00DE4CAC" w:rsidP="00CF6B17">
      <w:pPr>
        <w:spacing w:before="120" w:after="120" w:line="260" w:lineRule="atLeast"/>
        <w:ind w:left="0"/>
        <w:rPr>
          <w:rFonts w:cs="Arial"/>
          <w:i w:val="0"/>
        </w:rPr>
      </w:pPr>
      <w:r w:rsidRPr="00B32FC8">
        <w:rPr>
          <w:rFonts w:cs="Arial"/>
          <w:i w:val="0"/>
        </w:rPr>
        <w:t xml:space="preserve">Van geval tot geval zal worden beoordeeld wat de gevolgen zijn van de onvolledige of onjuiste informatie en of en zo ja, op welke wijze die gevolgen opgeheven kunnen worden. </w:t>
      </w:r>
    </w:p>
    <w:p w:rsidR="00DE4CAC" w:rsidRPr="00B32FC8" w:rsidRDefault="00DE4CAC" w:rsidP="001F3861">
      <w:pPr>
        <w:spacing w:before="120" w:after="120" w:line="260" w:lineRule="atLeast"/>
        <w:ind w:left="0"/>
        <w:rPr>
          <w:rFonts w:cs="Arial"/>
          <w:i w:val="0"/>
        </w:rPr>
      </w:pPr>
      <w:r w:rsidRPr="00B32FC8">
        <w:rPr>
          <w:rFonts w:cs="Arial"/>
          <w:i w:val="0"/>
        </w:rPr>
        <w:t xml:space="preserve">In voorkomend geval zullen alle </w:t>
      </w:r>
      <w:r w:rsidR="00B52E4F">
        <w:rPr>
          <w:rFonts w:cs="Arial"/>
          <w:i w:val="0"/>
        </w:rPr>
        <w:t>Inschrijvers</w:t>
      </w:r>
      <w:r w:rsidRPr="00B32FC8">
        <w:rPr>
          <w:rFonts w:cs="Arial"/>
          <w:i w:val="0"/>
        </w:rPr>
        <w:t xml:space="preserve"> schriftelijk worden geïnformeerd. </w:t>
      </w:r>
    </w:p>
    <w:p w:rsidR="00DE4CAC" w:rsidRPr="00B32FC8" w:rsidRDefault="00DE4CAC" w:rsidP="001F3861">
      <w:pPr>
        <w:spacing w:before="120" w:after="120" w:line="260" w:lineRule="atLeast"/>
        <w:ind w:left="0"/>
        <w:rPr>
          <w:rFonts w:cs="Arial"/>
          <w:i w:val="0"/>
        </w:rPr>
      </w:pPr>
      <w:r w:rsidRPr="00B32FC8">
        <w:rPr>
          <w:rFonts w:cs="Arial"/>
          <w:i w:val="0"/>
        </w:rPr>
        <w:t xml:space="preserve">Indien naderhand blijkt dat de Aanbestedingsstukken tegenstrijdigheden en/of onvolkomenheden bevatten en deze niet door </w:t>
      </w:r>
      <w:r w:rsidR="00B52E4F">
        <w:rPr>
          <w:rFonts w:cs="Arial"/>
          <w:i w:val="0"/>
        </w:rPr>
        <w:t>Inschrijver</w:t>
      </w:r>
      <w:r w:rsidRPr="00B32FC8">
        <w:rPr>
          <w:rFonts w:cs="Arial"/>
          <w:i w:val="0"/>
        </w:rPr>
        <w:t xml:space="preserve"> zijn opgemerkt, zijn deze voor risico van </w:t>
      </w:r>
      <w:r w:rsidR="00B52E4F">
        <w:rPr>
          <w:rFonts w:cs="Arial"/>
          <w:i w:val="0"/>
        </w:rPr>
        <w:t>Inschrijver</w:t>
      </w:r>
      <w:r w:rsidRPr="00B32FC8">
        <w:rPr>
          <w:rFonts w:cs="Arial"/>
          <w:i w:val="0"/>
        </w:rPr>
        <w:t>. In alle gevallen van onduidelijkheid prevaleren deze Aanbestedingsstukken.</w:t>
      </w:r>
    </w:p>
    <w:p w:rsidR="00AB0F78" w:rsidRPr="00B32FC8" w:rsidRDefault="00F23CCB" w:rsidP="001F3861">
      <w:pPr>
        <w:pStyle w:val="Kop3"/>
        <w:keepNext w:val="0"/>
      </w:pPr>
      <w:bookmarkStart w:id="210" w:name="_Toc28867927"/>
      <w:r w:rsidRPr="00B32FC8">
        <w:t>5</w:t>
      </w:r>
      <w:r w:rsidR="002746AD" w:rsidRPr="00B32FC8">
        <w:t>.</w:t>
      </w:r>
      <w:r w:rsidR="000528F0" w:rsidRPr="00B32FC8">
        <w:t>9</w:t>
      </w:r>
      <w:r w:rsidR="00D41AD6" w:rsidRPr="00B32FC8">
        <w:t>.2</w:t>
      </w:r>
      <w:r w:rsidR="00AB0F78" w:rsidRPr="00B32FC8">
        <w:tab/>
        <w:t>Rechten</w:t>
      </w:r>
      <w:bookmarkEnd w:id="207"/>
      <w:bookmarkEnd w:id="208"/>
      <w:bookmarkEnd w:id="209"/>
      <w:bookmarkEnd w:id="210"/>
    </w:p>
    <w:p w:rsidR="00AB0F78" w:rsidRPr="00B32FC8" w:rsidRDefault="00B52E4F" w:rsidP="001F3861">
      <w:pPr>
        <w:spacing w:before="120" w:after="120" w:line="260" w:lineRule="atLeast"/>
        <w:ind w:left="0"/>
        <w:rPr>
          <w:rFonts w:cs="Arial"/>
          <w:i w:val="0"/>
        </w:rPr>
      </w:pPr>
      <w:r>
        <w:rPr>
          <w:rFonts w:cs="Arial"/>
          <w:i w:val="0"/>
        </w:rPr>
        <w:t>Inschrijver</w:t>
      </w:r>
      <w:r w:rsidR="00004C0F" w:rsidRPr="00B32FC8">
        <w:rPr>
          <w:rFonts w:cs="Arial"/>
          <w:i w:val="0"/>
        </w:rPr>
        <w:t>, alsmede haar</w:t>
      </w:r>
      <w:r w:rsidR="00AB0F78" w:rsidRPr="00B32FC8">
        <w:rPr>
          <w:rFonts w:cs="Arial"/>
          <w:i w:val="0"/>
        </w:rPr>
        <w:t xml:space="preserve"> adviseurs of vertegenwoordigers, kunnen geen enkel recht ontlenen aan mondelinge uitspraken, toezeggingen en suggesties met betrekking tot de Opdracht, die zijn verstrekt door medewerk</w:t>
      </w:r>
      <w:r w:rsidR="006012A1" w:rsidRPr="00B32FC8">
        <w:rPr>
          <w:rFonts w:cs="Arial"/>
          <w:i w:val="0"/>
        </w:rPr>
        <w:t xml:space="preserve">ers of adviseurs van </w:t>
      </w:r>
      <w:r w:rsidR="00DE4CAC" w:rsidRPr="00B32FC8">
        <w:rPr>
          <w:rFonts w:cs="Arial"/>
          <w:i w:val="0"/>
        </w:rPr>
        <w:t>Gemeente Lelystad</w:t>
      </w:r>
      <w:r w:rsidR="00AB0F78" w:rsidRPr="00B32FC8">
        <w:rPr>
          <w:rFonts w:cs="Arial"/>
          <w:i w:val="0"/>
        </w:rPr>
        <w:t>.</w:t>
      </w:r>
    </w:p>
    <w:p w:rsidR="00D6383B" w:rsidRPr="00B32FC8" w:rsidRDefault="00F23CCB" w:rsidP="00032C74">
      <w:pPr>
        <w:pStyle w:val="Kop2"/>
      </w:pPr>
      <w:bookmarkStart w:id="211" w:name="_Toc319991586"/>
      <w:bookmarkStart w:id="212" w:name="_Toc340498871"/>
      <w:bookmarkStart w:id="213" w:name="_Toc341340478"/>
      <w:bookmarkStart w:id="214" w:name="_Toc341778335"/>
      <w:bookmarkStart w:id="215" w:name="_Toc344889290"/>
      <w:bookmarkStart w:id="216" w:name="_Toc344893130"/>
      <w:bookmarkStart w:id="217" w:name="_Toc347814831"/>
      <w:bookmarkStart w:id="218" w:name="_Toc28867928"/>
      <w:bookmarkStart w:id="219" w:name="_Toc319991589"/>
      <w:bookmarkStart w:id="220" w:name="_Toc340498874"/>
      <w:bookmarkStart w:id="221" w:name="_Toc341340481"/>
      <w:bookmarkStart w:id="222" w:name="_Toc341778338"/>
      <w:bookmarkStart w:id="223" w:name="_Toc344889292"/>
      <w:bookmarkStart w:id="224" w:name="_Toc344893132"/>
      <w:r w:rsidRPr="00B32FC8">
        <w:t>5</w:t>
      </w:r>
      <w:r w:rsidR="002746AD" w:rsidRPr="00B32FC8">
        <w:t>.</w:t>
      </w:r>
      <w:r w:rsidR="000528F0" w:rsidRPr="00B32FC8">
        <w:t>10</w:t>
      </w:r>
      <w:r w:rsidR="00D6383B" w:rsidRPr="00B32FC8">
        <w:tab/>
      </w:r>
      <w:bookmarkStart w:id="225" w:name="_Toc314058261"/>
      <w:r w:rsidR="00D6383B" w:rsidRPr="00B32FC8">
        <w:t xml:space="preserve">Terugtrekking door </w:t>
      </w:r>
      <w:bookmarkEnd w:id="211"/>
      <w:bookmarkEnd w:id="212"/>
      <w:bookmarkEnd w:id="213"/>
      <w:bookmarkEnd w:id="214"/>
      <w:bookmarkEnd w:id="215"/>
      <w:bookmarkEnd w:id="216"/>
      <w:bookmarkEnd w:id="217"/>
      <w:bookmarkEnd w:id="225"/>
      <w:r w:rsidR="00B52E4F">
        <w:t>Inschrijver</w:t>
      </w:r>
      <w:bookmarkEnd w:id="218"/>
    </w:p>
    <w:p w:rsidR="002746AD" w:rsidRPr="00B32FC8" w:rsidRDefault="002746AD" w:rsidP="002746AD">
      <w:pPr>
        <w:spacing w:before="120" w:after="120" w:line="260" w:lineRule="atLeast"/>
        <w:ind w:left="0"/>
        <w:rPr>
          <w:rFonts w:cs="Arial"/>
          <w:i w:val="0"/>
        </w:rPr>
      </w:pPr>
      <w:bookmarkStart w:id="226" w:name="_Toc317190959"/>
      <w:bookmarkStart w:id="227" w:name="_Toc317667357"/>
      <w:bookmarkStart w:id="228" w:name="_Toc347814832"/>
      <w:r w:rsidRPr="00B32FC8">
        <w:rPr>
          <w:rFonts w:cs="Arial"/>
          <w:i w:val="0"/>
        </w:rPr>
        <w:t xml:space="preserve">Een </w:t>
      </w:r>
      <w:r w:rsidR="00B52E4F">
        <w:rPr>
          <w:rFonts w:cs="Arial"/>
          <w:i w:val="0"/>
        </w:rPr>
        <w:t>Inschrijver</w:t>
      </w:r>
      <w:r w:rsidR="00F23CCB" w:rsidRPr="00B32FC8">
        <w:rPr>
          <w:rFonts w:cs="Arial"/>
          <w:i w:val="0"/>
        </w:rPr>
        <w:t xml:space="preserve"> </w:t>
      </w:r>
      <w:r w:rsidRPr="00B32FC8">
        <w:rPr>
          <w:rFonts w:cs="Arial"/>
          <w:i w:val="0"/>
        </w:rPr>
        <w:t xml:space="preserve">die een </w:t>
      </w:r>
      <w:r w:rsidR="00B52E4F">
        <w:rPr>
          <w:rFonts w:cs="Arial"/>
          <w:i w:val="0"/>
        </w:rPr>
        <w:t>Inschrijving</w:t>
      </w:r>
      <w:r w:rsidRPr="00B32FC8">
        <w:rPr>
          <w:rFonts w:cs="Arial"/>
          <w:i w:val="0"/>
        </w:rPr>
        <w:t xml:space="preserve"> heeft ingediend kan zich terugtrekken uit de aanbestedingsprocedure. </w:t>
      </w:r>
    </w:p>
    <w:p w:rsidR="00D6383B" w:rsidRPr="00B32FC8" w:rsidRDefault="00F23CCB" w:rsidP="00032C74">
      <w:pPr>
        <w:pStyle w:val="Kop2"/>
      </w:pPr>
      <w:bookmarkStart w:id="229" w:name="_Toc28867929"/>
      <w:r w:rsidRPr="00B32FC8">
        <w:t>5</w:t>
      </w:r>
      <w:r w:rsidR="002746AD" w:rsidRPr="00B32FC8">
        <w:t>.1</w:t>
      </w:r>
      <w:r w:rsidR="000528F0" w:rsidRPr="00B32FC8">
        <w:t>1</w:t>
      </w:r>
      <w:r w:rsidR="00D6383B" w:rsidRPr="00B32FC8">
        <w:tab/>
        <w:t>Intrekking aanbestedingsprocedure door</w:t>
      </w:r>
      <w:bookmarkEnd w:id="226"/>
      <w:bookmarkEnd w:id="227"/>
      <w:bookmarkEnd w:id="228"/>
      <w:r w:rsidR="005079BD" w:rsidRPr="00B32FC8">
        <w:t xml:space="preserve"> Gemeente Lelystad</w:t>
      </w:r>
      <w:bookmarkEnd w:id="229"/>
    </w:p>
    <w:p w:rsidR="00F23CCB" w:rsidRPr="00B32FC8" w:rsidRDefault="00F23CCB" w:rsidP="00B117B4">
      <w:pPr>
        <w:spacing w:before="120" w:after="120" w:line="260" w:lineRule="atLeast"/>
        <w:ind w:left="0"/>
        <w:rPr>
          <w:rFonts w:cs="Arial"/>
          <w:i w:val="0"/>
        </w:rPr>
      </w:pPr>
      <w:r w:rsidRPr="00B32FC8">
        <w:rPr>
          <w:rFonts w:cs="Arial"/>
          <w:i w:val="0"/>
        </w:rPr>
        <w:t>Gemeente Lelystad behoudt zich het recht voor om te allen tijde (delen van) de aanbestedingsprocedure éénzijdig, om haar moverende (waaronder budgettaire) redenen, in te trekken of anderszins de aanbestedingsprocedure (tussentijds) stop te zetten dan wel op te schorten.</w:t>
      </w:r>
      <w:r w:rsidR="00B117B4">
        <w:rPr>
          <w:rFonts w:cs="Arial"/>
          <w:i w:val="0"/>
        </w:rPr>
        <w:t xml:space="preserve"> </w:t>
      </w:r>
      <w:r w:rsidR="00B52E4F">
        <w:rPr>
          <w:rFonts w:cs="Arial"/>
          <w:i w:val="0"/>
        </w:rPr>
        <w:t>Inschrijver</w:t>
      </w:r>
      <w:r w:rsidRPr="00B32FC8">
        <w:rPr>
          <w:rFonts w:cs="Arial"/>
          <w:i w:val="0"/>
        </w:rPr>
        <w:t xml:space="preserve"> heeft in die gevallen geen recht op vergoeding van eventueel gemaakte kosten en/of geleden schade, tenzij schriftelijk anders is overeengekomen.</w:t>
      </w:r>
    </w:p>
    <w:p w:rsidR="000726D2" w:rsidRDefault="00F23CCB" w:rsidP="00F23CCB">
      <w:pPr>
        <w:spacing w:before="120" w:after="120" w:line="260" w:lineRule="atLeast"/>
        <w:ind w:left="0"/>
        <w:rPr>
          <w:rFonts w:cs="Arial"/>
          <w:i w:val="0"/>
          <w:szCs w:val="20"/>
        </w:rPr>
      </w:pPr>
      <w:r w:rsidRPr="00B32FC8">
        <w:rPr>
          <w:rFonts w:cs="Arial"/>
          <w:i w:val="0"/>
          <w:szCs w:val="20"/>
        </w:rPr>
        <w:t>Na de gunning is Gemeente Lelystad niet gehouden tot het verstrekken van een (totaal)opdracht zolang dit niet leidt tot een wezenlijke wijziging van de opdracht.</w:t>
      </w:r>
      <w:r w:rsidR="00B117B4">
        <w:rPr>
          <w:rFonts w:cs="Arial"/>
          <w:i w:val="0"/>
          <w:szCs w:val="20"/>
        </w:rPr>
        <w:t xml:space="preserve"> </w:t>
      </w:r>
    </w:p>
    <w:p w:rsidR="00F23CCB" w:rsidRPr="00B32FC8" w:rsidRDefault="00F23CCB" w:rsidP="00F23CCB">
      <w:pPr>
        <w:spacing w:before="120" w:after="120" w:line="260" w:lineRule="atLeast"/>
        <w:ind w:left="0"/>
        <w:rPr>
          <w:rFonts w:cs="Arial"/>
          <w:i w:val="0"/>
          <w:szCs w:val="20"/>
        </w:rPr>
      </w:pPr>
      <w:r w:rsidRPr="00B32FC8">
        <w:rPr>
          <w:rFonts w:cs="Arial"/>
          <w:i w:val="0"/>
          <w:szCs w:val="20"/>
        </w:rPr>
        <w:t>Inschrijver heeft in die gevallen geen recht op vergoeding van eventueel gemaakte kosten en/of geleden schade, tenzij schriftelijk anders is overeengekomen.</w:t>
      </w:r>
    </w:p>
    <w:p w:rsidR="00F23CCB" w:rsidRPr="00B32FC8" w:rsidRDefault="00F23CCB" w:rsidP="009D74F0">
      <w:pPr>
        <w:spacing w:before="120" w:after="120" w:line="260" w:lineRule="atLeast"/>
        <w:ind w:left="0"/>
        <w:rPr>
          <w:rFonts w:cs="Arial"/>
          <w:i w:val="0"/>
          <w:szCs w:val="20"/>
        </w:rPr>
      </w:pPr>
      <w:r w:rsidRPr="00B32FC8">
        <w:rPr>
          <w:rFonts w:cs="Arial"/>
          <w:i w:val="0"/>
          <w:szCs w:val="20"/>
        </w:rPr>
        <w:t>Een concreet verstrekte opdracht kan niet éénzijdig en zonder vergoeding van de in redelijkheid werkelijk gemaakte kosten worden ingetrokken.</w:t>
      </w:r>
    </w:p>
    <w:p w:rsidR="00885A46" w:rsidRPr="00B32FC8" w:rsidRDefault="00F23CCB" w:rsidP="009D74F0">
      <w:pPr>
        <w:pStyle w:val="Kop2"/>
        <w:keepNext w:val="0"/>
        <w:keepLines w:val="0"/>
      </w:pPr>
      <w:bookmarkStart w:id="230" w:name="_Toc28867930"/>
      <w:r w:rsidRPr="00B32FC8">
        <w:t>5</w:t>
      </w:r>
      <w:r w:rsidR="002746AD" w:rsidRPr="00B32FC8">
        <w:t>.1</w:t>
      </w:r>
      <w:r w:rsidR="000528F0" w:rsidRPr="00B32FC8">
        <w:t>2</w:t>
      </w:r>
      <w:r w:rsidR="00885A46" w:rsidRPr="00B32FC8">
        <w:tab/>
      </w:r>
      <w:proofErr w:type="spellStart"/>
      <w:r w:rsidR="00885A46" w:rsidRPr="00B32FC8">
        <w:t>Onderaanneming</w:t>
      </w:r>
      <w:bookmarkEnd w:id="230"/>
      <w:proofErr w:type="spellEnd"/>
    </w:p>
    <w:p w:rsidR="00885A46" w:rsidRPr="00B32FC8" w:rsidRDefault="00885A46" w:rsidP="009D74F0">
      <w:pPr>
        <w:spacing w:before="120" w:after="120" w:line="260" w:lineRule="atLeast"/>
        <w:ind w:left="0"/>
        <w:rPr>
          <w:rFonts w:cs="Arial"/>
          <w:i w:val="0"/>
          <w:szCs w:val="20"/>
        </w:rPr>
      </w:pPr>
      <w:r w:rsidRPr="00B32FC8">
        <w:rPr>
          <w:rFonts w:cs="Arial"/>
          <w:i w:val="0"/>
          <w:szCs w:val="20"/>
        </w:rPr>
        <w:t xml:space="preserve">Bij </w:t>
      </w:r>
      <w:proofErr w:type="spellStart"/>
      <w:r w:rsidRPr="00B32FC8">
        <w:rPr>
          <w:rFonts w:cs="Arial"/>
          <w:i w:val="0"/>
          <w:szCs w:val="20"/>
        </w:rPr>
        <w:t>onderaanneming</w:t>
      </w:r>
      <w:proofErr w:type="spellEnd"/>
      <w:r w:rsidRPr="00B32FC8">
        <w:rPr>
          <w:rFonts w:cs="Arial"/>
          <w:i w:val="0"/>
          <w:szCs w:val="20"/>
        </w:rPr>
        <w:t xml:space="preserve"> is en blijft </w:t>
      </w:r>
      <w:r w:rsidR="00B52E4F">
        <w:rPr>
          <w:rFonts w:cs="Arial"/>
          <w:i w:val="0"/>
          <w:szCs w:val="20"/>
        </w:rPr>
        <w:t>Inschrijver</w:t>
      </w:r>
      <w:r w:rsidRPr="00B32FC8">
        <w:rPr>
          <w:rFonts w:cs="Arial"/>
          <w:i w:val="0"/>
          <w:szCs w:val="20"/>
        </w:rPr>
        <w:t xml:space="preserve"> zowel schuld- als risicoaansprakelijk.</w:t>
      </w:r>
    </w:p>
    <w:p w:rsidR="00885A46" w:rsidRPr="00B32FC8" w:rsidRDefault="00885A46" w:rsidP="009D74F0">
      <w:pPr>
        <w:spacing w:before="120" w:after="120" w:line="260" w:lineRule="atLeast"/>
        <w:ind w:left="0"/>
        <w:rPr>
          <w:rFonts w:cs="Arial"/>
          <w:szCs w:val="20"/>
        </w:rPr>
      </w:pPr>
      <w:r w:rsidRPr="00B32FC8">
        <w:rPr>
          <w:rFonts w:cs="Arial"/>
          <w:i w:val="0"/>
          <w:szCs w:val="20"/>
        </w:rPr>
        <w:t xml:space="preserve">Met betrekking tot </w:t>
      </w:r>
      <w:proofErr w:type="spellStart"/>
      <w:r w:rsidRPr="00B32FC8">
        <w:rPr>
          <w:rFonts w:cs="Arial"/>
          <w:i w:val="0"/>
          <w:szCs w:val="20"/>
        </w:rPr>
        <w:t>onderaanneming</w:t>
      </w:r>
      <w:proofErr w:type="spellEnd"/>
      <w:r w:rsidRPr="00B32FC8">
        <w:rPr>
          <w:rFonts w:cs="Arial"/>
          <w:i w:val="0"/>
          <w:szCs w:val="20"/>
        </w:rPr>
        <w:t xml:space="preserve"> gelden tevens de navolgende bepalingen</w:t>
      </w:r>
      <w:r w:rsidRPr="00B32FC8">
        <w:rPr>
          <w:rFonts w:cs="Arial"/>
          <w:szCs w:val="20"/>
        </w:rPr>
        <w:t>.</w:t>
      </w:r>
    </w:p>
    <w:p w:rsidR="00885A46" w:rsidRPr="00B32FC8" w:rsidRDefault="00F23CCB" w:rsidP="009D74F0">
      <w:pPr>
        <w:pStyle w:val="Kop3"/>
        <w:keepNext w:val="0"/>
        <w:rPr>
          <w:szCs w:val="20"/>
        </w:rPr>
      </w:pPr>
      <w:bookmarkStart w:id="231" w:name="_Toc319991563"/>
      <w:bookmarkStart w:id="232" w:name="_Toc340498851"/>
      <w:bookmarkStart w:id="233" w:name="_Toc341340458"/>
      <w:bookmarkStart w:id="234" w:name="_Toc341778315"/>
      <w:bookmarkStart w:id="235" w:name="_Toc344889281"/>
      <w:bookmarkStart w:id="236" w:name="_Toc344893121"/>
      <w:bookmarkStart w:id="237" w:name="_Toc347814822"/>
      <w:bookmarkStart w:id="238" w:name="_Toc354732153"/>
      <w:bookmarkStart w:id="239" w:name="_Toc388216996"/>
      <w:bookmarkStart w:id="240" w:name="_Toc28867931"/>
      <w:r w:rsidRPr="00B32FC8">
        <w:rPr>
          <w:szCs w:val="20"/>
        </w:rPr>
        <w:t>5</w:t>
      </w:r>
      <w:r w:rsidR="00BD6012" w:rsidRPr="00B32FC8">
        <w:rPr>
          <w:szCs w:val="20"/>
        </w:rPr>
        <w:t>.1</w:t>
      </w:r>
      <w:r w:rsidR="000528F0" w:rsidRPr="00B32FC8">
        <w:rPr>
          <w:szCs w:val="20"/>
        </w:rPr>
        <w:t>2</w:t>
      </w:r>
      <w:r w:rsidR="00885A46" w:rsidRPr="00B32FC8">
        <w:rPr>
          <w:szCs w:val="20"/>
        </w:rPr>
        <w:t>.1</w:t>
      </w:r>
      <w:r w:rsidR="00885A46" w:rsidRPr="00B32FC8">
        <w:rPr>
          <w:szCs w:val="20"/>
        </w:rPr>
        <w:tab/>
        <w:t>Derden</w:t>
      </w:r>
      <w:bookmarkEnd w:id="231"/>
      <w:bookmarkEnd w:id="232"/>
      <w:bookmarkEnd w:id="233"/>
      <w:bookmarkEnd w:id="234"/>
      <w:bookmarkEnd w:id="235"/>
      <w:bookmarkEnd w:id="236"/>
      <w:bookmarkEnd w:id="237"/>
      <w:bookmarkEnd w:id="238"/>
      <w:bookmarkEnd w:id="239"/>
      <w:bookmarkEnd w:id="240"/>
    </w:p>
    <w:p w:rsidR="00885A46" w:rsidRPr="00B32FC8" w:rsidRDefault="00B52E4F" w:rsidP="009D74F0">
      <w:pPr>
        <w:spacing w:before="120" w:after="120" w:line="260" w:lineRule="atLeast"/>
        <w:ind w:left="0"/>
        <w:rPr>
          <w:rFonts w:cs="Arial"/>
          <w:i w:val="0"/>
          <w:szCs w:val="20"/>
        </w:rPr>
      </w:pPr>
      <w:r>
        <w:rPr>
          <w:rFonts w:cs="Arial"/>
          <w:i w:val="0"/>
          <w:szCs w:val="20"/>
        </w:rPr>
        <w:t>Inschrijver</w:t>
      </w:r>
      <w:r w:rsidR="00885A46" w:rsidRPr="00B32FC8">
        <w:rPr>
          <w:rFonts w:cs="Arial"/>
          <w:i w:val="0"/>
          <w:szCs w:val="20"/>
        </w:rPr>
        <w:t xml:space="preserve"> -</w:t>
      </w:r>
      <w:r w:rsidR="00004C0F" w:rsidRPr="00B32FC8">
        <w:rPr>
          <w:rFonts w:cs="Arial"/>
          <w:i w:val="0"/>
          <w:szCs w:val="20"/>
        </w:rPr>
        <w:t xml:space="preserve"> Combinatie</w:t>
      </w:r>
      <w:r w:rsidR="00885A46" w:rsidRPr="00B32FC8">
        <w:rPr>
          <w:rFonts w:cs="Arial"/>
          <w:i w:val="0"/>
          <w:szCs w:val="20"/>
        </w:rPr>
        <w:t xml:space="preserve"> dan wel zelfstandige ondernemingen -</w:t>
      </w:r>
      <w:r w:rsidR="00004C0F" w:rsidRPr="00B32FC8">
        <w:rPr>
          <w:rFonts w:cs="Arial"/>
          <w:i w:val="0"/>
          <w:szCs w:val="20"/>
        </w:rPr>
        <w:t xml:space="preserve"> kan</w:t>
      </w:r>
      <w:r w:rsidR="00885A46" w:rsidRPr="00B32FC8">
        <w:rPr>
          <w:rFonts w:cs="Arial"/>
          <w:i w:val="0"/>
          <w:szCs w:val="20"/>
        </w:rPr>
        <w:t xml:space="preserve"> een deel van de Opdracht laten uitvoeren door een of meer Derden. </w:t>
      </w:r>
    </w:p>
    <w:p w:rsidR="00885A46" w:rsidRPr="00B32FC8" w:rsidRDefault="00F23CCB" w:rsidP="009D74F0">
      <w:pPr>
        <w:pStyle w:val="Kop3"/>
        <w:keepLines/>
        <w:rPr>
          <w:szCs w:val="20"/>
        </w:rPr>
      </w:pPr>
      <w:bookmarkStart w:id="241" w:name="_Toc309810637"/>
      <w:bookmarkStart w:id="242" w:name="_Toc313256948"/>
      <w:bookmarkStart w:id="243" w:name="_Toc319991564"/>
      <w:bookmarkStart w:id="244" w:name="_Toc340498852"/>
      <w:bookmarkStart w:id="245" w:name="_Toc341340459"/>
      <w:bookmarkStart w:id="246" w:name="_Toc341778316"/>
      <w:bookmarkStart w:id="247" w:name="_Toc344889282"/>
      <w:bookmarkStart w:id="248" w:name="_Toc344893122"/>
      <w:bookmarkStart w:id="249" w:name="_Toc347814823"/>
      <w:bookmarkStart w:id="250" w:name="_Toc354732154"/>
      <w:bookmarkStart w:id="251" w:name="_Toc388216997"/>
      <w:bookmarkStart w:id="252" w:name="_Toc28867932"/>
      <w:r w:rsidRPr="00B32FC8">
        <w:rPr>
          <w:szCs w:val="20"/>
        </w:rPr>
        <w:lastRenderedPageBreak/>
        <w:t>5</w:t>
      </w:r>
      <w:r w:rsidR="00BD6012" w:rsidRPr="00B32FC8">
        <w:rPr>
          <w:szCs w:val="20"/>
        </w:rPr>
        <w:t>.1</w:t>
      </w:r>
      <w:r w:rsidR="000528F0" w:rsidRPr="00B32FC8">
        <w:rPr>
          <w:szCs w:val="20"/>
        </w:rPr>
        <w:t>2</w:t>
      </w:r>
      <w:r w:rsidR="00BD6012" w:rsidRPr="00B32FC8">
        <w:rPr>
          <w:szCs w:val="20"/>
        </w:rPr>
        <w:t>.</w:t>
      </w:r>
      <w:r w:rsidR="00885A46" w:rsidRPr="00B32FC8">
        <w:rPr>
          <w:szCs w:val="20"/>
        </w:rPr>
        <w:t>2</w:t>
      </w:r>
      <w:r w:rsidR="00885A46" w:rsidRPr="00B32FC8">
        <w:rPr>
          <w:szCs w:val="20"/>
        </w:rPr>
        <w:tab/>
        <w:t xml:space="preserve">Derde(n) om aan </w:t>
      </w:r>
      <w:r w:rsidR="00F643E1" w:rsidRPr="00B32FC8">
        <w:rPr>
          <w:szCs w:val="20"/>
        </w:rPr>
        <w:t>geschiktheidseisen</w:t>
      </w:r>
      <w:r w:rsidR="00885A46" w:rsidRPr="00B32FC8">
        <w:rPr>
          <w:szCs w:val="20"/>
        </w:rPr>
        <w:t xml:space="preserve"> te voldoen</w:t>
      </w:r>
      <w:bookmarkEnd w:id="241"/>
      <w:bookmarkEnd w:id="242"/>
      <w:bookmarkEnd w:id="243"/>
      <w:bookmarkEnd w:id="244"/>
      <w:bookmarkEnd w:id="245"/>
      <w:bookmarkEnd w:id="246"/>
      <w:bookmarkEnd w:id="247"/>
      <w:bookmarkEnd w:id="248"/>
      <w:bookmarkEnd w:id="249"/>
      <w:bookmarkEnd w:id="250"/>
      <w:bookmarkEnd w:id="251"/>
      <w:bookmarkEnd w:id="252"/>
    </w:p>
    <w:p w:rsidR="00F23CCB" w:rsidRPr="00B32FC8" w:rsidRDefault="00F23CCB" w:rsidP="009D74F0">
      <w:pPr>
        <w:keepNext/>
        <w:keepLines/>
        <w:spacing w:before="120" w:after="120" w:line="260" w:lineRule="atLeast"/>
        <w:ind w:left="0"/>
        <w:rPr>
          <w:rFonts w:cs="Arial"/>
          <w:i w:val="0"/>
          <w:szCs w:val="20"/>
        </w:rPr>
      </w:pPr>
      <w:bookmarkStart w:id="253" w:name="_Toc309810634"/>
      <w:bookmarkStart w:id="254" w:name="_Toc313256945"/>
      <w:bookmarkStart w:id="255" w:name="_Toc319991571"/>
      <w:bookmarkStart w:id="256" w:name="_Toc340498859"/>
      <w:bookmarkStart w:id="257" w:name="_Toc341340466"/>
      <w:bookmarkStart w:id="258" w:name="_Toc341778323"/>
      <w:bookmarkStart w:id="259" w:name="_Toc344889289"/>
      <w:bookmarkStart w:id="260" w:name="_Toc344893129"/>
      <w:bookmarkStart w:id="261" w:name="_Toc347814830"/>
      <w:bookmarkStart w:id="262" w:name="_Toc388217004"/>
      <w:r w:rsidRPr="00B32FC8">
        <w:rPr>
          <w:rFonts w:cs="Arial"/>
          <w:i w:val="0"/>
          <w:szCs w:val="20"/>
        </w:rPr>
        <w:t xml:space="preserve">In geval er sprake is van een </w:t>
      </w:r>
      <w:r w:rsidR="00B52E4F">
        <w:rPr>
          <w:rFonts w:cs="Arial"/>
          <w:i w:val="0"/>
          <w:szCs w:val="20"/>
        </w:rPr>
        <w:t>Inschrijver</w:t>
      </w:r>
      <w:r w:rsidRPr="00B32FC8">
        <w:rPr>
          <w:rFonts w:cs="Arial"/>
          <w:i w:val="0"/>
          <w:szCs w:val="20"/>
        </w:rPr>
        <w:t xml:space="preserve"> die voor de uit te voeren opdracht Derde(n) wil inschakelen om aan de geschiktheidseisen te voldoen verklaart </w:t>
      </w:r>
      <w:r w:rsidR="00B52E4F">
        <w:rPr>
          <w:rFonts w:cs="Arial"/>
          <w:i w:val="0"/>
          <w:szCs w:val="20"/>
        </w:rPr>
        <w:t>Inschrijver</w:t>
      </w:r>
      <w:r w:rsidRPr="00B32FC8">
        <w:rPr>
          <w:rFonts w:cs="Arial"/>
          <w:i w:val="0"/>
          <w:szCs w:val="20"/>
        </w:rPr>
        <w:t xml:space="preserve"> in het Uniform Europees Aanbestedingsdocument welke Derde(n) voor welk opdrachtonderdeel zal worden betrokken. In voorkomend geval dient deze Derde een eigen Uniform Europees Aanbestedingsdocument in te vullen en aan te leveren.</w:t>
      </w:r>
    </w:p>
    <w:p w:rsidR="00BD6012" w:rsidRPr="00B32FC8" w:rsidRDefault="000528F0" w:rsidP="00032C74">
      <w:pPr>
        <w:pStyle w:val="Kop2"/>
      </w:pPr>
      <w:bookmarkStart w:id="263" w:name="_Toc28867933"/>
      <w:r w:rsidRPr="00B32FC8">
        <w:t>5</w:t>
      </w:r>
      <w:r w:rsidR="00BD6012" w:rsidRPr="00B32FC8">
        <w:t>.1</w:t>
      </w:r>
      <w:r w:rsidRPr="00B32FC8">
        <w:t>3</w:t>
      </w:r>
      <w:r w:rsidR="00BD6012" w:rsidRPr="00B32FC8">
        <w:tab/>
        <w:t>Combinatie</w:t>
      </w:r>
      <w:bookmarkEnd w:id="263"/>
    </w:p>
    <w:p w:rsidR="000528F0" w:rsidRPr="00B32FC8" w:rsidRDefault="000528F0" w:rsidP="000528F0">
      <w:pPr>
        <w:spacing w:before="120" w:after="120" w:line="260" w:lineRule="atLeast"/>
        <w:ind w:left="0"/>
        <w:rPr>
          <w:rFonts w:cs="Arial"/>
          <w:i w:val="0"/>
          <w:szCs w:val="20"/>
        </w:rPr>
      </w:pPr>
      <w:bookmarkStart w:id="264" w:name="_Toc319991590"/>
      <w:bookmarkStart w:id="265" w:name="_Toc340498875"/>
      <w:bookmarkStart w:id="266" w:name="_Toc341340482"/>
      <w:bookmarkStart w:id="267" w:name="_Toc341778339"/>
      <w:bookmarkStart w:id="268" w:name="_Toc344889293"/>
      <w:bookmarkStart w:id="269" w:name="_Toc344893133"/>
      <w:bookmarkStart w:id="270" w:name="_Toc347814835"/>
      <w:bookmarkStart w:id="271" w:name="_Toc296693619"/>
      <w:bookmarkEnd w:id="219"/>
      <w:bookmarkEnd w:id="220"/>
      <w:bookmarkEnd w:id="221"/>
      <w:bookmarkEnd w:id="222"/>
      <w:bookmarkEnd w:id="223"/>
      <w:bookmarkEnd w:id="224"/>
      <w:bookmarkEnd w:id="253"/>
      <w:bookmarkEnd w:id="254"/>
      <w:bookmarkEnd w:id="255"/>
      <w:bookmarkEnd w:id="256"/>
      <w:bookmarkEnd w:id="257"/>
      <w:bookmarkEnd w:id="258"/>
      <w:bookmarkEnd w:id="259"/>
      <w:bookmarkEnd w:id="260"/>
      <w:bookmarkEnd w:id="261"/>
      <w:bookmarkEnd w:id="262"/>
      <w:r w:rsidRPr="00B32FC8">
        <w:rPr>
          <w:rFonts w:cs="Arial"/>
          <w:i w:val="0"/>
          <w:szCs w:val="20"/>
        </w:rPr>
        <w:t>Met betrekking tot Combinaties gelden de navolgende bepalingen.</w:t>
      </w:r>
    </w:p>
    <w:p w:rsidR="000528F0" w:rsidRPr="00B32FC8" w:rsidRDefault="000528F0" w:rsidP="002854D6">
      <w:pPr>
        <w:pStyle w:val="Kop3"/>
        <w:keepLines/>
      </w:pPr>
      <w:bookmarkStart w:id="272" w:name="_Toc309810629"/>
      <w:bookmarkStart w:id="273" w:name="_Toc313256940"/>
      <w:bookmarkStart w:id="274" w:name="_Toc319991566"/>
      <w:bookmarkStart w:id="275" w:name="_Toc340498854"/>
      <w:bookmarkStart w:id="276" w:name="_Toc341340461"/>
      <w:bookmarkStart w:id="277" w:name="_Toc341778318"/>
      <w:bookmarkStart w:id="278" w:name="_Toc344889284"/>
      <w:bookmarkStart w:id="279" w:name="_Toc344893124"/>
      <w:bookmarkStart w:id="280" w:name="_Toc347814825"/>
      <w:bookmarkStart w:id="281" w:name="_Toc354732156"/>
      <w:bookmarkStart w:id="282" w:name="_Toc388216999"/>
      <w:bookmarkStart w:id="283" w:name="_Toc516047016"/>
      <w:bookmarkStart w:id="284" w:name="_Toc28867934"/>
      <w:r w:rsidRPr="00B32FC8">
        <w:t>5.13.1</w:t>
      </w:r>
      <w:r w:rsidRPr="00B32FC8">
        <w:tab/>
        <w:t>Deelname</w:t>
      </w:r>
      <w:bookmarkEnd w:id="272"/>
      <w:bookmarkEnd w:id="273"/>
      <w:bookmarkEnd w:id="274"/>
      <w:bookmarkEnd w:id="275"/>
      <w:bookmarkEnd w:id="276"/>
      <w:bookmarkEnd w:id="277"/>
      <w:bookmarkEnd w:id="278"/>
      <w:bookmarkEnd w:id="279"/>
      <w:bookmarkEnd w:id="280"/>
      <w:bookmarkEnd w:id="281"/>
      <w:bookmarkEnd w:id="282"/>
      <w:bookmarkEnd w:id="283"/>
      <w:bookmarkEnd w:id="284"/>
    </w:p>
    <w:p w:rsidR="000528F0" w:rsidRPr="00B32FC8" w:rsidRDefault="000528F0" w:rsidP="002854D6">
      <w:pPr>
        <w:keepNext/>
        <w:keepLines/>
        <w:spacing w:before="120" w:after="120" w:line="260" w:lineRule="atLeast"/>
        <w:ind w:left="0"/>
        <w:rPr>
          <w:rFonts w:cs="Arial"/>
          <w:i w:val="0"/>
          <w:szCs w:val="20"/>
        </w:rPr>
      </w:pPr>
      <w:r w:rsidRPr="00B32FC8">
        <w:rPr>
          <w:rFonts w:cs="Arial"/>
          <w:i w:val="0"/>
          <w:szCs w:val="20"/>
        </w:rPr>
        <w:t xml:space="preserve">Combinaties van ondernemingen mogen inschrijven op deze aanbesteding. Combinaties kunnen zowel bestaan uit ondernemingen die tot dezelfde groep of groepsmaatschappij behoren, zoals bedoeld in artikel 2:24b BW, als uit ondernemingen die geen enkele juridische relatie hebben, als uit combinaties daarvan. </w:t>
      </w:r>
      <w:proofErr w:type="spellStart"/>
      <w:r w:rsidRPr="00B32FC8">
        <w:rPr>
          <w:rFonts w:cs="Arial"/>
          <w:i w:val="0"/>
          <w:szCs w:val="20"/>
        </w:rPr>
        <w:t>Combinanten</w:t>
      </w:r>
      <w:proofErr w:type="spellEnd"/>
      <w:r w:rsidRPr="00B32FC8">
        <w:rPr>
          <w:rFonts w:cs="Arial"/>
          <w:i w:val="0"/>
          <w:szCs w:val="20"/>
        </w:rPr>
        <w:t xml:space="preserve"> dienen afzonderlijk het Uniform Europees Aanbestedingsdocument in te vullen.</w:t>
      </w:r>
    </w:p>
    <w:p w:rsidR="000528F0" w:rsidRPr="00B32FC8" w:rsidRDefault="000528F0" w:rsidP="000528F0">
      <w:pPr>
        <w:pStyle w:val="Kop3"/>
      </w:pPr>
      <w:bookmarkStart w:id="285" w:name="_Toc309810630"/>
      <w:bookmarkStart w:id="286" w:name="_Toc313256941"/>
      <w:bookmarkStart w:id="287" w:name="_Toc319991567"/>
      <w:bookmarkStart w:id="288" w:name="_Toc340498855"/>
      <w:bookmarkStart w:id="289" w:name="_Toc341340462"/>
      <w:bookmarkStart w:id="290" w:name="_Toc341778319"/>
      <w:bookmarkStart w:id="291" w:name="_Toc344889285"/>
      <w:bookmarkStart w:id="292" w:name="_Toc344893125"/>
      <w:bookmarkStart w:id="293" w:name="_Toc347814826"/>
      <w:bookmarkStart w:id="294" w:name="_Toc354732157"/>
      <w:bookmarkStart w:id="295" w:name="_Toc388217000"/>
      <w:bookmarkStart w:id="296" w:name="_Toc516047017"/>
      <w:bookmarkStart w:id="297" w:name="_Toc28867935"/>
      <w:r w:rsidRPr="00B32FC8">
        <w:t>5.13.2</w:t>
      </w:r>
      <w:r w:rsidRPr="00B32FC8">
        <w:tab/>
        <w:t>Uitsluiting van deelname</w:t>
      </w:r>
      <w:bookmarkEnd w:id="285"/>
      <w:bookmarkEnd w:id="286"/>
      <w:bookmarkEnd w:id="287"/>
      <w:bookmarkEnd w:id="288"/>
      <w:bookmarkEnd w:id="289"/>
      <w:bookmarkEnd w:id="290"/>
      <w:bookmarkEnd w:id="291"/>
      <w:bookmarkEnd w:id="292"/>
      <w:bookmarkEnd w:id="293"/>
      <w:bookmarkEnd w:id="294"/>
      <w:bookmarkEnd w:id="295"/>
      <w:bookmarkEnd w:id="296"/>
      <w:bookmarkEnd w:id="297"/>
    </w:p>
    <w:p w:rsidR="000528F0" w:rsidRPr="00B32FC8" w:rsidRDefault="000528F0" w:rsidP="000528F0">
      <w:pPr>
        <w:keepNext/>
        <w:keepLines/>
        <w:spacing w:before="120" w:after="120" w:line="260" w:lineRule="atLeast"/>
        <w:ind w:left="0"/>
        <w:rPr>
          <w:rFonts w:cs="Arial"/>
          <w:i w:val="0"/>
          <w:szCs w:val="20"/>
        </w:rPr>
      </w:pPr>
      <w:r w:rsidRPr="00B32FC8">
        <w:rPr>
          <w:rFonts w:cs="Arial"/>
          <w:i w:val="0"/>
          <w:szCs w:val="20"/>
        </w:rPr>
        <w:t xml:space="preserve">Van een concern mogen slechts meerdere ondernemingen zich inschrijven als </w:t>
      </w:r>
      <w:r w:rsidR="00B52E4F">
        <w:rPr>
          <w:rFonts w:cs="Arial"/>
          <w:i w:val="0"/>
          <w:szCs w:val="20"/>
        </w:rPr>
        <w:t>Inschrijver</w:t>
      </w:r>
      <w:r w:rsidRPr="00B32FC8">
        <w:rPr>
          <w:rFonts w:cs="Arial"/>
          <w:i w:val="0"/>
          <w:szCs w:val="20"/>
        </w:rPr>
        <w:t xml:space="preserve"> (zelfstandig, in combinatie, of als Derde), indien zij - op verzoek van Gemeente Lelystad - kunnen aantonen dat zij ieder de </w:t>
      </w:r>
      <w:r w:rsidR="00B52E4F">
        <w:rPr>
          <w:rFonts w:cs="Arial"/>
          <w:i w:val="0"/>
          <w:szCs w:val="20"/>
        </w:rPr>
        <w:t>Inschrijving</w:t>
      </w:r>
      <w:r w:rsidRPr="00B32FC8">
        <w:rPr>
          <w:rFonts w:cs="Arial"/>
          <w:i w:val="0"/>
          <w:szCs w:val="20"/>
        </w:rPr>
        <w:t xml:space="preserve"> onafhankelijk van de andere </w:t>
      </w:r>
      <w:r w:rsidR="00B52E4F">
        <w:rPr>
          <w:rFonts w:cs="Arial"/>
          <w:i w:val="0"/>
          <w:szCs w:val="20"/>
        </w:rPr>
        <w:t>Inschrijvers</w:t>
      </w:r>
      <w:r w:rsidRPr="00B32FC8">
        <w:rPr>
          <w:rFonts w:cs="Arial"/>
          <w:i w:val="0"/>
          <w:szCs w:val="20"/>
        </w:rPr>
        <w:t xml:space="preserve"> (waaronder </w:t>
      </w:r>
      <w:r w:rsidR="00B52E4F">
        <w:rPr>
          <w:rFonts w:cs="Arial"/>
          <w:i w:val="0"/>
          <w:szCs w:val="20"/>
        </w:rPr>
        <w:t>Inschrijvers</w:t>
      </w:r>
      <w:r w:rsidRPr="00B32FC8">
        <w:rPr>
          <w:rFonts w:cs="Arial"/>
          <w:i w:val="0"/>
          <w:szCs w:val="20"/>
        </w:rPr>
        <w:t xml:space="preserve"> die deel uitmaken van hetzelfde concern) hebben opgesteld en de vertrouwelijkheid hierbij in acht hebben genomen. Kan dit niet door één van de betreffende </w:t>
      </w:r>
      <w:r w:rsidR="00B52E4F">
        <w:rPr>
          <w:rFonts w:cs="Arial"/>
          <w:i w:val="0"/>
          <w:szCs w:val="20"/>
        </w:rPr>
        <w:t>Inschrijvers</w:t>
      </w:r>
      <w:r w:rsidRPr="00B32FC8">
        <w:rPr>
          <w:rFonts w:cs="Arial"/>
          <w:i w:val="0"/>
          <w:szCs w:val="20"/>
        </w:rPr>
        <w:t xml:space="preserve"> worden aangetoond, dan leidt dit tot uitsluiting van alle tot het betreffende concern behorende </w:t>
      </w:r>
      <w:r w:rsidR="00B52E4F">
        <w:rPr>
          <w:rFonts w:cs="Arial"/>
          <w:i w:val="0"/>
          <w:szCs w:val="20"/>
        </w:rPr>
        <w:t>Inschrijvers</w:t>
      </w:r>
      <w:r w:rsidRPr="00B32FC8">
        <w:rPr>
          <w:rFonts w:cs="Arial"/>
          <w:i w:val="0"/>
          <w:szCs w:val="20"/>
        </w:rPr>
        <w:t>.</w:t>
      </w:r>
    </w:p>
    <w:p w:rsidR="000528F0" w:rsidRPr="00B32FC8" w:rsidRDefault="000528F0" w:rsidP="000528F0">
      <w:pPr>
        <w:pStyle w:val="Kop3"/>
      </w:pPr>
      <w:bookmarkStart w:id="298" w:name="_Toc309810631"/>
      <w:bookmarkStart w:id="299" w:name="_Toc313256942"/>
      <w:bookmarkStart w:id="300" w:name="_Toc319991568"/>
      <w:bookmarkStart w:id="301" w:name="_Toc340498856"/>
      <w:bookmarkStart w:id="302" w:name="_Toc341340463"/>
      <w:bookmarkStart w:id="303" w:name="_Toc341778320"/>
      <w:bookmarkStart w:id="304" w:name="_Toc344889286"/>
      <w:bookmarkStart w:id="305" w:name="_Toc344893126"/>
      <w:bookmarkStart w:id="306" w:name="_Toc347814827"/>
      <w:bookmarkStart w:id="307" w:name="_Toc354732158"/>
      <w:bookmarkStart w:id="308" w:name="_Toc388217001"/>
      <w:bookmarkStart w:id="309" w:name="_Toc516047018"/>
      <w:bookmarkStart w:id="310" w:name="_Toc28867936"/>
      <w:r w:rsidRPr="00B32FC8">
        <w:t>5.13.3</w:t>
      </w:r>
      <w:r w:rsidRPr="00B32FC8">
        <w:tab/>
        <w:t>Penvoerder</w:t>
      </w:r>
      <w:bookmarkEnd w:id="298"/>
      <w:bookmarkEnd w:id="299"/>
      <w:bookmarkEnd w:id="300"/>
      <w:bookmarkEnd w:id="301"/>
      <w:bookmarkEnd w:id="302"/>
      <w:bookmarkEnd w:id="303"/>
      <w:bookmarkEnd w:id="304"/>
      <w:bookmarkEnd w:id="305"/>
      <w:bookmarkEnd w:id="306"/>
      <w:bookmarkEnd w:id="307"/>
      <w:bookmarkEnd w:id="308"/>
      <w:bookmarkEnd w:id="309"/>
      <w:bookmarkEnd w:id="310"/>
      <w:r w:rsidRPr="00B32FC8">
        <w:tab/>
      </w:r>
    </w:p>
    <w:p w:rsidR="000528F0" w:rsidRPr="00B32FC8" w:rsidRDefault="000528F0" w:rsidP="000528F0">
      <w:pPr>
        <w:spacing w:before="120" w:after="120" w:line="260" w:lineRule="atLeast"/>
        <w:ind w:left="0"/>
        <w:rPr>
          <w:rFonts w:cs="Arial"/>
          <w:i w:val="0"/>
          <w:szCs w:val="20"/>
        </w:rPr>
      </w:pPr>
      <w:r w:rsidRPr="00B32FC8">
        <w:rPr>
          <w:rFonts w:cs="Arial"/>
          <w:i w:val="0"/>
          <w:szCs w:val="20"/>
        </w:rPr>
        <w:t xml:space="preserve">Bij de </w:t>
      </w:r>
      <w:r w:rsidR="00EC5831">
        <w:rPr>
          <w:rFonts w:cs="Arial"/>
          <w:i w:val="0"/>
          <w:szCs w:val="20"/>
        </w:rPr>
        <w:t>Inschrijving</w:t>
      </w:r>
      <w:r w:rsidRPr="00B32FC8">
        <w:rPr>
          <w:rFonts w:cs="Arial"/>
          <w:i w:val="0"/>
          <w:szCs w:val="20"/>
        </w:rPr>
        <w:t xml:space="preserve"> moet vermeld worden wie als penvoerder namens de Combinatie optreedt. Bedoelde schriftelijke verklaring is opgenomen in het Uniform Europees Aanbestedingsdocument.</w:t>
      </w:r>
    </w:p>
    <w:p w:rsidR="000528F0" w:rsidRPr="00B32FC8" w:rsidRDefault="000528F0" w:rsidP="000528F0">
      <w:pPr>
        <w:pStyle w:val="Kop3"/>
        <w:keepLines/>
      </w:pPr>
      <w:bookmarkStart w:id="311" w:name="_Toc309810632"/>
      <w:bookmarkStart w:id="312" w:name="_Toc313256943"/>
      <w:bookmarkStart w:id="313" w:name="_Toc319991569"/>
      <w:bookmarkStart w:id="314" w:name="_Toc340498857"/>
      <w:bookmarkStart w:id="315" w:name="_Toc341340464"/>
      <w:bookmarkStart w:id="316" w:name="_Toc341778321"/>
      <w:bookmarkStart w:id="317" w:name="_Toc344889287"/>
      <w:bookmarkStart w:id="318" w:name="_Toc344893127"/>
      <w:bookmarkStart w:id="319" w:name="_Toc347814828"/>
      <w:bookmarkStart w:id="320" w:name="_Toc354732159"/>
      <w:bookmarkStart w:id="321" w:name="_Toc388217002"/>
      <w:bookmarkStart w:id="322" w:name="_Toc516047019"/>
      <w:bookmarkStart w:id="323" w:name="_Toc28867937"/>
      <w:r w:rsidRPr="00B32FC8">
        <w:t>5.13.4</w:t>
      </w:r>
      <w:r w:rsidRPr="00B32FC8">
        <w:tab/>
        <w:t>(Aanvullende) voorwaarden en eisen</w:t>
      </w:r>
      <w:bookmarkEnd w:id="311"/>
      <w:bookmarkEnd w:id="312"/>
      <w:bookmarkEnd w:id="313"/>
      <w:bookmarkEnd w:id="314"/>
      <w:bookmarkEnd w:id="315"/>
      <w:bookmarkEnd w:id="316"/>
      <w:bookmarkEnd w:id="317"/>
      <w:bookmarkEnd w:id="318"/>
      <w:bookmarkEnd w:id="319"/>
      <w:bookmarkEnd w:id="320"/>
      <w:bookmarkEnd w:id="321"/>
      <w:bookmarkEnd w:id="322"/>
      <w:bookmarkEnd w:id="323"/>
    </w:p>
    <w:p w:rsidR="000528F0" w:rsidRPr="00B32FC8" w:rsidRDefault="000528F0" w:rsidP="00CE6AE5">
      <w:pPr>
        <w:keepNext/>
        <w:keepLines/>
        <w:spacing w:before="120" w:after="120" w:line="260" w:lineRule="atLeast"/>
        <w:ind w:left="0"/>
        <w:rPr>
          <w:rFonts w:cs="Arial"/>
          <w:i w:val="0"/>
          <w:szCs w:val="20"/>
        </w:rPr>
      </w:pPr>
      <w:r w:rsidRPr="00B32FC8">
        <w:rPr>
          <w:rFonts w:cs="Arial"/>
          <w:i w:val="0"/>
          <w:szCs w:val="20"/>
        </w:rPr>
        <w:t>Een Combinatie moet voldoen aan de voorwaarden die zijn opgenomen in hoofdstuk 8 (Geschiktheid).</w:t>
      </w:r>
    </w:p>
    <w:p w:rsidR="000528F0" w:rsidRPr="00B32FC8" w:rsidRDefault="000528F0" w:rsidP="00CE6AE5">
      <w:pPr>
        <w:keepNext/>
        <w:keepLines/>
        <w:spacing w:before="120" w:after="120" w:line="260" w:lineRule="atLeast"/>
        <w:ind w:left="0"/>
        <w:rPr>
          <w:rFonts w:cs="Arial"/>
          <w:i w:val="0"/>
          <w:szCs w:val="20"/>
        </w:rPr>
      </w:pPr>
      <w:r w:rsidRPr="00B32FC8">
        <w:rPr>
          <w:rFonts w:cs="Arial"/>
          <w:i w:val="0"/>
          <w:szCs w:val="20"/>
        </w:rPr>
        <w:t>Aan Combinaties worden geen aanvullende of bijzondere gunningeisen gesteld.</w:t>
      </w:r>
    </w:p>
    <w:p w:rsidR="000528F0" w:rsidRPr="00B32FC8" w:rsidRDefault="000528F0" w:rsidP="000726D2">
      <w:pPr>
        <w:spacing w:before="240" w:after="60" w:line="260" w:lineRule="atLeast"/>
        <w:ind w:left="0"/>
        <w:outlineLvl w:val="2"/>
        <w:rPr>
          <w:rFonts w:cs="Arial"/>
          <w:bCs/>
          <w:szCs w:val="20"/>
        </w:rPr>
      </w:pPr>
      <w:bookmarkStart w:id="324" w:name="_Toc309810633"/>
      <w:bookmarkStart w:id="325" w:name="_Toc313256944"/>
      <w:bookmarkStart w:id="326" w:name="_Toc319991570"/>
      <w:bookmarkStart w:id="327" w:name="_Toc340498858"/>
      <w:bookmarkStart w:id="328" w:name="_Toc341340465"/>
      <w:bookmarkStart w:id="329" w:name="_Toc341778322"/>
      <w:bookmarkStart w:id="330" w:name="_Toc344889288"/>
      <w:bookmarkStart w:id="331" w:name="_Toc344893128"/>
      <w:bookmarkStart w:id="332" w:name="_Toc347814829"/>
      <w:bookmarkStart w:id="333" w:name="_Toc388217003"/>
      <w:bookmarkStart w:id="334" w:name="_Toc516047020"/>
      <w:bookmarkStart w:id="335" w:name="_Toc28867938"/>
      <w:r w:rsidRPr="00B32FC8">
        <w:rPr>
          <w:rFonts w:cs="Arial"/>
          <w:bCs/>
          <w:szCs w:val="20"/>
        </w:rPr>
        <w:t>5.13.5</w:t>
      </w:r>
      <w:r w:rsidRPr="00B32FC8">
        <w:rPr>
          <w:rFonts w:cs="Arial"/>
          <w:bCs/>
          <w:szCs w:val="20"/>
        </w:rPr>
        <w:tab/>
        <w:t>Aansprakelijkheid</w:t>
      </w:r>
      <w:bookmarkEnd w:id="324"/>
      <w:bookmarkEnd w:id="325"/>
      <w:bookmarkEnd w:id="326"/>
      <w:bookmarkEnd w:id="327"/>
      <w:bookmarkEnd w:id="328"/>
      <w:bookmarkEnd w:id="329"/>
      <w:bookmarkEnd w:id="330"/>
      <w:bookmarkEnd w:id="331"/>
      <w:bookmarkEnd w:id="332"/>
      <w:bookmarkEnd w:id="333"/>
      <w:bookmarkEnd w:id="334"/>
      <w:bookmarkEnd w:id="335"/>
    </w:p>
    <w:p w:rsidR="000528F0" w:rsidRPr="00B32FC8" w:rsidRDefault="000528F0" w:rsidP="000726D2">
      <w:pPr>
        <w:spacing w:before="120" w:after="120" w:line="260" w:lineRule="atLeast"/>
        <w:ind w:left="0"/>
        <w:rPr>
          <w:rFonts w:cs="Arial"/>
          <w:i w:val="0"/>
          <w:szCs w:val="20"/>
        </w:rPr>
      </w:pPr>
      <w:r w:rsidRPr="00B32FC8">
        <w:rPr>
          <w:rFonts w:cs="Arial"/>
          <w:i w:val="0"/>
          <w:szCs w:val="20"/>
        </w:rPr>
        <w:t xml:space="preserve">De deelnemers in een Combinatie verklaren zich door het indienen van een </w:t>
      </w:r>
      <w:r w:rsidR="00B52E4F">
        <w:rPr>
          <w:rFonts w:cs="Arial"/>
          <w:i w:val="0"/>
          <w:szCs w:val="20"/>
        </w:rPr>
        <w:t>Inschrijving</w:t>
      </w:r>
      <w:r w:rsidRPr="00B32FC8">
        <w:rPr>
          <w:rFonts w:cs="Arial"/>
          <w:i w:val="0"/>
          <w:szCs w:val="20"/>
        </w:rPr>
        <w:t xml:space="preserve"> hoofdelijk aansprakelijk voor de volledige en correcte nakoming van alle verbintenissen jegens Gemeente Lelystad, voortvloeiend uit of samenhangend met de Opdracht.</w:t>
      </w:r>
    </w:p>
    <w:p w:rsidR="000528F0" w:rsidRPr="00B32FC8" w:rsidRDefault="000528F0" w:rsidP="000726D2">
      <w:pPr>
        <w:spacing w:before="240" w:after="60" w:line="260" w:lineRule="atLeast"/>
        <w:ind w:left="0"/>
        <w:outlineLvl w:val="2"/>
        <w:rPr>
          <w:rFonts w:cs="Arial"/>
          <w:bCs/>
          <w:szCs w:val="20"/>
        </w:rPr>
      </w:pPr>
      <w:bookmarkStart w:id="336" w:name="_Toc516047021"/>
      <w:bookmarkStart w:id="337" w:name="_Toc28867939"/>
      <w:r w:rsidRPr="00B32FC8">
        <w:rPr>
          <w:rFonts w:cs="Arial"/>
          <w:bCs/>
          <w:szCs w:val="20"/>
        </w:rPr>
        <w:t>5.13.6</w:t>
      </w:r>
      <w:r w:rsidRPr="00B32FC8">
        <w:rPr>
          <w:rFonts w:cs="Arial"/>
          <w:bCs/>
          <w:szCs w:val="20"/>
        </w:rPr>
        <w:tab/>
        <w:t>Wijziging samenstelling Combinatie</w:t>
      </w:r>
      <w:bookmarkEnd w:id="336"/>
      <w:bookmarkEnd w:id="337"/>
    </w:p>
    <w:p w:rsidR="000528F0" w:rsidRPr="00B32FC8" w:rsidRDefault="000528F0" w:rsidP="000726D2">
      <w:pPr>
        <w:spacing w:before="120" w:after="120" w:line="260" w:lineRule="atLeast"/>
        <w:ind w:left="0"/>
        <w:rPr>
          <w:rFonts w:cs="Arial"/>
          <w:i w:val="0"/>
          <w:szCs w:val="20"/>
        </w:rPr>
      </w:pPr>
      <w:r w:rsidRPr="00B32FC8">
        <w:rPr>
          <w:rFonts w:cs="Arial"/>
          <w:i w:val="0"/>
          <w:szCs w:val="20"/>
        </w:rPr>
        <w:t xml:space="preserve">Wijzigingen in de samenstelling van de Combinatie, ná inlevering van de </w:t>
      </w:r>
      <w:r w:rsidR="00B52E4F">
        <w:rPr>
          <w:rFonts w:cs="Arial"/>
          <w:i w:val="0"/>
          <w:szCs w:val="20"/>
        </w:rPr>
        <w:t>Inschrijving</w:t>
      </w:r>
      <w:r w:rsidRPr="00B32FC8">
        <w:rPr>
          <w:rFonts w:cs="Arial"/>
          <w:i w:val="0"/>
          <w:szCs w:val="20"/>
        </w:rPr>
        <w:t xml:space="preserve">, zijn niet toegestaan. </w:t>
      </w:r>
    </w:p>
    <w:p w:rsidR="001C0FC7" w:rsidRPr="00B32FC8" w:rsidRDefault="000528F0" w:rsidP="00032C74">
      <w:pPr>
        <w:pStyle w:val="Kop2"/>
      </w:pPr>
      <w:bookmarkStart w:id="338" w:name="_Toc28867940"/>
      <w:r w:rsidRPr="00B32FC8">
        <w:t>5.1</w:t>
      </w:r>
      <w:r w:rsidR="002E3146">
        <w:t>4</w:t>
      </w:r>
      <w:r w:rsidR="0019516E" w:rsidRPr="00B32FC8">
        <w:tab/>
      </w:r>
      <w:r w:rsidR="005A5E28" w:rsidRPr="00B32FC8">
        <w:t xml:space="preserve">Storing </w:t>
      </w:r>
      <w:r w:rsidR="004C1CE7" w:rsidRPr="00B32FC8">
        <w:t>TenderNed</w:t>
      </w:r>
      <w:bookmarkEnd w:id="338"/>
    </w:p>
    <w:p w:rsidR="005A32CC" w:rsidRDefault="005A5E28" w:rsidP="005A32CC">
      <w:pPr>
        <w:spacing w:before="120" w:after="120" w:line="260" w:lineRule="atLeast"/>
        <w:ind w:left="0"/>
        <w:rPr>
          <w:rFonts w:cs="Arial"/>
          <w:i w:val="0"/>
          <w:szCs w:val="20"/>
        </w:rPr>
      </w:pPr>
      <w:r w:rsidRPr="00B32FC8">
        <w:rPr>
          <w:rFonts w:cs="Arial"/>
          <w:i w:val="0"/>
          <w:szCs w:val="20"/>
        </w:rPr>
        <w:t xml:space="preserve">Wanneer door een technische storing bij </w:t>
      </w:r>
      <w:r w:rsidR="004C1CE7" w:rsidRPr="00B32FC8">
        <w:rPr>
          <w:rFonts w:cs="Arial"/>
          <w:i w:val="0"/>
          <w:szCs w:val="20"/>
        </w:rPr>
        <w:t xml:space="preserve">TenderNed </w:t>
      </w:r>
      <w:r w:rsidR="00EC5831">
        <w:rPr>
          <w:rFonts w:cs="Arial"/>
          <w:i w:val="0"/>
          <w:szCs w:val="20"/>
        </w:rPr>
        <w:t>Inschrijver</w:t>
      </w:r>
      <w:r w:rsidR="0067551B" w:rsidRPr="00B32FC8">
        <w:rPr>
          <w:rFonts w:cs="Arial"/>
          <w:i w:val="0"/>
          <w:szCs w:val="20"/>
        </w:rPr>
        <w:t xml:space="preserve"> </w:t>
      </w:r>
      <w:r w:rsidRPr="00B32FC8">
        <w:rPr>
          <w:rFonts w:cs="Arial"/>
          <w:i w:val="0"/>
          <w:szCs w:val="20"/>
        </w:rPr>
        <w:t xml:space="preserve">niet in staat is geweest om de </w:t>
      </w:r>
      <w:r w:rsidR="00B52E4F">
        <w:rPr>
          <w:rFonts w:cs="Arial"/>
          <w:i w:val="0"/>
          <w:szCs w:val="20"/>
        </w:rPr>
        <w:t xml:space="preserve">Inschrijving </w:t>
      </w:r>
      <w:r w:rsidRPr="00B32FC8">
        <w:rPr>
          <w:rFonts w:cs="Arial"/>
          <w:i w:val="0"/>
          <w:szCs w:val="20"/>
        </w:rPr>
        <w:t xml:space="preserve">voor de aanbesteding digitaal in te dienen wordt  (na afloop van de storing) de </w:t>
      </w:r>
      <w:r w:rsidR="007B266E" w:rsidRPr="00B32FC8">
        <w:rPr>
          <w:rFonts w:cs="Arial"/>
          <w:i w:val="0"/>
          <w:szCs w:val="20"/>
        </w:rPr>
        <w:t xml:space="preserve"> </w:t>
      </w:r>
      <w:r w:rsidRPr="00B32FC8">
        <w:rPr>
          <w:rFonts w:cs="Arial"/>
          <w:i w:val="0"/>
          <w:szCs w:val="20"/>
        </w:rPr>
        <w:t xml:space="preserve"> </w:t>
      </w:r>
      <w:r w:rsidR="0030344E" w:rsidRPr="00B32FC8">
        <w:rPr>
          <w:rFonts w:cs="Arial"/>
          <w:i w:val="0"/>
          <w:szCs w:val="20"/>
        </w:rPr>
        <w:br/>
      </w:r>
      <w:r w:rsidRPr="00B32FC8">
        <w:rPr>
          <w:rFonts w:cs="Arial"/>
          <w:i w:val="0"/>
          <w:szCs w:val="20"/>
        </w:rPr>
        <w:t xml:space="preserve">tijdstip voor de ontvangst van de </w:t>
      </w:r>
      <w:r w:rsidR="00B52E4F">
        <w:rPr>
          <w:rFonts w:cs="Arial"/>
          <w:i w:val="0"/>
          <w:szCs w:val="20"/>
        </w:rPr>
        <w:t>Inschrijving</w:t>
      </w:r>
      <w:r w:rsidR="00BD6012" w:rsidRPr="00B32FC8">
        <w:rPr>
          <w:rFonts w:cs="Arial"/>
          <w:i w:val="0"/>
          <w:szCs w:val="20"/>
        </w:rPr>
        <w:t xml:space="preserve"> </w:t>
      </w:r>
      <w:r w:rsidRPr="00B32FC8">
        <w:rPr>
          <w:rFonts w:cs="Arial"/>
          <w:i w:val="0"/>
          <w:szCs w:val="20"/>
        </w:rPr>
        <w:t xml:space="preserve">verruimd.  </w:t>
      </w:r>
    </w:p>
    <w:p w:rsidR="007000F1" w:rsidRPr="00B32FC8" w:rsidRDefault="005A5E28" w:rsidP="000528F0">
      <w:pPr>
        <w:spacing w:before="120" w:after="120" w:line="260" w:lineRule="atLeast"/>
        <w:ind w:left="0"/>
        <w:rPr>
          <w:rFonts w:cs="Arial"/>
          <w:i w:val="0"/>
          <w:szCs w:val="20"/>
        </w:rPr>
      </w:pPr>
      <w:r w:rsidRPr="00B32FC8">
        <w:rPr>
          <w:rFonts w:cs="Arial"/>
          <w:i w:val="0"/>
          <w:szCs w:val="20"/>
        </w:rPr>
        <w:t xml:space="preserve">In voorkomend geval zal </w:t>
      </w:r>
      <w:r w:rsidR="004C1CE7" w:rsidRPr="00B32FC8">
        <w:rPr>
          <w:rFonts w:cs="Arial"/>
          <w:i w:val="0"/>
          <w:szCs w:val="20"/>
        </w:rPr>
        <w:t>TenderNed</w:t>
      </w:r>
      <w:r w:rsidRPr="00B32FC8">
        <w:rPr>
          <w:rFonts w:cs="Arial"/>
          <w:i w:val="0"/>
          <w:szCs w:val="20"/>
        </w:rPr>
        <w:t xml:space="preserve"> een actie uitvoeren in het systeem die het mogelijk maakt om de termijn voor uiterlijke ontvangst van de </w:t>
      </w:r>
      <w:r w:rsidR="00B52E4F">
        <w:rPr>
          <w:rFonts w:cs="Arial"/>
          <w:i w:val="0"/>
          <w:szCs w:val="20"/>
        </w:rPr>
        <w:t>Inschrijving</w:t>
      </w:r>
      <w:r w:rsidRPr="00B32FC8">
        <w:rPr>
          <w:rFonts w:cs="Arial"/>
          <w:i w:val="0"/>
          <w:szCs w:val="20"/>
        </w:rPr>
        <w:t xml:space="preserve"> aan te passen.</w:t>
      </w:r>
    </w:p>
    <w:p w:rsidR="00333CBB" w:rsidRPr="00B32FC8" w:rsidRDefault="006C7B91" w:rsidP="000528F0">
      <w:pPr>
        <w:spacing w:before="120" w:after="120" w:line="260" w:lineRule="atLeast"/>
        <w:ind w:left="0"/>
        <w:rPr>
          <w:rFonts w:cs="Arial"/>
          <w:i w:val="0"/>
          <w:szCs w:val="20"/>
        </w:rPr>
      </w:pPr>
      <w:r w:rsidRPr="00B32FC8">
        <w:rPr>
          <w:rFonts w:cs="Arial"/>
          <w:i w:val="0"/>
          <w:szCs w:val="20"/>
        </w:rPr>
        <w:t xml:space="preserve">Zonder tegenbericht wordt door Gemeente Lelystad een minimale termijn van 24 uren aangehouden. Door de actie vanuit TenderNed worden zowel  als </w:t>
      </w:r>
      <w:r w:rsidR="00BD6012" w:rsidRPr="00B32FC8">
        <w:rPr>
          <w:rFonts w:cs="Arial"/>
          <w:i w:val="0"/>
          <w:szCs w:val="20"/>
        </w:rPr>
        <w:t>Gemeente Lelystad</w:t>
      </w:r>
      <w:r w:rsidRPr="00B32FC8">
        <w:rPr>
          <w:rFonts w:cs="Arial"/>
          <w:i w:val="0"/>
          <w:szCs w:val="20"/>
        </w:rPr>
        <w:t xml:space="preserve"> direct automatisch geïnformeerd door middel van een TenderNed-bericht. </w:t>
      </w:r>
    </w:p>
    <w:p w:rsidR="006C7B91" w:rsidRPr="00B32FC8" w:rsidRDefault="006C7B91" w:rsidP="000528F0">
      <w:pPr>
        <w:keepNext/>
        <w:keepLines/>
        <w:spacing w:before="120" w:after="120" w:line="260" w:lineRule="atLeast"/>
        <w:ind w:left="0"/>
        <w:rPr>
          <w:rFonts w:cs="Arial"/>
          <w:i w:val="0"/>
        </w:rPr>
      </w:pPr>
      <w:r w:rsidRPr="00B32FC8">
        <w:rPr>
          <w:rFonts w:cs="Arial"/>
          <w:i w:val="0"/>
          <w:szCs w:val="20"/>
        </w:rPr>
        <w:lastRenderedPageBreak/>
        <w:t xml:space="preserve">In dit bericht wordt aangegeven dat er een storing was en dat </w:t>
      </w:r>
      <w:r w:rsidR="00BD6012" w:rsidRPr="00B32FC8">
        <w:rPr>
          <w:rFonts w:cs="Arial"/>
          <w:i w:val="0"/>
          <w:szCs w:val="20"/>
        </w:rPr>
        <w:t>Gemeente Lelystad</w:t>
      </w:r>
      <w:r w:rsidRPr="00B32FC8">
        <w:rPr>
          <w:rFonts w:cs="Arial"/>
          <w:i w:val="0"/>
          <w:szCs w:val="20"/>
        </w:rPr>
        <w:t xml:space="preserve"> door TenderNed in staat wordt gesteld de indieningstermijn te verruimen. Vanaf het moment</w:t>
      </w:r>
      <w:r w:rsidRPr="00B32FC8">
        <w:rPr>
          <w:rFonts w:cs="Arial"/>
          <w:i w:val="0"/>
        </w:rPr>
        <w:t xml:space="preserve"> dat </w:t>
      </w:r>
      <w:r w:rsidR="00B52E4F">
        <w:rPr>
          <w:rFonts w:cs="Arial"/>
          <w:i w:val="0"/>
        </w:rPr>
        <w:t>Inschrijver</w:t>
      </w:r>
      <w:r w:rsidR="006439CD" w:rsidRPr="00B32FC8">
        <w:rPr>
          <w:rFonts w:cs="Arial"/>
          <w:i w:val="0"/>
        </w:rPr>
        <w:t xml:space="preserve"> </w:t>
      </w:r>
      <w:r w:rsidRPr="00B32FC8">
        <w:rPr>
          <w:rFonts w:cs="Arial"/>
          <w:i w:val="0"/>
        </w:rPr>
        <w:t>dat bericht ontvangt, zal de termijn ook daadwerkelijk worden aangepast. </w:t>
      </w:r>
    </w:p>
    <w:p w:rsidR="006C7B91" w:rsidRPr="00B32FC8" w:rsidRDefault="006C7B91" w:rsidP="000528F0">
      <w:pPr>
        <w:keepNext/>
        <w:keepLines/>
        <w:spacing w:before="120" w:after="120" w:line="260" w:lineRule="atLeast"/>
        <w:ind w:left="0"/>
        <w:rPr>
          <w:rFonts w:cs="Arial"/>
          <w:i w:val="0"/>
        </w:rPr>
      </w:pPr>
      <w:r w:rsidRPr="00B32FC8">
        <w:rPr>
          <w:rFonts w:cs="Arial"/>
          <w:i w:val="0"/>
        </w:rPr>
        <w:t xml:space="preserve">Een technische storing in TenderNed valt buiten de verantwoordelijkheid van </w:t>
      </w:r>
      <w:r w:rsidR="00B52E4F">
        <w:rPr>
          <w:rFonts w:cs="Arial"/>
          <w:i w:val="0"/>
        </w:rPr>
        <w:t>Inschrijver</w:t>
      </w:r>
      <w:r w:rsidRPr="00B32FC8">
        <w:rPr>
          <w:rFonts w:cs="Arial"/>
          <w:i w:val="0"/>
        </w:rPr>
        <w:t xml:space="preserve"> en Gemeente Lelystad. Door het verlengen van de digitale sluitingstermijn blijft het </w:t>
      </w:r>
      <w:r w:rsidRPr="00B32FC8">
        <w:rPr>
          <w:rFonts w:cs="Arial"/>
          <w:bCs/>
          <w:i w:val="0"/>
        </w:rPr>
        <w:t xml:space="preserve">'level </w:t>
      </w:r>
      <w:proofErr w:type="spellStart"/>
      <w:r w:rsidRPr="00B32FC8">
        <w:rPr>
          <w:rFonts w:cs="Arial"/>
          <w:bCs/>
          <w:i w:val="0"/>
        </w:rPr>
        <w:t>playing</w:t>
      </w:r>
      <w:proofErr w:type="spellEnd"/>
      <w:r w:rsidRPr="00B32FC8">
        <w:rPr>
          <w:rFonts w:cs="Arial"/>
          <w:bCs/>
          <w:i w:val="0"/>
        </w:rPr>
        <w:t xml:space="preserve"> field'</w:t>
      </w:r>
      <w:r w:rsidRPr="00B32FC8">
        <w:rPr>
          <w:rFonts w:cs="Arial"/>
          <w:i w:val="0"/>
        </w:rPr>
        <w:t xml:space="preserve"> voor alle betrokkenen hetzelfde. </w:t>
      </w:r>
    </w:p>
    <w:p w:rsidR="008E4C8D" w:rsidRPr="00B32FC8" w:rsidRDefault="006C7B91" w:rsidP="008E4C8D">
      <w:pPr>
        <w:spacing w:before="120" w:after="120" w:line="260" w:lineRule="atLeast"/>
        <w:ind w:left="0"/>
        <w:rPr>
          <w:rFonts w:cs="Arial"/>
          <w:i w:val="0"/>
          <w:szCs w:val="20"/>
        </w:rPr>
      </w:pPr>
      <w:r w:rsidRPr="00B32FC8">
        <w:rPr>
          <w:rFonts w:cs="Arial"/>
          <w:i w:val="0"/>
        </w:rPr>
        <w:t xml:space="preserve">Er kan en mag op geen enkele andere wijze een </w:t>
      </w:r>
      <w:r w:rsidR="00B52E4F">
        <w:rPr>
          <w:rFonts w:cs="Arial"/>
          <w:i w:val="0"/>
        </w:rPr>
        <w:t>Inschrijving</w:t>
      </w:r>
      <w:r w:rsidR="007B266E" w:rsidRPr="00B32FC8">
        <w:rPr>
          <w:rFonts w:cs="Arial"/>
          <w:i w:val="0"/>
        </w:rPr>
        <w:t xml:space="preserve"> </w:t>
      </w:r>
      <w:r w:rsidRPr="00B32FC8">
        <w:rPr>
          <w:rFonts w:cs="Arial"/>
          <w:i w:val="0"/>
        </w:rPr>
        <w:t>worden ingediend, tenzij schriftelijk door Gemeente Lelystad aangegeven.</w:t>
      </w:r>
      <w:r w:rsidR="008E4C8D" w:rsidRPr="008E4C8D">
        <w:rPr>
          <w:rFonts w:cs="Arial"/>
          <w:i w:val="0"/>
          <w:szCs w:val="20"/>
        </w:rPr>
        <w:t xml:space="preserve"> </w:t>
      </w:r>
      <w:r w:rsidR="008E4C8D">
        <w:rPr>
          <w:rFonts w:cs="Arial"/>
          <w:i w:val="0"/>
          <w:szCs w:val="20"/>
        </w:rPr>
        <w:t xml:space="preserve"> </w:t>
      </w:r>
      <w:r w:rsidR="008E4C8D" w:rsidRPr="00B32FC8">
        <w:rPr>
          <w:rFonts w:cs="Arial"/>
          <w:i w:val="0"/>
          <w:szCs w:val="20"/>
        </w:rPr>
        <w:t xml:space="preserve">Als de kluis eenmaal door Gemeente Lelystad is geopend, dan kan hij niet opnieuw worden opengesteld voor </w:t>
      </w:r>
      <w:r w:rsidR="008E4C8D">
        <w:rPr>
          <w:rFonts w:cs="Arial"/>
          <w:i w:val="0"/>
          <w:szCs w:val="20"/>
        </w:rPr>
        <w:t>Inschrijver</w:t>
      </w:r>
      <w:r w:rsidR="008E4C8D" w:rsidRPr="00B32FC8">
        <w:rPr>
          <w:rFonts w:cs="Arial"/>
          <w:i w:val="0"/>
          <w:szCs w:val="20"/>
        </w:rPr>
        <w:t xml:space="preserve">. </w:t>
      </w:r>
    </w:p>
    <w:p w:rsidR="004B03B7" w:rsidRPr="00B32FC8" w:rsidRDefault="002E3146" w:rsidP="00032C74">
      <w:pPr>
        <w:pStyle w:val="Kop2"/>
      </w:pPr>
      <w:bookmarkStart w:id="339" w:name="_Toc28867941"/>
      <w:r>
        <w:t>5.15</w:t>
      </w:r>
      <w:r w:rsidR="007B266E" w:rsidRPr="00B32FC8">
        <w:tab/>
      </w:r>
      <w:r w:rsidR="004B03B7" w:rsidRPr="00B32FC8">
        <w:t>Overige bepalin</w:t>
      </w:r>
      <w:bookmarkEnd w:id="264"/>
      <w:bookmarkEnd w:id="265"/>
      <w:bookmarkEnd w:id="266"/>
      <w:bookmarkEnd w:id="267"/>
      <w:r w:rsidR="004B03B7" w:rsidRPr="00B32FC8">
        <w:t>gen</w:t>
      </w:r>
      <w:bookmarkEnd w:id="268"/>
      <w:bookmarkEnd w:id="269"/>
      <w:bookmarkEnd w:id="270"/>
      <w:bookmarkEnd w:id="339"/>
    </w:p>
    <w:p w:rsidR="004B03B7" w:rsidRPr="00B32FC8" w:rsidRDefault="004B03B7" w:rsidP="0079628C">
      <w:pPr>
        <w:keepNext/>
        <w:keepLines/>
        <w:spacing w:before="120" w:after="120" w:line="260" w:lineRule="atLeast"/>
        <w:ind w:left="0"/>
        <w:rPr>
          <w:rFonts w:cs="Arial"/>
          <w:i w:val="0"/>
        </w:rPr>
      </w:pPr>
      <w:r w:rsidRPr="00B32FC8">
        <w:rPr>
          <w:rFonts w:cs="Arial"/>
          <w:i w:val="0"/>
        </w:rPr>
        <w:t>Met betrekking tot deze aanbesteding gelden nog de volgende bepalingen:</w:t>
      </w:r>
    </w:p>
    <w:p w:rsidR="00D45BC4" w:rsidRPr="00B32FC8" w:rsidRDefault="00D45BC4" w:rsidP="00C25679">
      <w:pPr>
        <w:pStyle w:val="Lijstalinea"/>
        <w:keepNext/>
        <w:keepLines/>
        <w:numPr>
          <w:ilvl w:val="0"/>
          <w:numId w:val="14"/>
        </w:numPr>
        <w:tabs>
          <w:tab w:val="clear" w:pos="851"/>
          <w:tab w:val="num" w:pos="567"/>
        </w:tabs>
        <w:spacing w:before="120" w:after="120" w:line="260" w:lineRule="atLeast"/>
        <w:ind w:left="567" w:hanging="283"/>
        <w:contextualSpacing/>
        <w:rPr>
          <w:rFonts w:cs="Arial"/>
          <w:i w:val="0"/>
        </w:rPr>
      </w:pPr>
      <w:bookmarkStart w:id="340" w:name="_Toc257878297"/>
      <w:bookmarkStart w:id="341" w:name="_Toc314555406"/>
      <w:bookmarkStart w:id="342" w:name="_Toc347814836"/>
      <w:r w:rsidRPr="00B32FC8">
        <w:rPr>
          <w:rFonts w:cs="Arial"/>
          <w:i w:val="0"/>
        </w:rPr>
        <w:t xml:space="preserve">Gemeente Lelystad behoudt zich het recht voor om, wanneer zij daartoe aanleiding ziet, een </w:t>
      </w:r>
      <w:proofErr w:type="spellStart"/>
      <w:r w:rsidRPr="00B32FC8">
        <w:rPr>
          <w:rFonts w:cs="Arial"/>
          <w:i w:val="0"/>
        </w:rPr>
        <w:t>Bibob</w:t>
      </w:r>
      <w:proofErr w:type="spellEnd"/>
      <w:r w:rsidRPr="00B32FC8">
        <w:rPr>
          <w:rFonts w:cs="Arial"/>
          <w:i w:val="0"/>
        </w:rPr>
        <w:t xml:space="preserve">-onderzoek uit te (laten) voeren en/of een </w:t>
      </w:r>
      <w:proofErr w:type="spellStart"/>
      <w:r w:rsidRPr="00B32FC8">
        <w:rPr>
          <w:rFonts w:cs="Arial"/>
          <w:i w:val="0"/>
        </w:rPr>
        <w:t>Bibob</w:t>
      </w:r>
      <w:proofErr w:type="spellEnd"/>
      <w:r w:rsidRPr="00B32FC8">
        <w:rPr>
          <w:rFonts w:cs="Arial"/>
          <w:i w:val="0"/>
        </w:rPr>
        <w:t>-advies aan te vragen;</w:t>
      </w:r>
    </w:p>
    <w:p w:rsidR="00D45BC4" w:rsidRPr="00B32FC8" w:rsidRDefault="00D45BC4" w:rsidP="00C25679">
      <w:pPr>
        <w:pStyle w:val="Lijstalinea"/>
        <w:numPr>
          <w:ilvl w:val="0"/>
          <w:numId w:val="14"/>
        </w:numPr>
        <w:tabs>
          <w:tab w:val="clear" w:pos="851"/>
          <w:tab w:val="num" w:pos="567"/>
        </w:tabs>
        <w:spacing w:before="120" w:after="120" w:line="260" w:lineRule="atLeast"/>
        <w:ind w:left="567" w:hanging="283"/>
        <w:contextualSpacing/>
        <w:rPr>
          <w:rFonts w:cs="Arial"/>
          <w:i w:val="0"/>
        </w:rPr>
      </w:pPr>
      <w:r w:rsidRPr="00B32FC8">
        <w:rPr>
          <w:rFonts w:cs="Arial"/>
          <w:i w:val="0"/>
        </w:rPr>
        <w:t>het niet voldoen aan bepalingen uit de Aanbestedingsstukken (inclusief bijbehorende documenten en Nota van Inlichtingen) heeft onherroepelijke uitsluiting tot gevolg;</w:t>
      </w:r>
    </w:p>
    <w:p w:rsidR="00D45BC4" w:rsidRPr="00B32FC8" w:rsidRDefault="00D45BC4" w:rsidP="00C25679">
      <w:pPr>
        <w:pStyle w:val="Lijstalinea"/>
        <w:numPr>
          <w:ilvl w:val="0"/>
          <w:numId w:val="14"/>
        </w:numPr>
        <w:tabs>
          <w:tab w:val="clear" w:pos="851"/>
          <w:tab w:val="num" w:pos="567"/>
        </w:tabs>
        <w:spacing w:before="120" w:after="120" w:line="260" w:lineRule="atLeast"/>
        <w:ind w:left="567" w:hanging="283"/>
        <w:contextualSpacing/>
        <w:rPr>
          <w:rFonts w:cs="Arial"/>
          <w:i w:val="0"/>
        </w:rPr>
      </w:pPr>
      <w:r w:rsidRPr="00B32FC8">
        <w:rPr>
          <w:rFonts w:cs="Arial"/>
          <w:i w:val="0"/>
        </w:rPr>
        <w:t>het niet voldoen aan een in de Aanbestedingsstukken (inclusief bijbehorende documenten en Nota van Inlichtingen) neergelegde eis leidt tot uitsluiting van het aanbestedingstraject;</w:t>
      </w:r>
    </w:p>
    <w:p w:rsidR="00D45BC4" w:rsidRPr="00B32FC8" w:rsidRDefault="00D45BC4" w:rsidP="00C25679">
      <w:pPr>
        <w:pStyle w:val="Lijstalinea"/>
        <w:numPr>
          <w:ilvl w:val="0"/>
          <w:numId w:val="14"/>
        </w:numPr>
        <w:tabs>
          <w:tab w:val="clear" w:pos="851"/>
          <w:tab w:val="num" w:pos="567"/>
        </w:tabs>
        <w:spacing w:before="120" w:after="120" w:line="260" w:lineRule="atLeast"/>
        <w:ind w:left="567" w:hanging="283"/>
        <w:contextualSpacing/>
        <w:rPr>
          <w:rFonts w:cs="Arial"/>
          <w:i w:val="0"/>
        </w:rPr>
      </w:pPr>
      <w:r w:rsidRPr="00B32FC8">
        <w:rPr>
          <w:rFonts w:cs="Arial"/>
          <w:i w:val="0"/>
        </w:rPr>
        <w:t xml:space="preserve">het door </w:t>
      </w:r>
      <w:r w:rsidR="00B52E4F">
        <w:rPr>
          <w:rFonts w:cs="Arial"/>
          <w:i w:val="0"/>
        </w:rPr>
        <w:t>Inschrijver</w:t>
      </w:r>
      <w:r w:rsidR="00BD6012" w:rsidRPr="00B32FC8">
        <w:rPr>
          <w:rFonts w:cs="Arial"/>
          <w:i w:val="0"/>
        </w:rPr>
        <w:t xml:space="preserve"> </w:t>
      </w:r>
      <w:r w:rsidRPr="00B32FC8">
        <w:rPr>
          <w:rFonts w:cs="Arial"/>
          <w:i w:val="0"/>
        </w:rPr>
        <w:t>ingaan op deze Aanbestedingsstukken (inclusief bijbehorende documenten en Nota van Inlichtingen) houdt in dat onvoorwaardelijk met de bepalingen van deze aanbestedingsprocedure wordt ingestemd;</w:t>
      </w:r>
    </w:p>
    <w:p w:rsidR="00333CBB" w:rsidRDefault="00B52E4F" w:rsidP="00B574A7">
      <w:pPr>
        <w:pStyle w:val="Lijstalinea"/>
        <w:numPr>
          <w:ilvl w:val="0"/>
          <w:numId w:val="14"/>
        </w:numPr>
        <w:tabs>
          <w:tab w:val="clear" w:pos="851"/>
          <w:tab w:val="num" w:pos="567"/>
        </w:tabs>
        <w:spacing w:before="120" w:after="120" w:line="260" w:lineRule="atLeast"/>
        <w:ind w:left="568" w:hanging="284"/>
        <w:contextualSpacing/>
        <w:rPr>
          <w:rFonts w:cs="Arial"/>
          <w:i w:val="0"/>
        </w:rPr>
      </w:pPr>
      <w:r>
        <w:rPr>
          <w:rFonts w:cs="Arial"/>
          <w:i w:val="0"/>
        </w:rPr>
        <w:t>Inschrijver</w:t>
      </w:r>
      <w:r w:rsidR="00333CBB" w:rsidRPr="00B32FC8">
        <w:rPr>
          <w:rFonts w:cs="Arial"/>
          <w:i w:val="0"/>
        </w:rPr>
        <w:t xml:space="preserve"> gaat ermee akkoord dat Gemeente Lelystad een onderneming bij een volgende aanbesteding kan uitsluiten van deelname op grond van het criterium ernstige fout bij de beroepsuitoefening als Gemeente Lelystad aannemelijk kan maken dat de onderneming gedurende de contractperiode onrechtmatig heeft gehandeld. Dat kan zijn het niet nakomen van contractuele verplichtingen</w:t>
      </w:r>
      <w:r w:rsidR="00B574A7">
        <w:rPr>
          <w:rFonts w:cs="Arial"/>
          <w:i w:val="0"/>
        </w:rPr>
        <w:t>;</w:t>
      </w:r>
    </w:p>
    <w:p w:rsidR="00B574A7" w:rsidRPr="00B574A7" w:rsidRDefault="00B574A7" w:rsidP="00B574A7">
      <w:pPr>
        <w:pStyle w:val="Lijstalinea"/>
        <w:keepNext/>
        <w:keepLines/>
        <w:numPr>
          <w:ilvl w:val="0"/>
          <w:numId w:val="14"/>
        </w:numPr>
        <w:tabs>
          <w:tab w:val="clear" w:pos="851"/>
          <w:tab w:val="num" w:pos="567"/>
        </w:tabs>
        <w:spacing w:before="120" w:after="120" w:line="260" w:lineRule="atLeast"/>
        <w:ind w:left="567" w:hanging="283"/>
        <w:contextualSpacing/>
        <w:rPr>
          <w:rFonts w:cs="Arial"/>
          <w:i w:val="0"/>
        </w:rPr>
      </w:pPr>
      <w:r w:rsidRPr="00B32FC8">
        <w:rPr>
          <w:rFonts w:cs="Arial"/>
          <w:i w:val="0"/>
        </w:rPr>
        <w:t xml:space="preserve">Gemeente Lelystad behoudt zich het recht voor om in geval van contractuele problemen die ontbinding van de overeenkomst tot gevolg hebben, met de partij waarmee Gemeente Lelystad een overeenkomst sluit naar aanleiding van deze aanbesteding, alsnog te gunnen aan de opvolgende Inschrijver indien deze Inschrijver bereid is zijn Inschrijving gestand te doen. Deze bepaling kan slechts binnen </w:t>
      </w:r>
      <w:r w:rsidR="00D634BE">
        <w:rPr>
          <w:rFonts w:cs="Arial"/>
          <w:i w:val="0"/>
        </w:rPr>
        <w:t>1 jaar</w:t>
      </w:r>
      <w:r w:rsidRPr="00B32FC8">
        <w:rPr>
          <w:rFonts w:cs="Arial"/>
          <w:i w:val="0"/>
        </w:rPr>
        <w:t xml:space="preserve"> na het sluiten van de overeenkomst ingeroepen worden</w:t>
      </w:r>
      <w:r>
        <w:rPr>
          <w:rFonts w:cs="Arial"/>
          <w:i w:val="0"/>
        </w:rPr>
        <w:t>.</w:t>
      </w:r>
    </w:p>
    <w:p w:rsidR="004B03B7" w:rsidRPr="00B32FC8" w:rsidRDefault="002E3146" w:rsidP="00032C74">
      <w:pPr>
        <w:pStyle w:val="Kop2"/>
      </w:pPr>
      <w:bookmarkStart w:id="343" w:name="_Toc28867942"/>
      <w:r>
        <w:t>5.16</w:t>
      </w:r>
      <w:r w:rsidR="004B03B7" w:rsidRPr="00B32FC8">
        <w:tab/>
      </w:r>
      <w:bookmarkEnd w:id="340"/>
      <w:bookmarkEnd w:id="341"/>
      <w:bookmarkEnd w:id="342"/>
      <w:r w:rsidR="004B03B7" w:rsidRPr="00B32FC8">
        <w:t>Klachten</w:t>
      </w:r>
      <w:bookmarkEnd w:id="343"/>
    </w:p>
    <w:p w:rsidR="00D45BC4" w:rsidRPr="00B32FC8" w:rsidRDefault="00B52E4F" w:rsidP="008E4C8D">
      <w:pPr>
        <w:spacing w:before="120" w:after="120" w:line="260" w:lineRule="atLeast"/>
        <w:ind w:left="0"/>
        <w:rPr>
          <w:rFonts w:cs="Arial"/>
          <w:i w:val="0"/>
        </w:rPr>
      </w:pPr>
      <w:r>
        <w:rPr>
          <w:rFonts w:cs="Arial"/>
          <w:i w:val="0"/>
        </w:rPr>
        <w:t>Inschrijver</w:t>
      </w:r>
      <w:r w:rsidR="00D45BC4" w:rsidRPr="00B32FC8">
        <w:rPr>
          <w:rFonts w:cs="Arial"/>
          <w:i w:val="0"/>
        </w:rPr>
        <w:t xml:space="preserve"> laat zich leiden door het belang van de Opdracht en de voortvarendheid waarmee Gemeente Lelystad de aanbestedingsprocedure wenst te doorlopen. Een klacht is een uiting van ontevredenheid met een corrigerend of afwijzend karakter.</w:t>
      </w:r>
    </w:p>
    <w:p w:rsidR="008E4C8D" w:rsidRDefault="00D45BC4" w:rsidP="00973CDC">
      <w:pPr>
        <w:spacing w:before="120" w:after="120" w:line="260" w:lineRule="atLeast"/>
        <w:ind w:left="0"/>
        <w:rPr>
          <w:rFonts w:cs="Arial"/>
          <w:i w:val="0"/>
        </w:rPr>
      </w:pPr>
      <w:r w:rsidRPr="00B32FC8">
        <w:rPr>
          <w:rFonts w:cs="Arial"/>
          <w:i w:val="0"/>
        </w:rPr>
        <w:t>Dit betekent dat als een partij het niet eens is met de aanbesteding of (onderdelen van) de aanbestedings</w:t>
      </w:r>
      <w:r w:rsidRPr="00B32FC8">
        <w:rPr>
          <w:rFonts w:cs="Arial"/>
          <w:i w:val="0"/>
          <w:u w:val="single"/>
        </w:rPr>
        <w:t>procedure</w:t>
      </w:r>
      <w:r w:rsidRPr="00B32FC8">
        <w:rPr>
          <w:rFonts w:cs="Arial"/>
          <w:i w:val="0"/>
        </w:rPr>
        <w:t>, tegen (onderdelen van) de verstrekte informatie of tegen andere aspecten die verband houden met de aanbestedings</w:t>
      </w:r>
      <w:r w:rsidRPr="00B32FC8">
        <w:rPr>
          <w:rFonts w:cs="Arial"/>
          <w:i w:val="0"/>
          <w:u w:val="single"/>
        </w:rPr>
        <w:t>procedure</w:t>
      </w:r>
      <w:r w:rsidRPr="00B32FC8">
        <w:rPr>
          <w:rFonts w:cs="Arial"/>
          <w:i w:val="0"/>
        </w:rPr>
        <w:t xml:space="preserve"> of de Opdracht, zij dit eerst middels een opmerking/vraag via de Nota van Inlichtingen ter kennis moet brengen van Gemeente Lelystad. </w:t>
      </w:r>
    </w:p>
    <w:p w:rsidR="00D45BC4" w:rsidRPr="00B32FC8" w:rsidRDefault="00D45BC4" w:rsidP="00973CDC">
      <w:pPr>
        <w:spacing w:before="120" w:after="120" w:line="260" w:lineRule="atLeast"/>
        <w:ind w:left="0"/>
        <w:rPr>
          <w:rFonts w:cs="Arial"/>
          <w:i w:val="0"/>
        </w:rPr>
      </w:pPr>
      <w:r w:rsidRPr="00B32FC8">
        <w:rPr>
          <w:rFonts w:cs="Arial"/>
          <w:i w:val="0"/>
        </w:rPr>
        <w:t>Wanneer hierop een naar de steller onvoldoende reactie van Gemeente Lelystad volgt, kan partij op de kortst mogelijke termijn een klacht indienen.</w:t>
      </w:r>
    </w:p>
    <w:p w:rsidR="00D45BC4" w:rsidRPr="00B32FC8" w:rsidRDefault="00B52E4F" w:rsidP="009D74F0">
      <w:pPr>
        <w:spacing w:before="120" w:after="120" w:line="260" w:lineRule="atLeast"/>
        <w:ind w:left="0"/>
        <w:rPr>
          <w:rFonts w:cs="Arial"/>
          <w:i w:val="0"/>
        </w:rPr>
      </w:pPr>
      <w:r>
        <w:rPr>
          <w:rFonts w:cs="Arial"/>
          <w:i w:val="0"/>
        </w:rPr>
        <w:t>Inschrijver</w:t>
      </w:r>
      <w:r w:rsidR="00333CBB" w:rsidRPr="00B32FC8">
        <w:rPr>
          <w:rFonts w:cs="Arial"/>
          <w:i w:val="0"/>
        </w:rPr>
        <w:t xml:space="preserve"> </w:t>
      </w:r>
      <w:r w:rsidR="00D45BC4" w:rsidRPr="00B32FC8">
        <w:rPr>
          <w:rFonts w:cs="Arial"/>
          <w:i w:val="0"/>
        </w:rPr>
        <w:t xml:space="preserve">kan hiertoe gebruik maken van het e-mailadres: </w:t>
      </w:r>
      <w:hyperlink r:id="rId17" w:history="1">
        <w:r w:rsidR="00D45BC4" w:rsidRPr="00B32FC8">
          <w:rPr>
            <w:rStyle w:val="Hyperlink"/>
            <w:rFonts w:cs="Arial"/>
            <w:i w:val="0"/>
          </w:rPr>
          <w:t>klachtaanbesteding@lelystad.nl</w:t>
        </w:r>
      </w:hyperlink>
      <w:r w:rsidR="00D45BC4" w:rsidRPr="00B32FC8">
        <w:rPr>
          <w:rFonts w:cs="Arial"/>
          <w:i w:val="0"/>
        </w:rPr>
        <w:t>.</w:t>
      </w:r>
    </w:p>
    <w:p w:rsidR="00D45BC4" w:rsidRPr="00B32FC8" w:rsidRDefault="00D45BC4" w:rsidP="009D74F0">
      <w:pPr>
        <w:spacing w:before="120" w:after="120" w:line="260" w:lineRule="atLeast"/>
        <w:ind w:left="0"/>
        <w:contextualSpacing/>
        <w:rPr>
          <w:rFonts w:cs="Arial"/>
          <w:i w:val="0"/>
        </w:rPr>
      </w:pPr>
      <w:r w:rsidRPr="00B32FC8">
        <w:rPr>
          <w:rFonts w:cs="Arial"/>
          <w:i w:val="0"/>
        </w:rPr>
        <w:t xml:space="preserve">Onder de kortst mogelijke termijn wordt verstaan </w:t>
      </w:r>
      <w:r w:rsidR="00D634BE">
        <w:rPr>
          <w:rFonts w:cs="Arial"/>
          <w:i w:val="0"/>
        </w:rPr>
        <w:t>een periode van 7</w:t>
      </w:r>
      <w:r w:rsidRPr="00B32FC8">
        <w:rPr>
          <w:rFonts w:cs="Arial"/>
          <w:i w:val="0"/>
        </w:rPr>
        <w:t xml:space="preserve"> kalenderdagen na constatering of ontstaan van de grond voor een klacht. Indien de genoemde termijn van zeven kalenderdagen is overschreden zonder dat door een partij een bezwaar is aangetekend heeft de betreffende partij zijn rechten verwerkt.</w:t>
      </w:r>
    </w:p>
    <w:p w:rsidR="00D45BC4" w:rsidRPr="00B32FC8" w:rsidRDefault="00D45BC4" w:rsidP="009D74F0">
      <w:pPr>
        <w:spacing w:before="120" w:after="120" w:line="260" w:lineRule="atLeast"/>
        <w:ind w:left="0"/>
        <w:rPr>
          <w:rFonts w:cs="Arial"/>
          <w:i w:val="0"/>
        </w:rPr>
      </w:pPr>
      <w:r w:rsidRPr="00B32FC8">
        <w:rPr>
          <w:rFonts w:cs="Arial"/>
          <w:i w:val="0"/>
        </w:rPr>
        <w:t>Gemeente Lelystad behoudt zich het recht v</w:t>
      </w:r>
      <w:r w:rsidR="0030344E" w:rsidRPr="00B32FC8">
        <w:rPr>
          <w:rFonts w:cs="Arial"/>
          <w:i w:val="0"/>
        </w:rPr>
        <w:t>oor om, in gevallen waarin deze leidraad</w:t>
      </w:r>
      <w:r w:rsidRPr="00B32FC8">
        <w:rPr>
          <w:rFonts w:cs="Arial"/>
          <w:i w:val="0"/>
        </w:rPr>
        <w:t xml:space="preserve"> niet voorziet, een beslissing te nemen of een regeling te treffen, die haar goed voorkomt. </w:t>
      </w:r>
    </w:p>
    <w:p w:rsidR="005C3C3A" w:rsidRPr="00B32FC8" w:rsidRDefault="005C3C3A" w:rsidP="00973CDC">
      <w:pPr>
        <w:keepNext/>
        <w:keepLines/>
        <w:spacing w:before="120" w:after="120" w:line="260" w:lineRule="atLeast"/>
        <w:ind w:left="0"/>
        <w:rPr>
          <w:rFonts w:cs="Arial"/>
          <w:i w:val="0"/>
        </w:rPr>
      </w:pPr>
      <w:r w:rsidRPr="00B32FC8">
        <w:rPr>
          <w:rFonts w:cs="Arial"/>
          <w:i w:val="0"/>
        </w:rPr>
        <w:lastRenderedPageBreak/>
        <w:t>Ter informatie is een beschrijving van de klachtenprocedure</w:t>
      </w:r>
      <w:r w:rsidR="003D18FA" w:rsidRPr="00B32FC8">
        <w:rPr>
          <w:rFonts w:cs="Arial"/>
          <w:i w:val="0"/>
        </w:rPr>
        <w:t xml:space="preserve"> (</w:t>
      </w:r>
      <w:r w:rsidR="00AF31E1" w:rsidRPr="00B32FC8">
        <w:rPr>
          <w:rFonts w:cs="Arial"/>
          <w:i w:val="0"/>
        </w:rPr>
        <w:t>bijlage ‘</w:t>
      </w:r>
      <w:r w:rsidR="003D18FA" w:rsidRPr="00B32FC8">
        <w:rPr>
          <w:rFonts w:cs="Arial"/>
          <w:i w:val="0"/>
        </w:rPr>
        <w:t>Klacht</w:t>
      </w:r>
      <w:r w:rsidR="002E44E7" w:rsidRPr="00B32FC8">
        <w:rPr>
          <w:rFonts w:cs="Arial"/>
          <w:i w:val="0"/>
        </w:rPr>
        <w:t>enafhandeling bij aanbesteden</w:t>
      </w:r>
      <w:r w:rsidR="00AF31E1" w:rsidRPr="00B32FC8">
        <w:rPr>
          <w:rFonts w:cs="Arial"/>
          <w:i w:val="0"/>
        </w:rPr>
        <w:t>’</w:t>
      </w:r>
      <w:r w:rsidR="003D18FA" w:rsidRPr="00B32FC8">
        <w:rPr>
          <w:rFonts w:cs="Arial"/>
          <w:i w:val="0"/>
        </w:rPr>
        <w:t>)</w:t>
      </w:r>
      <w:r w:rsidRPr="00B32FC8">
        <w:rPr>
          <w:rFonts w:cs="Arial"/>
          <w:i w:val="0"/>
        </w:rPr>
        <w:t xml:space="preserve"> bijgevoegd.</w:t>
      </w:r>
    </w:p>
    <w:p w:rsidR="00F374D2" w:rsidRPr="00F374D2" w:rsidRDefault="00F374D2" w:rsidP="00032C74">
      <w:pPr>
        <w:pStyle w:val="Kop2"/>
      </w:pPr>
      <w:bookmarkStart w:id="344" w:name="_Toc28867943"/>
      <w:r>
        <w:t>5.17</w:t>
      </w:r>
      <w:r>
        <w:tab/>
      </w:r>
      <w:r w:rsidRPr="00F374D2">
        <w:t xml:space="preserve">Bezwaar tegen </w:t>
      </w:r>
      <w:r w:rsidRPr="00F374D2">
        <w:rPr>
          <w:u w:val="single"/>
        </w:rPr>
        <w:t>besluitvorming</w:t>
      </w:r>
      <w:r w:rsidRPr="00F374D2">
        <w:t xml:space="preserve"> omtrent gunning</w:t>
      </w:r>
      <w:bookmarkEnd w:id="344"/>
    </w:p>
    <w:p w:rsidR="00F374D2" w:rsidRPr="00F374D2" w:rsidRDefault="00F374D2" w:rsidP="00F374D2">
      <w:pPr>
        <w:spacing w:before="120" w:after="120" w:line="260" w:lineRule="atLeast"/>
        <w:ind w:left="0"/>
        <w:rPr>
          <w:rFonts w:cs="Arial"/>
          <w:i w:val="0"/>
        </w:rPr>
      </w:pPr>
      <w:r w:rsidRPr="00F374D2">
        <w:rPr>
          <w:rFonts w:cs="Arial"/>
          <w:i w:val="0"/>
        </w:rPr>
        <w:t xml:space="preserve">Indien Inschrijver bezwaar heeft tegen een </w:t>
      </w:r>
      <w:r w:rsidRPr="00F374D2">
        <w:rPr>
          <w:rFonts w:cs="Arial"/>
          <w:i w:val="0"/>
          <w:u w:val="single"/>
        </w:rPr>
        <w:t>besluit</w:t>
      </w:r>
      <w:r w:rsidRPr="00F374D2">
        <w:rPr>
          <w:rFonts w:cs="Arial"/>
          <w:i w:val="0"/>
        </w:rPr>
        <w:t>, zoals de terzijdelegging of afwijzing van zijn Inschrijving of tegen de uitkomst van het gunningtraject, da</w:t>
      </w:r>
      <w:r w:rsidR="00E61BF1">
        <w:rPr>
          <w:rFonts w:cs="Arial"/>
          <w:i w:val="0"/>
        </w:rPr>
        <w:t xml:space="preserve">n dient hij dat binnen de </w:t>
      </w:r>
      <w:proofErr w:type="spellStart"/>
      <w:r w:rsidR="00E61BF1">
        <w:rPr>
          <w:rFonts w:cs="Arial"/>
          <w:i w:val="0"/>
        </w:rPr>
        <w:t>stand</w:t>
      </w:r>
      <w:r w:rsidRPr="00F374D2">
        <w:rPr>
          <w:rFonts w:cs="Arial"/>
          <w:i w:val="0"/>
        </w:rPr>
        <w:t>still</w:t>
      </w:r>
      <w:proofErr w:type="spellEnd"/>
      <w:r w:rsidRPr="00F374D2">
        <w:rPr>
          <w:rFonts w:cs="Arial"/>
          <w:i w:val="0"/>
        </w:rPr>
        <w:t>-periode, zoals neergelegd in hoofdstuk 4.3 (Planning), beargumenteerd kenbaar te maken bij Gemeente Lelystad. Gemeente Lelystad dient op korte termijn inhoudelijk te reageren op het neergelegde bezwaar.</w:t>
      </w:r>
    </w:p>
    <w:p w:rsidR="00F374D2" w:rsidRPr="00F374D2" w:rsidRDefault="00F374D2" w:rsidP="00F374D2">
      <w:pPr>
        <w:spacing w:before="120" w:after="120" w:line="260" w:lineRule="atLeast"/>
        <w:ind w:left="0"/>
        <w:rPr>
          <w:rFonts w:cs="Arial"/>
          <w:i w:val="0"/>
        </w:rPr>
      </w:pPr>
      <w:r w:rsidRPr="00F374D2">
        <w:rPr>
          <w:rFonts w:cs="Arial"/>
          <w:i w:val="0"/>
        </w:rPr>
        <w:t>Indien er binnen de genoemde termijn geen beargumenteerd bezwaar is ontvangen, zal Gemeente Lelystad spoedig daarna overgaan tot het afronden van de gunningfase.</w:t>
      </w:r>
    </w:p>
    <w:p w:rsidR="00F374D2" w:rsidRPr="00F374D2" w:rsidRDefault="00F374D2" w:rsidP="00F374D2">
      <w:pPr>
        <w:keepNext/>
        <w:keepLines/>
        <w:spacing w:before="120" w:after="120" w:line="260" w:lineRule="atLeast"/>
        <w:ind w:left="0"/>
        <w:rPr>
          <w:rFonts w:cs="Arial"/>
          <w:i w:val="0"/>
        </w:rPr>
      </w:pPr>
      <w:r w:rsidRPr="00F374D2">
        <w:rPr>
          <w:rFonts w:cs="Arial"/>
          <w:i w:val="0"/>
        </w:rPr>
        <w:t>Een en ander laat onverlet het recht van Inschrijver om, wanneer Inschrijver de mening is toegedaan dat het ingediende bezwaar door Gemeente Lelystad niet correct is afgehandeld, alsnog binnen 20 kalenderdagen na datum ontvangst van de inhoudelijke reactie van Gemeente Lelystad op het bezwaar, een kort geding aanhangig te maken bij de bevoegde rechter van de Rechtbank Midden-Nederla</w:t>
      </w:r>
      <w:r w:rsidR="00B52E4F">
        <w:rPr>
          <w:rFonts w:cs="Arial"/>
          <w:i w:val="0"/>
        </w:rPr>
        <w:t xml:space="preserve">nd. Er zal dan een nieuwe </w:t>
      </w:r>
      <w:proofErr w:type="spellStart"/>
      <w:r w:rsidR="00B52E4F">
        <w:rPr>
          <w:rFonts w:cs="Arial"/>
          <w:i w:val="0"/>
        </w:rPr>
        <w:t>stand</w:t>
      </w:r>
      <w:r w:rsidRPr="00F374D2">
        <w:rPr>
          <w:rFonts w:cs="Arial"/>
          <w:i w:val="0"/>
        </w:rPr>
        <w:t>still</w:t>
      </w:r>
      <w:proofErr w:type="spellEnd"/>
      <w:r w:rsidRPr="00F374D2">
        <w:rPr>
          <w:rFonts w:cs="Arial"/>
          <w:i w:val="0"/>
        </w:rPr>
        <w:t>-periode van 20 dagen gelden.</w:t>
      </w:r>
    </w:p>
    <w:p w:rsidR="00F374D2" w:rsidRDefault="00B52E4F" w:rsidP="00F374D2">
      <w:pPr>
        <w:spacing w:before="120" w:after="120" w:line="260" w:lineRule="atLeast"/>
        <w:ind w:left="0"/>
        <w:rPr>
          <w:rFonts w:cs="Arial"/>
          <w:i w:val="0"/>
        </w:rPr>
      </w:pPr>
      <w:r>
        <w:rPr>
          <w:rFonts w:cs="Arial"/>
          <w:i w:val="0"/>
        </w:rPr>
        <w:t xml:space="preserve">De </w:t>
      </w:r>
      <w:proofErr w:type="spellStart"/>
      <w:r>
        <w:rPr>
          <w:rFonts w:cs="Arial"/>
          <w:i w:val="0"/>
        </w:rPr>
        <w:t>stand</w:t>
      </w:r>
      <w:r w:rsidR="00F374D2" w:rsidRPr="00F374D2">
        <w:rPr>
          <w:rFonts w:cs="Arial"/>
          <w:i w:val="0"/>
        </w:rPr>
        <w:t>still</w:t>
      </w:r>
      <w:proofErr w:type="spellEnd"/>
      <w:r w:rsidR="00F374D2" w:rsidRPr="00F374D2">
        <w:rPr>
          <w:rFonts w:cs="Arial"/>
          <w:i w:val="0"/>
        </w:rPr>
        <w:t>-periode geldt als fatale vervaltermijn. Indien Inschrijver niet tijdig en correct een kort geding aanhangig maakt, heeft Inschrijver daarmee haar rechten verwerkt en gaat Gemeente Lelystad over tot het afronden van de gunningfase.</w:t>
      </w:r>
    </w:p>
    <w:p w:rsidR="009D49BC" w:rsidRDefault="00533C24" w:rsidP="009D49BC">
      <w:pPr>
        <w:pStyle w:val="Kop2"/>
      </w:pPr>
      <w:bookmarkStart w:id="345" w:name="_Toc28867944"/>
      <w:r>
        <w:t>5.18</w:t>
      </w:r>
      <w:r>
        <w:tab/>
        <w:t xml:space="preserve">Merknaam of </w:t>
      </w:r>
      <w:r w:rsidR="009D49BC">
        <w:t>typen</w:t>
      </w:r>
      <w:r>
        <w:t xml:space="preserve"> of specificaties</w:t>
      </w:r>
      <w:bookmarkEnd w:id="345"/>
    </w:p>
    <w:p w:rsidR="009D49BC" w:rsidRDefault="009D49BC" w:rsidP="009D49BC">
      <w:pPr>
        <w:spacing w:before="120" w:after="120" w:line="260" w:lineRule="atLeast"/>
        <w:ind w:left="0"/>
        <w:rPr>
          <w:rFonts w:cs="Arial"/>
          <w:i w:val="0"/>
        </w:rPr>
      </w:pPr>
      <w:r w:rsidRPr="009D49BC">
        <w:rPr>
          <w:rFonts w:cs="Arial"/>
          <w:i w:val="0"/>
        </w:rPr>
        <w:t>Daar waar in de B</w:t>
      </w:r>
      <w:r>
        <w:rPr>
          <w:rFonts w:cs="Arial"/>
          <w:i w:val="0"/>
        </w:rPr>
        <w:t>i</w:t>
      </w:r>
      <w:r w:rsidRPr="009D49BC">
        <w:rPr>
          <w:rFonts w:cs="Arial"/>
          <w:i w:val="0"/>
        </w:rPr>
        <w:t>edin</w:t>
      </w:r>
      <w:r w:rsidR="00BF5985">
        <w:rPr>
          <w:rFonts w:cs="Arial"/>
          <w:i w:val="0"/>
        </w:rPr>
        <w:t>gsleidraad en/of bijlagen</w:t>
      </w:r>
      <w:r w:rsidRPr="009D49BC">
        <w:rPr>
          <w:rFonts w:cs="Arial"/>
          <w:i w:val="0"/>
        </w:rPr>
        <w:t>, octrooien of typen, of een bepaalde oorsprong of productie worden ge</w:t>
      </w:r>
      <w:r w:rsidR="008E4C8D">
        <w:rPr>
          <w:rFonts w:cs="Arial"/>
          <w:i w:val="0"/>
        </w:rPr>
        <w:t>noemd, dient gelezen te worden “</w:t>
      </w:r>
      <w:r w:rsidRPr="009D49BC">
        <w:rPr>
          <w:rFonts w:cs="Arial"/>
          <w:i w:val="0"/>
        </w:rPr>
        <w:t>of daaraan gelijkwaardig".</w:t>
      </w:r>
    </w:p>
    <w:p w:rsidR="00BF5985" w:rsidRDefault="00BF5985" w:rsidP="00EA2417">
      <w:pPr>
        <w:spacing w:before="120" w:after="120" w:line="260" w:lineRule="atLeast"/>
        <w:ind w:left="0"/>
        <w:rPr>
          <w:rFonts w:cs="Arial"/>
          <w:i w:val="0"/>
        </w:rPr>
      </w:pPr>
      <w:r w:rsidRPr="00BF5985">
        <w:rPr>
          <w:rFonts w:cs="Arial"/>
          <w:i w:val="0"/>
        </w:rPr>
        <w:t xml:space="preserve">Daar waar </w:t>
      </w:r>
      <w:r w:rsidRPr="009D49BC">
        <w:rPr>
          <w:rFonts w:cs="Arial"/>
          <w:i w:val="0"/>
        </w:rPr>
        <w:t>in de B</w:t>
      </w:r>
      <w:r>
        <w:rPr>
          <w:rFonts w:cs="Arial"/>
          <w:i w:val="0"/>
        </w:rPr>
        <w:t>i</w:t>
      </w:r>
      <w:r w:rsidRPr="009D49BC">
        <w:rPr>
          <w:rFonts w:cs="Arial"/>
          <w:i w:val="0"/>
        </w:rPr>
        <w:t>edin</w:t>
      </w:r>
      <w:r>
        <w:rPr>
          <w:rFonts w:cs="Arial"/>
          <w:i w:val="0"/>
        </w:rPr>
        <w:t>gsleidraad en/of bijlagen</w:t>
      </w:r>
      <w:r w:rsidRPr="00BF5985">
        <w:rPr>
          <w:rFonts w:cs="Arial"/>
          <w:i w:val="0"/>
        </w:rPr>
        <w:t xml:space="preserve"> naar een merknaam wordt verwezen</w:t>
      </w:r>
      <w:r>
        <w:rPr>
          <w:rFonts w:cs="Arial"/>
          <w:i w:val="0"/>
        </w:rPr>
        <w:t xml:space="preserve">, </w:t>
      </w:r>
      <w:r w:rsidRPr="00BF5985">
        <w:rPr>
          <w:rFonts w:cs="Arial"/>
          <w:i w:val="0"/>
        </w:rPr>
        <w:t xml:space="preserve">dient </w:t>
      </w:r>
      <w:r>
        <w:rPr>
          <w:rFonts w:cs="Arial"/>
          <w:i w:val="0"/>
        </w:rPr>
        <w:t>gelezen te worden</w:t>
      </w:r>
      <w:r w:rsidRPr="00BF5985">
        <w:rPr>
          <w:rFonts w:cs="Arial"/>
          <w:i w:val="0"/>
        </w:rPr>
        <w:t xml:space="preserve"> ‘of daarmee overeenstemmend’. </w:t>
      </w:r>
    </w:p>
    <w:p w:rsidR="00BD38FF" w:rsidRPr="00B32FC8" w:rsidRDefault="00BF5985" w:rsidP="00EA2417">
      <w:pPr>
        <w:spacing w:before="120" w:after="120" w:line="260" w:lineRule="atLeast"/>
        <w:ind w:left="0"/>
        <w:rPr>
          <w:rFonts w:cs="Arial"/>
          <w:i w:val="0"/>
        </w:rPr>
      </w:pPr>
      <w:r w:rsidRPr="00BF5985">
        <w:rPr>
          <w:rFonts w:cs="Arial"/>
          <w:i w:val="0"/>
        </w:rPr>
        <w:t xml:space="preserve">Daar waar er </w:t>
      </w:r>
      <w:r>
        <w:rPr>
          <w:rFonts w:cs="Arial"/>
          <w:i w:val="0"/>
        </w:rPr>
        <w:t xml:space="preserve">in de </w:t>
      </w:r>
      <w:r w:rsidRPr="009D49BC">
        <w:rPr>
          <w:rFonts w:cs="Arial"/>
          <w:i w:val="0"/>
        </w:rPr>
        <w:t>B</w:t>
      </w:r>
      <w:r>
        <w:rPr>
          <w:rFonts w:cs="Arial"/>
          <w:i w:val="0"/>
        </w:rPr>
        <w:t>i</w:t>
      </w:r>
      <w:r w:rsidRPr="009D49BC">
        <w:rPr>
          <w:rFonts w:cs="Arial"/>
          <w:i w:val="0"/>
        </w:rPr>
        <w:t>edin</w:t>
      </w:r>
      <w:r>
        <w:rPr>
          <w:rFonts w:cs="Arial"/>
          <w:i w:val="0"/>
        </w:rPr>
        <w:t>gsleidraad en/of bijlagen</w:t>
      </w:r>
      <w:r w:rsidRPr="00BF5985">
        <w:rPr>
          <w:rFonts w:cs="Arial"/>
          <w:i w:val="0"/>
        </w:rPr>
        <w:t xml:space="preserve"> naar technische specificaties wordt verwezen dient </w:t>
      </w:r>
      <w:r w:rsidR="00533C24">
        <w:rPr>
          <w:rFonts w:cs="Arial"/>
          <w:i w:val="0"/>
        </w:rPr>
        <w:t>gelezen te worden</w:t>
      </w:r>
      <w:r w:rsidRPr="00BF5985">
        <w:rPr>
          <w:rFonts w:cs="Arial"/>
          <w:i w:val="0"/>
        </w:rPr>
        <w:t xml:space="preserve"> ‘of minimaal gelijkwaardig’</w:t>
      </w:r>
      <w:r>
        <w:t>.</w:t>
      </w:r>
    </w:p>
    <w:p w:rsidR="00BD38FF" w:rsidRPr="00B32FC8" w:rsidRDefault="00BD38FF" w:rsidP="00EA2417">
      <w:pPr>
        <w:spacing w:before="120" w:after="120" w:line="260" w:lineRule="atLeast"/>
        <w:ind w:left="0"/>
        <w:rPr>
          <w:rFonts w:cs="Arial"/>
          <w:i w:val="0"/>
        </w:rPr>
      </w:pPr>
    </w:p>
    <w:p w:rsidR="00BD38FF" w:rsidRPr="00B32FC8" w:rsidRDefault="00BD38FF" w:rsidP="00EA2417">
      <w:pPr>
        <w:spacing w:before="120" w:after="120" w:line="260" w:lineRule="atLeast"/>
        <w:ind w:left="0"/>
        <w:rPr>
          <w:rFonts w:cs="Arial"/>
          <w:i w:val="0"/>
        </w:rPr>
      </w:pPr>
    </w:p>
    <w:p w:rsidR="00BD38FF" w:rsidRPr="00B32FC8" w:rsidRDefault="00BD38FF">
      <w:pPr>
        <w:widowControl/>
        <w:tabs>
          <w:tab w:val="clear" w:pos="851"/>
        </w:tabs>
        <w:autoSpaceDE/>
        <w:autoSpaceDN/>
        <w:adjustRightInd/>
        <w:spacing w:line="240" w:lineRule="auto"/>
        <w:ind w:left="0"/>
        <w:jc w:val="left"/>
        <w:rPr>
          <w:rFonts w:cs="Arial"/>
          <w:i w:val="0"/>
        </w:rPr>
      </w:pPr>
      <w:r w:rsidRPr="00B32FC8">
        <w:rPr>
          <w:rFonts w:cs="Arial"/>
          <w:i w:val="0"/>
        </w:rPr>
        <w:br w:type="page"/>
      </w:r>
    </w:p>
    <w:p w:rsidR="00BD38FF" w:rsidRPr="00B32FC8" w:rsidRDefault="00BD38FF" w:rsidP="00BD38FF">
      <w:pPr>
        <w:pStyle w:val="Kop1"/>
      </w:pPr>
      <w:bookmarkStart w:id="346" w:name="_Toc314555407"/>
      <w:bookmarkStart w:id="347" w:name="_Toc347814837"/>
      <w:bookmarkStart w:id="348" w:name="_Toc516047027"/>
      <w:bookmarkStart w:id="349" w:name="_Toc28867945"/>
      <w:r w:rsidRPr="00B32FC8">
        <w:lastRenderedPageBreak/>
        <w:t>6</w:t>
      </w:r>
      <w:r w:rsidRPr="00B32FC8">
        <w:tab/>
      </w:r>
      <w:bookmarkEnd w:id="346"/>
      <w:r w:rsidRPr="00B32FC8">
        <w:t xml:space="preserve">Indienen </w:t>
      </w:r>
      <w:bookmarkEnd w:id="347"/>
      <w:r w:rsidRPr="00B32FC8">
        <w:t xml:space="preserve">van </w:t>
      </w:r>
      <w:bookmarkEnd w:id="348"/>
      <w:r w:rsidR="00EC5831">
        <w:t>Inschrijving</w:t>
      </w:r>
      <w:bookmarkEnd w:id="349"/>
    </w:p>
    <w:p w:rsidR="00BD38FF" w:rsidRPr="00B32FC8" w:rsidRDefault="00BD38FF" w:rsidP="00032C74">
      <w:pPr>
        <w:pStyle w:val="Kop2"/>
      </w:pPr>
      <w:bookmarkStart w:id="350" w:name="_Toc257878300"/>
      <w:bookmarkStart w:id="351" w:name="_Toc278451556"/>
      <w:bookmarkStart w:id="352" w:name="_Toc314555409"/>
      <w:bookmarkStart w:id="353" w:name="_Toc347814839"/>
      <w:bookmarkStart w:id="354" w:name="_Toc516047028"/>
      <w:bookmarkStart w:id="355" w:name="_Toc28867946"/>
      <w:bookmarkStart w:id="356" w:name="_Toc131840795"/>
      <w:r w:rsidRPr="00B32FC8">
        <w:t>6.1</w:t>
      </w:r>
      <w:r w:rsidRPr="00B32FC8">
        <w:tab/>
        <w:t xml:space="preserve">Datum en indienen van </w:t>
      </w:r>
      <w:bookmarkEnd w:id="350"/>
      <w:bookmarkEnd w:id="351"/>
      <w:bookmarkEnd w:id="352"/>
      <w:bookmarkEnd w:id="353"/>
      <w:bookmarkEnd w:id="354"/>
      <w:r w:rsidR="00EC5831">
        <w:t>Inschrijving</w:t>
      </w:r>
      <w:bookmarkEnd w:id="355"/>
    </w:p>
    <w:p w:rsidR="00BD38FF" w:rsidRPr="00B32FC8" w:rsidRDefault="00BD38FF" w:rsidP="00BD38FF">
      <w:pPr>
        <w:spacing w:before="120" w:after="120" w:line="260" w:lineRule="atLeast"/>
        <w:ind w:left="0"/>
        <w:rPr>
          <w:rFonts w:cs="Arial"/>
          <w:i w:val="0"/>
          <w:szCs w:val="20"/>
        </w:rPr>
      </w:pPr>
      <w:bookmarkStart w:id="357" w:name="_Toc257878301"/>
      <w:bookmarkStart w:id="358" w:name="_Toc278451557"/>
      <w:r w:rsidRPr="00B32FC8">
        <w:rPr>
          <w:rFonts w:cs="Arial"/>
          <w:i w:val="0"/>
          <w:szCs w:val="20"/>
        </w:rPr>
        <w:t xml:space="preserve">De </w:t>
      </w:r>
      <w:r w:rsidR="00EC5831">
        <w:rPr>
          <w:rFonts w:cs="Arial"/>
          <w:i w:val="0"/>
          <w:szCs w:val="20"/>
        </w:rPr>
        <w:t>Inschrijving</w:t>
      </w:r>
      <w:r w:rsidRPr="00B32FC8">
        <w:rPr>
          <w:rFonts w:cs="Arial"/>
          <w:i w:val="0"/>
          <w:szCs w:val="20"/>
        </w:rPr>
        <w:t xml:space="preserve"> dient uiterlijk op de in hoofdstuk 5.4 (Planning) genoemde datum via TenderNed te zijn aangeleverd.</w:t>
      </w:r>
    </w:p>
    <w:p w:rsidR="00BD38FF" w:rsidRPr="00B32FC8" w:rsidRDefault="00BD38FF" w:rsidP="00032C74">
      <w:pPr>
        <w:pStyle w:val="Kop2"/>
      </w:pPr>
      <w:bookmarkStart w:id="359" w:name="_Toc364015352"/>
      <w:bookmarkStart w:id="360" w:name="_Toc516047029"/>
      <w:bookmarkStart w:id="361" w:name="_Toc28867947"/>
      <w:r w:rsidRPr="00B32FC8">
        <w:t>6.2</w:t>
      </w:r>
      <w:r w:rsidRPr="00B32FC8">
        <w:tab/>
        <w:t xml:space="preserve">De </w:t>
      </w:r>
      <w:bookmarkEnd w:id="359"/>
      <w:bookmarkEnd w:id="360"/>
      <w:r w:rsidR="00EC5831">
        <w:t>Inschrijving</w:t>
      </w:r>
      <w:bookmarkEnd w:id="361"/>
    </w:p>
    <w:p w:rsidR="00BD38FF" w:rsidRPr="00B32FC8" w:rsidRDefault="00BD38FF" w:rsidP="00BD38FF">
      <w:pPr>
        <w:spacing w:before="120" w:after="120" w:line="260" w:lineRule="atLeast"/>
        <w:ind w:left="0"/>
        <w:rPr>
          <w:rFonts w:cs="Arial"/>
          <w:i w:val="0"/>
          <w:szCs w:val="20"/>
        </w:rPr>
      </w:pPr>
      <w:r w:rsidRPr="00B32FC8">
        <w:rPr>
          <w:rFonts w:cs="Arial"/>
          <w:i w:val="0"/>
          <w:szCs w:val="20"/>
        </w:rPr>
        <w:t xml:space="preserve">Een </w:t>
      </w:r>
      <w:r w:rsidR="00EC5831">
        <w:rPr>
          <w:rFonts w:cs="Arial"/>
          <w:i w:val="0"/>
          <w:szCs w:val="20"/>
        </w:rPr>
        <w:t>Inschrijving</w:t>
      </w:r>
      <w:r w:rsidRPr="00B32FC8">
        <w:rPr>
          <w:rFonts w:cs="Arial"/>
          <w:i w:val="0"/>
          <w:szCs w:val="20"/>
        </w:rPr>
        <w:t xml:space="preserve"> betreft de verklaringen dat </w:t>
      </w:r>
      <w:r w:rsidR="002423BF">
        <w:rPr>
          <w:rFonts w:cs="Arial"/>
          <w:i w:val="0"/>
          <w:szCs w:val="20"/>
        </w:rPr>
        <w:t>Inschrijver</w:t>
      </w:r>
      <w:r w:rsidRPr="00B32FC8">
        <w:rPr>
          <w:rFonts w:cs="Arial"/>
          <w:i w:val="0"/>
          <w:szCs w:val="20"/>
        </w:rPr>
        <w:t xml:space="preserve"> voldoet aan de gestelde eisen zoals in TenderNed neergelegd en uit de documenten, zoals in hoofdstuk 1</w:t>
      </w:r>
      <w:r w:rsidR="00EC5831">
        <w:rPr>
          <w:rFonts w:cs="Arial"/>
          <w:i w:val="0"/>
          <w:szCs w:val="20"/>
        </w:rPr>
        <w:t>1</w:t>
      </w:r>
      <w:r w:rsidRPr="00B32FC8">
        <w:rPr>
          <w:rFonts w:cs="Arial"/>
          <w:i w:val="0"/>
          <w:szCs w:val="20"/>
        </w:rPr>
        <w:t xml:space="preserve">.1 (Aan te leveren gelijk met </w:t>
      </w:r>
      <w:r w:rsidR="00EC5831">
        <w:rPr>
          <w:rFonts w:cs="Arial"/>
          <w:i w:val="0"/>
          <w:szCs w:val="20"/>
        </w:rPr>
        <w:t>Inschrijving</w:t>
      </w:r>
      <w:r w:rsidRPr="00B32FC8">
        <w:rPr>
          <w:rFonts w:cs="Arial"/>
          <w:i w:val="0"/>
          <w:szCs w:val="20"/>
        </w:rPr>
        <w:t>), neergelegd.</w:t>
      </w:r>
    </w:p>
    <w:p w:rsidR="00BD38FF" w:rsidRPr="00B32FC8" w:rsidRDefault="00BD38FF" w:rsidP="00032C74">
      <w:pPr>
        <w:pStyle w:val="Kop2"/>
      </w:pPr>
      <w:bookmarkStart w:id="362" w:name="_Toc314555410"/>
      <w:bookmarkStart w:id="363" w:name="_Toc347814840"/>
      <w:bookmarkStart w:id="364" w:name="_Toc516047030"/>
      <w:bookmarkStart w:id="365" w:name="_Toc28867948"/>
      <w:r w:rsidRPr="00B32FC8">
        <w:t>6.3</w:t>
      </w:r>
      <w:r w:rsidRPr="00B32FC8">
        <w:tab/>
        <w:t xml:space="preserve">Proces-verbaal van </w:t>
      </w:r>
      <w:bookmarkEnd w:id="357"/>
      <w:bookmarkEnd w:id="358"/>
      <w:r w:rsidRPr="00B32FC8">
        <w:t>Opening</w:t>
      </w:r>
      <w:bookmarkEnd w:id="362"/>
      <w:bookmarkEnd w:id="363"/>
      <w:bookmarkEnd w:id="364"/>
      <w:bookmarkEnd w:id="365"/>
    </w:p>
    <w:p w:rsidR="00BD38FF" w:rsidRPr="00B32FC8" w:rsidRDefault="00BD38FF" w:rsidP="00BD38FF">
      <w:pPr>
        <w:spacing w:before="120" w:after="120" w:line="260" w:lineRule="atLeast"/>
        <w:ind w:left="0"/>
        <w:rPr>
          <w:rFonts w:cs="Arial"/>
          <w:i w:val="0"/>
          <w:szCs w:val="20"/>
        </w:rPr>
      </w:pPr>
      <w:r w:rsidRPr="00B32FC8">
        <w:rPr>
          <w:rFonts w:cs="Arial"/>
          <w:i w:val="0"/>
          <w:szCs w:val="20"/>
        </w:rPr>
        <w:t xml:space="preserve">Van de ontvangst van de </w:t>
      </w:r>
      <w:r w:rsidR="00EC5831">
        <w:rPr>
          <w:rFonts w:cs="Arial"/>
          <w:i w:val="0"/>
          <w:szCs w:val="20"/>
        </w:rPr>
        <w:t>Inschrijving</w:t>
      </w:r>
      <w:r w:rsidRPr="00B32FC8">
        <w:rPr>
          <w:rFonts w:cs="Arial"/>
          <w:i w:val="0"/>
          <w:szCs w:val="20"/>
        </w:rPr>
        <w:t xml:space="preserve"> wordt een Proces-verbaal van Opening opgemaakt, waaruit blijkt namens welke onderneming of combinatie van ondernemingen de </w:t>
      </w:r>
      <w:r w:rsidR="00EC5831">
        <w:rPr>
          <w:rFonts w:cs="Arial"/>
          <w:i w:val="0"/>
          <w:szCs w:val="20"/>
        </w:rPr>
        <w:t>Inschrijving</w:t>
      </w:r>
      <w:r w:rsidR="00D634BE">
        <w:rPr>
          <w:rFonts w:cs="Arial"/>
          <w:i w:val="0"/>
          <w:szCs w:val="20"/>
        </w:rPr>
        <w:t xml:space="preserve"> is ingediend. E</w:t>
      </w:r>
      <w:r w:rsidR="002614DD">
        <w:rPr>
          <w:rFonts w:cs="Arial"/>
          <w:i w:val="0"/>
          <w:szCs w:val="20"/>
        </w:rPr>
        <w:t>r</w:t>
      </w:r>
      <w:r w:rsidR="00D634BE">
        <w:rPr>
          <w:rFonts w:cs="Arial"/>
          <w:i w:val="0"/>
          <w:szCs w:val="20"/>
        </w:rPr>
        <w:t xml:space="preserve"> vindt dan alleen een controle plaats op de aanwezigheid van de benodigde stukken. Dit Proces-verbaal wordt via TenderNed gepubliceerd.</w:t>
      </w:r>
    </w:p>
    <w:p w:rsidR="00BD38FF" w:rsidRPr="00B32FC8" w:rsidRDefault="00BD38FF" w:rsidP="00BD38FF">
      <w:pPr>
        <w:spacing w:before="120" w:after="120" w:line="260" w:lineRule="atLeast"/>
        <w:ind w:left="0"/>
        <w:rPr>
          <w:rFonts w:cs="Arial"/>
          <w:i w:val="0"/>
          <w:szCs w:val="20"/>
        </w:rPr>
      </w:pPr>
      <w:r w:rsidRPr="00B32FC8">
        <w:rPr>
          <w:rFonts w:cs="Arial"/>
          <w:i w:val="0"/>
          <w:szCs w:val="20"/>
        </w:rPr>
        <w:t xml:space="preserve">Het niet aanwezig zijn of het niet volledig of correct ingevuld zijn van een gevraagd document kan worden beschouwd als een kennelijke omissie. </w:t>
      </w:r>
      <w:r w:rsidR="00534C9F" w:rsidRPr="002F4FF7">
        <w:rPr>
          <w:rFonts w:cs="Arial"/>
          <w:i w:val="0"/>
        </w:rPr>
        <w:t xml:space="preserve">Het niet of niet volledig ingevuld zijn van de Model K-verklaring en/of de prijsberekening leidt </w:t>
      </w:r>
      <w:r w:rsidR="00534C9F" w:rsidRPr="002F4FF7">
        <w:rPr>
          <w:rFonts w:cs="Arial"/>
          <w:i w:val="0"/>
          <w:u w:val="single"/>
        </w:rPr>
        <w:t>altijd</w:t>
      </w:r>
      <w:r w:rsidR="00534C9F" w:rsidRPr="002F4FF7">
        <w:rPr>
          <w:rFonts w:cs="Arial"/>
          <w:i w:val="0"/>
        </w:rPr>
        <w:t xml:space="preserve"> tot uitsluiting</w:t>
      </w:r>
      <w:r w:rsidR="00534C9F">
        <w:rPr>
          <w:rFonts w:cs="Arial"/>
          <w:i w:val="0"/>
        </w:rPr>
        <w:t>.</w:t>
      </w:r>
    </w:p>
    <w:p w:rsidR="00BD38FF" w:rsidRPr="00B32FC8" w:rsidRDefault="00D634BE" w:rsidP="00BD38FF">
      <w:pPr>
        <w:spacing w:before="120" w:after="120" w:line="260" w:lineRule="atLeast"/>
        <w:ind w:left="0"/>
        <w:rPr>
          <w:rFonts w:cs="Arial"/>
          <w:i w:val="0"/>
          <w:szCs w:val="20"/>
        </w:rPr>
      </w:pPr>
      <w:r>
        <w:rPr>
          <w:rFonts w:cs="Arial"/>
          <w:i w:val="0"/>
          <w:szCs w:val="20"/>
        </w:rPr>
        <w:t>Inschrijver dient een</w:t>
      </w:r>
      <w:r w:rsidR="00BD38FF" w:rsidRPr="00B32FC8">
        <w:rPr>
          <w:rFonts w:cs="Arial"/>
          <w:i w:val="0"/>
          <w:szCs w:val="20"/>
        </w:rPr>
        <w:t xml:space="preserve"> eventueel door Gemeente Lelystad geconstateerde ‘kennelijke omissies’. </w:t>
      </w:r>
      <w:r>
        <w:rPr>
          <w:rFonts w:cs="Arial"/>
          <w:i w:val="0"/>
          <w:szCs w:val="20"/>
        </w:rPr>
        <w:t>binnen 24 uren na melding hiervan te herstellen</w:t>
      </w:r>
      <w:r w:rsidR="00BD38FF" w:rsidRPr="00B32FC8">
        <w:rPr>
          <w:rFonts w:cs="Arial"/>
          <w:i w:val="0"/>
          <w:szCs w:val="20"/>
        </w:rPr>
        <w:t xml:space="preserve">. Een kennelijke omissie die niet wordt hersteld leidt tot uitsluiting van het vervolgtraject. </w:t>
      </w:r>
    </w:p>
    <w:p w:rsidR="0072436B" w:rsidRDefault="00D634BE" w:rsidP="00BD38FF">
      <w:pPr>
        <w:spacing w:before="120" w:after="120" w:line="260" w:lineRule="atLeast"/>
        <w:ind w:left="0"/>
        <w:rPr>
          <w:rFonts w:cs="Arial"/>
          <w:i w:val="0"/>
          <w:szCs w:val="20"/>
        </w:rPr>
      </w:pPr>
      <w:r>
        <w:rPr>
          <w:rFonts w:cs="Arial"/>
          <w:i w:val="0"/>
          <w:szCs w:val="20"/>
        </w:rPr>
        <w:t>I</w:t>
      </w:r>
      <w:r w:rsidR="00597FE4">
        <w:rPr>
          <w:rFonts w:cs="Arial"/>
          <w:i w:val="0"/>
          <w:szCs w:val="20"/>
        </w:rPr>
        <w:t>n een volgend Proces-</w:t>
      </w:r>
      <w:r>
        <w:rPr>
          <w:rFonts w:cs="Arial"/>
          <w:i w:val="0"/>
          <w:szCs w:val="20"/>
        </w:rPr>
        <w:t>verbaal wordt neergelegd welke Partijen, na inhoudelijke b</w:t>
      </w:r>
      <w:r w:rsidR="00597FE4">
        <w:rPr>
          <w:rFonts w:cs="Arial"/>
          <w:i w:val="0"/>
          <w:szCs w:val="20"/>
        </w:rPr>
        <w:t xml:space="preserve">eoordeling van de stukken en </w:t>
      </w:r>
      <w:r>
        <w:rPr>
          <w:rFonts w:cs="Arial"/>
          <w:i w:val="0"/>
          <w:szCs w:val="20"/>
        </w:rPr>
        <w:t xml:space="preserve">herstel van </w:t>
      </w:r>
      <w:r w:rsidR="00597FE4">
        <w:rPr>
          <w:rFonts w:cs="Arial"/>
          <w:i w:val="0"/>
          <w:szCs w:val="20"/>
        </w:rPr>
        <w:t>eventuele</w:t>
      </w:r>
      <w:r>
        <w:rPr>
          <w:rFonts w:cs="Arial"/>
          <w:i w:val="0"/>
          <w:szCs w:val="20"/>
        </w:rPr>
        <w:t xml:space="preserve"> kennelijke omissies, </w:t>
      </w:r>
      <w:r w:rsidR="00597FE4">
        <w:rPr>
          <w:rFonts w:cs="Arial"/>
          <w:i w:val="0"/>
          <w:szCs w:val="20"/>
        </w:rPr>
        <w:t xml:space="preserve">worden meegenomen </w:t>
      </w:r>
      <w:r w:rsidR="00061748">
        <w:rPr>
          <w:rFonts w:cs="Arial"/>
          <w:i w:val="0"/>
          <w:szCs w:val="20"/>
        </w:rPr>
        <w:t>i</w:t>
      </w:r>
      <w:r w:rsidR="00597FE4">
        <w:rPr>
          <w:rFonts w:cs="Arial"/>
          <w:i w:val="0"/>
          <w:szCs w:val="20"/>
        </w:rPr>
        <w:t>n de beoordeling. Ook dit Proces-verbaal wordt via TenderNed gepubliceerd.</w:t>
      </w:r>
    </w:p>
    <w:p w:rsidR="0072436B" w:rsidRPr="0072436B" w:rsidRDefault="0072436B" w:rsidP="0072436B">
      <w:pPr>
        <w:rPr>
          <w:rFonts w:cs="Arial"/>
          <w:szCs w:val="20"/>
        </w:rPr>
      </w:pPr>
    </w:p>
    <w:p w:rsidR="0072436B" w:rsidRPr="0072436B" w:rsidRDefault="0072436B" w:rsidP="0072436B">
      <w:pPr>
        <w:rPr>
          <w:rFonts w:cs="Arial"/>
          <w:szCs w:val="20"/>
        </w:rPr>
      </w:pPr>
    </w:p>
    <w:p w:rsidR="0072436B" w:rsidRPr="0072436B" w:rsidRDefault="0072436B" w:rsidP="0072436B">
      <w:pPr>
        <w:rPr>
          <w:rFonts w:cs="Arial"/>
          <w:szCs w:val="20"/>
        </w:rPr>
      </w:pPr>
    </w:p>
    <w:p w:rsidR="0072436B" w:rsidRPr="0072436B" w:rsidRDefault="0072436B" w:rsidP="0072436B">
      <w:pPr>
        <w:rPr>
          <w:rFonts w:cs="Arial"/>
          <w:szCs w:val="20"/>
        </w:rPr>
      </w:pPr>
    </w:p>
    <w:p w:rsidR="0072436B" w:rsidRDefault="0072436B" w:rsidP="0072436B">
      <w:pPr>
        <w:rPr>
          <w:rFonts w:cs="Arial"/>
          <w:szCs w:val="20"/>
        </w:rPr>
      </w:pPr>
    </w:p>
    <w:p w:rsidR="00BD38FF" w:rsidRPr="0072436B" w:rsidRDefault="00BD38FF" w:rsidP="0072436B">
      <w:pPr>
        <w:jc w:val="right"/>
        <w:rPr>
          <w:rFonts w:cs="Arial"/>
          <w:szCs w:val="20"/>
        </w:rPr>
      </w:pPr>
    </w:p>
    <w:p w:rsidR="00BD38FF" w:rsidRPr="00B32FC8" w:rsidRDefault="00BD38FF" w:rsidP="00B32FC8">
      <w:pPr>
        <w:pStyle w:val="Kop1"/>
      </w:pPr>
      <w:bookmarkStart w:id="366" w:name="_Toc516047031"/>
      <w:bookmarkStart w:id="367" w:name="_Toc28867949"/>
      <w:bookmarkStart w:id="368" w:name="_Toc314555430"/>
      <w:bookmarkStart w:id="369" w:name="_Toc347814843"/>
      <w:bookmarkStart w:id="370" w:name="_Toc296693626"/>
      <w:bookmarkEnd w:id="356"/>
      <w:r w:rsidRPr="00B32FC8">
        <w:lastRenderedPageBreak/>
        <w:t>7</w:t>
      </w:r>
      <w:r w:rsidRPr="00B32FC8">
        <w:tab/>
        <w:t>Uitsluitingsgronden</w:t>
      </w:r>
      <w:bookmarkEnd w:id="366"/>
      <w:bookmarkEnd w:id="367"/>
      <w:r w:rsidRPr="00B32FC8">
        <w:tab/>
      </w:r>
    </w:p>
    <w:p w:rsidR="00BD38FF" w:rsidRPr="00B32FC8" w:rsidRDefault="00BD38FF" w:rsidP="00032C74">
      <w:pPr>
        <w:pStyle w:val="Kop2"/>
      </w:pPr>
      <w:bookmarkStart w:id="371" w:name="_Toc516047032"/>
      <w:bookmarkStart w:id="372" w:name="_Toc28867950"/>
      <w:r w:rsidRPr="00B32FC8">
        <w:t>7.1</w:t>
      </w:r>
      <w:r w:rsidRPr="00B32FC8">
        <w:tab/>
        <w:t>Uitsluitingsgronden</w:t>
      </w:r>
      <w:bookmarkEnd w:id="371"/>
      <w:bookmarkEnd w:id="372"/>
    </w:p>
    <w:p w:rsidR="00BD38FF" w:rsidRPr="00B32FC8" w:rsidRDefault="00BD38FF" w:rsidP="00BD38FF">
      <w:pPr>
        <w:spacing w:before="120" w:after="120" w:line="260" w:lineRule="atLeast"/>
        <w:ind w:left="0"/>
        <w:rPr>
          <w:rFonts w:cs="Arial"/>
          <w:i w:val="0"/>
          <w:szCs w:val="20"/>
        </w:rPr>
      </w:pPr>
      <w:r w:rsidRPr="00B32FC8">
        <w:rPr>
          <w:rFonts w:cs="Arial"/>
          <w:i w:val="0"/>
          <w:szCs w:val="20"/>
        </w:rPr>
        <w:t xml:space="preserve">Uitsluitingsgronden zien op omstandigheden die de (persoon van de) </w:t>
      </w:r>
      <w:r w:rsidR="00DD13BD">
        <w:rPr>
          <w:rFonts w:cs="Arial"/>
          <w:i w:val="0"/>
          <w:szCs w:val="20"/>
        </w:rPr>
        <w:t>Inschrijver</w:t>
      </w:r>
      <w:r w:rsidRPr="00B32FC8">
        <w:rPr>
          <w:rFonts w:cs="Arial"/>
          <w:i w:val="0"/>
          <w:szCs w:val="20"/>
        </w:rPr>
        <w:t xml:space="preserve"> betreffen en diens uitsluiting van deelneming aan een aanbestedingsprocedure kunnen rechtvaardigen.</w:t>
      </w:r>
    </w:p>
    <w:p w:rsidR="00BD38FF" w:rsidRPr="00B32FC8" w:rsidRDefault="00BD38FF" w:rsidP="00BD38FF">
      <w:pPr>
        <w:spacing w:before="120" w:after="120" w:line="260" w:lineRule="atLeast"/>
        <w:ind w:left="0"/>
        <w:rPr>
          <w:rFonts w:cs="Arial"/>
          <w:i w:val="0"/>
          <w:szCs w:val="20"/>
        </w:rPr>
      </w:pPr>
      <w:r w:rsidRPr="00B32FC8">
        <w:rPr>
          <w:rFonts w:cs="Arial"/>
          <w:i w:val="0"/>
          <w:szCs w:val="20"/>
        </w:rPr>
        <w:t xml:space="preserve">Er gelden bij deze aanbesteding uitsluitingsgronden zoals in het Uniform Europees Aanbestedingsdocument onder punt III van toepassing verklaard. </w:t>
      </w:r>
      <w:r w:rsidR="00DD13BD">
        <w:rPr>
          <w:rFonts w:cs="Arial"/>
          <w:i w:val="0"/>
          <w:szCs w:val="20"/>
        </w:rPr>
        <w:t>Inschrijver</w:t>
      </w:r>
      <w:r w:rsidRPr="00B32FC8">
        <w:rPr>
          <w:rFonts w:cs="Arial"/>
          <w:i w:val="0"/>
          <w:szCs w:val="20"/>
        </w:rPr>
        <w:t xml:space="preserve"> dient te verklaren dat deze uitsluitingsgronden niet op hem van toepassing zijn.</w:t>
      </w:r>
    </w:p>
    <w:p w:rsidR="00BD38FF" w:rsidRPr="00B32FC8" w:rsidRDefault="00DD13BD" w:rsidP="00BD38FF">
      <w:pPr>
        <w:spacing w:before="120" w:after="120" w:line="260" w:lineRule="atLeast"/>
        <w:ind w:left="0"/>
        <w:rPr>
          <w:rFonts w:cs="Arial"/>
          <w:i w:val="0"/>
          <w:szCs w:val="20"/>
        </w:rPr>
      </w:pPr>
      <w:r>
        <w:rPr>
          <w:rFonts w:cs="Arial"/>
          <w:i w:val="0"/>
          <w:szCs w:val="20"/>
        </w:rPr>
        <w:t>Inschrijver</w:t>
      </w:r>
      <w:r w:rsidR="00BD38FF" w:rsidRPr="00B32FC8">
        <w:rPr>
          <w:rFonts w:cs="Arial"/>
          <w:i w:val="0"/>
          <w:szCs w:val="20"/>
        </w:rPr>
        <w:t xml:space="preserve"> op wie een van de genoemde uitsluitingsgronden van toepassing is, moet worden uitgesloten van de verdere procedure.</w:t>
      </w:r>
    </w:p>
    <w:p w:rsidR="00BD38FF" w:rsidRPr="00B32FC8" w:rsidRDefault="00BD38FF" w:rsidP="00BD38FF">
      <w:pPr>
        <w:spacing w:before="120" w:after="120" w:line="260" w:lineRule="atLeast"/>
        <w:ind w:left="0"/>
        <w:rPr>
          <w:rFonts w:cs="Arial"/>
          <w:i w:val="0"/>
          <w:szCs w:val="20"/>
        </w:rPr>
      </w:pPr>
      <w:r w:rsidRPr="00B32FC8">
        <w:rPr>
          <w:rFonts w:cs="Arial"/>
          <w:i w:val="0"/>
          <w:szCs w:val="20"/>
        </w:rPr>
        <w:t>Alle genoemde uitsluitingsgronden zijn van toepassing op iedere deelnemer in een Combinatie. De gevraagde verklaringen en/of bewijsstukken moeten voor elke deelnemer in de Combinatie ingediend worden. Indien op één deelnemer in een Combinatie een uitsluitingsgrond van toepassing is, kan de Combinatie van de verdere aanbestedingsprocedure worden uitgesloten.</w:t>
      </w:r>
    </w:p>
    <w:p w:rsidR="00BD38FF" w:rsidRPr="00B32FC8" w:rsidRDefault="00BD38FF" w:rsidP="00032C74">
      <w:pPr>
        <w:pStyle w:val="Kop2"/>
      </w:pPr>
      <w:bookmarkStart w:id="373" w:name="_Toc516047033"/>
      <w:bookmarkStart w:id="374" w:name="_Toc28867951"/>
      <w:r w:rsidRPr="00B32FC8">
        <w:t>7.2</w:t>
      </w:r>
      <w:r w:rsidRPr="00B32FC8">
        <w:tab/>
        <w:t>Uniform Europees Aanbestedingsdocument</w:t>
      </w:r>
      <w:bookmarkEnd w:id="373"/>
      <w:bookmarkEnd w:id="374"/>
    </w:p>
    <w:p w:rsidR="00BD38FF" w:rsidRPr="00B32FC8" w:rsidRDefault="00DD13BD" w:rsidP="00BD38FF">
      <w:pPr>
        <w:spacing w:before="120" w:after="120" w:line="260" w:lineRule="atLeast"/>
        <w:ind w:left="0"/>
        <w:rPr>
          <w:rFonts w:cs="Arial"/>
          <w:i w:val="0"/>
          <w:szCs w:val="20"/>
        </w:rPr>
      </w:pPr>
      <w:r>
        <w:rPr>
          <w:rFonts w:cs="Arial"/>
          <w:i w:val="0"/>
          <w:szCs w:val="20"/>
        </w:rPr>
        <w:t>Inschrijver</w:t>
      </w:r>
      <w:r w:rsidR="00BD38FF" w:rsidRPr="00B32FC8">
        <w:rPr>
          <w:rFonts w:cs="Arial"/>
          <w:i w:val="0"/>
          <w:szCs w:val="20"/>
        </w:rPr>
        <w:t xml:space="preserve"> dient het ingevulde en rechtsgeldig ondertekende Uniform Europees</w:t>
      </w:r>
      <w:r w:rsidR="00BD38FF" w:rsidRPr="00B32FC8">
        <w:rPr>
          <w:rFonts w:cs="Arial"/>
          <w:i w:val="0"/>
          <w:szCs w:val="20"/>
        </w:rPr>
        <w:br/>
        <w:t xml:space="preserve">Aanbestedingsdocument (UEA) gelijk met de </w:t>
      </w:r>
      <w:r>
        <w:rPr>
          <w:rFonts w:cs="Arial"/>
          <w:i w:val="0"/>
          <w:szCs w:val="20"/>
        </w:rPr>
        <w:t>Inschrijving</w:t>
      </w:r>
      <w:r w:rsidR="00BD38FF" w:rsidRPr="00B32FC8">
        <w:rPr>
          <w:rFonts w:cs="Arial"/>
          <w:i w:val="0"/>
          <w:szCs w:val="20"/>
        </w:rPr>
        <w:t xml:space="preserve"> aan te leveren. In voorkomend geval dient het ingevulde UEA te corresponderen met de separaat gevraagde bijlagen. </w:t>
      </w:r>
    </w:p>
    <w:p w:rsidR="00BD38FF" w:rsidRPr="00B32FC8" w:rsidRDefault="00BD38FF" w:rsidP="00BD38FF">
      <w:pPr>
        <w:spacing w:before="120" w:after="120" w:line="260" w:lineRule="atLeast"/>
        <w:ind w:left="0"/>
        <w:rPr>
          <w:rFonts w:cs="Arial"/>
          <w:i w:val="0"/>
          <w:szCs w:val="20"/>
        </w:rPr>
      </w:pPr>
      <w:r w:rsidRPr="00B32FC8">
        <w:rPr>
          <w:rFonts w:cs="Arial"/>
          <w:i w:val="0"/>
          <w:szCs w:val="20"/>
        </w:rPr>
        <w:t>Wijzigingen, voorbehouden en/of voorwaarden in het UEA maken de verklaring ongeldig, hetgeen tot uitsluiting van het (vervolg)traject leidt, tenzij die wijzigingen, voorbehouden en/of voorwaarden ten gunste van Gemeente Lelystad zijn. Dit laatste is ter beoordeling van Gemeente Lelystad.</w:t>
      </w:r>
    </w:p>
    <w:p w:rsidR="00BD38FF" w:rsidRPr="00B32FC8" w:rsidRDefault="00BD38FF" w:rsidP="00BD38FF">
      <w:pPr>
        <w:spacing w:before="120" w:after="120" w:line="260" w:lineRule="atLeast"/>
        <w:ind w:left="0"/>
        <w:rPr>
          <w:rFonts w:cs="Arial"/>
          <w:i w:val="0"/>
          <w:szCs w:val="20"/>
        </w:rPr>
      </w:pPr>
      <w:r w:rsidRPr="00B32FC8">
        <w:rPr>
          <w:rFonts w:cs="Arial"/>
          <w:i w:val="0"/>
          <w:szCs w:val="20"/>
        </w:rPr>
        <w:t xml:space="preserve">Het door Gemeente Lelystad ingevulde en geüploade Uniform Europees Aanbestedingsdocument is beschikbaar in TenderNed. </w:t>
      </w:r>
    </w:p>
    <w:p w:rsidR="00BD38FF" w:rsidRPr="00B32FC8" w:rsidRDefault="00BD38FF" w:rsidP="00BD38FF">
      <w:pPr>
        <w:spacing w:before="120" w:after="120" w:line="260" w:lineRule="atLeast"/>
        <w:ind w:left="0"/>
        <w:rPr>
          <w:rFonts w:cs="Arial"/>
          <w:i w:val="0"/>
          <w:sz w:val="22"/>
        </w:rPr>
      </w:pPr>
    </w:p>
    <w:p w:rsidR="00BD38FF" w:rsidRPr="00B32FC8" w:rsidRDefault="00BD38FF" w:rsidP="00C51DEE">
      <w:pPr>
        <w:pStyle w:val="Kop1"/>
      </w:pPr>
      <w:bookmarkStart w:id="375" w:name="_Toc516047034"/>
      <w:bookmarkStart w:id="376" w:name="_Toc28867952"/>
      <w:r w:rsidRPr="00B32FC8">
        <w:lastRenderedPageBreak/>
        <w:t>8</w:t>
      </w:r>
      <w:r w:rsidRPr="00B32FC8">
        <w:tab/>
        <w:t>Geschiktheid</w:t>
      </w:r>
      <w:bookmarkEnd w:id="375"/>
      <w:r w:rsidR="00A45CD5">
        <w:t>seisen</w:t>
      </w:r>
      <w:bookmarkEnd w:id="376"/>
    </w:p>
    <w:p w:rsidR="00BD38FF" w:rsidRPr="00C51DEE" w:rsidRDefault="00BD38FF" w:rsidP="00BD38FF">
      <w:pPr>
        <w:spacing w:before="120" w:after="120" w:line="260" w:lineRule="atLeast"/>
        <w:ind w:left="0"/>
        <w:rPr>
          <w:rFonts w:cs="Arial"/>
          <w:i w:val="0"/>
          <w:szCs w:val="20"/>
        </w:rPr>
      </w:pPr>
      <w:r w:rsidRPr="00C51DEE">
        <w:rPr>
          <w:rFonts w:cs="Arial"/>
          <w:i w:val="0"/>
          <w:szCs w:val="20"/>
        </w:rPr>
        <w:t xml:space="preserve">Hoofdstuk 8 van de </w:t>
      </w:r>
      <w:r w:rsidR="00534C9F">
        <w:rPr>
          <w:rFonts w:cs="Arial"/>
          <w:i w:val="0"/>
          <w:szCs w:val="20"/>
        </w:rPr>
        <w:t>Biedings</w:t>
      </w:r>
      <w:r w:rsidRPr="00C51DEE">
        <w:rPr>
          <w:rFonts w:cs="Arial"/>
          <w:i w:val="0"/>
          <w:szCs w:val="20"/>
        </w:rPr>
        <w:t>leidraad bevat de formaliteiten, geschiktheidseisen</w:t>
      </w:r>
      <w:r w:rsidR="002C423F">
        <w:rPr>
          <w:rFonts w:cs="Arial"/>
          <w:i w:val="0"/>
          <w:szCs w:val="20"/>
        </w:rPr>
        <w:t xml:space="preserve">, </w:t>
      </w:r>
      <w:r w:rsidRPr="00C51DEE">
        <w:rPr>
          <w:rFonts w:cs="Arial"/>
          <w:i w:val="0"/>
          <w:szCs w:val="20"/>
        </w:rPr>
        <w:t xml:space="preserve">technische specificaties </w:t>
      </w:r>
      <w:r w:rsidR="002C423F">
        <w:rPr>
          <w:rFonts w:cs="Arial"/>
          <w:i w:val="0"/>
          <w:szCs w:val="20"/>
        </w:rPr>
        <w:t xml:space="preserve">en overige eisen </w:t>
      </w:r>
      <w:r w:rsidRPr="00C51DEE">
        <w:rPr>
          <w:rFonts w:cs="Arial"/>
          <w:i w:val="0"/>
          <w:szCs w:val="20"/>
        </w:rPr>
        <w:t>ten aanzien van</w:t>
      </w:r>
      <w:r w:rsidR="00DD13BD">
        <w:rPr>
          <w:rFonts w:cs="Arial"/>
          <w:i w:val="0"/>
          <w:szCs w:val="20"/>
        </w:rPr>
        <w:t xml:space="preserve"> Inschrijver</w:t>
      </w:r>
      <w:r w:rsidRPr="00C51DEE">
        <w:rPr>
          <w:rFonts w:cs="Arial"/>
          <w:i w:val="0"/>
          <w:szCs w:val="20"/>
        </w:rPr>
        <w:t xml:space="preserve">. </w:t>
      </w:r>
    </w:p>
    <w:p w:rsidR="00BD38FF" w:rsidRPr="00C51DEE" w:rsidRDefault="00BD38FF" w:rsidP="00032C74">
      <w:pPr>
        <w:pStyle w:val="Kop2"/>
      </w:pPr>
      <w:bookmarkStart w:id="377" w:name="_Toc516047035"/>
      <w:bookmarkStart w:id="378" w:name="_Toc28867953"/>
      <w:bookmarkStart w:id="379" w:name="_Toc388217020"/>
      <w:r w:rsidRPr="00C51DEE">
        <w:t>8.1</w:t>
      </w:r>
      <w:r w:rsidRPr="00C51DEE">
        <w:tab/>
        <w:t>Formaliteiten</w:t>
      </w:r>
      <w:bookmarkEnd w:id="377"/>
      <w:bookmarkEnd w:id="378"/>
    </w:p>
    <w:p w:rsidR="00BD38FF" w:rsidRPr="00C51DEE" w:rsidRDefault="00BD38FF" w:rsidP="00C51DEE">
      <w:pPr>
        <w:pStyle w:val="Kop3"/>
      </w:pPr>
      <w:bookmarkStart w:id="380" w:name="_Toc516047036"/>
      <w:bookmarkStart w:id="381" w:name="_Toc28867954"/>
      <w:r w:rsidRPr="00C51DEE">
        <w:t>8.1.1</w:t>
      </w:r>
      <w:r w:rsidRPr="00C51DEE">
        <w:tab/>
        <w:t xml:space="preserve">Volledigheid en geldigheid van de </w:t>
      </w:r>
      <w:bookmarkEnd w:id="379"/>
      <w:bookmarkEnd w:id="380"/>
      <w:r w:rsidR="00534C9F">
        <w:t>Inschrijving</w:t>
      </w:r>
      <w:bookmarkEnd w:id="381"/>
    </w:p>
    <w:p w:rsidR="00BD38FF" w:rsidRPr="00C51DEE" w:rsidRDefault="00BD38FF" w:rsidP="00BD38FF">
      <w:pPr>
        <w:spacing w:before="120" w:after="120" w:line="260" w:lineRule="atLeast"/>
        <w:ind w:left="0"/>
        <w:rPr>
          <w:rFonts w:cs="Arial"/>
          <w:i w:val="0"/>
          <w:szCs w:val="20"/>
        </w:rPr>
      </w:pPr>
      <w:r w:rsidRPr="00C51DEE">
        <w:rPr>
          <w:rFonts w:cs="Arial"/>
          <w:i w:val="0"/>
          <w:szCs w:val="20"/>
        </w:rPr>
        <w:t xml:space="preserve">De </w:t>
      </w:r>
      <w:r w:rsidR="00534C9F">
        <w:rPr>
          <w:rFonts w:cs="Arial"/>
          <w:i w:val="0"/>
          <w:szCs w:val="20"/>
        </w:rPr>
        <w:t>Inschrijving</w:t>
      </w:r>
      <w:r w:rsidRPr="00C51DEE">
        <w:rPr>
          <w:rFonts w:cs="Arial"/>
          <w:i w:val="0"/>
          <w:szCs w:val="20"/>
        </w:rPr>
        <w:t xml:space="preserve"> moet volledig en geldig zijn. “Volledig” wil zeggen dat alle stukken die overlegd moeten worden, ook daadwerkelijk en compleet zijn overlegd. “Geldig” wil zeggen dat de overlegde stukken, waar nodig en/of gevraagd, rechtsgeldig zijn ondertekend en voldoen aan de eisen die eraan gesteld zijn, bijvoorbeeld wat betreft de ouderdom. </w:t>
      </w:r>
    </w:p>
    <w:p w:rsidR="00BD38FF" w:rsidRPr="00C51DEE" w:rsidRDefault="00BD38FF" w:rsidP="00D842B1">
      <w:pPr>
        <w:pStyle w:val="Kop3"/>
      </w:pPr>
      <w:bookmarkStart w:id="382" w:name="_Toc388217021"/>
      <w:bookmarkStart w:id="383" w:name="_Toc516047037"/>
      <w:bookmarkStart w:id="384" w:name="_Toc28867955"/>
      <w:r w:rsidRPr="00C51DEE">
        <w:t>8.1.2</w:t>
      </w:r>
      <w:r w:rsidRPr="00C51DEE">
        <w:tab/>
        <w:t>Eisen in TenderNed</w:t>
      </w:r>
      <w:bookmarkEnd w:id="382"/>
      <w:bookmarkEnd w:id="383"/>
      <w:bookmarkEnd w:id="384"/>
    </w:p>
    <w:p w:rsidR="00BD38FF" w:rsidRPr="00C51DEE" w:rsidRDefault="00534C9F" w:rsidP="00BD38FF">
      <w:pPr>
        <w:keepNext/>
        <w:keepLines/>
        <w:spacing w:before="120" w:after="120" w:line="260" w:lineRule="atLeast"/>
        <w:ind w:left="0"/>
        <w:rPr>
          <w:rFonts w:cs="Arial"/>
          <w:i w:val="0"/>
          <w:szCs w:val="20"/>
        </w:rPr>
      </w:pPr>
      <w:r>
        <w:rPr>
          <w:rFonts w:cs="Arial"/>
          <w:i w:val="0"/>
          <w:szCs w:val="20"/>
        </w:rPr>
        <w:t>Inschrijver</w:t>
      </w:r>
      <w:r w:rsidR="00BD38FF" w:rsidRPr="00C51DEE">
        <w:rPr>
          <w:rFonts w:cs="Arial"/>
          <w:i w:val="0"/>
          <w:szCs w:val="20"/>
        </w:rPr>
        <w:t xml:space="preserve"> kan volstaan met het beantwoorden van de vragen in TenderNed. Tenzij expliciet anders aangegeven behoeven er </w:t>
      </w:r>
      <w:r w:rsidR="00BD38FF" w:rsidRPr="00C51DEE">
        <w:rPr>
          <w:rFonts w:cs="Arial"/>
          <w:i w:val="0"/>
          <w:szCs w:val="20"/>
          <w:u w:val="single"/>
        </w:rPr>
        <w:t>geen</w:t>
      </w:r>
      <w:r w:rsidR="00BD38FF" w:rsidRPr="00C51DEE">
        <w:rPr>
          <w:rFonts w:cs="Arial"/>
          <w:i w:val="0"/>
          <w:szCs w:val="20"/>
        </w:rPr>
        <w:t xml:space="preserve"> bewijsstukken overlegd te worden.  </w:t>
      </w:r>
    </w:p>
    <w:p w:rsidR="00BD38FF" w:rsidRPr="00B32FC8" w:rsidRDefault="00BD38FF" w:rsidP="00032C74">
      <w:pPr>
        <w:pStyle w:val="Kop2"/>
      </w:pPr>
      <w:bookmarkStart w:id="385" w:name="_Toc388217022"/>
      <w:bookmarkStart w:id="386" w:name="_Toc516047038"/>
      <w:bookmarkStart w:id="387" w:name="_Toc28867956"/>
      <w:r w:rsidRPr="00B32FC8">
        <w:t>8.2</w:t>
      </w:r>
      <w:r w:rsidRPr="00B32FC8">
        <w:tab/>
        <w:t>Beoordelingsc</w:t>
      </w:r>
      <w:bookmarkEnd w:id="385"/>
      <w:r w:rsidRPr="00B32FC8">
        <w:t>riteria</w:t>
      </w:r>
      <w:bookmarkEnd w:id="386"/>
      <w:bookmarkEnd w:id="387"/>
    </w:p>
    <w:p w:rsidR="00BD38FF" w:rsidRPr="00D842B1" w:rsidRDefault="00BD38FF" w:rsidP="00BD38FF">
      <w:pPr>
        <w:spacing w:before="120" w:after="120" w:line="260" w:lineRule="atLeast"/>
        <w:ind w:left="0"/>
        <w:rPr>
          <w:rFonts w:cs="Arial"/>
          <w:i w:val="0"/>
          <w:szCs w:val="20"/>
        </w:rPr>
      </w:pPr>
      <w:r w:rsidRPr="00D842B1">
        <w:rPr>
          <w:rFonts w:cs="Arial"/>
          <w:i w:val="0"/>
          <w:szCs w:val="20"/>
        </w:rPr>
        <w:t xml:space="preserve">De </w:t>
      </w:r>
      <w:r w:rsidR="00534C9F">
        <w:rPr>
          <w:rFonts w:cs="Arial"/>
          <w:i w:val="0"/>
          <w:szCs w:val="20"/>
        </w:rPr>
        <w:t>Inschrijving</w:t>
      </w:r>
      <w:r w:rsidRPr="00D842B1">
        <w:rPr>
          <w:rFonts w:cs="Arial"/>
          <w:i w:val="0"/>
          <w:szCs w:val="20"/>
        </w:rPr>
        <w:t xml:space="preserve"> wordt beoordeeld op onderstaande eisen:</w:t>
      </w:r>
    </w:p>
    <w:p w:rsidR="00BD38FF" w:rsidRPr="00D842B1" w:rsidRDefault="00BD38FF" w:rsidP="00D842B1">
      <w:pPr>
        <w:numPr>
          <w:ilvl w:val="0"/>
          <w:numId w:val="4"/>
        </w:numPr>
        <w:tabs>
          <w:tab w:val="clear" w:pos="851"/>
          <w:tab w:val="left" w:pos="567"/>
        </w:tabs>
        <w:spacing w:before="120" w:after="120" w:line="260" w:lineRule="atLeast"/>
        <w:ind w:left="567" w:hanging="283"/>
        <w:contextualSpacing/>
        <w:rPr>
          <w:rFonts w:cs="Arial"/>
          <w:i w:val="0"/>
          <w:szCs w:val="20"/>
        </w:rPr>
      </w:pPr>
      <w:r w:rsidRPr="00D842B1">
        <w:rPr>
          <w:rFonts w:cs="Arial"/>
          <w:i w:val="0"/>
          <w:szCs w:val="20"/>
        </w:rPr>
        <w:t>Geschiktheidseisen:</w:t>
      </w:r>
    </w:p>
    <w:p w:rsidR="00BD38FF" w:rsidRPr="00D842B1" w:rsidRDefault="00BD38FF" w:rsidP="00D842B1">
      <w:pPr>
        <w:numPr>
          <w:ilvl w:val="1"/>
          <w:numId w:val="4"/>
        </w:numPr>
        <w:spacing w:before="120" w:after="120" w:line="260" w:lineRule="atLeast"/>
        <w:ind w:left="851" w:hanging="284"/>
        <w:contextualSpacing/>
        <w:rPr>
          <w:rFonts w:cs="Arial"/>
          <w:i w:val="0"/>
          <w:szCs w:val="20"/>
        </w:rPr>
      </w:pPr>
      <w:r w:rsidRPr="00D842B1">
        <w:rPr>
          <w:rFonts w:cs="Arial"/>
          <w:i w:val="0"/>
          <w:szCs w:val="20"/>
        </w:rPr>
        <w:t>financiële en economische draagkracht;</w:t>
      </w:r>
    </w:p>
    <w:p w:rsidR="00BD38FF" w:rsidRPr="00D842B1" w:rsidRDefault="00BD38FF" w:rsidP="00D842B1">
      <w:pPr>
        <w:numPr>
          <w:ilvl w:val="1"/>
          <w:numId w:val="4"/>
        </w:numPr>
        <w:spacing w:before="120" w:after="120" w:line="260" w:lineRule="atLeast"/>
        <w:ind w:left="851" w:hanging="284"/>
        <w:contextualSpacing/>
        <w:rPr>
          <w:rFonts w:cs="Arial"/>
          <w:i w:val="0"/>
          <w:szCs w:val="20"/>
        </w:rPr>
      </w:pPr>
      <w:r w:rsidRPr="00D842B1">
        <w:rPr>
          <w:rFonts w:cs="Arial"/>
          <w:i w:val="0"/>
          <w:szCs w:val="20"/>
        </w:rPr>
        <w:t>verzekering;</w:t>
      </w:r>
    </w:p>
    <w:p w:rsidR="00BD38FF" w:rsidRPr="00D842B1" w:rsidRDefault="00BD38FF" w:rsidP="00D842B1">
      <w:pPr>
        <w:numPr>
          <w:ilvl w:val="1"/>
          <w:numId w:val="4"/>
        </w:numPr>
        <w:spacing w:before="120" w:after="120" w:line="260" w:lineRule="atLeast"/>
        <w:ind w:left="851" w:hanging="284"/>
        <w:contextualSpacing/>
        <w:rPr>
          <w:rFonts w:cs="Arial"/>
          <w:i w:val="0"/>
          <w:szCs w:val="20"/>
        </w:rPr>
      </w:pPr>
      <w:r w:rsidRPr="00D842B1">
        <w:rPr>
          <w:rFonts w:cs="Arial"/>
          <w:i w:val="0"/>
          <w:szCs w:val="20"/>
        </w:rPr>
        <w:t>technische bekwaamheid;</w:t>
      </w:r>
    </w:p>
    <w:p w:rsidR="00BD38FF" w:rsidRPr="00D842B1" w:rsidRDefault="00BD38FF" w:rsidP="00D842B1">
      <w:pPr>
        <w:numPr>
          <w:ilvl w:val="1"/>
          <w:numId w:val="4"/>
        </w:numPr>
        <w:spacing w:before="120" w:after="120" w:line="260" w:lineRule="atLeast"/>
        <w:ind w:left="851" w:hanging="284"/>
        <w:contextualSpacing/>
        <w:rPr>
          <w:rFonts w:cs="Arial"/>
          <w:i w:val="0"/>
          <w:szCs w:val="20"/>
        </w:rPr>
      </w:pPr>
      <w:r w:rsidRPr="00D842B1">
        <w:rPr>
          <w:rFonts w:cs="Arial"/>
          <w:i w:val="0"/>
          <w:szCs w:val="20"/>
        </w:rPr>
        <w:t>beroepsbevoegdheid;</w:t>
      </w:r>
    </w:p>
    <w:p w:rsidR="00BD38FF" w:rsidRPr="00D842B1" w:rsidRDefault="00BD38FF" w:rsidP="00D842B1">
      <w:pPr>
        <w:numPr>
          <w:ilvl w:val="0"/>
          <w:numId w:val="4"/>
        </w:numPr>
        <w:tabs>
          <w:tab w:val="clear" w:pos="851"/>
          <w:tab w:val="left" w:pos="567"/>
        </w:tabs>
        <w:spacing w:before="120" w:after="120" w:line="260" w:lineRule="atLeast"/>
        <w:ind w:left="567" w:hanging="283"/>
        <w:contextualSpacing/>
        <w:rPr>
          <w:rFonts w:cs="Arial"/>
          <w:i w:val="0"/>
          <w:szCs w:val="20"/>
        </w:rPr>
      </w:pPr>
      <w:r w:rsidRPr="00D842B1">
        <w:rPr>
          <w:rFonts w:cs="Arial"/>
          <w:i w:val="0"/>
          <w:szCs w:val="20"/>
        </w:rPr>
        <w:t>Technische specificaties:</w:t>
      </w:r>
    </w:p>
    <w:p w:rsidR="00BD38FF" w:rsidRPr="002D1DA5" w:rsidRDefault="002D1DA5" w:rsidP="002D1DA5">
      <w:pPr>
        <w:keepLines/>
        <w:numPr>
          <w:ilvl w:val="1"/>
          <w:numId w:val="4"/>
        </w:numPr>
        <w:spacing w:before="120" w:after="120" w:line="260" w:lineRule="atLeast"/>
        <w:ind w:left="851" w:hanging="284"/>
        <w:rPr>
          <w:rFonts w:cs="Arial"/>
          <w:i w:val="0"/>
          <w:szCs w:val="20"/>
        </w:rPr>
      </w:pPr>
      <w:r w:rsidRPr="002D1DA5">
        <w:rPr>
          <w:rFonts w:cs="Arial"/>
          <w:i w:val="0"/>
          <w:szCs w:val="20"/>
        </w:rPr>
        <w:t>Kwaliteitsmanagementsysteem.</w:t>
      </w:r>
    </w:p>
    <w:p w:rsidR="00BD38FF" w:rsidRPr="00D842B1" w:rsidRDefault="00BD38FF" w:rsidP="002D1DA5">
      <w:pPr>
        <w:spacing w:before="120" w:after="120" w:line="260" w:lineRule="atLeast"/>
        <w:ind w:left="284"/>
        <w:rPr>
          <w:rFonts w:cs="Arial"/>
          <w:i w:val="0"/>
          <w:szCs w:val="20"/>
        </w:rPr>
      </w:pPr>
      <w:r w:rsidRPr="00D842B1">
        <w:rPr>
          <w:rFonts w:cs="Arial"/>
          <w:i w:val="0"/>
          <w:szCs w:val="20"/>
        </w:rPr>
        <w:t xml:space="preserve">Indien van toepassing gelden ook onderstaande aspecten, zoals neergelegd in het Uniform Europees Aanbestedingsdocument in TenderNed: </w:t>
      </w:r>
    </w:p>
    <w:p w:rsidR="00BD38FF" w:rsidRPr="00D842B1" w:rsidRDefault="00BD38FF" w:rsidP="00D842B1">
      <w:pPr>
        <w:numPr>
          <w:ilvl w:val="0"/>
          <w:numId w:val="4"/>
        </w:numPr>
        <w:tabs>
          <w:tab w:val="clear" w:pos="851"/>
          <w:tab w:val="left" w:pos="567"/>
        </w:tabs>
        <w:spacing w:before="120" w:after="120" w:line="260" w:lineRule="atLeast"/>
        <w:ind w:left="567" w:hanging="283"/>
        <w:contextualSpacing/>
        <w:rPr>
          <w:rFonts w:cs="Arial"/>
          <w:i w:val="0"/>
          <w:szCs w:val="20"/>
        </w:rPr>
      </w:pPr>
      <w:r w:rsidRPr="00D842B1">
        <w:rPr>
          <w:rFonts w:cs="Arial"/>
          <w:i w:val="0"/>
          <w:szCs w:val="20"/>
        </w:rPr>
        <w:t>Toelichting onderneming;</w:t>
      </w:r>
    </w:p>
    <w:p w:rsidR="00BD38FF" w:rsidRPr="00D842B1" w:rsidRDefault="00BD38FF" w:rsidP="00D842B1">
      <w:pPr>
        <w:numPr>
          <w:ilvl w:val="0"/>
          <w:numId w:val="4"/>
        </w:numPr>
        <w:tabs>
          <w:tab w:val="clear" w:pos="851"/>
          <w:tab w:val="left" w:pos="567"/>
        </w:tabs>
        <w:spacing w:before="120" w:after="120" w:line="260" w:lineRule="atLeast"/>
        <w:ind w:left="568" w:hanging="284"/>
        <w:rPr>
          <w:rFonts w:cs="Arial"/>
          <w:i w:val="0"/>
          <w:szCs w:val="20"/>
        </w:rPr>
      </w:pPr>
      <w:bookmarkStart w:id="388" w:name="_Hlk534383279"/>
      <w:r w:rsidRPr="00D842B1">
        <w:rPr>
          <w:rFonts w:cs="Arial"/>
          <w:i w:val="0"/>
          <w:szCs w:val="20"/>
        </w:rPr>
        <w:t>Samenwerkingsverband of beroep op derden</w:t>
      </w:r>
      <w:bookmarkEnd w:id="388"/>
      <w:r w:rsidRPr="00D842B1">
        <w:rPr>
          <w:rFonts w:cs="Arial"/>
          <w:i w:val="0"/>
          <w:szCs w:val="20"/>
        </w:rPr>
        <w:t>.</w:t>
      </w:r>
    </w:p>
    <w:p w:rsidR="00BD38FF" w:rsidRPr="00D842B1" w:rsidRDefault="00BD38FF" w:rsidP="00032C74">
      <w:pPr>
        <w:pStyle w:val="Kop2"/>
      </w:pPr>
      <w:bookmarkStart w:id="389" w:name="_Toc388217023"/>
      <w:bookmarkStart w:id="390" w:name="_Toc516047039"/>
      <w:bookmarkStart w:id="391" w:name="_Toc28867957"/>
      <w:r w:rsidRPr="00D842B1">
        <w:t>8.3</w:t>
      </w:r>
      <w:r w:rsidRPr="00D842B1">
        <w:tab/>
        <w:t>Toelichting en bewijsstukken</w:t>
      </w:r>
      <w:bookmarkEnd w:id="389"/>
      <w:bookmarkEnd w:id="390"/>
      <w:bookmarkEnd w:id="391"/>
    </w:p>
    <w:p w:rsidR="00BD38FF" w:rsidRPr="00D842B1" w:rsidRDefault="0082515C" w:rsidP="00BD38FF">
      <w:pPr>
        <w:spacing w:before="120" w:after="120" w:line="260" w:lineRule="atLeast"/>
        <w:ind w:left="0"/>
        <w:rPr>
          <w:rFonts w:cs="Arial"/>
          <w:i w:val="0"/>
          <w:szCs w:val="20"/>
        </w:rPr>
      </w:pPr>
      <w:r>
        <w:rPr>
          <w:rFonts w:cs="Arial"/>
          <w:i w:val="0"/>
          <w:szCs w:val="20"/>
        </w:rPr>
        <w:t>Inschrijver</w:t>
      </w:r>
      <w:r w:rsidR="00BD38FF" w:rsidRPr="00D842B1">
        <w:rPr>
          <w:rFonts w:cs="Arial"/>
          <w:i w:val="0"/>
          <w:szCs w:val="20"/>
        </w:rPr>
        <w:t xml:space="preserve"> volstaat met het beantwoorden van de vragen in TenderNed. </w:t>
      </w:r>
    </w:p>
    <w:p w:rsidR="00BD38FF" w:rsidRPr="00D842B1" w:rsidRDefault="00BD38FF" w:rsidP="00BD38FF">
      <w:pPr>
        <w:spacing w:before="120" w:after="120" w:line="260" w:lineRule="atLeast"/>
        <w:ind w:left="0"/>
        <w:rPr>
          <w:rFonts w:cs="Arial"/>
          <w:i w:val="0"/>
          <w:szCs w:val="20"/>
        </w:rPr>
      </w:pPr>
      <w:r w:rsidRPr="00D842B1">
        <w:rPr>
          <w:rFonts w:cs="Arial"/>
          <w:i w:val="0"/>
          <w:szCs w:val="20"/>
        </w:rPr>
        <w:t xml:space="preserve">Tenzij anders aangegeven dienen de in dit hoofdstuk gevraagde bewijsstukken eerst </w:t>
      </w:r>
      <w:r w:rsidRPr="00D842B1">
        <w:rPr>
          <w:rFonts w:cs="Arial"/>
          <w:i w:val="0"/>
          <w:szCs w:val="20"/>
          <w:u w:val="single"/>
        </w:rPr>
        <w:t>na verzoek</w:t>
      </w:r>
      <w:r w:rsidRPr="00D842B1">
        <w:rPr>
          <w:rFonts w:cs="Arial"/>
          <w:i w:val="0"/>
          <w:szCs w:val="20"/>
        </w:rPr>
        <w:t xml:space="preserve"> van Gemeente Lelystad binnen de in dit verzoek gestelde termijn  te worden overlegd. </w:t>
      </w:r>
    </w:p>
    <w:p w:rsidR="00BD38FF" w:rsidRPr="00D842B1" w:rsidRDefault="00BD38FF" w:rsidP="00BD38FF">
      <w:pPr>
        <w:spacing w:before="120" w:after="120" w:line="260" w:lineRule="atLeast"/>
        <w:ind w:left="0"/>
        <w:rPr>
          <w:rFonts w:cs="Arial"/>
          <w:i w:val="0"/>
          <w:szCs w:val="20"/>
        </w:rPr>
      </w:pPr>
      <w:r w:rsidRPr="00D842B1">
        <w:rPr>
          <w:rFonts w:cs="Arial"/>
          <w:i w:val="0"/>
          <w:szCs w:val="20"/>
        </w:rPr>
        <w:t xml:space="preserve">Mocht </w:t>
      </w:r>
      <w:r w:rsidR="002D1DA5">
        <w:rPr>
          <w:rFonts w:cs="Arial"/>
          <w:i w:val="0"/>
          <w:szCs w:val="20"/>
        </w:rPr>
        <w:t>Ins</w:t>
      </w:r>
      <w:r w:rsidR="0082515C">
        <w:rPr>
          <w:rFonts w:cs="Arial"/>
          <w:i w:val="0"/>
          <w:szCs w:val="20"/>
        </w:rPr>
        <w:t>chrijver</w:t>
      </w:r>
      <w:r w:rsidRPr="00D842B1">
        <w:rPr>
          <w:rFonts w:cs="Arial"/>
          <w:i w:val="0"/>
          <w:szCs w:val="20"/>
        </w:rPr>
        <w:t xml:space="preserve"> niet binnen de gestelde termijn aan een dergelijk verzoek kunnen voldoen, dan volgt onherroepelijke uitsluiting.</w:t>
      </w:r>
    </w:p>
    <w:p w:rsidR="00BD38FF" w:rsidRPr="00D842B1" w:rsidRDefault="00BD38FF" w:rsidP="006B6764">
      <w:pPr>
        <w:spacing w:before="120" w:after="120" w:line="260" w:lineRule="atLeast"/>
        <w:ind w:left="0"/>
        <w:rPr>
          <w:rFonts w:cs="Arial"/>
          <w:i w:val="0"/>
          <w:szCs w:val="20"/>
        </w:rPr>
      </w:pPr>
      <w:r w:rsidRPr="00D842B1">
        <w:rPr>
          <w:rFonts w:cs="Arial"/>
          <w:i w:val="0"/>
          <w:szCs w:val="20"/>
        </w:rPr>
        <w:t>Een opgave van in te leveren documenten en/of bijlagen is neergelegd in hoofdstuk 1</w:t>
      </w:r>
      <w:r w:rsidR="0082515C">
        <w:rPr>
          <w:rFonts w:cs="Arial"/>
          <w:i w:val="0"/>
          <w:szCs w:val="20"/>
        </w:rPr>
        <w:t>1</w:t>
      </w:r>
      <w:r w:rsidRPr="00D842B1">
        <w:rPr>
          <w:rFonts w:cs="Arial"/>
          <w:i w:val="0"/>
          <w:szCs w:val="20"/>
        </w:rPr>
        <w:t xml:space="preserve"> (Opgave van bijlagen).</w:t>
      </w:r>
    </w:p>
    <w:p w:rsidR="00BD38FF" w:rsidRPr="002C423F" w:rsidRDefault="00BD38FF" w:rsidP="00032C74">
      <w:pPr>
        <w:pStyle w:val="Kop2"/>
      </w:pPr>
      <w:bookmarkStart w:id="392" w:name="_Toc516047040"/>
      <w:bookmarkStart w:id="393" w:name="_Toc28867958"/>
      <w:bookmarkStart w:id="394" w:name="_Toc354732177"/>
      <w:bookmarkStart w:id="395" w:name="_Toc388217025"/>
      <w:r w:rsidRPr="002C423F">
        <w:t>8.4</w:t>
      </w:r>
      <w:r w:rsidRPr="002C423F">
        <w:tab/>
        <w:t>Geschiktheidseisen</w:t>
      </w:r>
      <w:bookmarkEnd w:id="392"/>
      <w:bookmarkEnd w:id="393"/>
    </w:p>
    <w:p w:rsidR="00BD38FF" w:rsidRPr="002C423F" w:rsidRDefault="00BD38FF" w:rsidP="0082515C">
      <w:pPr>
        <w:keepNext/>
        <w:keepLines/>
        <w:spacing w:before="120" w:after="120" w:line="260" w:lineRule="atLeast"/>
        <w:ind w:left="0"/>
        <w:rPr>
          <w:rFonts w:cs="Arial"/>
          <w:i w:val="0"/>
          <w:szCs w:val="20"/>
        </w:rPr>
      </w:pPr>
      <w:r w:rsidRPr="002C423F">
        <w:rPr>
          <w:rFonts w:cs="Arial"/>
          <w:i w:val="0"/>
          <w:szCs w:val="20"/>
        </w:rPr>
        <w:t xml:space="preserve">Geschiktheidseisen zijn minimumeisen, wat betekent dat aan de eisen voldaan moet worden. Niet voldoen aan een eis betekent terzijdelegging van de </w:t>
      </w:r>
      <w:r w:rsidR="0082515C">
        <w:rPr>
          <w:rFonts w:cs="Arial"/>
          <w:i w:val="0"/>
          <w:szCs w:val="20"/>
        </w:rPr>
        <w:t>Inschrijving</w:t>
      </w:r>
      <w:r w:rsidRPr="002C423F">
        <w:rPr>
          <w:rFonts w:cs="Arial"/>
          <w:i w:val="0"/>
          <w:szCs w:val="20"/>
        </w:rPr>
        <w:t xml:space="preserve">. </w:t>
      </w:r>
    </w:p>
    <w:p w:rsidR="00BD38FF" w:rsidRPr="002C423F" w:rsidRDefault="00BD38FF" w:rsidP="0091664E">
      <w:pPr>
        <w:pStyle w:val="Kop3"/>
      </w:pPr>
      <w:bookmarkStart w:id="396" w:name="_Toc516047041"/>
      <w:bookmarkStart w:id="397" w:name="_Toc28867959"/>
      <w:r w:rsidRPr="002C423F">
        <w:t>8.4.1</w:t>
      </w:r>
      <w:r w:rsidRPr="002C423F">
        <w:tab/>
        <w:t>Financiële en economische draagkracht</w:t>
      </w:r>
      <w:bookmarkStart w:id="398" w:name="_Toc314555441"/>
      <w:bookmarkEnd w:id="394"/>
      <w:bookmarkEnd w:id="395"/>
      <w:bookmarkEnd w:id="396"/>
      <w:bookmarkEnd w:id="397"/>
    </w:p>
    <w:p w:rsidR="00BD38FF" w:rsidRPr="002C423F" w:rsidRDefault="00BD38FF" w:rsidP="00BD38FF">
      <w:pPr>
        <w:spacing w:before="120" w:after="120" w:line="260" w:lineRule="atLeast"/>
        <w:ind w:left="0"/>
        <w:rPr>
          <w:rFonts w:cs="Arial"/>
          <w:i w:val="0"/>
          <w:szCs w:val="20"/>
        </w:rPr>
      </w:pPr>
      <w:bookmarkStart w:id="399" w:name="_Toc319991601"/>
      <w:bookmarkStart w:id="400" w:name="_Toc340498886"/>
      <w:bookmarkStart w:id="401" w:name="_Toc341340493"/>
      <w:bookmarkStart w:id="402" w:name="_Toc341778350"/>
      <w:bookmarkStart w:id="403" w:name="_Toc344893155"/>
      <w:bookmarkStart w:id="404" w:name="_Toc354732179"/>
      <w:bookmarkStart w:id="405" w:name="_Toc347814855"/>
      <w:bookmarkStart w:id="406" w:name="_Toc354732181"/>
      <w:r w:rsidRPr="002C423F">
        <w:rPr>
          <w:rFonts w:cs="Arial"/>
          <w:i w:val="0"/>
          <w:szCs w:val="20"/>
        </w:rPr>
        <w:t>Er worden geen specif</w:t>
      </w:r>
      <w:r w:rsidR="00BB66DA">
        <w:rPr>
          <w:rFonts w:cs="Arial"/>
          <w:i w:val="0"/>
          <w:szCs w:val="20"/>
        </w:rPr>
        <w:t xml:space="preserve">ieke omzeteisen gevraagd. </w:t>
      </w:r>
      <w:r w:rsidRPr="002C423F">
        <w:rPr>
          <w:rFonts w:cs="Arial"/>
          <w:i w:val="0"/>
          <w:szCs w:val="20"/>
        </w:rPr>
        <w:t xml:space="preserve">Gemeente Lelystad </w:t>
      </w:r>
      <w:r w:rsidR="00BB66DA">
        <w:rPr>
          <w:rFonts w:cs="Arial"/>
          <w:i w:val="0"/>
          <w:szCs w:val="20"/>
        </w:rPr>
        <w:t xml:space="preserve">vindt </w:t>
      </w:r>
      <w:r w:rsidRPr="002C423F">
        <w:rPr>
          <w:rFonts w:cs="Arial"/>
          <w:i w:val="0"/>
          <w:szCs w:val="20"/>
        </w:rPr>
        <w:t>het wel belangrijk dat de te contracteren Opdrachtnemer een financieel gezonde organisatie is en qua omzet niet afhankelijk is van Gemeente Lelystad</w:t>
      </w:r>
      <w:r w:rsidR="00597FE4">
        <w:rPr>
          <w:rFonts w:cs="Arial"/>
          <w:i w:val="0"/>
          <w:szCs w:val="20"/>
        </w:rPr>
        <w:t xml:space="preserve">. Daarnaast </w:t>
      </w:r>
      <w:r w:rsidRPr="002C423F">
        <w:rPr>
          <w:rFonts w:cs="Arial"/>
          <w:i w:val="0"/>
          <w:szCs w:val="20"/>
        </w:rPr>
        <w:t xml:space="preserve">dient </w:t>
      </w:r>
      <w:r w:rsidR="00EC7AA7">
        <w:rPr>
          <w:rFonts w:cs="Arial"/>
          <w:i w:val="0"/>
          <w:szCs w:val="20"/>
        </w:rPr>
        <w:t>Inschrijver</w:t>
      </w:r>
      <w:r w:rsidR="0082515C">
        <w:rPr>
          <w:rFonts w:cs="Arial"/>
          <w:i w:val="0"/>
          <w:szCs w:val="20"/>
        </w:rPr>
        <w:t xml:space="preserve"> te verklaren dat Inschrijver</w:t>
      </w:r>
      <w:r w:rsidRPr="002C423F">
        <w:rPr>
          <w:rFonts w:cs="Arial"/>
          <w:i w:val="0"/>
          <w:szCs w:val="20"/>
        </w:rPr>
        <w:t>:</w:t>
      </w:r>
    </w:p>
    <w:p w:rsidR="002D1DA5" w:rsidRDefault="00BD38FF" w:rsidP="00805BA2">
      <w:pPr>
        <w:numPr>
          <w:ilvl w:val="0"/>
          <w:numId w:val="9"/>
        </w:numPr>
        <w:tabs>
          <w:tab w:val="clear" w:pos="851"/>
          <w:tab w:val="left" w:pos="567"/>
        </w:tabs>
        <w:spacing w:before="120" w:after="120" w:line="260" w:lineRule="atLeast"/>
        <w:ind w:left="567" w:hanging="283"/>
        <w:contextualSpacing/>
        <w:rPr>
          <w:rFonts w:cs="Arial"/>
          <w:i w:val="0"/>
          <w:szCs w:val="20"/>
        </w:rPr>
      </w:pPr>
      <w:r w:rsidRPr="002C423F">
        <w:rPr>
          <w:rFonts w:cs="Arial"/>
          <w:i w:val="0"/>
          <w:szCs w:val="20"/>
        </w:rPr>
        <w:t>over voldoende financiële middelen en economische draagkracht beschikt om de continuïteit van zijn bedrijfsvoering gedurende de contractperiode te waarborgen</w:t>
      </w:r>
      <w:r w:rsidR="002D1DA5">
        <w:rPr>
          <w:rFonts w:cs="Arial"/>
          <w:i w:val="0"/>
          <w:szCs w:val="20"/>
        </w:rPr>
        <w:t>;</w:t>
      </w:r>
    </w:p>
    <w:p w:rsidR="00BD38FF" w:rsidRPr="002C423F" w:rsidRDefault="002D1DA5" w:rsidP="002854D6">
      <w:pPr>
        <w:keepNext/>
        <w:keepLines/>
        <w:numPr>
          <w:ilvl w:val="0"/>
          <w:numId w:val="9"/>
        </w:numPr>
        <w:tabs>
          <w:tab w:val="clear" w:pos="851"/>
          <w:tab w:val="left" w:pos="567"/>
        </w:tabs>
        <w:spacing w:before="120" w:after="120" w:line="260" w:lineRule="atLeast"/>
        <w:ind w:left="568" w:hanging="284"/>
        <w:contextualSpacing/>
        <w:rPr>
          <w:rFonts w:cs="Arial"/>
          <w:i w:val="0"/>
          <w:szCs w:val="20"/>
        </w:rPr>
      </w:pPr>
      <w:r w:rsidRPr="002C423F">
        <w:rPr>
          <w:rFonts w:cs="Arial"/>
          <w:i w:val="0"/>
          <w:szCs w:val="20"/>
        </w:rPr>
        <w:lastRenderedPageBreak/>
        <w:t xml:space="preserve">over voldoende financiële middelen en economische draagkracht beschikt om </w:t>
      </w:r>
      <w:r w:rsidR="00E204D8">
        <w:rPr>
          <w:rFonts w:cs="Arial"/>
          <w:i w:val="0"/>
          <w:szCs w:val="20"/>
        </w:rPr>
        <w:t xml:space="preserve">de opdracht </w:t>
      </w:r>
      <w:r w:rsidR="00BD38FF" w:rsidRPr="002C423F">
        <w:rPr>
          <w:rFonts w:cs="Arial"/>
          <w:i w:val="0"/>
          <w:szCs w:val="20"/>
        </w:rPr>
        <w:t>conform</w:t>
      </w:r>
      <w:r w:rsidR="00E204D8">
        <w:rPr>
          <w:rFonts w:cs="Arial"/>
          <w:i w:val="0"/>
          <w:szCs w:val="20"/>
        </w:rPr>
        <w:t xml:space="preserve"> het Programma van Eisen</w:t>
      </w:r>
      <w:r w:rsidR="00BD38FF" w:rsidRPr="002C423F">
        <w:rPr>
          <w:rFonts w:cs="Arial"/>
          <w:i w:val="0"/>
          <w:szCs w:val="20"/>
        </w:rPr>
        <w:t xml:space="preserve"> uit te voeren;</w:t>
      </w:r>
    </w:p>
    <w:p w:rsidR="00BD38FF" w:rsidRPr="002C423F" w:rsidRDefault="00BD38FF" w:rsidP="00805BA2">
      <w:pPr>
        <w:numPr>
          <w:ilvl w:val="0"/>
          <w:numId w:val="9"/>
        </w:numPr>
        <w:tabs>
          <w:tab w:val="clear" w:pos="851"/>
          <w:tab w:val="left" w:pos="567"/>
        </w:tabs>
        <w:spacing w:before="120" w:after="120" w:line="260" w:lineRule="atLeast"/>
        <w:ind w:left="567" w:hanging="283"/>
        <w:contextualSpacing/>
        <w:rPr>
          <w:rFonts w:cs="Arial"/>
          <w:i w:val="0"/>
          <w:szCs w:val="20"/>
        </w:rPr>
      </w:pPr>
      <w:r w:rsidRPr="002C423F">
        <w:rPr>
          <w:rFonts w:cs="Arial"/>
          <w:i w:val="0"/>
          <w:szCs w:val="20"/>
        </w:rPr>
        <w:t xml:space="preserve">geen claims bekend zijn die de financieel economischer draagkracht van zijn onderneming of de continuïteit van zijn bedrijfsvoering in gevaar kunnen brengen; </w:t>
      </w:r>
    </w:p>
    <w:p w:rsidR="00BD38FF" w:rsidRPr="002C423F" w:rsidRDefault="00BD38FF" w:rsidP="00805BA2">
      <w:pPr>
        <w:numPr>
          <w:ilvl w:val="0"/>
          <w:numId w:val="9"/>
        </w:numPr>
        <w:tabs>
          <w:tab w:val="clear" w:pos="851"/>
          <w:tab w:val="left" w:pos="567"/>
        </w:tabs>
        <w:spacing w:line="260" w:lineRule="atLeast"/>
        <w:ind w:left="567" w:hanging="283"/>
        <w:rPr>
          <w:rFonts w:cs="Arial"/>
          <w:i w:val="0"/>
          <w:szCs w:val="20"/>
        </w:rPr>
      </w:pPr>
      <w:r w:rsidRPr="002C423F">
        <w:rPr>
          <w:rFonts w:cs="Arial"/>
          <w:i w:val="0"/>
          <w:szCs w:val="20"/>
        </w:rPr>
        <w:t>gedurende de periode van de uitvoering van de Overeenkomst geen investeringen noodzakelijk zijn die de financieel economische draagkracht van zijn onderneming of de continuïteit van zijn bedrijfsvoering in gevaar kunnen brengen;</w:t>
      </w:r>
    </w:p>
    <w:p w:rsidR="005C3870" w:rsidRPr="002C423F" w:rsidRDefault="005C3870" w:rsidP="005C3870">
      <w:pPr>
        <w:numPr>
          <w:ilvl w:val="0"/>
          <w:numId w:val="9"/>
        </w:numPr>
        <w:tabs>
          <w:tab w:val="clear" w:pos="851"/>
          <w:tab w:val="left" w:pos="567"/>
        </w:tabs>
        <w:spacing w:line="260" w:lineRule="atLeast"/>
        <w:ind w:left="567" w:hanging="283"/>
        <w:rPr>
          <w:rFonts w:cs="Arial"/>
          <w:i w:val="0"/>
          <w:szCs w:val="20"/>
        </w:rPr>
      </w:pPr>
      <w:bookmarkStart w:id="407" w:name="_Toc388217026"/>
      <w:bookmarkStart w:id="408" w:name="_Toc516047042"/>
      <w:r w:rsidRPr="002C423F">
        <w:rPr>
          <w:rFonts w:cs="Arial"/>
          <w:i w:val="0"/>
          <w:szCs w:val="20"/>
        </w:rPr>
        <w:t xml:space="preserve">de jaarlijkse contractwaarde niet meer </w:t>
      </w:r>
      <w:r>
        <w:rPr>
          <w:rFonts w:cs="Arial"/>
          <w:i w:val="0"/>
          <w:szCs w:val="20"/>
        </w:rPr>
        <w:t>bedraagt</w:t>
      </w:r>
      <w:r w:rsidRPr="002C423F">
        <w:rPr>
          <w:rFonts w:cs="Arial"/>
          <w:i w:val="0"/>
          <w:szCs w:val="20"/>
        </w:rPr>
        <w:t xml:space="preserve"> dan 30</w:t>
      </w:r>
      <w:r>
        <w:rPr>
          <w:rFonts w:cs="Arial"/>
          <w:i w:val="0"/>
          <w:szCs w:val="20"/>
        </w:rPr>
        <w:t>% van de jaaromzet van Inschrijver</w:t>
      </w:r>
      <w:r w:rsidRPr="002C423F">
        <w:rPr>
          <w:rFonts w:cs="Arial"/>
          <w:i w:val="0"/>
          <w:szCs w:val="20"/>
        </w:rPr>
        <w:t>.</w:t>
      </w:r>
    </w:p>
    <w:p w:rsidR="00BD38FF" w:rsidRPr="002C423F" w:rsidRDefault="00BD38FF" w:rsidP="0091664E">
      <w:pPr>
        <w:pStyle w:val="Kop4"/>
      </w:pPr>
      <w:bookmarkStart w:id="409" w:name="_Toc28867960"/>
      <w:r w:rsidRPr="002C423F">
        <w:t>8.4.1.1</w:t>
      </w:r>
      <w:r w:rsidRPr="002C423F">
        <w:tab/>
        <w:t xml:space="preserve">Financiële informatie </w:t>
      </w:r>
      <w:bookmarkEnd w:id="407"/>
      <w:bookmarkEnd w:id="408"/>
      <w:r w:rsidR="0082515C">
        <w:t>Inschrijver</w:t>
      </w:r>
      <w:bookmarkEnd w:id="409"/>
    </w:p>
    <w:p w:rsidR="00BD38FF" w:rsidRPr="002C423F" w:rsidRDefault="00BD38FF" w:rsidP="00BD38FF">
      <w:pPr>
        <w:tabs>
          <w:tab w:val="clear" w:pos="851"/>
          <w:tab w:val="left" w:pos="993"/>
        </w:tabs>
        <w:spacing w:before="120" w:after="120" w:line="260" w:lineRule="atLeast"/>
        <w:ind w:left="567"/>
        <w:rPr>
          <w:rFonts w:cs="Arial"/>
          <w:i w:val="0"/>
          <w:szCs w:val="20"/>
        </w:rPr>
      </w:pPr>
      <w:r w:rsidRPr="002C423F">
        <w:rPr>
          <w:rFonts w:cs="Arial"/>
          <w:i w:val="0"/>
          <w:szCs w:val="20"/>
        </w:rPr>
        <w:t xml:space="preserve">Bewijsstukken te overleggen </w:t>
      </w:r>
      <w:r w:rsidRPr="002C423F">
        <w:rPr>
          <w:rFonts w:cs="Arial"/>
          <w:i w:val="0"/>
          <w:szCs w:val="20"/>
          <w:u w:val="single"/>
        </w:rPr>
        <w:t>na verzoek</w:t>
      </w:r>
      <w:r w:rsidRPr="002C423F">
        <w:rPr>
          <w:rFonts w:cs="Arial"/>
          <w:i w:val="0"/>
          <w:szCs w:val="20"/>
        </w:rPr>
        <w:t xml:space="preserve"> van Gemeente Lelystad:</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Met betrekking tot de hier gevraagde gegevens geldt dat deze in een eigen opgave Bijlage V1 </w:t>
      </w:r>
      <w:r w:rsidR="0082515C">
        <w:rPr>
          <w:rFonts w:cs="Arial"/>
          <w:i w:val="0"/>
          <w:szCs w:val="20"/>
        </w:rPr>
        <w:t>(Financiële informatie Inschrijver</w:t>
      </w:r>
      <w:r w:rsidRPr="002C423F">
        <w:rPr>
          <w:rFonts w:cs="Arial"/>
          <w:i w:val="0"/>
          <w:szCs w:val="20"/>
        </w:rPr>
        <w:t xml:space="preserve">) van </w:t>
      </w:r>
      <w:r w:rsidR="0082515C">
        <w:rPr>
          <w:rFonts w:cs="Arial"/>
          <w:i w:val="0"/>
          <w:szCs w:val="20"/>
        </w:rPr>
        <w:t>Inschrijver</w:t>
      </w:r>
      <w:r w:rsidRPr="002C423F">
        <w:rPr>
          <w:rFonts w:cs="Arial"/>
          <w:i w:val="0"/>
          <w:szCs w:val="20"/>
        </w:rPr>
        <w:t xml:space="preserve"> moeten worden vermeld. Ter controle dient </w:t>
      </w:r>
      <w:r w:rsidR="0082515C">
        <w:rPr>
          <w:rFonts w:cs="Arial"/>
          <w:i w:val="0"/>
          <w:szCs w:val="20"/>
        </w:rPr>
        <w:t>Inschrijver</w:t>
      </w:r>
      <w:r w:rsidRPr="002C423F">
        <w:rPr>
          <w:rFonts w:cs="Arial"/>
          <w:i w:val="0"/>
          <w:szCs w:val="20"/>
        </w:rPr>
        <w:t xml:space="preserve"> het desbetreffende en door een (register-)accountant goedgekeurde jaarverslag te overleggen. </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Onder jaarverslag wordt verstaan de Balans inclusief de Verlies- en Winstrekening.</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Indien </w:t>
      </w:r>
      <w:r w:rsidR="0082515C">
        <w:rPr>
          <w:rFonts w:cs="Arial"/>
          <w:i w:val="0"/>
          <w:szCs w:val="20"/>
        </w:rPr>
        <w:t>Inschrijver</w:t>
      </w:r>
      <w:r w:rsidRPr="002C423F">
        <w:rPr>
          <w:rFonts w:cs="Arial"/>
          <w:i w:val="0"/>
          <w:szCs w:val="20"/>
        </w:rPr>
        <w:t xml:space="preserve"> om wat voor reden dan ook geen door een (register-)accountant goedgekeurd jaarverslag kan overleggen, moet Bijlage V1 worden goedgekeurd door een (register-)accountant of boekhoudkantoor, blijkend uit diens firmastempel, naam en handtekening.</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Wanneer </w:t>
      </w:r>
      <w:r w:rsidR="0082515C">
        <w:rPr>
          <w:rFonts w:cs="Arial"/>
          <w:i w:val="0"/>
          <w:szCs w:val="20"/>
        </w:rPr>
        <w:t>Inschrijver</w:t>
      </w:r>
      <w:r w:rsidRPr="002C423F">
        <w:rPr>
          <w:rFonts w:cs="Arial"/>
          <w:i w:val="0"/>
          <w:szCs w:val="20"/>
        </w:rPr>
        <w:t xml:space="preserve"> onderdeel uitmaakt van een holding, dient ter zekerheidsstelling de bijlage Holding- c.q. Aansprakelijkheidsverklaring mede te worden ondertekend. </w:t>
      </w:r>
    </w:p>
    <w:p w:rsidR="00BD38FF" w:rsidRPr="002C423F" w:rsidRDefault="00BD38FF" w:rsidP="0091664E">
      <w:pPr>
        <w:pStyle w:val="Kop4"/>
      </w:pPr>
      <w:bookmarkStart w:id="410" w:name="_Toc388217027"/>
      <w:bookmarkStart w:id="411" w:name="_Toc516047043"/>
      <w:bookmarkStart w:id="412" w:name="_Toc28867961"/>
      <w:r w:rsidRPr="002C423F">
        <w:t>8.4.1.2</w:t>
      </w:r>
      <w:r w:rsidRPr="002C423F">
        <w:tab/>
        <w:t xml:space="preserve"> Financiële informatie van Derde(n</w:t>
      </w:r>
      <w:bookmarkEnd w:id="399"/>
      <w:bookmarkEnd w:id="400"/>
      <w:bookmarkEnd w:id="401"/>
      <w:bookmarkEnd w:id="402"/>
      <w:bookmarkEnd w:id="403"/>
      <w:r w:rsidRPr="002C423F">
        <w:t>)</w:t>
      </w:r>
      <w:bookmarkEnd w:id="404"/>
      <w:bookmarkEnd w:id="410"/>
      <w:bookmarkEnd w:id="411"/>
      <w:bookmarkEnd w:id="412"/>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Bewijsstukken te overleggen </w:t>
      </w:r>
      <w:r w:rsidRPr="002C423F">
        <w:rPr>
          <w:rFonts w:cs="Arial"/>
          <w:i w:val="0"/>
          <w:szCs w:val="20"/>
          <w:u w:val="single"/>
        </w:rPr>
        <w:t>na verzoek</w:t>
      </w:r>
      <w:r w:rsidRPr="002C423F">
        <w:rPr>
          <w:rFonts w:cs="Arial"/>
          <w:i w:val="0"/>
          <w:szCs w:val="20"/>
        </w:rPr>
        <w:t xml:space="preserve"> Gemeente Lelystad:</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Wanneer gebruik wordt gemaakt van een Derde om aan de gestelde omzeteis uit hoofdstuk 8.4.1 te voldoen, dan dient deze Derde de bijlage V2 (Financiële informatie Derde(n)) in te vullen. In dat geval behoeft bijlage V1 (Financiële informatie </w:t>
      </w:r>
      <w:r w:rsidR="0082515C">
        <w:rPr>
          <w:rFonts w:cs="Arial"/>
          <w:i w:val="0"/>
          <w:szCs w:val="20"/>
        </w:rPr>
        <w:t>Inschrijver</w:t>
      </w:r>
      <w:r w:rsidRPr="002C423F">
        <w:rPr>
          <w:rFonts w:cs="Arial"/>
          <w:i w:val="0"/>
          <w:szCs w:val="20"/>
        </w:rPr>
        <w:t xml:space="preserve">) door de </w:t>
      </w:r>
      <w:r w:rsidR="0082515C">
        <w:rPr>
          <w:rFonts w:cs="Arial"/>
          <w:i w:val="0"/>
          <w:szCs w:val="20"/>
        </w:rPr>
        <w:t>Inschrijver</w:t>
      </w:r>
      <w:r w:rsidRPr="002C423F">
        <w:rPr>
          <w:rFonts w:cs="Arial"/>
          <w:i w:val="0"/>
          <w:szCs w:val="20"/>
        </w:rPr>
        <w:t xml:space="preserve"> niet te worden ingevuld. Ter controle dient </w:t>
      </w:r>
      <w:r w:rsidR="0082515C">
        <w:rPr>
          <w:rFonts w:cs="Arial"/>
          <w:i w:val="0"/>
          <w:szCs w:val="20"/>
        </w:rPr>
        <w:t>Inschrijver</w:t>
      </w:r>
      <w:r w:rsidRPr="002C423F">
        <w:rPr>
          <w:rFonts w:cs="Arial"/>
          <w:i w:val="0"/>
          <w:szCs w:val="20"/>
        </w:rPr>
        <w:t xml:space="preserve"> als bijlage bij bijlage V2 het desbetreffende en door een (register-)accountant goedgekeurde jaarverslag te overleggen. </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Onder jaarverslag wordt verstaan de Balans inclusief de Verlies- en Winstrekening.</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Indien deze Derde om wat voor reden dan ook geen door een (register-)accountant goedgekeurd jaarverslag kan overleggen, moet bijlage V2 worden goedgekeurd door een (register-)accountant of boekhoudkantoor, blijkend uit diens firmastempel, naam en handtekening.</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Tevens dient door deze Derde een afzonderlijk UEA-formulier te worden ingevuld en ondertekend.</w:t>
      </w:r>
    </w:p>
    <w:p w:rsidR="00BD38FF" w:rsidRPr="002C423F" w:rsidRDefault="00BD38FF" w:rsidP="0091664E">
      <w:pPr>
        <w:pStyle w:val="Kop4"/>
      </w:pPr>
      <w:bookmarkStart w:id="413" w:name="_Toc319991602"/>
      <w:bookmarkStart w:id="414" w:name="_Toc340498887"/>
      <w:bookmarkStart w:id="415" w:name="_Toc341340494"/>
      <w:bookmarkStart w:id="416" w:name="_Toc341778351"/>
      <w:bookmarkStart w:id="417" w:name="_Toc344893156"/>
      <w:bookmarkStart w:id="418" w:name="_Toc354732180"/>
      <w:bookmarkStart w:id="419" w:name="_Toc388217028"/>
      <w:bookmarkStart w:id="420" w:name="_Toc516047044"/>
      <w:bookmarkStart w:id="421" w:name="_Toc28867962"/>
      <w:r w:rsidRPr="002C423F">
        <w:t xml:space="preserve">8.4.1.3 </w:t>
      </w:r>
      <w:r w:rsidRPr="002C423F">
        <w:tab/>
        <w:t xml:space="preserve">Financiële informatie </w:t>
      </w:r>
      <w:bookmarkEnd w:id="413"/>
      <w:bookmarkEnd w:id="414"/>
      <w:bookmarkEnd w:id="415"/>
      <w:bookmarkEnd w:id="416"/>
      <w:bookmarkEnd w:id="417"/>
      <w:r w:rsidRPr="002C423F">
        <w:t>Combinatie</w:t>
      </w:r>
      <w:bookmarkEnd w:id="418"/>
      <w:bookmarkEnd w:id="419"/>
      <w:bookmarkEnd w:id="420"/>
      <w:bookmarkEnd w:id="421"/>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Bewijsstukken te overleggen </w:t>
      </w:r>
      <w:r w:rsidRPr="002C423F">
        <w:rPr>
          <w:rFonts w:cs="Arial"/>
          <w:i w:val="0"/>
          <w:szCs w:val="20"/>
          <w:u w:val="single"/>
        </w:rPr>
        <w:t>na verzoek</w:t>
      </w:r>
      <w:r w:rsidRPr="002C423F">
        <w:rPr>
          <w:rFonts w:cs="Arial"/>
          <w:i w:val="0"/>
          <w:szCs w:val="20"/>
        </w:rPr>
        <w:t xml:space="preserve"> Gemeente Lelystad:</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In die gevallen dat de opdracht als Combinatie wordt uitgevoerd, geldt de gezamenlijke omzet van de deelnemers in de Combinatie om aan de gestelde omzeteis uit hoofdstuk 8.4.1 te voldoen. </w:t>
      </w:r>
      <w:proofErr w:type="spellStart"/>
      <w:r w:rsidRPr="002C423F">
        <w:rPr>
          <w:rFonts w:cs="Arial"/>
          <w:i w:val="0"/>
          <w:szCs w:val="20"/>
        </w:rPr>
        <w:t>Combinanten</w:t>
      </w:r>
      <w:proofErr w:type="spellEnd"/>
      <w:r w:rsidRPr="002C423F">
        <w:rPr>
          <w:rFonts w:cs="Arial"/>
          <w:i w:val="0"/>
          <w:szCs w:val="20"/>
        </w:rPr>
        <w:t xml:space="preserve"> dienen elk afzonderlijk bijlag</w:t>
      </w:r>
      <w:r w:rsidR="00EC7AA7">
        <w:rPr>
          <w:rFonts w:cs="Arial"/>
          <w:i w:val="0"/>
          <w:szCs w:val="20"/>
        </w:rPr>
        <w:t>e V1 (Financiële informatie Inschrijver)</w:t>
      </w:r>
      <w:r w:rsidRPr="002C423F">
        <w:rPr>
          <w:rFonts w:cs="Arial"/>
          <w:i w:val="0"/>
          <w:szCs w:val="20"/>
        </w:rPr>
        <w:t xml:space="preserve"> in te vullen. Bijlage V3 (Financiële informatie Combinatie) dient dan de resultante te zijn van de afzonderlijke bijlagen V1. Ter controle dienen de afzonderlijke </w:t>
      </w:r>
      <w:proofErr w:type="spellStart"/>
      <w:r w:rsidRPr="002C423F">
        <w:rPr>
          <w:rFonts w:cs="Arial"/>
          <w:i w:val="0"/>
          <w:szCs w:val="20"/>
        </w:rPr>
        <w:t>Combinanten</w:t>
      </w:r>
      <w:proofErr w:type="spellEnd"/>
      <w:r w:rsidRPr="002C423F">
        <w:rPr>
          <w:rFonts w:cs="Arial"/>
          <w:i w:val="0"/>
          <w:szCs w:val="20"/>
        </w:rPr>
        <w:t xml:space="preserve"> als bijlagen bij bijlage V1 de desbetreffende en door een (register-)accountant goedgekeurde jaarverslagen te overleggen. </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Onder jaarverslag wordt verstaan de Balans inclusief de Verlies- en Winstrekening.</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Indien een </w:t>
      </w:r>
      <w:proofErr w:type="spellStart"/>
      <w:r w:rsidRPr="002C423F">
        <w:rPr>
          <w:rFonts w:cs="Arial"/>
          <w:i w:val="0"/>
          <w:szCs w:val="20"/>
        </w:rPr>
        <w:t>Combinant</w:t>
      </w:r>
      <w:proofErr w:type="spellEnd"/>
      <w:r w:rsidRPr="002C423F">
        <w:rPr>
          <w:rFonts w:cs="Arial"/>
          <w:i w:val="0"/>
          <w:szCs w:val="20"/>
        </w:rPr>
        <w:t xml:space="preserve"> om wat voor reden dan ook geen door een (register-)accountant goedgekeurde jaarverslagen kan overleggen, moet bijlage V1 worden goedgekeurd door een (register-)accountant of boekhoudkantoor, blijkend uit diens firmastempel, naam en handtekening.</w:t>
      </w:r>
    </w:p>
    <w:p w:rsidR="00BD38FF" w:rsidRPr="002C423F" w:rsidRDefault="00BD38FF" w:rsidP="005C3870">
      <w:pPr>
        <w:pStyle w:val="Kop3"/>
        <w:keepLines/>
      </w:pPr>
      <w:bookmarkStart w:id="422" w:name="_Toc388217029"/>
      <w:bookmarkStart w:id="423" w:name="_Toc516047045"/>
      <w:bookmarkStart w:id="424" w:name="_Toc28867963"/>
      <w:r w:rsidRPr="002C423F">
        <w:lastRenderedPageBreak/>
        <w:t>8.4.2</w:t>
      </w:r>
      <w:r w:rsidRPr="002C423F">
        <w:tab/>
        <w:t>Verzekering</w:t>
      </w:r>
      <w:bookmarkEnd w:id="398"/>
      <w:bookmarkEnd w:id="405"/>
      <w:bookmarkEnd w:id="406"/>
      <w:bookmarkEnd w:id="422"/>
      <w:bookmarkEnd w:id="423"/>
      <w:bookmarkEnd w:id="424"/>
    </w:p>
    <w:p w:rsidR="00BD38FF" w:rsidRPr="002C423F" w:rsidRDefault="00BD38FF" w:rsidP="005C3870">
      <w:pPr>
        <w:keepNext/>
        <w:keepLines/>
        <w:spacing w:before="120" w:after="120" w:line="260" w:lineRule="atLeast"/>
        <w:ind w:left="0"/>
        <w:rPr>
          <w:rFonts w:cs="Arial"/>
          <w:i w:val="0"/>
          <w:szCs w:val="20"/>
        </w:rPr>
      </w:pPr>
      <w:r w:rsidRPr="002C423F">
        <w:rPr>
          <w:rFonts w:cs="Arial"/>
          <w:i w:val="0"/>
          <w:szCs w:val="20"/>
        </w:rPr>
        <w:t xml:space="preserve">Gemeente Lelystad verwacht van </w:t>
      </w:r>
      <w:r w:rsidR="0082515C">
        <w:rPr>
          <w:rFonts w:cs="Arial"/>
          <w:i w:val="0"/>
          <w:szCs w:val="20"/>
        </w:rPr>
        <w:t>Inschrijver</w:t>
      </w:r>
      <w:r w:rsidRPr="002C423F">
        <w:rPr>
          <w:rFonts w:cs="Arial"/>
          <w:i w:val="0"/>
          <w:szCs w:val="20"/>
        </w:rPr>
        <w:t xml:space="preserve"> dat deze een adequate bedrijfsaansprakelijkheidsverzekering heeft afgesloten</w:t>
      </w:r>
      <w:r w:rsidR="002D6F92">
        <w:rPr>
          <w:rFonts w:cs="Arial"/>
          <w:i w:val="0"/>
          <w:szCs w:val="20"/>
        </w:rPr>
        <w:t xml:space="preserve"> conform hetgeen is bepaald in de door Gemeente Lelystad van toepassing verklaarde voorwaarden.</w:t>
      </w:r>
    </w:p>
    <w:p w:rsidR="00BD38FF" w:rsidRPr="002C423F" w:rsidRDefault="00BD38FF" w:rsidP="005C3870">
      <w:pPr>
        <w:keepNext/>
        <w:keepLines/>
        <w:spacing w:before="120" w:after="120" w:line="260" w:lineRule="atLeast"/>
        <w:ind w:left="0"/>
        <w:rPr>
          <w:rFonts w:cs="Arial"/>
          <w:i w:val="0"/>
          <w:szCs w:val="20"/>
        </w:rPr>
      </w:pPr>
      <w:r w:rsidRPr="002C423F">
        <w:rPr>
          <w:rFonts w:cs="Arial"/>
          <w:i w:val="0"/>
          <w:szCs w:val="20"/>
        </w:rPr>
        <w:t xml:space="preserve">Bewijsstukken te overleggen </w:t>
      </w:r>
      <w:r w:rsidRPr="002C423F">
        <w:rPr>
          <w:rFonts w:cs="Arial"/>
          <w:i w:val="0"/>
          <w:szCs w:val="20"/>
          <w:u w:val="single"/>
        </w:rPr>
        <w:t>na verzoek</w:t>
      </w:r>
      <w:r w:rsidRPr="002C423F">
        <w:rPr>
          <w:rFonts w:cs="Arial"/>
          <w:i w:val="0"/>
          <w:szCs w:val="20"/>
        </w:rPr>
        <w:t xml:space="preserve"> Gemeente Lelystad:</w:t>
      </w:r>
    </w:p>
    <w:p w:rsidR="00BD38FF" w:rsidRPr="002C423F" w:rsidRDefault="00BD38FF" w:rsidP="00BD38FF">
      <w:pPr>
        <w:spacing w:before="120" w:after="120" w:line="260" w:lineRule="atLeast"/>
        <w:ind w:left="0"/>
        <w:rPr>
          <w:rFonts w:cs="Arial"/>
          <w:i w:val="0"/>
          <w:szCs w:val="20"/>
        </w:rPr>
      </w:pPr>
      <w:r w:rsidRPr="002C423F">
        <w:rPr>
          <w:rFonts w:cs="Arial"/>
          <w:i w:val="0"/>
          <w:szCs w:val="20"/>
        </w:rPr>
        <w:t xml:space="preserve">Ten bewijze van het beschikken over de gevraagde verzekering moet </w:t>
      </w:r>
      <w:r w:rsidR="0082515C">
        <w:rPr>
          <w:rFonts w:cs="Arial"/>
          <w:i w:val="0"/>
          <w:szCs w:val="20"/>
        </w:rPr>
        <w:t>Inschrijver</w:t>
      </w:r>
      <w:r w:rsidRPr="002C423F">
        <w:rPr>
          <w:rFonts w:cs="Arial"/>
          <w:i w:val="0"/>
          <w:szCs w:val="20"/>
        </w:rPr>
        <w:t xml:space="preserve"> een kopie van het verzekeringscertificaat aan Gemeente Lelystad overleggen.</w:t>
      </w:r>
    </w:p>
    <w:p w:rsidR="00BD38FF" w:rsidRPr="002C423F" w:rsidRDefault="00BD38FF" w:rsidP="00BD38FF">
      <w:pPr>
        <w:spacing w:before="120" w:after="120" w:line="260" w:lineRule="atLeast"/>
        <w:ind w:left="0"/>
        <w:rPr>
          <w:rFonts w:cs="Arial"/>
          <w:i w:val="0"/>
          <w:szCs w:val="20"/>
        </w:rPr>
      </w:pPr>
      <w:r w:rsidRPr="002C423F">
        <w:rPr>
          <w:rFonts w:cs="Arial"/>
          <w:i w:val="0"/>
          <w:szCs w:val="20"/>
        </w:rPr>
        <w:t xml:space="preserve">Wanneer </w:t>
      </w:r>
      <w:r w:rsidR="0082515C">
        <w:rPr>
          <w:rFonts w:cs="Arial"/>
          <w:i w:val="0"/>
          <w:szCs w:val="20"/>
        </w:rPr>
        <w:t>Inschrijver</w:t>
      </w:r>
      <w:r w:rsidRPr="002C423F">
        <w:rPr>
          <w:rFonts w:cs="Arial"/>
          <w:i w:val="0"/>
          <w:szCs w:val="20"/>
        </w:rPr>
        <w:t xml:space="preserve"> een dergelijke verzekering (nog) niet heeft afgesloten dient </w:t>
      </w:r>
      <w:r w:rsidR="0082515C">
        <w:rPr>
          <w:rFonts w:cs="Arial"/>
          <w:i w:val="0"/>
          <w:szCs w:val="20"/>
        </w:rPr>
        <w:t>Inschrijver</w:t>
      </w:r>
      <w:r w:rsidRPr="002C423F">
        <w:rPr>
          <w:rFonts w:cs="Arial"/>
          <w:i w:val="0"/>
          <w:szCs w:val="20"/>
        </w:rPr>
        <w:t xml:space="preserve"> een bereidheidsverklaring af te geven met daarin neergelegd:</w:t>
      </w:r>
    </w:p>
    <w:p w:rsidR="00BD38FF" w:rsidRPr="002C423F" w:rsidRDefault="00BD38FF" w:rsidP="00805BA2">
      <w:pPr>
        <w:numPr>
          <w:ilvl w:val="0"/>
          <w:numId w:val="10"/>
        </w:numPr>
        <w:tabs>
          <w:tab w:val="clear" w:pos="851"/>
          <w:tab w:val="left" w:pos="567"/>
        </w:tabs>
        <w:spacing w:before="120" w:after="120" w:line="260" w:lineRule="atLeast"/>
        <w:ind w:left="568" w:hanging="284"/>
        <w:contextualSpacing/>
        <w:rPr>
          <w:rFonts w:cs="Arial"/>
          <w:i w:val="0"/>
          <w:szCs w:val="20"/>
        </w:rPr>
      </w:pPr>
      <w:r w:rsidRPr="002C423F">
        <w:rPr>
          <w:rFonts w:cs="Arial"/>
          <w:i w:val="0"/>
          <w:szCs w:val="20"/>
        </w:rPr>
        <w:t xml:space="preserve">de bereidheid van </w:t>
      </w:r>
      <w:r w:rsidR="0082515C">
        <w:rPr>
          <w:rFonts w:cs="Arial"/>
          <w:i w:val="0"/>
          <w:szCs w:val="20"/>
        </w:rPr>
        <w:t>Inschrijver</w:t>
      </w:r>
      <w:r w:rsidRPr="002C423F">
        <w:rPr>
          <w:rFonts w:cs="Arial"/>
          <w:i w:val="0"/>
          <w:szCs w:val="20"/>
        </w:rPr>
        <w:t xml:space="preserve"> om voor aanvang van de opdracht een dergelijke verzekering af te sluiten;</w:t>
      </w:r>
    </w:p>
    <w:p w:rsidR="00BD38FF" w:rsidRPr="002C423F" w:rsidRDefault="00BD38FF" w:rsidP="00805BA2">
      <w:pPr>
        <w:numPr>
          <w:ilvl w:val="0"/>
          <w:numId w:val="10"/>
        </w:numPr>
        <w:tabs>
          <w:tab w:val="clear" w:pos="851"/>
          <w:tab w:val="left" w:pos="567"/>
        </w:tabs>
        <w:spacing w:before="120" w:after="120" w:line="260" w:lineRule="atLeast"/>
        <w:ind w:left="568" w:hanging="284"/>
        <w:rPr>
          <w:rFonts w:cs="Arial"/>
          <w:i w:val="0"/>
          <w:szCs w:val="20"/>
        </w:rPr>
      </w:pPr>
      <w:r w:rsidRPr="002C423F">
        <w:rPr>
          <w:rFonts w:cs="Arial"/>
          <w:i w:val="0"/>
          <w:szCs w:val="20"/>
        </w:rPr>
        <w:t>een verklaring dat een verzekeringsmaatschappij bereid is een dergelijke verzekering af te sluiten.</w:t>
      </w:r>
    </w:p>
    <w:p w:rsidR="00BD38FF" w:rsidRPr="002C423F" w:rsidRDefault="0082515C" w:rsidP="00BD38FF">
      <w:pPr>
        <w:spacing w:before="120" w:after="120" w:line="260" w:lineRule="atLeast"/>
        <w:ind w:left="0"/>
        <w:rPr>
          <w:rFonts w:cs="Arial"/>
          <w:i w:val="0"/>
          <w:szCs w:val="20"/>
        </w:rPr>
      </w:pPr>
      <w:r>
        <w:rPr>
          <w:rFonts w:cs="Arial"/>
          <w:i w:val="0"/>
          <w:szCs w:val="20"/>
        </w:rPr>
        <w:t>Inschrijver</w:t>
      </w:r>
      <w:r w:rsidR="00BD38FF" w:rsidRPr="002C423F">
        <w:rPr>
          <w:rFonts w:cs="Arial"/>
          <w:i w:val="0"/>
          <w:szCs w:val="20"/>
        </w:rPr>
        <w:t xml:space="preserve"> kan hiervoor gebruik maken van de bijlage Verzekering.</w:t>
      </w:r>
    </w:p>
    <w:p w:rsidR="00BD38FF" w:rsidRPr="002C423F" w:rsidRDefault="00BD38FF" w:rsidP="0091664E">
      <w:pPr>
        <w:pStyle w:val="Kop3"/>
      </w:pPr>
      <w:bookmarkStart w:id="425" w:name="_Toc516047046"/>
      <w:bookmarkStart w:id="426" w:name="_Toc28867964"/>
      <w:bookmarkStart w:id="427" w:name="_Toc257878325"/>
      <w:bookmarkStart w:id="428" w:name="_Toc278451581"/>
      <w:bookmarkStart w:id="429" w:name="_Toc314555442"/>
      <w:bookmarkStart w:id="430" w:name="_Toc347814856"/>
      <w:bookmarkStart w:id="431" w:name="_Toc354732182"/>
      <w:bookmarkStart w:id="432" w:name="_Toc388217030"/>
      <w:r w:rsidRPr="002C423F">
        <w:t>8.4.3</w:t>
      </w:r>
      <w:r w:rsidRPr="002C423F">
        <w:tab/>
        <w:t>Technische bekwaamheid</w:t>
      </w:r>
      <w:bookmarkEnd w:id="425"/>
      <w:bookmarkEnd w:id="426"/>
      <w:r w:rsidRPr="002C423F">
        <w:t xml:space="preserve"> </w:t>
      </w:r>
      <w:bookmarkEnd w:id="427"/>
      <w:bookmarkEnd w:id="428"/>
      <w:bookmarkEnd w:id="429"/>
      <w:bookmarkEnd w:id="430"/>
      <w:bookmarkEnd w:id="431"/>
      <w:bookmarkEnd w:id="432"/>
    </w:p>
    <w:p w:rsidR="00BD38FF" w:rsidRPr="002C423F" w:rsidRDefault="0082515C" w:rsidP="006F59CB">
      <w:pPr>
        <w:spacing w:before="120" w:after="120" w:line="260" w:lineRule="atLeast"/>
        <w:ind w:left="0"/>
        <w:rPr>
          <w:rFonts w:cs="Arial"/>
          <w:i w:val="0"/>
          <w:szCs w:val="20"/>
        </w:rPr>
      </w:pPr>
      <w:r>
        <w:rPr>
          <w:rFonts w:cs="Arial"/>
          <w:i w:val="0"/>
          <w:szCs w:val="20"/>
        </w:rPr>
        <w:t>Inschrijver</w:t>
      </w:r>
      <w:r w:rsidR="00BD38FF" w:rsidRPr="002C423F">
        <w:rPr>
          <w:rFonts w:cs="Arial"/>
          <w:i w:val="0"/>
          <w:szCs w:val="20"/>
        </w:rPr>
        <w:t xml:space="preserve"> dient door middel van referentieprojecten zijn technische bekwaamheid aan te tonen. Het referentieproject per kerncompetentie dient betrekking te hebben op minimaal één opdracht en mag bestaan uit verschillende opdrachten die bij elkaar worden opgeteld. Het referentieproject ma</w:t>
      </w:r>
      <w:r w:rsidR="00C56ADF">
        <w:rPr>
          <w:rFonts w:cs="Arial"/>
          <w:i w:val="0"/>
          <w:szCs w:val="20"/>
        </w:rPr>
        <w:t>g niet langer geleden zijn dan 5</w:t>
      </w:r>
      <w:r w:rsidR="00BD38FF" w:rsidRPr="002C423F">
        <w:rPr>
          <w:rFonts w:cs="Arial"/>
          <w:i w:val="0"/>
          <w:szCs w:val="20"/>
        </w:rPr>
        <w:t xml:space="preserve"> jaar.</w:t>
      </w:r>
      <w:r w:rsidR="00BD38FF" w:rsidRPr="002C423F">
        <w:rPr>
          <w:rFonts w:cs="Arial"/>
          <w:szCs w:val="20"/>
        </w:rPr>
        <w:t xml:space="preserve"> </w:t>
      </w:r>
      <w:r w:rsidR="00BD38FF" w:rsidRPr="002C423F">
        <w:rPr>
          <w:rFonts w:cs="Arial"/>
          <w:i w:val="0"/>
          <w:szCs w:val="20"/>
        </w:rPr>
        <w:t xml:space="preserve">Alle kerncompetenties samen dienen duidelijk aan te tonen dat </w:t>
      </w:r>
      <w:r>
        <w:rPr>
          <w:rFonts w:cs="Arial"/>
          <w:i w:val="0"/>
          <w:szCs w:val="20"/>
        </w:rPr>
        <w:t>Inschrijver</w:t>
      </w:r>
      <w:r w:rsidR="00BD38FF" w:rsidRPr="002C423F">
        <w:rPr>
          <w:rFonts w:cs="Arial"/>
          <w:i w:val="0"/>
          <w:szCs w:val="20"/>
        </w:rPr>
        <w:t xml:space="preserve"> in staat is het gevraagde te kunnen leveren en te realiseren. Bij alle kerncompetenties moet daarom gelezen worden: een en ander overeenkomstig het gevraagde in hoofdstuk 2.</w:t>
      </w:r>
    </w:p>
    <w:p w:rsidR="001D0512" w:rsidRPr="004A3ECF" w:rsidRDefault="006F59CB" w:rsidP="001D0512">
      <w:pPr>
        <w:numPr>
          <w:ilvl w:val="0"/>
          <w:numId w:val="10"/>
        </w:numPr>
        <w:tabs>
          <w:tab w:val="clear" w:pos="851"/>
          <w:tab w:val="left" w:pos="567"/>
        </w:tabs>
        <w:spacing w:before="120" w:after="120" w:line="260" w:lineRule="atLeast"/>
        <w:ind w:left="568" w:hanging="284"/>
      </w:pPr>
      <w:r w:rsidRPr="001D0512">
        <w:rPr>
          <w:rFonts w:cs="Arial"/>
          <w:b/>
          <w:i w:val="0"/>
          <w:szCs w:val="20"/>
        </w:rPr>
        <w:t>Kerncompetentie</w:t>
      </w:r>
      <w:r w:rsidR="004A3ECF">
        <w:rPr>
          <w:rFonts w:cs="Arial"/>
          <w:b/>
          <w:i w:val="0"/>
          <w:szCs w:val="20"/>
        </w:rPr>
        <w:t xml:space="preserve"> 1</w:t>
      </w:r>
      <w:r w:rsidR="001D7D2F" w:rsidRPr="001D0512">
        <w:rPr>
          <w:rFonts w:cs="Arial"/>
          <w:b/>
          <w:i w:val="0"/>
          <w:szCs w:val="20"/>
        </w:rPr>
        <w:t>:</w:t>
      </w:r>
      <w:r w:rsidRPr="001D0512">
        <w:rPr>
          <w:rFonts w:cs="Arial"/>
          <w:i w:val="0"/>
          <w:szCs w:val="20"/>
        </w:rPr>
        <w:t xml:space="preserve"> </w:t>
      </w:r>
      <w:r w:rsidR="001D0512" w:rsidRPr="00700E5F">
        <w:rPr>
          <w:rFonts w:ascii="Trebuchet MS" w:hAnsi="Trebuchet MS" w:cs="Trebuchet MS"/>
          <w:i w:val="0"/>
          <w:color w:val="000000"/>
          <w:szCs w:val="20"/>
        </w:rPr>
        <w:t xml:space="preserve">Inschrijver heeft ervaring met het </w:t>
      </w:r>
      <w:r w:rsidR="00C96D80">
        <w:rPr>
          <w:rFonts w:ascii="Trebuchet MS" w:hAnsi="Trebuchet MS" w:cs="Trebuchet MS"/>
          <w:i w:val="0"/>
          <w:color w:val="000000"/>
          <w:szCs w:val="20"/>
        </w:rPr>
        <w:t xml:space="preserve">flexibel en naar behoefte </w:t>
      </w:r>
      <w:r w:rsidR="001D0512" w:rsidRPr="00700E5F">
        <w:rPr>
          <w:rFonts w:ascii="Trebuchet MS" w:hAnsi="Trebuchet MS" w:cs="Trebuchet MS"/>
          <w:i w:val="0"/>
          <w:color w:val="000000"/>
          <w:szCs w:val="20"/>
        </w:rPr>
        <w:t>le</w:t>
      </w:r>
      <w:r w:rsidR="002D6F92">
        <w:rPr>
          <w:rFonts w:ascii="Trebuchet MS" w:hAnsi="Trebuchet MS" w:cs="Trebuchet MS"/>
          <w:i w:val="0"/>
          <w:color w:val="000000"/>
          <w:szCs w:val="20"/>
        </w:rPr>
        <w:t>veren</w:t>
      </w:r>
      <w:r w:rsidR="00D76106">
        <w:rPr>
          <w:rFonts w:ascii="Trebuchet MS" w:hAnsi="Trebuchet MS" w:cs="Trebuchet MS"/>
          <w:i w:val="0"/>
          <w:color w:val="000000"/>
          <w:szCs w:val="20"/>
        </w:rPr>
        <w:t>, plaat</w:t>
      </w:r>
      <w:r w:rsidR="00C96D80">
        <w:rPr>
          <w:rFonts w:ascii="Trebuchet MS" w:hAnsi="Trebuchet MS" w:cs="Trebuchet MS"/>
          <w:i w:val="0"/>
          <w:color w:val="000000"/>
          <w:szCs w:val="20"/>
        </w:rPr>
        <w:t>s</w:t>
      </w:r>
      <w:r w:rsidR="00D76106">
        <w:rPr>
          <w:rFonts w:ascii="Trebuchet MS" w:hAnsi="Trebuchet MS" w:cs="Trebuchet MS"/>
          <w:i w:val="0"/>
          <w:color w:val="000000"/>
          <w:szCs w:val="20"/>
        </w:rPr>
        <w:t>en en on</w:t>
      </w:r>
      <w:r w:rsidR="00C96D80">
        <w:rPr>
          <w:rFonts w:ascii="Trebuchet MS" w:hAnsi="Trebuchet MS" w:cs="Trebuchet MS"/>
          <w:i w:val="0"/>
          <w:color w:val="000000"/>
          <w:szCs w:val="20"/>
        </w:rPr>
        <w:t>d</w:t>
      </w:r>
      <w:r w:rsidR="00D76106">
        <w:rPr>
          <w:rFonts w:ascii="Trebuchet MS" w:hAnsi="Trebuchet MS" w:cs="Trebuchet MS"/>
          <w:i w:val="0"/>
          <w:color w:val="000000"/>
          <w:szCs w:val="20"/>
        </w:rPr>
        <w:t xml:space="preserve">erhouden van </w:t>
      </w:r>
      <w:r w:rsidR="00790145">
        <w:rPr>
          <w:rFonts w:ascii="Trebuchet MS" w:hAnsi="Trebuchet MS" w:cs="Trebuchet MS"/>
          <w:i w:val="0"/>
          <w:color w:val="000000"/>
          <w:szCs w:val="20"/>
        </w:rPr>
        <w:t xml:space="preserve">(semi-)permanente </w:t>
      </w:r>
      <w:r w:rsidR="00035C3D">
        <w:rPr>
          <w:rFonts w:ascii="Trebuchet MS" w:hAnsi="Trebuchet MS" w:cs="Trebuchet MS"/>
          <w:i w:val="0"/>
          <w:color w:val="000000"/>
          <w:szCs w:val="20"/>
        </w:rPr>
        <w:t>onderwijshuisvesting</w:t>
      </w:r>
      <w:r w:rsidR="00F279A5">
        <w:rPr>
          <w:rFonts w:ascii="Trebuchet MS" w:hAnsi="Trebuchet MS" w:cs="Trebuchet MS"/>
          <w:i w:val="0"/>
          <w:color w:val="000000"/>
          <w:szCs w:val="20"/>
        </w:rPr>
        <w:t>;</w:t>
      </w:r>
      <w:r w:rsidR="001D0512" w:rsidRPr="001D0512">
        <w:rPr>
          <w:rFonts w:cs="Arial"/>
          <w:b/>
          <w:i w:val="0"/>
          <w:szCs w:val="20"/>
        </w:rPr>
        <w:t xml:space="preserve"> </w:t>
      </w:r>
    </w:p>
    <w:p w:rsidR="004A3ECF" w:rsidRPr="004A3ECF" w:rsidRDefault="004A3ECF" w:rsidP="001D0512">
      <w:pPr>
        <w:numPr>
          <w:ilvl w:val="0"/>
          <w:numId w:val="10"/>
        </w:numPr>
        <w:tabs>
          <w:tab w:val="clear" w:pos="851"/>
          <w:tab w:val="left" w:pos="567"/>
        </w:tabs>
        <w:spacing w:before="120" w:after="120" w:line="260" w:lineRule="atLeast"/>
        <w:ind w:left="568" w:hanging="284"/>
        <w:rPr>
          <w:rFonts w:ascii="Trebuchet MS" w:hAnsi="Trebuchet MS" w:cs="Trebuchet MS"/>
          <w:i w:val="0"/>
          <w:color w:val="000000"/>
          <w:szCs w:val="20"/>
        </w:rPr>
      </w:pPr>
      <w:r>
        <w:rPr>
          <w:rFonts w:cs="Arial"/>
          <w:b/>
          <w:i w:val="0"/>
          <w:szCs w:val="20"/>
        </w:rPr>
        <w:t xml:space="preserve">Kerncompetentie 2: </w:t>
      </w:r>
      <w:r w:rsidRPr="004A3ECF">
        <w:rPr>
          <w:rFonts w:ascii="Trebuchet MS" w:hAnsi="Trebuchet MS" w:cs="Trebuchet MS"/>
          <w:i w:val="0"/>
          <w:color w:val="000000"/>
          <w:szCs w:val="20"/>
        </w:rPr>
        <w:t>Inschrijver heeft kennis van en ervaring met</w:t>
      </w:r>
      <w:r>
        <w:rPr>
          <w:rFonts w:ascii="Trebuchet MS" w:hAnsi="Trebuchet MS" w:cs="Trebuchet MS"/>
          <w:i w:val="0"/>
          <w:color w:val="000000"/>
          <w:szCs w:val="20"/>
        </w:rPr>
        <w:t xml:space="preserve"> het verplaatsen van noodlokalen.</w:t>
      </w:r>
    </w:p>
    <w:p w:rsidR="00BD38FF" w:rsidRPr="008141A5" w:rsidRDefault="00BD38FF" w:rsidP="004A3ECF">
      <w:pPr>
        <w:spacing w:before="120" w:after="120" w:line="260" w:lineRule="atLeast"/>
        <w:ind w:left="0"/>
        <w:rPr>
          <w:rFonts w:cs="Arial"/>
          <w:i w:val="0"/>
          <w:szCs w:val="20"/>
        </w:rPr>
      </w:pPr>
      <w:r w:rsidRPr="008141A5">
        <w:rPr>
          <w:rFonts w:cs="Arial"/>
          <w:i w:val="0"/>
          <w:szCs w:val="20"/>
        </w:rPr>
        <w:t xml:space="preserve">Bewijsstukken te overleggen </w:t>
      </w:r>
      <w:r w:rsidRPr="004A3ECF">
        <w:rPr>
          <w:rFonts w:cs="Arial"/>
          <w:i w:val="0"/>
          <w:szCs w:val="20"/>
        </w:rPr>
        <w:t>na</w:t>
      </w:r>
      <w:r w:rsidRPr="008141A5">
        <w:rPr>
          <w:rFonts w:cs="Arial"/>
          <w:i w:val="0"/>
          <w:szCs w:val="20"/>
        </w:rPr>
        <w:t xml:space="preserve"> verzoek Gemeente Lelystad:</w:t>
      </w:r>
    </w:p>
    <w:p w:rsidR="00BD38FF" w:rsidRPr="002C423F" w:rsidRDefault="00BD38FF" w:rsidP="008141A5">
      <w:pPr>
        <w:spacing w:before="120" w:after="120" w:line="260" w:lineRule="atLeast"/>
        <w:ind w:left="0"/>
        <w:rPr>
          <w:rFonts w:cs="Arial"/>
          <w:i w:val="0"/>
          <w:szCs w:val="20"/>
        </w:rPr>
      </w:pPr>
      <w:r w:rsidRPr="002C423F">
        <w:rPr>
          <w:rFonts w:cs="Arial"/>
          <w:i w:val="0"/>
          <w:szCs w:val="20"/>
        </w:rPr>
        <w:t>Ten bewijze van het beschikken over de gevraagde competentie</w:t>
      </w:r>
      <w:r w:rsidR="00426AB2">
        <w:rPr>
          <w:rFonts w:cs="Arial"/>
          <w:i w:val="0"/>
          <w:szCs w:val="20"/>
        </w:rPr>
        <w:t>s</w:t>
      </w:r>
      <w:r w:rsidRPr="002C423F">
        <w:rPr>
          <w:rFonts w:cs="Arial"/>
          <w:i w:val="0"/>
          <w:szCs w:val="20"/>
        </w:rPr>
        <w:t xml:space="preserve"> moet </w:t>
      </w:r>
      <w:r w:rsidR="0082515C">
        <w:rPr>
          <w:rFonts w:cs="Arial"/>
          <w:i w:val="0"/>
          <w:szCs w:val="20"/>
        </w:rPr>
        <w:t>Inschrijver</w:t>
      </w:r>
      <w:r w:rsidRPr="002C423F">
        <w:rPr>
          <w:rFonts w:cs="Arial"/>
          <w:i w:val="0"/>
          <w:szCs w:val="20"/>
        </w:rPr>
        <w:t xml:space="preserve"> een omschrijving van een vergelijkbare referentie aan Gemeente Lelystad overleggen. De vergelijkbaarheid wordt, uitsluitend, door de Beoordelingscommissie, bepaald op grond van bovenstaande aangeleverde punten. </w:t>
      </w:r>
    </w:p>
    <w:p w:rsidR="00BD38FF" w:rsidRPr="002C423F" w:rsidRDefault="0082515C" w:rsidP="00440C75">
      <w:pPr>
        <w:spacing w:before="120" w:after="120" w:line="260" w:lineRule="atLeast"/>
        <w:ind w:left="0"/>
        <w:rPr>
          <w:rFonts w:cs="Arial"/>
          <w:i w:val="0"/>
          <w:szCs w:val="20"/>
        </w:rPr>
      </w:pPr>
      <w:r>
        <w:rPr>
          <w:rFonts w:cs="Arial"/>
          <w:i w:val="0"/>
          <w:szCs w:val="20"/>
        </w:rPr>
        <w:t>Inschrijver</w:t>
      </w:r>
      <w:r w:rsidR="00BD38FF" w:rsidRPr="002C423F">
        <w:rPr>
          <w:rFonts w:cs="Arial"/>
          <w:i w:val="0"/>
          <w:szCs w:val="20"/>
        </w:rPr>
        <w:t xml:space="preserve"> kan hiervoor gebruik maken van de bijlage Referenties.</w:t>
      </w:r>
    </w:p>
    <w:p w:rsidR="00BD38FF" w:rsidRPr="002C423F" w:rsidRDefault="00BD38FF" w:rsidP="00BD38FF">
      <w:pPr>
        <w:spacing w:before="120" w:after="120" w:line="260" w:lineRule="atLeast"/>
        <w:ind w:left="0"/>
        <w:rPr>
          <w:rFonts w:cs="Arial"/>
          <w:i w:val="0"/>
          <w:szCs w:val="20"/>
        </w:rPr>
      </w:pPr>
      <w:r w:rsidRPr="002C423F">
        <w:rPr>
          <w:rFonts w:cs="Arial"/>
          <w:i w:val="0"/>
          <w:szCs w:val="20"/>
        </w:rPr>
        <w:t>Wanneer gebruik wordt gemaakt van een Derde om aan de gestelde technische bekwaamheid te kunnen voldoen dan dient door deze Derde een afzonderlijk UEA-formulier te worden ingevuld en ondertekend.</w:t>
      </w:r>
    </w:p>
    <w:p w:rsidR="00BD38FF" w:rsidRPr="002C423F" w:rsidRDefault="00BD38FF" w:rsidP="0091664E">
      <w:pPr>
        <w:pStyle w:val="Kop3"/>
      </w:pPr>
      <w:bookmarkStart w:id="433" w:name="_Toc354732184"/>
      <w:bookmarkStart w:id="434" w:name="_Toc388217034"/>
      <w:bookmarkStart w:id="435" w:name="_Toc516047047"/>
      <w:bookmarkStart w:id="436" w:name="_Toc28867965"/>
      <w:r w:rsidRPr="002C423F">
        <w:t xml:space="preserve">8.4.4 </w:t>
      </w:r>
      <w:r w:rsidRPr="002C423F">
        <w:tab/>
        <w:t>Beroepsbevoegdheid</w:t>
      </w:r>
      <w:bookmarkEnd w:id="433"/>
      <w:bookmarkEnd w:id="434"/>
      <w:bookmarkEnd w:id="435"/>
      <w:bookmarkEnd w:id="436"/>
    </w:p>
    <w:p w:rsidR="00BD38FF" w:rsidRPr="002C423F" w:rsidRDefault="00BD38FF" w:rsidP="0091664E">
      <w:pPr>
        <w:pStyle w:val="Kop4"/>
      </w:pPr>
      <w:bookmarkStart w:id="437" w:name="_Toc516047048"/>
      <w:bookmarkStart w:id="438" w:name="_Toc28867966"/>
      <w:r w:rsidRPr="002C423F">
        <w:t>8.4.4.1</w:t>
      </w:r>
      <w:r w:rsidRPr="002C423F">
        <w:tab/>
        <w:t>Beroepsregister</w:t>
      </w:r>
      <w:bookmarkEnd w:id="437"/>
      <w:bookmarkEnd w:id="438"/>
    </w:p>
    <w:p w:rsidR="00BD38FF" w:rsidRPr="002C423F" w:rsidRDefault="00C56ADF" w:rsidP="00BD38FF">
      <w:pPr>
        <w:spacing w:before="120" w:after="120" w:line="260" w:lineRule="atLeast"/>
        <w:ind w:left="567"/>
        <w:rPr>
          <w:rFonts w:cs="Arial"/>
          <w:i w:val="0"/>
          <w:szCs w:val="20"/>
        </w:rPr>
      </w:pPr>
      <w:r>
        <w:rPr>
          <w:rFonts w:cs="Arial"/>
          <w:i w:val="0"/>
          <w:szCs w:val="20"/>
        </w:rPr>
        <w:t>Inschrijver</w:t>
      </w:r>
      <w:r w:rsidR="00BD38FF" w:rsidRPr="002C423F">
        <w:rPr>
          <w:rFonts w:cs="Arial"/>
          <w:i w:val="0"/>
          <w:szCs w:val="20"/>
        </w:rPr>
        <w:t xml:space="preserve"> moet ingeschreven zijn in het beroepsregister volgens de eisen van de wetgeving van het land waar </w:t>
      </w:r>
      <w:r>
        <w:rPr>
          <w:rFonts w:cs="Arial"/>
          <w:i w:val="0"/>
          <w:szCs w:val="20"/>
        </w:rPr>
        <w:t>Inschrijver</w:t>
      </w:r>
      <w:r w:rsidR="00BD38FF" w:rsidRPr="002C423F">
        <w:rPr>
          <w:rFonts w:cs="Arial"/>
          <w:i w:val="0"/>
          <w:szCs w:val="20"/>
        </w:rPr>
        <w:t xml:space="preserve"> gevestigd is. Voor Nederland is dat het handelsregister van de Kamer van Koophandel. </w:t>
      </w:r>
    </w:p>
    <w:p w:rsidR="00BD38FF" w:rsidRPr="002C423F" w:rsidRDefault="00BD38FF" w:rsidP="005C3870">
      <w:pPr>
        <w:spacing w:before="120" w:after="120" w:line="260" w:lineRule="atLeast"/>
        <w:ind w:left="567"/>
        <w:rPr>
          <w:rFonts w:cs="Arial"/>
          <w:i w:val="0"/>
          <w:szCs w:val="20"/>
        </w:rPr>
      </w:pPr>
      <w:r w:rsidRPr="002C423F">
        <w:rPr>
          <w:rFonts w:cs="Arial"/>
          <w:i w:val="0"/>
          <w:szCs w:val="20"/>
        </w:rPr>
        <w:t xml:space="preserve">Bewijsstukken te overleggen </w:t>
      </w:r>
      <w:r w:rsidRPr="002C423F">
        <w:rPr>
          <w:rFonts w:cs="Arial"/>
          <w:i w:val="0"/>
          <w:szCs w:val="20"/>
          <w:u w:val="single"/>
        </w:rPr>
        <w:t>na verzoek</w:t>
      </w:r>
      <w:r w:rsidRPr="002C423F">
        <w:rPr>
          <w:rFonts w:cs="Arial"/>
          <w:i w:val="0"/>
          <w:szCs w:val="20"/>
        </w:rPr>
        <w:t xml:space="preserve"> Gemeente Lelystad:</w:t>
      </w:r>
    </w:p>
    <w:p w:rsidR="00BD38FF" w:rsidRPr="002C423F" w:rsidRDefault="00BD38FF" w:rsidP="005C3870">
      <w:pPr>
        <w:spacing w:before="120" w:after="120" w:line="260" w:lineRule="atLeast"/>
        <w:ind w:left="567"/>
        <w:rPr>
          <w:rFonts w:cs="Arial"/>
          <w:i w:val="0"/>
          <w:szCs w:val="20"/>
        </w:rPr>
      </w:pPr>
      <w:r w:rsidRPr="002C423F">
        <w:rPr>
          <w:rFonts w:cs="Arial"/>
          <w:i w:val="0"/>
          <w:szCs w:val="20"/>
        </w:rPr>
        <w:t xml:space="preserve">Ten bewijze van die inschrijving moet </w:t>
      </w:r>
      <w:r w:rsidR="00C56ADF">
        <w:rPr>
          <w:rFonts w:cs="Arial"/>
          <w:i w:val="0"/>
          <w:szCs w:val="20"/>
        </w:rPr>
        <w:t>Inschrijver</w:t>
      </w:r>
      <w:r w:rsidRPr="002C423F">
        <w:rPr>
          <w:rFonts w:cs="Arial"/>
          <w:i w:val="0"/>
          <w:szCs w:val="20"/>
        </w:rPr>
        <w:t xml:space="preserve"> een bewijs van inschrijving c.q. uittreksel van het beroepsregister aan Gemeente Lelystad overleggen. </w:t>
      </w:r>
    </w:p>
    <w:p w:rsidR="00A04DE6" w:rsidRDefault="00BD38FF" w:rsidP="005C3870">
      <w:pPr>
        <w:spacing w:before="120" w:after="120" w:line="260" w:lineRule="atLeast"/>
        <w:ind w:left="567"/>
        <w:rPr>
          <w:rFonts w:cs="Arial"/>
          <w:i w:val="0"/>
          <w:szCs w:val="20"/>
        </w:rPr>
      </w:pPr>
      <w:r w:rsidRPr="002C423F">
        <w:rPr>
          <w:rFonts w:cs="Arial"/>
          <w:i w:val="0"/>
          <w:szCs w:val="20"/>
        </w:rPr>
        <w:t xml:space="preserve">Het bewijs van inschrijving c.q. uittreksel moet de meest recente stand van zaken met betrekking tot de onderneming weergeven. </w:t>
      </w:r>
    </w:p>
    <w:p w:rsidR="00BD38FF" w:rsidRPr="002C423F" w:rsidRDefault="00BD38FF" w:rsidP="005C3870">
      <w:pPr>
        <w:spacing w:before="120" w:after="120" w:line="260" w:lineRule="atLeast"/>
        <w:ind w:left="567"/>
        <w:rPr>
          <w:rFonts w:cs="Arial"/>
          <w:i w:val="0"/>
          <w:szCs w:val="20"/>
        </w:rPr>
      </w:pPr>
      <w:r w:rsidRPr="002C423F">
        <w:rPr>
          <w:rFonts w:cs="Arial"/>
          <w:i w:val="0"/>
          <w:szCs w:val="20"/>
        </w:rPr>
        <w:t>Uit dit bewijs van inschrijving c.q. uittreksel dient tenminste te blijken:</w:t>
      </w:r>
    </w:p>
    <w:p w:rsidR="00BD38FF" w:rsidRPr="002C423F" w:rsidRDefault="00BD38FF" w:rsidP="00F10881">
      <w:pPr>
        <w:keepNext/>
        <w:keepLines/>
        <w:numPr>
          <w:ilvl w:val="0"/>
          <w:numId w:val="2"/>
        </w:numPr>
        <w:tabs>
          <w:tab w:val="clear" w:pos="851"/>
          <w:tab w:val="clear" w:pos="1069"/>
          <w:tab w:val="left" w:pos="993"/>
          <w:tab w:val="num" w:pos="2552"/>
          <w:tab w:val="num" w:pos="4613"/>
        </w:tabs>
        <w:spacing w:line="260" w:lineRule="atLeast"/>
        <w:ind w:left="992" w:hanging="425"/>
        <w:rPr>
          <w:rFonts w:cs="Arial"/>
          <w:i w:val="0"/>
          <w:szCs w:val="20"/>
        </w:rPr>
      </w:pPr>
      <w:r w:rsidRPr="002C423F">
        <w:rPr>
          <w:rFonts w:cs="Arial"/>
          <w:i w:val="0"/>
          <w:szCs w:val="20"/>
        </w:rPr>
        <w:lastRenderedPageBreak/>
        <w:t>de tekeningsbevoegde namens de organisatie;</w:t>
      </w:r>
    </w:p>
    <w:p w:rsidR="00BD38FF" w:rsidRPr="002C423F" w:rsidRDefault="00BD38FF" w:rsidP="00F10881">
      <w:pPr>
        <w:keepNext/>
        <w:keepLines/>
        <w:numPr>
          <w:ilvl w:val="0"/>
          <w:numId w:val="2"/>
        </w:numPr>
        <w:tabs>
          <w:tab w:val="clear" w:pos="851"/>
          <w:tab w:val="clear" w:pos="1069"/>
          <w:tab w:val="left" w:pos="993"/>
          <w:tab w:val="num" w:pos="2552"/>
          <w:tab w:val="num" w:pos="4613"/>
        </w:tabs>
        <w:spacing w:line="260" w:lineRule="atLeast"/>
        <w:ind w:left="992" w:hanging="425"/>
        <w:rPr>
          <w:rFonts w:cs="Arial"/>
          <w:i w:val="0"/>
          <w:szCs w:val="20"/>
        </w:rPr>
      </w:pPr>
      <w:r w:rsidRPr="002C423F">
        <w:rPr>
          <w:rFonts w:cs="Arial"/>
          <w:i w:val="0"/>
          <w:szCs w:val="20"/>
        </w:rPr>
        <w:t xml:space="preserve">de rechtsvorm van </w:t>
      </w:r>
      <w:r w:rsidR="00C56ADF">
        <w:rPr>
          <w:rFonts w:cs="Arial"/>
          <w:i w:val="0"/>
          <w:szCs w:val="20"/>
        </w:rPr>
        <w:t>Inschrijver</w:t>
      </w:r>
      <w:r w:rsidRPr="002C423F">
        <w:rPr>
          <w:rFonts w:cs="Arial"/>
          <w:i w:val="0"/>
          <w:szCs w:val="20"/>
        </w:rPr>
        <w:t>;</w:t>
      </w:r>
    </w:p>
    <w:p w:rsidR="00BD38FF" w:rsidRPr="002C423F" w:rsidRDefault="00BD38FF" w:rsidP="00F10881">
      <w:pPr>
        <w:keepNext/>
        <w:keepLines/>
        <w:numPr>
          <w:ilvl w:val="0"/>
          <w:numId w:val="2"/>
        </w:numPr>
        <w:tabs>
          <w:tab w:val="clear" w:pos="851"/>
          <w:tab w:val="clear" w:pos="1069"/>
          <w:tab w:val="left" w:pos="993"/>
          <w:tab w:val="num" w:pos="2552"/>
          <w:tab w:val="num" w:pos="4613"/>
        </w:tabs>
        <w:spacing w:line="260" w:lineRule="atLeast"/>
        <w:ind w:left="992" w:hanging="425"/>
        <w:rPr>
          <w:rFonts w:cs="Arial"/>
          <w:i w:val="0"/>
          <w:szCs w:val="20"/>
        </w:rPr>
      </w:pPr>
      <w:r w:rsidRPr="002C423F">
        <w:rPr>
          <w:rFonts w:cs="Arial"/>
          <w:i w:val="0"/>
          <w:szCs w:val="20"/>
        </w:rPr>
        <w:t>de eventuele groeps-, concern- en holdingrelaties;</w:t>
      </w:r>
    </w:p>
    <w:p w:rsidR="00BD38FF" w:rsidRPr="002C423F" w:rsidRDefault="00BD38FF" w:rsidP="005C3870">
      <w:pPr>
        <w:numPr>
          <w:ilvl w:val="0"/>
          <w:numId w:val="2"/>
        </w:numPr>
        <w:tabs>
          <w:tab w:val="clear" w:pos="851"/>
          <w:tab w:val="clear" w:pos="1069"/>
          <w:tab w:val="num" w:pos="2552"/>
          <w:tab w:val="num" w:pos="4613"/>
        </w:tabs>
        <w:spacing w:line="260" w:lineRule="atLeast"/>
        <w:ind w:left="993" w:hanging="426"/>
        <w:rPr>
          <w:rFonts w:cs="Arial"/>
          <w:i w:val="0"/>
          <w:szCs w:val="20"/>
        </w:rPr>
      </w:pPr>
      <w:r w:rsidRPr="002C423F">
        <w:rPr>
          <w:rFonts w:cs="Arial"/>
          <w:i w:val="0"/>
          <w:szCs w:val="20"/>
        </w:rPr>
        <w:t>de branchecode</w:t>
      </w:r>
      <w:r w:rsidR="00007D3B">
        <w:rPr>
          <w:rFonts w:cs="Arial"/>
          <w:i w:val="0"/>
          <w:szCs w:val="20"/>
        </w:rPr>
        <w:t xml:space="preserve"> of SBI</w:t>
      </w:r>
      <w:r w:rsidRPr="002C423F">
        <w:rPr>
          <w:rFonts w:cs="Arial"/>
          <w:i w:val="0"/>
          <w:szCs w:val="20"/>
        </w:rPr>
        <w:t xml:space="preserve"> waarbinnen </w:t>
      </w:r>
      <w:r w:rsidR="00C56ADF">
        <w:rPr>
          <w:rFonts w:cs="Arial"/>
          <w:i w:val="0"/>
          <w:szCs w:val="20"/>
        </w:rPr>
        <w:t>Inschrijver</w:t>
      </w:r>
      <w:r w:rsidRPr="002C423F">
        <w:rPr>
          <w:rFonts w:cs="Arial"/>
          <w:i w:val="0"/>
          <w:szCs w:val="20"/>
        </w:rPr>
        <w:t xml:space="preserve"> werkzaam is.</w:t>
      </w:r>
    </w:p>
    <w:p w:rsidR="00BD38FF" w:rsidRPr="002C423F" w:rsidRDefault="00BD38FF" w:rsidP="005C3870">
      <w:pPr>
        <w:spacing w:before="120" w:after="120" w:line="260" w:lineRule="atLeast"/>
        <w:ind w:left="567"/>
        <w:rPr>
          <w:rFonts w:cs="Arial"/>
          <w:i w:val="0"/>
          <w:szCs w:val="20"/>
        </w:rPr>
      </w:pPr>
      <w:r w:rsidRPr="002C423F">
        <w:rPr>
          <w:rFonts w:cs="Arial"/>
          <w:i w:val="0"/>
          <w:szCs w:val="20"/>
        </w:rPr>
        <w:t>Gemeente Lelystad zal het bewijs van inschrijving c.q. uittreksel onder andere gebruiken om te verifiëren wie vertegenwoordigingsbevoegd is, wat de omvang van die bevoegdheid is en welke groeps-, concern- en holdingrelaties er zijn. De branchecode</w:t>
      </w:r>
      <w:r w:rsidR="00007D3B">
        <w:rPr>
          <w:rFonts w:cs="Arial"/>
          <w:i w:val="0"/>
          <w:szCs w:val="20"/>
        </w:rPr>
        <w:t>/SBI</w:t>
      </w:r>
      <w:r w:rsidRPr="002C423F">
        <w:rPr>
          <w:rFonts w:cs="Arial"/>
          <w:i w:val="0"/>
          <w:szCs w:val="20"/>
        </w:rPr>
        <w:t xml:space="preserve"> dient in overeenstemming te zijn met de aard van de opdracht.</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Wanneer </w:t>
      </w:r>
      <w:r w:rsidR="00C56ADF">
        <w:rPr>
          <w:rFonts w:cs="Arial"/>
          <w:i w:val="0"/>
          <w:szCs w:val="20"/>
        </w:rPr>
        <w:t>Inschrijver</w:t>
      </w:r>
      <w:r w:rsidRPr="002C423F">
        <w:rPr>
          <w:rFonts w:cs="Arial"/>
          <w:i w:val="0"/>
          <w:szCs w:val="20"/>
        </w:rPr>
        <w:t xml:space="preserve"> op een andere manier dan neergelegd in dit artikel haar beroepsbekwaamheid aan kan tonen (bijvoorbeeld in geval van een maatschap) is dat toegestaan. Wel dient deze andere manier inzicht te geven in alle gevraagde punten.</w:t>
      </w:r>
    </w:p>
    <w:p w:rsidR="00BD38FF" w:rsidRPr="002C423F" w:rsidRDefault="00C56ADF" w:rsidP="00BD38FF">
      <w:pPr>
        <w:spacing w:before="120" w:after="120" w:line="260" w:lineRule="atLeast"/>
        <w:ind w:left="567"/>
        <w:rPr>
          <w:rFonts w:cs="Arial"/>
          <w:i w:val="0"/>
          <w:szCs w:val="20"/>
        </w:rPr>
      </w:pPr>
      <w:r>
        <w:rPr>
          <w:rFonts w:cs="Arial"/>
          <w:i w:val="0"/>
          <w:szCs w:val="20"/>
        </w:rPr>
        <w:t>Inschrijver</w:t>
      </w:r>
      <w:r w:rsidR="00BD38FF" w:rsidRPr="002C423F">
        <w:rPr>
          <w:rFonts w:cs="Arial"/>
          <w:i w:val="0"/>
          <w:szCs w:val="20"/>
        </w:rPr>
        <w:t xml:space="preserve"> dient dit uittreksel als bijlage Uittreksel Handelsregister bij </w:t>
      </w:r>
      <w:r w:rsidR="00A04DE6">
        <w:rPr>
          <w:rFonts w:cs="Arial"/>
          <w:i w:val="0"/>
          <w:szCs w:val="20"/>
        </w:rPr>
        <w:t xml:space="preserve">de Inschrijving </w:t>
      </w:r>
      <w:r w:rsidR="00BD38FF" w:rsidRPr="002C423F">
        <w:rPr>
          <w:rFonts w:cs="Arial"/>
          <w:i w:val="0"/>
          <w:szCs w:val="20"/>
        </w:rPr>
        <w:t xml:space="preserve">te voegen. </w:t>
      </w:r>
    </w:p>
    <w:p w:rsidR="00BD38FF" w:rsidRPr="002C423F" w:rsidRDefault="00BD38FF" w:rsidP="00BD38FF">
      <w:pPr>
        <w:keepNext/>
        <w:keepLines/>
        <w:spacing w:before="120" w:after="120" w:line="260" w:lineRule="atLeast"/>
        <w:ind w:left="567"/>
        <w:rPr>
          <w:rFonts w:cs="Arial"/>
          <w:i w:val="0"/>
          <w:szCs w:val="20"/>
        </w:rPr>
      </w:pPr>
      <w:r w:rsidRPr="002C423F">
        <w:rPr>
          <w:rFonts w:cs="Arial"/>
          <w:i w:val="0"/>
          <w:szCs w:val="20"/>
        </w:rPr>
        <w:t xml:space="preserve">In die gevallen dat </w:t>
      </w:r>
      <w:r w:rsidR="00C56ADF">
        <w:rPr>
          <w:rFonts w:cs="Arial"/>
          <w:i w:val="0"/>
          <w:szCs w:val="20"/>
        </w:rPr>
        <w:t>Inschrijver</w:t>
      </w:r>
      <w:r w:rsidRPr="002C423F">
        <w:rPr>
          <w:rFonts w:cs="Arial"/>
          <w:i w:val="0"/>
          <w:szCs w:val="20"/>
        </w:rPr>
        <w:t xml:space="preserve"> een samenwerkingsverband aangaat met een Derde om aan de gestelde geschiktheidseisen te voldoen, dient deze Derde ook een bijlage Uittreksel Handelsregister aan te leveren. </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Indien </w:t>
      </w:r>
      <w:r w:rsidR="00C56ADF">
        <w:rPr>
          <w:rFonts w:cs="Arial"/>
          <w:i w:val="0"/>
          <w:szCs w:val="20"/>
        </w:rPr>
        <w:t>Inschrijver</w:t>
      </w:r>
      <w:r w:rsidRPr="002C423F">
        <w:rPr>
          <w:rFonts w:cs="Arial"/>
          <w:i w:val="0"/>
          <w:szCs w:val="20"/>
        </w:rPr>
        <w:t xml:space="preserve"> een Combinatie is, moet per deelnemer in de Combinatie een bewijs van inschrijving c.q. uittreksel van het beroepsregister als bijlage worden ingediend, alsmede van de Combinatie indien deze bij het beroepsregister is ingeschreven.</w:t>
      </w:r>
    </w:p>
    <w:p w:rsidR="00BD38FF" w:rsidRPr="002C423F" w:rsidRDefault="00BD38FF" w:rsidP="0091664E">
      <w:pPr>
        <w:pStyle w:val="Kop4"/>
      </w:pPr>
      <w:bookmarkStart w:id="439" w:name="_Toc354732185"/>
      <w:bookmarkStart w:id="440" w:name="_Toc388217035"/>
      <w:bookmarkStart w:id="441" w:name="_Toc516047049"/>
      <w:bookmarkStart w:id="442" w:name="_Toc28867967"/>
      <w:r w:rsidRPr="002C423F">
        <w:t>8.4.4.2</w:t>
      </w:r>
      <w:r w:rsidRPr="002C423F">
        <w:tab/>
        <w:t>Volmacht</w:t>
      </w:r>
      <w:bookmarkEnd w:id="439"/>
      <w:bookmarkEnd w:id="440"/>
      <w:bookmarkEnd w:id="441"/>
      <w:bookmarkEnd w:id="442"/>
    </w:p>
    <w:p w:rsidR="00234B46" w:rsidRDefault="00BD38FF" w:rsidP="00BD38FF">
      <w:pPr>
        <w:spacing w:before="120" w:after="120" w:line="260" w:lineRule="atLeast"/>
        <w:ind w:left="567"/>
        <w:rPr>
          <w:rFonts w:cs="Arial"/>
          <w:i w:val="0"/>
          <w:szCs w:val="20"/>
        </w:rPr>
      </w:pPr>
      <w:r w:rsidRPr="002C423F">
        <w:rPr>
          <w:rFonts w:cs="Arial"/>
          <w:i w:val="0"/>
          <w:szCs w:val="20"/>
        </w:rPr>
        <w:t>Wanneer de ondertekenaar van de bijlagen niet als vertegenwoordigingsbevoegde in het Uittreksel Handelsregister is opgenomen, kan een daartoe bevoegde, die dus wel in het Uittreksel van de Handelsregister is opgenomen, een volmacht verstrekken.</w:t>
      </w:r>
    </w:p>
    <w:p w:rsidR="00BD38FF" w:rsidRPr="002C423F" w:rsidRDefault="00234B46" w:rsidP="00BD38FF">
      <w:pPr>
        <w:spacing w:before="120" w:after="120" w:line="260" w:lineRule="atLeast"/>
        <w:ind w:left="567"/>
        <w:rPr>
          <w:rFonts w:cs="Arial"/>
          <w:i w:val="0"/>
          <w:szCs w:val="20"/>
        </w:rPr>
      </w:pPr>
      <w:r w:rsidRPr="00234B46">
        <w:rPr>
          <w:rFonts w:cs="Arial"/>
          <w:i w:val="0"/>
          <w:szCs w:val="20"/>
        </w:rPr>
        <w:t>De bedoelde volmacht is in het Uniform Europees Aanbestedingsdocument opgenomen</w:t>
      </w:r>
      <w:r w:rsidR="00A04DE6">
        <w:rPr>
          <w:rFonts w:cs="Arial"/>
          <w:i w:val="0"/>
          <w:szCs w:val="20"/>
        </w:rPr>
        <w:t>.</w:t>
      </w:r>
    </w:p>
    <w:p w:rsidR="00BD38FF" w:rsidRPr="00B32FC8" w:rsidRDefault="00BD38FF" w:rsidP="00032C74">
      <w:pPr>
        <w:pStyle w:val="Kop2"/>
      </w:pPr>
      <w:bookmarkStart w:id="443" w:name="_Toc516047050"/>
      <w:bookmarkStart w:id="444" w:name="_Toc28867968"/>
      <w:bookmarkStart w:id="445" w:name="_Toc388217036"/>
      <w:bookmarkStart w:id="446" w:name="_Toc314555444"/>
      <w:bookmarkStart w:id="447" w:name="_Toc347814858"/>
      <w:bookmarkStart w:id="448" w:name="_Toc354732186"/>
      <w:r w:rsidRPr="00B32FC8">
        <w:t>8.5</w:t>
      </w:r>
      <w:r w:rsidRPr="00B32FC8">
        <w:tab/>
        <w:t>Technische specificaties</w:t>
      </w:r>
      <w:bookmarkEnd w:id="443"/>
      <w:bookmarkEnd w:id="444"/>
    </w:p>
    <w:p w:rsidR="00BD38FF" w:rsidRPr="00B32FC8" w:rsidRDefault="00BD38FF" w:rsidP="00007D3B">
      <w:pPr>
        <w:pStyle w:val="Kop3"/>
      </w:pPr>
      <w:bookmarkStart w:id="449" w:name="_Toc516047051"/>
      <w:bookmarkStart w:id="450" w:name="_Toc28867969"/>
      <w:r w:rsidRPr="00B32FC8">
        <w:t>8.5.1</w:t>
      </w:r>
      <w:r w:rsidRPr="00B32FC8">
        <w:tab/>
        <w:t>Kwaliteitsmanagementsysteem</w:t>
      </w:r>
      <w:bookmarkEnd w:id="449"/>
      <w:bookmarkEnd w:id="450"/>
      <w:r w:rsidRPr="00B32FC8">
        <w:t xml:space="preserve"> </w:t>
      </w:r>
    </w:p>
    <w:p w:rsidR="00BD38FF" w:rsidRPr="00007D3B" w:rsidRDefault="00BD38FF" w:rsidP="00BD38FF">
      <w:pPr>
        <w:spacing w:before="120" w:after="120" w:line="260" w:lineRule="atLeast"/>
        <w:ind w:left="0"/>
        <w:rPr>
          <w:rFonts w:cs="Arial"/>
          <w:i w:val="0"/>
          <w:szCs w:val="20"/>
        </w:rPr>
      </w:pPr>
      <w:r w:rsidRPr="00007D3B">
        <w:rPr>
          <w:rFonts w:cs="Arial"/>
          <w:i w:val="0"/>
          <w:szCs w:val="20"/>
        </w:rPr>
        <w:t xml:space="preserve">Om in aanmerking te komen voor de Opdracht dient </w:t>
      </w:r>
      <w:r w:rsidR="00440C75">
        <w:rPr>
          <w:rFonts w:cs="Arial"/>
          <w:i w:val="0"/>
          <w:szCs w:val="20"/>
        </w:rPr>
        <w:t>Inschrijver</w:t>
      </w:r>
      <w:r w:rsidRPr="00007D3B">
        <w:rPr>
          <w:rFonts w:cs="Arial"/>
          <w:i w:val="0"/>
          <w:szCs w:val="20"/>
        </w:rPr>
        <w:t xml:space="preserve"> op de dag van indienen van de </w:t>
      </w:r>
      <w:r w:rsidR="00EC7AA7">
        <w:rPr>
          <w:rFonts w:cs="Arial"/>
          <w:i w:val="0"/>
          <w:szCs w:val="20"/>
        </w:rPr>
        <w:t>Inschrijving</w:t>
      </w:r>
      <w:r w:rsidRPr="00007D3B">
        <w:rPr>
          <w:rFonts w:cs="Arial"/>
          <w:i w:val="0"/>
          <w:szCs w:val="20"/>
        </w:rPr>
        <w:t xml:space="preserve"> als op de dag van opdrachtverlening te beschikken over een: </w:t>
      </w:r>
    </w:p>
    <w:p w:rsidR="00BD38FF" w:rsidRPr="00007D3B" w:rsidRDefault="00BD38FF" w:rsidP="00FC1900">
      <w:pPr>
        <w:numPr>
          <w:ilvl w:val="1"/>
          <w:numId w:val="16"/>
        </w:numPr>
        <w:tabs>
          <w:tab w:val="clear" w:pos="851"/>
          <w:tab w:val="clear" w:pos="1440"/>
        </w:tabs>
        <w:ind w:left="567" w:hanging="283"/>
        <w:rPr>
          <w:rFonts w:cs="Arial"/>
          <w:i w:val="0"/>
          <w:szCs w:val="20"/>
        </w:rPr>
      </w:pPr>
      <w:r w:rsidRPr="00007D3B">
        <w:rPr>
          <w:rFonts w:cs="Arial"/>
          <w:i w:val="0"/>
          <w:szCs w:val="20"/>
        </w:rPr>
        <w:t>kwaliteitssysteem ISO 9001 of aantoonbaar gelijkwaardig certificaat of</w:t>
      </w:r>
    </w:p>
    <w:p w:rsidR="00BD38FF" w:rsidRPr="00007D3B" w:rsidRDefault="00BD38FF" w:rsidP="00FC1900">
      <w:pPr>
        <w:numPr>
          <w:ilvl w:val="1"/>
          <w:numId w:val="16"/>
        </w:numPr>
        <w:tabs>
          <w:tab w:val="clear" w:pos="851"/>
          <w:tab w:val="clear" w:pos="1440"/>
        </w:tabs>
        <w:spacing w:before="120" w:after="120" w:line="260" w:lineRule="atLeast"/>
        <w:ind w:left="567" w:hanging="283"/>
        <w:rPr>
          <w:rFonts w:cs="Arial"/>
          <w:i w:val="0"/>
          <w:szCs w:val="20"/>
        </w:rPr>
      </w:pPr>
      <w:r w:rsidRPr="00007D3B">
        <w:rPr>
          <w:rFonts w:cs="Arial"/>
          <w:i w:val="0"/>
          <w:szCs w:val="20"/>
        </w:rPr>
        <w:t xml:space="preserve">een kwaliteitszorgsysteem dat minimaal gelijkwaardig is aan een gecertificeerd kwaliteitszorgsysteem waarbij onder gelijkwaardig wordt verstaan dat het voldoet aan de volgende kenmerken: </w:t>
      </w:r>
    </w:p>
    <w:p w:rsidR="00BD38FF" w:rsidRPr="00007D3B" w:rsidRDefault="00BD38FF" w:rsidP="00FC1900">
      <w:pPr>
        <w:numPr>
          <w:ilvl w:val="2"/>
          <w:numId w:val="17"/>
        </w:numPr>
        <w:tabs>
          <w:tab w:val="clear" w:pos="851"/>
          <w:tab w:val="clear" w:pos="2160"/>
          <w:tab w:val="num" w:pos="1418"/>
        </w:tabs>
        <w:spacing w:before="120" w:after="120" w:line="260" w:lineRule="atLeast"/>
        <w:ind w:left="851" w:hanging="284"/>
        <w:contextualSpacing/>
        <w:rPr>
          <w:rFonts w:cs="Arial"/>
          <w:i w:val="0"/>
          <w:szCs w:val="20"/>
        </w:rPr>
      </w:pPr>
      <w:r w:rsidRPr="00007D3B">
        <w:rPr>
          <w:rFonts w:cs="Arial"/>
          <w:i w:val="0"/>
          <w:szCs w:val="20"/>
        </w:rPr>
        <w:t xml:space="preserve">kwaliteitszorg is </w:t>
      </w:r>
      <w:proofErr w:type="spellStart"/>
      <w:r w:rsidRPr="00007D3B">
        <w:rPr>
          <w:rFonts w:cs="Arial"/>
          <w:i w:val="0"/>
          <w:szCs w:val="20"/>
        </w:rPr>
        <w:t>organisatiebreed</w:t>
      </w:r>
      <w:proofErr w:type="spellEnd"/>
      <w:r w:rsidRPr="00007D3B">
        <w:rPr>
          <w:rFonts w:cs="Arial"/>
          <w:i w:val="0"/>
          <w:szCs w:val="20"/>
        </w:rPr>
        <w:t xml:space="preserve"> verankerd (in beleid), geadopteerd door de verantwoordelijke directie en uitgedragen door deze directie (bijvoorbeeld door middel van een kwaliteitshandboek). De directie draagt ook de verantwoordelijkheid voor correcte opzet, uitvoering en beheersing van het kwaliteitsbeleid; </w:t>
      </w:r>
    </w:p>
    <w:p w:rsidR="00BD38FF" w:rsidRDefault="00BD38FF" w:rsidP="00FC1900">
      <w:pPr>
        <w:numPr>
          <w:ilvl w:val="2"/>
          <w:numId w:val="17"/>
        </w:numPr>
        <w:tabs>
          <w:tab w:val="clear" w:pos="851"/>
          <w:tab w:val="clear" w:pos="2160"/>
          <w:tab w:val="num" w:pos="1418"/>
        </w:tabs>
        <w:spacing w:before="120" w:after="120" w:line="260" w:lineRule="atLeast"/>
        <w:ind w:left="851" w:hanging="284"/>
        <w:contextualSpacing/>
        <w:rPr>
          <w:rFonts w:cs="Arial"/>
          <w:i w:val="0"/>
          <w:szCs w:val="20"/>
        </w:rPr>
      </w:pPr>
      <w:r w:rsidRPr="00007D3B">
        <w:rPr>
          <w:rFonts w:cs="Arial"/>
          <w:i w:val="0"/>
          <w:szCs w:val="20"/>
        </w:rPr>
        <w:t xml:space="preserve">aanwezigheid en </w:t>
      </w:r>
      <w:proofErr w:type="spellStart"/>
      <w:r w:rsidRPr="00007D3B">
        <w:rPr>
          <w:rFonts w:cs="Arial"/>
          <w:i w:val="0"/>
          <w:szCs w:val="20"/>
        </w:rPr>
        <w:t>organisatiebrede</w:t>
      </w:r>
      <w:proofErr w:type="spellEnd"/>
      <w:r w:rsidRPr="00007D3B">
        <w:rPr>
          <w:rFonts w:cs="Arial"/>
          <w:i w:val="0"/>
          <w:szCs w:val="20"/>
        </w:rPr>
        <w:t xml:space="preserve"> uitvoering van relevante procedures met betrekking tot dienstverlening/eindproducten en beheer van middelen en documenten, waarbij continue verbetering een belangrijk aandachtspunt is;</w:t>
      </w:r>
    </w:p>
    <w:p w:rsidR="00BD38FF" w:rsidRPr="00007D3B" w:rsidRDefault="00BD38FF" w:rsidP="00FC1900">
      <w:pPr>
        <w:numPr>
          <w:ilvl w:val="2"/>
          <w:numId w:val="17"/>
        </w:numPr>
        <w:tabs>
          <w:tab w:val="clear" w:pos="851"/>
          <w:tab w:val="clear" w:pos="2160"/>
          <w:tab w:val="num" w:pos="1418"/>
        </w:tabs>
        <w:spacing w:before="120" w:after="120" w:line="260" w:lineRule="atLeast"/>
        <w:ind w:left="851" w:hanging="284"/>
        <w:contextualSpacing/>
        <w:rPr>
          <w:rFonts w:cs="Arial"/>
          <w:i w:val="0"/>
          <w:szCs w:val="20"/>
        </w:rPr>
      </w:pPr>
      <w:r w:rsidRPr="00007D3B">
        <w:rPr>
          <w:rFonts w:cs="Arial"/>
          <w:i w:val="0"/>
          <w:szCs w:val="20"/>
        </w:rPr>
        <w:t>aanwezigheid van de interne kwaliteitscyclus: meting, analyse en verbetering van kwaliteitsniveaus;</w:t>
      </w:r>
    </w:p>
    <w:p w:rsidR="00BD38FF" w:rsidRPr="00007D3B" w:rsidRDefault="00BD38FF" w:rsidP="00FC1900">
      <w:pPr>
        <w:numPr>
          <w:ilvl w:val="2"/>
          <w:numId w:val="17"/>
        </w:numPr>
        <w:tabs>
          <w:tab w:val="clear" w:pos="851"/>
          <w:tab w:val="clear" w:pos="2160"/>
          <w:tab w:val="num" w:pos="1418"/>
        </w:tabs>
        <w:spacing w:before="120" w:after="120" w:line="260" w:lineRule="atLeast"/>
        <w:ind w:left="851" w:hanging="284"/>
        <w:contextualSpacing/>
        <w:rPr>
          <w:rFonts w:cs="Arial"/>
          <w:i w:val="0"/>
          <w:szCs w:val="20"/>
        </w:rPr>
      </w:pPr>
      <w:r w:rsidRPr="00007D3B">
        <w:rPr>
          <w:rFonts w:cs="Arial"/>
          <w:i w:val="0"/>
          <w:szCs w:val="20"/>
        </w:rPr>
        <w:t>aanwezigheid van een periodieke onafhankelijke, deskundige audit op naleving van de kwaliteitsprocedures;</w:t>
      </w:r>
    </w:p>
    <w:p w:rsidR="00BD38FF" w:rsidRPr="00007D3B" w:rsidRDefault="00BD38FF" w:rsidP="00FC1900">
      <w:pPr>
        <w:numPr>
          <w:ilvl w:val="2"/>
          <w:numId w:val="17"/>
        </w:numPr>
        <w:tabs>
          <w:tab w:val="clear" w:pos="851"/>
          <w:tab w:val="clear" w:pos="2160"/>
          <w:tab w:val="num" w:pos="1418"/>
        </w:tabs>
        <w:spacing w:before="120" w:after="120" w:line="260" w:lineRule="atLeast"/>
        <w:ind w:left="851" w:hanging="284"/>
        <w:rPr>
          <w:rFonts w:cs="Arial"/>
          <w:i w:val="0"/>
          <w:szCs w:val="20"/>
        </w:rPr>
      </w:pPr>
      <w:proofErr w:type="spellStart"/>
      <w:r w:rsidRPr="00007D3B">
        <w:rPr>
          <w:rFonts w:cs="Arial"/>
          <w:i w:val="0"/>
          <w:szCs w:val="20"/>
        </w:rPr>
        <w:t>klantgerelateerde</w:t>
      </w:r>
      <w:proofErr w:type="spellEnd"/>
      <w:r w:rsidRPr="00007D3B">
        <w:rPr>
          <w:rFonts w:cs="Arial"/>
          <w:i w:val="0"/>
          <w:szCs w:val="20"/>
        </w:rPr>
        <w:t xml:space="preserve"> processen: er is een systeem om ervoor te zorgen dat (vanuit het perspectief van de klant) helder wordt gemaakt wat de behoefte van de klant is en dat deze behoefte verwerkt wordt in uw bedrijfsprocessen.</w:t>
      </w:r>
    </w:p>
    <w:p w:rsidR="00BD38FF" w:rsidRPr="00007D3B" w:rsidRDefault="00BD38FF" w:rsidP="00A9459B">
      <w:pPr>
        <w:keepNext/>
        <w:keepLines/>
        <w:spacing w:before="120" w:after="120" w:line="260" w:lineRule="atLeast"/>
        <w:ind w:left="0"/>
        <w:rPr>
          <w:rFonts w:cs="Arial"/>
          <w:i w:val="0"/>
          <w:szCs w:val="20"/>
        </w:rPr>
      </w:pPr>
      <w:r w:rsidRPr="00007D3B">
        <w:rPr>
          <w:rFonts w:cs="Arial"/>
          <w:i w:val="0"/>
          <w:szCs w:val="20"/>
        </w:rPr>
        <w:lastRenderedPageBreak/>
        <w:t>Ten bewijze van het beschikken over de gestelde systemen moet </w:t>
      </w:r>
      <w:r w:rsidR="00440C75">
        <w:rPr>
          <w:rFonts w:cs="Arial"/>
          <w:i w:val="0"/>
          <w:szCs w:val="20"/>
        </w:rPr>
        <w:t>Inschrijver</w:t>
      </w:r>
      <w:r w:rsidRPr="00007D3B">
        <w:rPr>
          <w:rFonts w:cs="Arial"/>
          <w:i w:val="0"/>
          <w:szCs w:val="20"/>
        </w:rPr>
        <w:t xml:space="preserve"> een kopie van het kwaliteitssysteem, nadat Gemeente Lelystad hiertoe een verzoek heeft gedaan, overleggen. </w:t>
      </w:r>
    </w:p>
    <w:p w:rsidR="002854D6" w:rsidRDefault="00BD38FF" w:rsidP="00A9459B">
      <w:pPr>
        <w:keepNext/>
        <w:keepLines/>
        <w:tabs>
          <w:tab w:val="clear" w:pos="851"/>
          <w:tab w:val="left" w:pos="284"/>
        </w:tabs>
        <w:spacing w:before="120" w:after="120" w:line="260" w:lineRule="atLeast"/>
        <w:ind w:left="0"/>
        <w:rPr>
          <w:rFonts w:cs="Arial"/>
          <w:i w:val="0"/>
          <w:szCs w:val="20"/>
        </w:rPr>
      </w:pPr>
      <w:r w:rsidRPr="00007D3B">
        <w:rPr>
          <w:rFonts w:cs="Arial"/>
          <w:i w:val="0"/>
          <w:szCs w:val="20"/>
        </w:rPr>
        <w:t xml:space="preserve">In die gevallen dat </w:t>
      </w:r>
      <w:r w:rsidR="00440C75">
        <w:rPr>
          <w:rFonts w:cs="Arial"/>
          <w:i w:val="0"/>
          <w:szCs w:val="20"/>
        </w:rPr>
        <w:t>Inschrijver</w:t>
      </w:r>
      <w:r w:rsidRPr="00007D3B">
        <w:rPr>
          <w:rFonts w:cs="Arial"/>
          <w:i w:val="0"/>
          <w:szCs w:val="20"/>
        </w:rPr>
        <w:t xml:space="preserve"> een samenwerkingsverband aangaat met een Derde om aan de gestelde kwaliteitseisen te voldoen, dient deze Derde een kopie van het kwaliteitssysteem aan te leveren. </w:t>
      </w:r>
    </w:p>
    <w:p w:rsidR="00BD38FF" w:rsidRPr="00007D3B" w:rsidRDefault="00BD38FF" w:rsidP="00F10881">
      <w:pPr>
        <w:tabs>
          <w:tab w:val="clear" w:pos="851"/>
          <w:tab w:val="left" w:pos="284"/>
        </w:tabs>
        <w:spacing w:before="120" w:after="120" w:line="260" w:lineRule="atLeast"/>
        <w:ind w:left="0"/>
        <w:rPr>
          <w:rFonts w:cs="Arial"/>
          <w:i w:val="0"/>
          <w:szCs w:val="20"/>
        </w:rPr>
      </w:pPr>
      <w:r w:rsidRPr="00007D3B">
        <w:rPr>
          <w:rFonts w:cs="Arial"/>
          <w:i w:val="0"/>
          <w:szCs w:val="20"/>
        </w:rPr>
        <w:t>Tevens dient door deze Derde een afzonderlijk UEA-formulier te worden ingevuld en ondertekend.</w:t>
      </w:r>
    </w:p>
    <w:p w:rsidR="00BD38FF" w:rsidRPr="00007D3B" w:rsidRDefault="00BD38FF" w:rsidP="00F10881">
      <w:pPr>
        <w:tabs>
          <w:tab w:val="clear" w:pos="851"/>
          <w:tab w:val="left" w:pos="284"/>
        </w:tabs>
        <w:spacing w:before="120" w:after="120" w:line="260" w:lineRule="atLeast"/>
        <w:ind w:left="0"/>
        <w:rPr>
          <w:rFonts w:cs="Arial"/>
          <w:i w:val="0"/>
          <w:szCs w:val="20"/>
        </w:rPr>
      </w:pPr>
      <w:r w:rsidRPr="00007D3B">
        <w:rPr>
          <w:rFonts w:cs="Arial"/>
          <w:i w:val="0"/>
          <w:szCs w:val="20"/>
        </w:rPr>
        <w:t>Indien </w:t>
      </w:r>
      <w:r w:rsidR="00440C75">
        <w:rPr>
          <w:rFonts w:cs="Arial"/>
          <w:i w:val="0"/>
          <w:szCs w:val="20"/>
        </w:rPr>
        <w:t>Inschrijver</w:t>
      </w:r>
      <w:r w:rsidRPr="00007D3B">
        <w:rPr>
          <w:rFonts w:cs="Arial"/>
          <w:i w:val="0"/>
          <w:szCs w:val="20"/>
        </w:rPr>
        <w:t xml:space="preserve"> een Combinatie is dient een der </w:t>
      </w:r>
      <w:proofErr w:type="spellStart"/>
      <w:r w:rsidRPr="00007D3B">
        <w:rPr>
          <w:rFonts w:cs="Arial"/>
          <w:i w:val="0"/>
          <w:szCs w:val="20"/>
        </w:rPr>
        <w:t>Combinanten</w:t>
      </w:r>
      <w:proofErr w:type="spellEnd"/>
      <w:r w:rsidRPr="00007D3B">
        <w:rPr>
          <w:rFonts w:cs="Arial"/>
          <w:i w:val="0"/>
          <w:szCs w:val="20"/>
        </w:rPr>
        <w:t xml:space="preserve"> een kopie van het kwaliteitssysteem aan te leveren. </w:t>
      </w:r>
    </w:p>
    <w:p w:rsidR="00BD38FF" w:rsidRPr="00094A04" w:rsidRDefault="00440C75" w:rsidP="00CF6B17">
      <w:pPr>
        <w:pStyle w:val="Kop1"/>
      </w:pPr>
      <w:bookmarkStart w:id="451" w:name="_Toc516047057"/>
      <w:bookmarkStart w:id="452" w:name="_Toc28867970"/>
      <w:bookmarkStart w:id="453" w:name="_Toc388217037"/>
      <w:bookmarkEnd w:id="445"/>
      <w:r>
        <w:lastRenderedPageBreak/>
        <w:t>9</w:t>
      </w:r>
      <w:r>
        <w:tab/>
        <w:t xml:space="preserve">Minimale </w:t>
      </w:r>
      <w:r w:rsidR="00BD38FF" w:rsidRPr="00094A04">
        <w:t>eisen</w:t>
      </w:r>
      <w:bookmarkEnd w:id="451"/>
      <w:bookmarkEnd w:id="452"/>
    </w:p>
    <w:p w:rsidR="00C35EA6" w:rsidRPr="00EC7AA7" w:rsidRDefault="002D1DA5" w:rsidP="00EC7AA7">
      <w:pPr>
        <w:spacing w:before="120" w:after="120" w:line="260" w:lineRule="atLeast"/>
        <w:ind w:left="0"/>
        <w:rPr>
          <w:rFonts w:cs="Arial"/>
          <w:i w:val="0"/>
        </w:rPr>
      </w:pPr>
      <w:bookmarkStart w:id="454" w:name="_Toc516047058"/>
      <w:r w:rsidRPr="00EC7AA7">
        <w:rPr>
          <w:rFonts w:cs="Arial"/>
          <w:i w:val="0"/>
        </w:rPr>
        <w:t>Hoofdstuk 9 van de Biedingsleidraad bevat de minimale eisen. Het niet voldoen aan één van de gestelde punten uit hoofdstuk 9 leidt tot onherroepelijke terzijdelegging van de betreffende Inschrijving.</w:t>
      </w:r>
      <w:r w:rsidR="002854D6" w:rsidRPr="00EC7AA7">
        <w:rPr>
          <w:rFonts w:cs="Arial"/>
          <w:i w:val="0"/>
        </w:rPr>
        <w:t xml:space="preserve"> Tenzij anders aangegeven behoeven er bij de Inschrijving geen bewijsstukken overlegd te worden.  </w:t>
      </w:r>
    </w:p>
    <w:p w:rsidR="00A9459B" w:rsidRPr="00A9459B" w:rsidRDefault="002D1DA5" w:rsidP="00A9459B">
      <w:pPr>
        <w:pStyle w:val="Kop2"/>
        <w:rPr>
          <w:szCs w:val="26"/>
        </w:rPr>
      </w:pPr>
      <w:bookmarkStart w:id="455" w:name="_Toc500221982"/>
      <w:bookmarkStart w:id="456" w:name="_Toc528070680"/>
      <w:bookmarkStart w:id="457" w:name="_Toc528331343"/>
      <w:bookmarkStart w:id="458" w:name="_Toc28867971"/>
      <w:r>
        <w:t>9</w:t>
      </w:r>
      <w:r w:rsidRPr="002D1DA5">
        <w:t>.1</w:t>
      </w:r>
      <w:r w:rsidRPr="002D1DA5">
        <w:tab/>
      </w:r>
      <w:bookmarkStart w:id="459" w:name="_Toc2260889"/>
      <w:bookmarkStart w:id="460" w:name="_Toc500221983"/>
      <w:bookmarkStart w:id="461" w:name="_Toc528070681"/>
      <w:bookmarkStart w:id="462" w:name="_Toc528331344"/>
      <w:bookmarkEnd w:id="455"/>
      <w:bookmarkEnd w:id="456"/>
      <w:bookmarkEnd w:id="457"/>
      <w:r w:rsidR="00A04DE6">
        <w:t xml:space="preserve">Acceptatie </w:t>
      </w:r>
      <w:r w:rsidR="004A3ECF">
        <w:rPr>
          <w:szCs w:val="26"/>
        </w:rPr>
        <w:t>Algemene Inkoopvoorwaarden van Gemeente Lelystad</w:t>
      </w:r>
      <w:bookmarkEnd w:id="458"/>
      <w:r w:rsidR="00A9459B" w:rsidRPr="00A9459B">
        <w:rPr>
          <w:szCs w:val="26"/>
        </w:rPr>
        <w:t xml:space="preserve"> </w:t>
      </w:r>
      <w:r w:rsidR="00A9459B" w:rsidRPr="00A9459B">
        <w:rPr>
          <w:szCs w:val="26"/>
        </w:rPr>
        <w:tab/>
      </w:r>
      <w:bookmarkEnd w:id="459"/>
    </w:p>
    <w:p w:rsidR="00A9459B" w:rsidRPr="00A9459B" w:rsidRDefault="00A9459B" w:rsidP="00A9459B">
      <w:pPr>
        <w:spacing w:before="120" w:after="120" w:line="260" w:lineRule="atLeast"/>
        <w:ind w:left="0"/>
        <w:rPr>
          <w:rFonts w:cs="Arial"/>
          <w:i w:val="0"/>
        </w:rPr>
      </w:pPr>
      <w:r w:rsidRPr="00A9459B">
        <w:rPr>
          <w:rFonts w:cs="Arial"/>
          <w:i w:val="0"/>
        </w:rPr>
        <w:t xml:space="preserve">Als bijlage zijn bijgevoegd de </w:t>
      </w:r>
      <w:r w:rsidR="004A3ECF">
        <w:rPr>
          <w:rFonts w:cs="Arial"/>
          <w:i w:val="0"/>
        </w:rPr>
        <w:t xml:space="preserve">Algemene </w:t>
      </w:r>
      <w:r w:rsidRPr="00A9459B">
        <w:rPr>
          <w:rFonts w:cs="Arial"/>
          <w:i w:val="0"/>
        </w:rPr>
        <w:t>Inkoopvoorwaarden</w:t>
      </w:r>
      <w:r w:rsidR="004A3ECF">
        <w:rPr>
          <w:rFonts w:cs="Arial"/>
          <w:i w:val="0"/>
        </w:rPr>
        <w:t xml:space="preserve"> van Gemeente Lelystad</w:t>
      </w:r>
      <w:r w:rsidRPr="00A9459B">
        <w:rPr>
          <w:rFonts w:cs="Arial"/>
          <w:i w:val="0"/>
        </w:rPr>
        <w:t xml:space="preserve">. Indien Inschrijver voorbehouden heeft op deze voorwaarden, dan dienen deze gespecificeerd toegelicht te worden in TenderNed. Deze toelichting dient uiterlijk op de in hoofdstuk 4.3 (Planning) genoemde datum en tijdstip voor het stellen van schriftelijke vragen via TenderNed te zijn ontvangen. Een voorbehoud en/of toelichting die later of niet conform de voorwaarden wordt ontvangen, wordt niet in behandeling genomen. De door Inschrijver neergelegde voorbehouden worden, daar waar door Gemeente Lelystad wenselijk wordt geacht, verwerkt in de Overeenkomst welke met Inschrijver wordt afgesloten. </w:t>
      </w:r>
    </w:p>
    <w:p w:rsidR="00A9459B" w:rsidRPr="00A9459B" w:rsidRDefault="00A9459B" w:rsidP="00A9459B">
      <w:pPr>
        <w:spacing w:before="120" w:after="120" w:line="260" w:lineRule="atLeast"/>
        <w:ind w:left="0"/>
        <w:rPr>
          <w:rFonts w:cs="Arial"/>
          <w:i w:val="0"/>
        </w:rPr>
      </w:pPr>
      <w:r w:rsidRPr="00A9459B">
        <w:rPr>
          <w:rFonts w:cs="Arial"/>
          <w:i w:val="0"/>
        </w:rPr>
        <w:t xml:space="preserve">Na gunning kan Inschrijver geen voorbehouden meer aanbrengen op de </w:t>
      </w:r>
      <w:r w:rsidR="004A3ECF">
        <w:rPr>
          <w:rFonts w:cs="Arial"/>
          <w:i w:val="0"/>
        </w:rPr>
        <w:t>Algemene Inkoopvoorwaarden van Gemeente Lelystad.</w:t>
      </w:r>
      <w:r w:rsidRPr="00A9459B">
        <w:rPr>
          <w:rFonts w:cs="Arial"/>
          <w:i w:val="0"/>
        </w:rPr>
        <w:t>.</w:t>
      </w:r>
    </w:p>
    <w:p w:rsidR="00A9459B" w:rsidRPr="00A9459B" w:rsidRDefault="00A9459B" w:rsidP="00A9459B">
      <w:pPr>
        <w:spacing w:before="120" w:after="120" w:line="260" w:lineRule="atLeast"/>
        <w:ind w:left="0"/>
        <w:rPr>
          <w:rFonts w:cs="Arial"/>
          <w:i w:val="0"/>
        </w:rPr>
      </w:pPr>
      <w:r w:rsidRPr="00A9459B">
        <w:rPr>
          <w:rFonts w:cs="Arial"/>
          <w:i w:val="0"/>
        </w:rPr>
        <w:t>Inschrijver kan hiervoor gebruik maken van de bijlage ‘Vragen</w:t>
      </w:r>
      <w:r w:rsidR="000523BE">
        <w:rPr>
          <w:rFonts w:cs="Arial"/>
          <w:i w:val="0"/>
        </w:rPr>
        <w:t>/opmerkingen</w:t>
      </w:r>
      <w:r w:rsidRPr="00A9459B">
        <w:rPr>
          <w:rFonts w:cs="Arial"/>
          <w:i w:val="0"/>
        </w:rPr>
        <w:t xml:space="preserve"> voorwaarden’.</w:t>
      </w:r>
    </w:p>
    <w:p w:rsidR="002D1DA5" w:rsidRPr="002D1DA5" w:rsidRDefault="00E209FF" w:rsidP="00032C74">
      <w:pPr>
        <w:pStyle w:val="Kop2"/>
      </w:pPr>
      <w:bookmarkStart w:id="463" w:name="_Toc500221984"/>
      <w:bookmarkStart w:id="464" w:name="_Toc528070682"/>
      <w:bookmarkStart w:id="465" w:name="_Toc28867972"/>
      <w:bookmarkEnd w:id="460"/>
      <w:bookmarkEnd w:id="461"/>
      <w:r>
        <w:t>9.</w:t>
      </w:r>
      <w:r w:rsidR="004A3ECF">
        <w:t>2</w:t>
      </w:r>
      <w:r>
        <w:tab/>
      </w:r>
      <w:r w:rsidR="002D1DA5" w:rsidRPr="002D1DA5">
        <w:t>Accep</w:t>
      </w:r>
      <w:r w:rsidR="002D1DA5" w:rsidRPr="00CF6B17">
        <w:t>t</w:t>
      </w:r>
      <w:r w:rsidR="002D1DA5" w:rsidRPr="002D1DA5">
        <w:t>atie uit</w:t>
      </w:r>
      <w:r w:rsidR="002D1DA5" w:rsidRPr="00CF6B17">
        <w:rPr>
          <w:rStyle w:val="Kop2Char"/>
        </w:rPr>
        <w:t>g</w:t>
      </w:r>
      <w:r w:rsidR="002D1DA5" w:rsidRPr="002D1DA5">
        <w:t>angspunten Biedingsleidraad</w:t>
      </w:r>
      <w:bookmarkEnd w:id="462"/>
      <w:bookmarkEnd w:id="463"/>
      <w:bookmarkEnd w:id="464"/>
      <w:bookmarkEnd w:id="465"/>
    </w:p>
    <w:p w:rsidR="002D1DA5" w:rsidRPr="002D1DA5" w:rsidRDefault="002D1DA5" w:rsidP="002D1DA5">
      <w:pPr>
        <w:spacing w:before="120" w:after="120" w:line="260" w:lineRule="atLeast"/>
        <w:ind w:left="0"/>
        <w:rPr>
          <w:rFonts w:cs="Arial"/>
          <w:i w:val="0"/>
        </w:rPr>
      </w:pPr>
      <w:r w:rsidRPr="002D1DA5">
        <w:rPr>
          <w:rFonts w:cs="Arial"/>
          <w:i w:val="0"/>
        </w:rPr>
        <w:t xml:space="preserve">Inschrijver dient </w:t>
      </w:r>
      <w:r w:rsidR="00C35EA6">
        <w:rPr>
          <w:rFonts w:cs="Arial"/>
          <w:i w:val="0"/>
        </w:rPr>
        <w:t xml:space="preserve">in TenderNed </w:t>
      </w:r>
      <w:r w:rsidRPr="002D1DA5">
        <w:rPr>
          <w:rFonts w:cs="Arial"/>
          <w:i w:val="0"/>
        </w:rPr>
        <w:t>te verklaren dat alle punten uit deze Biedingsleidraad, voor zover niet specifiek in een vraag of bijlage neergelegd, door Inschrijver zijn gelezen en dat Inschrijver zich conformeert aan de uitgangspunten van de Biedingsleidraad en de aanbesteding.</w:t>
      </w:r>
    </w:p>
    <w:p w:rsidR="002D1DA5" w:rsidRPr="002D1DA5" w:rsidRDefault="002D1DA5" w:rsidP="00032C74">
      <w:pPr>
        <w:pStyle w:val="Kop2"/>
      </w:pPr>
      <w:bookmarkStart w:id="466" w:name="_Toc500221985"/>
      <w:bookmarkStart w:id="467" w:name="_Toc528070683"/>
      <w:bookmarkStart w:id="468" w:name="_Toc528331345"/>
      <w:bookmarkStart w:id="469" w:name="_Toc28867973"/>
      <w:r>
        <w:t>9</w:t>
      </w:r>
      <w:r w:rsidR="00E209FF">
        <w:t>.</w:t>
      </w:r>
      <w:r w:rsidR="004A3ECF">
        <w:t>3</w:t>
      </w:r>
      <w:r w:rsidRPr="002D1DA5">
        <w:tab/>
        <w:t>Acceptatie</w:t>
      </w:r>
      <w:bookmarkEnd w:id="466"/>
      <w:bookmarkEnd w:id="467"/>
      <w:r w:rsidRPr="002D1DA5">
        <w:t xml:space="preserve"> </w:t>
      </w:r>
      <w:bookmarkEnd w:id="468"/>
      <w:r w:rsidR="005C3870">
        <w:t>Programma van Eisen</w:t>
      </w:r>
      <w:bookmarkEnd w:id="469"/>
    </w:p>
    <w:p w:rsidR="002D1DA5" w:rsidRPr="002D1DA5" w:rsidRDefault="002D1DA5" w:rsidP="002D1DA5">
      <w:pPr>
        <w:spacing w:before="120" w:after="120" w:line="260" w:lineRule="atLeast"/>
        <w:ind w:left="0"/>
        <w:rPr>
          <w:rFonts w:cs="Arial"/>
          <w:i w:val="0"/>
        </w:rPr>
      </w:pPr>
      <w:r w:rsidRPr="002D1DA5">
        <w:rPr>
          <w:rFonts w:cs="Arial"/>
          <w:i w:val="0"/>
        </w:rPr>
        <w:t xml:space="preserve">Inschrijver dient </w:t>
      </w:r>
      <w:r w:rsidR="00C35EA6">
        <w:rPr>
          <w:rFonts w:cs="Arial"/>
          <w:i w:val="0"/>
        </w:rPr>
        <w:t xml:space="preserve">in TenderNed </w:t>
      </w:r>
      <w:r w:rsidRPr="002D1DA5">
        <w:rPr>
          <w:rFonts w:cs="Arial"/>
          <w:i w:val="0"/>
        </w:rPr>
        <w:t xml:space="preserve">te verklaren dat </w:t>
      </w:r>
      <w:r w:rsidR="005C3870">
        <w:rPr>
          <w:rFonts w:cs="Arial"/>
          <w:i w:val="0"/>
        </w:rPr>
        <w:t>het Programma van Eisen</w:t>
      </w:r>
      <w:r w:rsidRPr="002D1DA5">
        <w:rPr>
          <w:rFonts w:cs="Arial"/>
          <w:i w:val="0"/>
        </w:rPr>
        <w:t xml:space="preserve"> door Inschrijver is gelezen en dat Inschrijver zich conformeert aan de uitgangspunten </w:t>
      </w:r>
      <w:r w:rsidR="006E681C">
        <w:rPr>
          <w:rFonts w:cs="Arial"/>
          <w:i w:val="0"/>
        </w:rPr>
        <w:t xml:space="preserve">en </w:t>
      </w:r>
      <w:proofErr w:type="spellStart"/>
      <w:r w:rsidR="006E681C">
        <w:rPr>
          <w:rFonts w:cs="Arial"/>
          <w:i w:val="0"/>
        </w:rPr>
        <w:t>voldoiet</w:t>
      </w:r>
      <w:proofErr w:type="spellEnd"/>
      <w:r w:rsidR="006E681C">
        <w:rPr>
          <w:rFonts w:cs="Arial"/>
          <w:i w:val="0"/>
        </w:rPr>
        <w:t xml:space="preserve"> aan de eisen </w:t>
      </w:r>
      <w:r w:rsidRPr="002D1DA5">
        <w:rPr>
          <w:rFonts w:cs="Arial"/>
          <w:i w:val="0"/>
        </w:rPr>
        <w:t xml:space="preserve">zoals neergelegd in het </w:t>
      </w:r>
      <w:r w:rsidR="005C3870">
        <w:rPr>
          <w:rFonts w:cs="Arial"/>
          <w:i w:val="0"/>
        </w:rPr>
        <w:t>Programma van Eisen</w:t>
      </w:r>
      <w:r w:rsidR="006E681C">
        <w:rPr>
          <w:rFonts w:cs="Arial"/>
          <w:i w:val="0"/>
        </w:rPr>
        <w:t xml:space="preserve"> inclusief alle bijlagen.</w:t>
      </w:r>
    </w:p>
    <w:p w:rsidR="002D1DA5" w:rsidRPr="002D1DA5" w:rsidRDefault="00CF6B17" w:rsidP="00032C74">
      <w:pPr>
        <w:pStyle w:val="Kop2"/>
      </w:pPr>
      <w:bookmarkStart w:id="470" w:name="_Toc500221986"/>
      <w:bookmarkStart w:id="471" w:name="_Toc528070685"/>
      <w:bookmarkStart w:id="472" w:name="_Toc528331346"/>
      <w:bookmarkStart w:id="473" w:name="_Toc28867974"/>
      <w:r>
        <w:t>9</w:t>
      </w:r>
      <w:r w:rsidR="00E209FF">
        <w:t>.</w:t>
      </w:r>
      <w:r w:rsidR="004A3ECF">
        <w:t>4</w:t>
      </w:r>
      <w:r w:rsidR="002D1DA5" w:rsidRPr="002D1DA5">
        <w:tab/>
        <w:t>Werken conform wet- en regelgeving</w:t>
      </w:r>
      <w:bookmarkEnd w:id="470"/>
      <w:bookmarkEnd w:id="471"/>
      <w:bookmarkEnd w:id="472"/>
      <w:bookmarkEnd w:id="473"/>
      <w:r w:rsidR="002D1DA5" w:rsidRPr="002D1DA5">
        <w:t xml:space="preserve"> </w:t>
      </w:r>
    </w:p>
    <w:p w:rsidR="002D1DA5" w:rsidRPr="002D1DA5" w:rsidRDefault="002D1DA5" w:rsidP="00C35EA6">
      <w:pPr>
        <w:spacing w:before="120" w:after="120" w:line="260" w:lineRule="atLeast"/>
        <w:ind w:left="0"/>
        <w:rPr>
          <w:rFonts w:cs="Arial"/>
          <w:i w:val="0"/>
        </w:rPr>
      </w:pPr>
      <w:r w:rsidRPr="002D1DA5">
        <w:rPr>
          <w:rFonts w:cs="Arial"/>
          <w:i w:val="0"/>
        </w:rPr>
        <w:t>Inschrijver dient</w:t>
      </w:r>
      <w:r w:rsidR="00C35EA6">
        <w:rPr>
          <w:rFonts w:cs="Arial"/>
          <w:i w:val="0"/>
        </w:rPr>
        <w:t xml:space="preserve"> in TenderNed</w:t>
      </w:r>
      <w:r w:rsidRPr="002D1DA5">
        <w:rPr>
          <w:rFonts w:cs="Arial"/>
          <w:i w:val="0"/>
        </w:rPr>
        <w:t xml:space="preserve"> te verklaren dat Inschrijver bij de realisatie van de opdracht en uitvoering van de werkzaamheden voldoet aan geldende wet- en regelgeving.</w:t>
      </w:r>
    </w:p>
    <w:p w:rsidR="002D1DA5" w:rsidRPr="002D1DA5" w:rsidRDefault="00CF6B17" w:rsidP="00032C74">
      <w:pPr>
        <w:pStyle w:val="Kop2"/>
      </w:pPr>
      <w:bookmarkStart w:id="474" w:name="_Toc500221987"/>
      <w:bookmarkStart w:id="475" w:name="_Toc528070686"/>
      <w:bookmarkStart w:id="476" w:name="_Toc528331347"/>
      <w:bookmarkStart w:id="477" w:name="_Toc28867975"/>
      <w:r>
        <w:t>9</w:t>
      </w:r>
      <w:r w:rsidR="00E209FF">
        <w:t>.</w:t>
      </w:r>
      <w:r w:rsidR="004A3ECF">
        <w:t>5</w:t>
      </w:r>
      <w:r w:rsidR="002D1DA5" w:rsidRPr="002D1DA5">
        <w:tab/>
        <w:t>Acceptatie Uitvoeringsvoorwaarden</w:t>
      </w:r>
      <w:bookmarkEnd w:id="474"/>
      <w:bookmarkEnd w:id="475"/>
      <w:bookmarkEnd w:id="476"/>
      <w:bookmarkEnd w:id="477"/>
    </w:p>
    <w:p w:rsidR="002D1DA5" w:rsidRPr="002D1DA5" w:rsidRDefault="00CF6B17" w:rsidP="002D1DA5">
      <w:pPr>
        <w:spacing w:before="120" w:after="120" w:line="260" w:lineRule="atLeast"/>
        <w:ind w:left="0"/>
        <w:rPr>
          <w:rFonts w:cs="Arial"/>
          <w:i w:val="0"/>
        </w:rPr>
      </w:pPr>
      <w:r>
        <w:rPr>
          <w:rFonts w:cs="Arial"/>
          <w:i w:val="0"/>
        </w:rPr>
        <w:t>In hoofdstuk 4</w:t>
      </w:r>
      <w:r w:rsidR="002D1DA5" w:rsidRPr="002D1DA5">
        <w:rPr>
          <w:rFonts w:cs="Arial"/>
          <w:i w:val="0"/>
        </w:rPr>
        <w:t xml:space="preserve"> (Maatschappelijk Verantwoord Ondernemen) is neergelegd wat Gemeente Lelystad verstaat onder en hoe ze uitvoering wil geven aan Duurzaamheid. Er is een specifieke uitsplitsing gemaakt naar Duurzaamheid, Circulariteit en Sociaal-maatschappelijk. </w:t>
      </w:r>
    </w:p>
    <w:p w:rsidR="00CF6B17" w:rsidRPr="00CF6B17" w:rsidRDefault="00CF6B17" w:rsidP="00CF6B17">
      <w:pPr>
        <w:spacing w:before="120" w:after="120" w:line="260" w:lineRule="atLeast"/>
        <w:ind w:left="0"/>
        <w:rPr>
          <w:rFonts w:cs="Arial"/>
          <w:i w:val="0"/>
        </w:rPr>
      </w:pPr>
      <w:r w:rsidRPr="00CF6B17">
        <w:rPr>
          <w:rFonts w:cs="Arial"/>
          <w:i w:val="0"/>
        </w:rPr>
        <w:t>Met betrekking tot de opdracht gelden de volgende uitvoeringsbepalingen.</w:t>
      </w:r>
    </w:p>
    <w:p w:rsidR="00CF6B17" w:rsidRPr="00CF6B17" w:rsidRDefault="00E209FF" w:rsidP="00CF6B17">
      <w:pPr>
        <w:pStyle w:val="Kop3"/>
      </w:pPr>
      <w:bookmarkStart w:id="478" w:name="_Toc28867976"/>
      <w:r>
        <w:t>9.</w:t>
      </w:r>
      <w:r w:rsidR="004A3ECF">
        <w:t>5</w:t>
      </w:r>
      <w:r w:rsidR="00CF6B17">
        <w:t>.1</w:t>
      </w:r>
      <w:r w:rsidR="00CF6B17" w:rsidRPr="00CF6B17">
        <w:t xml:space="preserve"> </w:t>
      </w:r>
      <w:r w:rsidR="00CF6B17" w:rsidRPr="00CF6B17">
        <w:tab/>
        <w:t>Duurzaam inkopen</w:t>
      </w:r>
      <w:bookmarkEnd w:id="478"/>
    </w:p>
    <w:p w:rsidR="00CF6B17" w:rsidRPr="00C35EA6" w:rsidRDefault="00CF6B17" w:rsidP="00CF6B17">
      <w:pPr>
        <w:spacing w:before="120" w:after="120" w:line="260" w:lineRule="atLeast"/>
        <w:ind w:left="0"/>
        <w:rPr>
          <w:rFonts w:cs="Arial"/>
        </w:rPr>
      </w:pPr>
      <w:r w:rsidRPr="00CF6B17">
        <w:rPr>
          <w:rFonts w:cs="Arial"/>
          <w:i w:val="0"/>
        </w:rPr>
        <w:t xml:space="preserve">In hoofdstuk 4.3 is neergelegd op welke wijze Gemeente Lelystad invulling wenst te geven aan Duurzaam inkopen. </w:t>
      </w:r>
      <w:r w:rsidR="002854D6">
        <w:rPr>
          <w:rFonts w:cs="Arial"/>
          <w:i w:val="0"/>
        </w:rPr>
        <w:t>Inschrijver</w:t>
      </w:r>
      <w:r w:rsidRPr="00CF6B17">
        <w:rPr>
          <w:rFonts w:cs="Arial"/>
          <w:i w:val="0"/>
        </w:rPr>
        <w:t xml:space="preserve"> conformeert zich aan de neergelegde uitgangspunten. Het is aan Opdrachtnemer om hier in de uitvoering van de opdracht invulling aan te geven.</w:t>
      </w:r>
      <w:r w:rsidR="00C35EA6">
        <w:rPr>
          <w:rFonts w:cs="Arial"/>
          <w:i w:val="0"/>
        </w:rPr>
        <w:t xml:space="preserve"> Inschrijver dient in TenderNed te verklaren dat Inschrijver zich conformeert aan de uitgangspunten.</w:t>
      </w:r>
    </w:p>
    <w:p w:rsidR="00CF6B17" w:rsidRPr="00CF6B17" w:rsidRDefault="00E209FF" w:rsidP="00A9459B">
      <w:pPr>
        <w:pStyle w:val="Kop3"/>
        <w:keepNext w:val="0"/>
      </w:pPr>
      <w:bookmarkStart w:id="479" w:name="_Toc28867977"/>
      <w:r>
        <w:t>9.</w:t>
      </w:r>
      <w:r w:rsidR="004A3ECF">
        <w:t>5</w:t>
      </w:r>
      <w:r w:rsidR="00CF6B17">
        <w:t>.2</w:t>
      </w:r>
      <w:r w:rsidR="00CF6B17" w:rsidRPr="00CF6B17">
        <w:tab/>
        <w:t>Circulair inkopen</w:t>
      </w:r>
      <w:bookmarkEnd w:id="479"/>
    </w:p>
    <w:p w:rsidR="00CF6B17" w:rsidRPr="00CF6B17" w:rsidRDefault="00CF6B17" w:rsidP="00A9459B">
      <w:pPr>
        <w:spacing w:before="120" w:after="120" w:line="260" w:lineRule="atLeast"/>
        <w:ind w:left="0"/>
        <w:rPr>
          <w:rFonts w:cs="Arial"/>
          <w:i w:val="0"/>
        </w:rPr>
      </w:pPr>
      <w:r w:rsidRPr="00CF6B17">
        <w:rPr>
          <w:rFonts w:cs="Arial"/>
          <w:i w:val="0"/>
        </w:rPr>
        <w:t xml:space="preserve">In hoofdstuk 4.4 is neergelegd op welke wijze Gemeente Lelystad invulling wenst te geven aan circulair inkopen. Het is aan Opdrachtnemer om hier in de uitvoering van de opdracht invulling aan te geven. </w:t>
      </w:r>
      <w:r w:rsidR="00C35EA6">
        <w:rPr>
          <w:rFonts w:cs="Arial"/>
          <w:i w:val="0"/>
        </w:rPr>
        <w:t>Inschrijver dient in TenderNed te verklaren dat Inschrijver zich conformeert aan de uitgangspunten.</w:t>
      </w:r>
    </w:p>
    <w:p w:rsidR="00CF6B17" w:rsidRPr="00CF6B17" w:rsidRDefault="00E209FF" w:rsidP="00B97BC4">
      <w:pPr>
        <w:pStyle w:val="Kop3"/>
        <w:keepLines/>
      </w:pPr>
      <w:bookmarkStart w:id="480" w:name="_Toc28867978"/>
      <w:r>
        <w:lastRenderedPageBreak/>
        <w:t>9.</w:t>
      </w:r>
      <w:r w:rsidR="004A3ECF">
        <w:t>5</w:t>
      </w:r>
      <w:r w:rsidR="00CF6B17">
        <w:t>.3</w:t>
      </w:r>
      <w:r w:rsidR="00CF6B17" w:rsidRPr="00CF6B17">
        <w:tab/>
        <w:t>Sociaal-maatschappelijk</w:t>
      </w:r>
      <w:bookmarkEnd w:id="480"/>
    </w:p>
    <w:p w:rsidR="00A9459B" w:rsidRDefault="00CF6B17" w:rsidP="00B97BC4">
      <w:pPr>
        <w:keepNext/>
        <w:keepLines/>
        <w:spacing w:before="120" w:after="120" w:line="260" w:lineRule="atLeast"/>
        <w:ind w:left="0"/>
        <w:rPr>
          <w:rFonts w:cs="Arial"/>
          <w:i w:val="0"/>
        </w:rPr>
      </w:pPr>
      <w:r w:rsidRPr="00CF6B17">
        <w:rPr>
          <w:rFonts w:cs="Arial"/>
          <w:i w:val="0"/>
        </w:rPr>
        <w:t xml:space="preserve">In hoofdstuk 4.5 is neergelegd op welke wijze Gemeente Lelystad invulling wenst te geven aan SROI. </w:t>
      </w:r>
      <w:r w:rsidR="002854D6">
        <w:rPr>
          <w:rFonts w:cs="Arial"/>
          <w:i w:val="0"/>
        </w:rPr>
        <w:t>Inschrijver</w:t>
      </w:r>
      <w:r w:rsidRPr="00CF6B17">
        <w:rPr>
          <w:rFonts w:cs="Arial"/>
          <w:i w:val="0"/>
        </w:rPr>
        <w:t xml:space="preserve"> conformeert zich aan de neergelegde uitgangspunten. Het is aan Opdrachtnemer om hier in de uitvoering van de opdracht invulling aan te geven. De wijze van invulling zal in overleg met Opdrachtgever na de gunningfase worden uitgevraagd en  beoordeeld.</w:t>
      </w:r>
      <w:r w:rsidR="00C35EA6">
        <w:rPr>
          <w:rFonts w:cs="Arial"/>
          <w:i w:val="0"/>
        </w:rPr>
        <w:t xml:space="preserve"> </w:t>
      </w:r>
    </w:p>
    <w:p w:rsidR="002D1DA5" w:rsidRPr="002D1DA5" w:rsidRDefault="00C35EA6" w:rsidP="00A9459B">
      <w:pPr>
        <w:spacing w:before="120" w:after="120" w:line="260" w:lineRule="atLeast"/>
        <w:ind w:left="0"/>
        <w:rPr>
          <w:rFonts w:cs="Arial"/>
          <w:i w:val="0"/>
        </w:rPr>
      </w:pPr>
      <w:r>
        <w:rPr>
          <w:rFonts w:cs="Arial"/>
          <w:i w:val="0"/>
        </w:rPr>
        <w:t>Inschrijver dient in TenderNed te verklaren dat Inschrijver zich conformeert aan de uitgangspunten.</w:t>
      </w:r>
    </w:p>
    <w:p w:rsidR="002D1DA5" w:rsidRPr="002D1DA5" w:rsidRDefault="00CF6B17" w:rsidP="00032C74">
      <w:pPr>
        <w:pStyle w:val="Kop2"/>
      </w:pPr>
      <w:bookmarkStart w:id="481" w:name="_Toc528331348"/>
      <w:bookmarkStart w:id="482" w:name="_Toc28867979"/>
      <w:r>
        <w:t>9</w:t>
      </w:r>
      <w:r w:rsidR="00E209FF">
        <w:t>.</w:t>
      </w:r>
      <w:r w:rsidR="00B97BC4">
        <w:t>6</w:t>
      </w:r>
      <w:r w:rsidR="002D1DA5" w:rsidRPr="002D1DA5">
        <w:tab/>
      </w:r>
      <w:r w:rsidR="002D1DA5" w:rsidRPr="00EC7AA7">
        <w:t>Model</w:t>
      </w:r>
      <w:r w:rsidR="002D1DA5" w:rsidRPr="002D1DA5">
        <w:t xml:space="preserve"> K-verklaring</w:t>
      </w:r>
      <w:bookmarkEnd w:id="481"/>
      <w:bookmarkEnd w:id="482"/>
    </w:p>
    <w:p w:rsidR="002D1DA5" w:rsidRPr="002D1DA5" w:rsidRDefault="002D1DA5" w:rsidP="002854D6">
      <w:pPr>
        <w:keepNext/>
        <w:keepLines/>
        <w:spacing w:before="120" w:after="120" w:line="260" w:lineRule="atLeast"/>
        <w:ind w:left="0"/>
        <w:rPr>
          <w:rFonts w:cs="Arial"/>
          <w:i w:val="0"/>
        </w:rPr>
      </w:pPr>
      <w:r w:rsidRPr="002D1DA5">
        <w:rPr>
          <w:rFonts w:cs="Arial"/>
          <w:i w:val="0"/>
        </w:rPr>
        <w:t xml:space="preserve">Met een Model K-verklaring verklaart Inschrijver dat zijn Inschrijving niet is beïnvloed door een onrechtmatige mededingingsafspraak gemaakt met concurrenten. </w:t>
      </w:r>
    </w:p>
    <w:p w:rsidR="002D1DA5" w:rsidRPr="002D1DA5" w:rsidRDefault="002D1DA5" w:rsidP="002D1DA5">
      <w:pPr>
        <w:spacing w:before="120" w:after="120" w:line="260" w:lineRule="atLeast"/>
        <w:ind w:left="0"/>
        <w:rPr>
          <w:rFonts w:cs="Arial"/>
          <w:i w:val="0"/>
        </w:rPr>
      </w:pPr>
      <w:r w:rsidRPr="002D1DA5">
        <w:rPr>
          <w:rFonts w:cs="Arial"/>
          <w:i w:val="0"/>
        </w:rPr>
        <w:t>Ondertekening van de verklaring moet geschieden door de statutair bestuurder van de Inschrijver.</w:t>
      </w:r>
    </w:p>
    <w:p w:rsidR="002D1DA5" w:rsidRPr="002D1DA5" w:rsidRDefault="002D1DA5" w:rsidP="005C3870">
      <w:pPr>
        <w:keepNext/>
        <w:keepLines/>
        <w:spacing w:before="120" w:after="120" w:line="260" w:lineRule="atLeast"/>
        <w:ind w:left="0"/>
        <w:rPr>
          <w:rFonts w:cs="Arial"/>
          <w:i w:val="0"/>
        </w:rPr>
      </w:pPr>
      <w:r w:rsidRPr="002D1DA5">
        <w:rPr>
          <w:rFonts w:cs="Arial"/>
          <w:i w:val="0"/>
        </w:rPr>
        <w:t xml:space="preserve">Ontbreken van de vereiste Model K-verklaring of ondertekening door een niet-bevoegd persoon leidt onherroepelijk tot ongeldigverklaring (uitsluiting) van de betreffende inschrijving. </w:t>
      </w:r>
    </w:p>
    <w:p w:rsidR="002D1DA5" w:rsidRDefault="002D1DA5" w:rsidP="005C3870">
      <w:pPr>
        <w:keepNext/>
        <w:keepLines/>
        <w:spacing w:before="120" w:after="120" w:line="260" w:lineRule="atLeast"/>
        <w:ind w:left="0"/>
        <w:rPr>
          <w:rFonts w:cs="Arial"/>
          <w:i w:val="0"/>
        </w:rPr>
      </w:pPr>
      <w:r w:rsidRPr="002D1DA5">
        <w:rPr>
          <w:rFonts w:cs="Arial"/>
          <w:i w:val="0"/>
        </w:rPr>
        <w:t>Inschrijver dient de bijgevoegde Model K-verklaring volledig ingevuld en ondertekend bij zijn Inschrijving te voegen.</w:t>
      </w:r>
    </w:p>
    <w:p w:rsidR="00BD38FF" w:rsidRPr="00094A04" w:rsidRDefault="00E209FF" w:rsidP="00032C74">
      <w:pPr>
        <w:pStyle w:val="Kop2"/>
      </w:pPr>
      <w:bookmarkStart w:id="483" w:name="_Toc388217038"/>
      <w:bookmarkStart w:id="484" w:name="_Toc485992441"/>
      <w:bookmarkStart w:id="485" w:name="_Toc516047060"/>
      <w:bookmarkStart w:id="486" w:name="_Toc28867980"/>
      <w:bookmarkStart w:id="487" w:name="_Hlk534396805"/>
      <w:bookmarkStart w:id="488" w:name="_Toc388217041"/>
      <w:bookmarkEnd w:id="446"/>
      <w:bookmarkEnd w:id="447"/>
      <w:bookmarkEnd w:id="448"/>
      <w:bookmarkEnd w:id="453"/>
      <w:bookmarkEnd w:id="454"/>
      <w:r>
        <w:t>9.</w:t>
      </w:r>
      <w:r w:rsidR="00B97BC4">
        <w:t>7</w:t>
      </w:r>
      <w:r w:rsidR="00BD38FF" w:rsidRPr="00094A04">
        <w:tab/>
        <w:t>Beschikken over Gedragsverklaring Aanbesteden</w:t>
      </w:r>
      <w:bookmarkEnd w:id="483"/>
      <w:r w:rsidR="00BD38FF" w:rsidRPr="00094A04">
        <w:t xml:space="preserve"> (GVA)</w:t>
      </w:r>
      <w:bookmarkEnd w:id="484"/>
      <w:bookmarkEnd w:id="485"/>
      <w:bookmarkEnd w:id="486"/>
    </w:p>
    <w:p w:rsidR="00BD38FF" w:rsidRPr="00094A04" w:rsidRDefault="002854D6" w:rsidP="00BD38FF">
      <w:pPr>
        <w:spacing w:before="120" w:after="120" w:line="260" w:lineRule="atLeast"/>
        <w:ind w:left="0"/>
        <w:rPr>
          <w:rFonts w:cs="Arial"/>
          <w:i w:val="0"/>
          <w:szCs w:val="20"/>
        </w:rPr>
      </w:pPr>
      <w:r>
        <w:rPr>
          <w:rFonts w:cs="Arial"/>
          <w:i w:val="0"/>
          <w:szCs w:val="20"/>
        </w:rPr>
        <w:t>Inschrijver</w:t>
      </w:r>
      <w:r w:rsidR="00BD38FF" w:rsidRPr="00094A04">
        <w:rPr>
          <w:rFonts w:cs="Arial"/>
          <w:i w:val="0"/>
          <w:szCs w:val="20"/>
        </w:rPr>
        <w:t xml:space="preserve"> dient op de dag van indienen van </w:t>
      </w:r>
      <w:r w:rsidR="00EC7AA7">
        <w:rPr>
          <w:rFonts w:cs="Arial"/>
          <w:i w:val="0"/>
          <w:szCs w:val="20"/>
        </w:rPr>
        <w:t>Inschrijving</w:t>
      </w:r>
      <w:r w:rsidR="00BD38FF" w:rsidRPr="00094A04">
        <w:rPr>
          <w:rFonts w:cs="Arial"/>
          <w:i w:val="0"/>
          <w:szCs w:val="20"/>
        </w:rPr>
        <w:t xml:space="preserve"> als op de dag van opdrachtverlening te beschikken over een geldige Gedragsverklaring Aanbesteden.</w:t>
      </w:r>
    </w:p>
    <w:p w:rsidR="00BD38FF" w:rsidRPr="00094A04" w:rsidRDefault="00BD38FF" w:rsidP="00BD38FF">
      <w:pPr>
        <w:keepNext/>
        <w:keepLines/>
        <w:spacing w:before="120" w:after="120" w:line="260" w:lineRule="atLeast"/>
        <w:ind w:left="0"/>
        <w:rPr>
          <w:rFonts w:cs="Arial"/>
          <w:i w:val="0"/>
          <w:szCs w:val="20"/>
        </w:rPr>
      </w:pPr>
      <w:r w:rsidRPr="00094A04">
        <w:rPr>
          <w:rFonts w:cs="Arial"/>
          <w:i w:val="0"/>
          <w:szCs w:val="20"/>
        </w:rPr>
        <w:t xml:space="preserve">Voorheen kon Gemeente Lelystad vragen om een Verklaring Omtrent het Gedrag (VOG). Daar komt de verplichte GVA voor in de plaats. Een GVA is een verklaring van de minister van Veiligheid en Justitie dat uit een onderzoek naar de betrokken natuurlijke persoon of rechtspersoon blijkt dat er geen bezwaren bestaan in verband met de inschrijving op een aanbestedingsprocedure. Er behoeven bij de </w:t>
      </w:r>
      <w:r w:rsidR="00EC7AA7">
        <w:rPr>
          <w:rFonts w:cs="Arial"/>
          <w:i w:val="0"/>
          <w:szCs w:val="20"/>
        </w:rPr>
        <w:t>Inschrijving</w:t>
      </w:r>
      <w:r w:rsidRPr="00094A04">
        <w:rPr>
          <w:rFonts w:cs="Arial"/>
          <w:i w:val="0"/>
          <w:szCs w:val="20"/>
        </w:rPr>
        <w:t xml:space="preserve"> </w:t>
      </w:r>
      <w:r w:rsidRPr="00094A04">
        <w:rPr>
          <w:rFonts w:cs="Arial"/>
          <w:i w:val="0"/>
          <w:szCs w:val="20"/>
          <w:u w:val="single"/>
        </w:rPr>
        <w:t>geen</w:t>
      </w:r>
      <w:r w:rsidRPr="00094A04">
        <w:rPr>
          <w:rFonts w:cs="Arial"/>
          <w:i w:val="0"/>
          <w:szCs w:val="20"/>
        </w:rPr>
        <w:t xml:space="preserve"> bewijsstukken overlegd te worden.</w:t>
      </w:r>
    </w:p>
    <w:p w:rsidR="00BD38FF" w:rsidRPr="00094A04" w:rsidRDefault="00BD38FF" w:rsidP="00BD38FF">
      <w:pPr>
        <w:spacing w:before="120" w:after="120" w:line="260" w:lineRule="atLeast"/>
        <w:ind w:left="0"/>
        <w:rPr>
          <w:rFonts w:cs="Arial"/>
          <w:i w:val="0"/>
          <w:szCs w:val="20"/>
        </w:rPr>
      </w:pPr>
      <w:r w:rsidRPr="00094A04">
        <w:rPr>
          <w:rFonts w:cs="Arial"/>
          <w:i w:val="0"/>
          <w:szCs w:val="20"/>
        </w:rPr>
        <w:t xml:space="preserve">Bewijsstukken te overleggen </w:t>
      </w:r>
      <w:r w:rsidRPr="00094A04">
        <w:rPr>
          <w:rFonts w:cs="Arial"/>
          <w:i w:val="0"/>
          <w:szCs w:val="20"/>
          <w:u w:val="single"/>
        </w:rPr>
        <w:t>na verzoek</w:t>
      </w:r>
      <w:r w:rsidRPr="00094A04">
        <w:rPr>
          <w:rFonts w:cs="Arial"/>
          <w:i w:val="0"/>
          <w:szCs w:val="20"/>
        </w:rPr>
        <w:t xml:space="preserve"> Gemeente Lelystad:</w:t>
      </w:r>
    </w:p>
    <w:p w:rsidR="00BD38FF" w:rsidRDefault="00BD38FF" w:rsidP="00BD38FF">
      <w:pPr>
        <w:spacing w:before="120" w:after="120" w:line="260" w:lineRule="atLeast"/>
        <w:ind w:left="0"/>
        <w:rPr>
          <w:rFonts w:cs="Arial"/>
          <w:i w:val="0"/>
          <w:szCs w:val="20"/>
        </w:rPr>
      </w:pPr>
      <w:r w:rsidRPr="00094A04">
        <w:rPr>
          <w:rFonts w:cs="Arial"/>
          <w:i w:val="0"/>
          <w:szCs w:val="20"/>
        </w:rPr>
        <w:t xml:space="preserve">Ten bewijze van het beschikken over Gedragsverklaring Aanbesteden dient </w:t>
      </w:r>
      <w:r w:rsidR="002854D6">
        <w:rPr>
          <w:rFonts w:cs="Arial"/>
          <w:i w:val="0"/>
          <w:szCs w:val="20"/>
        </w:rPr>
        <w:t>Inschrijver</w:t>
      </w:r>
      <w:r w:rsidRPr="00094A04">
        <w:rPr>
          <w:rFonts w:cs="Arial"/>
          <w:i w:val="0"/>
          <w:szCs w:val="20"/>
        </w:rPr>
        <w:t xml:space="preserve"> een kopie van de Gedragsverklaring Aanbesteden aan Gemeente Lelystad te overleggen.</w:t>
      </w:r>
    </w:p>
    <w:p w:rsidR="006B6764" w:rsidRPr="00A9459B" w:rsidRDefault="00440C75" w:rsidP="006B6764">
      <w:pPr>
        <w:pStyle w:val="Kop1"/>
        <w:rPr>
          <w:highlight w:val="yellow"/>
        </w:rPr>
      </w:pPr>
      <w:bookmarkStart w:id="489" w:name="_Toc28867981"/>
      <w:bookmarkStart w:id="490" w:name="_Toc516047064"/>
      <w:bookmarkEnd w:id="487"/>
      <w:r w:rsidRPr="00992474">
        <w:lastRenderedPageBreak/>
        <w:t>10</w:t>
      </w:r>
      <w:r w:rsidR="00BD38FF" w:rsidRPr="00992474">
        <w:tab/>
      </w:r>
      <w:r w:rsidRPr="00992474">
        <w:t>Gunningscriterium</w:t>
      </w:r>
      <w:r w:rsidR="00992474" w:rsidRPr="00992474">
        <w:t xml:space="preserve"> en scoreberekening</w:t>
      </w:r>
      <w:bookmarkEnd w:id="489"/>
    </w:p>
    <w:p w:rsidR="00597AB3" w:rsidRDefault="00597AB3" w:rsidP="00597AB3">
      <w:pPr>
        <w:pStyle w:val="Kop2"/>
      </w:pPr>
      <w:bookmarkStart w:id="491" w:name="_Toc28867982"/>
      <w:r>
        <w:t>10.1</w:t>
      </w:r>
      <w:r>
        <w:tab/>
        <w:t>Gunningscriterium</w:t>
      </w:r>
      <w:bookmarkEnd w:id="491"/>
    </w:p>
    <w:p w:rsidR="00B97BC4" w:rsidRDefault="00992474" w:rsidP="00992474">
      <w:pPr>
        <w:spacing w:before="120" w:after="120" w:line="260" w:lineRule="atLeast"/>
        <w:ind w:left="0"/>
        <w:rPr>
          <w:rFonts w:cs="Arial"/>
          <w:i w:val="0"/>
        </w:rPr>
      </w:pPr>
      <w:r w:rsidRPr="00992474">
        <w:rPr>
          <w:rFonts w:cs="Arial"/>
          <w:i w:val="0"/>
        </w:rPr>
        <w:t xml:space="preserve">Het is wettelijk niet (meer) toegestaan om alleen op het aspect 'Prijs' te gunnen. Alleen in die gevallen waarin de opdracht relatief eenvoudig is en/of het toepassen van meerdere gunningsaspecten geen toegevoegde waarde heeft, kan beargumenteerd van deze eis worden afgeweken. In alle andere gevallen zal er worden beoordeeld op het aspect "beste prijs-kwaliteitverhouding (BPKV)". </w:t>
      </w:r>
    </w:p>
    <w:p w:rsidR="00992474" w:rsidRPr="00992474" w:rsidRDefault="00992474" w:rsidP="00992474">
      <w:pPr>
        <w:spacing w:before="120" w:after="120" w:line="260" w:lineRule="atLeast"/>
        <w:ind w:left="0"/>
        <w:rPr>
          <w:rFonts w:cs="Arial"/>
          <w:i w:val="0"/>
        </w:rPr>
      </w:pPr>
      <w:r w:rsidRPr="00992474">
        <w:rPr>
          <w:rFonts w:cs="Arial"/>
          <w:i w:val="0"/>
        </w:rPr>
        <w:t>Voor deze aanbesteding geldt het gunningcriterium</w:t>
      </w:r>
      <w:r w:rsidR="00B97BC4">
        <w:rPr>
          <w:rFonts w:cs="Arial"/>
          <w:i w:val="0"/>
        </w:rPr>
        <w:t xml:space="preserve"> “Laagste Prijs”.</w:t>
      </w:r>
    </w:p>
    <w:p w:rsidR="00992474" w:rsidRPr="008141A5" w:rsidRDefault="007019B8" w:rsidP="00E37A76">
      <w:pPr>
        <w:pStyle w:val="Kop2"/>
      </w:pPr>
      <w:bookmarkStart w:id="492" w:name="_Toc28867983"/>
      <w:r>
        <w:t>10.</w:t>
      </w:r>
      <w:r w:rsidR="00B97BC4">
        <w:t>2</w:t>
      </w:r>
      <w:r w:rsidR="00992474" w:rsidRPr="008141A5">
        <w:tab/>
        <w:t>Nie</w:t>
      </w:r>
      <w:r w:rsidR="00992474">
        <w:t>t-realistische Inschrijvingen, abnormaal lage I</w:t>
      </w:r>
      <w:r w:rsidR="00992474" w:rsidRPr="008141A5">
        <w:t>nschrijvingen</w:t>
      </w:r>
      <w:bookmarkEnd w:id="492"/>
    </w:p>
    <w:p w:rsidR="00992474" w:rsidRPr="008141A5" w:rsidRDefault="00992474" w:rsidP="00E37A76">
      <w:pPr>
        <w:keepNext/>
        <w:keepLines/>
        <w:spacing w:before="120" w:after="120" w:line="260" w:lineRule="atLeast"/>
        <w:ind w:left="0"/>
        <w:rPr>
          <w:rFonts w:cs="Arial"/>
          <w:i w:val="0"/>
        </w:rPr>
      </w:pPr>
      <w:r>
        <w:rPr>
          <w:rFonts w:cs="Arial"/>
          <w:i w:val="0"/>
        </w:rPr>
        <w:t>Gemeente Lelystad</w:t>
      </w:r>
      <w:r w:rsidRPr="008141A5">
        <w:rPr>
          <w:rFonts w:cs="Arial"/>
          <w:i w:val="0"/>
        </w:rPr>
        <w:t xml:space="preserve"> houdt zich het r</w:t>
      </w:r>
      <w:r>
        <w:rPr>
          <w:rFonts w:cs="Arial"/>
          <w:i w:val="0"/>
        </w:rPr>
        <w:t>echt voor om niet-realistische I</w:t>
      </w:r>
      <w:r w:rsidRPr="008141A5">
        <w:rPr>
          <w:rFonts w:cs="Arial"/>
          <w:i w:val="0"/>
        </w:rPr>
        <w:t>nsch</w:t>
      </w:r>
      <w:r w:rsidR="00E83171">
        <w:rPr>
          <w:rFonts w:cs="Arial"/>
          <w:i w:val="0"/>
        </w:rPr>
        <w:t>rijvingen en/</w:t>
      </w:r>
      <w:r>
        <w:rPr>
          <w:rFonts w:cs="Arial"/>
          <w:i w:val="0"/>
        </w:rPr>
        <w:t>of abnormaal lage I</w:t>
      </w:r>
      <w:r w:rsidRPr="008141A5">
        <w:rPr>
          <w:rFonts w:cs="Arial"/>
          <w:i w:val="0"/>
        </w:rPr>
        <w:t xml:space="preserve">nschrijvingen ongeldig te verklaren. </w:t>
      </w:r>
    </w:p>
    <w:p w:rsidR="00992474" w:rsidRPr="00700E5F" w:rsidRDefault="00992474" w:rsidP="00E37A76">
      <w:pPr>
        <w:keepNext/>
        <w:keepLines/>
        <w:spacing w:before="120" w:after="120" w:line="260" w:lineRule="atLeast"/>
        <w:ind w:left="0"/>
        <w:rPr>
          <w:rFonts w:cs="Arial"/>
          <w:i w:val="0"/>
        </w:rPr>
      </w:pPr>
      <w:r w:rsidRPr="00700E5F">
        <w:rPr>
          <w:rFonts w:cs="Arial"/>
          <w:i w:val="0"/>
        </w:rPr>
        <w:t>De aangeboden prijzen zijn reëel en tra</w:t>
      </w:r>
      <w:r w:rsidR="00E83171">
        <w:rPr>
          <w:rFonts w:cs="Arial"/>
          <w:i w:val="0"/>
        </w:rPr>
        <w:t>nsparant. Een prijs van € 0,00</w:t>
      </w:r>
      <w:r w:rsidRPr="00700E5F">
        <w:rPr>
          <w:rFonts w:cs="Arial"/>
          <w:i w:val="0"/>
        </w:rPr>
        <w:t xml:space="preserve"> en negatieve </w:t>
      </w:r>
      <w:r w:rsidR="000C4846">
        <w:rPr>
          <w:rFonts w:cs="Arial"/>
          <w:i w:val="0"/>
        </w:rPr>
        <w:t>eind</w:t>
      </w:r>
      <w:r w:rsidRPr="00700E5F">
        <w:rPr>
          <w:rFonts w:cs="Arial"/>
          <w:i w:val="0"/>
        </w:rPr>
        <w:t xml:space="preserve">prijzen </w:t>
      </w:r>
      <w:r>
        <w:rPr>
          <w:rFonts w:cs="Arial"/>
          <w:i w:val="0"/>
        </w:rPr>
        <w:t>zijn derhalve niet toegestaan</w:t>
      </w:r>
      <w:r w:rsidRPr="00700E5F">
        <w:rPr>
          <w:rFonts w:cs="Arial"/>
          <w:i w:val="0"/>
        </w:rPr>
        <w:t xml:space="preserve">. Verder dient rekening te worden gehouden met de volgende zaken: </w:t>
      </w:r>
    </w:p>
    <w:p w:rsidR="00992474" w:rsidRPr="00700E5F" w:rsidRDefault="00992474" w:rsidP="00FC1900">
      <w:pPr>
        <w:keepNext/>
        <w:keepLines/>
        <w:numPr>
          <w:ilvl w:val="0"/>
          <w:numId w:val="10"/>
        </w:numPr>
        <w:tabs>
          <w:tab w:val="clear" w:pos="851"/>
          <w:tab w:val="left" w:pos="567"/>
        </w:tabs>
        <w:spacing w:before="120" w:after="120" w:line="260" w:lineRule="atLeast"/>
        <w:ind w:left="567" w:hanging="283"/>
        <w:contextualSpacing/>
        <w:rPr>
          <w:rFonts w:cs="Arial"/>
          <w:i w:val="0"/>
          <w:szCs w:val="20"/>
        </w:rPr>
      </w:pPr>
      <w:r w:rsidRPr="00700E5F">
        <w:rPr>
          <w:rFonts w:cs="Arial"/>
          <w:i w:val="0"/>
          <w:szCs w:val="20"/>
        </w:rPr>
        <w:t xml:space="preserve">Inschrijver mag niet met symbolische prijzen voor de diverse onderdelen inschrijven; </w:t>
      </w:r>
    </w:p>
    <w:p w:rsidR="00992474" w:rsidRPr="00700E5F" w:rsidRDefault="00992474" w:rsidP="00FC1900">
      <w:pPr>
        <w:numPr>
          <w:ilvl w:val="0"/>
          <w:numId w:val="10"/>
        </w:numPr>
        <w:tabs>
          <w:tab w:val="clear" w:pos="851"/>
          <w:tab w:val="left" w:pos="567"/>
        </w:tabs>
        <w:spacing w:before="120" w:after="120" w:line="260" w:lineRule="atLeast"/>
        <w:ind w:left="567" w:hanging="283"/>
        <w:contextualSpacing/>
        <w:rPr>
          <w:rFonts w:cs="Arial"/>
          <w:i w:val="0"/>
          <w:szCs w:val="20"/>
        </w:rPr>
      </w:pPr>
      <w:r w:rsidRPr="00700E5F">
        <w:rPr>
          <w:rFonts w:cs="Arial"/>
          <w:i w:val="0"/>
          <w:szCs w:val="20"/>
        </w:rPr>
        <w:t>De opgegeven prijzen moeten vanuit kostenpe</w:t>
      </w:r>
      <w:r w:rsidR="007019B8">
        <w:rPr>
          <w:rFonts w:cs="Arial"/>
          <w:i w:val="0"/>
          <w:szCs w:val="20"/>
        </w:rPr>
        <w:t>rspectief te verantwoorden zijn.</w:t>
      </w:r>
      <w:r w:rsidRPr="00700E5F">
        <w:rPr>
          <w:rFonts w:cs="Arial"/>
          <w:i w:val="0"/>
          <w:szCs w:val="20"/>
        </w:rPr>
        <w:t xml:space="preserve"> </w:t>
      </w:r>
    </w:p>
    <w:p w:rsidR="00992474" w:rsidRPr="001B2E50" w:rsidRDefault="007019B8" w:rsidP="001B2E50">
      <w:pPr>
        <w:pStyle w:val="Kop2"/>
      </w:pPr>
      <w:bookmarkStart w:id="493" w:name="_Toc3294826"/>
      <w:bookmarkStart w:id="494" w:name="_Toc28867984"/>
      <w:r w:rsidRPr="001B2E50">
        <w:t>10.</w:t>
      </w:r>
      <w:r w:rsidR="00B97BC4">
        <w:t>3</w:t>
      </w:r>
      <w:r w:rsidR="00992474" w:rsidRPr="001B2E50">
        <w:tab/>
        <w:t>Prijsstelling</w:t>
      </w:r>
      <w:bookmarkEnd w:id="493"/>
      <w:bookmarkEnd w:id="494"/>
    </w:p>
    <w:p w:rsidR="00992474" w:rsidRPr="00992474" w:rsidRDefault="00992474" w:rsidP="00992474">
      <w:pPr>
        <w:spacing w:before="120" w:after="120" w:line="260" w:lineRule="atLeast"/>
        <w:ind w:left="0"/>
        <w:rPr>
          <w:rFonts w:cs="Arial"/>
          <w:i w:val="0"/>
        </w:rPr>
      </w:pPr>
      <w:r w:rsidRPr="00992474">
        <w:rPr>
          <w:rFonts w:cs="Arial"/>
          <w:i w:val="0"/>
        </w:rPr>
        <w:t>Voor de prijsstelling kan Inschrijver gebruik maken van het bijgevoegde “Prijsformat”. In de prijsstelling dienen alle werkzaamheden</w:t>
      </w:r>
      <w:r w:rsidR="00B97BC4">
        <w:rPr>
          <w:rFonts w:cs="Arial"/>
          <w:i w:val="0"/>
        </w:rPr>
        <w:t>, materiaal en materieel</w:t>
      </w:r>
      <w:r w:rsidRPr="00992474">
        <w:rPr>
          <w:rFonts w:cs="Arial"/>
          <w:i w:val="0"/>
        </w:rPr>
        <w:t xml:space="preserve">, welke benodigd zijn om te komen tot een maximale invulling van de opdracht, begrepen te zijn. Eventuele kosten die wel noodzakelijk zijn voor een goede uitvoering van de opdracht, maar niet in het tarief of de aanbieding zijn neergelegd, zijn tijdens de uitvoering van de opdracht niet declarabel. </w:t>
      </w:r>
    </w:p>
    <w:p w:rsidR="00B81816" w:rsidRDefault="00B81816" w:rsidP="00C35EA6">
      <w:pPr>
        <w:spacing w:before="120" w:after="120" w:line="260" w:lineRule="atLeast"/>
        <w:ind w:left="0"/>
        <w:rPr>
          <w:rFonts w:cs="Arial"/>
          <w:i w:val="0"/>
        </w:rPr>
      </w:pPr>
    </w:p>
    <w:p w:rsidR="00BD38FF" w:rsidRPr="00B32FC8" w:rsidRDefault="00BD38FF" w:rsidP="00A707FA">
      <w:pPr>
        <w:pStyle w:val="Kop1"/>
      </w:pPr>
      <w:bookmarkStart w:id="495" w:name="_Toc516047067"/>
      <w:bookmarkStart w:id="496" w:name="_Toc28867985"/>
      <w:bookmarkEnd w:id="368"/>
      <w:bookmarkEnd w:id="369"/>
      <w:bookmarkEnd w:id="488"/>
      <w:bookmarkEnd w:id="490"/>
      <w:r w:rsidRPr="00B32FC8">
        <w:lastRenderedPageBreak/>
        <w:t>1</w:t>
      </w:r>
      <w:r w:rsidR="002423BF">
        <w:t>1</w:t>
      </w:r>
      <w:r w:rsidRPr="00B32FC8">
        <w:tab/>
        <w:t>Opgave van bijlagen</w:t>
      </w:r>
      <w:bookmarkEnd w:id="495"/>
      <w:bookmarkEnd w:id="496"/>
    </w:p>
    <w:p w:rsidR="00BD38FF" w:rsidRPr="00B32FC8" w:rsidRDefault="00BD38FF" w:rsidP="00032C74">
      <w:pPr>
        <w:pStyle w:val="Kop2"/>
      </w:pPr>
      <w:bookmarkStart w:id="497" w:name="_Toc516047068"/>
      <w:bookmarkStart w:id="498" w:name="_Toc28867986"/>
      <w:r w:rsidRPr="00B32FC8">
        <w:t>1</w:t>
      </w:r>
      <w:r w:rsidR="002423BF">
        <w:t>1</w:t>
      </w:r>
      <w:r w:rsidRPr="00B32FC8">
        <w:t>.1</w:t>
      </w:r>
      <w:r w:rsidRPr="00B32FC8">
        <w:tab/>
        <w:t xml:space="preserve">Aan te leveren gelijk met </w:t>
      </w:r>
      <w:bookmarkEnd w:id="497"/>
      <w:r w:rsidR="002423BF">
        <w:t>Inschrijving</w:t>
      </w:r>
      <w:bookmarkEnd w:id="498"/>
    </w:p>
    <w:p w:rsidR="00BD38FF" w:rsidRPr="00A707FA" w:rsidRDefault="00BD38FF" w:rsidP="00BD38FF">
      <w:pPr>
        <w:keepNext/>
        <w:keepLines/>
        <w:spacing w:before="120" w:after="120" w:line="240" w:lineRule="atLeast"/>
        <w:ind w:left="0"/>
        <w:rPr>
          <w:rFonts w:cs="Arial"/>
          <w:i w:val="0"/>
          <w:szCs w:val="20"/>
        </w:rPr>
      </w:pPr>
      <w:r w:rsidRPr="00A707FA">
        <w:rPr>
          <w:rFonts w:cs="Arial"/>
          <w:i w:val="0"/>
          <w:szCs w:val="20"/>
        </w:rPr>
        <w:t xml:space="preserve">Onderstaand is een overzicht neergelegd van de aan te leveren bijlagen. Deze bijlagen dient </w:t>
      </w:r>
      <w:r w:rsidR="002423BF">
        <w:rPr>
          <w:rFonts w:cs="Arial"/>
          <w:i w:val="0"/>
          <w:szCs w:val="20"/>
        </w:rPr>
        <w:t xml:space="preserve">Inschrijver </w:t>
      </w:r>
      <w:r w:rsidRPr="00A707FA">
        <w:rPr>
          <w:rFonts w:cs="Arial"/>
          <w:i w:val="0"/>
          <w:szCs w:val="20"/>
        </w:rPr>
        <w:t xml:space="preserve">in TenderNed bij zijn </w:t>
      </w:r>
      <w:r w:rsidR="002423BF">
        <w:rPr>
          <w:rFonts w:cs="Arial"/>
          <w:i w:val="0"/>
          <w:szCs w:val="20"/>
        </w:rPr>
        <w:t xml:space="preserve">Inschrijving </w:t>
      </w:r>
      <w:r w:rsidRPr="00A707FA">
        <w:rPr>
          <w:rFonts w:cs="Arial"/>
          <w:i w:val="0"/>
          <w:szCs w:val="20"/>
        </w:rPr>
        <w:t xml:space="preserve">aan te leveren. </w:t>
      </w:r>
    </w:p>
    <w:tbl>
      <w:tblPr>
        <w:tblStyle w:val="Tabelraster"/>
        <w:tblW w:w="9214" w:type="dxa"/>
        <w:tblInd w:w="-23" w:type="dxa"/>
        <w:tblLayout w:type="fixed"/>
        <w:tblLook w:val="04A0" w:firstRow="1" w:lastRow="0" w:firstColumn="1" w:lastColumn="0" w:noHBand="0" w:noVBand="1"/>
      </w:tblPr>
      <w:tblGrid>
        <w:gridCol w:w="7513"/>
        <w:gridCol w:w="1701"/>
      </w:tblGrid>
      <w:tr w:rsidR="00BD38FF" w:rsidRPr="00A707FA" w:rsidTr="00BD38FF">
        <w:trPr>
          <w:trHeight w:val="240"/>
        </w:trPr>
        <w:tc>
          <w:tcPr>
            <w:tcW w:w="751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BD38FF" w:rsidRPr="00A707FA" w:rsidRDefault="00BD38FF" w:rsidP="00BD38FF">
            <w:pPr>
              <w:keepNext/>
              <w:keepLines/>
              <w:ind w:left="0"/>
              <w:contextualSpacing/>
              <w:rPr>
                <w:rFonts w:cs="Arial"/>
                <w:b/>
                <w:i w:val="0"/>
                <w:szCs w:val="20"/>
              </w:rPr>
            </w:pPr>
            <w:r w:rsidRPr="00A707FA">
              <w:rPr>
                <w:rFonts w:cs="Arial"/>
                <w:b/>
                <w:i w:val="0"/>
                <w:szCs w:val="20"/>
              </w:rPr>
              <w:t>O</w:t>
            </w:r>
            <w:r w:rsidR="002423BF">
              <w:rPr>
                <w:rFonts w:cs="Arial"/>
                <w:b/>
                <w:i w:val="0"/>
                <w:szCs w:val="20"/>
              </w:rPr>
              <w:t>nderwerp (aanleveren bij Inschrijving</w:t>
            </w:r>
            <w:r w:rsidRPr="00A707FA">
              <w:rPr>
                <w:rFonts w:cs="Arial"/>
                <w:b/>
                <w:i w:val="0"/>
                <w:szCs w:val="20"/>
              </w:rPr>
              <w:t>)</w:t>
            </w:r>
          </w:p>
        </w:tc>
        <w:tc>
          <w:tcPr>
            <w:tcW w:w="170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BD38FF" w:rsidRPr="00A707FA" w:rsidRDefault="00BD38FF" w:rsidP="00BD38FF">
            <w:pPr>
              <w:keepNext/>
              <w:keepLines/>
              <w:ind w:left="0"/>
              <w:contextualSpacing/>
              <w:jc w:val="center"/>
              <w:rPr>
                <w:rFonts w:cs="Arial"/>
                <w:b/>
                <w:i w:val="0"/>
                <w:szCs w:val="20"/>
              </w:rPr>
            </w:pPr>
            <w:r w:rsidRPr="00A707FA">
              <w:rPr>
                <w:rFonts w:cs="Arial"/>
                <w:b/>
                <w:i w:val="0"/>
                <w:szCs w:val="20"/>
              </w:rPr>
              <w:t>Actie</w:t>
            </w:r>
          </w:p>
        </w:tc>
      </w:tr>
      <w:tr w:rsidR="00BD38FF" w:rsidRPr="00A707FA" w:rsidTr="00BD38FF">
        <w:trPr>
          <w:trHeight w:val="240"/>
        </w:trPr>
        <w:tc>
          <w:tcPr>
            <w:tcW w:w="7513" w:type="dxa"/>
            <w:tcBorders>
              <w:top w:val="single" w:sz="18" w:space="0" w:color="auto"/>
              <w:left w:val="single" w:sz="18" w:space="0" w:color="auto"/>
              <w:bottom w:val="single" w:sz="4" w:space="0" w:color="auto"/>
              <w:right w:val="single" w:sz="4" w:space="0" w:color="auto"/>
            </w:tcBorders>
          </w:tcPr>
          <w:p w:rsidR="00BD38FF" w:rsidRPr="00A707FA" w:rsidRDefault="00EA0502" w:rsidP="0072436B">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Pr>
                <w:rFonts w:cs="Arial"/>
                <w:i w:val="0"/>
                <w:szCs w:val="20"/>
              </w:rPr>
              <w:t xml:space="preserve">Prijs </w:t>
            </w:r>
          </w:p>
        </w:tc>
        <w:tc>
          <w:tcPr>
            <w:tcW w:w="1701" w:type="dxa"/>
            <w:tcBorders>
              <w:top w:val="single" w:sz="18" w:space="0" w:color="auto"/>
              <w:left w:val="single" w:sz="4" w:space="0" w:color="auto"/>
              <w:bottom w:val="single" w:sz="4" w:space="0" w:color="auto"/>
              <w:right w:val="single" w:sz="18" w:space="0" w:color="auto"/>
            </w:tcBorders>
          </w:tcPr>
          <w:p w:rsidR="00BD38FF" w:rsidRPr="00A707FA" w:rsidRDefault="00BD38FF" w:rsidP="00BD38FF">
            <w:pPr>
              <w:keepNext/>
              <w:keepLines/>
              <w:ind w:left="0"/>
              <w:contextualSpacing/>
              <w:jc w:val="center"/>
              <w:rPr>
                <w:rFonts w:cs="Arial"/>
                <w:b/>
                <w:i w:val="0"/>
                <w:szCs w:val="20"/>
              </w:rPr>
            </w:pPr>
            <w:r w:rsidRPr="00A707FA">
              <w:rPr>
                <w:rFonts w:cs="Arial"/>
                <w:b/>
                <w:i w:val="0"/>
                <w:szCs w:val="20"/>
              </w:rPr>
              <w:t>Aanleveren</w:t>
            </w:r>
          </w:p>
        </w:tc>
      </w:tr>
      <w:tr w:rsidR="00BD38FF" w:rsidRPr="00A707FA" w:rsidTr="00BD38FF">
        <w:trPr>
          <w:trHeight w:val="240"/>
        </w:trPr>
        <w:tc>
          <w:tcPr>
            <w:tcW w:w="7513" w:type="dxa"/>
            <w:tcBorders>
              <w:top w:val="single" w:sz="4" w:space="0" w:color="auto"/>
              <w:left w:val="single" w:sz="18" w:space="0" w:color="auto"/>
              <w:bottom w:val="single" w:sz="4" w:space="0" w:color="auto"/>
              <w:right w:val="single" w:sz="4" w:space="0" w:color="auto"/>
            </w:tcBorders>
          </w:tcPr>
          <w:p w:rsidR="00BD38FF" w:rsidRPr="00A707FA" w:rsidRDefault="002423B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Pr>
                <w:rFonts w:cs="Arial"/>
                <w:i w:val="0"/>
                <w:szCs w:val="20"/>
              </w:rPr>
              <w:t>Model K-verklaring</w:t>
            </w:r>
          </w:p>
        </w:tc>
        <w:tc>
          <w:tcPr>
            <w:tcW w:w="1701" w:type="dxa"/>
            <w:tcBorders>
              <w:top w:val="single" w:sz="4" w:space="0" w:color="auto"/>
              <w:left w:val="single" w:sz="4" w:space="0" w:color="auto"/>
              <w:bottom w:val="single" w:sz="4" w:space="0" w:color="auto"/>
              <w:right w:val="single" w:sz="18" w:space="0" w:color="auto"/>
            </w:tcBorders>
          </w:tcPr>
          <w:p w:rsidR="00BD38FF" w:rsidRPr="00A707FA" w:rsidRDefault="00BD38FF" w:rsidP="00BD38FF">
            <w:pPr>
              <w:keepNext/>
              <w:keepLines/>
              <w:ind w:left="0"/>
              <w:contextualSpacing/>
              <w:jc w:val="center"/>
              <w:rPr>
                <w:rFonts w:cs="Arial"/>
                <w:b/>
                <w:i w:val="0"/>
                <w:szCs w:val="20"/>
              </w:rPr>
            </w:pPr>
            <w:r w:rsidRPr="00A707FA">
              <w:rPr>
                <w:rFonts w:cs="Arial"/>
                <w:b/>
                <w:i w:val="0"/>
                <w:szCs w:val="20"/>
              </w:rPr>
              <w:t>Aanleveren</w:t>
            </w:r>
          </w:p>
        </w:tc>
      </w:tr>
      <w:tr w:rsidR="00BD38FF" w:rsidRPr="00A707FA" w:rsidTr="00BD38FF">
        <w:trPr>
          <w:trHeight w:val="240"/>
        </w:trPr>
        <w:tc>
          <w:tcPr>
            <w:tcW w:w="7513" w:type="dxa"/>
            <w:tcBorders>
              <w:top w:val="single" w:sz="4" w:space="0" w:color="auto"/>
              <w:left w:val="single" w:sz="18" w:space="0" w:color="auto"/>
              <w:bottom w:val="single" w:sz="18" w:space="0" w:color="auto"/>
              <w:right w:val="single" w:sz="4" w:space="0" w:color="auto"/>
            </w:tcBorders>
          </w:tcPr>
          <w:p w:rsidR="00BD38FF" w:rsidRPr="00A707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A707FA">
              <w:rPr>
                <w:rFonts w:cs="Arial"/>
                <w:i w:val="0"/>
                <w:szCs w:val="20"/>
              </w:rPr>
              <w:t>Uniform Europees Aanbestedingsdocument</w:t>
            </w:r>
          </w:p>
        </w:tc>
        <w:tc>
          <w:tcPr>
            <w:tcW w:w="1701" w:type="dxa"/>
            <w:tcBorders>
              <w:top w:val="single" w:sz="4" w:space="0" w:color="auto"/>
              <w:left w:val="single" w:sz="4" w:space="0" w:color="auto"/>
              <w:bottom w:val="single" w:sz="18" w:space="0" w:color="auto"/>
              <w:right w:val="single" w:sz="18" w:space="0" w:color="auto"/>
            </w:tcBorders>
          </w:tcPr>
          <w:p w:rsidR="00BD38FF" w:rsidRPr="00A707FA" w:rsidRDefault="00BD38FF" w:rsidP="00BD38FF">
            <w:pPr>
              <w:keepNext/>
              <w:keepLines/>
              <w:ind w:left="0"/>
              <w:contextualSpacing/>
              <w:jc w:val="center"/>
              <w:rPr>
                <w:rFonts w:cs="Arial"/>
                <w:b/>
                <w:i w:val="0"/>
                <w:szCs w:val="20"/>
              </w:rPr>
            </w:pPr>
            <w:r w:rsidRPr="00A707FA">
              <w:rPr>
                <w:rFonts w:cs="Arial"/>
                <w:b/>
                <w:i w:val="0"/>
                <w:szCs w:val="20"/>
              </w:rPr>
              <w:t>Aanleveren</w:t>
            </w:r>
          </w:p>
        </w:tc>
      </w:tr>
    </w:tbl>
    <w:p w:rsidR="00BD38FF" w:rsidRPr="00B32FC8" w:rsidRDefault="00BD38FF" w:rsidP="00032C74">
      <w:pPr>
        <w:pStyle w:val="Kop2"/>
      </w:pPr>
      <w:bookmarkStart w:id="499" w:name="_Toc516047069"/>
      <w:bookmarkStart w:id="500" w:name="_Toc28867987"/>
      <w:r w:rsidRPr="00B32FC8">
        <w:t>1</w:t>
      </w:r>
      <w:r w:rsidR="002423BF">
        <w:t>1</w:t>
      </w:r>
      <w:r w:rsidRPr="00B32FC8">
        <w:t>.2</w:t>
      </w:r>
      <w:r w:rsidRPr="00B32FC8">
        <w:tab/>
        <w:t>Aan te leveren na verzoek van Gemeente Lelystad</w:t>
      </w:r>
      <w:bookmarkEnd w:id="499"/>
      <w:bookmarkEnd w:id="500"/>
    </w:p>
    <w:p w:rsidR="00BD38FF" w:rsidRPr="00A707FA" w:rsidRDefault="00BD38FF" w:rsidP="00BD38FF">
      <w:pPr>
        <w:spacing w:before="120" w:after="120" w:line="240" w:lineRule="atLeast"/>
        <w:ind w:left="0"/>
        <w:rPr>
          <w:rFonts w:cs="Arial"/>
          <w:i w:val="0"/>
          <w:szCs w:val="20"/>
        </w:rPr>
      </w:pPr>
      <w:r w:rsidRPr="00A707FA">
        <w:rPr>
          <w:rFonts w:cs="Arial"/>
          <w:i w:val="0"/>
          <w:szCs w:val="20"/>
        </w:rPr>
        <w:t>Onderstaand is een overzicht neergelegd van de aan te leveren bijlagen. Daar waar staat “Op verz</w:t>
      </w:r>
      <w:r w:rsidR="002423BF">
        <w:rPr>
          <w:rFonts w:cs="Arial"/>
          <w:i w:val="0"/>
          <w:szCs w:val="20"/>
        </w:rPr>
        <w:t>oek” wordt bedoeld dat Inschrijver</w:t>
      </w:r>
      <w:r w:rsidRPr="00A707FA">
        <w:rPr>
          <w:rFonts w:cs="Arial"/>
          <w:i w:val="0"/>
          <w:szCs w:val="20"/>
        </w:rPr>
        <w:t xml:space="preserve"> in TenderNed aan kan vinken of hieraan wel of niet wordt voldaan. De betreffende bewijsstukken dienen </w:t>
      </w:r>
      <w:r w:rsidRPr="00A707FA">
        <w:rPr>
          <w:rFonts w:cs="Arial"/>
          <w:i w:val="0"/>
          <w:szCs w:val="20"/>
          <w:u w:val="single"/>
        </w:rPr>
        <w:t>eerst na een verzoek</w:t>
      </w:r>
      <w:r w:rsidRPr="00A707FA">
        <w:rPr>
          <w:rFonts w:cs="Arial"/>
          <w:i w:val="0"/>
          <w:szCs w:val="20"/>
        </w:rPr>
        <w:t xml:space="preserve"> van Gemeente Lelystad overlegd te worden.</w:t>
      </w:r>
    </w:p>
    <w:tbl>
      <w:tblPr>
        <w:tblStyle w:val="Tabelraster"/>
        <w:tblW w:w="9214" w:type="dxa"/>
        <w:tblInd w:w="-23" w:type="dxa"/>
        <w:tblLayout w:type="fixed"/>
        <w:tblLook w:val="04A0" w:firstRow="1" w:lastRow="0" w:firstColumn="1" w:lastColumn="0" w:noHBand="0" w:noVBand="1"/>
      </w:tblPr>
      <w:tblGrid>
        <w:gridCol w:w="7513"/>
        <w:gridCol w:w="1701"/>
      </w:tblGrid>
      <w:tr w:rsidR="00BD38FF" w:rsidRPr="00A707FA" w:rsidTr="00BD38FF">
        <w:trPr>
          <w:trHeight w:val="240"/>
        </w:trPr>
        <w:tc>
          <w:tcPr>
            <w:tcW w:w="7513" w:type="dxa"/>
            <w:tcBorders>
              <w:top w:val="single" w:sz="18" w:space="0" w:color="auto"/>
              <w:left w:val="single" w:sz="18" w:space="0" w:color="auto"/>
              <w:bottom w:val="single" w:sz="18" w:space="0" w:color="auto"/>
              <w:right w:val="single" w:sz="4" w:space="0" w:color="auto"/>
            </w:tcBorders>
            <w:shd w:val="clear" w:color="auto" w:fill="D9D9D9" w:themeFill="background1" w:themeFillShade="D9"/>
          </w:tcPr>
          <w:p w:rsidR="00BD38FF" w:rsidRPr="00A707FA" w:rsidRDefault="00BD38FF" w:rsidP="00BD38FF">
            <w:pPr>
              <w:keepNext/>
              <w:keepLines/>
              <w:ind w:left="0"/>
              <w:contextualSpacing/>
              <w:rPr>
                <w:rFonts w:cs="Arial"/>
                <w:b/>
                <w:i w:val="0"/>
                <w:szCs w:val="20"/>
              </w:rPr>
            </w:pPr>
            <w:r w:rsidRPr="00A707FA">
              <w:rPr>
                <w:rFonts w:cs="Arial"/>
                <w:b/>
                <w:i w:val="0"/>
                <w:szCs w:val="20"/>
              </w:rPr>
              <w:t>Onderwerp (aanleveren na verzoek Gemeente Lelystad)</w:t>
            </w:r>
          </w:p>
        </w:tc>
        <w:tc>
          <w:tcPr>
            <w:tcW w:w="1701" w:type="dxa"/>
            <w:tcBorders>
              <w:top w:val="single" w:sz="18" w:space="0" w:color="auto"/>
              <w:left w:val="single" w:sz="4" w:space="0" w:color="auto"/>
              <w:bottom w:val="single" w:sz="18" w:space="0" w:color="auto"/>
              <w:right w:val="single" w:sz="18" w:space="0" w:color="auto"/>
            </w:tcBorders>
            <w:shd w:val="clear" w:color="auto" w:fill="D9D9D9" w:themeFill="background1" w:themeFillShade="D9"/>
          </w:tcPr>
          <w:p w:rsidR="00BD38FF" w:rsidRPr="00A707FA" w:rsidRDefault="00BD38FF" w:rsidP="00BD38FF">
            <w:pPr>
              <w:keepNext/>
              <w:keepLines/>
              <w:ind w:left="0"/>
              <w:contextualSpacing/>
              <w:jc w:val="center"/>
              <w:rPr>
                <w:rFonts w:cs="Arial"/>
                <w:b/>
                <w:i w:val="0"/>
                <w:szCs w:val="20"/>
              </w:rPr>
            </w:pPr>
            <w:r w:rsidRPr="00A707FA">
              <w:rPr>
                <w:rFonts w:cs="Arial"/>
                <w:b/>
                <w:i w:val="0"/>
                <w:szCs w:val="20"/>
              </w:rPr>
              <w:t>Actie</w:t>
            </w:r>
          </w:p>
        </w:tc>
      </w:tr>
      <w:tr w:rsidR="00BD38FF" w:rsidRPr="00A707FA" w:rsidTr="00BD38FF">
        <w:trPr>
          <w:trHeight w:val="240"/>
        </w:trPr>
        <w:tc>
          <w:tcPr>
            <w:tcW w:w="7513" w:type="dxa"/>
            <w:tcBorders>
              <w:top w:val="single" w:sz="18" w:space="0" w:color="auto"/>
              <w:left w:val="single" w:sz="18" w:space="0" w:color="auto"/>
              <w:bottom w:val="single" w:sz="4" w:space="0" w:color="auto"/>
              <w:right w:val="single" w:sz="4" w:space="0" w:color="auto"/>
            </w:tcBorders>
          </w:tcPr>
          <w:p w:rsidR="00BD38FF" w:rsidRPr="00A707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A707FA">
              <w:rPr>
                <w:rFonts w:cs="Arial"/>
                <w:i w:val="0"/>
                <w:szCs w:val="20"/>
              </w:rPr>
              <w:t>Financiële Informatie V1</w:t>
            </w:r>
          </w:p>
        </w:tc>
        <w:tc>
          <w:tcPr>
            <w:tcW w:w="1701" w:type="dxa"/>
            <w:tcBorders>
              <w:top w:val="single" w:sz="18" w:space="0" w:color="auto"/>
              <w:left w:val="single" w:sz="4" w:space="0" w:color="auto"/>
              <w:bottom w:val="single" w:sz="4" w:space="0" w:color="auto"/>
              <w:right w:val="single" w:sz="18" w:space="0" w:color="auto"/>
            </w:tcBorders>
          </w:tcPr>
          <w:p w:rsidR="00BD38FF" w:rsidRPr="00A707FA" w:rsidRDefault="00232EAA" w:rsidP="00BD38FF">
            <w:pPr>
              <w:ind w:left="0"/>
              <w:jc w:val="center"/>
              <w:rPr>
                <w:rFonts w:cs="Arial"/>
                <w:i w:val="0"/>
                <w:szCs w:val="20"/>
              </w:rPr>
            </w:pPr>
            <w:r>
              <w:rPr>
                <w:rFonts w:cs="Arial"/>
                <w:i w:val="0"/>
                <w:szCs w:val="20"/>
              </w:rPr>
              <w:t>Na</w:t>
            </w:r>
            <w:r w:rsidR="00BD38FF" w:rsidRPr="00A707FA">
              <w:rPr>
                <w:rFonts w:cs="Arial"/>
                <w:i w:val="0"/>
                <w:szCs w:val="20"/>
              </w:rPr>
              <w:t xml:space="preserve"> verzoek</w:t>
            </w:r>
          </w:p>
        </w:tc>
      </w:tr>
      <w:tr w:rsidR="00BD38FF" w:rsidRPr="00A707FA" w:rsidTr="00BD38FF">
        <w:trPr>
          <w:trHeight w:val="240"/>
        </w:trPr>
        <w:tc>
          <w:tcPr>
            <w:tcW w:w="7513" w:type="dxa"/>
            <w:tcBorders>
              <w:top w:val="single" w:sz="4" w:space="0" w:color="auto"/>
              <w:left w:val="single" w:sz="18" w:space="0" w:color="auto"/>
              <w:bottom w:val="single" w:sz="4" w:space="0" w:color="auto"/>
              <w:right w:val="single" w:sz="4" w:space="0" w:color="auto"/>
            </w:tcBorders>
          </w:tcPr>
          <w:p w:rsidR="00BD38FF" w:rsidRPr="00A707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A707FA">
              <w:rPr>
                <w:rFonts w:cs="Arial"/>
                <w:i w:val="0"/>
                <w:szCs w:val="20"/>
              </w:rPr>
              <w:t xml:space="preserve">Gedragsverklaring </w:t>
            </w:r>
            <w:r w:rsidR="00A707FA">
              <w:rPr>
                <w:rFonts w:cs="Arial"/>
                <w:i w:val="0"/>
                <w:szCs w:val="20"/>
              </w:rPr>
              <w:t>Aanbesteden</w:t>
            </w:r>
          </w:p>
        </w:tc>
        <w:tc>
          <w:tcPr>
            <w:tcW w:w="1701" w:type="dxa"/>
            <w:tcBorders>
              <w:top w:val="single" w:sz="4" w:space="0" w:color="auto"/>
              <w:left w:val="single" w:sz="4" w:space="0" w:color="auto"/>
              <w:bottom w:val="single" w:sz="4" w:space="0" w:color="auto"/>
              <w:right w:val="single" w:sz="18" w:space="0" w:color="auto"/>
            </w:tcBorders>
          </w:tcPr>
          <w:p w:rsidR="00BD38FF" w:rsidRPr="00A707FA" w:rsidRDefault="00232EAA" w:rsidP="00BD38FF">
            <w:pPr>
              <w:ind w:left="0"/>
              <w:jc w:val="center"/>
              <w:rPr>
                <w:rFonts w:cs="Arial"/>
                <w:szCs w:val="20"/>
              </w:rPr>
            </w:pPr>
            <w:r>
              <w:rPr>
                <w:rFonts w:cs="Arial"/>
                <w:i w:val="0"/>
                <w:szCs w:val="20"/>
              </w:rPr>
              <w:t>Na</w:t>
            </w:r>
            <w:r w:rsidR="00BD38FF" w:rsidRPr="00A707FA">
              <w:rPr>
                <w:rFonts w:cs="Arial"/>
                <w:i w:val="0"/>
                <w:szCs w:val="20"/>
              </w:rPr>
              <w:t xml:space="preserve"> verzoek</w:t>
            </w:r>
          </w:p>
        </w:tc>
      </w:tr>
      <w:tr w:rsidR="00BD38FF" w:rsidRPr="00A707FA" w:rsidTr="00BD38FF">
        <w:trPr>
          <w:trHeight w:val="240"/>
        </w:trPr>
        <w:tc>
          <w:tcPr>
            <w:tcW w:w="7513" w:type="dxa"/>
            <w:tcBorders>
              <w:top w:val="single" w:sz="4" w:space="0" w:color="auto"/>
              <w:left w:val="single" w:sz="18" w:space="0" w:color="auto"/>
              <w:bottom w:val="single" w:sz="4" w:space="0" w:color="auto"/>
              <w:right w:val="single" w:sz="4" w:space="0" w:color="auto"/>
            </w:tcBorders>
          </w:tcPr>
          <w:p w:rsidR="00BD38FF" w:rsidRPr="00A707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A707FA">
              <w:rPr>
                <w:rFonts w:cs="Arial"/>
                <w:i w:val="0"/>
                <w:szCs w:val="20"/>
              </w:rPr>
              <w:t>Kamer van Koophandel (of vergelijkbaar)</w:t>
            </w:r>
          </w:p>
        </w:tc>
        <w:tc>
          <w:tcPr>
            <w:tcW w:w="1701" w:type="dxa"/>
            <w:tcBorders>
              <w:top w:val="single" w:sz="4" w:space="0" w:color="auto"/>
              <w:left w:val="single" w:sz="4" w:space="0" w:color="auto"/>
              <w:bottom w:val="single" w:sz="4" w:space="0" w:color="auto"/>
              <w:right w:val="single" w:sz="18" w:space="0" w:color="auto"/>
            </w:tcBorders>
          </w:tcPr>
          <w:p w:rsidR="00BD38FF" w:rsidRPr="00A707FA" w:rsidRDefault="00232EAA" w:rsidP="00BD38FF">
            <w:pPr>
              <w:ind w:left="0"/>
              <w:jc w:val="center"/>
              <w:rPr>
                <w:rFonts w:cs="Arial"/>
                <w:szCs w:val="20"/>
              </w:rPr>
            </w:pPr>
            <w:r>
              <w:rPr>
                <w:rFonts w:cs="Arial"/>
                <w:i w:val="0"/>
                <w:szCs w:val="20"/>
              </w:rPr>
              <w:t>Na</w:t>
            </w:r>
            <w:r w:rsidR="00BD38FF" w:rsidRPr="00A707FA">
              <w:rPr>
                <w:rFonts w:cs="Arial"/>
                <w:i w:val="0"/>
                <w:szCs w:val="20"/>
              </w:rPr>
              <w:t xml:space="preserve"> verzoek</w:t>
            </w:r>
          </w:p>
        </w:tc>
      </w:tr>
      <w:tr w:rsidR="00BD38FF" w:rsidRPr="00A707FA" w:rsidTr="00BD38FF">
        <w:trPr>
          <w:trHeight w:val="240"/>
        </w:trPr>
        <w:tc>
          <w:tcPr>
            <w:tcW w:w="7513" w:type="dxa"/>
            <w:tcBorders>
              <w:top w:val="single" w:sz="4" w:space="0" w:color="auto"/>
              <w:left w:val="single" w:sz="18" w:space="0" w:color="auto"/>
              <w:bottom w:val="single" w:sz="4" w:space="0" w:color="auto"/>
              <w:right w:val="single" w:sz="4" w:space="0" w:color="auto"/>
            </w:tcBorders>
          </w:tcPr>
          <w:p w:rsidR="00BD38FF" w:rsidRPr="00A707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A707FA">
              <w:rPr>
                <w:rFonts w:cs="Arial"/>
                <w:i w:val="0"/>
                <w:szCs w:val="20"/>
              </w:rPr>
              <w:t>Kwaliteitssysteem</w:t>
            </w:r>
          </w:p>
        </w:tc>
        <w:tc>
          <w:tcPr>
            <w:tcW w:w="1701" w:type="dxa"/>
            <w:tcBorders>
              <w:top w:val="single" w:sz="4" w:space="0" w:color="auto"/>
              <w:left w:val="single" w:sz="4" w:space="0" w:color="auto"/>
              <w:bottom w:val="single" w:sz="4" w:space="0" w:color="auto"/>
              <w:right w:val="single" w:sz="18" w:space="0" w:color="auto"/>
            </w:tcBorders>
          </w:tcPr>
          <w:p w:rsidR="00BD38FF" w:rsidRPr="00A707FA" w:rsidRDefault="00232EAA" w:rsidP="00BD38FF">
            <w:pPr>
              <w:ind w:left="0"/>
              <w:jc w:val="center"/>
              <w:rPr>
                <w:rFonts w:cs="Arial"/>
                <w:szCs w:val="20"/>
              </w:rPr>
            </w:pPr>
            <w:r>
              <w:rPr>
                <w:rFonts w:cs="Arial"/>
                <w:i w:val="0"/>
                <w:szCs w:val="20"/>
              </w:rPr>
              <w:t>Na</w:t>
            </w:r>
            <w:r w:rsidR="00BD38FF" w:rsidRPr="00A707FA">
              <w:rPr>
                <w:rFonts w:cs="Arial"/>
                <w:i w:val="0"/>
                <w:szCs w:val="20"/>
              </w:rPr>
              <w:t xml:space="preserve"> verzoek</w:t>
            </w:r>
          </w:p>
        </w:tc>
      </w:tr>
      <w:tr w:rsidR="00BD38FF" w:rsidRPr="00A707FA" w:rsidTr="00BD38FF">
        <w:trPr>
          <w:trHeight w:val="240"/>
        </w:trPr>
        <w:tc>
          <w:tcPr>
            <w:tcW w:w="7513" w:type="dxa"/>
            <w:tcBorders>
              <w:top w:val="single" w:sz="4" w:space="0" w:color="auto"/>
              <w:left w:val="single" w:sz="18" w:space="0" w:color="auto"/>
              <w:bottom w:val="single" w:sz="4" w:space="0" w:color="auto"/>
              <w:right w:val="single" w:sz="4" w:space="0" w:color="auto"/>
            </w:tcBorders>
          </w:tcPr>
          <w:p w:rsidR="00BD38FF" w:rsidRPr="002C22FA" w:rsidRDefault="002C22FA"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2C22FA">
              <w:rPr>
                <w:rFonts w:cs="Arial"/>
                <w:i w:val="0"/>
                <w:szCs w:val="20"/>
              </w:rPr>
              <w:t>Referenties</w:t>
            </w:r>
          </w:p>
        </w:tc>
        <w:tc>
          <w:tcPr>
            <w:tcW w:w="1701" w:type="dxa"/>
            <w:tcBorders>
              <w:top w:val="single" w:sz="4" w:space="0" w:color="auto"/>
              <w:left w:val="single" w:sz="4" w:space="0" w:color="auto"/>
              <w:bottom w:val="single" w:sz="4" w:space="0" w:color="auto"/>
              <w:right w:val="single" w:sz="18" w:space="0" w:color="auto"/>
            </w:tcBorders>
          </w:tcPr>
          <w:p w:rsidR="00BD38FF" w:rsidRPr="00A707FA" w:rsidRDefault="00232EAA" w:rsidP="00BD38FF">
            <w:pPr>
              <w:ind w:left="0"/>
              <w:jc w:val="center"/>
              <w:rPr>
                <w:rFonts w:cs="Arial"/>
                <w:szCs w:val="20"/>
              </w:rPr>
            </w:pPr>
            <w:r>
              <w:rPr>
                <w:rFonts w:cs="Arial"/>
                <w:i w:val="0"/>
                <w:szCs w:val="20"/>
              </w:rPr>
              <w:t>Na</w:t>
            </w:r>
            <w:r w:rsidR="00BD38FF" w:rsidRPr="00A707FA">
              <w:rPr>
                <w:rFonts w:cs="Arial"/>
                <w:i w:val="0"/>
                <w:szCs w:val="20"/>
              </w:rPr>
              <w:t xml:space="preserve"> verzoek</w:t>
            </w:r>
          </w:p>
        </w:tc>
      </w:tr>
      <w:tr w:rsidR="00BD38FF" w:rsidRPr="00A707FA" w:rsidTr="00BD38FF">
        <w:trPr>
          <w:trHeight w:val="240"/>
        </w:trPr>
        <w:tc>
          <w:tcPr>
            <w:tcW w:w="7513" w:type="dxa"/>
            <w:tcBorders>
              <w:top w:val="single" w:sz="4" w:space="0" w:color="auto"/>
              <w:left w:val="single" w:sz="18" w:space="0" w:color="auto"/>
              <w:bottom w:val="single" w:sz="18" w:space="0" w:color="auto"/>
              <w:right w:val="single" w:sz="4" w:space="0" w:color="auto"/>
            </w:tcBorders>
          </w:tcPr>
          <w:p w:rsidR="00BD38FF" w:rsidRPr="00A707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A707FA">
              <w:rPr>
                <w:rFonts w:cs="Arial"/>
                <w:i w:val="0"/>
                <w:szCs w:val="20"/>
              </w:rPr>
              <w:t>Verzekering</w:t>
            </w:r>
          </w:p>
        </w:tc>
        <w:tc>
          <w:tcPr>
            <w:tcW w:w="1701" w:type="dxa"/>
            <w:tcBorders>
              <w:top w:val="single" w:sz="4" w:space="0" w:color="auto"/>
              <w:left w:val="single" w:sz="4" w:space="0" w:color="auto"/>
              <w:bottom w:val="single" w:sz="18" w:space="0" w:color="auto"/>
              <w:right w:val="single" w:sz="18" w:space="0" w:color="auto"/>
            </w:tcBorders>
          </w:tcPr>
          <w:p w:rsidR="00BD38FF" w:rsidRPr="00A707FA" w:rsidRDefault="00232EAA" w:rsidP="00BD38FF">
            <w:pPr>
              <w:ind w:left="0"/>
              <w:jc w:val="center"/>
              <w:rPr>
                <w:rFonts w:cs="Arial"/>
                <w:szCs w:val="20"/>
              </w:rPr>
            </w:pPr>
            <w:r>
              <w:rPr>
                <w:rFonts w:cs="Arial"/>
                <w:i w:val="0"/>
                <w:szCs w:val="20"/>
              </w:rPr>
              <w:t>Na</w:t>
            </w:r>
            <w:r w:rsidR="00BD38FF" w:rsidRPr="00A707FA">
              <w:rPr>
                <w:rFonts w:cs="Arial"/>
                <w:i w:val="0"/>
                <w:szCs w:val="20"/>
              </w:rPr>
              <w:t xml:space="preserve"> verzoek</w:t>
            </w:r>
          </w:p>
        </w:tc>
      </w:tr>
    </w:tbl>
    <w:p w:rsidR="00BD38FF" w:rsidRPr="00B32FC8" w:rsidRDefault="00BD38FF" w:rsidP="00032C74">
      <w:pPr>
        <w:pStyle w:val="Kop2"/>
      </w:pPr>
      <w:bookmarkStart w:id="501" w:name="_Toc485992452"/>
      <w:bookmarkStart w:id="502" w:name="_Toc516047070"/>
      <w:bookmarkStart w:id="503" w:name="_Toc28867988"/>
      <w:bookmarkEnd w:id="370"/>
      <w:r w:rsidRPr="00B32FC8">
        <w:t>1</w:t>
      </w:r>
      <w:r w:rsidR="002423BF">
        <w:t>1</w:t>
      </w:r>
      <w:r w:rsidRPr="00B32FC8">
        <w:t>.3</w:t>
      </w:r>
      <w:r w:rsidRPr="00B32FC8">
        <w:tab/>
        <w:t>Aan te leveren indien van toepassing</w:t>
      </w:r>
      <w:bookmarkEnd w:id="501"/>
      <w:bookmarkEnd w:id="502"/>
      <w:bookmarkEnd w:id="503"/>
    </w:p>
    <w:p w:rsidR="00BD38FF" w:rsidRPr="00A707FA" w:rsidRDefault="00BD38FF" w:rsidP="00BD38FF">
      <w:pPr>
        <w:spacing w:before="120" w:after="120" w:line="240" w:lineRule="atLeast"/>
        <w:ind w:left="0"/>
        <w:rPr>
          <w:rFonts w:cs="Arial"/>
          <w:i w:val="0"/>
          <w:szCs w:val="20"/>
        </w:rPr>
      </w:pPr>
      <w:r w:rsidRPr="00A707FA">
        <w:rPr>
          <w:rFonts w:cs="Arial"/>
          <w:i w:val="0"/>
          <w:szCs w:val="20"/>
        </w:rPr>
        <w:t>Onderstaand is een overzicht neergelegd van de aan te leveren bijlagen indien deze van toepassing zijn. Het betreft hier dus optionele bijlagen. De betreffende bewijsstukken dienen alleen indien van toepassing en tegelijk met de bijlagen uit hoofdstuk 11.2 overlegd te worden.</w:t>
      </w:r>
    </w:p>
    <w:tbl>
      <w:tblPr>
        <w:tblStyle w:val="Tabelraster"/>
        <w:tblW w:w="9214" w:type="dxa"/>
        <w:tblInd w:w="-23" w:type="dxa"/>
        <w:tblLayout w:type="fixed"/>
        <w:tblLook w:val="04A0" w:firstRow="1" w:lastRow="0" w:firstColumn="1" w:lastColumn="0" w:noHBand="0" w:noVBand="1"/>
      </w:tblPr>
      <w:tblGrid>
        <w:gridCol w:w="9214"/>
      </w:tblGrid>
      <w:tr w:rsidR="00BD38FF" w:rsidRPr="00A707FA" w:rsidTr="00BD38FF">
        <w:trPr>
          <w:trHeight w:val="240"/>
        </w:trPr>
        <w:tc>
          <w:tcPr>
            <w:tcW w:w="9214"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BD38FF" w:rsidRPr="00A707FA" w:rsidRDefault="00BD38FF" w:rsidP="00BD38FF">
            <w:pPr>
              <w:keepNext/>
              <w:keepLines/>
              <w:ind w:left="0"/>
              <w:contextualSpacing/>
              <w:jc w:val="left"/>
              <w:rPr>
                <w:rFonts w:cs="Arial"/>
                <w:b/>
                <w:i w:val="0"/>
                <w:szCs w:val="20"/>
              </w:rPr>
            </w:pPr>
            <w:r w:rsidRPr="00A707FA">
              <w:rPr>
                <w:rFonts w:cs="Arial"/>
                <w:b/>
                <w:i w:val="0"/>
                <w:szCs w:val="20"/>
              </w:rPr>
              <w:t>Onderwerp (aanleveren indien van toepassing en gelijk met bijlage uit hoofdstuk 11.2)</w:t>
            </w:r>
          </w:p>
        </w:tc>
      </w:tr>
      <w:tr w:rsidR="00BD38FF" w:rsidRPr="00A707FA" w:rsidTr="00BD38FF">
        <w:trPr>
          <w:trHeight w:val="240"/>
        </w:trPr>
        <w:tc>
          <w:tcPr>
            <w:tcW w:w="9214" w:type="dxa"/>
            <w:tcBorders>
              <w:top w:val="single" w:sz="18" w:space="0" w:color="auto"/>
              <w:left w:val="single" w:sz="18" w:space="0" w:color="auto"/>
              <w:bottom w:val="single" w:sz="4" w:space="0" w:color="auto"/>
              <w:right w:val="single" w:sz="18" w:space="0" w:color="auto"/>
            </w:tcBorders>
          </w:tcPr>
          <w:p w:rsidR="00BD38FF" w:rsidRPr="00A707FA" w:rsidRDefault="002423BF" w:rsidP="00BD38FF">
            <w:pPr>
              <w:ind w:left="0"/>
              <w:jc w:val="left"/>
              <w:rPr>
                <w:rFonts w:cs="Arial"/>
                <w:i w:val="0"/>
                <w:szCs w:val="20"/>
              </w:rPr>
            </w:pPr>
            <w:r w:rsidRPr="00A707FA">
              <w:rPr>
                <w:rFonts w:cs="Arial"/>
                <w:i w:val="0"/>
                <w:szCs w:val="20"/>
              </w:rPr>
              <w:t>Financiële Informatie V2</w:t>
            </w:r>
          </w:p>
        </w:tc>
      </w:tr>
      <w:tr w:rsidR="00BD38FF" w:rsidRPr="00A707FA" w:rsidTr="00BD38FF">
        <w:trPr>
          <w:trHeight w:val="240"/>
        </w:trPr>
        <w:tc>
          <w:tcPr>
            <w:tcW w:w="9214" w:type="dxa"/>
            <w:tcBorders>
              <w:top w:val="single" w:sz="4" w:space="0" w:color="auto"/>
              <w:left w:val="single" w:sz="18" w:space="0" w:color="auto"/>
              <w:bottom w:val="single" w:sz="4" w:space="0" w:color="auto"/>
              <w:right w:val="single" w:sz="18" w:space="0" w:color="auto"/>
            </w:tcBorders>
          </w:tcPr>
          <w:p w:rsidR="00BD38FF" w:rsidRPr="00A707FA" w:rsidRDefault="00BD38FF" w:rsidP="00BD38FF">
            <w:pPr>
              <w:ind w:left="0"/>
              <w:jc w:val="left"/>
              <w:rPr>
                <w:rFonts w:cs="Arial"/>
                <w:i w:val="0"/>
                <w:szCs w:val="20"/>
              </w:rPr>
            </w:pPr>
            <w:r w:rsidRPr="00A707FA">
              <w:rPr>
                <w:rFonts w:cs="Arial"/>
                <w:i w:val="0"/>
                <w:szCs w:val="20"/>
              </w:rPr>
              <w:t>Financiële Informatie V3</w:t>
            </w:r>
          </w:p>
        </w:tc>
      </w:tr>
      <w:tr w:rsidR="00BD38FF" w:rsidRPr="00A707FA" w:rsidTr="00BD38FF">
        <w:trPr>
          <w:trHeight w:val="240"/>
        </w:trPr>
        <w:tc>
          <w:tcPr>
            <w:tcW w:w="9214" w:type="dxa"/>
            <w:tcBorders>
              <w:top w:val="single" w:sz="4" w:space="0" w:color="auto"/>
              <w:left w:val="single" w:sz="18" w:space="0" w:color="auto"/>
              <w:bottom w:val="single" w:sz="18" w:space="0" w:color="auto"/>
              <w:right w:val="single" w:sz="18" w:space="0" w:color="auto"/>
            </w:tcBorders>
          </w:tcPr>
          <w:p w:rsidR="00BD38FF" w:rsidRPr="00A707FA" w:rsidRDefault="002423BF" w:rsidP="00BD38FF">
            <w:pPr>
              <w:ind w:left="0"/>
              <w:jc w:val="left"/>
              <w:rPr>
                <w:rFonts w:cs="Arial"/>
                <w:szCs w:val="20"/>
              </w:rPr>
            </w:pPr>
            <w:r w:rsidRPr="00A707FA">
              <w:rPr>
                <w:rFonts w:cs="Arial"/>
                <w:i w:val="0"/>
                <w:szCs w:val="20"/>
              </w:rPr>
              <w:t>Holding- c.q. Aansprakelijkheidsverklaring</w:t>
            </w:r>
          </w:p>
        </w:tc>
      </w:tr>
    </w:tbl>
    <w:p w:rsidR="00BD38FF" w:rsidRPr="00B32FC8" w:rsidRDefault="00BD38FF" w:rsidP="00032C74">
      <w:pPr>
        <w:pStyle w:val="Kop2"/>
      </w:pPr>
      <w:bookmarkStart w:id="504" w:name="_Toc485992453"/>
      <w:bookmarkStart w:id="505" w:name="_Toc516047071"/>
      <w:bookmarkStart w:id="506" w:name="_Toc28867989"/>
      <w:r w:rsidRPr="00B32FC8">
        <w:t>1</w:t>
      </w:r>
      <w:r w:rsidR="002423BF">
        <w:t>1</w:t>
      </w:r>
      <w:r w:rsidRPr="00B32FC8">
        <w:t>.4</w:t>
      </w:r>
      <w:r w:rsidRPr="00B32FC8">
        <w:tab/>
        <w:t>Overzicht van bijlagen</w:t>
      </w:r>
      <w:bookmarkEnd w:id="504"/>
      <w:bookmarkEnd w:id="505"/>
      <w:bookmarkEnd w:id="506"/>
    </w:p>
    <w:p w:rsidR="00BD38FF" w:rsidRPr="00992474" w:rsidRDefault="00BD38FF" w:rsidP="00A707FA">
      <w:pPr>
        <w:pStyle w:val="Kop3"/>
      </w:pPr>
      <w:bookmarkStart w:id="507" w:name="_Toc485992454"/>
      <w:bookmarkStart w:id="508" w:name="_Toc516047072"/>
      <w:bookmarkStart w:id="509" w:name="_Toc28867990"/>
      <w:r w:rsidRPr="00B32FC8">
        <w:t>1</w:t>
      </w:r>
      <w:r w:rsidR="002423BF">
        <w:t>1.4.1</w:t>
      </w:r>
      <w:r w:rsidR="002423BF">
        <w:tab/>
      </w:r>
      <w:r w:rsidR="002423BF" w:rsidRPr="00992474">
        <w:t>Door Inschrijver</w:t>
      </w:r>
      <w:r w:rsidRPr="00992474">
        <w:t xml:space="preserve"> te hanteren formats:</w:t>
      </w:r>
      <w:bookmarkEnd w:id="507"/>
      <w:bookmarkEnd w:id="508"/>
      <w:bookmarkEnd w:id="509"/>
    </w:p>
    <w:p w:rsidR="00BD38FF" w:rsidRPr="00992474" w:rsidRDefault="00BD38FF" w:rsidP="00A707FA">
      <w:pPr>
        <w:numPr>
          <w:ilvl w:val="0"/>
          <w:numId w:val="18"/>
        </w:numPr>
        <w:spacing w:before="120" w:after="120" w:line="240" w:lineRule="atLeast"/>
        <w:ind w:left="851" w:hanging="491"/>
        <w:contextualSpacing/>
        <w:rPr>
          <w:rFonts w:cs="Arial"/>
          <w:i w:val="0"/>
          <w:szCs w:val="20"/>
        </w:rPr>
      </w:pPr>
      <w:r w:rsidRPr="00992474">
        <w:rPr>
          <w:rFonts w:cs="Arial"/>
          <w:i w:val="0"/>
          <w:szCs w:val="20"/>
        </w:rPr>
        <w:t>Holding- c.q. Aansprakelijkheidsverklaring</w:t>
      </w:r>
    </w:p>
    <w:p w:rsidR="00100747" w:rsidRPr="00992474" w:rsidRDefault="00100747" w:rsidP="00A707FA">
      <w:pPr>
        <w:numPr>
          <w:ilvl w:val="0"/>
          <w:numId w:val="18"/>
        </w:numPr>
        <w:spacing w:before="120" w:after="120" w:line="240" w:lineRule="atLeast"/>
        <w:ind w:left="851" w:hanging="491"/>
        <w:contextualSpacing/>
        <w:rPr>
          <w:rFonts w:cs="Arial"/>
          <w:i w:val="0"/>
          <w:szCs w:val="20"/>
        </w:rPr>
      </w:pPr>
      <w:r w:rsidRPr="00992474">
        <w:rPr>
          <w:rFonts w:cs="Arial"/>
          <w:i w:val="0"/>
          <w:szCs w:val="20"/>
        </w:rPr>
        <w:t>Model K-verklaring</w:t>
      </w:r>
    </w:p>
    <w:p w:rsidR="00BD38FF" w:rsidRPr="00992474" w:rsidRDefault="00BD38FF" w:rsidP="00A707FA">
      <w:pPr>
        <w:numPr>
          <w:ilvl w:val="0"/>
          <w:numId w:val="18"/>
        </w:numPr>
        <w:spacing w:before="120" w:after="120" w:line="240" w:lineRule="atLeast"/>
        <w:ind w:left="851" w:hanging="491"/>
        <w:contextualSpacing/>
        <w:rPr>
          <w:rFonts w:cs="Arial"/>
          <w:i w:val="0"/>
          <w:szCs w:val="20"/>
        </w:rPr>
      </w:pPr>
      <w:r w:rsidRPr="00992474">
        <w:rPr>
          <w:rFonts w:cs="Arial"/>
          <w:i w:val="0"/>
          <w:szCs w:val="20"/>
        </w:rPr>
        <w:t>Referenties</w:t>
      </w:r>
    </w:p>
    <w:p w:rsidR="00BD38FF" w:rsidRPr="00992474" w:rsidRDefault="00BD38FF" w:rsidP="00BD38FF">
      <w:pPr>
        <w:numPr>
          <w:ilvl w:val="0"/>
          <w:numId w:val="18"/>
        </w:numPr>
        <w:spacing w:before="120" w:after="120" w:line="240" w:lineRule="atLeast"/>
        <w:ind w:left="851" w:hanging="491"/>
        <w:contextualSpacing/>
        <w:rPr>
          <w:rFonts w:cs="Arial"/>
          <w:i w:val="0"/>
          <w:szCs w:val="20"/>
        </w:rPr>
      </w:pPr>
      <w:r w:rsidRPr="00992474">
        <w:rPr>
          <w:rFonts w:cs="Arial"/>
          <w:i w:val="0"/>
          <w:szCs w:val="20"/>
        </w:rPr>
        <w:t>Uniform Europees Aanbestedingsdocument</w:t>
      </w:r>
    </w:p>
    <w:p w:rsidR="00BD38FF" w:rsidRPr="00992474" w:rsidRDefault="00BD38FF" w:rsidP="00BD38FF">
      <w:pPr>
        <w:numPr>
          <w:ilvl w:val="0"/>
          <w:numId w:val="18"/>
        </w:numPr>
        <w:spacing w:before="120" w:after="120" w:line="240" w:lineRule="atLeast"/>
        <w:ind w:left="851" w:hanging="491"/>
        <w:contextualSpacing/>
        <w:rPr>
          <w:rFonts w:cs="Arial"/>
          <w:i w:val="0"/>
          <w:szCs w:val="20"/>
        </w:rPr>
      </w:pPr>
      <w:r w:rsidRPr="00992474">
        <w:rPr>
          <w:rFonts w:cs="Arial"/>
          <w:i w:val="0"/>
          <w:szCs w:val="20"/>
        </w:rPr>
        <w:t>V1</w:t>
      </w:r>
      <w:r w:rsidRPr="00992474">
        <w:rPr>
          <w:rFonts w:cs="Arial"/>
          <w:i w:val="0"/>
          <w:szCs w:val="20"/>
        </w:rPr>
        <w:tab/>
        <w:t xml:space="preserve">Financiële Informatie </w:t>
      </w:r>
      <w:r w:rsidR="00EC7AA7" w:rsidRPr="00992474">
        <w:rPr>
          <w:rFonts w:cs="Arial"/>
          <w:i w:val="0"/>
          <w:szCs w:val="20"/>
        </w:rPr>
        <w:t>Inschrijver</w:t>
      </w:r>
    </w:p>
    <w:p w:rsidR="00BD38FF" w:rsidRPr="00992474" w:rsidRDefault="00BD38FF" w:rsidP="00BD38FF">
      <w:pPr>
        <w:numPr>
          <w:ilvl w:val="0"/>
          <w:numId w:val="18"/>
        </w:numPr>
        <w:spacing w:before="120" w:after="120" w:line="240" w:lineRule="atLeast"/>
        <w:ind w:left="851" w:hanging="491"/>
        <w:contextualSpacing/>
        <w:rPr>
          <w:rFonts w:cs="Arial"/>
          <w:i w:val="0"/>
          <w:szCs w:val="20"/>
        </w:rPr>
      </w:pPr>
      <w:r w:rsidRPr="00992474">
        <w:rPr>
          <w:rFonts w:cs="Arial"/>
          <w:i w:val="0"/>
          <w:szCs w:val="20"/>
        </w:rPr>
        <w:t>V2</w:t>
      </w:r>
      <w:r w:rsidRPr="00992474">
        <w:rPr>
          <w:rFonts w:cs="Arial"/>
          <w:i w:val="0"/>
          <w:szCs w:val="20"/>
        </w:rPr>
        <w:tab/>
        <w:t>Financiële Informatie Derde(n</w:t>
      </w:r>
    </w:p>
    <w:p w:rsidR="00BD38FF" w:rsidRPr="00992474" w:rsidRDefault="00BD38FF" w:rsidP="00BD38FF">
      <w:pPr>
        <w:numPr>
          <w:ilvl w:val="0"/>
          <w:numId w:val="18"/>
        </w:numPr>
        <w:spacing w:before="120" w:after="120" w:line="240" w:lineRule="atLeast"/>
        <w:ind w:left="851" w:hanging="491"/>
        <w:contextualSpacing/>
        <w:rPr>
          <w:rFonts w:cs="Arial"/>
          <w:i w:val="0"/>
          <w:szCs w:val="20"/>
        </w:rPr>
      </w:pPr>
      <w:r w:rsidRPr="00992474">
        <w:rPr>
          <w:rFonts w:cs="Arial"/>
          <w:i w:val="0"/>
          <w:szCs w:val="20"/>
        </w:rPr>
        <w:t xml:space="preserve">V3 </w:t>
      </w:r>
      <w:r w:rsidRPr="00992474">
        <w:rPr>
          <w:rFonts w:cs="Arial"/>
          <w:i w:val="0"/>
          <w:szCs w:val="20"/>
        </w:rPr>
        <w:tab/>
        <w:t>Financiële Informatie Combinatie</w:t>
      </w:r>
    </w:p>
    <w:p w:rsidR="00BD38FF" w:rsidRPr="00992474" w:rsidRDefault="00BD38FF" w:rsidP="00BD38FF">
      <w:pPr>
        <w:numPr>
          <w:ilvl w:val="0"/>
          <w:numId w:val="18"/>
        </w:numPr>
        <w:spacing w:before="120" w:after="120" w:line="240" w:lineRule="atLeast"/>
        <w:ind w:left="851" w:hanging="491"/>
        <w:contextualSpacing/>
        <w:rPr>
          <w:rFonts w:cs="Arial"/>
          <w:i w:val="0"/>
          <w:szCs w:val="20"/>
        </w:rPr>
      </w:pPr>
      <w:r w:rsidRPr="00992474">
        <w:rPr>
          <w:rFonts w:cs="Arial"/>
          <w:i w:val="0"/>
          <w:szCs w:val="20"/>
        </w:rPr>
        <w:t>Verzekering</w:t>
      </w:r>
    </w:p>
    <w:p w:rsidR="003450E4" w:rsidRPr="00992474" w:rsidRDefault="00BD38FF" w:rsidP="003450E4">
      <w:pPr>
        <w:numPr>
          <w:ilvl w:val="0"/>
          <w:numId w:val="18"/>
        </w:numPr>
        <w:spacing w:before="120" w:after="120" w:line="240" w:lineRule="atLeast"/>
        <w:ind w:left="851" w:hanging="491"/>
        <w:contextualSpacing/>
        <w:rPr>
          <w:rFonts w:cs="Arial"/>
          <w:i w:val="0"/>
          <w:szCs w:val="20"/>
        </w:rPr>
      </w:pPr>
      <w:r w:rsidRPr="00992474">
        <w:rPr>
          <w:rFonts w:cs="Arial"/>
          <w:i w:val="0"/>
          <w:szCs w:val="20"/>
        </w:rPr>
        <w:t>Vragen</w:t>
      </w:r>
      <w:r w:rsidR="003420FF">
        <w:rPr>
          <w:rFonts w:cs="Arial"/>
          <w:i w:val="0"/>
          <w:szCs w:val="20"/>
        </w:rPr>
        <w:t>/opmerkingen</w:t>
      </w:r>
      <w:r w:rsidRPr="00992474">
        <w:rPr>
          <w:rFonts w:cs="Arial"/>
          <w:i w:val="0"/>
          <w:szCs w:val="20"/>
        </w:rPr>
        <w:t xml:space="preserve"> aanbesteding</w:t>
      </w:r>
    </w:p>
    <w:p w:rsidR="003450E4" w:rsidRDefault="00E846A6" w:rsidP="003450E4">
      <w:pPr>
        <w:numPr>
          <w:ilvl w:val="0"/>
          <w:numId w:val="18"/>
        </w:numPr>
        <w:spacing w:before="120" w:after="120" w:line="240" w:lineRule="atLeast"/>
        <w:ind w:left="851" w:hanging="491"/>
        <w:contextualSpacing/>
        <w:rPr>
          <w:rFonts w:cs="Arial"/>
          <w:i w:val="0"/>
          <w:szCs w:val="20"/>
        </w:rPr>
      </w:pPr>
      <w:r w:rsidRPr="00992474">
        <w:rPr>
          <w:rFonts w:cs="Arial"/>
          <w:i w:val="0"/>
          <w:szCs w:val="20"/>
        </w:rPr>
        <w:t>Vragen/opmerking</w:t>
      </w:r>
      <w:r w:rsidR="00B97BC4">
        <w:rPr>
          <w:rFonts w:cs="Arial"/>
          <w:i w:val="0"/>
          <w:szCs w:val="20"/>
        </w:rPr>
        <w:t>en v</w:t>
      </w:r>
      <w:r w:rsidR="003450E4" w:rsidRPr="00992474">
        <w:rPr>
          <w:rFonts w:cs="Arial"/>
          <w:i w:val="0"/>
          <w:szCs w:val="20"/>
        </w:rPr>
        <w:t>oorwaarden</w:t>
      </w:r>
    </w:p>
    <w:p w:rsidR="00BD38FF" w:rsidRPr="00992474" w:rsidRDefault="00BD38FF" w:rsidP="00A707FA">
      <w:pPr>
        <w:pStyle w:val="Kop3"/>
      </w:pPr>
      <w:bookmarkStart w:id="510" w:name="_Toc485992455"/>
      <w:bookmarkStart w:id="511" w:name="_Toc516047073"/>
      <w:bookmarkStart w:id="512" w:name="_Toc28867991"/>
      <w:r w:rsidRPr="00992474">
        <w:t>1</w:t>
      </w:r>
      <w:r w:rsidR="002423BF" w:rsidRPr="00992474">
        <w:t>1.4.2</w:t>
      </w:r>
      <w:r w:rsidR="002423BF" w:rsidRPr="00992474">
        <w:tab/>
        <w:t>Door Inschrijver</w:t>
      </w:r>
      <w:r w:rsidRPr="00992474">
        <w:t xml:space="preserve"> zelf aan te leveren bijlagen:</w:t>
      </w:r>
      <w:bookmarkEnd w:id="510"/>
      <w:bookmarkEnd w:id="511"/>
      <w:bookmarkEnd w:id="512"/>
    </w:p>
    <w:p w:rsidR="002423BF" w:rsidRPr="00992474" w:rsidRDefault="00BD38FF" w:rsidP="002423BF">
      <w:pPr>
        <w:numPr>
          <w:ilvl w:val="0"/>
          <w:numId w:val="18"/>
        </w:numPr>
        <w:spacing w:before="120" w:after="120" w:line="240" w:lineRule="atLeast"/>
        <w:ind w:left="851" w:hanging="491"/>
        <w:contextualSpacing/>
        <w:rPr>
          <w:rFonts w:cs="Arial"/>
          <w:i w:val="0"/>
          <w:szCs w:val="20"/>
        </w:rPr>
      </w:pPr>
      <w:r w:rsidRPr="00992474">
        <w:rPr>
          <w:rFonts w:cs="Arial"/>
          <w:i w:val="0"/>
          <w:szCs w:val="20"/>
        </w:rPr>
        <w:t>Gedragsverklaring Aanbesteden</w:t>
      </w:r>
    </w:p>
    <w:p w:rsidR="00BD38FF" w:rsidRPr="00992474" w:rsidRDefault="00BD38FF" w:rsidP="00BD38FF">
      <w:pPr>
        <w:numPr>
          <w:ilvl w:val="0"/>
          <w:numId w:val="18"/>
        </w:numPr>
        <w:spacing w:before="120" w:after="120" w:line="240" w:lineRule="atLeast"/>
        <w:ind w:left="851" w:hanging="491"/>
        <w:contextualSpacing/>
        <w:rPr>
          <w:rFonts w:cs="Arial"/>
          <w:i w:val="0"/>
          <w:szCs w:val="20"/>
        </w:rPr>
      </w:pPr>
      <w:r w:rsidRPr="00992474">
        <w:rPr>
          <w:rFonts w:cs="Arial"/>
          <w:i w:val="0"/>
          <w:szCs w:val="20"/>
        </w:rPr>
        <w:t>Kwaliteitssysteem</w:t>
      </w:r>
    </w:p>
    <w:p w:rsidR="00BD38FF" w:rsidRPr="00992474" w:rsidRDefault="00BD38FF" w:rsidP="00BD38FF">
      <w:pPr>
        <w:numPr>
          <w:ilvl w:val="0"/>
          <w:numId w:val="18"/>
        </w:numPr>
        <w:spacing w:before="120" w:after="120" w:line="240" w:lineRule="atLeast"/>
        <w:ind w:left="851" w:hanging="491"/>
        <w:contextualSpacing/>
        <w:rPr>
          <w:rFonts w:cs="Arial"/>
          <w:i w:val="0"/>
          <w:szCs w:val="20"/>
        </w:rPr>
      </w:pPr>
      <w:r w:rsidRPr="00992474">
        <w:rPr>
          <w:rFonts w:cs="Arial"/>
          <w:i w:val="0"/>
          <w:szCs w:val="20"/>
        </w:rPr>
        <w:t>Uittreksel Kamer van Koophandel</w:t>
      </w:r>
    </w:p>
    <w:p w:rsidR="00BD38FF" w:rsidRPr="00992474" w:rsidRDefault="00BD38FF" w:rsidP="001A2368">
      <w:pPr>
        <w:pStyle w:val="Kop3"/>
        <w:keepLines/>
      </w:pPr>
      <w:bookmarkStart w:id="513" w:name="_Toc485992456"/>
      <w:bookmarkStart w:id="514" w:name="_Toc516047074"/>
      <w:bookmarkStart w:id="515" w:name="_Toc28867992"/>
      <w:r w:rsidRPr="00992474">
        <w:lastRenderedPageBreak/>
        <w:t>1</w:t>
      </w:r>
      <w:r w:rsidR="002423BF" w:rsidRPr="00992474">
        <w:t>1</w:t>
      </w:r>
      <w:r w:rsidRPr="00992474">
        <w:t>.4.3</w:t>
      </w:r>
      <w:r w:rsidRPr="00992474">
        <w:tab/>
        <w:t>Informatieve bijlagen (behoeven niet ingeleverd te worden)</w:t>
      </w:r>
      <w:bookmarkEnd w:id="513"/>
      <w:bookmarkEnd w:id="514"/>
      <w:bookmarkEnd w:id="515"/>
    </w:p>
    <w:p w:rsidR="007019B8" w:rsidRDefault="00B97BC4" w:rsidP="001A2368">
      <w:pPr>
        <w:keepNext/>
        <w:keepLines/>
        <w:numPr>
          <w:ilvl w:val="0"/>
          <w:numId w:val="18"/>
        </w:numPr>
        <w:spacing w:before="120" w:after="120" w:line="240" w:lineRule="atLeast"/>
        <w:ind w:left="851" w:hanging="491"/>
        <w:contextualSpacing/>
        <w:rPr>
          <w:rFonts w:cs="Arial"/>
          <w:i w:val="0"/>
          <w:szCs w:val="20"/>
        </w:rPr>
      </w:pPr>
      <w:r>
        <w:rPr>
          <w:rFonts w:cs="Arial"/>
          <w:i w:val="0"/>
          <w:szCs w:val="20"/>
        </w:rPr>
        <w:t>Algemene</w:t>
      </w:r>
      <w:r w:rsidR="007019B8">
        <w:rPr>
          <w:rFonts w:cs="Arial"/>
          <w:i w:val="0"/>
          <w:szCs w:val="20"/>
        </w:rPr>
        <w:t xml:space="preserve"> Inkoopvoorwaarden</w:t>
      </w:r>
      <w:r>
        <w:rPr>
          <w:rFonts w:cs="Arial"/>
          <w:i w:val="0"/>
          <w:szCs w:val="20"/>
        </w:rPr>
        <w:t xml:space="preserve"> van Gemeente Lelystad</w:t>
      </w:r>
      <w:r w:rsidR="007019B8">
        <w:rPr>
          <w:rFonts w:cs="Arial"/>
          <w:i w:val="0"/>
          <w:szCs w:val="20"/>
        </w:rPr>
        <w:t xml:space="preserve"> </w:t>
      </w:r>
    </w:p>
    <w:p w:rsidR="00BD38FF" w:rsidRPr="00992474" w:rsidRDefault="00BD38FF" w:rsidP="001A2368">
      <w:pPr>
        <w:keepNext/>
        <w:keepLines/>
        <w:numPr>
          <w:ilvl w:val="0"/>
          <w:numId w:val="18"/>
        </w:numPr>
        <w:spacing w:before="120" w:after="120" w:line="240" w:lineRule="atLeast"/>
        <w:ind w:left="851" w:hanging="491"/>
        <w:contextualSpacing/>
        <w:rPr>
          <w:rFonts w:cs="Arial"/>
          <w:i w:val="0"/>
          <w:szCs w:val="20"/>
        </w:rPr>
      </w:pPr>
      <w:r w:rsidRPr="00992474">
        <w:rPr>
          <w:rFonts w:cs="Arial"/>
          <w:i w:val="0"/>
          <w:szCs w:val="20"/>
        </w:rPr>
        <w:t>Kla</w:t>
      </w:r>
      <w:r w:rsidR="00EC7AA7" w:rsidRPr="00992474">
        <w:rPr>
          <w:rFonts w:cs="Arial"/>
          <w:i w:val="0"/>
          <w:szCs w:val="20"/>
        </w:rPr>
        <w:t>chtenafhandeling bij aanbestede</w:t>
      </w:r>
      <w:bookmarkEnd w:id="70"/>
      <w:bookmarkEnd w:id="71"/>
      <w:bookmarkEnd w:id="72"/>
      <w:bookmarkEnd w:id="73"/>
      <w:bookmarkEnd w:id="74"/>
      <w:bookmarkEnd w:id="101"/>
      <w:bookmarkEnd w:id="271"/>
      <w:r w:rsidR="001A2368" w:rsidRPr="00992474">
        <w:rPr>
          <w:rFonts w:cs="Arial"/>
          <w:i w:val="0"/>
          <w:szCs w:val="20"/>
        </w:rPr>
        <w:t>n</w:t>
      </w:r>
    </w:p>
    <w:p w:rsidR="001A2368" w:rsidRPr="00992474" w:rsidRDefault="001A2368" w:rsidP="001A2368">
      <w:pPr>
        <w:keepNext/>
        <w:keepLines/>
        <w:numPr>
          <w:ilvl w:val="0"/>
          <w:numId w:val="18"/>
        </w:numPr>
        <w:spacing w:before="120" w:after="120" w:line="240" w:lineRule="atLeast"/>
        <w:ind w:left="851" w:hanging="491"/>
        <w:contextualSpacing/>
        <w:rPr>
          <w:rFonts w:cs="Arial"/>
          <w:i w:val="0"/>
          <w:szCs w:val="20"/>
        </w:rPr>
      </w:pPr>
      <w:r w:rsidRPr="00992474">
        <w:rPr>
          <w:rFonts w:cs="Arial"/>
          <w:i w:val="0"/>
          <w:szCs w:val="20"/>
        </w:rPr>
        <w:t>M</w:t>
      </w:r>
      <w:r w:rsidR="00535E03" w:rsidRPr="00992474">
        <w:rPr>
          <w:rFonts w:cs="Arial"/>
          <w:i w:val="0"/>
          <w:szCs w:val="20"/>
        </w:rPr>
        <w:t>aatschappelijk Verantwoord Ondernemen</w:t>
      </w:r>
    </w:p>
    <w:p w:rsidR="00597AB3" w:rsidRPr="00992474" w:rsidRDefault="00FE02CA" w:rsidP="00B97BC4">
      <w:pPr>
        <w:keepNext/>
        <w:keepLines/>
        <w:numPr>
          <w:ilvl w:val="0"/>
          <w:numId w:val="18"/>
        </w:numPr>
        <w:spacing w:before="120" w:after="120" w:line="240" w:lineRule="atLeast"/>
        <w:ind w:left="851" w:hanging="491"/>
        <w:contextualSpacing/>
        <w:rPr>
          <w:rFonts w:cs="Arial"/>
          <w:i w:val="0"/>
          <w:szCs w:val="20"/>
        </w:rPr>
      </w:pPr>
      <w:r w:rsidRPr="00992474">
        <w:rPr>
          <w:rFonts w:cs="Arial"/>
          <w:i w:val="0"/>
          <w:szCs w:val="20"/>
        </w:rPr>
        <w:t xml:space="preserve">Programma van </w:t>
      </w:r>
      <w:r w:rsidR="00B97BC4">
        <w:rPr>
          <w:rFonts w:cs="Arial"/>
          <w:i w:val="0"/>
          <w:szCs w:val="20"/>
        </w:rPr>
        <w:t>Eisen</w:t>
      </w:r>
    </w:p>
    <w:sectPr w:rsidR="00597AB3" w:rsidRPr="00992474" w:rsidSect="007C017F">
      <w:headerReference w:type="even" r:id="rId18"/>
      <w:footerReference w:type="even" r:id="rId19"/>
      <w:footerReference w:type="default" r:id="rId20"/>
      <w:type w:val="continuous"/>
      <w:pgSz w:w="11906" w:h="16838" w:code="9"/>
      <w:pgMar w:top="1418" w:right="1287" w:bottom="1134" w:left="1418"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3C35" w:rsidRDefault="002B3C35" w:rsidP="00FD5512">
      <w:r>
        <w:separator/>
      </w:r>
    </w:p>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p w:rsidR="002B3C35" w:rsidRDefault="002B3C35"/>
    <w:p w:rsidR="002B3C35" w:rsidRDefault="002B3C35"/>
    <w:p w:rsidR="002B3C35" w:rsidRDefault="002B3C35" w:rsidP="00811D91"/>
    <w:p w:rsidR="002B3C35" w:rsidRDefault="002B3C35" w:rsidP="00811D91"/>
    <w:p w:rsidR="002B3C35" w:rsidRDefault="002B3C35" w:rsidP="00811D91"/>
    <w:p w:rsidR="002B3C35" w:rsidRDefault="002B3C35" w:rsidP="00F44390"/>
    <w:p w:rsidR="002B3C35" w:rsidRDefault="002B3C35" w:rsidP="00F44390"/>
    <w:p w:rsidR="002B3C35" w:rsidRDefault="002B3C35" w:rsidP="00F44390"/>
    <w:p w:rsidR="002B3C35" w:rsidRDefault="002B3C35" w:rsidP="000037F9"/>
    <w:p w:rsidR="002B3C35" w:rsidRDefault="002B3C35" w:rsidP="00A8381E"/>
    <w:p w:rsidR="002B3C35" w:rsidRDefault="002B3C35" w:rsidP="00A8381E"/>
    <w:p w:rsidR="002B3C35" w:rsidRDefault="002B3C35" w:rsidP="00A8381E"/>
    <w:p w:rsidR="002B3C35" w:rsidRDefault="002B3C35" w:rsidP="00A8381E"/>
    <w:p w:rsidR="002B3C35" w:rsidRDefault="002B3C35" w:rsidP="00A8381E"/>
    <w:p w:rsidR="002B3C35" w:rsidRDefault="002B3C35" w:rsidP="00A8381E"/>
    <w:p w:rsidR="002B3C35" w:rsidRDefault="002B3C35" w:rsidP="0013386D"/>
    <w:p w:rsidR="002B3C35" w:rsidRDefault="002B3C35" w:rsidP="0029145E"/>
    <w:p w:rsidR="002B3C35" w:rsidRDefault="002B3C35" w:rsidP="0029145E"/>
    <w:p w:rsidR="002B3C35" w:rsidRDefault="002B3C35" w:rsidP="00966D3C"/>
    <w:p w:rsidR="002B3C35" w:rsidRDefault="002B3C35" w:rsidP="00966D3C"/>
    <w:p w:rsidR="002B3C35" w:rsidRDefault="002B3C35" w:rsidP="00966D3C"/>
    <w:p w:rsidR="002B3C35" w:rsidRDefault="002B3C35" w:rsidP="00966D3C"/>
    <w:p w:rsidR="002B3C35" w:rsidRDefault="002B3C35" w:rsidP="00966D3C"/>
    <w:p w:rsidR="002B3C35" w:rsidRDefault="002B3C35" w:rsidP="00966D3C"/>
    <w:p w:rsidR="002B3C35" w:rsidRDefault="002B3C35" w:rsidP="00966D3C"/>
    <w:p w:rsidR="002B3C35" w:rsidRDefault="002B3C35" w:rsidP="00966D3C"/>
    <w:p w:rsidR="002B3C35" w:rsidRDefault="002B3C35" w:rsidP="0061597D"/>
    <w:p w:rsidR="002B3C35" w:rsidRDefault="002B3C35" w:rsidP="0061597D"/>
    <w:p w:rsidR="002B3C35" w:rsidRDefault="002B3C35" w:rsidP="0061597D"/>
    <w:p w:rsidR="002B3C35" w:rsidRDefault="002B3C35" w:rsidP="0061597D"/>
    <w:p w:rsidR="002B3C35" w:rsidRDefault="002B3C35" w:rsidP="001E2434"/>
    <w:p w:rsidR="002B3C35" w:rsidRDefault="002B3C35" w:rsidP="00121E90"/>
    <w:p w:rsidR="002B3C35" w:rsidRDefault="002B3C35" w:rsidP="00121E90"/>
    <w:p w:rsidR="002B3C35" w:rsidRDefault="002B3C35" w:rsidP="00121E90"/>
    <w:p w:rsidR="002B3C35" w:rsidRDefault="002B3C35" w:rsidP="00E84C5D"/>
    <w:p w:rsidR="002B3C35" w:rsidRDefault="002B3C35" w:rsidP="00494CD7"/>
    <w:p w:rsidR="002B3C35" w:rsidRDefault="002B3C35" w:rsidP="00494CD7"/>
    <w:p w:rsidR="002B3C35" w:rsidRDefault="002B3C35" w:rsidP="00F82411"/>
    <w:p w:rsidR="002B3C35" w:rsidRDefault="002B3C35"/>
    <w:p w:rsidR="002B3C35" w:rsidRDefault="002B3C35" w:rsidP="0099424F"/>
    <w:p w:rsidR="002B3C35" w:rsidRDefault="002B3C35" w:rsidP="0056718F"/>
    <w:p w:rsidR="002B3C35" w:rsidRDefault="002B3C35" w:rsidP="00982F2B"/>
    <w:p w:rsidR="002B3C35" w:rsidRDefault="002B3C35" w:rsidP="005700DC"/>
    <w:p w:rsidR="002B3C35" w:rsidRDefault="002B3C35" w:rsidP="005700DC"/>
    <w:p w:rsidR="002B3C35" w:rsidRDefault="002B3C35" w:rsidP="005700DC"/>
    <w:p w:rsidR="002B3C35" w:rsidRDefault="002B3C35" w:rsidP="005700DC"/>
    <w:p w:rsidR="002B3C35" w:rsidRDefault="002B3C35" w:rsidP="005700DC"/>
    <w:p w:rsidR="002B3C35" w:rsidRDefault="002B3C35" w:rsidP="005700DC"/>
    <w:p w:rsidR="002B3C35" w:rsidRDefault="002B3C35" w:rsidP="002849DE"/>
    <w:p w:rsidR="002B3C35" w:rsidRDefault="002B3C35" w:rsidP="002849DE"/>
    <w:p w:rsidR="002B3C35" w:rsidRDefault="002B3C35" w:rsidP="002849DE"/>
    <w:p w:rsidR="002B3C35" w:rsidRDefault="002B3C35" w:rsidP="002849DE"/>
    <w:p w:rsidR="002B3C35" w:rsidRDefault="002B3C35" w:rsidP="002849DE"/>
    <w:p w:rsidR="002B3C35" w:rsidRDefault="002B3C35" w:rsidP="002849DE"/>
    <w:p w:rsidR="002B3C35" w:rsidRDefault="002B3C35" w:rsidP="002849DE"/>
    <w:p w:rsidR="002B3C35" w:rsidRDefault="002B3C35" w:rsidP="002849DE"/>
    <w:p w:rsidR="002B3C35" w:rsidRDefault="002B3C35" w:rsidP="002849DE"/>
    <w:p w:rsidR="002B3C35" w:rsidRDefault="002B3C35" w:rsidP="002849DE"/>
    <w:p w:rsidR="002B3C35" w:rsidRDefault="002B3C35" w:rsidP="002849DE"/>
    <w:p w:rsidR="002B3C35" w:rsidRDefault="002B3C35" w:rsidP="002849DE"/>
    <w:p w:rsidR="002B3C35" w:rsidRDefault="002B3C35" w:rsidP="002849DE"/>
    <w:p w:rsidR="002B3C35" w:rsidRDefault="002B3C35" w:rsidP="002849DE"/>
    <w:p w:rsidR="002B3C35" w:rsidRDefault="002B3C35" w:rsidP="00FD7274"/>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934D02"/>
    <w:p w:rsidR="002B3C35" w:rsidRDefault="002B3C35" w:rsidP="00934D02"/>
    <w:p w:rsidR="002B3C35" w:rsidRDefault="002B3C35" w:rsidP="00934D02"/>
    <w:p w:rsidR="002B3C35" w:rsidRDefault="002B3C35" w:rsidP="00934D02"/>
    <w:p w:rsidR="002B3C35" w:rsidRDefault="002B3C35"/>
    <w:p w:rsidR="002B3C35" w:rsidRDefault="002B3C35" w:rsidP="002E479C"/>
    <w:p w:rsidR="002B3C35" w:rsidRDefault="002B3C35" w:rsidP="002E479C"/>
    <w:p w:rsidR="002B3C35" w:rsidRDefault="002B3C35"/>
    <w:p w:rsidR="002B3C35" w:rsidRDefault="002B3C35" w:rsidP="00A66B83"/>
    <w:p w:rsidR="002B3C35" w:rsidRDefault="002B3C35" w:rsidP="00A66B83"/>
    <w:p w:rsidR="002B3C35" w:rsidRDefault="002B3C35" w:rsidP="00AB155D"/>
    <w:p w:rsidR="002B3C35" w:rsidRDefault="002B3C35" w:rsidP="00AB155D"/>
    <w:p w:rsidR="002B3C35" w:rsidRDefault="002B3C35"/>
    <w:p w:rsidR="002B3C35" w:rsidRDefault="002B3C35" w:rsidP="00AE0497"/>
    <w:p w:rsidR="002B3C35" w:rsidRDefault="002B3C35"/>
    <w:p w:rsidR="002B3C35" w:rsidRDefault="002B3C35" w:rsidP="0063552E"/>
    <w:p w:rsidR="002B3C35" w:rsidRDefault="002B3C35" w:rsidP="0063552E"/>
    <w:p w:rsidR="002B3C35" w:rsidRDefault="002B3C35" w:rsidP="0063552E"/>
    <w:p w:rsidR="002B3C35" w:rsidRDefault="002B3C35" w:rsidP="0063552E"/>
    <w:p w:rsidR="002B3C35" w:rsidRDefault="002B3C35"/>
    <w:p w:rsidR="002B3C35" w:rsidRDefault="002B3C35"/>
    <w:p w:rsidR="002B3C35" w:rsidRDefault="002B3C35" w:rsidP="00D1102F"/>
    <w:p w:rsidR="002B3C35" w:rsidRDefault="002B3C35" w:rsidP="00442384"/>
    <w:p w:rsidR="002B3C35" w:rsidRDefault="002B3C35" w:rsidP="00442384"/>
    <w:p w:rsidR="002B3C35" w:rsidRDefault="002B3C35" w:rsidP="0046101B"/>
    <w:p w:rsidR="002B3C35" w:rsidRDefault="002B3C35" w:rsidP="0046101B"/>
    <w:p w:rsidR="002B3C35" w:rsidRDefault="002B3C35" w:rsidP="0046101B"/>
    <w:p w:rsidR="002B3C35" w:rsidRDefault="002B3C35" w:rsidP="0046101B"/>
    <w:p w:rsidR="002B3C35" w:rsidRDefault="002B3C35" w:rsidP="0046101B"/>
    <w:p w:rsidR="002B3C35" w:rsidRDefault="002B3C35" w:rsidP="0046101B"/>
    <w:p w:rsidR="002B3C35" w:rsidRDefault="002B3C35" w:rsidP="00BE028B"/>
    <w:p w:rsidR="002B3C35" w:rsidRDefault="002B3C35" w:rsidP="00BE028B"/>
    <w:p w:rsidR="002B3C35" w:rsidRDefault="002B3C35" w:rsidP="00BE028B"/>
    <w:p w:rsidR="002B3C35" w:rsidRDefault="002B3C35" w:rsidP="00DF4ABF"/>
    <w:p w:rsidR="002B3C35" w:rsidRDefault="002B3C35" w:rsidP="00DF2898"/>
    <w:p w:rsidR="002B3C35" w:rsidRDefault="002B3C35" w:rsidP="00DF2898"/>
    <w:p w:rsidR="002B3C35" w:rsidRDefault="002B3C35" w:rsidP="00DF2898"/>
    <w:p w:rsidR="002B3C35" w:rsidRDefault="002B3C35" w:rsidP="00DF2898"/>
    <w:p w:rsidR="002B3C35" w:rsidRDefault="002B3C35" w:rsidP="00DF2898"/>
    <w:p w:rsidR="002B3C35" w:rsidRDefault="002B3C35" w:rsidP="00DF2898"/>
    <w:p w:rsidR="002B3C35" w:rsidRDefault="002B3C35" w:rsidP="00DF2898"/>
    <w:p w:rsidR="002B3C35" w:rsidRDefault="002B3C35" w:rsidP="00F15372"/>
    <w:p w:rsidR="002B3C35" w:rsidRDefault="002B3C35" w:rsidP="00F15372"/>
    <w:p w:rsidR="002B3C35" w:rsidRDefault="002B3C35" w:rsidP="00F15372"/>
    <w:p w:rsidR="002B3C35" w:rsidRDefault="002B3C35"/>
    <w:p w:rsidR="002B3C35" w:rsidRDefault="002B3C35"/>
    <w:p w:rsidR="002B3C35" w:rsidRDefault="002B3C35" w:rsidP="005E65A2"/>
    <w:p w:rsidR="002B3C35" w:rsidRDefault="002B3C35" w:rsidP="00CE04D3"/>
    <w:p w:rsidR="002B3C35" w:rsidRDefault="002B3C35" w:rsidP="00CE04D3"/>
    <w:p w:rsidR="002B3C35" w:rsidRDefault="002B3C35" w:rsidP="00CE04D3"/>
    <w:p w:rsidR="002B3C35" w:rsidRDefault="002B3C35" w:rsidP="004F27C5"/>
    <w:p w:rsidR="002B3C35" w:rsidRDefault="002B3C35" w:rsidP="004F27C5"/>
    <w:p w:rsidR="002B3C35" w:rsidRDefault="002B3C35" w:rsidP="004F27C5"/>
    <w:p w:rsidR="002B3C35" w:rsidRDefault="002B3C35" w:rsidP="008B42D8"/>
    <w:p w:rsidR="002B3C35" w:rsidRDefault="002B3C35" w:rsidP="00FF33EC"/>
    <w:p w:rsidR="002B3C35" w:rsidRDefault="002B3C35" w:rsidP="00FF33EC"/>
    <w:p w:rsidR="002B3C35" w:rsidRDefault="002B3C35" w:rsidP="00FF33EC"/>
    <w:p w:rsidR="002B3C35" w:rsidRDefault="002B3C35" w:rsidP="00FF33EC"/>
    <w:p w:rsidR="002B3C35" w:rsidRDefault="002B3C35" w:rsidP="00FF33EC"/>
    <w:p w:rsidR="002B3C35" w:rsidRDefault="002B3C35" w:rsidP="00FF33EC"/>
    <w:p w:rsidR="002B3C35" w:rsidRDefault="002B3C35" w:rsidP="00AB2325"/>
    <w:p w:rsidR="002B3C35" w:rsidRDefault="002B3C35" w:rsidP="00162E8D"/>
    <w:p w:rsidR="002B3C35" w:rsidRDefault="002B3C35" w:rsidP="00F762E8"/>
    <w:p w:rsidR="002B3C35" w:rsidRDefault="002B3C35" w:rsidP="00874C7F"/>
    <w:p w:rsidR="002B3C35" w:rsidRDefault="002B3C35" w:rsidP="00874C7F"/>
    <w:p w:rsidR="002B3C35" w:rsidRDefault="002B3C35" w:rsidP="00874C7F"/>
    <w:p w:rsidR="002B3C35" w:rsidRDefault="002B3C35" w:rsidP="00874C7F"/>
    <w:p w:rsidR="002B3C35" w:rsidRDefault="002B3C35"/>
    <w:p w:rsidR="002B3C35" w:rsidRDefault="002B3C35"/>
    <w:p w:rsidR="002B3C35" w:rsidRDefault="002B3C35" w:rsidP="002247CF"/>
    <w:p w:rsidR="002B3C35" w:rsidRDefault="002B3C35" w:rsidP="002247CF"/>
    <w:p w:rsidR="002B3C35" w:rsidRDefault="002B3C35" w:rsidP="002247CF"/>
    <w:p w:rsidR="002B3C35" w:rsidRDefault="002B3C35" w:rsidP="00B652C1"/>
    <w:p w:rsidR="002B3C35" w:rsidRDefault="002B3C35" w:rsidP="00B652C1"/>
    <w:p w:rsidR="002B3C35" w:rsidRDefault="002B3C35" w:rsidP="00B652C1"/>
    <w:p w:rsidR="002B3C35" w:rsidRDefault="002B3C35" w:rsidP="00B652C1"/>
    <w:p w:rsidR="002B3C35" w:rsidRDefault="002B3C35" w:rsidP="00B652C1"/>
    <w:p w:rsidR="002B3C35" w:rsidRDefault="002B3C35"/>
    <w:p w:rsidR="002B3C35" w:rsidRDefault="002B3C35"/>
    <w:p w:rsidR="002B3C35" w:rsidRDefault="002B3C35" w:rsidP="008D1556"/>
    <w:p w:rsidR="002B3C35" w:rsidRDefault="002B3C35" w:rsidP="008D1556"/>
    <w:p w:rsidR="002B3C35" w:rsidRDefault="002B3C35" w:rsidP="00786313"/>
    <w:p w:rsidR="002B3C35" w:rsidRDefault="002B3C35" w:rsidP="00786313"/>
    <w:p w:rsidR="002B3C35" w:rsidRDefault="002B3C35" w:rsidP="00911528"/>
    <w:p w:rsidR="002B3C35" w:rsidRDefault="002B3C35" w:rsidP="00911528"/>
    <w:p w:rsidR="002B3C35" w:rsidRDefault="002B3C35" w:rsidP="00911528"/>
    <w:p w:rsidR="002B3C35" w:rsidRDefault="002B3C35" w:rsidP="00381B4F"/>
    <w:p w:rsidR="002B3C35" w:rsidRDefault="002B3C35" w:rsidP="00381B4F"/>
    <w:p w:rsidR="002B3C35" w:rsidRDefault="002B3C35" w:rsidP="00381B4F"/>
    <w:p w:rsidR="002B3C35" w:rsidRDefault="002B3C35"/>
    <w:p w:rsidR="002B3C35" w:rsidRDefault="002B3C35" w:rsidP="00961576"/>
    <w:p w:rsidR="002B3C35" w:rsidRDefault="002B3C35" w:rsidP="00961576"/>
    <w:p w:rsidR="002B3C35" w:rsidRDefault="002B3C35" w:rsidP="00961576"/>
    <w:p w:rsidR="002B3C35" w:rsidRDefault="002B3C35" w:rsidP="00A92741"/>
    <w:p w:rsidR="002B3C35" w:rsidRDefault="002B3C35" w:rsidP="00623497"/>
    <w:p w:rsidR="002B3C35" w:rsidRDefault="002B3C35" w:rsidP="00CD108F"/>
    <w:p w:rsidR="002B3C35" w:rsidRDefault="002B3C35" w:rsidP="001D4085"/>
    <w:p w:rsidR="002B3C35" w:rsidRDefault="002B3C35" w:rsidP="000A7D5B"/>
    <w:p w:rsidR="002B3C35" w:rsidRDefault="002B3C35" w:rsidP="000A7D5B"/>
    <w:p w:rsidR="002B3C35" w:rsidRDefault="002B3C35"/>
    <w:p w:rsidR="002B3C35" w:rsidRDefault="002B3C35" w:rsidP="004867E4"/>
    <w:p w:rsidR="002B3C35" w:rsidRDefault="002B3C35" w:rsidP="004867E4"/>
    <w:p w:rsidR="002B3C35" w:rsidRDefault="002B3C35" w:rsidP="004867E4"/>
    <w:p w:rsidR="002B3C35" w:rsidRDefault="002B3C35"/>
    <w:p w:rsidR="002B3C35" w:rsidRDefault="002B3C35"/>
    <w:p w:rsidR="002B3C35" w:rsidRDefault="002B3C35" w:rsidP="00F00D0A"/>
    <w:p w:rsidR="002B3C35" w:rsidRDefault="002B3C35" w:rsidP="00126A6F"/>
    <w:p w:rsidR="002B3C35" w:rsidRDefault="002B3C35" w:rsidP="00C27BC9"/>
    <w:p w:rsidR="002B3C35" w:rsidRDefault="002B3C35" w:rsidP="00C27BC9"/>
    <w:p w:rsidR="002B3C35" w:rsidRDefault="002B3C35" w:rsidP="00C27BC9"/>
    <w:p w:rsidR="002B3C35" w:rsidRDefault="002B3C35" w:rsidP="00C27BC9"/>
    <w:p w:rsidR="002B3C35" w:rsidRDefault="002B3C35"/>
    <w:p w:rsidR="002B3C35" w:rsidRDefault="002B3C35" w:rsidP="00AE386A"/>
    <w:p w:rsidR="002B3C35" w:rsidRDefault="002B3C35"/>
    <w:p w:rsidR="002B3C35" w:rsidRDefault="002B3C35" w:rsidP="007E5FDB"/>
    <w:p w:rsidR="002B3C35" w:rsidRDefault="002B3C35" w:rsidP="007E5FDB"/>
    <w:p w:rsidR="002B3C35" w:rsidRDefault="002B3C35"/>
    <w:p w:rsidR="002B3C35" w:rsidRDefault="002B3C35" w:rsidP="0025605D"/>
    <w:p w:rsidR="002B3C35" w:rsidRDefault="002B3C35"/>
    <w:p w:rsidR="002B3C35" w:rsidRDefault="002B3C35"/>
    <w:p w:rsidR="002B3C35" w:rsidRDefault="002B3C35"/>
    <w:p w:rsidR="002B3C35" w:rsidRDefault="002B3C35"/>
    <w:p w:rsidR="002B3C35" w:rsidRDefault="002B3C35" w:rsidP="00852541"/>
    <w:p w:rsidR="002B3C35" w:rsidRDefault="002B3C35" w:rsidP="00DC63FF"/>
    <w:p w:rsidR="002B3C35" w:rsidRDefault="002B3C35" w:rsidP="009F2D3B"/>
    <w:p w:rsidR="002B3C35" w:rsidRDefault="002B3C35" w:rsidP="00927C91"/>
    <w:p w:rsidR="002B3C35" w:rsidRDefault="002B3C35" w:rsidP="005E60A3"/>
    <w:p w:rsidR="002B3C35" w:rsidRDefault="002B3C35"/>
    <w:p w:rsidR="002B3C35" w:rsidRDefault="002B3C35" w:rsidP="008620E2"/>
    <w:p w:rsidR="002B3C35" w:rsidRDefault="002B3C35"/>
    <w:p w:rsidR="002B3C35" w:rsidRDefault="002B3C35"/>
    <w:p w:rsidR="002B3C35" w:rsidRDefault="002B3C35" w:rsidP="006C7E0D"/>
    <w:p w:rsidR="002B3C35" w:rsidRDefault="002B3C35" w:rsidP="00B3430B"/>
    <w:p w:rsidR="002B3C35" w:rsidRDefault="002B3C35" w:rsidP="00221C29"/>
    <w:p w:rsidR="002B3C35" w:rsidRDefault="002B3C35" w:rsidP="00221C29"/>
    <w:p w:rsidR="002B3C35" w:rsidRDefault="002B3C35"/>
    <w:p w:rsidR="002B3C35" w:rsidRDefault="002B3C35"/>
    <w:p w:rsidR="002B3C35" w:rsidRDefault="002B3C35" w:rsidP="0084526C"/>
    <w:p w:rsidR="002B3C35" w:rsidRDefault="002B3C35" w:rsidP="0084526C"/>
    <w:p w:rsidR="002B3C35" w:rsidRDefault="002B3C35" w:rsidP="0084526C"/>
    <w:p w:rsidR="002B3C35" w:rsidRDefault="002B3C35" w:rsidP="0084526C"/>
    <w:p w:rsidR="002B3C35" w:rsidRDefault="002B3C35" w:rsidP="0084526C"/>
    <w:p w:rsidR="002B3C35" w:rsidRDefault="002B3C35" w:rsidP="0084526C"/>
    <w:p w:rsidR="002B3C35" w:rsidRDefault="002B3C35" w:rsidP="003C6C49"/>
    <w:p w:rsidR="002B3C35" w:rsidRDefault="002B3C35" w:rsidP="003C6C49"/>
    <w:p w:rsidR="002B3C35" w:rsidRDefault="002B3C35" w:rsidP="003C6C49"/>
    <w:p w:rsidR="002B3C35" w:rsidRDefault="002B3C35" w:rsidP="00A62FD2"/>
    <w:p w:rsidR="002B3C35" w:rsidRDefault="002B3C35" w:rsidP="00A62FD2"/>
    <w:p w:rsidR="002B3C35" w:rsidRDefault="002B3C35"/>
    <w:p w:rsidR="002B3C35" w:rsidRDefault="002B3C35" w:rsidP="00243FA3"/>
    <w:p w:rsidR="002B3C35" w:rsidRDefault="002B3C35" w:rsidP="00243FA3"/>
    <w:p w:rsidR="002B3C35" w:rsidRDefault="002B3C35" w:rsidP="00243FA3"/>
    <w:p w:rsidR="002B3C35" w:rsidRDefault="002B3C35" w:rsidP="00243FA3"/>
    <w:p w:rsidR="002B3C35" w:rsidRDefault="002B3C35" w:rsidP="00243FA3"/>
    <w:p w:rsidR="002B3C35" w:rsidRDefault="002B3C35" w:rsidP="00BF2E6D"/>
    <w:p w:rsidR="002B3C35" w:rsidRDefault="002B3C35" w:rsidP="001C6C9B"/>
    <w:p w:rsidR="002B3C35" w:rsidRDefault="002B3C35"/>
    <w:p w:rsidR="002B3C35" w:rsidRDefault="002B3C35" w:rsidP="00874D81"/>
    <w:p w:rsidR="002B3C35" w:rsidRDefault="002B3C35" w:rsidP="00874D81"/>
    <w:p w:rsidR="002B3C35" w:rsidRDefault="002B3C35" w:rsidP="00874D81"/>
    <w:p w:rsidR="002B3C35" w:rsidRDefault="002B3C35" w:rsidP="00874D81"/>
    <w:p w:rsidR="002B3C35" w:rsidRDefault="002B3C35" w:rsidP="00874D81"/>
    <w:p w:rsidR="002B3C35" w:rsidRDefault="002B3C35" w:rsidP="00874D81"/>
    <w:p w:rsidR="002B3C35" w:rsidRDefault="002B3C35" w:rsidP="00874D81"/>
    <w:p w:rsidR="002B3C35" w:rsidRDefault="002B3C35" w:rsidP="00874D81"/>
    <w:p w:rsidR="002B3C35" w:rsidRDefault="002B3C35" w:rsidP="00874D81"/>
    <w:p w:rsidR="002B3C35" w:rsidRDefault="002B3C35" w:rsidP="00874D81"/>
    <w:p w:rsidR="002B3C35" w:rsidRDefault="002B3C35" w:rsidP="00874D81"/>
    <w:p w:rsidR="002B3C35" w:rsidRDefault="002B3C35" w:rsidP="00874D81"/>
    <w:p w:rsidR="002B3C35" w:rsidRDefault="002B3C35" w:rsidP="00BF773F"/>
    <w:p w:rsidR="002B3C35" w:rsidRDefault="002B3C35"/>
    <w:p w:rsidR="002B3C35" w:rsidRDefault="002B3C35" w:rsidP="00BB38A7"/>
    <w:p w:rsidR="002B3C35" w:rsidRDefault="002B3C35"/>
    <w:p w:rsidR="002B3C35" w:rsidRDefault="002B3C35" w:rsidP="008343C2"/>
    <w:p w:rsidR="002B3C35" w:rsidRDefault="002B3C35" w:rsidP="008343C2"/>
    <w:p w:rsidR="002B3C35" w:rsidRDefault="002B3C35"/>
    <w:p w:rsidR="002B3C35" w:rsidRDefault="002B3C35" w:rsidP="00796BEE"/>
    <w:p w:rsidR="002B3C35" w:rsidRDefault="002B3C35" w:rsidP="00796BEE"/>
    <w:p w:rsidR="002B3C35" w:rsidRDefault="002B3C35" w:rsidP="00796BEE"/>
    <w:p w:rsidR="002B3C35" w:rsidRDefault="002B3C35" w:rsidP="000A7920"/>
    <w:p w:rsidR="002B3C35" w:rsidRDefault="002B3C35" w:rsidP="000A7920"/>
    <w:p w:rsidR="002B3C35" w:rsidRDefault="002B3C35"/>
    <w:p w:rsidR="002B3C35" w:rsidRDefault="002B3C35" w:rsidP="006919AB"/>
    <w:p w:rsidR="002B3C35" w:rsidRDefault="002B3C35" w:rsidP="006919AB"/>
    <w:p w:rsidR="002B3C35" w:rsidRDefault="002B3C35"/>
    <w:p w:rsidR="002B3C35" w:rsidRDefault="002B3C35" w:rsidP="007C26B8"/>
    <w:p w:rsidR="002B3C35" w:rsidRDefault="002B3C35" w:rsidP="00A63E0A"/>
    <w:p w:rsidR="002B3C35" w:rsidRDefault="002B3C35" w:rsidP="00A63E0A"/>
    <w:p w:rsidR="002B3C35" w:rsidRDefault="002B3C35" w:rsidP="00A63E0A"/>
    <w:p w:rsidR="002B3C35" w:rsidRDefault="002B3C35" w:rsidP="009D3910"/>
    <w:p w:rsidR="002B3C35" w:rsidRDefault="002B3C35" w:rsidP="009D3910"/>
    <w:p w:rsidR="002B3C35" w:rsidRDefault="002B3C35" w:rsidP="009D3910"/>
    <w:p w:rsidR="002B3C35" w:rsidRDefault="002B3C35" w:rsidP="009D3910"/>
    <w:p w:rsidR="002B3C35" w:rsidRDefault="002B3C35" w:rsidP="009D3910"/>
    <w:p w:rsidR="002B3C35" w:rsidRDefault="002B3C35" w:rsidP="009D3910"/>
    <w:p w:rsidR="002B3C35" w:rsidRDefault="002B3C35" w:rsidP="009D3910"/>
    <w:p w:rsidR="002B3C35" w:rsidRDefault="002B3C35"/>
    <w:p w:rsidR="002B3C35" w:rsidRDefault="002B3C35" w:rsidP="008070E6"/>
    <w:p w:rsidR="002B3C35" w:rsidRDefault="002B3C35" w:rsidP="008070E6"/>
    <w:p w:rsidR="002B3C35" w:rsidRDefault="002B3C35"/>
    <w:p w:rsidR="002B3C35" w:rsidRDefault="002B3C35" w:rsidP="00C22726"/>
    <w:p w:rsidR="002B3C35" w:rsidRDefault="002B3C35" w:rsidP="00C22726"/>
    <w:p w:rsidR="002B3C35" w:rsidRDefault="002B3C35" w:rsidP="00C22726"/>
    <w:p w:rsidR="002B3C35" w:rsidRDefault="002B3C35"/>
    <w:p w:rsidR="002B3C35" w:rsidRDefault="002B3C35" w:rsidP="0062396C"/>
    <w:p w:rsidR="002B3C35" w:rsidRDefault="002B3C35" w:rsidP="0062396C"/>
    <w:p w:rsidR="002B3C35" w:rsidRDefault="002B3C35"/>
    <w:p w:rsidR="002B3C35" w:rsidRDefault="002B3C35"/>
    <w:p w:rsidR="002B3C35" w:rsidRDefault="002B3C35" w:rsidP="009C1AB0"/>
    <w:p w:rsidR="002B3C35" w:rsidRDefault="002B3C35" w:rsidP="009C1AB0"/>
    <w:p w:rsidR="002B3C35" w:rsidRDefault="002B3C35" w:rsidP="000104A3"/>
    <w:p w:rsidR="002B3C35" w:rsidRDefault="002B3C35" w:rsidP="00FF375A"/>
    <w:p w:rsidR="002B3C35" w:rsidRDefault="002B3C35"/>
    <w:p w:rsidR="002B3C35" w:rsidRDefault="002B3C35" w:rsidP="00263ECF"/>
    <w:p w:rsidR="002B3C35" w:rsidRDefault="002B3C35" w:rsidP="00263ECF"/>
    <w:p w:rsidR="002B3C35" w:rsidRDefault="002B3C35"/>
    <w:p w:rsidR="002B3C35" w:rsidRDefault="002B3C35"/>
    <w:p w:rsidR="002B3C35" w:rsidRDefault="002B3C35" w:rsidP="009322F1"/>
    <w:p w:rsidR="002B3C35" w:rsidRDefault="002B3C35" w:rsidP="00186337"/>
    <w:p w:rsidR="002B3C35" w:rsidRDefault="002B3C35" w:rsidP="00186337"/>
    <w:p w:rsidR="002B3C35" w:rsidRDefault="002B3C35" w:rsidP="00186337"/>
    <w:p w:rsidR="002B3C35" w:rsidRDefault="002B3C35" w:rsidP="00186337"/>
    <w:p w:rsidR="002B3C35" w:rsidRDefault="002B3C35" w:rsidP="002479E9"/>
    <w:p w:rsidR="002B3C35" w:rsidRDefault="002B3C35" w:rsidP="007E5CD0"/>
    <w:p w:rsidR="002B3C35" w:rsidRDefault="002B3C35" w:rsidP="007E5CD0"/>
    <w:p w:rsidR="002B3C35" w:rsidRDefault="002B3C35" w:rsidP="007E5CD0"/>
    <w:p w:rsidR="002B3C35" w:rsidRDefault="002B3C35" w:rsidP="007E5CD0"/>
    <w:p w:rsidR="002B3C35" w:rsidRDefault="002B3C35" w:rsidP="007E5CD0"/>
    <w:p w:rsidR="002B3C35" w:rsidRDefault="002B3C35" w:rsidP="005D06F0"/>
    <w:p w:rsidR="002B3C35" w:rsidRDefault="002B3C35"/>
    <w:p w:rsidR="002B3C35" w:rsidRDefault="002B3C35" w:rsidP="00C91610"/>
    <w:p w:rsidR="002B3C35" w:rsidRDefault="002B3C35" w:rsidP="00082A8A"/>
    <w:p w:rsidR="002B3C35" w:rsidRDefault="002B3C35" w:rsidP="00082A8A"/>
    <w:p w:rsidR="002B3C35" w:rsidRDefault="002B3C35" w:rsidP="00082A8A"/>
    <w:p w:rsidR="002B3C35" w:rsidRDefault="002B3C35" w:rsidP="00082A8A"/>
    <w:p w:rsidR="002B3C35" w:rsidRDefault="002B3C35" w:rsidP="003D20EA"/>
    <w:p w:rsidR="002B3C35" w:rsidRDefault="002B3C35" w:rsidP="003D20EA"/>
    <w:p w:rsidR="002B3C35" w:rsidRDefault="002B3C35" w:rsidP="003D20EA"/>
    <w:p w:rsidR="002B3C35" w:rsidRDefault="002B3C35" w:rsidP="009B5285"/>
    <w:p w:rsidR="002B3C35" w:rsidRDefault="002B3C35" w:rsidP="009B5285"/>
    <w:p w:rsidR="002B3C35" w:rsidRDefault="002B3C35" w:rsidP="009B5285"/>
    <w:p w:rsidR="002B3C35" w:rsidRDefault="002B3C35" w:rsidP="009B5285"/>
    <w:p w:rsidR="002B3C35" w:rsidRDefault="002B3C35" w:rsidP="008E73EE"/>
    <w:p w:rsidR="002B3C35" w:rsidRDefault="002B3C35" w:rsidP="008E73EE"/>
    <w:p w:rsidR="002B3C35" w:rsidRDefault="002B3C35" w:rsidP="00152FEF"/>
    <w:p w:rsidR="002B3C35" w:rsidRDefault="002B3C35" w:rsidP="00152FEF"/>
    <w:p w:rsidR="002B3C35" w:rsidRDefault="002B3C35" w:rsidP="00152FEF"/>
    <w:p w:rsidR="002B3C35" w:rsidRDefault="002B3C35" w:rsidP="00152FEF"/>
    <w:p w:rsidR="002B3C35" w:rsidRDefault="002B3C35" w:rsidP="00EA4980"/>
    <w:p w:rsidR="002B3C35" w:rsidRDefault="002B3C35" w:rsidP="00EA4980"/>
    <w:p w:rsidR="002B3C35" w:rsidRDefault="002B3C35" w:rsidP="00EA4980"/>
    <w:p w:rsidR="002B3C35" w:rsidRDefault="002B3C35" w:rsidP="00E1211B"/>
    <w:p w:rsidR="002B3C35" w:rsidRDefault="002B3C35"/>
    <w:p w:rsidR="002B3C35" w:rsidRDefault="002B3C35" w:rsidP="00762DB7"/>
    <w:p w:rsidR="002B3C35" w:rsidRDefault="002B3C35"/>
    <w:p w:rsidR="002B3C35" w:rsidRDefault="002B3C35" w:rsidP="00DE0703"/>
    <w:p w:rsidR="002B3C35" w:rsidRDefault="002B3C35"/>
    <w:p w:rsidR="002B3C35" w:rsidRDefault="002B3C35" w:rsidP="0093002B"/>
    <w:p w:rsidR="002B3C35" w:rsidRDefault="002B3C35" w:rsidP="0093002B"/>
    <w:p w:rsidR="002B3C35" w:rsidRDefault="002B3C35" w:rsidP="0093002B"/>
    <w:p w:rsidR="002B3C35" w:rsidRDefault="002B3C35" w:rsidP="008E5264"/>
    <w:p w:rsidR="002B3C35" w:rsidRDefault="002B3C35" w:rsidP="008E5264"/>
    <w:p w:rsidR="002B3C35" w:rsidRDefault="002B3C35" w:rsidP="00D678F2"/>
    <w:p w:rsidR="002B3C35" w:rsidRDefault="002B3C35" w:rsidP="00D678F2"/>
    <w:p w:rsidR="002B3C35" w:rsidRDefault="002B3C35"/>
    <w:p w:rsidR="002B3C35" w:rsidRDefault="002B3C35"/>
    <w:p w:rsidR="002B3C35" w:rsidRDefault="002B3C35" w:rsidP="005E1735"/>
    <w:p w:rsidR="002B3C35" w:rsidRDefault="002B3C35"/>
    <w:p w:rsidR="002B3C35" w:rsidRDefault="002B3C35"/>
    <w:p w:rsidR="002B3C35" w:rsidRDefault="002B3C35" w:rsidP="00CA3C98"/>
    <w:p w:rsidR="002B3C35" w:rsidRDefault="002B3C35" w:rsidP="00CA3C98"/>
    <w:p w:rsidR="002B3C35" w:rsidRDefault="002B3C35" w:rsidP="00114EFA"/>
    <w:p w:rsidR="002B3C35" w:rsidRDefault="002B3C35"/>
    <w:p w:rsidR="002B3C35" w:rsidRDefault="002B3C35" w:rsidP="00B17C1E"/>
    <w:p w:rsidR="002B3C35" w:rsidRDefault="002B3C35" w:rsidP="00B17C1E"/>
    <w:p w:rsidR="002B3C35" w:rsidRDefault="002B3C35" w:rsidP="00B17C1E"/>
    <w:p w:rsidR="002B3C35" w:rsidRDefault="002B3C35" w:rsidP="006F090F"/>
    <w:p w:rsidR="002B3C35" w:rsidRDefault="002B3C35" w:rsidP="006449E1"/>
    <w:p w:rsidR="002B3C35" w:rsidRDefault="002B3C35" w:rsidP="00175116"/>
    <w:p w:rsidR="002B3C35" w:rsidRDefault="002B3C35"/>
    <w:p w:rsidR="002B3C35" w:rsidRDefault="002B3C35"/>
    <w:p w:rsidR="002B3C35" w:rsidRDefault="002B3C35"/>
    <w:p w:rsidR="002B3C35" w:rsidRDefault="002B3C35" w:rsidP="000C6853"/>
    <w:p w:rsidR="002B3C35" w:rsidRDefault="002B3C35"/>
    <w:p w:rsidR="002B3C35" w:rsidRDefault="002B3C35"/>
    <w:p w:rsidR="002B3C35" w:rsidRDefault="002B3C35"/>
    <w:p w:rsidR="002B3C35" w:rsidRDefault="002B3C35" w:rsidP="00BC4DB8"/>
    <w:p w:rsidR="002B3C35" w:rsidRDefault="002B3C35"/>
    <w:p w:rsidR="002B3C35" w:rsidRDefault="002B3C35" w:rsidP="00522DEA"/>
    <w:p w:rsidR="002B3C35" w:rsidRDefault="002B3C35" w:rsidP="00550407"/>
    <w:p w:rsidR="002B3C35" w:rsidRDefault="002B3C35" w:rsidP="00DA0DE1"/>
    <w:p w:rsidR="002B3C35" w:rsidRDefault="002B3C35" w:rsidP="00DA0DE1"/>
    <w:p w:rsidR="002B3C35" w:rsidRDefault="002B3C35" w:rsidP="00DA0DE1"/>
    <w:p w:rsidR="002B3C35" w:rsidRDefault="002B3C35"/>
    <w:p w:rsidR="002B3C35" w:rsidRDefault="002B3C35"/>
    <w:p w:rsidR="002B3C35" w:rsidRDefault="002B3C35" w:rsidP="00624ADF"/>
    <w:p w:rsidR="002B3C35" w:rsidRDefault="002B3C35" w:rsidP="00624ADF"/>
    <w:p w:rsidR="002B3C35" w:rsidRDefault="002B3C35" w:rsidP="00624ADF"/>
    <w:p w:rsidR="002B3C35" w:rsidRDefault="002B3C35" w:rsidP="00A70F6B"/>
    <w:p w:rsidR="002B3C35" w:rsidRDefault="002B3C35"/>
    <w:p w:rsidR="002B3C35" w:rsidRDefault="002B3C35" w:rsidP="00B5212A"/>
    <w:p w:rsidR="002B3C35" w:rsidRDefault="002B3C35" w:rsidP="00B5212A"/>
    <w:p w:rsidR="002B3C35" w:rsidRDefault="002B3C35" w:rsidP="0019516E"/>
    <w:p w:rsidR="002B3C35" w:rsidRDefault="002B3C35"/>
    <w:p w:rsidR="002B3C35" w:rsidRDefault="002B3C35" w:rsidP="007000F1"/>
    <w:p w:rsidR="002B3C35" w:rsidRDefault="002B3C35" w:rsidP="007000F1"/>
    <w:p w:rsidR="002B3C35" w:rsidRDefault="002B3C35"/>
    <w:p w:rsidR="002B3C35" w:rsidRDefault="002B3C35" w:rsidP="008E6A98"/>
    <w:p w:rsidR="002B3C35" w:rsidRDefault="002B3C35" w:rsidP="002648E4"/>
    <w:p w:rsidR="002B3C35" w:rsidRDefault="002B3C35" w:rsidP="002648E4"/>
    <w:p w:rsidR="002B3C35" w:rsidRDefault="002B3C35" w:rsidP="005307E6"/>
    <w:p w:rsidR="002B3C35" w:rsidRDefault="002B3C35"/>
    <w:p w:rsidR="002B3C35" w:rsidRDefault="002B3C35" w:rsidP="00F82467"/>
    <w:p w:rsidR="002B3C35" w:rsidRDefault="002B3C35"/>
    <w:p w:rsidR="002B3C35" w:rsidRDefault="002B3C35" w:rsidP="007E1715"/>
    <w:p w:rsidR="002B3C35" w:rsidRDefault="002B3C35" w:rsidP="007E1715"/>
    <w:p w:rsidR="002B3C35" w:rsidRDefault="002B3C35" w:rsidP="007E1715"/>
    <w:p w:rsidR="002B3C35" w:rsidRDefault="002B3C35" w:rsidP="007E1715"/>
    <w:p w:rsidR="002B3C35" w:rsidRDefault="002B3C35" w:rsidP="007E1715"/>
    <w:p w:rsidR="002B3C35" w:rsidRDefault="002B3C35" w:rsidP="007E1715"/>
    <w:p w:rsidR="002B3C35" w:rsidRDefault="002B3C35" w:rsidP="00A765EE"/>
    <w:p w:rsidR="002B3C35" w:rsidRDefault="002B3C35"/>
    <w:p w:rsidR="002B3C35" w:rsidRDefault="002B3C35" w:rsidP="00DF24EB"/>
    <w:p w:rsidR="002B3C35" w:rsidRDefault="002B3C35"/>
    <w:p w:rsidR="002B3C35" w:rsidRDefault="002B3C35" w:rsidP="002F3AD8"/>
    <w:p w:rsidR="002B3C35" w:rsidRDefault="002B3C35" w:rsidP="002F3AD8"/>
    <w:p w:rsidR="002B3C35" w:rsidRDefault="002B3C35"/>
    <w:p w:rsidR="002B3C35" w:rsidRDefault="002B3C35"/>
    <w:p w:rsidR="002B3C35" w:rsidRDefault="002B3C35" w:rsidP="00B65C7A"/>
    <w:p w:rsidR="002B3C35" w:rsidRDefault="002B3C35" w:rsidP="00D327BF"/>
    <w:p w:rsidR="002B3C35" w:rsidRDefault="002B3C35" w:rsidP="007C7510"/>
    <w:p w:rsidR="002B3C35" w:rsidRDefault="002B3C35" w:rsidP="006E6B97"/>
    <w:p w:rsidR="002B3C35" w:rsidRDefault="002B3C35" w:rsidP="006E6B97"/>
    <w:p w:rsidR="002B3C35" w:rsidRDefault="002B3C35" w:rsidP="006E6B97"/>
    <w:p w:rsidR="002B3C35" w:rsidRDefault="002B3C35" w:rsidP="006E6B97"/>
    <w:p w:rsidR="002B3C35" w:rsidRDefault="002B3C35"/>
    <w:p w:rsidR="002B3C35" w:rsidRDefault="002B3C35" w:rsidP="00F91DC5"/>
    <w:p w:rsidR="002B3C35" w:rsidRDefault="002B3C35"/>
    <w:p w:rsidR="002B3C35" w:rsidRDefault="002B3C35"/>
    <w:p w:rsidR="002B3C35" w:rsidRDefault="002B3C35" w:rsidP="003D18FA"/>
    <w:p w:rsidR="002B3C35" w:rsidRDefault="002B3C35" w:rsidP="003D0E4E"/>
    <w:p w:rsidR="002B3C35" w:rsidRDefault="002B3C35" w:rsidP="003D0E4E"/>
    <w:p w:rsidR="002B3C35" w:rsidRDefault="002B3C35"/>
    <w:p w:rsidR="002B3C35" w:rsidRDefault="002B3C35" w:rsidP="004A46AF"/>
    <w:p w:rsidR="002B3C35" w:rsidRDefault="002B3C35" w:rsidP="006202D8"/>
    <w:p w:rsidR="002B3C35" w:rsidRDefault="002B3C35" w:rsidP="00E24AF7"/>
    <w:p w:rsidR="002B3C35" w:rsidRDefault="002B3C35" w:rsidP="00E24AF7"/>
    <w:p w:rsidR="002B3C35" w:rsidRDefault="002B3C35" w:rsidP="00E24AF7"/>
    <w:p w:rsidR="002B3C35" w:rsidRDefault="002B3C35" w:rsidP="00E24AF7"/>
    <w:p w:rsidR="002B3C35" w:rsidRDefault="002B3C35" w:rsidP="00E24AF7"/>
    <w:p w:rsidR="002B3C35" w:rsidRDefault="002B3C35" w:rsidP="00E24AF7"/>
    <w:p w:rsidR="002B3C35" w:rsidRDefault="002B3C35" w:rsidP="00E24AF7"/>
    <w:p w:rsidR="002B3C35" w:rsidRDefault="002B3C35" w:rsidP="00E24AF7"/>
    <w:p w:rsidR="002B3C35" w:rsidRDefault="002B3C35" w:rsidP="00E24AF7"/>
    <w:p w:rsidR="002B3C35" w:rsidRDefault="002B3C35" w:rsidP="00EA2417"/>
    <w:p w:rsidR="002B3C35" w:rsidRDefault="002B3C35" w:rsidP="00EA2417"/>
    <w:p w:rsidR="002B3C35" w:rsidRDefault="002B3C35" w:rsidP="005C7F0C"/>
    <w:p w:rsidR="002B3C35" w:rsidRDefault="002B3C35"/>
    <w:p w:rsidR="002B3C35" w:rsidRDefault="002B3C35" w:rsidP="00074332"/>
    <w:p w:rsidR="002B3C35" w:rsidRDefault="002B3C35" w:rsidP="00074332"/>
    <w:p w:rsidR="002B3C35" w:rsidRDefault="002B3C35" w:rsidP="00385E73"/>
    <w:p w:rsidR="002B3C35" w:rsidRDefault="002B3C35" w:rsidP="002F16E2"/>
    <w:p w:rsidR="002B3C35" w:rsidRDefault="002B3C35"/>
    <w:p w:rsidR="002B3C35" w:rsidRDefault="002B3C35" w:rsidP="0088517A"/>
    <w:p w:rsidR="002B3C35" w:rsidRDefault="002B3C35"/>
    <w:p w:rsidR="002B3C35" w:rsidRDefault="002B3C35"/>
    <w:p w:rsidR="002B3C35" w:rsidRDefault="002B3C35"/>
    <w:p w:rsidR="002B3C35" w:rsidRDefault="002B3C35" w:rsidP="00425C19"/>
    <w:p w:rsidR="002B3C35" w:rsidRDefault="002B3C35"/>
    <w:p w:rsidR="002B3C35" w:rsidRDefault="002B3C35" w:rsidP="00A72A50"/>
    <w:p w:rsidR="002B3C35" w:rsidRDefault="002B3C35"/>
    <w:p w:rsidR="002B3C35" w:rsidRDefault="002B3C35" w:rsidP="00D42BAD"/>
    <w:p w:rsidR="002B3C35" w:rsidRDefault="002B3C35" w:rsidP="00D42BAD"/>
    <w:p w:rsidR="002B3C35" w:rsidRDefault="002B3C35"/>
    <w:p w:rsidR="002B3C35" w:rsidRDefault="002B3C35" w:rsidP="00780199"/>
    <w:p w:rsidR="002B3C35" w:rsidRDefault="002B3C35" w:rsidP="00780199"/>
    <w:p w:rsidR="002B3C35" w:rsidRDefault="002B3C35" w:rsidP="00780199"/>
    <w:p w:rsidR="002B3C35" w:rsidRDefault="002B3C35" w:rsidP="00780199"/>
    <w:p w:rsidR="002B3C35" w:rsidRDefault="002B3C35"/>
    <w:p w:rsidR="002B3C35" w:rsidRDefault="002B3C35" w:rsidP="00B91515"/>
    <w:p w:rsidR="002B3C35" w:rsidRDefault="002B3C35"/>
    <w:p w:rsidR="002B3C35" w:rsidRDefault="002B3C35" w:rsidP="007C4990"/>
    <w:p w:rsidR="002B3C35" w:rsidRDefault="002B3C35"/>
    <w:p w:rsidR="002B3C35" w:rsidRDefault="002B3C35" w:rsidP="00C53C7A"/>
    <w:p w:rsidR="002B3C35" w:rsidRDefault="002B3C35"/>
    <w:p w:rsidR="002B3C35" w:rsidRDefault="002B3C35"/>
    <w:p w:rsidR="002B3C35" w:rsidRDefault="002B3C35"/>
    <w:p w:rsidR="002B3C35" w:rsidRDefault="002B3C35" w:rsidP="00B223E7"/>
    <w:p w:rsidR="002B3C35" w:rsidRDefault="002B3C35" w:rsidP="00B223E7"/>
    <w:p w:rsidR="002B3C35" w:rsidRDefault="002B3C35" w:rsidP="00B223E7"/>
    <w:p w:rsidR="002B3C35" w:rsidRDefault="002B3C35"/>
    <w:p w:rsidR="002B3C35" w:rsidRDefault="002B3C35" w:rsidP="008C4377"/>
    <w:p w:rsidR="002B3C35" w:rsidRDefault="002B3C35" w:rsidP="008C4377"/>
    <w:p w:rsidR="002B3C35" w:rsidRDefault="002B3C35"/>
    <w:p w:rsidR="002B3C35" w:rsidRDefault="002B3C35"/>
    <w:p w:rsidR="002B3C35" w:rsidRDefault="002B3C35" w:rsidP="00C15B39"/>
    <w:p w:rsidR="002B3C35" w:rsidRDefault="002B3C35" w:rsidP="00BC299B"/>
    <w:p w:rsidR="002B3C35" w:rsidRDefault="002B3C35" w:rsidP="00C1496B"/>
    <w:p w:rsidR="002B3C35" w:rsidRDefault="002B3C35" w:rsidP="00C1496B"/>
    <w:p w:rsidR="002B3C35" w:rsidRDefault="002B3C35" w:rsidP="00F317A8"/>
    <w:p w:rsidR="002B3C35" w:rsidRDefault="002B3C35" w:rsidP="00E75791"/>
    <w:p w:rsidR="002B3C35" w:rsidRDefault="002B3C35" w:rsidP="001F3861"/>
    <w:p w:rsidR="002B3C35" w:rsidRDefault="002B3C35"/>
    <w:p w:rsidR="002B3C35" w:rsidRDefault="002B3C35" w:rsidP="001E2EA8"/>
    <w:p w:rsidR="002B3C35" w:rsidRDefault="002B3C35" w:rsidP="00535C1A"/>
    <w:p w:rsidR="002B3C35" w:rsidRDefault="002B3C35" w:rsidP="0079628C"/>
    <w:p w:rsidR="002B3C35" w:rsidRDefault="002B3C35" w:rsidP="0079628C"/>
    <w:p w:rsidR="002B3C35" w:rsidRDefault="002B3C35" w:rsidP="0079628C"/>
    <w:p w:rsidR="002B3C35" w:rsidRDefault="002B3C35" w:rsidP="00FD40DC"/>
    <w:p w:rsidR="002B3C35" w:rsidRDefault="002B3C35" w:rsidP="00FD40DC"/>
    <w:p w:rsidR="002B3C35" w:rsidRDefault="002B3C35"/>
    <w:p w:rsidR="002B3C35" w:rsidRDefault="002B3C35" w:rsidP="0084588F"/>
    <w:p w:rsidR="002B3C35" w:rsidRDefault="002B3C35" w:rsidP="0054064A"/>
    <w:p w:rsidR="002B3C35" w:rsidRDefault="002B3C35" w:rsidP="002F6048"/>
    <w:p w:rsidR="002B3C35" w:rsidRDefault="002B3C35"/>
    <w:p w:rsidR="002B3C35" w:rsidRDefault="002B3C35"/>
    <w:p w:rsidR="002B3C35" w:rsidRDefault="002B3C35" w:rsidP="00E07F32"/>
    <w:p w:rsidR="002B3C35" w:rsidRDefault="002B3C35" w:rsidP="00E07F32"/>
    <w:p w:rsidR="002B3C35" w:rsidRDefault="002B3C35"/>
    <w:p w:rsidR="002B3C35" w:rsidRDefault="002B3C35"/>
    <w:p w:rsidR="002B3C35" w:rsidRDefault="002B3C35" w:rsidP="00DC7181"/>
    <w:p w:rsidR="002B3C35" w:rsidRDefault="002B3C35" w:rsidP="005B7A6E"/>
    <w:p w:rsidR="002B3C35" w:rsidRDefault="002B3C35" w:rsidP="005B7A6E"/>
    <w:p w:rsidR="002B3C35" w:rsidRDefault="002B3C35" w:rsidP="00AC46F3"/>
    <w:p w:rsidR="002B3C35" w:rsidRDefault="002B3C35" w:rsidP="00514766"/>
    <w:p w:rsidR="002B3C35" w:rsidRDefault="002B3C35" w:rsidP="00232E13"/>
    <w:p w:rsidR="002B3C35" w:rsidRDefault="002B3C35" w:rsidP="00232E13"/>
    <w:p w:rsidR="002B3C35" w:rsidRDefault="002B3C35" w:rsidP="00232E13"/>
    <w:p w:rsidR="002B3C35" w:rsidRDefault="002B3C35" w:rsidP="00232E13"/>
    <w:p w:rsidR="002B3C35" w:rsidRDefault="002B3C35" w:rsidP="00232E13"/>
    <w:p w:rsidR="002B3C35" w:rsidRDefault="002B3C35" w:rsidP="00232E13"/>
    <w:p w:rsidR="002B3C35" w:rsidRDefault="002B3C35" w:rsidP="00F23CCB"/>
    <w:p w:rsidR="002B3C35" w:rsidRDefault="002B3C35" w:rsidP="00BD38FF"/>
    <w:p w:rsidR="002B3C35" w:rsidRDefault="002B3C35" w:rsidP="00BD38FF"/>
    <w:p w:rsidR="002B3C35" w:rsidRDefault="002B3C35" w:rsidP="00D842B1"/>
    <w:p w:rsidR="002B3C35" w:rsidRDefault="002B3C35" w:rsidP="00D842B1"/>
    <w:p w:rsidR="002B3C35" w:rsidRDefault="002B3C35" w:rsidP="00D842B1"/>
    <w:p w:rsidR="002B3C35" w:rsidRDefault="002B3C35" w:rsidP="00D842B1"/>
    <w:p w:rsidR="002B3C35" w:rsidRDefault="002B3C35" w:rsidP="00D842B1"/>
    <w:p w:rsidR="002B3C35" w:rsidRDefault="002B3C35" w:rsidP="00D842B1"/>
    <w:p w:rsidR="002B3C35" w:rsidRDefault="002B3C35" w:rsidP="00D842B1"/>
    <w:p w:rsidR="002B3C35" w:rsidRDefault="002B3C35" w:rsidP="00D842B1"/>
    <w:p w:rsidR="002B3C35" w:rsidRDefault="002B3C35" w:rsidP="006942A4"/>
    <w:p w:rsidR="002B3C35" w:rsidRDefault="002B3C35" w:rsidP="005A32CC"/>
    <w:p w:rsidR="002B3C35" w:rsidRDefault="002B3C35" w:rsidP="005A32CC"/>
    <w:p w:rsidR="002B3C35" w:rsidRDefault="002B3C35" w:rsidP="005A32CC"/>
    <w:p w:rsidR="002B3C35" w:rsidRDefault="002B3C35" w:rsidP="00805BA2"/>
    <w:p w:rsidR="002B3C35" w:rsidRDefault="002B3C35" w:rsidP="006F59CB"/>
    <w:p w:rsidR="002B3C35" w:rsidRDefault="002B3C35" w:rsidP="006F59CB"/>
    <w:p w:rsidR="002B3C35" w:rsidRDefault="002B3C35" w:rsidP="006F59CB"/>
    <w:p w:rsidR="002B3C35" w:rsidRDefault="002B3C35" w:rsidP="006F59CB"/>
    <w:p w:rsidR="002B3C35" w:rsidRDefault="002B3C35" w:rsidP="006F59CB"/>
    <w:p w:rsidR="002B3C35" w:rsidRDefault="002B3C35" w:rsidP="00E22181"/>
    <w:p w:rsidR="002B3C35" w:rsidRDefault="002B3C35" w:rsidP="00007D3B"/>
    <w:p w:rsidR="002B3C35" w:rsidRDefault="002B3C35" w:rsidP="0091664E"/>
    <w:p w:rsidR="002B3C35" w:rsidRDefault="002B3C35" w:rsidP="0091664E"/>
    <w:p w:rsidR="002B3C35" w:rsidRDefault="002B3C35" w:rsidP="002C22FA"/>
    <w:p w:rsidR="002B3C35" w:rsidRDefault="002B3C35" w:rsidP="002C22FA"/>
    <w:p w:rsidR="002B3C35" w:rsidRDefault="002B3C35"/>
    <w:p w:rsidR="002B3C35" w:rsidRDefault="002B3C35"/>
    <w:p w:rsidR="002B3C35" w:rsidRDefault="002B3C35" w:rsidP="00ED643A"/>
    <w:p w:rsidR="002B3C35" w:rsidRDefault="002B3C35" w:rsidP="002565CC"/>
    <w:p w:rsidR="002B3C35" w:rsidRDefault="002B3C35" w:rsidP="007010C1"/>
    <w:p w:rsidR="002B3C35" w:rsidRDefault="002B3C35" w:rsidP="00AE0E70"/>
    <w:p w:rsidR="002B3C35" w:rsidRDefault="002B3C35" w:rsidP="00AE0E70"/>
    <w:p w:rsidR="002B3C35" w:rsidRDefault="002B3C35"/>
    <w:p w:rsidR="002B3C35" w:rsidRDefault="002B3C35" w:rsidP="00EC5831"/>
    <w:p w:rsidR="002B3C35" w:rsidRDefault="002B3C35" w:rsidP="00C56ADF"/>
    <w:p w:rsidR="002B3C35" w:rsidRDefault="002B3C35" w:rsidP="00C56ADF"/>
    <w:p w:rsidR="002B3C35" w:rsidRDefault="002B3C35" w:rsidP="00440C75"/>
    <w:p w:rsidR="002B3C35" w:rsidRDefault="002B3C35" w:rsidP="00440C75"/>
    <w:p w:rsidR="002B3C35" w:rsidRDefault="002B3C35" w:rsidP="002D1DA5"/>
    <w:p w:rsidR="002B3C35" w:rsidRDefault="002B3C35"/>
    <w:p w:rsidR="002B3C35" w:rsidRDefault="002B3C35"/>
    <w:p w:rsidR="002B3C35" w:rsidRDefault="002B3C35"/>
    <w:p w:rsidR="002B3C35" w:rsidRDefault="002B3C35"/>
    <w:p w:rsidR="002B3C35" w:rsidRDefault="002B3C35" w:rsidP="00CC0B64"/>
    <w:p w:rsidR="002B3C35" w:rsidRDefault="002B3C35"/>
    <w:p w:rsidR="002B3C35" w:rsidRDefault="002B3C35" w:rsidP="00A026D0"/>
    <w:p w:rsidR="002B3C35" w:rsidRDefault="002B3C35" w:rsidP="008E4C8D"/>
    <w:p w:rsidR="002B3C35" w:rsidRDefault="002B3C35" w:rsidP="002D7A2E"/>
    <w:p w:rsidR="002B3C35" w:rsidRDefault="002B3C35" w:rsidP="00535E03"/>
    <w:p w:rsidR="002B3C35" w:rsidRDefault="002B3C35" w:rsidP="00535E03"/>
    <w:p w:rsidR="002B3C35" w:rsidRDefault="002B3C35"/>
    <w:p w:rsidR="002B3C35" w:rsidRDefault="002B3C35" w:rsidP="000E4628"/>
    <w:p w:rsidR="002B3C35" w:rsidRDefault="002B3C35" w:rsidP="00A04DE6"/>
    <w:p w:rsidR="002B3C35" w:rsidRDefault="002B3C35" w:rsidP="00A04DE6"/>
    <w:p w:rsidR="002B3C35" w:rsidRDefault="002B3C35" w:rsidP="007019B8"/>
    <w:p w:rsidR="002B3C35" w:rsidRDefault="002B3C35"/>
    <w:p w:rsidR="002B3C35" w:rsidRDefault="002B3C35"/>
    <w:p w:rsidR="002B3C35" w:rsidRDefault="002B3C35" w:rsidP="000B0448"/>
    <w:p w:rsidR="002B3C35" w:rsidRDefault="002B3C35" w:rsidP="006E681C"/>
    <w:p w:rsidR="002B3C35" w:rsidRDefault="002B3C35" w:rsidP="006E681C"/>
    <w:p w:rsidR="002B3C35" w:rsidRDefault="002B3C35"/>
    <w:p w:rsidR="002B3C35" w:rsidRDefault="002B3C35"/>
    <w:p w:rsidR="002B3C35" w:rsidRDefault="002B3C35" w:rsidP="004A3ECF"/>
    <w:p w:rsidR="002B3C35" w:rsidRDefault="002B3C35" w:rsidP="009D74F0"/>
  </w:endnote>
  <w:endnote w:type="continuationSeparator" w:id="0">
    <w:p w:rsidR="002B3C35" w:rsidRDefault="002B3C35" w:rsidP="00FD5512">
      <w:r>
        <w:continuationSeparator/>
      </w:r>
    </w:p>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p w:rsidR="002B3C35" w:rsidRDefault="002B3C35"/>
    <w:p w:rsidR="002B3C35" w:rsidRDefault="002B3C35"/>
    <w:p w:rsidR="002B3C35" w:rsidRDefault="002B3C35" w:rsidP="00811D91"/>
    <w:p w:rsidR="002B3C35" w:rsidRDefault="002B3C35" w:rsidP="00811D91"/>
    <w:p w:rsidR="002B3C35" w:rsidRDefault="002B3C35" w:rsidP="00811D91"/>
    <w:p w:rsidR="002B3C35" w:rsidRDefault="002B3C35" w:rsidP="00F44390"/>
    <w:p w:rsidR="002B3C35" w:rsidRDefault="002B3C35" w:rsidP="00F44390"/>
    <w:p w:rsidR="002B3C35" w:rsidRDefault="002B3C35" w:rsidP="00F44390"/>
    <w:p w:rsidR="002B3C35" w:rsidRDefault="002B3C35" w:rsidP="000037F9"/>
    <w:p w:rsidR="002B3C35" w:rsidRDefault="002B3C35" w:rsidP="00A8381E"/>
    <w:p w:rsidR="002B3C35" w:rsidRDefault="002B3C35" w:rsidP="00A8381E"/>
    <w:p w:rsidR="002B3C35" w:rsidRDefault="002B3C35" w:rsidP="00A8381E"/>
    <w:p w:rsidR="002B3C35" w:rsidRDefault="002B3C35" w:rsidP="00A8381E"/>
    <w:p w:rsidR="002B3C35" w:rsidRDefault="002B3C35" w:rsidP="00A8381E"/>
    <w:p w:rsidR="002B3C35" w:rsidRDefault="002B3C35" w:rsidP="00A8381E"/>
    <w:p w:rsidR="002B3C35" w:rsidRDefault="002B3C35" w:rsidP="0013386D"/>
    <w:p w:rsidR="002B3C35" w:rsidRDefault="002B3C35" w:rsidP="0029145E"/>
    <w:p w:rsidR="002B3C35" w:rsidRDefault="002B3C35" w:rsidP="0029145E"/>
    <w:p w:rsidR="002B3C35" w:rsidRDefault="002B3C35" w:rsidP="00966D3C"/>
    <w:p w:rsidR="002B3C35" w:rsidRDefault="002B3C35" w:rsidP="00966D3C"/>
    <w:p w:rsidR="002B3C35" w:rsidRDefault="002B3C35" w:rsidP="00966D3C"/>
    <w:p w:rsidR="002B3C35" w:rsidRDefault="002B3C35" w:rsidP="00966D3C"/>
    <w:p w:rsidR="002B3C35" w:rsidRDefault="002B3C35" w:rsidP="00966D3C"/>
    <w:p w:rsidR="002B3C35" w:rsidRDefault="002B3C35" w:rsidP="00966D3C"/>
    <w:p w:rsidR="002B3C35" w:rsidRDefault="002B3C35" w:rsidP="00966D3C"/>
    <w:p w:rsidR="002B3C35" w:rsidRDefault="002B3C35" w:rsidP="00966D3C"/>
    <w:p w:rsidR="002B3C35" w:rsidRDefault="002B3C35" w:rsidP="0061597D"/>
    <w:p w:rsidR="002B3C35" w:rsidRDefault="002B3C35" w:rsidP="0061597D"/>
    <w:p w:rsidR="002B3C35" w:rsidRDefault="002B3C35" w:rsidP="0061597D"/>
    <w:p w:rsidR="002B3C35" w:rsidRDefault="002B3C35" w:rsidP="0061597D"/>
    <w:p w:rsidR="002B3C35" w:rsidRDefault="002B3C35" w:rsidP="001E2434"/>
    <w:p w:rsidR="002B3C35" w:rsidRDefault="002B3C35" w:rsidP="00121E90"/>
    <w:p w:rsidR="002B3C35" w:rsidRDefault="002B3C35" w:rsidP="00121E90"/>
    <w:p w:rsidR="002B3C35" w:rsidRDefault="002B3C35" w:rsidP="00121E90"/>
    <w:p w:rsidR="002B3C35" w:rsidRDefault="002B3C35" w:rsidP="00E84C5D"/>
    <w:p w:rsidR="002B3C35" w:rsidRDefault="002B3C35" w:rsidP="00494CD7"/>
    <w:p w:rsidR="002B3C35" w:rsidRDefault="002B3C35" w:rsidP="00494CD7"/>
    <w:p w:rsidR="002B3C35" w:rsidRDefault="002B3C35" w:rsidP="00F82411"/>
    <w:p w:rsidR="002B3C35" w:rsidRDefault="002B3C35"/>
    <w:p w:rsidR="002B3C35" w:rsidRDefault="002B3C35" w:rsidP="0099424F"/>
    <w:p w:rsidR="002B3C35" w:rsidRDefault="002B3C35" w:rsidP="0056718F"/>
    <w:p w:rsidR="002B3C35" w:rsidRDefault="002B3C35" w:rsidP="00982F2B"/>
    <w:p w:rsidR="002B3C35" w:rsidRDefault="002B3C35" w:rsidP="005700DC"/>
    <w:p w:rsidR="002B3C35" w:rsidRDefault="002B3C35" w:rsidP="005700DC"/>
    <w:p w:rsidR="002B3C35" w:rsidRDefault="002B3C35" w:rsidP="005700DC"/>
    <w:p w:rsidR="002B3C35" w:rsidRDefault="002B3C35" w:rsidP="005700DC"/>
    <w:p w:rsidR="002B3C35" w:rsidRDefault="002B3C35" w:rsidP="005700DC"/>
    <w:p w:rsidR="002B3C35" w:rsidRDefault="002B3C35" w:rsidP="005700DC"/>
    <w:p w:rsidR="002B3C35" w:rsidRDefault="002B3C35" w:rsidP="002849DE"/>
    <w:p w:rsidR="002B3C35" w:rsidRDefault="002B3C35" w:rsidP="002849DE"/>
    <w:p w:rsidR="002B3C35" w:rsidRDefault="002B3C35" w:rsidP="002849DE"/>
    <w:p w:rsidR="002B3C35" w:rsidRDefault="002B3C35" w:rsidP="002849DE"/>
    <w:p w:rsidR="002B3C35" w:rsidRDefault="002B3C35" w:rsidP="002849DE"/>
    <w:p w:rsidR="002B3C35" w:rsidRDefault="002B3C35" w:rsidP="002849DE"/>
    <w:p w:rsidR="002B3C35" w:rsidRDefault="002B3C35" w:rsidP="002849DE"/>
    <w:p w:rsidR="002B3C35" w:rsidRDefault="002B3C35" w:rsidP="002849DE"/>
    <w:p w:rsidR="002B3C35" w:rsidRDefault="002B3C35" w:rsidP="002849DE"/>
    <w:p w:rsidR="002B3C35" w:rsidRDefault="002B3C35" w:rsidP="002849DE"/>
    <w:p w:rsidR="002B3C35" w:rsidRDefault="002B3C35" w:rsidP="002849DE"/>
    <w:p w:rsidR="002B3C35" w:rsidRDefault="002B3C35" w:rsidP="002849DE"/>
    <w:p w:rsidR="002B3C35" w:rsidRDefault="002B3C35" w:rsidP="002849DE"/>
    <w:p w:rsidR="002B3C35" w:rsidRDefault="002B3C35" w:rsidP="002849DE"/>
    <w:p w:rsidR="002B3C35" w:rsidRDefault="002B3C35" w:rsidP="00FD7274"/>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934D02"/>
    <w:p w:rsidR="002B3C35" w:rsidRDefault="002B3C35" w:rsidP="00934D02"/>
    <w:p w:rsidR="002B3C35" w:rsidRDefault="002B3C35" w:rsidP="00934D02"/>
    <w:p w:rsidR="002B3C35" w:rsidRDefault="002B3C35" w:rsidP="00934D02"/>
    <w:p w:rsidR="002B3C35" w:rsidRDefault="002B3C35"/>
    <w:p w:rsidR="002B3C35" w:rsidRDefault="002B3C35" w:rsidP="002E479C"/>
    <w:p w:rsidR="002B3C35" w:rsidRDefault="002B3C35" w:rsidP="002E479C"/>
    <w:p w:rsidR="002B3C35" w:rsidRDefault="002B3C35"/>
    <w:p w:rsidR="002B3C35" w:rsidRDefault="002B3C35" w:rsidP="00A66B83"/>
    <w:p w:rsidR="002B3C35" w:rsidRDefault="002B3C35" w:rsidP="00A66B83"/>
    <w:p w:rsidR="002B3C35" w:rsidRDefault="002B3C35" w:rsidP="00AB155D"/>
    <w:p w:rsidR="002B3C35" w:rsidRDefault="002B3C35" w:rsidP="00AB155D"/>
    <w:p w:rsidR="002B3C35" w:rsidRDefault="002B3C35"/>
    <w:p w:rsidR="002B3C35" w:rsidRDefault="002B3C35" w:rsidP="00AE0497"/>
    <w:p w:rsidR="002B3C35" w:rsidRDefault="002B3C35"/>
    <w:p w:rsidR="002B3C35" w:rsidRDefault="002B3C35" w:rsidP="0063552E"/>
    <w:p w:rsidR="002B3C35" w:rsidRDefault="002B3C35" w:rsidP="0063552E"/>
    <w:p w:rsidR="002B3C35" w:rsidRDefault="002B3C35" w:rsidP="0063552E"/>
    <w:p w:rsidR="002B3C35" w:rsidRDefault="002B3C35" w:rsidP="0063552E"/>
    <w:p w:rsidR="002B3C35" w:rsidRDefault="002B3C35"/>
    <w:p w:rsidR="002B3C35" w:rsidRDefault="002B3C35"/>
    <w:p w:rsidR="002B3C35" w:rsidRDefault="002B3C35" w:rsidP="00D1102F"/>
    <w:p w:rsidR="002B3C35" w:rsidRDefault="002B3C35" w:rsidP="00442384"/>
    <w:p w:rsidR="002B3C35" w:rsidRDefault="002B3C35" w:rsidP="00442384"/>
    <w:p w:rsidR="002B3C35" w:rsidRDefault="002B3C35" w:rsidP="0046101B"/>
    <w:p w:rsidR="002B3C35" w:rsidRDefault="002B3C35" w:rsidP="0046101B"/>
    <w:p w:rsidR="002B3C35" w:rsidRDefault="002B3C35" w:rsidP="0046101B"/>
    <w:p w:rsidR="002B3C35" w:rsidRDefault="002B3C35" w:rsidP="0046101B"/>
    <w:p w:rsidR="002B3C35" w:rsidRDefault="002B3C35" w:rsidP="0046101B"/>
    <w:p w:rsidR="002B3C35" w:rsidRDefault="002B3C35" w:rsidP="0046101B"/>
    <w:p w:rsidR="002B3C35" w:rsidRDefault="002B3C35" w:rsidP="00BE028B"/>
    <w:p w:rsidR="002B3C35" w:rsidRDefault="002B3C35" w:rsidP="00BE028B"/>
    <w:p w:rsidR="002B3C35" w:rsidRDefault="002B3C35" w:rsidP="00BE028B"/>
    <w:p w:rsidR="002B3C35" w:rsidRDefault="002B3C35" w:rsidP="00DF4ABF"/>
    <w:p w:rsidR="002B3C35" w:rsidRDefault="002B3C35" w:rsidP="00DF2898"/>
    <w:p w:rsidR="002B3C35" w:rsidRDefault="002B3C35" w:rsidP="00DF2898"/>
    <w:p w:rsidR="002B3C35" w:rsidRDefault="002B3C35" w:rsidP="00DF2898"/>
    <w:p w:rsidR="002B3C35" w:rsidRDefault="002B3C35" w:rsidP="00DF2898"/>
    <w:p w:rsidR="002B3C35" w:rsidRDefault="002B3C35" w:rsidP="00DF2898"/>
    <w:p w:rsidR="002B3C35" w:rsidRDefault="002B3C35" w:rsidP="00DF2898"/>
    <w:p w:rsidR="002B3C35" w:rsidRDefault="002B3C35" w:rsidP="00DF2898"/>
    <w:p w:rsidR="002B3C35" w:rsidRDefault="002B3C35" w:rsidP="00F15372"/>
    <w:p w:rsidR="002B3C35" w:rsidRDefault="002B3C35" w:rsidP="00F15372"/>
    <w:p w:rsidR="002B3C35" w:rsidRDefault="002B3C35" w:rsidP="00F15372"/>
    <w:p w:rsidR="002B3C35" w:rsidRDefault="002B3C35"/>
    <w:p w:rsidR="002B3C35" w:rsidRDefault="002B3C35"/>
    <w:p w:rsidR="002B3C35" w:rsidRDefault="002B3C35" w:rsidP="005E65A2"/>
    <w:p w:rsidR="002B3C35" w:rsidRDefault="002B3C35" w:rsidP="00CE04D3"/>
    <w:p w:rsidR="002B3C35" w:rsidRDefault="002B3C35" w:rsidP="00CE04D3"/>
    <w:p w:rsidR="002B3C35" w:rsidRDefault="002B3C35" w:rsidP="00CE04D3"/>
    <w:p w:rsidR="002B3C35" w:rsidRDefault="002B3C35" w:rsidP="004F27C5"/>
    <w:p w:rsidR="002B3C35" w:rsidRDefault="002B3C35" w:rsidP="004F27C5"/>
    <w:p w:rsidR="002B3C35" w:rsidRDefault="002B3C35" w:rsidP="004F27C5"/>
    <w:p w:rsidR="002B3C35" w:rsidRDefault="002B3C35" w:rsidP="008B42D8"/>
    <w:p w:rsidR="002B3C35" w:rsidRDefault="002B3C35" w:rsidP="00FF33EC"/>
    <w:p w:rsidR="002B3C35" w:rsidRDefault="002B3C35" w:rsidP="00FF33EC"/>
    <w:p w:rsidR="002B3C35" w:rsidRDefault="002B3C35" w:rsidP="00FF33EC"/>
    <w:p w:rsidR="002B3C35" w:rsidRDefault="002B3C35" w:rsidP="00FF33EC"/>
    <w:p w:rsidR="002B3C35" w:rsidRDefault="002B3C35" w:rsidP="00FF33EC"/>
    <w:p w:rsidR="002B3C35" w:rsidRDefault="002B3C35" w:rsidP="00FF33EC"/>
    <w:p w:rsidR="002B3C35" w:rsidRDefault="002B3C35" w:rsidP="00AB2325"/>
    <w:p w:rsidR="002B3C35" w:rsidRDefault="002B3C35" w:rsidP="00162E8D"/>
    <w:p w:rsidR="002B3C35" w:rsidRDefault="002B3C35" w:rsidP="00F762E8"/>
    <w:p w:rsidR="002B3C35" w:rsidRDefault="002B3C35" w:rsidP="00874C7F"/>
    <w:p w:rsidR="002B3C35" w:rsidRDefault="002B3C35" w:rsidP="00874C7F"/>
    <w:p w:rsidR="002B3C35" w:rsidRDefault="002B3C35" w:rsidP="00874C7F"/>
    <w:p w:rsidR="002B3C35" w:rsidRDefault="002B3C35" w:rsidP="00874C7F"/>
    <w:p w:rsidR="002B3C35" w:rsidRDefault="002B3C35"/>
    <w:p w:rsidR="002B3C35" w:rsidRDefault="002B3C35"/>
    <w:p w:rsidR="002B3C35" w:rsidRDefault="002B3C35" w:rsidP="002247CF"/>
    <w:p w:rsidR="002B3C35" w:rsidRDefault="002B3C35" w:rsidP="002247CF"/>
    <w:p w:rsidR="002B3C35" w:rsidRDefault="002B3C35" w:rsidP="002247CF"/>
    <w:p w:rsidR="002B3C35" w:rsidRDefault="002B3C35" w:rsidP="00B652C1"/>
    <w:p w:rsidR="002B3C35" w:rsidRDefault="002B3C35" w:rsidP="00B652C1"/>
    <w:p w:rsidR="002B3C35" w:rsidRDefault="002B3C35" w:rsidP="00B652C1"/>
    <w:p w:rsidR="002B3C35" w:rsidRDefault="002B3C35" w:rsidP="00B652C1"/>
    <w:p w:rsidR="002B3C35" w:rsidRDefault="002B3C35" w:rsidP="00B652C1"/>
    <w:p w:rsidR="002B3C35" w:rsidRDefault="002B3C35"/>
    <w:p w:rsidR="002B3C35" w:rsidRDefault="002B3C35"/>
    <w:p w:rsidR="002B3C35" w:rsidRDefault="002B3C35" w:rsidP="008D1556"/>
    <w:p w:rsidR="002B3C35" w:rsidRDefault="002B3C35" w:rsidP="008D1556"/>
    <w:p w:rsidR="002B3C35" w:rsidRDefault="002B3C35" w:rsidP="00786313"/>
    <w:p w:rsidR="002B3C35" w:rsidRDefault="002B3C35" w:rsidP="00786313"/>
    <w:p w:rsidR="002B3C35" w:rsidRDefault="002B3C35" w:rsidP="00911528"/>
    <w:p w:rsidR="002B3C35" w:rsidRDefault="002B3C35" w:rsidP="00911528"/>
    <w:p w:rsidR="002B3C35" w:rsidRDefault="002B3C35" w:rsidP="00911528"/>
    <w:p w:rsidR="002B3C35" w:rsidRDefault="002B3C35" w:rsidP="00381B4F"/>
    <w:p w:rsidR="002B3C35" w:rsidRDefault="002B3C35" w:rsidP="00381B4F"/>
    <w:p w:rsidR="002B3C35" w:rsidRDefault="002B3C35" w:rsidP="00381B4F"/>
    <w:p w:rsidR="002B3C35" w:rsidRDefault="002B3C35"/>
    <w:p w:rsidR="002B3C35" w:rsidRDefault="002B3C35" w:rsidP="00961576"/>
    <w:p w:rsidR="002B3C35" w:rsidRDefault="002B3C35" w:rsidP="00961576"/>
    <w:p w:rsidR="002B3C35" w:rsidRDefault="002B3C35" w:rsidP="00961576"/>
    <w:p w:rsidR="002B3C35" w:rsidRDefault="002B3C35" w:rsidP="00A92741"/>
    <w:p w:rsidR="002B3C35" w:rsidRDefault="002B3C35" w:rsidP="00623497"/>
    <w:p w:rsidR="002B3C35" w:rsidRDefault="002B3C35" w:rsidP="00CD108F"/>
    <w:p w:rsidR="002B3C35" w:rsidRDefault="002B3C35" w:rsidP="001D4085"/>
    <w:p w:rsidR="002B3C35" w:rsidRDefault="002B3C35" w:rsidP="000A7D5B"/>
    <w:p w:rsidR="002B3C35" w:rsidRDefault="002B3C35" w:rsidP="000A7D5B"/>
    <w:p w:rsidR="002B3C35" w:rsidRDefault="002B3C35"/>
    <w:p w:rsidR="002B3C35" w:rsidRDefault="002B3C35" w:rsidP="004867E4"/>
    <w:p w:rsidR="002B3C35" w:rsidRDefault="002B3C35" w:rsidP="004867E4"/>
    <w:p w:rsidR="002B3C35" w:rsidRDefault="002B3C35" w:rsidP="004867E4"/>
    <w:p w:rsidR="002B3C35" w:rsidRDefault="002B3C35"/>
    <w:p w:rsidR="002B3C35" w:rsidRDefault="002B3C35"/>
    <w:p w:rsidR="002B3C35" w:rsidRDefault="002B3C35" w:rsidP="00F00D0A"/>
    <w:p w:rsidR="002B3C35" w:rsidRDefault="002B3C35" w:rsidP="00126A6F"/>
    <w:p w:rsidR="002B3C35" w:rsidRDefault="002B3C35" w:rsidP="00C27BC9"/>
    <w:p w:rsidR="002B3C35" w:rsidRDefault="002B3C35" w:rsidP="00C27BC9"/>
    <w:p w:rsidR="002B3C35" w:rsidRDefault="002B3C35" w:rsidP="00C27BC9"/>
    <w:p w:rsidR="002B3C35" w:rsidRDefault="002B3C35" w:rsidP="00C27BC9"/>
    <w:p w:rsidR="002B3C35" w:rsidRDefault="002B3C35"/>
    <w:p w:rsidR="002B3C35" w:rsidRDefault="002B3C35" w:rsidP="00AE386A"/>
    <w:p w:rsidR="002B3C35" w:rsidRDefault="002B3C35"/>
    <w:p w:rsidR="002B3C35" w:rsidRDefault="002B3C35" w:rsidP="007E5FDB"/>
    <w:p w:rsidR="002B3C35" w:rsidRDefault="002B3C35" w:rsidP="007E5FDB"/>
    <w:p w:rsidR="002B3C35" w:rsidRDefault="002B3C35"/>
    <w:p w:rsidR="002B3C35" w:rsidRDefault="002B3C35" w:rsidP="0025605D"/>
    <w:p w:rsidR="002B3C35" w:rsidRDefault="002B3C35"/>
    <w:p w:rsidR="002B3C35" w:rsidRDefault="002B3C35"/>
    <w:p w:rsidR="002B3C35" w:rsidRDefault="002B3C35"/>
    <w:p w:rsidR="002B3C35" w:rsidRDefault="002B3C35"/>
    <w:p w:rsidR="002B3C35" w:rsidRDefault="002B3C35" w:rsidP="00852541"/>
    <w:p w:rsidR="002B3C35" w:rsidRDefault="002B3C35" w:rsidP="00DC63FF"/>
    <w:p w:rsidR="002B3C35" w:rsidRDefault="002B3C35" w:rsidP="009F2D3B"/>
    <w:p w:rsidR="002B3C35" w:rsidRDefault="002B3C35" w:rsidP="00927C91"/>
    <w:p w:rsidR="002B3C35" w:rsidRDefault="002B3C35" w:rsidP="005E60A3"/>
    <w:p w:rsidR="002B3C35" w:rsidRDefault="002B3C35"/>
    <w:p w:rsidR="002B3C35" w:rsidRDefault="002B3C35" w:rsidP="008620E2"/>
    <w:p w:rsidR="002B3C35" w:rsidRDefault="002B3C35"/>
    <w:p w:rsidR="002B3C35" w:rsidRDefault="002B3C35"/>
    <w:p w:rsidR="002B3C35" w:rsidRDefault="002B3C35" w:rsidP="006C7E0D"/>
    <w:p w:rsidR="002B3C35" w:rsidRDefault="002B3C35" w:rsidP="00B3430B"/>
    <w:p w:rsidR="002B3C35" w:rsidRDefault="002B3C35" w:rsidP="00221C29"/>
    <w:p w:rsidR="002B3C35" w:rsidRDefault="002B3C35" w:rsidP="00221C29"/>
    <w:p w:rsidR="002B3C35" w:rsidRDefault="002B3C35"/>
    <w:p w:rsidR="002B3C35" w:rsidRDefault="002B3C35"/>
    <w:p w:rsidR="002B3C35" w:rsidRDefault="002B3C35" w:rsidP="0084526C"/>
    <w:p w:rsidR="002B3C35" w:rsidRDefault="002B3C35" w:rsidP="0084526C"/>
    <w:p w:rsidR="002B3C35" w:rsidRDefault="002B3C35" w:rsidP="0084526C"/>
    <w:p w:rsidR="002B3C35" w:rsidRDefault="002B3C35" w:rsidP="0084526C"/>
    <w:p w:rsidR="002B3C35" w:rsidRDefault="002B3C35" w:rsidP="0084526C"/>
    <w:p w:rsidR="002B3C35" w:rsidRDefault="002B3C35" w:rsidP="0084526C"/>
    <w:p w:rsidR="002B3C35" w:rsidRDefault="002B3C35" w:rsidP="003C6C49"/>
    <w:p w:rsidR="002B3C35" w:rsidRDefault="002B3C35" w:rsidP="003C6C49"/>
    <w:p w:rsidR="002B3C35" w:rsidRDefault="002B3C35" w:rsidP="003C6C49"/>
    <w:p w:rsidR="002B3C35" w:rsidRDefault="002B3C35" w:rsidP="00A62FD2"/>
    <w:p w:rsidR="002B3C35" w:rsidRDefault="002B3C35" w:rsidP="00A62FD2"/>
    <w:p w:rsidR="002B3C35" w:rsidRDefault="002B3C35"/>
    <w:p w:rsidR="002B3C35" w:rsidRDefault="002B3C35" w:rsidP="00243FA3"/>
    <w:p w:rsidR="002B3C35" w:rsidRDefault="002B3C35" w:rsidP="00243FA3"/>
    <w:p w:rsidR="002B3C35" w:rsidRDefault="002B3C35" w:rsidP="00243FA3"/>
    <w:p w:rsidR="002B3C35" w:rsidRDefault="002B3C35" w:rsidP="00243FA3"/>
    <w:p w:rsidR="002B3C35" w:rsidRDefault="002B3C35" w:rsidP="00243FA3"/>
    <w:p w:rsidR="002B3C35" w:rsidRDefault="002B3C35" w:rsidP="00BF2E6D"/>
    <w:p w:rsidR="002B3C35" w:rsidRDefault="002B3C35" w:rsidP="001C6C9B"/>
    <w:p w:rsidR="002B3C35" w:rsidRDefault="002B3C35"/>
    <w:p w:rsidR="002B3C35" w:rsidRDefault="002B3C35" w:rsidP="00874D81"/>
    <w:p w:rsidR="002B3C35" w:rsidRDefault="002B3C35" w:rsidP="00874D81"/>
    <w:p w:rsidR="002B3C35" w:rsidRDefault="002B3C35" w:rsidP="00874D81"/>
    <w:p w:rsidR="002B3C35" w:rsidRDefault="002B3C35" w:rsidP="00874D81"/>
    <w:p w:rsidR="002B3C35" w:rsidRDefault="002B3C35" w:rsidP="00874D81"/>
    <w:p w:rsidR="002B3C35" w:rsidRDefault="002B3C35" w:rsidP="00874D81"/>
    <w:p w:rsidR="002B3C35" w:rsidRDefault="002B3C35" w:rsidP="00874D81"/>
    <w:p w:rsidR="002B3C35" w:rsidRDefault="002B3C35" w:rsidP="00874D81"/>
    <w:p w:rsidR="002B3C35" w:rsidRDefault="002B3C35" w:rsidP="00874D81"/>
    <w:p w:rsidR="002B3C35" w:rsidRDefault="002B3C35" w:rsidP="00874D81"/>
    <w:p w:rsidR="002B3C35" w:rsidRDefault="002B3C35" w:rsidP="00874D81"/>
    <w:p w:rsidR="002B3C35" w:rsidRDefault="002B3C35" w:rsidP="00874D81"/>
    <w:p w:rsidR="002B3C35" w:rsidRDefault="002B3C35" w:rsidP="00BF773F"/>
    <w:p w:rsidR="002B3C35" w:rsidRDefault="002B3C35"/>
    <w:p w:rsidR="002B3C35" w:rsidRDefault="002B3C35" w:rsidP="00BB38A7"/>
    <w:p w:rsidR="002B3C35" w:rsidRDefault="002B3C35"/>
    <w:p w:rsidR="002B3C35" w:rsidRDefault="002B3C35" w:rsidP="008343C2"/>
    <w:p w:rsidR="002B3C35" w:rsidRDefault="002B3C35" w:rsidP="008343C2"/>
    <w:p w:rsidR="002B3C35" w:rsidRDefault="002B3C35"/>
    <w:p w:rsidR="002B3C35" w:rsidRDefault="002B3C35" w:rsidP="00796BEE"/>
    <w:p w:rsidR="002B3C35" w:rsidRDefault="002B3C35" w:rsidP="00796BEE"/>
    <w:p w:rsidR="002B3C35" w:rsidRDefault="002B3C35" w:rsidP="00796BEE"/>
    <w:p w:rsidR="002B3C35" w:rsidRDefault="002B3C35" w:rsidP="000A7920"/>
    <w:p w:rsidR="002B3C35" w:rsidRDefault="002B3C35" w:rsidP="000A7920"/>
    <w:p w:rsidR="002B3C35" w:rsidRDefault="002B3C35"/>
    <w:p w:rsidR="002B3C35" w:rsidRDefault="002B3C35" w:rsidP="006919AB"/>
    <w:p w:rsidR="002B3C35" w:rsidRDefault="002B3C35" w:rsidP="006919AB"/>
    <w:p w:rsidR="002B3C35" w:rsidRDefault="002B3C35"/>
    <w:p w:rsidR="002B3C35" w:rsidRDefault="002B3C35" w:rsidP="007C26B8"/>
    <w:p w:rsidR="002B3C35" w:rsidRDefault="002B3C35" w:rsidP="00A63E0A"/>
    <w:p w:rsidR="002B3C35" w:rsidRDefault="002B3C35" w:rsidP="00A63E0A"/>
    <w:p w:rsidR="002B3C35" w:rsidRDefault="002B3C35" w:rsidP="00A63E0A"/>
    <w:p w:rsidR="002B3C35" w:rsidRDefault="002B3C35" w:rsidP="009D3910"/>
    <w:p w:rsidR="002B3C35" w:rsidRDefault="002B3C35" w:rsidP="009D3910"/>
    <w:p w:rsidR="002B3C35" w:rsidRDefault="002B3C35" w:rsidP="009D3910"/>
    <w:p w:rsidR="002B3C35" w:rsidRDefault="002B3C35" w:rsidP="009D3910"/>
    <w:p w:rsidR="002B3C35" w:rsidRDefault="002B3C35" w:rsidP="009D3910"/>
    <w:p w:rsidR="002B3C35" w:rsidRDefault="002B3C35" w:rsidP="009D3910"/>
    <w:p w:rsidR="002B3C35" w:rsidRDefault="002B3C35" w:rsidP="009D3910"/>
    <w:p w:rsidR="002B3C35" w:rsidRDefault="002B3C35"/>
    <w:p w:rsidR="002B3C35" w:rsidRDefault="002B3C35" w:rsidP="008070E6"/>
    <w:p w:rsidR="002B3C35" w:rsidRDefault="002B3C35" w:rsidP="008070E6"/>
    <w:p w:rsidR="002B3C35" w:rsidRDefault="002B3C35"/>
    <w:p w:rsidR="002B3C35" w:rsidRDefault="002B3C35" w:rsidP="00C22726"/>
    <w:p w:rsidR="002B3C35" w:rsidRDefault="002B3C35" w:rsidP="00C22726"/>
    <w:p w:rsidR="002B3C35" w:rsidRDefault="002B3C35" w:rsidP="00C22726"/>
    <w:p w:rsidR="002B3C35" w:rsidRDefault="002B3C35"/>
    <w:p w:rsidR="002B3C35" w:rsidRDefault="002B3C35" w:rsidP="0062396C"/>
    <w:p w:rsidR="002B3C35" w:rsidRDefault="002B3C35" w:rsidP="0062396C"/>
    <w:p w:rsidR="002B3C35" w:rsidRDefault="002B3C35"/>
    <w:p w:rsidR="002B3C35" w:rsidRDefault="002B3C35"/>
    <w:p w:rsidR="002B3C35" w:rsidRDefault="002B3C35" w:rsidP="009C1AB0"/>
    <w:p w:rsidR="002B3C35" w:rsidRDefault="002B3C35" w:rsidP="009C1AB0"/>
    <w:p w:rsidR="002B3C35" w:rsidRDefault="002B3C35" w:rsidP="000104A3"/>
    <w:p w:rsidR="002B3C35" w:rsidRDefault="002B3C35" w:rsidP="00FF375A"/>
    <w:p w:rsidR="002B3C35" w:rsidRDefault="002B3C35"/>
    <w:p w:rsidR="002B3C35" w:rsidRDefault="002B3C35" w:rsidP="00263ECF"/>
    <w:p w:rsidR="002B3C35" w:rsidRDefault="002B3C35" w:rsidP="00263ECF"/>
    <w:p w:rsidR="002B3C35" w:rsidRDefault="002B3C35"/>
    <w:p w:rsidR="002B3C35" w:rsidRDefault="002B3C35"/>
    <w:p w:rsidR="002B3C35" w:rsidRDefault="002B3C35" w:rsidP="009322F1"/>
    <w:p w:rsidR="002B3C35" w:rsidRDefault="002B3C35" w:rsidP="00186337"/>
    <w:p w:rsidR="002B3C35" w:rsidRDefault="002B3C35" w:rsidP="00186337"/>
    <w:p w:rsidR="002B3C35" w:rsidRDefault="002B3C35" w:rsidP="00186337"/>
    <w:p w:rsidR="002B3C35" w:rsidRDefault="002B3C35" w:rsidP="00186337"/>
    <w:p w:rsidR="002B3C35" w:rsidRDefault="002B3C35" w:rsidP="002479E9"/>
    <w:p w:rsidR="002B3C35" w:rsidRDefault="002B3C35" w:rsidP="007E5CD0"/>
    <w:p w:rsidR="002B3C35" w:rsidRDefault="002B3C35" w:rsidP="007E5CD0"/>
    <w:p w:rsidR="002B3C35" w:rsidRDefault="002B3C35" w:rsidP="007E5CD0"/>
    <w:p w:rsidR="002B3C35" w:rsidRDefault="002B3C35" w:rsidP="007E5CD0"/>
    <w:p w:rsidR="002B3C35" w:rsidRDefault="002B3C35" w:rsidP="007E5CD0"/>
    <w:p w:rsidR="002B3C35" w:rsidRDefault="002B3C35" w:rsidP="005D06F0"/>
    <w:p w:rsidR="002B3C35" w:rsidRDefault="002B3C35"/>
    <w:p w:rsidR="002B3C35" w:rsidRDefault="002B3C35" w:rsidP="00C91610"/>
    <w:p w:rsidR="002B3C35" w:rsidRDefault="002B3C35" w:rsidP="00082A8A"/>
    <w:p w:rsidR="002B3C35" w:rsidRDefault="002B3C35" w:rsidP="00082A8A"/>
    <w:p w:rsidR="002B3C35" w:rsidRDefault="002B3C35" w:rsidP="00082A8A"/>
    <w:p w:rsidR="002B3C35" w:rsidRDefault="002B3C35" w:rsidP="00082A8A"/>
    <w:p w:rsidR="002B3C35" w:rsidRDefault="002B3C35" w:rsidP="003D20EA"/>
    <w:p w:rsidR="002B3C35" w:rsidRDefault="002B3C35" w:rsidP="003D20EA"/>
    <w:p w:rsidR="002B3C35" w:rsidRDefault="002B3C35" w:rsidP="003D20EA"/>
    <w:p w:rsidR="002B3C35" w:rsidRDefault="002B3C35" w:rsidP="009B5285"/>
    <w:p w:rsidR="002B3C35" w:rsidRDefault="002B3C35" w:rsidP="009B5285"/>
    <w:p w:rsidR="002B3C35" w:rsidRDefault="002B3C35" w:rsidP="009B5285"/>
    <w:p w:rsidR="002B3C35" w:rsidRDefault="002B3C35" w:rsidP="009B5285"/>
    <w:p w:rsidR="002B3C35" w:rsidRDefault="002B3C35" w:rsidP="008E73EE"/>
    <w:p w:rsidR="002B3C35" w:rsidRDefault="002B3C35" w:rsidP="008E73EE"/>
    <w:p w:rsidR="002B3C35" w:rsidRDefault="002B3C35" w:rsidP="00152FEF"/>
    <w:p w:rsidR="002B3C35" w:rsidRDefault="002B3C35" w:rsidP="00152FEF"/>
    <w:p w:rsidR="002B3C35" w:rsidRDefault="002B3C35" w:rsidP="00152FEF"/>
    <w:p w:rsidR="002B3C35" w:rsidRDefault="002B3C35" w:rsidP="00152FEF"/>
    <w:p w:rsidR="002B3C35" w:rsidRDefault="002B3C35" w:rsidP="00EA4980"/>
    <w:p w:rsidR="002B3C35" w:rsidRDefault="002B3C35" w:rsidP="00EA4980"/>
    <w:p w:rsidR="002B3C35" w:rsidRDefault="002B3C35" w:rsidP="00EA4980"/>
    <w:p w:rsidR="002B3C35" w:rsidRDefault="002B3C35" w:rsidP="00E1211B"/>
    <w:p w:rsidR="002B3C35" w:rsidRDefault="002B3C35"/>
    <w:p w:rsidR="002B3C35" w:rsidRDefault="002B3C35" w:rsidP="00762DB7"/>
    <w:p w:rsidR="002B3C35" w:rsidRDefault="002B3C35"/>
    <w:p w:rsidR="002B3C35" w:rsidRDefault="002B3C35" w:rsidP="00DE0703"/>
    <w:p w:rsidR="002B3C35" w:rsidRDefault="002B3C35"/>
    <w:p w:rsidR="002B3C35" w:rsidRDefault="002B3C35" w:rsidP="0093002B"/>
    <w:p w:rsidR="002B3C35" w:rsidRDefault="002B3C35" w:rsidP="0093002B"/>
    <w:p w:rsidR="002B3C35" w:rsidRDefault="002B3C35" w:rsidP="0093002B"/>
    <w:p w:rsidR="002B3C35" w:rsidRDefault="002B3C35" w:rsidP="008E5264"/>
    <w:p w:rsidR="002B3C35" w:rsidRDefault="002B3C35" w:rsidP="008E5264"/>
    <w:p w:rsidR="002B3C35" w:rsidRDefault="002B3C35" w:rsidP="00D678F2"/>
    <w:p w:rsidR="002B3C35" w:rsidRDefault="002B3C35" w:rsidP="00D678F2"/>
    <w:p w:rsidR="002B3C35" w:rsidRDefault="002B3C35"/>
    <w:p w:rsidR="002B3C35" w:rsidRDefault="002B3C35"/>
    <w:p w:rsidR="002B3C35" w:rsidRDefault="002B3C35" w:rsidP="005E1735"/>
    <w:p w:rsidR="002B3C35" w:rsidRDefault="002B3C35"/>
    <w:p w:rsidR="002B3C35" w:rsidRDefault="002B3C35"/>
    <w:p w:rsidR="002B3C35" w:rsidRDefault="002B3C35" w:rsidP="00CA3C98"/>
    <w:p w:rsidR="002B3C35" w:rsidRDefault="002B3C35" w:rsidP="00CA3C98"/>
    <w:p w:rsidR="002B3C35" w:rsidRDefault="002B3C35" w:rsidP="00114EFA"/>
    <w:p w:rsidR="002B3C35" w:rsidRDefault="002B3C35"/>
    <w:p w:rsidR="002B3C35" w:rsidRDefault="002B3C35" w:rsidP="00B17C1E"/>
    <w:p w:rsidR="002B3C35" w:rsidRDefault="002B3C35" w:rsidP="00B17C1E"/>
    <w:p w:rsidR="002B3C35" w:rsidRDefault="002B3C35" w:rsidP="00B17C1E"/>
    <w:p w:rsidR="002B3C35" w:rsidRDefault="002B3C35" w:rsidP="006F090F"/>
    <w:p w:rsidR="002B3C35" w:rsidRDefault="002B3C35" w:rsidP="006449E1"/>
    <w:p w:rsidR="002B3C35" w:rsidRDefault="002B3C35" w:rsidP="00175116"/>
    <w:p w:rsidR="002B3C35" w:rsidRDefault="002B3C35"/>
    <w:p w:rsidR="002B3C35" w:rsidRDefault="002B3C35"/>
    <w:p w:rsidR="002B3C35" w:rsidRDefault="002B3C35"/>
    <w:p w:rsidR="002B3C35" w:rsidRDefault="002B3C35" w:rsidP="000C6853"/>
    <w:p w:rsidR="002B3C35" w:rsidRDefault="002B3C35"/>
    <w:p w:rsidR="002B3C35" w:rsidRDefault="002B3C35"/>
    <w:p w:rsidR="002B3C35" w:rsidRDefault="002B3C35"/>
    <w:p w:rsidR="002B3C35" w:rsidRDefault="002B3C35" w:rsidP="00BC4DB8"/>
    <w:p w:rsidR="002B3C35" w:rsidRDefault="002B3C35"/>
    <w:p w:rsidR="002B3C35" w:rsidRDefault="002B3C35" w:rsidP="00522DEA"/>
    <w:p w:rsidR="002B3C35" w:rsidRDefault="002B3C35" w:rsidP="00550407"/>
    <w:p w:rsidR="002B3C35" w:rsidRDefault="002B3C35" w:rsidP="00DA0DE1"/>
    <w:p w:rsidR="002B3C35" w:rsidRDefault="002B3C35" w:rsidP="00DA0DE1"/>
    <w:p w:rsidR="002B3C35" w:rsidRDefault="002B3C35" w:rsidP="00DA0DE1"/>
    <w:p w:rsidR="002B3C35" w:rsidRDefault="002B3C35"/>
    <w:p w:rsidR="002B3C35" w:rsidRDefault="002B3C35"/>
    <w:p w:rsidR="002B3C35" w:rsidRDefault="002B3C35" w:rsidP="00624ADF"/>
    <w:p w:rsidR="002B3C35" w:rsidRDefault="002B3C35" w:rsidP="00624ADF"/>
    <w:p w:rsidR="002B3C35" w:rsidRDefault="002B3C35" w:rsidP="00624ADF"/>
    <w:p w:rsidR="002B3C35" w:rsidRDefault="002B3C35" w:rsidP="00A70F6B"/>
    <w:p w:rsidR="002B3C35" w:rsidRDefault="002B3C35"/>
    <w:p w:rsidR="002B3C35" w:rsidRDefault="002B3C35" w:rsidP="00B5212A"/>
    <w:p w:rsidR="002B3C35" w:rsidRDefault="002B3C35" w:rsidP="00B5212A"/>
    <w:p w:rsidR="002B3C35" w:rsidRDefault="002B3C35" w:rsidP="0019516E"/>
    <w:p w:rsidR="002B3C35" w:rsidRDefault="002B3C35"/>
    <w:p w:rsidR="002B3C35" w:rsidRDefault="002B3C35" w:rsidP="007000F1"/>
    <w:p w:rsidR="002B3C35" w:rsidRDefault="002B3C35" w:rsidP="007000F1"/>
    <w:p w:rsidR="002B3C35" w:rsidRDefault="002B3C35"/>
    <w:p w:rsidR="002B3C35" w:rsidRDefault="002B3C35" w:rsidP="008E6A98"/>
    <w:p w:rsidR="002B3C35" w:rsidRDefault="002B3C35" w:rsidP="002648E4"/>
    <w:p w:rsidR="002B3C35" w:rsidRDefault="002B3C35" w:rsidP="002648E4"/>
    <w:p w:rsidR="002B3C35" w:rsidRDefault="002B3C35" w:rsidP="005307E6"/>
    <w:p w:rsidR="002B3C35" w:rsidRDefault="002B3C35"/>
    <w:p w:rsidR="002B3C35" w:rsidRDefault="002B3C35" w:rsidP="00F82467"/>
    <w:p w:rsidR="002B3C35" w:rsidRDefault="002B3C35"/>
    <w:p w:rsidR="002B3C35" w:rsidRDefault="002B3C35" w:rsidP="007E1715"/>
    <w:p w:rsidR="002B3C35" w:rsidRDefault="002B3C35" w:rsidP="007E1715"/>
    <w:p w:rsidR="002B3C35" w:rsidRDefault="002B3C35" w:rsidP="007E1715"/>
    <w:p w:rsidR="002B3C35" w:rsidRDefault="002B3C35" w:rsidP="007E1715"/>
    <w:p w:rsidR="002B3C35" w:rsidRDefault="002B3C35" w:rsidP="007E1715"/>
    <w:p w:rsidR="002B3C35" w:rsidRDefault="002B3C35" w:rsidP="007E1715"/>
    <w:p w:rsidR="002B3C35" w:rsidRDefault="002B3C35" w:rsidP="00A765EE"/>
    <w:p w:rsidR="002B3C35" w:rsidRDefault="002B3C35"/>
    <w:p w:rsidR="002B3C35" w:rsidRDefault="002B3C35" w:rsidP="00DF24EB"/>
    <w:p w:rsidR="002B3C35" w:rsidRDefault="002B3C35"/>
    <w:p w:rsidR="002B3C35" w:rsidRDefault="002B3C35" w:rsidP="002F3AD8"/>
    <w:p w:rsidR="002B3C35" w:rsidRDefault="002B3C35" w:rsidP="002F3AD8"/>
    <w:p w:rsidR="002B3C35" w:rsidRDefault="002B3C35"/>
    <w:p w:rsidR="002B3C35" w:rsidRDefault="002B3C35"/>
    <w:p w:rsidR="002B3C35" w:rsidRDefault="002B3C35" w:rsidP="00B65C7A"/>
    <w:p w:rsidR="002B3C35" w:rsidRDefault="002B3C35" w:rsidP="00D327BF"/>
    <w:p w:rsidR="002B3C35" w:rsidRDefault="002B3C35" w:rsidP="007C7510"/>
    <w:p w:rsidR="002B3C35" w:rsidRDefault="002B3C35" w:rsidP="006E6B97"/>
    <w:p w:rsidR="002B3C35" w:rsidRDefault="002B3C35" w:rsidP="006E6B97"/>
    <w:p w:rsidR="002B3C35" w:rsidRDefault="002B3C35" w:rsidP="006E6B97"/>
    <w:p w:rsidR="002B3C35" w:rsidRDefault="002B3C35" w:rsidP="006E6B97"/>
    <w:p w:rsidR="002B3C35" w:rsidRDefault="002B3C35"/>
    <w:p w:rsidR="002B3C35" w:rsidRDefault="002B3C35" w:rsidP="00F91DC5"/>
    <w:p w:rsidR="002B3C35" w:rsidRDefault="002B3C35"/>
    <w:p w:rsidR="002B3C35" w:rsidRDefault="002B3C35"/>
    <w:p w:rsidR="002B3C35" w:rsidRDefault="002B3C35" w:rsidP="003D18FA"/>
    <w:p w:rsidR="002B3C35" w:rsidRDefault="002B3C35" w:rsidP="003D0E4E"/>
    <w:p w:rsidR="002B3C35" w:rsidRDefault="002B3C35" w:rsidP="003D0E4E"/>
    <w:p w:rsidR="002B3C35" w:rsidRDefault="002B3C35"/>
    <w:p w:rsidR="002B3C35" w:rsidRDefault="002B3C35" w:rsidP="004A46AF"/>
    <w:p w:rsidR="002B3C35" w:rsidRDefault="002B3C35" w:rsidP="006202D8"/>
    <w:p w:rsidR="002B3C35" w:rsidRDefault="002B3C35" w:rsidP="00E24AF7"/>
    <w:p w:rsidR="002B3C35" w:rsidRDefault="002B3C35" w:rsidP="00E24AF7"/>
    <w:p w:rsidR="002B3C35" w:rsidRDefault="002B3C35" w:rsidP="00E24AF7"/>
    <w:p w:rsidR="002B3C35" w:rsidRDefault="002B3C35" w:rsidP="00E24AF7"/>
    <w:p w:rsidR="002B3C35" w:rsidRDefault="002B3C35" w:rsidP="00E24AF7"/>
    <w:p w:rsidR="002B3C35" w:rsidRDefault="002B3C35" w:rsidP="00E24AF7"/>
    <w:p w:rsidR="002B3C35" w:rsidRDefault="002B3C35" w:rsidP="00E24AF7"/>
    <w:p w:rsidR="002B3C35" w:rsidRDefault="002B3C35" w:rsidP="00E24AF7"/>
    <w:p w:rsidR="002B3C35" w:rsidRDefault="002B3C35" w:rsidP="00E24AF7"/>
    <w:p w:rsidR="002B3C35" w:rsidRDefault="002B3C35" w:rsidP="00EA2417"/>
    <w:p w:rsidR="002B3C35" w:rsidRDefault="002B3C35" w:rsidP="00EA2417"/>
    <w:p w:rsidR="002B3C35" w:rsidRDefault="002B3C35" w:rsidP="005C7F0C"/>
    <w:p w:rsidR="002B3C35" w:rsidRDefault="002B3C35"/>
    <w:p w:rsidR="002B3C35" w:rsidRDefault="002B3C35" w:rsidP="00074332"/>
    <w:p w:rsidR="002B3C35" w:rsidRDefault="002B3C35" w:rsidP="00074332"/>
    <w:p w:rsidR="002B3C35" w:rsidRDefault="002B3C35" w:rsidP="00385E73"/>
    <w:p w:rsidR="002B3C35" w:rsidRDefault="002B3C35" w:rsidP="002F16E2"/>
    <w:p w:rsidR="002B3C35" w:rsidRDefault="002B3C35"/>
    <w:p w:rsidR="002B3C35" w:rsidRDefault="002B3C35" w:rsidP="0088517A"/>
    <w:p w:rsidR="002B3C35" w:rsidRDefault="002B3C35"/>
    <w:p w:rsidR="002B3C35" w:rsidRDefault="002B3C35"/>
    <w:p w:rsidR="002B3C35" w:rsidRDefault="002B3C35"/>
    <w:p w:rsidR="002B3C35" w:rsidRDefault="002B3C35" w:rsidP="00425C19"/>
    <w:p w:rsidR="002B3C35" w:rsidRDefault="002B3C35"/>
    <w:p w:rsidR="002B3C35" w:rsidRDefault="002B3C35" w:rsidP="00A72A50"/>
    <w:p w:rsidR="002B3C35" w:rsidRDefault="002B3C35"/>
    <w:p w:rsidR="002B3C35" w:rsidRDefault="002B3C35" w:rsidP="00D42BAD"/>
    <w:p w:rsidR="002B3C35" w:rsidRDefault="002B3C35" w:rsidP="00D42BAD"/>
    <w:p w:rsidR="002B3C35" w:rsidRDefault="002B3C35"/>
    <w:p w:rsidR="002B3C35" w:rsidRDefault="002B3C35" w:rsidP="00780199"/>
    <w:p w:rsidR="002B3C35" w:rsidRDefault="002B3C35" w:rsidP="00780199"/>
    <w:p w:rsidR="002B3C35" w:rsidRDefault="002B3C35" w:rsidP="00780199"/>
    <w:p w:rsidR="002B3C35" w:rsidRDefault="002B3C35" w:rsidP="00780199"/>
    <w:p w:rsidR="002B3C35" w:rsidRDefault="002B3C35"/>
    <w:p w:rsidR="002B3C35" w:rsidRDefault="002B3C35" w:rsidP="00B91515"/>
    <w:p w:rsidR="002B3C35" w:rsidRDefault="002B3C35"/>
    <w:p w:rsidR="002B3C35" w:rsidRDefault="002B3C35" w:rsidP="007C4990"/>
    <w:p w:rsidR="002B3C35" w:rsidRDefault="002B3C35"/>
    <w:p w:rsidR="002B3C35" w:rsidRDefault="002B3C35" w:rsidP="00C53C7A"/>
    <w:p w:rsidR="002B3C35" w:rsidRDefault="002B3C35"/>
    <w:p w:rsidR="002B3C35" w:rsidRDefault="002B3C35"/>
    <w:p w:rsidR="002B3C35" w:rsidRDefault="002B3C35"/>
    <w:p w:rsidR="002B3C35" w:rsidRDefault="002B3C35" w:rsidP="00B223E7"/>
    <w:p w:rsidR="002B3C35" w:rsidRDefault="002B3C35" w:rsidP="00B223E7"/>
    <w:p w:rsidR="002B3C35" w:rsidRDefault="002B3C35" w:rsidP="00B223E7"/>
    <w:p w:rsidR="002B3C35" w:rsidRDefault="002B3C35"/>
    <w:p w:rsidR="002B3C35" w:rsidRDefault="002B3C35" w:rsidP="008C4377"/>
    <w:p w:rsidR="002B3C35" w:rsidRDefault="002B3C35" w:rsidP="008C4377"/>
    <w:p w:rsidR="002B3C35" w:rsidRDefault="002B3C35"/>
    <w:p w:rsidR="002B3C35" w:rsidRDefault="002B3C35"/>
    <w:p w:rsidR="002B3C35" w:rsidRDefault="002B3C35" w:rsidP="00C15B39"/>
    <w:p w:rsidR="002B3C35" w:rsidRDefault="002B3C35" w:rsidP="00BC299B"/>
    <w:p w:rsidR="002B3C35" w:rsidRDefault="002B3C35" w:rsidP="00C1496B"/>
    <w:p w:rsidR="002B3C35" w:rsidRDefault="002B3C35" w:rsidP="00C1496B"/>
    <w:p w:rsidR="002B3C35" w:rsidRDefault="002B3C35" w:rsidP="00F317A8"/>
    <w:p w:rsidR="002B3C35" w:rsidRDefault="002B3C35" w:rsidP="00E75791"/>
    <w:p w:rsidR="002B3C35" w:rsidRDefault="002B3C35" w:rsidP="001F3861"/>
    <w:p w:rsidR="002B3C35" w:rsidRDefault="002B3C35"/>
    <w:p w:rsidR="002B3C35" w:rsidRDefault="002B3C35" w:rsidP="001E2EA8"/>
    <w:p w:rsidR="002B3C35" w:rsidRDefault="002B3C35" w:rsidP="00535C1A"/>
    <w:p w:rsidR="002B3C35" w:rsidRDefault="002B3C35" w:rsidP="0079628C"/>
    <w:p w:rsidR="002B3C35" w:rsidRDefault="002B3C35" w:rsidP="0079628C"/>
    <w:p w:rsidR="002B3C35" w:rsidRDefault="002B3C35" w:rsidP="0079628C"/>
    <w:p w:rsidR="002B3C35" w:rsidRDefault="002B3C35" w:rsidP="00FD40DC"/>
    <w:p w:rsidR="002B3C35" w:rsidRDefault="002B3C35" w:rsidP="00FD40DC"/>
    <w:p w:rsidR="002B3C35" w:rsidRDefault="002B3C35"/>
    <w:p w:rsidR="002B3C35" w:rsidRDefault="002B3C35" w:rsidP="0084588F"/>
    <w:p w:rsidR="002B3C35" w:rsidRDefault="002B3C35" w:rsidP="0054064A"/>
    <w:p w:rsidR="002B3C35" w:rsidRDefault="002B3C35" w:rsidP="002F6048"/>
    <w:p w:rsidR="002B3C35" w:rsidRDefault="002B3C35"/>
    <w:p w:rsidR="002B3C35" w:rsidRDefault="002B3C35"/>
    <w:p w:rsidR="002B3C35" w:rsidRDefault="002B3C35" w:rsidP="00E07F32"/>
    <w:p w:rsidR="002B3C35" w:rsidRDefault="002B3C35" w:rsidP="00E07F32"/>
    <w:p w:rsidR="002B3C35" w:rsidRDefault="002B3C35"/>
    <w:p w:rsidR="002B3C35" w:rsidRDefault="002B3C35"/>
    <w:p w:rsidR="002B3C35" w:rsidRDefault="002B3C35" w:rsidP="00DC7181"/>
    <w:p w:rsidR="002B3C35" w:rsidRDefault="002B3C35" w:rsidP="005B7A6E"/>
    <w:p w:rsidR="002B3C35" w:rsidRDefault="002B3C35" w:rsidP="005B7A6E"/>
    <w:p w:rsidR="002B3C35" w:rsidRDefault="002B3C35" w:rsidP="00AC46F3"/>
    <w:p w:rsidR="002B3C35" w:rsidRDefault="002B3C35" w:rsidP="00514766"/>
    <w:p w:rsidR="002B3C35" w:rsidRDefault="002B3C35" w:rsidP="00232E13"/>
    <w:p w:rsidR="002B3C35" w:rsidRDefault="002B3C35" w:rsidP="00232E13"/>
    <w:p w:rsidR="002B3C35" w:rsidRDefault="002B3C35" w:rsidP="00232E13"/>
    <w:p w:rsidR="002B3C35" w:rsidRDefault="002B3C35" w:rsidP="00232E13"/>
    <w:p w:rsidR="002B3C35" w:rsidRDefault="002B3C35" w:rsidP="00232E13"/>
    <w:p w:rsidR="002B3C35" w:rsidRDefault="002B3C35" w:rsidP="00232E13"/>
    <w:p w:rsidR="002B3C35" w:rsidRDefault="002B3C35" w:rsidP="00F23CCB"/>
    <w:p w:rsidR="002B3C35" w:rsidRDefault="002B3C35" w:rsidP="00BD38FF"/>
    <w:p w:rsidR="002B3C35" w:rsidRDefault="002B3C35" w:rsidP="00BD38FF"/>
    <w:p w:rsidR="002B3C35" w:rsidRDefault="002B3C35" w:rsidP="00D842B1"/>
    <w:p w:rsidR="002B3C35" w:rsidRDefault="002B3C35" w:rsidP="00D842B1"/>
    <w:p w:rsidR="002B3C35" w:rsidRDefault="002B3C35" w:rsidP="00D842B1"/>
    <w:p w:rsidR="002B3C35" w:rsidRDefault="002B3C35" w:rsidP="00D842B1"/>
    <w:p w:rsidR="002B3C35" w:rsidRDefault="002B3C35" w:rsidP="00D842B1"/>
    <w:p w:rsidR="002B3C35" w:rsidRDefault="002B3C35" w:rsidP="00D842B1"/>
    <w:p w:rsidR="002B3C35" w:rsidRDefault="002B3C35" w:rsidP="00D842B1"/>
    <w:p w:rsidR="002B3C35" w:rsidRDefault="002B3C35" w:rsidP="00D842B1"/>
    <w:p w:rsidR="002B3C35" w:rsidRDefault="002B3C35" w:rsidP="006942A4"/>
    <w:p w:rsidR="002B3C35" w:rsidRDefault="002B3C35" w:rsidP="005A32CC"/>
    <w:p w:rsidR="002B3C35" w:rsidRDefault="002B3C35" w:rsidP="005A32CC"/>
    <w:p w:rsidR="002B3C35" w:rsidRDefault="002B3C35" w:rsidP="005A32CC"/>
    <w:p w:rsidR="002B3C35" w:rsidRDefault="002B3C35" w:rsidP="00805BA2"/>
    <w:p w:rsidR="002B3C35" w:rsidRDefault="002B3C35" w:rsidP="006F59CB"/>
    <w:p w:rsidR="002B3C35" w:rsidRDefault="002B3C35" w:rsidP="006F59CB"/>
    <w:p w:rsidR="002B3C35" w:rsidRDefault="002B3C35" w:rsidP="006F59CB"/>
    <w:p w:rsidR="002B3C35" w:rsidRDefault="002B3C35" w:rsidP="006F59CB"/>
    <w:p w:rsidR="002B3C35" w:rsidRDefault="002B3C35" w:rsidP="006F59CB"/>
    <w:p w:rsidR="002B3C35" w:rsidRDefault="002B3C35" w:rsidP="00E22181"/>
    <w:p w:rsidR="002B3C35" w:rsidRDefault="002B3C35" w:rsidP="00007D3B"/>
    <w:p w:rsidR="002B3C35" w:rsidRDefault="002B3C35" w:rsidP="0091664E"/>
    <w:p w:rsidR="002B3C35" w:rsidRDefault="002B3C35" w:rsidP="0091664E"/>
    <w:p w:rsidR="002B3C35" w:rsidRDefault="002B3C35" w:rsidP="002C22FA"/>
    <w:p w:rsidR="002B3C35" w:rsidRDefault="002B3C35" w:rsidP="002C22FA"/>
    <w:p w:rsidR="002B3C35" w:rsidRDefault="002B3C35"/>
    <w:p w:rsidR="002B3C35" w:rsidRDefault="002B3C35"/>
    <w:p w:rsidR="002B3C35" w:rsidRDefault="002B3C35" w:rsidP="00ED643A"/>
    <w:p w:rsidR="002B3C35" w:rsidRDefault="002B3C35" w:rsidP="002565CC"/>
    <w:p w:rsidR="002B3C35" w:rsidRDefault="002B3C35" w:rsidP="007010C1"/>
    <w:p w:rsidR="002B3C35" w:rsidRDefault="002B3C35" w:rsidP="00AE0E70"/>
    <w:p w:rsidR="002B3C35" w:rsidRDefault="002B3C35" w:rsidP="00AE0E70"/>
    <w:p w:rsidR="002B3C35" w:rsidRDefault="002B3C35"/>
    <w:p w:rsidR="002B3C35" w:rsidRDefault="002B3C35" w:rsidP="00EC5831"/>
    <w:p w:rsidR="002B3C35" w:rsidRDefault="002B3C35" w:rsidP="00C56ADF"/>
    <w:p w:rsidR="002B3C35" w:rsidRDefault="002B3C35" w:rsidP="00C56ADF"/>
    <w:p w:rsidR="002B3C35" w:rsidRDefault="002B3C35" w:rsidP="00440C75"/>
    <w:p w:rsidR="002B3C35" w:rsidRDefault="002B3C35" w:rsidP="00440C75"/>
    <w:p w:rsidR="002B3C35" w:rsidRDefault="002B3C35" w:rsidP="002D1DA5"/>
    <w:p w:rsidR="002B3C35" w:rsidRDefault="002B3C35"/>
    <w:p w:rsidR="002B3C35" w:rsidRDefault="002B3C35"/>
    <w:p w:rsidR="002B3C35" w:rsidRDefault="002B3C35"/>
    <w:p w:rsidR="002B3C35" w:rsidRDefault="002B3C35"/>
    <w:p w:rsidR="002B3C35" w:rsidRDefault="002B3C35" w:rsidP="00CC0B64"/>
    <w:p w:rsidR="002B3C35" w:rsidRDefault="002B3C35"/>
    <w:p w:rsidR="002B3C35" w:rsidRDefault="002B3C35" w:rsidP="00A026D0"/>
    <w:p w:rsidR="002B3C35" w:rsidRDefault="002B3C35" w:rsidP="008E4C8D"/>
    <w:p w:rsidR="002B3C35" w:rsidRDefault="002B3C35" w:rsidP="002D7A2E"/>
    <w:p w:rsidR="002B3C35" w:rsidRDefault="002B3C35" w:rsidP="00535E03"/>
    <w:p w:rsidR="002B3C35" w:rsidRDefault="002B3C35" w:rsidP="00535E03"/>
    <w:p w:rsidR="002B3C35" w:rsidRDefault="002B3C35"/>
    <w:p w:rsidR="002B3C35" w:rsidRDefault="002B3C35" w:rsidP="000E4628"/>
    <w:p w:rsidR="002B3C35" w:rsidRDefault="002B3C35" w:rsidP="00A04DE6"/>
    <w:p w:rsidR="002B3C35" w:rsidRDefault="002B3C35" w:rsidP="00A04DE6"/>
    <w:p w:rsidR="002B3C35" w:rsidRDefault="002B3C35" w:rsidP="007019B8"/>
    <w:p w:rsidR="002B3C35" w:rsidRDefault="002B3C35"/>
    <w:p w:rsidR="002B3C35" w:rsidRDefault="002B3C35"/>
    <w:p w:rsidR="002B3C35" w:rsidRDefault="002B3C35" w:rsidP="000B0448"/>
    <w:p w:rsidR="002B3C35" w:rsidRDefault="002B3C35" w:rsidP="006E681C"/>
    <w:p w:rsidR="002B3C35" w:rsidRDefault="002B3C35" w:rsidP="006E681C"/>
    <w:p w:rsidR="002B3C35" w:rsidRDefault="002B3C35"/>
    <w:p w:rsidR="002B3C35" w:rsidRDefault="002B3C35"/>
    <w:p w:rsidR="002B3C35" w:rsidRDefault="002B3C35" w:rsidP="004A3ECF"/>
    <w:p w:rsidR="002B3C35" w:rsidRDefault="002B3C35" w:rsidP="009D74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Frutiger LT 55 Roman">
    <w:altName w:val="Malgun Gothic"/>
    <w:charset w:val="00"/>
    <w:family w:val="swiss"/>
    <w:pitch w:val="variable"/>
    <w:sig w:usb0="80000027"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570" w:rsidRDefault="00136570">
    <w:pPr>
      <w:pStyle w:val="Voettekst"/>
    </w:pPr>
  </w:p>
  <w:p w:rsidR="00136570" w:rsidRDefault="00136570"/>
  <w:p w:rsidR="00136570" w:rsidRDefault="00136570" w:rsidP="00C91610"/>
  <w:p w:rsidR="00136570" w:rsidRDefault="00136570" w:rsidP="00082A8A"/>
  <w:p w:rsidR="00136570" w:rsidRDefault="00136570" w:rsidP="00082A8A"/>
  <w:p w:rsidR="00136570" w:rsidRDefault="00136570" w:rsidP="00082A8A"/>
  <w:p w:rsidR="00136570" w:rsidRDefault="00136570" w:rsidP="00082A8A"/>
  <w:p w:rsidR="00136570" w:rsidRDefault="00136570" w:rsidP="003D20EA"/>
  <w:p w:rsidR="00136570" w:rsidRDefault="00136570" w:rsidP="003D20EA"/>
  <w:p w:rsidR="00136570" w:rsidRDefault="00136570" w:rsidP="003D20EA"/>
  <w:p w:rsidR="00136570" w:rsidRDefault="00136570" w:rsidP="009B5285"/>
  <w:p w:rsidR="00136570" w:rsidRDefault="00136570" w:rsidP="009B5285"/>
  <w:p w:rsidR="00136570" w:rsidRDefault="00136570" w:rsidP="009B5285"/>
  <w:p w:rsidR="00136570" w:rsidRDefault="00136570" w:rsidP="009B5285"/>
  <w:p w:rsidR="00136570" w:rsidRDefault="00136570" w:rsidP="008E73EE"/>
  <w:p w:rsidR="00136570" w:rsidRDefault="00136570" w:rsidP="008E73EE"/>
  <w:p w:rsidR="00136570" w:rsidRDefault="00136570" w:rsidP="00152FEF"/>
  <w:p w:rsidR="00136570" w:rsidRDefault="00136570" w:rsidP="00152FEF"/>
  <w:p w:rsidR="00136570" w:rsidRDefault="00136570" w:rsidP="00152FEF"/>
  <w:p w:rsidR="00136570" w:rsidRDefault="00136570" w:rsidP="00152FEF"/>
  <w:p w:rsidR="00136570" w:rsidRDefault="00136570" w:rsidP="00EA4980"/>
  <w:p w:rsidR="00136570" w:rsidRDefault="00136570" w:rsidP="00EA4980"/>
  <w:p w:rsidR="00136570" w:rsidRDefault="00136570" w:rsidP="00EA4980"/>
  <w:p w:rsidR="00136570" w:rsidRDefault="00136570" w:rsidP="00E1211B"/>
  <w:p w:rsidR="00136570" w:rsidRDefault="00136570"/>
  <w:p w:rsidR="00136570" w:rsidRDefault="00136570" w:rsidP="00762DB7"/>
  <w:p w:rsidR="00136570" w:rsidRDefault="00136570"/>
  <w:p w:rsidR="00136570" w:rsidRDefault="00136570" w:rsidP="00DE0703"/>
  <w:p w:rsidR="00136570" w:rsidRDefault="00136570"/>
  <w:p w:rsidR="00136570" w:rsidRDefault="00136570" w:rsidP="0093002B"/>
  <w:p w:rsidR="00136570" w:rsidRDefault="00136570" w:rsidP="0093002B"/>
  <w:p w:rsidR="00136570" w:rsidRDefault="00136570" w:rsidP="0093002B"/>
  <w:p w:rsidR="00136570" w:rsidRDefault="00136570" w:rsidP="008E5264"/>
  <w:p w:rsidR="00136570" w:rsidRDefault="00136570" w:rsidP="008E5264"/>
  <w:p w:rsidR="00136570" w:rsidRDefault="00136570" w:rsidP="00D678F2"/>
  <w:p w:rsidR="00136570" w:rsidRDefault="00136570" w:rsidP="00D678F2"/>
  <w:p w:rsidR="00136570" w:rsidRDefault="00136570"/>
  <w:p w:rsidR="00136570" w:rsidRDefault="00136570"/>
  <w:p w:rsidR="00136570" w:rsidRDefault="00136570" w:rsidP="005E1735"/>
  <w:p w:rsidR="00136570" w:rsidRDefault="00136570"/>
  <w:p w:rsidR="00136570" w:rsidRDefault="00136570"/>
  <w:p w:rsidR="00136570" w:rsidRDefault="00136570" w:rsidP="00CA3C98"/>
  <w:p w:rsidR="00136570" w:rsidRDefault="00136570" w:rsidP="00CA3C98"/>
  <w:p w:rsidR="00136570" w:rsidRDefault="00136570" w:rsidP="00114EFA"/>
  <w:p w:rsidR="00136570" w:rsidRDefault="00136570"/>
  <w:p w:rsidR="00136570" w:rsidRDefault="00136570" w:rsidP="00B17C1E"/>
  <w:p w:rsidR="00136570" w:rsidRDefault="00136570" w:rsidP="00B17C1E"/>
  <w:p w:rsidR="00136570" w:rsidRDefault="00136570" w:rsidP="00B17C1E"/>
  <w:p w:rsidR="00136570" w:rsidRDefault="00136570" w:rsidP="006F090F"/>
  <w:p w:rsidR="00136570" w:rsidRDefault="00136570" w:rsidP="006449E1"/>
  <w:p w:rsidR="00136570" w:rsidRDefault="00136570" w:rsidP="00175116"/>
  <w:p w:rsidR="00136570" w:rsidRDefault="00136570"/>
  <w:p w:rsidR="00136570" w:rsidRDefault="00136570"/>
  <w:p w:rsidR="00136570" w:rsidRDefault="00136570"/>
  <w:p w:rsidR="00136570" w:rsidRDefault="00136570" w:rsidP="000C6853"/>
  <w:p w:rsidR="00136570" w:rsidRDefault="00136570"/>
  <w:p w:rsidR="00136570" w:rsidRDefault="00136570"/>
  <w:p w:rsidR="00136570" w:rsidRDefault="00136570"/>
  <w:p w:rsidR="00136570" w:rsidRDefault="00136570" w:rsidP="00BC4DB8"/>
  <w:p w:rsidR="00136570" w:rsidRDefault="00136570"/>
  <w:p w:rsidR="00136570" w:rsidRDefault="00136570" w:rsidP="00522DEA"/>
  <w:p w:rsidR="00136570" w:rsidRDefault="00136570" w:rsidP="00550407"/>
  <w:p w:rsidR="00136570" w:rsidRDefault="00136570" w:rsidP="00DA0DE1"/>
  <w:p w:rsidR="00136570" w:rsidRDefault="00136570" w:rsidP="00DA0DE1"/>
  <w:p w:rsidR="00136570" w:rsidRDefault="00136570" w:rsidP="00DA0DE1"/>
  <w:p w:rsidR="00136570" w:rsidRDefault="00136570"/>
  <w:p w:rsidR="00136570" w:rsidRDefault="00136570"/>
  <w:p w:rsidR="00136570" w:rsidRDefault="00136570" w:rsidP="00624ADF"/>
  <w:p w:rsidR="00136570" w:rsidRDefault="00136570" w:rsidP="00624ADF"/>
  <w:p w:rsidR="00136570" w:rsidRDefault="00136570" w:rsidP="00624ADF"/>
  <w:p w:rsidR="00136570" w:rsidRDefault="00136570" w:rsidP="00A70F6B"/>
  <w:p w:rsidR="00136570" w:rsidRDefault="00136570"/>
  <w:p w:rsidR="00136570" w:rsidRDefault="00136570" w:rsidP="00B5212A"/>
  <w:p w:rsidR="00136570" w:rsidRDefault="00136570" w:rsidP="00B5212A"/>
  <w:p w:rsidR="00136570" w:rsidRDefault="00136570" w:rsidP="0019516E"/>
  <w:p w:rsidR="00136570" w:rsidRDefault="00136570"/>
  <w:p w:rsidR="00136570" w:rsidRDefault="00136570" w:rsidP="007000F1"/>
  <w:p w:rsidR="00136570" w:rsidRDefault="00136570" w:rsidP="007000F1"/>
  <w:p w:rsidR="00136570" w:rsidRDefault="00136570"/>
  <w:p w:rsidR="00136570" w:rsidRDefault="00136570" w:rsidP="008E6A98"/>
  <w:p w:rsidR="00136570" w:rsidRDefault="00136570" w:rsidP="002648E4"/>
  <w:p w:rsidR="00136570" w:rsidRDefault="00136570" w:rsidP="002648E4"/>
  <w:p w:rsidR="00136570" w:rsidRDefault="00136570" w:rsidP="005307E6"/>
  <w:p w:rsidR="00136570" w:rsidRDefault="00136570"/>
  <w:p w:rsidR="00136570" w:rsidRDefault="00136570" w:rsidP="00F82467"/>
  <w:p w:rsidR="00136570" w:rsidRDefault="00136570"/>
  <w:p w:rsidR="00136570" w:rsidRDefault="00136570" w:rsidP="007E1715"/>
  <w:p w:rsidR="00136570" w:rsidRDefault="00136570" w:rsidP="007E1715"/>
  <w:p w:rsidR="00136570" w:rsidRDefault="00136570" w:rsidP="007E1715"/>
  <w:p w:rsidR="00136570" w:rsidRDefault="00136570" w:rsidP="007E1715"/>
  <w:p w:rsidR="00136570" w:rsidRDefault="00136570" w:rsidP="007E1715"/>
  <w:p w:rsidR="00136570" w:rsidRDefault="00136570" w:rsidP="007E1715"/>
  <w:p w:rsidR="00136570" w:rsidRDefault="00136570" w:rsidP="00A765EE"/>
  <w:p w:rsidR="00136570" w:rsidRDefault="00136570"/>
  <w:p w:rsidR="00136570" w:rsidRDefault="00136570" w:rsidP="00DF24EB"/>
  <w:p w:rsidR="00136570" w:rsidRDefault="00136570"/>
  <w:p w:rsidR="00136570" w:rsidRDefault="00136570" w:rsidP="002F3AD8"/>
  <w:p w:rsidR="00136570" w:rsidRDefault="00136570" w:rsidP="002F3AD8"/>
  <w:p w:rsidR="00136570" w:rsidRDefault="00136570"/>
  <w:p w:rsidR="00136570" w:rsidRDefault="00136570"/>
  <w:p w:rsidR="00136570" w:rsidRDefault="00136570" w:rsidP="00B65C7A"/>
  <w:p w:rsidR="00136570" w:rsidRDefault="00136570" w:rsidP="00D327BF"/>
  <w:p w:rsidR="00136570" w:rsidRDefault="00136570" w:rsidP="007C7510"/>
  <w:p w:rsidR="00136570" w:rsidRDefault="00136570" w:rsidP="006E6B97"/>
  <w:p w:rsidR="00136570" w:rsidRDefault="00136570" w:rsidP="006E6B97"/>
  <w:p w:rsidR="00136570" w:rsidRDefault="00136570" w:rsidP="006E6B97"/>
  <w:p w:rsidR="00136570" w:rsidRDefault="00136570" w:rsidP="006E6B97"/>
  <w:p w:rsidR="00136570" w:rsidRDefault="00136570"/>
  <w:p w:rsidR="00136570" w:rsidRDefault="00136570" w:rsidP="00F91DC5"/>
  <w:p w:rsidR="00136570" w:rsidRDefault="00136570"/>
  <w:p w:rsidR="00136570" w:rsidRDefault="00136570"/>
  <w:p w:rsidR="00136570" w:rsidRDefault="00136570" w:rsidP="003D18FA"/>
  <w:p w:rsidR="00136570" w:rsidRDefault="00136570" w:rsidP="003D0E4E"/>
  <w:p w:rsidR="00136570" w:rsidRDefault="00136570" w:rsidP="003D0E4E"/>
  <w:p w:rsidR="00136570" w:rsidRDefault="00136570"/>
  <w:p w:rsidR="00136570" w:rsidRDefault="00136570" w:rsidP="004A46AF"/>
  <w:p w:rsidR="00136570" w:rsidRDefault="00136570" w:rsidP="006202D8"/>
  <w:p w:rsidR="00136570" w:rsidRDefault="00136570" w:rsidP="00E24AF7"/>
  <w:p w:rsidR="00136570" w:rsidRDefault="00136570" w:rsidP="00E24AF7"/>
  <w:p w:rsidR="00136570" w:rsidRDefault="00136570" w:rsidP="00E24AF7"/>
  <w:p w:rsidR="00136570" w:rsidRDefault="00136570" w:rsidP="00E24AF7"/>
  <w:p w:rsidR="00136570" w:rsidRDefault="00136570" w:rsidP="00E24AF7"/>
  <w:p w:rsidR="00136570" w:rsidRDefault="00136570" w:rsidP="00E24AF7"/>
  <w:p w:rsidR="00136570" w:rsidRDefault="00136570" w:rsidP="00E24AF7"/>
  <w:p w:rsidR="00136570" w:rsidRDefault="00136570" w:rsidP="00E24AF7"/>
  <w:p w:rsidR="00136570" w:rsidRDefault="00136570" w:rsidP="00E24AF7"/>
  <w:p w:rsidR="00136570" w:rsidRDefault="00136570" w:rsidP="00EA2417"/>
  <w:p w:rsidR="00136570" w:rsidRDefault="00136570" w:rsidP="00EA2417"/>
  <w:p w:rsidR="00136570" w:rsidRDefault="00136570" w:rsidP="005C7F0C"/>
  <w:p w:rsidR="00136570" w:rsidRDefault="00136570"/>
  <w:p w:rsidR="00136570" w:rsidRDefault="00136570" w:rsidP="00074332"/>
  <w:p w:rsidR="00136570" w:rsidRDefault="00136570" w:rsidP="00074332"/>
  <w:p w:rsidR="00136570" w:rsidRDefault="00136570" w:rsidP="00385E73"/>
  <w:p w:rsidR="00136570" w:rsidRDefault="00136570" w:rsidP="002F16E2"/>
  <w:p w:rsidR="00136570" w:rsidRDefault="00136570"/>
  <w:p w:rsidR="00136570" w:rsidRDefault="00136570" w:rsidP="0088517A"/>
  <w:p w:rsidR="00136570" w:rsidRDefault="00136570"/>
  <w:p w:rsidR="00136570" w:rsidRDefault="00136570"/>
  <w:p w:rsidR="00136570" w:rsidRDefault="00136570"/>
  <w:p w:rsidR="00136570" w:rsidRDefault="00136570" w:rsidP="00425C19"/>
  <w:p w:rsidR="00136570" w:rsidRDefault="00136570"/>
  <w:p w:rsidR="00136570" w:rsidRDefault="00136570" w:rsidP="00A72A50"/>
  <w:p w:rsidR="00136570" w:rsidRDefault="00136570"/>
  <w:p w:rsidR="00136570" w:rsidRDefault="00136570" w:rsidP="00D42BAD"/>
  <w:p w:rsidR="00136570" w:rsidRDefault="00136570" w:rsidP="00D42BAD"/>
  <w:p w:rsidR="00136570" w:rsidRDefault="00136570"/>
  <w:p w:rsidR="00136570" w:rsidRDefault="00136570" w:rsidP="00780199"/>
  <w:p w:rsidR="00136570" w:rsidRDefault="00136570" w:rsidP="00780199"/>
  <w:p w:rsidR="00136570" w:rsidRDefault="00136570" w:rsidP="00780199"/>
  <w:p w:rsidR="00136570" w:rsidRDefault="00136570" w:rsidP="00780199"/>
  <w:p w:rsidR="00136570" w:rsidRDefault="00136570"/>
  <w:p w:rsidR="00136570" w:rsidRDefault="00136570" w:rsidP="00B91515"/>
  <w:p w:rsidR="00136570" w:rsidRDefault="00136570"/>
  <w:p w:rsidR="00136570" w:rsidRDefault="00136570" w:rsidP="007C4990"/>
  <w:p w:rsidR="00136570" w:rsidRDefault="00136570"/>
  <w:p w:rsidR="00136570" w:rsidRDefault="00136570" w:rsidP="00C53C7A"/>
  <w:p w:rsidR="00136570" w:rsidRDefault="00136570"/>
  <w:p w:rsidR="00136570" w:rsidRDefault="00136570"/>
  <w:p w:rsidR="00136570" w:rsidRDefault="00136570"/>
  <w:p w:rsidR="00136570" w:rsidRDefault="00136570" w:rsidP="00B223E7"/>
  <w:p w:rsidR="00136570" w:rsidRDefault="00136570" w:rsidP="00B223E7"/>
  <w:p w:rsidR="00136570" w:rsidRDefault="00136570" w:rsidP="00B223E7"/>
  <w:p w:rsidR="00136570" w:rsidRDefault="00136570"/>
  <w:p w:rsidR="00136570" w:rsidRDefault="00136570" w:rsidP="008C4377"/>
  <w:p w:rsidR="00136570" w:rsidRDefault="00136570" w:rsidP="008C4377"/>
  <w:p w:rsidR="00136570" w:rsidRDefault="00136570"/>
  <w:p w:rsidR="00136570" w:rsidRDefault="00136570"/>
  <w:p w:rsidR="00136570" w:rsidRDefault="00136570" w:rsidP="00C15B39"/>
  <w:p w:rsidR="00136570" w:rsidRDefault="00136570" w:rsidP="00BC299B"/>
  <w:p w:rsidR="00136570" w:rsidRDefault="00136570" w:rsidP="00C1496B"/>
  <w:p w:rsidR="00136570" w:rsidRDefault="00136570" w:rsidP="00C1496B"/>
  <w:p w:rsidR="00136570" w:rsidRDefault="00136570" w:rsidP="00F317A8"/>
  <w:p w:rsidR="00136570" w:rsidRDefault="00136570" w:rsidP="00E75791"/>
  <w:p w:rsidR="00136570" w:rsidRDefault="00136570" w:rsidP="001F3861"/>
  <w:p w:rsidR="00136570" w:rsidRDefault="00136570"/>
  <w:p w:rsidR="00136570" w:rsidRDefault="00136570" w:rsidP="001E2EA8"/>
  <w:p w:rsidR="00136570" w:rsidRDefault="00136570" w:rsidP="00535C1A"/>
  <w:p w:rsidR="00136570" w:rsidRDefault="00136570" w:rsidP="0079628C"/>
  <w:p w:rsidR="00136570" w:rsidRDefault="00136570" w:rsidP="0079628C"/>
  <w:p w:rsidR="00136570" w:rsidRDefault="00136570" w:rsidP="0079628C"/>
  <w:p w:rsidR="00136570" w:rsidRDefault="00136570" w:rsidP="00FD40DC"/>
  <w:p w:rsidR="00136570" w:rsidRDefault="00136570" w:rsidP="00FD40DC"/>
  <w:p w:rsidR="00136570" w:rsidRDefault="00136570"/>
  <w:p w:rsidR="00136570" w:rsidRDefault="00136570" w:rsidP="0084588F"/>
  <w:p w:rsidR="00136570" w:rsidRDefault="00136570" w:rsidP="0054064A"/>
  <w:p w:rsidR="00136570" w:rsidRDefault="00136570" w:rsidP="002F6048"/>
  <w:p w:rsidR="00136570" w:rsidRDefault="00136570"/>
  <w:p w:rsidR="00136570" w:rsidRDefault="00136570"/>
  <w:p w:rsidR="00136570" w:rsidRDefault="00136570" w:rsidP="00E07F32"/>
  <w:p w:rsidR="00136570" w:rsidRDefault="00136570" w:rsidP="00E07F32"/>
  <w:p w:rsidR="00136570" w:rsidRDefault="00136570"/>
  <w:p w:rsidR="00136570" w:rsidRDefault="00136570"/>
  <w:p w:rsidR="00136570" w:rsidRDefault="00136570" w:rsidP="00DC7181"/>
  <w:p w:rsidR="00136570" w:rsidRDefault="00136570" w:rsidP="005B7A6E"/>
  <w:p w:rsidR="00136570" w:rsidRDefault="00136570" w:rsidP="005B7A6E"/>
  <w:p w:rsidR="00136570" w:rsidRDefault="00136570" w:rsidP="00AC46F3"/>
  <w:p w:rsidR="00136570" w:rsidRDefault="00136570" w:rsidP="00514766"/>
  <w:p w:rsidR="00136570" w:rsidRDefault="00136570" w:rsidP="00232E13"/>
  <w:p w:rsidR="00136570" w:rsidRDefault="00136570" w:rsidP="00232E13"/>
  <w:p w:rsidR="00136570" w:rsidRDefault="00136570" w:rsidP="00232E13"/>
  <w:p w:rsidR="00136570" w:rsidRDefault="00136570" w:rsidP="00232E13"/>
  <w:p w:rsidR="00136570" w:rsidRDefault="00136570" w:rsidP="00232E13"/>
  <w:p w:rsidR="00136570" w:rsidRDefault="00136570" w:rsidP="00232E13"/>
  <w:p w:rsidR="00136570" w:rsidRDefault="00136570" w:rsidP="00F23CCB"/>
  <w:p w:rsidR="00136570" w:rsidRDefault="00136570" w:rsidP="00BD38FF"/>
  <w:p w:rsidR="00136570" w:rsidRDefault="00136570" w:rsidP="00BD38FF"/>
  <w:p w:rsidR="00136570" w:rsidRDefault="00136570" w:rsidP="00D842B1"/>
  <w:p w:rsidR="00136570" w:rsidRDefault="00136570" w:rsidP="00D842B1"/>
  <w:p w:rsidR="00136570" w:rsidRDefault="00136570" w:rsidP="00D842B1"/>
  <w:p w:rsidR="00136570" w:rsidRDefault="00136570" w:rsidP="00D842B1"/>
  <w:p w:rsidR="00136570" w:rsidRDefault="00136570" w:rsidP="00D842B1"/>
  <w:p w:rsidR="00136570" w:rsidRDefault="00136570" w:rsidP="00D842B1"/>
  <w:p w:rsidR="00136570" w:rsidRDefault="00136570" w:rsidP="00D842B1"/>
  <w:p w:rsidR="00136570" w:rsidRDefault="00136570" w:rsidP="00D842B1"/>
  <w:p w:rsidR="00136570" w:rsidRDefault="00136570" w:rsidP="006942A4"/>
  <w:p w:rsidR="00136570" w:rsidRDefault="00136570" w:rsidP="005A32CC"/>
  <w:p w:rsidR="00136570" w:rsidRDefault="00136570" w:rsidP="005A32CC"/>
  <w:p w:rsidR="00136570" w:rsidRDefault="00136570" w:rsidP="005A32CC"/>
  <w:p w:rsidR="00136570" w:rsidRDefault="00136570" w:rsidP="00805BA2"/>
  <w:p w:rsidR="00136570" w:rsidRDefault="00136570" w:rsidP="006F59CB"/>
  <w:p w:rsidR="00136570" w:rsidRDefault="00136570" w:rsidP="006F59CB"/>
  <w:p w:rsidR="00136570" w:rsidRDefault="00136570" w:rsidP="006F59CB"/>
  <w:p w:rsidR="00136570" w:rsidRDefault="00136570" w:rsidP="006F59CB"/>
  <w:p w:rsidR="00136570" w:rsidRDefault="00136570" w:rsidP="006F59CB"/>
  <w:p w:rsidR="00136570" w:rsidRDefault="00136570" w:rsidP="00E22181"/>
  <w:p w:rsidR="00136570" w:rsidRDefault="00136570" w:rsidP="00007D3B"/>
  <w:p w:rsidR="00136570" w:rsidRDefault="00136570" w:rsidP="0091664E"/>
  <w:p w:rsidR="00136570" w:rsidRDefault="00136570" w:rsidP="0091664E"/>
  <w:p w:rsidR="00136570" w:rsidRDefault="00136570" w:rsidP="002C22FA"/>
  <w:p w:rsidR="00136570" w:rsidRDefault="00136570" w:rsidP="002C22FA"/>
  <w:p w:rsidR="00136570" w:rsidRDefault="00136570"/>
  <w:p w:rsidR="00136570" w:rsidRDefault="00136570"/>
  <w:p w:rsidR="00136570" w:rsidRDefault="00136570" w:rsidP="00ED643A"/>
  <w:p w:rsidR="00136570" w:rsidRDefault="00136570" w:rsidP="002565CC"/>
  <w:p w:rsidR="00136570" w:rsidRDefault="00136570" w:rsidP="007010C1"/>
  <w:p w:rsidR="00136570" w:rsidRDefault="00136570" w:rsidP="00AE0E70"/>
  <w:p w:rsidR="00136570" w:rsidRDefault="00136570" w:rsidP="00AE0E70"/>
  <w:p w:rsidR="00136570" w:rsidRDefault="00136570"/>
  <w:p w:rsidR="00136570" w:rsidRDefault="00136570" w:rsidP="00EC5831"/>
  <w:p w:rsidR="00136570" w:rsidRDefault="00136570" w:rsidP="00C56ADF"/>
  <w:p w:rsidR="00136570" w:rsidRDefault="00136570" w:rsidP="00C56ADF"/>
  <w:p w:rsidR="00136570" w:rsidRDefault="00136570" w:rsidP="00440C75"/>
  <w:p w:rsidR="00136570" w:rsidRDefault="00136570" w:rsidP="00440C75"/>
  <w:p w:rsidR="00136570" w:rsidRDefault="00136570" w:rsidP="002D1DA5"/>
  <w:p w:rsidR="00136570" w:rsidRDefault="00136570"/>
  <w:p w:rsidR="00136570" w:rsidRDefault="00136570"/>
  <w:p w:rsidR="00136570" w:rsidRDefault="00136570"/>
  <w:p w:rsidR="00136570" w:rsidRDefault="00136570"/>
  <w:p w:rsidR="00136570" w:rsidRDefault="00136570" w:rsidP="00CC0B64"/>
  <w:p w:rsidR="00136570" w:rsidRDefault="00136570"/>
  <w:p w:rsidR="00136570" w:rsidRDefault="00136570" w:rsidP="00A026D0"/>
  <w:p w:rsidR="00136570" w:rsidRDefault="00136570" w:rsidP="008E4C8D"/>
  <w:p w:rsidR="00136570" w:rsidRDefault="00136570" w:rsidP="002D7A2E"/>
  <w:p w:rsidR="00136570" w:rsidRDefault="00136570" w:rsidP="00535E03"/>
  <w:p w:rsidR="00136570" w:rsidRDefault="00136570" w:rsidP="00535E03"/>
  <w:p w:rsidR="00136570" w:rsidRDefault="00136570"/>
  <w:p w:rsidR="00136570" w:rsidRDefault="00136570" w:rsidP="000E4628"/>
  <w:p w:rsidR="00136570" w:rsidRDefault="00136570" w:rsidP="00A04DE6"/>
  <w:p w:rsidR="00136570" w:rsidRDefault="00136570" w:rsidP="00A04DE6"/>
  <w:p w:rsidR="00136570" w:rsidRDefault="00136570" w:rsidP="007019B8"/>
  <w:p w:rsidR="00136570" w:rsidRDefault="00136570"/>
  <w:p w:rsidR="00136570" w:rsidRDefault="00136570"/>
  <w:p w:rsidR="00136570" w:rsidRDefault="00136570" w:rsidP="000B0448"/>
  <w:p w:rsidR="00136570" w:rsidRDefault="00136570" w:rsidP="006E681C"/>
  <w:p w:rsidR="00136570" w:rsidRDefault="00136570" w:rsidP="006E681C"/>
  <w:p w:rsidR="00136570" w:rsidRDefault="00136570"/>
  <w:p w:rsidR="00136570" w:rsidRDefault="00136570"/>
  <w:p w:rsidR="00136570" w:rsidRDefault="00136570" w:rsidP="004A3ECF"/>
  <w:p w:rsidR="00136570" w:rsidRDefault="00136570" w:rsidP="009D74F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570" w:rsidRDefault="00136570" w:rsidP="005E7A18">
    <w:pPr>
      <w:pStyle w:val="Voettekst"/>
      <w:ind w:left="0"/>
      <w:rPr>
        <w:sz w:val="16"/>
        <w:szCs w:val="16"/>
      </w:rPr>
    </w:pPr>
  </w:p>
  <w:p w:rsidR="00136570" w:rsidRDefault="00136570" w:rsidP="009D74F0">
    <w:pPr>
      <w:pStyle w:val="Voettekst"/>
      <w:ind w:left="0"/>
    </w:pPr>
    <w:r>
      <w:rPr>
        <w:sz w:val="16"/>
        <w:szCs w:val="16"/>
      </w:rPr>
      <w:t>BL VSL definitief 1</w:t>
    </w:r>
    <w:r w:rsidRPr="009D287B">
      <w:rPr>
        <w:sz w:val="16"/>
        <w:szCs w:val="16"/>
      </w:rPr>
      <w:tab/>
    </w:r>
    <w:r w:rsidRPr="009D287B">
      <w:rPr>
        <w:sz w:val="16"/>
        <w:szCs w:val="16"/>
      </w:rPr>
      <w:fldChar w:fldCharType="begin"/>
    </w:r>
    <w:r w:rsidRPr="009D287B">
      <w:rPr>
        <w:sz w:val="16"/>
        <w:szCs w:val="16"/>
      </w:rPr>
      <w:instrText xml:space="preserve"> PAGE   \* MERGEFORMAT </w:instrText>
    </w:r>
    <w:r w:rsidRPr="009D287B">
      <w:rPr>
        <w:sz w:val="16"/>
        <w:szCs w:val="16"/>
      </w:rPr>
      <w:fldChar w:fldCharType="separate"/>
    </w:r>
    <w:r>
      <w:rPr>
        <w:noProof/>
        <w:sz w:val="16"/>
        <w:szCs w:val="16"/>
      </w:rPr>
      <w:t>21</w:t>
    </w:r>
    <w:r w:rsidRPr="009D287B">
      <w:rPr>
        <w:sz w:val="16"/>
        <w:szCs w:val="16"/>
      </w:rPr>
      <w:fldChar w:fldCharType="end"/>
    </w:r>
    <w:r>
      <w:rPr>
        <w:sz w:val="16"/>
        <w:szCs w:val="16"/>
      </w:rPr>
      <w:t xml:space="preserve"> </w:t>
    </w:r>
    <w:r>
      <w:rPr>
        <w:sz w:val="16"/>
        <w:szCs w:val="16"/>
      </w:rPr>
      <w:tab/>
      <w:t>01-2020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3C35" w:rsidRDefault="002B3C35" w:rsidP="00FD5512">
      <w:r>
        <w:separator/>
      </w:r>
    </w:p>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p w:rsidR="002B3C35" w:rsidRDefault="002B3C35"/>
    <w:p w:rsidR="002B3C35" w:rsidRDefault="002B3C35"/>
    <w:p w:rsidR="002B3C35" w:rsidRDefault="002B3C35" w:rsidP="00811D91"/>
    <w:p w:rsidR="002B3C35" w:rsidRDefault="002B3C35" w:rsidP="00811D91"/>
    <w:p w:rsidR="002B3C35" w:rsidRDefault="002B3C35" w:rsidP="00811D91"/>
    <w:p w:rsidR="002B3C35" w:rsidRDefault="002B3C35" w:rsidP="00F44390"/>
    <w:p w:rsidR="002B3C35" w:rsidRDefault="002B3C35" w:rsidP="00F44390"/>
    <w:p w:rsidR="002B3C35" w:rsidRDefault="002B3C35" w:rsidP="00F44390"/>
    <w:p w:rsidR="002B3C35" w:rsidRDefault="002B3C35" w:rsidP="000037F9"/>
    <w:p w:rsidR="002B3C35" w:rsidRDefault="002B3C35" w:rsidP="00A8381E"/>
    <w:p w:rsidR="002B3C35" w:rsidRDefault="002B3C35" w:rsidP="00A8381E"/>
    <w:p w:rsidR="002B3C35" w:rsidRDefault="002B3C35" w:rsidP="00A8381E"/>
    <w:p w:rsidR="002B3C35" w:rsidRDefault="002B3C35" w:rsidP="00A8381E"/>
    <w:p w:rsidR="002B3C35" w:rsidRDefault="002B3C35" w:rsidP="00A8381E"/>
    <w:p w:rsidR="002B3C35" w:rsidRDefault="002B3C35" w:rsidP="00A8381E"/>
    <w:p w:rsidR="002B3C35" w:rsidRDefault="002B3C35" w:rsidP="0013386D"/>
    <w:p w:rsidR="002B3C35" w:rsidRDefault="002B3C35" w:rsidP="0029145E"/>
    <w:p w:rsidR="002B3C35" w:rsidRDefault="002B3C35" w:rsidP="0029145E"/>
    <w:p w:rsidR="002B3C35" w:rsidRDefault="002B3C35" w:rsidP="00966D3C"/>
    <w:p w:rsidR="002B3C35" w:rsidRDefault="002B3C35" w:rsidP="00966D3C"/>
    <w:p w:rsidR="002B3C35" w:rsidRDefault="002B3C35" w:rsidP="00966D3C"/>
    <w:p w:rsidR="002B3C35" w:rsidRDefault="002B3C35" w:rsidP="00966D3C"/>
    <w:p w:rsidR="002B3C35" w:rsidRDefault="002B3C35" w:rsidP="00966D3C"/>
    <w:p w:rsidR="002B3C35" w:rsidRDefault="002B3C35" w:rsidP="00966D3C"/>
    <w:p w:rsidR="002B3C35" w:rsidRDefault="002B3C35" w:rsidP="00966D3C"/>
    <w:p w:rsidR="002B3C35" w:rsidRDefault="002B3C35" w:rsidP="00966D3C"/>
    <w:p w:rsidR="002B3C35" w:rsidRDefault="002B3C35" w:rsidP="0061597D"/>
    <w:p w:rsidR="002B3C35" w:rsidRDefault="002B3C35" w:rsidP="0061597D"/>
    <w:p w:rsidR="002B3C35" w:rsidRDefault="002B3C35" w:rsidP="0061597D"/>
    <w:p w:rsidR="002B3C35" w:rsidRDefault="002B3C35" w:rsidP="0061597D"/>
    <w:p w:rsidR="002B3C35" w:rsidRDefault="002B3C35" w:rsidP="001E2434"/>
    <w:p w:rsidR="002B3C35" w:rsidRDefault="002B3C35" w:rsidP="00121E90"/>
    <w:p w:rsidR="002B3C35" w:rsidRDefault="002B3C35" w:rsidP="00121E90"/>
    <w:p w:rsidR="002B3C35" w:rsidRDefault="002B3C35" w:rsidP="00121E90"/>
    <w:p w:rsidR="002B3C35" w:rsidRDefault="002B3C35" w:rsidP="00E84C5D"/>
    <w:p w:rsidR="002B3C35" w:rsidRDefault="002B3C35" w:rsidP="00494CD7"/>
    <w:p w:rsidR="002B3C35" w:rsidRDefault="002B3C35" w:rsidP="00494CD7"/>
    <w:p w:rsidR="002B3C35" w:rsidRDefault="002B3C35" w:rsidP="00F82411"/>
    <w:p w:rsidR="002B3C35" w:rsidRDefault="002B3C35"/>
    <w:p w:rsidR="002B3C35" w:rsidRDefault="002B3C35" w:rsidP="0099424F"/>
    <w:p w:rsidR="002B3C35" w:rsidRDefault="002B3C35" w:rsidP="0056718F"/>
    <w:p w:rsidR="002B3C35" w:rsidRDefault="002B3C35" w:rsidP="00982F2B"/>
    <w:p w:rsidR="002B3C35" w:rsidRDefault="002B3C35" w:rsidP="005700DC"/>
    <w:p w:rsidR="002B3C35" w:rsidRDefault="002B3C35" w:rsidP="005700DC"/>
    <w:p w:rsidR="002B3C35" w:rsidRDefault="002B3C35" w:rsidP="005700DC"/>
    <w:p w:rsidR="002B3C35" w:rsidRDefault="002B3C35" w:rsidP="005700DC"/>
    <w:p w:rsidR="002B3C35" w:rsidRDefault="002B3C35" w:rsidP="005700DC"/>
    <w:p w:rsidR="002B3C35" w:rsidRDefault="002B3C35" w:rsidP="005700DC"/>
    <w:p w:rsidR="002B3C35" w:rsidRDefault="002B3C35" w:rsidP="002849DE"/>
    <w:p w:rsidR="002B3C35" w:rsidRDefault="002B3C35" w:rsidP="002849DE"/>
    <w:p w:rsidR="002B3C35" w:rsidRDefault="002B3C35" w:rsidP="002849DE"/>
    <w:p w:rsidR="002B3C35" w:rsidRDefault="002B3C35" w:rsidP="002849DE"/>
    <w:p w:rsidR="002B3C35" w:rsidRDefault="002B3C35" w:rsidP="002849DE"/>
    <w:p w:rsidR="002B3C35" w:rsidRDefault="002B3C35" w:rsidP="002849DE"/>
    <w:p w:rsidR="002B3C35" w:rsidRDefault="002B3C35" w:rsidP="002849DE"/>
    <w:p w:rsidR="002B3C35" w:rsidRDefault="002B3C35" w:rsidP="002849DE"/>
    <w:p w:rsidR="002B3C35" w:rsidRDefault="002B3C35" w:rsidP="002849DE"/>
    <w:p w:rsidR="002B3C35" w:rsidRDefault="002B3C35" w:rsidP="002849DE"/>
    <w:p w:rsidR="002B3C35" w:rsidRDefault="002B3C35" w:rsidP="002849DE"/>
    <w:p w:rsidR="002B3C35" w:rsidRDefault="002B3C35" w:rsidP="002849DE"/>
    <w:p w:rsidR="002B3C35" w:rsidRDefault="002B3C35" w:rsidP="002849DE"/>
    <w:p w:rsidR="002B3C35" w:rsidRDefault="002B3C35" w:rsidP="002849DE"/>
    <w:p w:rsidR="002B3C35" w:rsidRDefault="002B3C35" w:rsidP="00FD7274"/>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934D02"/>
    <w:p w:rsidR="002B3C35" w:rsidRDefault="002B3C35" w:rsidP="00934D02"/>
    <w:p w:rsidR="002B3C35" w:rsidRDefault="002B3C35" w:rsidP="00934D02"/>
    <w:p w:rsidR="002B3C35" w:rsidRDefault="002B3C35" w:rsidP="00934D02"/>
    <w:p w:rsidR="002B3C35" w:rsidRDefault="002B3C35"/>
    <w:p w:rsidR="002B3C35" w:rsidRDefault="002B3C35" w:rsidP="002E479C"/>
    <w:p w:rsidR="002B3C35" w:rsidRDefault="002B3C35" w:rsidP="002E479C"/>
    <w:p w:rsidR="002B3C35" w:rsidRDefault="002B3C35"/>
    <w:p w:rsidR="002B3C35" w:rsidRDefault="002B3C35" w:rsidP="00A66B83"/>
    <w:p w:rsidR="002B3C35" w:rsidRDefault="002B3C35" w:rsidP="00A66B83"/>
    <w:p w:rsidR="002B3C35" w:rsidRDefault="002B3C35" w:rsidP="00AB155D"/>
    <w:p w:rsidR="002B3C35" w:rsidRDefault="002B3C35" w:rsidP="00AB155D"/>
    <w:p w:rsidR="002B3C35" w:rsidRDefault="002B3C35"/>
    <w:p w:rsidR="002B3C35" w:rsidRDefault="002B3C35" w:rsidP="00AE0497"/>
    <w:p w:rsidR="002B3C35" w:rsidRDefault="002B3C35"/>
    <w:p w:rsidR="002B3C35" w:rsidRDefault="002B3C35" w:rsidP="0063552E"/>
    <w:p w:rsidR="002B3C35" w:rsidRDefault="002B3C35" w:rsidP="0063552E"/>
    <w:p w:rsidR="002B3C35" w:rsidRDefault="002B3C35" w:rsidP="0063552E"/>
    <w:p w:rsidR="002B3C35" w:rsidRDefault="002B3C35" w:rsidP="0063552E"/>
    <w:p w:rsidR="002B3C35" w:rsidRDefault="002B3C35"/>
    <w:p w:rsidR="002B3C35" w:rsidRDefault="002B3C35"/>
    <w:p w:rsidR="002B3C35" w:rsidRDefault="002B3C35" w:rsidP="00D1102F"/>
    <w:p w:rsidR="002B3C35" w:rsidRDefault="002B3C35" w:rsidP="00442384"/>
    <w:p w:rsidR="002B3C35" w:rsidRDefault="002B3C35" w:rsidP="00442384"/>
    <w:p w:rsidR="002B3C35" w:rsidRDefault="002B3C35" w:rsidP="0046101B"/>
    <w:p w:rsidR="002B3C35" w:rsidRDefault="002B3C35" w:rsidP="0046101B"/>
    <w:p w:rsidR="002B3C35" w:rsidRDefault="002B3C35" w:rsidP="0046101B"/>
    <w:p w:rsidR="002B3C35" w:rsidRDefault="002B3C35" w:rsidP="0046101B"/>
    <w:p w:rsidR="002B3C35" w:rsidRDefault="002B3C35" w:rsidP="0046101B"/>
    <w:p w:rsidR="002B3C35" w:rsidRDefault="002B3C35" w:rsidP="0046101B"/>
    <w:p w:rsidR="002B3C35" w:rsidRDefault="002B3C35" w:rsidP="00BE028B"/>
    <w:p w:rsidR="002B3C35" w:rsidRDefault="002B3C35" w:rsidP="00BE028B"/>
    <w:p w:rsidR="002B3C35" w:rsidRDefault="002B3C35" w:rsidP="00BE028B"/>
    <w:p w:rsidR="002B3C35" w:rsidRDefault="002B3C35" w:rsidP="00DF4ABF"/>
    <w:p w:rsidR="002B3C35" w:rsidRDefault="002B3C35" w:rsidP="00DF2898"/>
    <w:p w:rsidR="002B3C35" w:rsidRDefault="002B3C35" w:rsidP="00DF2898"/>
    <w:p w:rsidR="002B3C35" w:rsidRDefault="002B3C35" w:rsidP="00DF2898"/>
    <w:p w:rsidR="002B3C35" w:rsidRDefault="002B3C35" w:rsidP="00DF2898"/>
    <w:p w:rsidR="002B3C35" w:rsidRDefault="002B3C35" w:rsidP="00DF2898"/>
    <w:p w:rsidR="002B3C35" w:rsidRDefault="002B3C35" w:rsidP="00DF2898"/>
    <w:p w:rsidR="002B3C35" w:rsidRDefault="002B3C35" w:rsidP="00DF2898"/>
    <w:p w:rsidR="002B3C35" w:rsidRDefault="002B3C35" w:rsidP="00F15372"/>
    <w:p w:rsidR="002B3C35" w:rsidRDefault="002B3C35" w:rsidP="00F15372"/>
    <w:p w:rsidR="002B3C35" w:rsidRDefault="002B3C35" w:rsidP="00F15372"/>
    <w:p w:rsidR="002B3C35" w:rsidRDefault="002B3C35"/>
    <w:p w:rsidR="002B3C35" w:rsidRDefault="002B3C35"/>
    <w:p w:rsidR="002B3C35" w:rsidRDefault="002B3C35" w:rsidP="005E65A2"/>
    <w:p w:rsidR="002B3C35" w:rsidRDefault="002B3C35" w:rsidP="00CE04D3"/>
    <w:p w:rsidR="002B3C35" w:rsidRDefault="002B3C35" w:rsidP="00CE04D3"/>
    <w:p w:rsidR="002B3C35" w:rsidRDefault="002B3C35" w:rsidP="00CE04D3"/>
    <w:p w:rsidR="002B3C35" w:rsidRDefault="002B3C35" w:rsidP="004F27C5"/>
    <w:p w:rsidR="002B3C35" w:rsidRDefault="002B3C35" w:rsidP="004F27C5"/>
    <w:p w:rsidR="002B3C35" w:rsidRDefault="002B3C35" w:rsidP="004F27C5"/>
    <w:p w:rsidR="002B3C35" w:rsidRDefault="002B3C35" w:rsidP="008B42D8"/>
    <w:p w:rsidR="002B3C35" w:rsidRDefault="002B3C35" w:rsidP="00FF33EC"/>
    <w:p w:rsidR="002B3C35" w:rsidRDefault="002B3C35" w:rsidP="00FF33EC"/>
    <w:p w:rsidR="002B3C35" w:rsidRDefault="002B3C35" w:rsidP="00FF33EC"/>
    <w:p w:rsidR="002B3C35" w:rsidRDefault="002B3C35" w:rsidP="00FF33EC"/>
    <w:p w:rsidR="002B3C35" w:rsidRDefault="002B3C35" w:rsidP="00FF33EC"/>
    <w:p w:rsidR="002B3C35" w:rsidRDefault="002B3C35" w:rsidP="00FF33EC"/>
    <w:p w:rsidR="002B3C35" w:rsidRDefault="002B3C35" w:rsidP="00AB2325"/>
    <w:p w:rsidR="002B3C35" w:rsidRDefault="002B3C35" w:rsidP="00162E8D"/>
    <w:p w:rsidR="002B3C35" w:rsidRDefault="002B3C35" w:rsidP="00F762E8"/>
    <w:p w:rsidR="002B3C35" w:rsidRDefault="002B3C35" w:rsidP="00874C7F"/>
    <w:p w:rsidR="002B3C35" w:rsidRDefault="002B3C35" w:rsidP="00874C7F"/>
    <w:p w:rsidR="002B3C35" w:rsidRDefault="002B3C35" w:rsidP="00874C7F"/>
    <w:p w:rsidR="002B3C35" w:rsidRDefault="002B3C35" w:rsidP="00874C7F"/>
    <w:p w:rsidR="002B3C35" w:rsidRDefault="002B3C35"/>
    <w:p w:rsidR="002B3C35" w:rsidRDefault="002B3C35"/>
    <w:p w:rsidR="002B3C35" w:rsidRDefault="002B3C35" w:rsidP="002247CF"/>
    <w:p w:rsidR="002B3C35" w:rsidRDefault="002B3C35" w:rsidP="002247CF"/>
    <w:p w:rsidR="002B3C35" w:rsidRDefault="002B3C35" w:rsidP="002247CF"/>
    <w:p w:rsidR="002B3C35" w:rsidRDefault="002B3C35" w:rsidP="00B652C1"/>
    <w:p w:rsidR="002B3C35" w:rsidRDefault="002B3C35" w:rsidP="00B652C1"/>
    <w:p w:rsidR="002B3C35" w:rsidRDefault="002B3C35" w:rsidP="00B652C1"/>
    <w:p w:rsidR="002B3C35" w:rsidRDefault="002B3C35" w:rsidP="00B652C1"/>
    <w:p w:rsidR="002B3C35" w:rsidRDefault="002B3C35" w:rsidP="00B652C1"/>
    <w:p w:rsidR="002B3C35" w:rsidRDefault="002B3C35"/>
    <w:p w:rsidR="002B3C35" w:rsidRDefault="002B3C35"/>
    <w:p w:rsidR="002B3C35" w:rsidRDefault="002B3C35" w:rsidP="008D1556"/>
    <w:p w:rsidR="002B3C35" w:rsidRDefault="002B3C35" w:rsidP="008D1556"/>
    <w:p w:rsidR="002B3C35" w:rsidRDefault="002B3C35" w:rsidP="00786313"/>
    <w:p w:rsidR="002B3C35" w:rsidRDefault="002B3C35" w:rsidP="00786313"/>
    <w:p w:rsidR="002B3C35" w:rsidRDefault="002B3C35" w:rsidP="00911528"/>
    <w:p w:rsidR="002B3C35" w:rsidRDefault="002B3C35" w:rsidP="00911528"/>
    <w:p w:rsidR="002B3C35" w:rsidRDefault="002B3C35" w:rsidP="00911528"/>
    <w:p w:rsidR="002B3C35" w:rsidRDefault="002B3C35" w:rsidP="00381B4F"/>
    <w:p w:rsidR="002B3C35" w:rsidRDefault="002B3C35" w:rsidP="00381B4F"/>
    <w:p w:rsidR="002B3C35" w:rsidRDefault="002B3C35" w:rsidP="00381B4F"/>
    <w:p w:rsidR="002B3C35" w:rsidRDefault="002B3C35"/>
    <w:p w:rsidR="002B3C35" w:rsidRDefault="002B3C35" w:rsidP="00961576"/>
    <w:p w:rsidR="002B3C35" w:rsidRDefault="002B3C35" w:rsidP="00961576"/>
    <w:p w:rsidR="002B3C35" w:rsidRDefault="002B3C35" w:rsidP="00961576"/>
    <w:p w:rsidR="002B3C35" w:rsidRDefault="002B3C35" w:rsidP="00A92741"/>
    <w:p w:rsidR="002B3C35" w:rsidRDefault="002B3C35" w:rsidP="00623497"/>
    <w:p w:rsidR="002B3C35" w:rsidRDefault="002B3C35" w:rsidP="00CD108F"/>
    <w:p w:rsidR="002B3C35" w:rsidRDefault="002B3C35" w:rsidP="001D4085"/>
    <w:p w:rsidR="002B3C35" w:rsidRDefault="002B3C35" w:rsidP="000A7D5B"/>
    <w:p w:rsidR="002B3C35" w:rsidRDefault="002B3C35" w:rsidP="000A7D5B"/>
    <w:p w:rsidR="002B3C35" w:rsidRDefault="002B3C35"/>
    <w:p w:rsidR="002B3C35" w:rsidRDefault="002B3C35" w:rsidP="004867E4"/>
    <w:p w:rsidR="002B3C35" w:rsidRDefault="002B3C35" w:rsidP="004867E4"/>
    <w:p w:rsidR="002B3C35" w:rsidRDefault="002B3C35" w:rsidP="004867E4"/>
    <w:p w:rsidR="002B3C35" w:rsidRDefault="002B3C35"/>
    <w:p w:rsidR="002B3C35" w:rsidRDefault="002B3C35"/>
    <w:p w:rsidR="002B3C35" w:rsidRDefault="002B3C35" w:rsidP="00F00D0A"/>
    <w:p w:rsidR="002B3C35" w:rsidRDefault="002B3C35" w:rsidP="00126A6F"/>
    <w:p w:rsidR="002B3C35" w:rsidRDefault="002B3C35" w:rsidP="00C27BC9"/>
    <w:p w:rsidR="002B3C35" w:rsidRDefault="002B3C35" w:rsidP="00C27BC9"/>
    <w:p w:rsidR="002B3C35" w:rsidRDefault="002B3C35" w:rsidP="00C27BC9"/>
    <w:p w:rsidR="002B3C35" w:rsidRDefault="002B3C35" w:rsidP="00C27BC9"/>
    <w:p w:rsidR="002B3C35" w:rsidRDefault="002B3C35"/>
    <w:p w:rsidR="002B3C35" w:rsidRDefault="002B3C35" w:rsidP="00AE386A"/>
    <w:p w:rsidR="002B3C35" w:rsidRDefault="002B3C35"/>
    <w:p w:rsidR="002B3C35" w:rsidRDefault="002B3C35" w:rsidP="007E5FDB"/>
    <w:p w:rsidR="002B3C35" w:rsidRDefault="002B3C35" w:rsidP="007E5FDB"/>
    <w:p w:rsidR="002B3C35" w:rsidRDefault="002B3C35"/>
    <w:p w:rsidR="002B3C35" w:rsidRDefault="002B3C35" w:rsidP="0025605D"/>
    <w:p w:rsidR="002B3C35" w:rsidRDefault="002B3C35"/>
    <w:p w:rsidR="002B3C35" w:rsidRDefault="002B3C35"/>
    <w:p w:rsidR="002B3C35" w:rsidRDefault="002B3C35"/>
    <w:p w:rsidR="002B3C35" w:rsidRDefault="002B3C35"/>
    <w:p w:rsidR="002B3C35" w:rsidRDefault="002B3C35" w:rsidP="00852541"/>
    <w:p w:rsidR="002B3C35" w:rsidRDefault="002B3C35" w:rsidP="00DC63FF"/>
    <w:p w:rsidR="002B3C35" w:rsidRDefault="002B3C35" w:rsidP="009F2D3B"/>
    <w:p w:rsidR="002B3C35" w:rsidRDefault="002B3C35" w:rsidP="00927C91"/>
    <w:p w:rsidR="002B3C35" w:rsidRDefault="002B3C35" w:rsidP="005E60A3"/>
    <w:p w:rsidR="002B3C35" w:rsidRDefault="002B3C35"/>
    <w:p w:rsidR="002B3C35" w:rsidRDefault="002B3C35" w:rsidP="008620E2"/>
    <w:p w:rsidR="002B3C35" w:rsidRDefault="002B3C35"/>
    <w:p w:rsidR="002B3C35" w:rsidRDefault="002B3C35"/>
    <w:p w:rsidR="002B3C35" w:rsidRDefault="002B3C35" w:rsidP="006C7E0D"/>
    <w:p w:rsidR="002B3C35" w:rsidRDefault="002B3C35" w:rsidP="00B3430B"/>
    <w:p w:rsidR="002B3C35" w:rsidRDefault="002B3C35" w:rsidP="00221C29"/>
    <w:p w:rsidR="002B3C35" w:rsidRDefault="002B3C35" w:rsidP="00221C29"/>
    <w:p w:rsidR="002B3C35" w:rsidRDefault="002B3C35"/>
    <w:p w:rsidR="002B3C35" w:rsidRDefault="002B3C35"/>
    <w:p w:rsidR="002B3C35" w:rsidRDefault="002B3C35" w:rsidP="0084526C"/>
    <w:p w:rsidR="002B3C35" w:rsidRDefault="002B3C35" w:rsidP="0084526C"/>
    <w:p w:rsidR="002B3C35" w:rsidRDefault="002B3C35" w:rsidP="0084526C"/>
    <w:p w:rsidR="002B3C35" w:rsidRDefault="002B3C35" w:rsidP="0084526C"/>
    <w:p w:rsidR="002B3C35" w:rsidRDefault="002B3C35" w:rsidP="0084526C"/>
    <w:p w:rsidR="002B3C35" w:rsidRDefault="002B3C35" w:rsidP="0084526C"/>
    <w:p w:rsidR="002B3C35" w:rsidRDefault="002B3C35" w:rsidP="003C6C49"/>
    <w:p w:rsidR="002B3C35" w:rsidRDefault="002B3C35" w:rsidP="003C6C49"/>
    <w:p w:rsidR="002B3C35" w:rsidRDefault="002B3C35" w:rsidP="003C6C49"/>
    <w:p w:rsidR="002B3C35" w:rsidRDefault="002B3C35" w:rsidP="00A62FD2"/>
    <w:p w:rsidR="002B3C35" w:rsidRDefault="002B3C35" w:rsidP="00A62FD2"/>
    <w:p w:rsidR="002B3C35" w:rsidRDefault="002B3C35"/>
    <w:p w:rsidR="002B3C35" w:rsidRDefault="002B3C35" w:rsidP="00243FA3"/>
    <w:p w:rsidR="002B3C35" w:rsidRDefault="002B3C35" w:rsidP="00243FA3"/>
    <w:p w:rsidR="002B3C35" w:rsidRDefault="002B3C35" w:rsidP="00243FA3"/>
    <w:p w:rsidR="002B3C35" w:rsidRDefault="002B3C35" w:rsidP="00243FA3"/>
    <w:p w:rsidR="002B3C35" w:rsidRDefault="002B3C35" w:rsidP="00243FA3"/>
    <w:p w:rsidR="002B3C35" w:rsidRDefault="002B3C35" w:rsidP="00BF2E6D"/>
    <w:p w:rsidR="002B3C35" w:rsidRDefault="002B3C35" w:rsidP="001C6C9B"/>
    <w:p w:rsidR="002B3C35" w:rsidRDefault="002B3C35"/>
    <w:p w:rsidR="002B3C35" w:rsidRDefault="002B3C35" w:rsidP="00874D81"/>
    <w:p w:rsidR="002B3C35" w:rsidRDefault="002B3C35" w:rsidP="00874D81"/>
    <w:p w:rsidR="002B3C35" w:rsidRDefault="002B3C35" w:rsidP="00874D81"/>
    <w:p w:rsidR="002B3C35" w:rsidRDefault="002B3C35" w:rsidP="00874D81"/>
    <w:p w:rsidR="002B3C35" w:rsidRDefault="002B3C35" w:rsidP="00874D81"/>
    <w:p w:rsidR="002B3C35" w:rsidRDefault="002B3C35" w:rsidP="00874D81"/>
    <w:p w:rsidR="002B3C35" w:rsidRDefault="002B3C35" w:rsidP="00874D81"/>
    <w:p w:rsidR="002B3C35" w:rsidRDefault="002B3C35" w:rsidP="00874D81"/>
    <w:p w:rsidR="002B3C35" w:rsidRDefault="002B3C35" w:rsidP="00874D81"/>
    <w:p w:rsidR="002B3C35" w:rsidRDefault="002B3C35" w:rsidP="00874D81"/>
    <w:p w:rsidR="002B3C35" w:rsidRDefault="002B3C35" w:rsidP="00874D81"/>
    <w:p w:rsidR="002B3C35" w:rsidRDefault="002B3C35" w:rsidP="00874D81"/>
    <w:p w:rsidR="002B3C35" w:rsidRDefault="002B3C35" w:rsidP="00BF773F"/>
    <w:p w:rsidR="002B3C35" w:rsidRDefault="002B3C35"/>
    <w:p w:rsidR="002B3C35" w:rsidRDefault="002B3C35" w:rsidP="00BB38A7"/>
    <w:p w:rsidR="002B3C35" w:rsidRDefault="002B3C35"/>
    <w:p w:rsidR="002B3C35" w:rsidRDefault="002B3C35" w:rsidP="008343C2"/>
    <w:p w:rsidR="002B3C35" w:rsidRDefault="002B3C35" w:rsidP="008343C2"/>
    <w:p w:rsidR="002B3C35" w:rsidRDefault="002B3C35"/>
    <w:p w:rsidR="002B3C35" w:rsidRDefault="002B3C35" w:rsidP="00796BEE"/>
    <w:p w:rsidR="002B3C35" w:rsidRDefault="002B3C35" w:rsidP="00796BEE"/>
    <w:p w:rsidR="002B3C35" w:rsidRDefault="002B3C35" w:rsidP="00796BEE"/>
    <w:p w:rsidR="002B3C35" w:rsidRDefault="002B3C35" w:rsidP="000A7920"/>
    <w:p w:rsidR="002B3C35" w:rsidRDefault="002B3C35" w:rsidP="000A7920"/>
    <w:p w:rsidR="002B3C35" w:rsidRDefault="002B3C35"/>
    <w:p w:rsidR="002B3C35" w:rsidRDefault="002B3C35" w:rsidP="006919AB"/>
    <w:p w:rsidR="002B3C35" w:rsidRDefault="002B3C35" w:rsidP="006919AB"/>
    <w:p w:rsidR="002B3C35" w:rsidRDefault="002B3C35"/>
    <w:p w:rsidR="002B3C35" w:rsidRDefault="002B3C35" w:rsidP="007C26B8"/>
    <w:p w:rsidR="002B3C35" w:rsidRDefault="002B3C35" w:rsidP="00A63E0A"/>
    <w:p w:rsidR="002B3C35" w:rsidRDefault="002B3C35" w:rsidP="00A63E0A"/>
    <w:p w:rsidR="002B3C35" w:rsidRDefault="002B3C35" w:rsidP="00A63E0A"/>
    <w:p w:rsidR="002B3C35" w:rsidRDefault="002B3C35" w:rsidP="009D3910"/>
    <w:p w:rsidR="002B3C35" w:rsidRDefault="002B3C35" w:rsidP="009D3910"/>
    <w:p w:rsidR="002B3C35" w:rsidRDefault="002B3C35" w:rsidP="009D3910"/>
    <w:p w:rsidR="002B3C35" w:rsidRDefault="002B3C35" w:rsidP="009D3910"/>
    <w:p w:rsidR="002B3C35" w:rsidRDefault="002B3C35" w:rsidP="009D3910"/>
    <w:p w:rsidR="002B3C35" w:rsidRDefault="002B3C35" w:rsidP="009D3910"/>
    <w:p w:rsidR="002B3C35" w:rsidRDefault="002B3C35" w:rsidP="009D3910"/>
    <w:p w:rsidR="002B3C35" w:rsidRDefault="002B3C35"/>
    <w:p w:rsidR="002B3C35" w:rsidRDefault="002B3C35" w:rsidP="008070E6"/>
    <w:p w:rsidR="002B3C35" w:rsidRDefault="002B3C35" w:rsidP="008070E6"/>
    <w:p w:rsidR="002B3C35" w:rsidRDefault="002B3C35"/>
    <w:p w:rsidR="002B3C35" w:rsidRDefault="002B3C35" w:rsidP="00C22726"/>
    <w:p w:rsidR="002B3C35" w:rsidRDefault="002B3C35" w:rsidP="00C22726"/>
    <w:p w:rsidR="002B3C35" w:rsidRDefault="002B3C35" w:rsidP="00C22726"/>
    <w:p w:rsidR="002B3C35" w:rsidRDefault="002B3C35"/>
    <w:p w:rsidR="002B3C35" w:rsidRDefault="002B3C35" w:rsidP="0062396C"/>
    <w:p w:rsidR="002B3C35" w:rsidRDefault="002B3C35" w:rsidP="0062396C"/>
    <w:p w:rsidR="002B3C35" w:rsidRDefault="002B3C35"/>
    <w:p w:rsidR="002B3C35" w:rsidRDefault="002B3C35"/>
    <w:p w:rsidR="002B3C35" w:rsidRDefault="002B3C35" w:rsidP="009C1AB0"/>
    <w:p w:rsidR="002B3C35" w:rsidRDefault="002B3C35" w:rsidP="009C1AB0"/>
    <w:p w:rsidR="002B3C35" w:rsidRDefault="002B3C35" w:rsidP="000104A3"/>
    <w:p w:rsidR="002B3C35" w:rsidRDefault="002B3C35" w:rsidP="00FF375A"/>
    <w:p w:rsidR="002B3C35" w:rsidRDefault="002B3C35"/>
    <w:p w:rsidR="002B3C35" w:rsidRDefault="002B3C35" w:rsidP="00263ECF"/>
    <w:p w:rsidR="002B3C35" w:rsidRDefault="002B3C35" w:rsidP="00263ECF"/>
    <w:p w:rsidR="002B3C35" w:rsidRDefault="002B3C35"/>
    <w:p w:rsidR="002B3C35" w:rsidRDefault="002B3C35"/>
    <w:p w:rsidR="002B3C35" w:rsidRDefault="002B3C35" w:rsidP="009322F1"/>
    <w:p w:rsidR="002B3C35" w:rsidRDefault="002B3C35" w:rsidP="00186337"/>
    <w:p w:rsidR="002B3C35" w:rsidRDefault="002B3C35" w:rsidP="00186337"/>
    <w:p w:rsidR="002B3C35" w:rsidRDefault="002B3C35" w:rsidP="00186337"/>
    <w:p w:rsidR="002B3C35" w:rsidRDefault="002B3C35" w:rsidP="00186337"/>
    <w:p w:rsidR="002B3C35" w:rsidRDefault="002B3C35" w:rsidP="002479E9"/>
    <w:p w:rsidR="002B3C35" w:rsidRDefault="002B3C35" w:rsidP="007E5CD0"/>
    <w:p w:rsidR="002B3C35" w:rsidRDefault="002B3C35" w:rsidP="007E5CD0"/>
    <w:p w:rsidR="002B3C35" w:rsidRDefault="002B3C35" w:rsidP="007E5CD0"/>
    <w:p w:rsidR="002B3C35" w:rsidRDefault="002B3C35" w:rsidP="007E5CD0"/>
    <w:p w:rsidR="002B3C35" w:rsidRDefault="002B3C35" w:rsidP="007E5CD0"/>
    <w:p w:rsidR="002B3C35" w:rsidRDefault="002B3C35" w:rsidP="005D06F0"/>
    <w:p w:rsidR="002B3C35" w:rsidRDefault="002B3C35"/>
    <w:p w:rsidR="002B3C35" w:rsidRDefault="002B3C35" w:rsidP="00C91610"/>
    <w:p w:rsidR="002B3C35" w:rsidRDefault="002B3C35" w:rsidP="00082A8A"/>
    <w:p w:rsidR="002B3C35" w:rsidRDefault="002B3C35" w:rsidP="00082A8A"/>
    <w:p w:rsidR="002B3C35" w:rsidRDefault="002B3C35" w:rsidP="00082A8A"/>
    <w:p w:rsidR="002B3C35" w:rsidRDefault="002B3C35" w:rsidP="00082A8A"/>
    <w:p w:rsidR="002B3C35" w:rsidRDefault="002B3C35" w:rsidP="003D20EA"/>
    <w:p w:rsidR="002B3C35" w:rsidRDefault="002B3C35" w:rsidP="003D20EA"/>
    <w:p w:rsidR="002B3C35" w:rsidRDefault="002B3C35" w:rsidP="003D20EA"/>
    <w:p w:rsidR="002B3C35" w:rsidRDefault="002B3C35" w:rsidP="009B5285"/>
    <w:p w:rsidR="002B3C35" w:rsidRDefault="002B3C35" w:rsidP="009B5285"/>
    <w:p w:rsidR="002B3C35" w:rsidRDefault="002B3C35" w:rsidP="009B5285"/>
    <w:p w:rsidR="002B3C35" w:rsidRDefault="002B3C35" w:rsidP="009B5285"/>
    <w:p w:rsidR="002B3C35" w:rsidRDefault="002B3C35" w:rsidP="008E73EE"/>
    <w:p w:rsidR="002B3C35" w:rsidRDefault="002B3C35" w:rsidP="008E73EE"/>
    <w:p w:rsidR="002B3C35" w:rsidRDefault="002B3C35" w:rsidP="00152FEF"/>
    <w:p w:rsidR="002B3C35" w:rsidRDefault="002B3C35" w:rsidP="00152FEF"/>
    <w:p w:rsidR="002B3C35" w:rsidRDefault="002B3C35" w:rsidP="00152FEF"/>
    <w:p w:rsidR="002B3C35" w:rsidRDefault="002B3C35" w:rsidP="00152FEF"/>
    <w:p w:rsidR="002B3C35" w:rsidRDefault="002B3C35" w:rsidP="00EA4980"/>
    <w:p w:rsidR="002B3C35" w:rsidRDefault="002B3C35" w:rsidP="00EA4980"/>
    <w:p w:rsidR="002B3C35" w:rsidRDefault="002B3C35" w:rsidP="00EA4980"/>
    <w:p w:rsidR="002B3C35" w:rsidRDefault="002B3C35" w:rsidP="00E1211B"/>
    <w:p w:rsidR="002B3C35" w:rsidRDefault="002B3C35"/>
    <w:p w:rsidR="002B3C35" w:rsidRDefault="002B3C35" w:rsidP="00762DB7"/>
    <w:p w:rsidR="002B3C35" w:rsidRDefault="002B3C35"/>
    <w:p w:rsidR="002B3C35" w:rsidRDefault="002B3C35" w:rsidP="00DE0703"/>
    <w:p w:rsidR="002B3C35" w:rsidRDefault="002B3C35"/>
    <w:p w:rsidR="002B3C35" w:rsidRDefault="002B3C35" w:rsidP="0093002B"/>
    <w:p w:rsidR="002B3C35" w:rsidRDefault="002B3C35" w:rsidP="0093002B"/>
    <w:p w:rsidR="002B3C35" w:rsidRDefault="002B3C35" w:rsidP="0093002B"/>
    <w:p w:rsidR="002B3C35" w:rsidRDefault="002B3C35" w:rsidP="008E5264"/>
    <w:p w:rsidR="002B3C35" w:rsidRDefault="002B3C35" w:rsidP="008E5264"/>
    <w:p w:rsidR="002B3C35" w:rsidRDefault="002B3C35" w:rsidP="00D678F2"/>
    <w:p w:rsidR="002B3C35" w:rsidRDefault="002B3C35" w:rsidP="00D678F2"/>
    <w:p w:rsidR="002B3C35" w:rsidRDefault="002B3C35"/>
    <w:p w:rsidR="002B3C35" w:rsidRDefault="002B3C35"/>
    <w:p w:rsidR="002B3C35" w:rsidRDefault="002B3C35" w:rsidP="005E1735"/>
    <w:p w:rsidR="002B3C35" w:rsidRDefault="002B3C35"/>
    <w:p w:rsidR="002B3C35" w:rsidRDefault="002B3C35"/>
    <w:p w:rsidR="002B3C35" w:rsidRDefault="002B3C35" w:rsidP="00CA3C98"/>
    <w:p w:rsidR="002B3C35" w:rsidRDefault="002B3C35" w:rsidP="00CA3C98"/>
    <w:p w:rsidR="002B3C35" w:rsidRDefault="002B3C35" w:rsidP="00114EFA"/>
    <w:p w:rsidR="002B3C35" w:rsidRDefault="002B3C35"/>
    <w:p w:rsidR="002B3C35" w:rsidRDefault="002B3C35" w:rsidP="00B17C1E"/>
    <w:p w:rsidR="002B3C35" w:rsidRDefault="002B3C35" w:rsidP="00B17C1E"/>
    <w:p w:rsidR="002B3C35" w:rsidRDefault="002B3C35" w:rsidP="00B17C1E"/>
    <w:p w:rsidR="002B3C35" w:rsidRDefault="002B3C35" w:rsidP="006F090F"/>
    <w:p w:rsidR="002B3C35" w:rsidRDefault="002B3C35" w:rsidP="006449E1"/>
    <w:p w:rsidR="002B3C35" w:rsidRDefault="002B3C35" w:rsidP="00175116"/>
    <w:p w:rsidR="002B3C35" w:rsidRDefault="002B3C35"/>
    <w:p w:rsidR="002B3C35" w:rsidRDefault="002B3C35"/>
    <w:p w:rsidR="002B3C35" w:rsidRDefault="002B3C35"/>
    <w:p w:rsidR="002B3C35" w:rsidRDefault="002B3C35" w:rsidP="000C6853"/>
    <w:p w:rsidR="002B3C35" w:rsidRDefault="002B3C35"/>
    <w:p w:rsidR="002B3C35" w:rsidRDefault="002B3C35"/>
    <w:p w:rsidR="002B3C35" w:rsidRDefault="002B3C35"/>
    <w:p w:rsidR="002B3C35" w:rsidRDefault="002B3C35" w:rsidP="00BC4DB8"/>
    <w:p w:rsidR="002B3C35" w:rsidRDefault="002B3C35"/>
    <w:p w:rsidR="002B3C35" w:rsidRDefault="002B3C35" w:rsidP="00522DEA"/>
    <w:p w:rsidR="002B3C35" w:rsidRDefault="002B3C35" w:rsidP="00550407"/>
    <w:p w:rsidR="002B3C35" w:rsidRDefault="002B3C35" w:rsidP="00DA0DE1"/>
    <w:p w:rsidR="002B3C35" w:rsidRDefault="002B3C35" w:rsidP="00DA0DE1"/>
    <w:p w:rsidR="002B3C35" w:rsidRDefault="002B3C35" w:rsidP="00DA0DE1"/>
    <w:p w:rsidR="002B3C35" w:rsidRDefault="002B3C35"/>
    <w:p w:rsidR="002B3C35" w:rsidRDefault="002B3C35"/>
    <w:p w:rsidR="002B3C35" w:rsidRDefault="002B3C35" w:rsidP="00624ADF"/>
    <w:p w:rsidR="002B3C35" w:rsidRDefault="002B3C35" w:rsidP="00624ADF"/>
    <w:p w:rsidR="002B3C35" w:rsidRDefault="002B3C35" w:rsidP="00624ADF"/>
    <w:p w:rsidR="002B3C35" w:rsidRDefault="002B3C35" w:rsidP="00A70F6B"/>
    <w:p w:rsidR="002B3C35" w:rsidRDefault="002B3C35"/>
    <w:p w:rsidR="002B3C35" w:rsidRDefault="002B3C35" w:rsidP="00B5212A"/>
    <w:p w:rsidR="002B3C35" w:rsidRDefault="002B3C35" w:rsidP="00B5212A"/>
    <w:p w:rsidR="002B3C35" w:rsidRDefault="002B3C35" w:rsidP="0019516E"/>
    <w:p w:rsidR="002B3C35" w:rsidRDefault="002B3C35"/>
    <w:p w:rsidR="002B3C35" w:rsidRDefault="002B3C35" w:rsidP="007000F1"/>
    <w:p w:rsidR="002B3C35" w:rsidRDefault="002B3C35" w:rsidP="007000F1"/>
    <w:p w:rsidR="002B3C35" w:rsidRDefault="002B3C35"/>
    <w:p w:rsidR="002B3C35" w:rsidRDefault="002B3C35" w:rsidP="008E6A98"/>
    <w:p w:rsidR="002B3C35" w:rsidRDefault="002B3C35" w:rsidP="002648E4"/>
    <w:p w:rsidR="002B3C35" w:rsidRDefault="002B3C35" w:rsidP="002648E4"/>
    <w:p w:rsidR="002B3C35" w:rsidRDefault="002B3C35" w:rsidP="005307E6"/>
    <w:p w:rsidR="002B3C35" w:rsidRDefault="002B3C35"/>
    <w:p w:rsidR="002B3C35" w:rsidRDefault="002B3C35" w:rsidP="00F82467"/>
    <w:p w:rsidR="002B3C35" w:rsidRDefault="002B3C35"/>
    <w:p w:rsidR="002B3C35" w:rsidRDefault="002B3C35" w:rsidP="007E1715"/>
    <w:p w:rsidR="002B3C35" w:rsidRDefault="002B3C35" w:rsidP="007E1715"/>
    <w:p w:rsidR="002B3C35" w:rsidRDefault="002B3C35" w:rsidP="007E1715"/>
    <w:p w:rsidR="002B3C35" w:rsidRDefault="002B3C35" w:rsidP="007E1715"/>
    <w:p w:rsidR="002B3C35" w:rsidRDefault="002B3C35" w:rsidP="007E1715"/>
    <w:p w:rsidR="002B3C35" w:rsidRDefault="002B3C35" w:rsidP="007E1715"/>
    <w:p w:rsidR="002B3C35" w:rsidRDefault="002B3C35" w:rsidP="00A765EE"/>
    <w:p w:rsidR="002B3C35" w:rsidRDefault="002B3C35"/>
    <w:p w:rsidR="002B3C35" w:rsidRDefault="002B3C35" w:rsidP="00DF24EB"/>
    <w:p w:rsidR="002B3C35" w:rsidRDefault="002B3C35"/>
    <w:p w:rsidR="002B3C35" w:rsidRDefault="002B3C35" w:rsidP="002F3AD8"/>
    <w:p w:rsidR="002B3C35" w:rsidRDefault="002B3C35" w:rsidP="002F3AD8"/>
    <w:p w:rsidR="002B3C35" w:rsidRDefault="002B3C35"/>
    <w:p w:rsidR="002B3C35" w:rsidRDefault="002B3C35"/>
    <w:p w:rsidR="002B3C35" w:rsidRDefault="002B3C35" w:rsidP="00B65C7A"/>
    <w:p w:rsidR="002B3C35" w:rsidRDefault="002B3C35" w:rsidP="00D327BF"/>
    <w:p w:rsidR="002B3C35" w:rsidRDefault="002B3C35" w:rsidP="007C7510"/>
    <w:p w:rsidR="002B3C35" w:rsidRDefault="002B3C35" w:rsidP="006E6B97"/>
    <w:p w:rsidR="002B3C35" w:rsidRDefault="002B3C35" w:rsidP="006E6B97"/>
    <w:p w:rsidR="002B3C35" w:rsidRDefault="002B3C35" w:rsidP="006E6B97"/>
    <w:p w:rsidR="002B3C35" w:rsidRDefault="002B3C35" w:rsidP="006E6B97"/>
    <w:p w:rsidR="002B3C35" w:rsidRDefault="002B3C35"/>
    <w:p w:rsidR="002B3C35" w:rsidRDefault="002B3C35" w:rsidP="00F91DC5"/>
    <w:p w:rsidR="002B3C35" w:rsidRDefault="002B3C35"/>
    <w:p w:rsidR="002B3C35" w:rsidRDefault="002B3C35"/>
    <w:p w:rsidR="002B3C35" w:rsidRDefault="002B3C35" w:rsidP="003D18FA"/>
    <w:p w:rsidR="002B3C35" w:rsidRDefault="002B3C35" w:rsidP="003D0E4E"/>
    <w:p w:rsidR="002B3C35" w:rsidRDefault="002B3C35" w:rsidP="003D0E4E"/>
    <w:p w:rsidR="002B3C35" w:rsidRDefault="002B3C35"/>
    <w:p w:rsidR="002B3C35" w:rsidRDefault="002B3C35" w:rsidP="004A46AF"/>
    <w:p w:rsidR="002B3C35" w:rsidRDefault="002B3C35" w:rsidP="006202D8"/>
    <w:p w:rsidR="002B3C35" w:rsidRDefault="002B3C35" w:rsidP="00E24AF7"/>
    <w:p w:rsidR="002B3C35" w:rsidRDefault="002B3C35" w:rsidP="00E24AF7"/>
    <w:p w:rsidR="002B3C35" w:rsidRDefault="002B3C35" w:rsidP="00E24AF7"/>
    <w:p w:rsidR="002B3C35" w:rsidRDefault="002B3C35" w:rsidP="00E24AF7"/>
    <w:p w:rsidR="002B3C35" w:rsidRDefault="002B3C35" w:rsidP="00E24AF7"/>
    <w:p w:rsidR="002B3C35" w:rsidRDefault="002B3C35" w:rsidP="00E24AF7"/>
    <w:p w:rsidR="002B3C35" w:rsidRDefault="002B3C35" w:rsidP="00E24AF7"/>
    <w:p w:rsidR="002B3C35" w:rsidRDefault="002B3C35" w:rsidP="00E24AF7"/>
    <w:p w:rsidR="002B3C35" w:rsidRDefault="002B3C35" w:rsidP="00E24AF7"/>
    <w:p w:rsidR="002B3C35" w:rsidRDefault="002B3C35" w:rsidP="00EA2417"/>
    <w:p w:rsidR="002B3C35" w:rsidRDefault="002B3C35" w:rsidP="00EA2417"/>
    <w:p w:rsidR="002B3C35" w:rsidRDefault="002B3C35" w:rsidP="005C7F0C"/>
    <w:p w:rsidR="002B3C35" w:rsidRDefault="002B3C35"/>
    <w:p w:rsidR="002B3C35" w:rsidRDefault="002B3C35" w:rsidP="00074332"/>
    <w:p w:rsidR="002B3C35" w:rsidRDefault="002B3C35" w:rsidP="00074332"/>
    <w:p w:rsidR="002B3C35" w:rsidRDefault="002B3C35" w:rsidP="00385E73"/>
    <w:p w:rsidR="002B3C35" w:rsidRDefault="002B3C35" w:rsidP="002F16E2"/>
    <w:p w:rsidR="002B3C35" w:rsidRDefault="002B3C35"/>
    <w:p w:rsidR="002B3C35" w:rsidRDefault="002B3C35" w:rsidP="0088517A"/>
    <w:p w:rsidR="002B3C35" w:rsidRDefault="002B3C35"/>
    <w:p w:rsidR="002B3C35" w:rsidRDefault="002B3C35"/>
    <w:p w:rsidR="002B3C35" w:rsidRDefault="002B3C35"/>
    <w:p w:rsidR="002B3C35" w:rsidRDefault="002B3C35" w:rsidP="00425C19"/>
    <w:p w:rsidR="002B3C35" w:rsidRDefault="002B3C35"/>
    <w:p w:rsidR="002B3C35" w:rsidRDefault="002B3C35" w:rsidP="00A72A50"/>
    <w:p w:rsidR="002B3C35" w:rsidRDefault="002B3C35"/>
    <w:p w:rsidR="002B3C35" w:rsidRDefault="002B3C35" w:rsidP="00D42BAD"/>
    <w:p w:rsidR="002B3C35" w:rsidRDefault="002B3C35" w:rsidP="00D42BAD"/>
    <w:p w:rsidR="002B3C35" w:rsidRDefault="002B3C35"/>
    <w:p w:rsidR="002B3C35" w:rsidRDefault="002B3C35" w:rsidP="00780199"/>
    <w:p w:rsidR="002B3C35" w:rsidRDefault="002B3C35" w:rsidP="00780199"/>
    <w:p w:rsidR="002B3C35" w:rsidRDefault="002B3C35" w:rsidP="00780199"/>
    <w:p w:rsidR="002B3C35" w:rsidRDefault="002B3C35" w:rsidP="00780199"/>
    <w:p w:rsidR="002B3C35" w:rsidRDefault="002B3C35"/>
    <w:p w:rsidR="002B3C35" w:rsidRDefault="002B3C35" w:rsidP="00B91515"/>
    <w:p w:rsidR="002B3C35" w:rsidRDefault="002B3C35"/>
    <w:p w:rsidR="002B3C35" w:rsidRDefault="002B3C35" w:rsidP="007C4990"/>
    <w:p w:rsidR="002B3C35" w:rsidRDefault="002B3C35"/>
    <w:p w:rsidR="002B3C35" w:rsidRDefault="002B3C35" w:rsidP="00C53C7A"/>
    <w:p w:rsidR="002B3C35" w:rsidRDefault="002B3C35"/>
    <w:p w:rsidR="002B3C35" w:rsidRDefault="002B3C35"/>
    <w:p w:rsidR="002B3C35" w:rsidRDefault="002B3C35"/>
    <w:p w:rsidR="002B3C35" w:rsidRDefault="002B3C35" w:rsidP="00B223E7"/>
    <w:p w:rsidR="002B3C35" w:rsidRDefault="002B3C35" w:rsidP="00B223E7"/>
    <w:p w:rsidR="002B3C35" w:rsidRDefault="002B3C35" w:rsidP="00B223E7"/>
    <w:p w:rsidR="002B3C35" w:rsidRDefault="002B3C35"/>
    <w:p w:rsidR="002B3C35" w:rsidRDefault="002B3C35" w:rsidP="008C4377"/>
    <w:p w:rsidR="002B3C35" w:rsidRDefault="002B3C35" w:rsidP="008C4377"/>
    <w:p w:rsidR="002B3C35" w:rsidRDefault="002B3C35"/>
    <w:p w:rsidR="002B3C35" w:rsidRDefault="002B3C35"/>
    <w:p w:rsidR="002B3C35" w:rsidRDefault="002B3C35" w:rsidP="00C15B39"/>
    <w:p w:rsidR="002B3C35" w:rsidRDefault="002B3C35" w:rsidP="00BC299B"/>
    <w:p w:rsidR="002B3C35" w:rsidRDefault="002B3C35" w:rsidP="00C1496B"/>
    <w:p w:rsidR="002B3C35" w:rsidRDefault="002B3C35" w:rsidP="00C1496B"/>
    <w:p w:rsidR="002B3C35" w:rsidRDefault="002B3C35" w:rsidP="00F317A8"/>
    <w:p w:rsidR="002B3C35" w:rsidRDefault="002B3C35" w:rsidP="00E75791"/>
    <w:p w:rsidR="002B3C35" w:rsidRDefault="002B3C35" w:rsidP="001F3861"/>
    <w:p w:rsidR="002B3C35" w:rsidRDefault="002B3C35"/>
    <w:p w:rsidR="002B3C35" w:rsidRDefault="002B3C35" w:rsidP="001E2EA8"/>
    <w:p w:rsidR="002B3C35" w:rsidRDefault="002B3C35" w:rsidP="00535C1A"/>
    <w:p w:rsidR="002B3C35" w:rsidRDefault="002B3C35" w:rsidP="0079628C"/>
    <w:p w:rsidR="002B3C35" w:rsidRDefault="002B3C35" w:rsidP="0079628C"/>
    <w:p w:rsidR="002B3C35" w:rsidRDefault="002B3C35" w:rsidP="0079628C"/>
    <w:p w:rsidR="002B3C35" w:rsidRDefault="002B3C35" w:rsidP="00FD40DC"/>
    <w:p w:rsidR="002B3C35" w:rsidRDefault="002B3C35" w:rsidP="00FD40DC"/>
    <w:p w:rsidR="002B3C35" w:rsidRDefault="002B3C35"/>
    <w:p w:rsidR="002B3C35" w:rsidRDefault="002B3C35" w:rsidP="0084588F"/>
    <w:p w:rsidR="002B3C35" w:rsidRDefault="002B3C35" w:rsidP="0054064A"/>
    <w:p w:rsidR="002B3C35" w:rsidRDefault="002B3C35" w:rsidP="002F6048"/>
    <w:p w:rsidR="002B3C35" w:rsidRDefault="002B3C35"/>
    <w:p w:rsidR="002B3C35" w:rsidRDefault="002B3C35"/>
    <w:p w:rsidR="002B3C35" w:rsidRDefault="002B3C35" w:rsidP="00E07F32"/>
    <w:p w:rsidR="002B3C35" w:rsidRDefault="002B3C35" w:rsidP="00E07F32"/>
    <w:p w:rsidR="002B3C35" w:rsidRDefault="002B3C35"/>
    <w:p w:rsidR="002B3C35" w:rsidRDefault="002B3C35"/>
    <w:p w:rsidR="002B3C35" w:rsidRDefault="002B3C35" w:rsidP="00DC7181"/>
    <w:p w:rsidR="002B3C35" w:rsidRDefault="002B3C35" w:rsidP="005B7A6E"/>
    <w:p w:rsidR="002B3C35" w:rsidRDefault="002B3C35" w:rsidP="005B7A6E"/>
    <w:p w:rsidR="002B3C35" w:rsidRDefault="002B3C35" w:rsidP="00AC46F3"/>
    <w:p w:rsidR="002B3C35" w:rsidRDefault="002B3C35" w:rsidP="00514766"/>
    <w:p w:rsidR="002B3C35" w:rsidRDefault="002B3C35" w:rsidP="00232E13"/>
    <w:p w:rsidR="002B3C35" w:rsidRDefault="002B3C35" w:rsidP="00232E13"/>
    <w:p w:rsidR="002B3C35" w:rsidRDefault="002B3C35" w:rsidP="00232E13"/>
    <w:p w:rsidR="002B3C35" w:rsidRDefault="002B3C35" w:rsidP="00232E13"/>
    <w:p w:rsidR="002B3C35" w:rsidRDefault="002B3C35" w:rsidP="00232E13"/>
    <w:p w:rsidR="002B3C35" w:rsidRDefault="002B3C35" w:rsidP="00232E13"/>
    <w:p w:rsidR="002B3C35" w:rsidRDefault="002B3C35" w:rsidP="00F23CCB"/>
    <w:p w:rsidR="002B3C35" w:rsidRDefault="002B3C35" w:rsidP="00BD38FF"/>
    <w:p w:rsidR="002B3C35" w:rsidRDefault="002B3C35" w:rsidP="00BD38FF"/>
    <w:p w:rsidR="002B3C35" w:rsidRDefault="002B3C35" w:rsidP="00D842B1"/>
    <w:p w:rsidR="002B3C35" w:rsidRDefault="002B3C35" w:rsidP="00D842B1"/>
    <w:p w:rsidR="002B3C35" w:rsidRDefault="002B3C35" w:rsidP="00D842B1"/>
    <w:p w:rsidR="002B3C35" w:rsidRDefault="002B3C35" w:rsidP="00D842B1"/>
    <w:p w:rsidR="002B3C35" w:rsidRDefault="002B3C35" w:rsidP="00D842B1"/>
    <w:p w:rsidR="002B3C35" w:rsidRDefault="002B3C35" w:rsidP="00D842B1"/>
    <w:p w:rsidR="002B3C35" w:rsidRDefault="002B3C35" w:rsidP="00D842B1"/>
    <w:p w:rsidR="002B3C35" w:rsidRDefault="002B3C35" w:rsidP="00D842B1"/>
    <w:p w:rsidR="002B3C35" w:rsidRDefault="002B3C35" w:rsidP="006942A4"/>
    <w:p w:rsidR="002B3C35" w:rsidRDefault="002B3C35" w:rsidP="005A32CC"/>
    <w:p w:rsidR="002B3C35" w:rsidRDefault="002B3C35" w:rsidP="005A32CC"/>
    <w:p w:rsidR="002B3C35" w:rsidRDefault="002B3C35" w:rsidP="005A32CC"/>
    <w:p w:rsidR="002B3C35" w:rsidRDefault="002B3C35" w:rsidP="00805BA2"/>
    <w:p w:rsidR="002B3C35" w:rsidRDefault="002B3C35" w:rsidP="006F59CB"/>
    <w:p w:rsidR="002B3C35" w:rsidRDefault="002B3C35" w:rsidP="006F59CB"/>
    <w:p w:rsidR="002B3C35" w:rsidRDefault="002B3C35" w:rsidP="006F59CB"/>
    <w:p w:rsidR="002B3C35" w:rsidRDefault="002B3C35" w:rsidP="006F59CB"/>
    <w:p w:rsidR="002B3C35" w:rsidRDefault="002B3C35" w:rsidP="006F59CB"/>
    <w:p w:rsidR="002B3C35" w:rsidRDefault="002B3C35" w:rsidP="00E22181"/>
    <w:p w:rsidR="002B3C35" w:rsidRDefault="002B3C35" w:rsidP="00007D3B"/>
    <w:p w:rsidR="002B3C35" w:rsidRDefault="002B3C35" w:rsidP="0091664E"/>
    <w:p w:rsidR="002B3C35" w:rsidRDefault="002B3C35" w:rsidP="0091664E"/>
    <w:p w:rsidR="002B3C35" w:rsidRDefault="002B3C35" w:rsidP="002C22FA"/>
    <w:p w:rsidR="002B3C35" w:rsidRDefault="002B3C35" w:rsidP="002C22FA"/>
    <w:p w:rsidR="002B3C35" w:rsidRDefault="002B3C35"/>
    <w:p w:rsidR="002B3C35" w:rsidRDefault="002B3C35"/>
    <w:p w:rsidR="002B3C35" w:rsidRDefault="002B3C35" w:rsidP="00ED643A"/>
    <w:p w:rsidR="002B3C35" w:rsidRDefault="002B3C35" w:rsidP="002565CC"/>
    <w:p w:rsidR="002B3C35" w:rsidRDefault="002B3C35" w:rsidP="007010C1"/>
    <w:p w:rsidR="002B3C35" w:rsidRDefault="002B3C35" w:rsidP="00AE0E70"/>
    <w:p w:rsidR="002B3C35" w:rsidRDefault="002B3C35" w:rsidP="00AE0E70"/>
    <w:p w:rsidR="002B3C35" w:rsidRDefault="002B3C35"/>
    <w:p w:rsidR="002B3C35" w:rsidRDefault="002B3C35" w:rsidP="00EC5831"/>
    <w:p w:rsidR="002B3C35" w:rsidRDefault="002B3C35" w:rsidP="00C56ADF"/>
    <w:p w:rsidR="002B3C35" w:rsidRDefault="002B3C35" w:rsidP="00C56ADF"/>
    <w:p w:rsidR="002B3C35" w:rsidRDefault="002B3C35" w:rsidP="00440C75"/>
    <w:p w:rsidR="002B3C35" w:rsidRDefault="002B3C35" w:rsidP="00440C75"/>
    <w:p w:rsidR="002B3C35" w:rsidRDefault="002B3C35" w:rsidP="002D1DA5"/>
    <w:p w:rsidR="002B3C35" w:rsidRDefault="002B3C35"/>
    <w:p w:rsidR="002B3C35" w:rsidRDefault="002B3C35"/>
    <w:p w:rsidR="002B3C35" w:rsidRDefault="002B3C35"/>
    <w:p w:rsidR="002B3C35" w:rsidRDefault="002B3C35"/>
    <w:p w:rsidR="002B3C35" w:rsidRDefault="002B3C35" w:rsidP="00CC0B64"/>
    <w:p w:rsidR="002B3C35" w:rsidRDefault="002B3C35"/>
    <w:p w:rsidR="002B3C35" w:rsidRDefault="002B3C35" w:rsidP="00A026D0"/>
    <w:p w:rsidR="002B3C35" w:rsidRDefault="002B3C35" w:rsidP="008E4C8D"/>
    <w:p w:rsidR="002B3C35" w:rsidRDefault="002B3C35" w:rsidP="002D7A2E"/>
    <w:p w:rsidR="002B3C35" w:rsidRDefault="002B3C35" w:rsidP="00535E03"/>
    <w:p w:rsidR="002B3C35" w:rsidRDefault="002B3C35" w:rsidP="00535E03"/>
    <w:p w:rsidR="002B3C35" w:rsidRDefault="002B3C35"/>
    <w:p w:rsidR="002B3C35" w:rsidRDefault="002B3C35" w:rsidP="000E4628"/>
    <w:p w:rsidR="002B3C35" w:rsidRDefault="002B3C35" w:rsidP="00A04DE6"/>
    <w:p w:rsidR="002B3C35" w:rsidRDefault="002B3C35" w:rsidP="00A04DE6"/>
    <w:p w:rsidR="002B3C35" w:rsidRDefault="002B3C35" w:rsidP="007019B8"/>
    <w:p w:rsidR="002B3C35" w:rsidRDefault="002B3C35"/>
    <w:p w:rsidR="002B3C35" w:rsidRDefault="002B3C35"/>
    <w:p w:rsidR="002B3C35" w:rsidRDefault="002B3C35" w:rsidP="000B0448"/>
    <w:p w:rsidR="002B3C35" w:rsidRDefault="002B3C35" w:rsidP="006E681C"/>
    <w:p w:rsidR="002B3C35" w:rsidRDefault="002B3C35" w:rsidP="006E681C"/>
    <w:p w:rsidR="002B3C35" w:rsidRDefault="002B3C35"/>
    <w:p w:rsidR="002B3C35" w:rsidRDefault="002B3C35"/>
    <w:p w:rsidR="002B3C35" w:rsidRDefault="002B3C35" w:rsidP="004A3ECF"/>
    <w:p w:rsidR="002B3C35" w:rsidRDefault="002B3C35" w:rsidP="009D74F0"/>
  </w:footnote>
  <w:footnote w:type="continuationSeparator" w:id="0">
    <w:p w:rsidR="002B3C35" w:rsidRDefault="002B3C35" w:rsidP="00FD5512">
      <w:r>
        <w:continuationSeparator/>
      </w:r>
    </w:p>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rsidP="00FD5512"/>
    <w:p w:rsidR="002B3C35" w:rsidRDefault="002B3C35"/>
    <w:p w:rsidR="002B3C35" w:rsidRDefault="002B3C35"/>
    <w:p w:rsidR="002B3C35" w:rsidRDefault="002B3C35"/>
    <w:p w:rsidR="002B3C35" w:rsidRDefault="002B3C35" w:rsidP="00811D91"/>
    <w:p w:rsidR="002B3C35" w:rsidRDefault="002B3C35" w:rsidP="00811D91"/>
    <w:p w:rsidR="002B3C35" w:rsidRDefault="002B3C35" w:rsidP="00811D91"/>
    <w:p w:rsidR="002B3C35" w:rsidRDefault="002B3C35" w:rsidP="00F44390"/>
    <w:p w:rsidR="002B3C35" w:rsidRDefault="002B3C35" w:rsidP="00F44390"/>
    <w:p w:rsidR="002B3C35" w:rsidRDefault="002B3C35" w:rsidP="00F44390"/>
    <w:p w:rsidR="002B3C35" w:rsidRDefault="002B3C35" w:rsidP="000037F9"/>
    <w:p w:rsidR="002B3C35" w:rsidRDefault="002B3C35" w:rsidP="00A8381E"/>
    <w:p w:rsidR="002B3C35" w:rsidRDefault="002B3C35" w:rsidP="00A8381E"/>
    <w:p w:rsidR="002B3C35" w:rsidRDefault="002B3C35" w:rsidP="00A8381E"/>
    <w:p w:rsidR="002B3C35" w:rsidRDefault="002B3C35" w:rsidP="00A8381E"/>
    <w:p w:rsidR="002B3C35" w:rsidRDefault="002B3C35" w:rsidP="00A8381E"/>
    <w:p w:rsidR="002B3C35" w:rsidRDefault="002B3C35" w:rsidP="00A8381E"/>
    <w:p w:rsidR="002B3C35" w:rsidRDefault="002B3C35" w:rsidP="0013386D"/>
    <w:p w:rsidR="002B3C35" w:rsidRDefault="002B3C35" w:rsidP="0029145E"/>
    <w:p w:rsidR="002B3C35" w:rsidRDefault="002B3C35" w:rsidP="0029145E"/>
    <w:p w:rsidR="002B3C35" w:rsidRDefault="002B3C35" w:rsidP="00966D3C"/>
    <w:p w:rsidR="002B3C35" w:rsidRDefault="002B3C35" w:rsidP="00966D3C"/>
    <w:p w:rsidR="002B3C35" w:rsidRDefault="002B3C35" w:rsidP="00966D3C"/>
    <w:p w:rsidR="002B3C35" w:rsidRDefault="002B3C35" w:rsidP="00966D3C"/>
    <w:p w:rsidR="002B3C35" w:rsidRDefault="002B3C35" w:rsidP="00966D3C"/>
    <w:p w:rsidR="002B3C35" w:rsidRDefault="002B3C35" w:rsidP="00966D3C"/>
    <w:p w:rsidR="002B3C35" w:rsidRDefault="002B3C35" w:rsidP="00966D3C"/>
    <w:p w:rsidR="002B3C35" w:rsidRDefault="002B3C35" w:rsidP="00966D3C"/>
    <w:p w:rsidR="002B3C35" w:rsidRDefault="002B3C35" w:rsidP="0061597D"/>
    <w:p w:rsidR="002B3C35" w:rsidRDefault="002B3C35" w:rsidP="0061597D"/>
    <w:p w:rsidR="002B3C35" w:rsidRDefault="002B3C35" w:rsidP="0061597D"/>
    <w:p w:rsidR="002B3C35" w:rsidRDefault="002B3C35" w:rsidP="0061597D"/>
    <w:p w:rsidR="002B3C35" w:rsidRDefault="002B3C35" w:rsidP="001E2434"/>
    <w:p w:rsidR="002B3C35" w:rsidRDefault="002B3C35" w:rsidP="00121E90"/>
    <w:p w:rsidR="002B3C35" w:rsidRDefault="002B3C35" w:rsidP="00121E90"/>
    <w:p w:rsidR="002B3C35" w:rsidRDefault="002B3C35" w:rsidP="00121E90"/>
    <w:p w:rsidR="002B3C35" w:rsidRDefault="002B3C35" w:rsidP="00E84C5D"/>
    <w:p w:rsidR="002B3C35" w:rsidRDefault="002B3C35" w:rsidP="00494CD7"/>
    <w:p w:rsidR="002B3C35" w:rsidRDefault="002B3C35" w:rsidP="00494CD7"/>
    <w:p w:rsidR="002B3C35" w:rsidRDefault="002B3C35" w:rsidP="00F82411"/>
    <w:p w:rsidR="002B3C35" w:rsidRDefault="002B3C35"/>
    <w:p w:rsidR="002B3C35" w:rsidRDefault="002B3C35" w:rsidP="0099424F"/>
    <w:p w:rsidR="002B3C35" w:rsidRDefault="002B3C35" w:rsidP="0056718F"/>
    <w:p w:rsidR="002B3C35" w:rsidRDefault="002B3C35" w:rsidP="00982F2B"/>
    <w:p w:rsidR="002B3C35" w:rsidRDefault="002B3C35" w:rsidP="005700DC"/>
    <w:p w:rsidR="002B3C35" w:rsidRDefault="002B3C35" w:rsidP="005700DC"/>
    <w:p w:rsidR="002B3C35" w:rsidRDefault="002B3C35" w:rsidP="005700DC"/>
    <w:p w:rsidR="002B3C35" w:rsidRDefault="002B3C35" w:rsidP="005700DC"/>
    <w:p w:rsidR="002B3C35" w:rsidRDefault="002B3C35" w:rsidP="005700DC"/>
    <w:p w:rsidR="002B3C35" w:rsidRDefault="002B3C35" w:rsidP="005700DC"/>
    <w:p w:rsidR="002B3C35" w:rsidRDefault="002B3C35" w:rsidP="002849DE"/>
    <w:p w:rsidR="002B3C35" w:rsidRDefault="002B3C35" w:rsidP="002849DE"/>
    <w:p w:rsidR="002B3C35" w:rsidRDefault="002B3C35" w:rsidP="002849DE"/>
    <w:p w:rsidR="002B3C35" w:rsidRDefault="002B3C35" w:rsidP="002849DE"/>
    <w:p w:rsidR="002B3C35" w:rsidRDefault="002B3C35" w:rsidP="002849DE"/>
    <w:p w:rsidR="002B3C35" w:rsidRDefault="002B3C35" w:rsidP="002849DE"/>
    <w:p w:rsidR="002B3C35" w:rsidRDefault="002B3C35" w:rsidP="002849DE"/>
    <w:p w:rsidR="002B3C35" w:rsidRDefault="002B3C35" w:rsidP="002849DE"/>
    <w:p w:rsidR="002B3C35" w:rsidRDefault="002B3C35" w:rsidP="002849DE"/>
    <w:p w:rsidR="002B3C35" w:rsidRDefault="002B3C35" w:rsidP="002849DE"/>
    <w:p w:rsidR="002B3C35" w:rsidRDefault="002B3C35" w:rsidP="002849DE"/>
    <w:p w:rsidR="002B3C35" w:rsidRDefault="002B3C35" w:rsidP="002849DE"/>
    <w:p w:rsidR="002B3C35" w:rsidRDefault="002B3C35" w:rsidP="002849DE"/>
    <w:p w:rsidR="002B3C35" w:rsidRDefault="002B3C35" w:rsidP="002849DE"/>
    <w:p w:rsidR="002B3C35" w:rsidRDefault="002B3C35" w:rsidP="00FD7274"/>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D63E57"/>
    <w:p w:rsidR="002B3C35" w:rsidRDefault="002B3C35" w:rsidP="00934D02"/>
    <w:p w:rsidR="002B3C35" w:rsidRDefault="002B3C35" w:rsidP="00934D02"/>
    <w:p w:rsidR="002B3C35" w:rsidRDefault="002B3C35" w:rsidP="00934D02"/>
    <w:p w:rsidR="002B3C35" w:rsidRDefault="002B3C35" w:rsidP="00934D02"/>
    <w:p w:rsidR="002B3C35" w:rsidRDefault="002B3C35"/>
    <w:p w:rsidR="002B3C35" w:rsidRDefault="002B3C35" w:rsidP="002E479C"/>
    <w:p w:rsidR="002B3C35" w:rsidRDefault="002B3C35" w:rsidP="002E479C"/>
    <w:p w:rsidR="002B3C35" w:rsidRDefault="002B3C35"/>
    <w:p w:rsidR="002B3C35" w:rsidRDefault="002B3C35" w:rsidP="00A66B83"/>
    <w:p w:rsidR="002B3C35" w:rsidRDefault="002B3C35" w:rsidP="00A66B83"/>
    <w:p w:rsidR="002B3C35" w:rsidRDefault="002B3C35" w:rsidP="00AB155D"/>
    <w:p w:rsidR="002B3C35" w:rsidRDefault="002B3C35" w:rsidP="00AB155D"/>
    <w:p w:rsidR="002B3C35" w:rsidRDefault="002B3C35"/>
    <w:p w:rsidR="002B3C35" w:rsidRDefault="002B3C35" w:rsidP="00AE0497"/>
    <w:p w:rsidR="002B3C35" w:rsidRDefault="002B3C35"/>
    <w:p w:rsidR="002B3C35" w:rsidRDefault="002B3C35" w:rsidP="0063552E"/>
    <w:p w:rsidR="002B3C35" w:rsidRDefault="002B3C35" w:rsidP="0063552E"/>
    <w:p w:rsidR="002B3C35" w:rsidRDefault="002B3C35" w:rsidP="0063552E"/>
    <w:p w:rsidR="002B3C35" w:rsidRDefault="002B3C35" w:rsidP="0063552E"/>
    <w:p w:rsidR="002B3C35" w:rsidRDefault="002B3C35"/>
    <w:p w:rsidR="002B3C35" w:rsidRDefault="002B3C35"/>
    <w:p w:rsidR="002B3C35" w:rsidRDefault="002B3C35" w:rsidP="00D1102F"/>
    <w:p w:rsidR="002B3C35" w:rsidRDefault="002B3C35" w:rsidP="00442384"/>
    <w:p w:rsidR="002B3C35" w:rsidRDefault="002B3C35" w:rsidP="00442384"/>
    <w:p w:rsidR="002B3C35" w:rsidRDefault="002B3C35" w:rsidP="0046101B"/>
    <w:p w:rsidR="002B3C35" w:rsidRDefault="002B3C35" w:rsidP="0046101B"/>
    <w:p w:rsidR="002B3C35" w:rsidRDefault="002B3C35" w:rsidP="0046101B"/>
    <w:p w:rsidR="002B3C35" w:rsidRDefault="002B3C35" w:rsidP="0046101B"/>
    <w:p w:rsidR="002B3C35" w:rsidRDefault="002B3C35" w:rsidP="0046101B"/>
    <w:p w:rsidR="002B3C35" w:rsidRDefault="002B3C35" w:rsidP="0046101B"/>
    <w:p w:rsidR="002B3C35" w:rsidRDefault="002B3C35" w:rsidP="00BE028B"/>
    <w:p w:rsidR="002B3C35" w:rsidRDefault="002B3C35" w:rsidP="00BE028B"/>
    <w:p w:rsidR="002B3C35" w:rsidRDefault="002B3C35" w:rsidP="00BE028B"/>
    <w:p w:rsidR="002B3C35" w:rsidRDefault="002B3C35" w:rsidP="00DF4ABF"/>
    <w:p w:rsidR="002B3C35" w:rsidRDefault="002B3C35" w:rsidP="00DF2898"/>
    <w:p w:rsidR="002B3C35" w:rsidRDefault="002B3C35" w:rsidP="00DF2898"/>
    <w:p w:rsidR="002B3C35" w:rsidRDefault="002B3C35" w:rsidP="00DF2898"/>
    <w:p w:rsidR="002B3C35" w:rsidRDefault="002B3C35" w:rsidP="00DF2898"/>
    <w:p w:rsidR="002B3C35" w:rsidRDefault="002B3C35" w:rsidP="00DF2898"/>
    <w:p w:rsidR="002B3C35" w:rsidRDefault="002B3C35" w:rsidP="00DF2898"/>
    <w:p w:rsidR="002B3C35" w:rsidRDefault="002B3C35" w:rsidP="00DF2898"/>
    <w:p w:rsidR="002B3C35" w:rsidRDefault="002B3C35" w:rsidP="00F15372"/>
    <w:p w:rsidR="002B3C35" w:rsidRDefault="002B3C35" w:rsidP="00F15372"/>
    <w:p w:rsidR="002B3C35" w:rsidRDefault="002B3C35" w:rsidP="00F15372"/>
    <w:p w:rsidR="002B3C35" w:rsidRDefault="002B3C35"/>
    <w:p w:rsidR="002B3C35" w:rsidRDefault="002B3C35"/>
    <w:p w:rsidR="002B3C35" w:rsidRDefault="002B3C35" w:rsidP="005E65A2"/>
    <w:p w:rsidR="002B3C35" w:rsidRDefault="002B3C35" w:rsidP="00CE04D3"/>
    <w:p w:rsidR="002B3C35" w:rsidRDefault="002B3C35" w:rsidP="00CE04D3"/>
    <w:p w:rsidR="002B3C35" w:rsidRDefault="002B3C35" w:rsidP="00CE04D3"/>
    <w:p w:rsidR="002B3C35" w:rsidRDefault="002B3C35" w:rsidP="004F27C5"/>
    <w:p w:rsidR="002B3C35" w:rsidRDefault="002B3C35" w:rsidP="004F27C5"/>
    <w:p w:rsidR="002B3C35" w:rsidRDefault="002B3C35" w:rsidP="004F27C5"/>
    <w:p w:rsidR="002B3C35" w:rsidRDefault="002B3C35" w:rsidP="008B42D8"/>
    <w:p w:rsidR="002B3C35" w:rsidRDefault="002B3C35" w:rsidP="00FF33EC"/>
    <w:p w:rsidR="002B3C35" w:rsidRDefault="002B3C35" w:rsidP="00FF33EC"/>
    <w:p w:rsidR="002B3C35" w:rsidRDefault="002B3C35" w:rsidP="00FF33EC"/>
    <w:p w:rsidR="002B3C35" w:rsidRDefault="002B3C35" w:rsidP="00FF33EC"/>
    <w:p w:rsidR="002B3C35" w:rsidRDefault="002B3C35" w:rsidP="00FF33EC"/>
    <w:p w:rsidR="002B3C35" w:rsidRDefault="002B3C35" w:rsidP="00FF33EC"/>
    <w:p w:rsidR="002B3C35" w:rsidRDefault="002B3C35" w:rsidP="00AB2325"/>
    <w:p w:rsidR="002B3C35" w:rsidRDefault="002B3C35" w:rsidP="00162E8D"/>
    <w:p w:rsidR="002B3C35" w:rsidRDefault="002B3C35" w:rsidP="00F762E8"/>
    <w:p w:rsidR="002B3C35" w:rsidRDefault="002B3C35" w:rsidP="00874C7F"/>
    <w:p w:rsidR="002B3C35" w:rsidRDefault="002B3C35" w:rsidP="00874C7F"/>
    <w:p w:rsidR="002B3C35" w:rsidRDefault="002B3C35" w:rsidP="00874C7F"/>
    <w:p w:rsidR="002B3C35" w:rsidRDefault="002B3C35" w:rsidP="00874C7F"/>
    <w:p w:rsidR="002B3C35" w:rsidRDefault="002B3C35"/>
    <w:p w:rsidR="002B3C35" w:rsidRDefault="002B3C35"/>
    <w:p w:rsidR="002B3C35" w:rsidRDefault="002B3C35" w:rsidP="002247CF"/>
    <w:p w:rsidR="002B3C35" w:rsidRDefault="002B3C35" w:rsidP="002247CF"/>
    <w:p w:rsidR="002B3C35" w:rsidRDefault="002B3C35" w:rsidP="002247CF"/>
    <w:p w:rsidR="002B3C35" w:rsidRDefault="002B3C35" w:rsidP="00B652C1"/>
    <w:p w:rsidR="002B3C35" w:rsidRDefault="002B3C35" w:rsidP="00B652C1"/>
    <w:p w:rsidR="002B3C35" w:rsidRDefault="002B3C35" w:rsidP="00B652C1"/>
    <w:p w:rsidR="002B3C35" w:rsidRDefault="002B3C35" w:rsidP="00B652C1"/>
    <w:p w:rsidR="002B3C35" w:rsidRDefault="002B3C35" w:rsidP="00B652C1"/>
    <w:p w:rsidR="002B3C35" w:rsidRDefault="002B3C35"/>
    <w:p w:rsidR="002B3C35" w:rsidRDefault="002B3C35"/>
    <w:p w:rsidR="002B3C35" w:rsidRDefault="002B3C35" w:rsidP="008D1556"/>
    <w:p w:rsidR="002B3C35" w:rsidRDefault="002B3C35" w:rsidP="008D1556"/>
    <w:p w:rsidR="002B3C35" w:rsidRDefault="002B3C35" w:rsidP="00786313"/>
    <w:p w:rsidR="002B3C35" w:rsidRDefault="002B3C35" w:rsidP="00786313"/>
    <w:p w:rsidR="002B3C35" w:rsidRDefault="002B3C35" w:rsidP="00911528"/>
    <w:p w:rsidR="002B3C35" w:rsidRDefault="002B3C35" w:rsidP="00911528"/>
    <w:p w:rsidR="002B3C35" w:rsidRDefault="002B3C35" w:rsidP="00911528"/>
    <w:p w:rsidR="002B3C35" w:rsidRDefault="002B3C35" w:rsidP="00381B4F"/>
    <w:p w:rsidR="002B3C35" w:rsidRDefault="002B3C35" w:rsidP="00381B4F"/>
    <w:p w:rsidR="002B3C35" w:rsidRDefault="002B3C35" w:rsidP="00381B4F"/>
    <w:p w:rsidR="002B3C35" w:rsidRDefault="002B3C35"/>
    <w:p w:rsidR="002B3C35" w:rsidRDefault="002B3C35" w:rsidP="00961576"/>
    <w:p w:rsidR="002B3C35" w:rsidRDefault="002B3C35" w:rsidP="00961576"/>
    <w:p w:rsidR="002B3C35" w:rsidRDefault="002B3C35" w:rsidP="00961576"/>
    <w:p w:rsidR="002B3C35" w:rsidRDefault="002B3C35" w:rsidP="00A92741"/>
    <w:p w:rsidR="002B3C35" w:rsidRDefault="002B3C35" w:rsidP="00623497"/>
    <w:p w:rsidR="002B3C35" w:rsidRDefault="002B3C35" w:rsidP="00CD108F"/>
    <w:p w:rsidR="002B3C35" w:rsidRDefault="002B3C35" w:rsidP="001D4085"/>
    <w:p w:rsidR="002B3C35" w:rsidRDefault="002B3C35" w:rsidP="000A7D5B"/>
    <w:p w:rsidR="002B3C35" w:rsidRDefault="002B3C35" w:rsidP="000A7D5B"/>
    <w:p w:rsidR="002B3C35" w:rsidRDefault="002B3C35"/>
    <w:p w:rsidR="002B3C35" w:rsidRDefault="002B3C35" w:rsidP="004867E4"/>
    <w:p w:rsidR="002B3C35" w:rsidRDefault="002B3C35" w:rsidP="004867E4"/>
    <w:p w:rsidR="002B3C35" w:rsidRDefault="002B3C35" w:rsidP="004867E4"/>
    <w:p w:rsidR="002B3C35" w:rsidRDefault="002B3C35"/>
    <w:p w:rsidR="002B3C35" w:rsidRDefault="002B3C35"/>
    <w:p w:rsidR="002B3C35" w:rsidRDefault="002B3C35" w:rsidP="00F00D0A"/>
    <w:p w:rsidR="002B3C35" w:rsidRDefault="002B3C35" w:rsidP="00126A6F"/>
    <w:p w:rsidR="002B3C35" w:rsidRDefault="002B3C35" w:rsidP="00C27BC9"/>
    <w:p w:rsidR="002B3C35" w:rsidRDefault="002B3C35" w:rsidP="00C27BC9"/>
    <w:p w:rsidR="002B3C35" w:rsidRDefault="002B3C35" w:rsidP="00C27BC9"/>
    <w:p w:rsidR="002B3C35" w:rsidRDefault="002B3C35" w:rsidP="00C27BC9"/>
    <w:p w:rsidR="002B3C35" w:rsidRDefault="002B3C35"/>
    <w:p w:rsidR="002B3C35" w:rsidRDefault="002B3C35" w:rsidP="00AE386A"/>
    <w:p w:rsidR="002B3C35" w:rsidRDefault="002B3C35"/>
    <w:p w:rsidR="002B3C35" w:rsidRDefault="002B3C35" w:rsidP="007E5FDB"/>
    <w:p w:rsidR="002B3C35" w:rsidRDefault="002B3C35" w:rsidP="007E5FDB"/>
    <w:p w:rsidR="002B3C35" w:rsidRDefault="002B3C35"/>
    <w:p w:rsidR="002B3C35" w:rsidRDefault="002B3C35" w:rsidP="0025605D"/>
    <w:p w:rsidR="002B3C35" w:rsidRDefault="002B3C35"/>
    <w:p w:rsidR="002B3C35" w:rsidRDefault="002B3C35"/>
    <w:p w:rsidR="002B3C35" w:rsidRDefault="002B3C35"/>
    <w:p w:rsidR="002B3C35" w:rsidRDefault="002B3C35"/>
    <w:p w:rsidR="002B3C35" w:rsidRDefault="002B3C35" w:rsidP="00852541"/>
    <w:p w:rsidR="002B3C35" w:rsidRDefault="002B3C35" w:rsidP="00DC63FF"/>
    <w:p w:rsidR="002B3C35" w:rsidRDefault="002B3C35" w:rsidP="009F2D3B"/>
    <w:p w:rsidR="002B3C35" w:rsidRDefault="002B3C35" w:rsidP="00927C91"/>
    <w:p w:rsidR="002B3C35" w:rsidRDefault="002B3C35" w:rsidP="005E60A3"/>
    <w:p w:rsidR="002B3C35" w:rsidRDefault="002B3C35"/>
    <w:p w:rsidR="002B3C35" w:rsidRDefault="002B3C35" w:rsidP="008620E2"/>
    <w:p w:rsidR="002B3C35" w:rsidRDefault="002B3C35"/>
    <w:p w:rsidR="002B3C35" w:rsidRDefault="002B3C35"/>
    <w:p w:rsidR="002B3C35" w:rsidRDefault="002B3C35" w:rsidP="006C7E0D"/>
    <w:p w:rsidR="002B3C35" w:rsidRDefault="002B3C35" w:rsidP="00B3430B"/>
    <w:p w:rsidR="002B3C35" w:rsidRDefault="002B3C35" w:rsidP="00221C29"/>
    <w:p w:rsidR="002B3C35" w:rsidRDefault="002B3C35" w:rsidP="00221C29"/>
    <w:p w:rsidR="002B3C35" w:rsidRDefault="002B3C35"/>
    <w:p w:rsidR="002B3C35" w:rsidRDefault="002B3C35"/>
    <w:p w:rsidR="002B3C35" w:rsidRDefault="002B3C35" w:rsidP="0084526C"/>
    <w:p w:rsidR="002B3C35" w:rsidRDefault="002B3C35" w:rsidP="0084526C"/>
    <w:p w:rsidR="002B3C35" w:rsidRDefault="002B3C35" w:rsidP="0084526C"/>
    <w:p w:rsidR="002B3C35" w:rsidRDefault="002B3C35" w:rsidP="0084526C"/>
    <w:p w:rsidR="002B3C35" w:rsidRDefault="002B3C35" w:rsidP="0084526C"/>
    <w:p w:rsidR="002B3C35" w:rsidRDefault="002B3C35" w:rsidP="0084526C"/>
    <w:p w:rsidR="002B3C35" w:rsidRDefault="002B3C35" w:rsidP="003C6C49"/>
    <w:p w:rsidR="002B3C35" w:rsidRDefault="002B3C35" w:rsidP="003C6C49"/>
    <w:p w:rsidR="002B3C35" w:rsidRDefault="002B3C35" w:rsidP="003C6C49"/>
    <w:p w:rsidR="002B3C35" w:rsidRDefault="002B3C35" w:rsidP="00A62FD2"/>
    <w:p w:rsidR="002B3C35" w:rsidRDefault="002B3C35" w:rsidP="00A62FD2"/>
    <w:p w:rsidR="002B3C35" w:rsidRDefault="002B3C35"/>
    <w:p w:rsidR="002B3C35" w:rsidRDefault="002B3C35" w:rsidP="00243FA3"/>
    <w:p w:rsidR="002B3C35" w:rsidRDefault="002B3C35" w:rsidP="00243FA3"/>
    <w:p w:rsidR="002B3C35" w:rsidRDefault="002B3C35" w:rsidP="00243FA3"/>
    <w:p w:rsidR="002B3C35" w:rsidRDefault="002B3C35" w:rsidP="00243FA3"/>
    <w:p w:rsidR="002B3C35" w:rsidRDefault="002B3C35" w:rsidP="00243FA3"/>
    <w:p w:rsidR="002B3C35" w:rsidRDefault="002B3C35" w:rsidP="00BF2E6D"/>
    <w:p w:rsidR="002B3C35" w:rsidRDefault="002B3C35" w:rsidP="001C6C9B"/>
    <w:p w:rsidR="002B3C35" w:rsidRDefault="002B3C35"/>
    <w:p w:rsidR="002B3C35" w:rsidRDefault="002B3C35" w:rsidP="00874D81"/>
    <w:p w:rsidR="002B3C35" w:rsidRDefault="002B3C35" w:rsidP="00874D81"/>
    <w:p w:rsidR="002B3C35" w:rsidRDefault="002B3C35" w:rsidP="00874D81"/>
    <w:p w:rsidR="002B3C35" w:rsidRDefault="002B3C35" w:rsidP="00874D81"/>
    <w:p w:rsidR="002B3C35" w:rsidRDefault="002B3C35" w:rsidP="00874D81"/>
    <w:p w:rsidR="002B3C35" w:rsidRDefault="002B3C35" w:rsidP="00874D81"/>
    <w:p w:rsidR="002B3C35" w:rsidRDefault="002B3C35" w:rsidP="00874D81"/>
    <w:p w:rsidR="002B3C35" w:rsidRDefault="002B3C35" w:rsidP="00874D81"/>
    <w:p w:rsidR="002B3C35" w:rsidRDefault="002B3C35" w:rsidP="00874D81"/>
    <w:p w:rsidR="002B3C35" w:rsidRDefault="002B3C35" w:rsidP="00874D81"/>
    <w:p w:rsidR="002B3C35" w:rsidRDefault="002B3C35" w:rsidP="00874D81"/>
    <w:p w:rsidR="002B3C35" w:rsidRDefault="002B3C35" w:rsidP="00874D81"/>
    <w:p w:rsidR="002B3C35" w:rsidRDefault="002B3C35" w:rsidP="00BF773F"/>
    <w:p w:rsidR="002B3C35" w:rsidRDefault="002B3C35"/>
    <w:p w:rsidR="002B3C35" w:rsidRDefault="002B3C35" w:rsidP="00BB38A7"/>
    <w:p w:rsidR="002B3C35" w:rsidRDefault="002B3C35"/>
    <w:p w:rsidR="002B3C35" w:rsidRDefault="002B3C35" w:rsidP="008343C2"/>
    <w:p w:rsidR="002B3C35" w:rsidRDefault="002B3C35" w:rsidP="008343C2"/>
    <w:p w:rsidR="002B3C35" w:rsidRDefault="002B3C35"/>
    <w:p w:rsidR="002B3C35" w:rsidRDefault="002B3C35" w:rsidP="00796BEE"/>
    <w:p w:rsidR="002B3C35" w:rsidRDefault="002B3C35" w:rsidP="00796BEE"/>
    <w:p w:rsidR="002B3C35" w:rsidRDefault="002B3C35" w:rsidP="00796BEE"/>
    <w:p w:rsidR="002B3C35" w:rsidRDefault="002B3C35" w:rsidP="000A7920"/>
    <w:p w:rsidR="002B3C35" w:rsidRDefault="002B3C35" w:rsidP="000A7920"/>
    <w:p w:rsidR="002B3C35" w:rsidRDefault="002B3C35"/>
    <w:p w:rsidR="002B3C35" w:rsidRDefault="002B3C35" w:rsidP="006919AB"/>
    <w:p w:rsidR="002B3C35" w:rsidRDefault="002B3C35" w:rsidP="006919AB"/>
    <w:p w:rsidR="002B3C35" w:rsidRDefault="002B3C35"/>
    <w:p w:rsidR="002B3C35" w:rsidRDefault="002B3C35" w:rsidP="007C26B8"/>
    <w:p w:rsidR="002B3C35" w:rsidRDefault="002B3C35" w:rsidP="00A63E0A"/>
    <w:p w:rsidR="002B3C35" w:rsidRDefault="002B3C35" w:rsidP="00A63E0A"/>
    <w:p w:rsidR="002B3C35" w:rsidRDefault="002B3C35" w:rsidP="00A63E0A"/>
    <w:p w:rsidR="002B3C35" w:rsidRDefault="002B3C35" w:rsidP="009D3910"/>
    <w:p w:rsidR="002B3C35" w:rsidRDefault="002B3C35" w:rsidP="009D3910"/>
    <w:p w:rsidR="002B3C35" w:rsidRDefault="002B3C35" w:rsidP="009D3910"/>
    <w:p w:rsidR="002B3C35" w:rsidRDefault="002B3C35" w:rsidP="009D3910"/>
    <w:p w:rsidR="002B3C35" w:rsidRDefault="002B3C35" w:rsidP="009D3910"/>
    <w:p w:rsidR="002B3C35" w:rsidRDefault="002B3C35" w:rsidP="009D3910"/>
    <w:p w:rsidR="002B3C35" w:rsidRDefault="002B3C35" w:rsidP="009D3910"/>
    <w:p w:rsidR="002B3C35" w:rsidRDefault="002B3C35"/>
    <w:p w:rsidR="002B3C35" w:rsidRDefault="002B3C35" w:rsidP="008070E6"/>
    <w:p w:rsidR="002B3C35" w:rsidRDefault="002B3C35" w:rsidP="008070E6"/>
    <w:p w:rsidR="002B3C35" w:rsidRDefault="002B3C35"/>
    <w:p w:rsidR="002B3C35" w:rsidRDefault="002B3C35" w:rsidP="00C22726"/>
    <w:p w:rsidR="002B3C35" w:rsidRDefault="002B3C35" w:rsidP="00C22726"/>
    <w:p w:rsidR="002B3C35" w:rsidRDefault="002B3C35" w:rsidP="00C22726"/>
    <w:p w:rsidR="002B3C35" w:rsidRDefault="002B3C35"/>
    <w:p w:rsidR="002B3C35" w:rsidRDefault="002B3C35" w:rsidP="0062396C"/>
    <w:p w:rsidR="002B3C35" w:rsidRDefault="002B3C35" w:rsidP="0062396C"/>
    <w:p w:rsidR="002B3C35" w:rsidRDefault="002B3C35"/>
    <w:p w:rsidR="002B3C35" w:rsidRDefault="002B3C35"/>
    <w:p w:rsidR="002B3C35" w:rsidRDefault="002B3C35" w:rsidP="009C1AB0"/>
    <w:p w:rsidR="002B3C35" w:rsidRDefault="002B3C35" w:rsidP="009C1AB0"/>
    <w:p w:rsidR="002B3C35" w:rsidRDefault="002B3C35" w:rsidP="000104A3"/>
    <w:p w:rsidR="002B3C35" w:rsidRDefault="002B3C35" w:rsidP="00FF375A"/>
    <w:p w:rsidR="002B3C35" w:rsidRDefault="002B3C35"/>
    <w:p w:rsidR="002B3C35" w:rsidRDefault="002B3C35" w:rsidP="00263ECF"/>
    <w:p w:rsidR="002B3C35" w:rsidRDefault="002B3C35" w:rsidP="00263ECF"/>
    <w:p w:rsidR="002B3C35" w:rsidRDefault="002B3C35"/>
    <w:p w:rsidR="002B3C35" w:rsidRDefault="002B3C35"/>
    <w:p w:rsidR="002B3C35" w:rsidRDefault="002B3C35" w:rsidP="009322F1"/>
    <w:p w:rsidR="002B3C35" w:rsidRDefault="002B3C35" w:rsidP="00186337"/>
    <w:p w:rsidR="002B3C35" w:rsidRDefault="002B3C35" w:rsidP="00186337"/>
    <w:p w:rsidR="002B3C35" w:rsidRDefault="002B3C35" w:rsidP="00186337"/>
    <w:p w:rsidR="002B3C35" w:rsidRDefault="002B3C35" w:rsidP="00186337"/>
    <w:p w:rsidR="002B3C35" w:rsidRDefault="002B3C35" w:rsidP="002479E9"/>
    <w:p w:rsidR="002B3C35" w:rsidRDefault="002B3C35" w:rsidP="007E5CD0"/>
    <w:p w:rsidR="002B3C35" w:rsidRDefault="002B3C35" w:rsidP="007E5CD0"/>
    <w:p w:rsidR="002B3C35" w:rsidRDefault="002B3C35" w:rsidP="007E5CD0"/>
    <w:p w:rsidR="002B3C35" w:rsidRDefault="002B3C35" w:rsidP="007E5CD0"/>
    <w:p w:rsidR="002B3C35" w:rsidRDefault="002B3C35" w:rsidP="007E5CD0"/>
    <w:p w:rsidR="002B3C35" w:rsidRDefault="002B3C35" w:rsidP="005D06F0"/>
    <w:p w:rsidR="002B3C35" w:rsidRDefault="002B3C35"/>
    <w:p w:rsidR="002B3C35" w:rsidRDefault="002B3C35" w:rsidP="00C91610"/>
    <w:p w:rsidR="002B3C35" w:rsidRDefault="002B3C35" w:rsidP="00082A8A"/>
    <w:p w:rsidR="002B3C35" w:rsidRDefault="002B3C35" w:rsidP="00082A8A"/>
    <w:p w:rsidR="002B3C35" w:rsidRDefault="002B3C35" w:rsidP="00082A8A"/>
    <w:p w:rsidR="002B3C35" w:rsidRDefault="002B3C35" w:rsidP="00082A8A"/>
    <w:p w:rsidR="002B3C35" w:rsidRDefault="002B3C35" w:rsidP="003D20EA"/>
    <w:p w:rsidR="002B3C35" w:rsidRDefault="002B3C35" w:rsidP="003D20EA"/>
    <w:p w:rsidR="002B3C35" w:rsidRDefault="002B3C35" w:rsidP="003D20EA"/>
    <w:p w:rsidR="002B3C35" w:rsidRDefault="002B3C35" w:rsidP="009B5285"/>
    <w:p w:rsidR="002B3C35" w:rsidRDefault="002B3C35" w:rsidP="009B5285"/>
    <w:p w:rsidR="002B3C35" w:rsidRDefault="002B3C35" w:rsidP="009B5285"/>
    <w:p w:rsidR="002B3C35" w:rsidRDefault="002B3C35" w:rsidP="009B5285"/>
    <w:p w:rsidR="002B3C35" w:rsidRDefault="002B3C35" w:rsidP="008E73EE"/>
    <w:p w:rsidR="002B3C35" w:rsidRDefault="002B3C35" w:rsidP="008E73EE"/>
    <w:p w:rsidR="002B3C35" w:rsidRDefault="002B3C35" w:rsidP="00152FEF"/>
    <w:p w:rsidR="002B3C35" w:rsidRDefault="002B3C35" w:rsidP="00152FEF"/>
    <w:p w:rsidR="002B3C35" w:rsidRDefault="002B3C35" w:rsidP="00152FEF"/>
    <w:p w:rsidR="002B3C35" w:rsidRDefault="002B3C35" w:rsidP="00152FEF"/>
    <w:p w:rsidR="002B3C35" w:rsidRDefault="002B3C35" w:rsidP="00EA4980"/>
    <w:p w:rsidR="002B3C35" w:rsidRDefault="002B3C35" w:rsidP="00EA4980"/>
    <w:p w:rsidR="002B3C35" w:rsidRDefault="002B3C35" w:rsidP="00EA4980"/>
    <w:p w:rsidR="002B3C35" w:rsidRDefault="002B3C35" w:rsidP="00E1211B"/>
    <w:p w:rsidR="002B3C35" w:rsidRDefault="002B3C35"/>
    <w:p w:rsidR="002B3C35" w:rsidRDefault="002B3C35" w:rsidP="00762DB7"/>
    <w:p w:rsidR="002B3C35" w:rsidRDefault="002B3C35"/>
    <w:p w:rsidR="002B3C35" w:rsidRDefault="002B3C35" w:rsidP="00DE0703"/>
    <w:p w:rsidR="002B3C35" w:rsidRDefault="002B3C35"/>
    <w:p w:rsidR="002B3C35" w:rsidRDefault="002B3C35" w:rsidP="0093002B"/>
    <w:p w:rsidR="002B3C35" w:rsidRDefault="002B3C35" w:rsidP="0093002B"/>
    <w:p w:rsidR="002B3C35" w:rsidRDefault="002B3C35" w:rsidP="0093002B"/>
    <w:p w:rsidR="002B3C35" w:rsidRDefault="002B3C35" w:rsidP="008E5264"/>
    <w:p w:rsidR="002B3C35" w:rsidRDefault="002B3C35" w:rsidP="008E5264"/>
    <w:p w:rsidR="002B3C35" w:rsidRDefault="002B3C35" w:rsidP="00D678F2"/>
    <w:p w:rsidR="002B3C35" w:rsidRDefault="002B3C35" w:rsidP="00D678F2"/>
    <w:p w:rsidR="002B3C35" w:rsidRDefault="002B3C35"/>
    <w:p w:rsidR="002B3C35" w:rsidRDefault="002B3C35"/>
    <w:p w:rsidR="002B3C35" w:rsidRDefault="002B3C35" w:rsidP="005E1735"/>
    <w:p w:rsidR="002B3C35" w:rsidRDefault="002B3C35"/>
    <w:p w:rsidR="002B3C35" w:rsidRDefault="002B3C35"/>
    <w:p w:rsidR="002B3C35" w:rsidRDefault="002B3C35" w:rsidP="00CA3C98"/>
    <w:p w:rsidR="002B3C35" w:rsidRDefault="002B3C35" w:rsidP="00CA3C98"/>
    <w:p w:rsidR="002B3C35" w:rsidRDefault="002B3C35" w:rsidP="00114EFA"/>
    <w:p w:rsidR="002B3C35" w:rsidRDefault="002B3C35"/>
    <w:p w:rsidR="002B3C35" w:rsidRDefault="002B3C35" w:rsidP="00B17C1E"/>
    <w:p w:rsidR="002B3C35" w:rsidRDefault="002B3C35" w:rsidP="00B17C1E"/>
    <w:p w:rsidR="002B3C35" w:rsidRDefault="002B3C35" w:rsidP="00B17C1E"/>
    <w:p w:rsidR="002B3C35" w:rsidRDefault="002B3C35" w:rsidP="006F090F"/>
    <w:p w:rsidR="002B3C35" w:rsidRDefault="002B3C35" w:rsidP="006449E1"/>
    <w:p w:rsidR="002B3C35" w:rsidRDefault="002B3C35" w:rsidP="00175116"/>
    <w:p w:rsidR="002B3C35" w:rsidRDefault="002B3C35"/>
    <w:p w:rsidR="002B3C35" w:rsidRDefault="002B3C35"/>
    <w:p w:rsidR="002B3C35" w:rsidRDefault="002B3C35"/>
    <w:p w:rsidR="002B3C35" w:rsidRDefault="002B3C35" w:rsidP="000C6853"/>
    <w:p w:rsidR="002B3C35" w:rsidRDefault="002B3C35"/>
    <w:p w:rsidR="002B3C35" w:rsidRDefault="002B3C35"/>
    <w:p w:rsidR="002B3C35" w:rsidRDefault="002B3C35"/>
    <w:p w:rsidR="002B3C35" w:rsidRDefault="002B3C35" w:rsidP="00BC4DB8"/>
    <w:p w:rsidR="002B3C35" w:rsidRDefault="002B3C35"/>
    <w:p w:rsidR="002B3C35" w:rsidRDefault="002B3C35" w:rsidP="00522DEA"/>
    <w:p w:rsidR="002B3C35" w:rsidRDefault="002B3C35" w:rsidP="00550407"/>
    <w:p w:rsidR="002B3C35" w:rsidRDefault="002B3C35" w:rsidP="00DA0DE1"/>
    <w:p w:rsidR="002B3C35" w:rsidRDefault="002B3C35" w:rsidP="00DA0DE1"/>
    <w:p w:rsidR="002B3C35" w:rsidRDefault="002B3C35" w:rsidP="00DA0DE1"/>
    <w:p w:rsidR="002B3C35" w:rsidRDefault="002B3C35"/>
    <w:p w:rsidR="002B3C35" w:rsidRDefault="002B3C35"/>
    <w:p w:rsidR="002B3C35" w:rsidRDefault="002B3C35" w:rsidP="00624ADF"/>
    <w:p w:rsidR="002B3C35" w:rsidRDefault="002B3C35" w:rsidP="00624ADF"/>
    <w:p w:rsidR="002B3C35" w:rsidRDefault="002B3C35" w:rsidP="00624ADF"/>
    <w:p w:rsidR="002B3C35" w:rsidRDefault="002B3C35" w:rsidP="00A70F6B"/>
    <w:p w:rsidR="002B3C35" w:rsidRDefault="002B3C35"/>
    <w:p w:rsidR="002B3C35" w:rsidRDefault="002B3C35" w:rsidP="00B5212A"/>
    <w:p w:rsidR="002B3C35" w:rsidRDefault="002B3C35" w:rsidP="00B5212A"/>
    <w:p w:rsidR="002B3C35" w:rsidRDefault="002B3C35" w:rsidP="0019516E"/>
    <w:p w:rsidR="002B3C35" w:rsidRDefault="002B3C35"/>
    <w:p w:rsidR="002B3C35" w:rsidRDefault="002B3C35" w:rsidP="007000F1"/>
    <w:p w:rsidR="002B3C35" w:rsidRDefault="002B3C35" w:rsidP="007000F1"/>
    <w:p w:rsidR="002B3C35" w:rsidRDefault="002B3C35"/>
    <w:p w:rsidR="002B3C35" w:rsidRDefault="002B3C35" w:rsidP="008E6A98"/>
    <w:p w:rsidR="002B3C35" w:rsidRDefault="002B3C35" w:rsidP="002648E4"/>
    <w:p w:rsidR="002B3C35" w:rsidRDefault="002B3C35" w:rsidP="002648E4"/>
    <w:p w:rsidR="002B3C35" w:rsidRDefault="002B3C35" w:rsidP="005307E6"/>
    <w:p w:rsidR="002B3C35" w:rsidRDefault="002B3C35"/>
    <w:p w:rsidR="002B3C35" w:rsidRDefault="002B3C35" w:rsidP="00F82467"/>
    <w:p w:rsidR="002B3C35" w:rsidRDefault="002B3C35"/>
    <w:p w:rsidR="002B3C35" w:rsidRDefault="002B3C35" w:rsidP="007E1715"/>
    <w:p w:rsidR="002B3C35" w:rsidRDefault="002B3C35" w:rsidP="007E1715"/>
    <w:p w:rsidR="002B3C35" w:rsidRDefault="002B3C35" w:rsidP="007E1715"/>
    <w:p w:rsidR="002B3C35" w:rsidRDefault="002B3C35" w:rsidP="007E1715"/>
    <w:p w:rsidR="002B3C35" w:rsidRDefault="002B3C35" w:rsidP="007E1715"/>
    <w:p w:rsidR="002B3C35" w:rsidRDefault="002B3C35" w:rsidP="007E1715"/>
    <w:p w:rsidR="002B3C35" w:rsidRDefault="002B3C35" w:rsidP="00A765EE"/>
    <w:p w:rsidR="002B3C35" w:rsidRDefault="002B3C35"/>
    <w:p w:rsidR="002B3C35" w:rsidRDefault="002B3C35" w:rsidP="00DF24EB"/>
    <w:p w:rsidR="002B3C35" w:rsidRDefault="002B3C35"/>
    <w:p w:rsidR="002B3C35" w:rsidRDefault="002B3C35" w:rsidP="002F3AD8"/>
    <w:p w:rsidR="002B3C35" w:rsidRDefault="002B3C35" w:rsidP="002F3AD8"/>
    <w:p w:rsidR="002B3C35" w:rsidRDefault="002B3C35"/>
    <w:p w:rsidR="002B3C35" w:rsidRDefault="002B3C35"/>
    <w:p w:rsidR="002B3C35" w:rsidRDefault="002B3C35" w:rsidP="00B65C7A"/>
    <w:p w:rsidR="002B3C35" w:rsidRDefault="002B3C35" w:rsidP="00D327BF"/>
    <w:p w:rsidR="002B3C35" w:rsidRDefault="002B3C35" w:rsidP="007C7510"/>
    <w:p w:rsidR="002B3C35" w:rsidRDefault="002B3C35" w:rsidP="006E6B97"/>
    <w:p w:rsidR="002B3C35" w:rsidRDefault="002B3C35" w:rsidP="006E6B97"/>
    <w:p w:rsidR="002B3C35" w:rsidRDefault="002B3C35" w:rsidP="006E6B97"/>
    <w:p w:rsidR="002B3C35" w:rsidRDefault="002B3C35" w:rsidP="006E6B97"/>
    <w:p w:rsidR="002B3C35" w:rsidRDefault="002B3C35"/>
    <w:p w:rsidR="002B3C35" w:rsidRDefault="002B3C35" w:rsidP="00F91DC5"/>
    <w:p w:rsidR="002B3C35" w:rsidRDefault="002B3C35"/>
    <w:p w:rsidR="002B3C35" w:rsidRDefault="002B3C35"/>
    <w:p w:rsidR="002B3C35" w:rsidRDefault="002B3C35" w:rsidP="003D18FA"/>
    <w:p w:rsidR="002B3C35" w:rsidRDefault="002B3C35" w:rsidP="003D0E4E"/>
    <w:p w:rsidR="002B3C35" w:rsidRDefault="002B3C35" w:rsidP="003D0E4E"/>
    <w:p w:rsidR="002B3C35" w:rsidRDefault="002B3C35"/>
    <w:p w:rsidR="002B3C35" w:rsidRDefault="002B3C35" w:rsidP="004A46AF"/>
    <w:p w:rsidR="002B3C35" w:rsidRDefault="002B3C35" w:rsidP="006202D8"/>
    <w:p w:rsidR="002B3C35" w:rsidRDefault="002B3C35" w:rsidP="00E24AF7"/>
    <w:p w:rsidR="002B3C35" w:rsidRDefault="002B3C35" w:rsidP="00E24AF7"/>
    <w:p w:rsidR="002B3C35" w:rsidRDefault="002B3C35" w:rsidP="00E24AF7"/>
    <w:p w:rsidR="002B3C35" w:rsidRDefault="002B3C35" w:rsidP="00E24AF7"/>
    <w:p w:rsidR="002B3C35" w:rsidRDefault="002B3C35" w:rsidP="00E24AF7"/>
    <w:p w:rsidR="002B3C35" w:rsidRDefault="002B3C35" w:rsidP="00E24AF7"/>
    <w:p w:rsidR="002B3C35" w:rsidRDefault="002B3C35" w:rsidP="00E24AF7"/>
    <w:p w:rsidR="002B3C35" w:rsidRDefault="002B3C35" w:rsidP="00E24AF7"/>
    <w:p w:rsidR="002B3C35" w:rsidRDefault="002B3C35" w:rsidP="00E24AF7"/>
    <w:p w:rsidR="002B3C35" w:rsidRDefault="002B3C35" w:rsidP="00EA2417"/>
    <w:p w:rsidR="002B3C35" w:rsidRDefault="002B3C35" w:rsidP="00EA2417"/>
    <w:p w:rsidR="002B3C35" w:rsidRDefault="002B3C35" w:rsidP="005C7F0C"/>
    <w:p w:rsidR="002B3C35" w:rsidRDefault="002B3C35"/>
    <w:p w:rsidR="002B3C35" w:rsidRDefault="002B3C35" w:rsidP="00074332"/>
    <w:p w:rsidR="002B3C35" w:rsidRDefault="002B3C35" w:rsidP="00074332"/>
    <w:p w:rsidR="002B3C35" w:rsidRDefault="002B3C35" w:rsidP="00385E73"/>
    <w:p w:rsidR="002B3C35" w:rsidRDefault="002B3C35" w:rsidP="002F16E2"/>
    <w:p w:rsidR="002B3C35" w:rsidRDefault="002B3C35"/>
    <w:p w:rsidR="002B3C35" w:rsidRDefault="002B3C35" w:rsidP="0088517A"/>
    <w:p w:rsidR="002B3C35" w:rsidRDefault="002B3C35"/>
    <w:p w:rsidR="002B3C35" w:rsidRDefault="002B3C35"/>
    <w:p w:rsidR="002B3C35" w:rsidRDefault="002B3C35"/>
    <w:p w:rsidR="002B3C35" w:rsidRDefault="002B3C35" w:rsidP="00425C19"/>
    <w:p w:rsidR="002B3C35" w:rsidRDefault="002B3C35"/>
    <w:p w:rsidR="002B3C35" w:rsidRDefault="002B3C35" w:rsidP="00A72A50"/>
    <w:p w:rsidR="002B3C35" w:rsidRDefault="002B3C35"/>
    <w:p w:rsidR="002B3C35" w:rsidRDefault="002B3C35" w:rsidP="00D42BAD"/>
    <w:p w:rsidR="002B3C35" w:rsidRDefault="002B3C35" w:rsidP="00D42BAD"/>
    <w:p w:rsidR="002B3C35" w:rsidRDefault="002B3C35"/>
    <w:p w:rsidR="002B3C35" w:rsidRDefault="002B3C35" w:rsidP="00780199"/>
    <w:p w:rsidR="002B3C35" w:rsidRDefault="002B3C35" w:rsidP="00780199"/>
    <w:p w:rsidR="002B3C35" w:rsidRDefault="002B3C35" w:rsidP="00780199"/>
    <w:p w:rsidR="002B3C35" w:rsidRDefault="002B3C35" w:rsidP="00780199"/>
    <w:p w:rsidR="002B3C35" w:rsidRDefault="002B3C35"/>
    <w:p w:rsidR="002B3C35" w:rsidRDefault="002B3C35" w:rsidP="00B91515"/>
    <w:p w:rsidR="002B3C35" w:rsidRDefault="002B3C35"/>
    <w:p w:rsidR="002B3C35" w:rsidRDefault="002B3C35" w:rsidP="007C4990"/>
    <w:p w:rsidR="002B3C35" w:rsidRDefault="002B3C35"/>
    <w:p w:rsidR="002B3C35" w:rsidRDefault="002B3C35" w:rsidP="00C53C7A"/>
    <w:p w:rsidR="002B3C35" w:rsidRDefault="002B3C35"/>
    <w:p w:rsidR="002B3C35" w:rsidRDefault="002B3C35"/>
    <w:p w:rsidR="002B3C35" w:rsidRDefault="002B3C35"/>
    <w:p w:rsidR="002B3C35" w:rsidRDefault="002B3C35" w:rsidP="00B223E7"/>
    <w:p w:rsidR="002B3C35" w:rsidRDefault="002B3C35" w:rsidP="00B223E7"/>
    <w:p w:rsidR="002B3C35" w:rsidRDefault="002B3C35" w:rsidP="00B223E7"/>
    <w:p w:rsidR="002B3C35" w:rsidRDefault="002B3C35"/>
    <w:p w:rsidR="002B3C35" w:rsidRDefault="002B3C35" w:rsidP="008C4377"/>
    <w:p w:rsidR="002B3C35" w:rsidRDefault="002B3C35" w:rsidP="008C4377"/>
    <w:p w:rsidR="002B3C35" w:rsidRDefault="002B3C35"/>
    <w:p w:rsidR="002B3C35" w:rsidRDefault="002B3C35"/>
    <w:p w:rsidR="002B3C35" w:rsidRDefault="002B3C35" w:rsidP="00C15B39"/>
    <w:p w:rsidR="002B3C35" w:rsidRDefault="002B3C35" w:rsidP="00BC299B"/>
    <w:p w:rsidR="002B3C35" w:rsidRDefault="002B3C35" w:rsidP="00C1496B"/>
    <w:p w:rsidR="002B3C35" w:rsidRDefault="002B3C35" w:rsidP="00C1496B"/>
    <w:p w:rsidR="002B3C35" w:rsidRDefault="002B3C35" w:rsidP="00F317A8"/>
    <w:p w:rsidR="002B3C35" w:rsidRDefault="002B3C35" w:rsidP="00E75791"/>
    <w:p w:rsidR="002B3C35" w:rsidRDefault="002B3C35" w:rsidP="001F3861"/>
    <w:p w:rsidR="002B3C35" w:rsidRDefault="002B3C35"/>
    <w:p w:rsidR="002B3C35" w:rsidRDefault="002B3C35" w:rsidP="001E2EA8"/>
    <w:p w:rsidR="002B3C35" w:rsidRDefault="002B3C35" w:rsidP="00535C1A"/>
    <w:p w:rsidR="002B3C35" w:rsidRDefault="002B3C35" w:rsidP="0079628C"/>
    <w:p w:rsidR="002B3C35" w:rsidRDefault="002B3C35" w:rsidP="0079628C"/>
    <w:p w:rsidR="002B3C35" w:rsidRDefault="002B3C35" w:rsidP="0079628C"/>
    <w:p w:rsidR="002B3C35" w:rsidRDefault="002B3C35" w:rsidP="00FD40DC"/>
    <w:p w:rsidR="002B3C35" w:rsidRDefault="002B3C35" w:rsidP="00FD40DC"/>
    <w:p w:rsidR="002B3C35" w:rsidRDefault="002B3C35"/>
    <w:p w:rsidR="002B3C35" w:rsidRDefault="002B3C35" w:rsidP="0084588F"/>
    <w:p w:rsidR="002B3C35" w:rsidRDefault="002B3C35" w:rsidP="0054064A"/>
    <w:p w:rsidR="002B3C35" w:rsidRDefault="002B3C35" w:rsidP="002F6048"/>
    <w:p w:rsidR="002B3C35" w:rsidRDefault="002B3C35"/>
    <w:p w:rsidR="002B3C35" w:rsidRDefault="002B3C35"/>
    <w:p w:rsidR="002B3C35" w:rsidRDefault="002B3C35" w:rsidP="00E07F32"/>
    <w:p w:rsidR="002B3C35" w:rsidRDefault="002B3C35" w:rsidP="00E07F32"/>
    <w:p w:rsidR="002B3C35" w:rsidRDefault="002B3C35"/>
    <w:p w:rsidR="002B3C35" w:rsidRDefault="002B3C35"/>
    <w:p w:rsidR="002B3C35" w:rsidRDefault="002B3C35" w:rsidP="00DC7181"/>
    <w:p w:rsidR="002B3C35" w:rsidRDefault="002B3C35" w:rsidP="005B7A6E"/>
    <w:p w:rsidR="002B3C35" w:rsidRDefault="002B3C35" w:rsidP="005B7A6E"/>
    <w:p w:rsidR="002B3C35" w:rsidRDefault="002B3C35" w:rsidP="00AC46F3"/>
    <w:p w:rsidR="002B3C35" w:rsidRDefault="002B3C35" w:rsidP="00514766"/>
    <w:p w:rsidR="002B3C35" w:rsidRDefault="002B3C35" w:rsidP="00232E13"/>
    <w:p w:rsidR="002B3C35" w:rsidRDefault="002B3C35" w:rsidP="00232E13"/>
    <w:p w:rsidR="002B3C35" w:rsidRDefault="002B3C35" w:rsidP="00232E13"/>
    <w:p w:rsidR="002B3C35" w:rsidRDefault="002B3C35" w:rsidP="00232E13"/>
    <w:p w:rsidR="002B3C35" w:rsidRDefault="002B3C35" w:rsidP="00232E13"/>
    <w:p w:rsidR="002B3C35" w:rsidRDefault="002B3C35" w:rsidP="00232E13"/>
    <w:p w:rsidR="002B3C35" w:rsidRDefault="002B3C35" w:rsidP="00F23CCB"/>
    <w:p w:rsidR="002B3C35" w:rsidRDefault="002B3C35" w:rsidP="00BD38FF"/>
    <w:p w:rsidR="002B3C35" w:rsidRDefault="002B3C35" w:rsidP="00BD38FF"/>
    <w:p w:rsidR="002B3C35" w:rsidRDefault="002B3C35" w:rsidP="00D842B1"/>
    <w:p w:rsidR="002B3C35" w:rsidRDefault="002B3C35" w:rsidP="00D842B1"/>
    <w:p w:rsidR="002B3C35" w:rsidRDefault="002B3C35" w:rsidP="00D842B1"/>
    <w:p w:rsidR="002B3C35" w:rsidRDefault="002B3C35" w:rsidP="00D842B1"/>
    <w:p w:rsidR="002B3C35" w:rsidRDefault="002B3C35" w:rsidP="00D842B1"/>
    <w:p w:rsidR="002B3C35" w:rsidRDefault="002B3C35" w:rsidP="00D842B1"/>
    <w:p w:rsidR="002B3C35" w:rsidRDefault="002B3C35" w:rsidP="00D842B1"/>
    <w:p w:rsidR="002B3C35" w:rsidRDefault="002B3C35" w:rsidP="00D842B1"/>
    <w:p w:rsidR="002B3C35" w:rsidRDefault="002B3C35" w:rsidP="006942A4"/>
    <w:p w:rsidR="002B3C35" w:rsidRDefault="002B3C35" w:rsidP="005A32CC"/>
    <w:p w:rsidR="002B3C35" w:rsidRDefault="002B3C35" w:rsidP="005A32CC"/>
    <w:p w:rsidR="002B3C35" w:rsidRDefault="002B3C35" w:rsidP="005A32CC"/>
    <w:p w:rsidR="002B3C35" w:rsidRDefault="002B3C35" w:rsidP="00805BA2"/>
    <w:p w:rsidR="002B3C35" w:rsidRDefault="002B3C35" w:rsidP="006F59CB"/>
    <w:p w:rsidR="002B3C35" w:rsidRDefault="002B3C35" w:rsidP="006F59CB"/>
    <w:p w:rsidR="002B3C35" w:rsidRDefault="002B3C35" w:rsidP="006F59CB"/>
    <w:p w:rsidR="002B3C35" w:rsidRDefault="002B3C35" w:rsidP="006F59CB"/>
    <w:p w:rsidR="002B3C35" w:rsidRDefault="002B3C35" w:rsidP="006F59CB"/>
    <w:p w:rsidR="002B3C35" w:rsidRDefault="002B3C35" w:rsidP="00E22181"/>
    <w:p w:rsidR="002B3C35" w:rsidRDefault="002B3C35" w:rsidP="00007D3B"/>
    <w:p w:rsidR="002B3C35" w:rsidRDefault="002B3C35" w:rsidP="0091664E"/>
    <w:p w:rsidR="002B3C35" w:rsidRDefault="002B3C35" w:rsidP="0091664E"/>
    <w:p w:rsidR="002B3C35" w:rsidRDefault="002B3C35" w:rsidP="002C22FA"/>
    <w:p w:rsidR="002B3C35" w:rsidRDefault="002B3C35" w:rsidP="002C22FA"/>
    <w:p w:rsidR="002B3C35" w:rsidRDefault="002B3C35"/>
    <w:p w:rsidR="002B3C35" w:rsidRDefault="002B3C35"/>
    <w:p w:rsidR="002B3C35" w:rsidRDefault="002B3C35" w:rsidP="00ED643A"/>
    <w:p w:rsidR="002B3C35" w:rsidRDefault="002B3C35" w:rsidP="002565CC"/>
    <w:p w:rsidR="002B3C35" w:rsidRDefault="002B3C35" w:rsidP="007010C1"/>
    <w:p w:rsidR="002B3C35" w:rsidRDefault="002B3C35" w:rsidP="00AE0E70"/>
    <w:p w:rsidR="002B3C35" w:rsidRDefault="002B3C35" w:rsidP="00AE0E70"/>
    <w:p w:rsidR="002B3C35" w:rsidRDefault="002B3C35"/>
    <w:p w:rsidR="002B3C35" w:rsidRDefault="002B3C35" w:rsidP="00EC5831"/>
    <w:p w:rsidR="002B3C35" w:rsidRDefault="002B3C35" w:rsidP="00C56ADF"/>
    <w:p w:rsidR="002B3C35" w:rsidRDefault="002B3C35" w:rsidP="00C56ADF"/>
    <w:p w:rsidR="002B3C35" w:rsidRDefault="002B3C35" w:rsidP="00440C75"/>
    <w:p w:rsidR="002B3C35" w:rsidRDefault="002B3C35" w:rsidP="00440C75"/>
    <w:p w:rsidR="002B3C35" w:rsidRDefault="002B3C35" w:rsidP="002D1DA5"/>
    <w:p w:rsidR="002B3C35" w:rsidRDefault="002B3C35"/>
    <w:p w:rsidR="002B3C35" w:rsidRDefault="002B3C35"/>
    <w:p w:rsidR="002B3C35" w:rsidRDefault="002B3C35"/>
    <w:p w:rsidR="002B3C35" w:rsidRDefault="002B3C35"/>
    <w:p w:rsidR="002B3C35" w:rsidRDefault="002B3C35" w:rsidP="00CC0B64"/>
    <w:p w:rsidR="002B3C35" w:rsidRDefault="002B3C35"/>
    <w:p w:rsidR="002B3C35" w:rsidRDefault="002B3C35" w:rsidP="00A026D0"/>
    <w:p w:rsidR="002B3C35" w:rsidRDefault="002B3C35" w:rsidP="008E4C8D"/>
    <w:p w:rsidR="002B3C35" w:rsidRDefault="002B3C35" w:rsidP="002D7A2E"/>
    <w:p w:rsidR="002B3C35" w:rsidRDefault="002B3C35" w:rsidP="00535E03"/>
    <w:p w:rsidR="002B3C35" w:rsidRDefault="002B3C35" w:rsidP="00535E03"/>
    <w:p w:rsidR="002B3C35" w:rsidRDefault="002B3C35"/>
    <w:p w:rsidR="002B3C35" w:rsidRDefault="002B3C35" w:rsidP="000E4628"/>
    <w:p w:rsidR="002B3C35" w:rsidRDefault="002B3C35" w:rsidP="00A04DE6"/>
    <w:p w:rsidR="002B3C35" w:rsidRDefault="002B3C35" w:rsidP="00A04DE6"/>
    <w:p w:rsidR="002B3C35" w:rsidRDefault="002B3C35" w:rsidP="007019B8"/>
    <w:p w:rsidR="002B3C35" w:rsidRDefault="002B3C35"/>
    <w:p w:rsidR="002B3C35" w:rsidRDefault="002B3C35"/>
    <w:p w:rsidR="002B3C35" w:rsidRDefault="002B3C35" w:rsidP="000B0448"/>
    <w:p w:rsidR="002B3C35" w:rsidRDefault="002B3C35" w:rsidP="006E681C"/>
    <w:p w:rsidR="002B3C35" w:rsidRDefault="002B3C35" w:rsidP="006E681C"/>
    <w:p w:rsidR="002B3C35" w:rsidRDefault="002B3C35"/>
    <w:p w:rsidR="002B3C35" w:rsidRDefault="002B3C35"/>
    <w:p w:rsidR="002B3C35" w:rsidRDefault="002B3C35" w:rsidP="004A3ECF"/>
    <w:p w:rsidR="002B3C35" w:rsidRDefault="002B3C35" w:rsidP="009D74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570" w:rsidRDefault="00136570">
    <w:pPr>
      <w:pStyle w:val="Koptekst"/>
    </w:pPr>
  </w:p>
  <w:p w:rsidR="00136570" w:rsidRDefault="00136570"/>
  <w:p w:rsidR="00136570" w:rsidRDefault="00136570" w:rsidP="00C91610"/>
  <w:p w:rsidR="00136570" w:rsidRDefault="00136570" w:rsidP="00082A8A"/>
  <w:p w:rsidR="00136570" w:rsidRDefault="00136570" w:rsidP="00082A8A"/>
  <w:p w:rsidR="00136570" w:rsidRDefault="00136570" w:rsidP="00082A8A"/>
  <w:p w:rsidR="00136570" w:rsidRDefault="00136570" w:rsidP="00082A8A"/>
  <w:p w:rsidR="00136570" w:rsidRDefault="00136570" w:rsidP="003D20EA"/>
  <w:p w:rsidR="00136570" w:rsidRDefault="00136570" w:rsidP="003D20EA"/>
  <w:p w:rsidR="00136570" w:rsidRDefault="00136570" w:rsidP="003D20EA"/>
  <w:p w:rsidR="00136570" w:rsidRDefault="00136570" w:rsidP="009B5285"/>
  <w:p w:rsidR="00136570" w:rsidRDefault="00136570" w:rsidP="009B5285"/>
  <w:p w:rsidR="00136570" w:rsidRDefault="00136570" w:rsidP="009B5285"/>
  <w:p w:rsidR="00136570" w:rsidRDefault="00136570" w:rsidP="009B5285"/>
  <w:p w:rsidR="00136570" w:rsidRDefault="00136570" w:rsidP="008E73EE"/>
  <w:p w:rsidR="00136570" w:rsidRDefault="00136570" w:rsidP="008E73EE"/>
  <w:p w:rsidR="00136570" w:rsidRDefault="00136570" w:rsidP="00152FEF"/>
  <w:p w:rsidR="00136570" w:rsidRDefault="00136570" w:rsidP="00152FEF"/>
  <w:p w:rsidR="00136570" w:rsidRDefault="00136570" w:rsidP="00152FEF"/>
  <w:p w:rsidR="00136570" w:rsidRDefault="00136570" w:rsidP="00152FEF"/>
  <w:p w:rsidR="00136570" w:rsidRDefault="00136570" w:rsidP="00EA4980"/>
  <w:p w:rsidR="00136570" w:rsidRDefault="00136570" w:rsidP="00EA4980"/>
  <w:p w:rsidR="00136570" w:rsidRDefault="00136570" w:rsidP="00EA4980"/>
  <w:p w:rsidR="00136570" w:rsidRDefault="00136570" w:rsidP="00E1211B"/>
  <w:p w:rsidR="00136570" w:rsidRDefault="00136570"/>
  <w:p w:rsidR="00136570" w:rsidRDefault="00136570" w:rsidP="00762DB7"/>
  <w:p w:rsidR="00136570" w:rsidRDefault="00136570"/>
  <w:p w:rsidR="00136570" w:rsidRDefault="00136570" w:rsidP="00DE0703"/>
  <w:p w:rsidR="00136570" w:rsidRDefault="00136570"/>
  <w:p w:rsidR="00136570" w:rsidRDefault="00136570" w:rsidP="0093002B"/>
  <w:p w:rsidR="00136570" w:rsidRDefault="00136570" w:rsidP="0093002B"/>
  <w:p w:rsidR="00136570" w:rsidRDefault="00136570" w:rsidP="0093002B"/>
  <w:p w:rsidR="00136570" w:rsidRDefault="00136570" w:rsidP="008E5264"/>
  <w:p w:rsidR="00136570" w:rsidRDefault="00136570" w:rsidP="008E5264"/>
  <w:p w:rsidR="00136570" w:rsidRDefault="00136570" w:rsidP="00D678F2"/>
  <w:p w:rsidR="00136570" w:rsidRDefault="00136570" w:rsidP="00D678F2"/>
  <w:p w:rsidR="00136570" w:rsidRDefault="00136570"/>
  <w:p w:rsidR="00136570" w:rsidRDefault="00136570"/>
  <w:p w:rsidR="00136570" w:rsidRDefault="00136570" w:rsidP="005E1735"/>
  <w:p w:rsidR="00136570" w:rsidRDefault="00136570"/>
  <w:p w:rsidR="00136570" w:rsidRDefault="00136570"/>
  <w:p w:rsidR="00136570" w:rsidRDefault="00136570" w:rsidP="00CA3C98"/>
  <w:p w:rsidR="00136570" w:rsidRDefault="00136570" w:rsidP="00CA3C98"/>
  <w:p w:rsidR="00136570" w:rsidRDefault="00136570" w:rsidP="00114EFA"/>
  <w:p w:rsidR="00136570" w:rsidRDefault="00136570"/>
  <w:p w:rsidR="00136570" w:rsidRDefault="00136570" w:rsidP="00B17C1E"/>
  <w:p w:rsidR="00136570" w:rsidRDefault="00136570" w:rsidP="00B17C1E"/>
  <w:p w:rsidR="00136570" w:rsidRDefault="00136570" w:rsidP="00B17C1E"/>
  <w:p w:rsidR="00136570" w:rsidRDefault="00136570" w:rsidP="006F090F"/>
  <w:p w:rsidR="00136570" w:rsidRDefault="00136570" w:rsidP="006449E1"/>
  <w:p w:rsidR="00136570" w:rsidRDefault="00136570" w:rsidP="00175116"/>
  <w:p w:rsidR="00136570" w:rsidRDefault="00136570"/>
  <w:p w:rsidR="00136570" w:rsidRDefault="00136570"/>
  <w:p w:rsidR="00136570" w:rsidRDefault="00136570"/>
  <w:p w:rsidR="00136570" w:rsidRDefault="00136570" w:rsidP="000C6853"/>
  <w:p w:rsidR="00136570" w:rsidRDefault="00136570"/>
  <w:p w:rsidR="00136570" w:rsidRDefault="00136570"/>
  <w:p w:rsidR="00136570" w:rsidRDefault="00136570"/>
  <w:p w:rsidR="00136570" w:rsidRDefault="00136570" w:rsidP="00BC4DB8"/>
  <w:p w:rsidR="00136570" w:rsidRDefault="00136570"/>
  <w:p w:rsidR="00136570" w:rsidRDefault="00136570" w:rsidP="00522DEA"/>
  <w:p w:rsidR="00136570" w:rsidRDefault="00136570" w:rsidP="00550407"/>
  <w:p w:rsidR="00136570" w:rsidRDefault="00136570" w:rsidP="00DA0DE1"/>
  <w:p w:rsidR="00136570" w:rsidRDefault="00136570" w:rsidP="00DA0DE1"/>
  <w:p w:rsidR="00136570" w:rsidRDefault="00136570" w:rsidP="00DA0DE1"/>
  <w:p w:rsidR="00136570" w:rsidRDefault="00136570"/>
  <w:p w:rsidR="00136570" w:rsidRDefault="00136570"/>
  <w:p w:rsidR="00136570" w:rsidRDefault="00136570" w:rsidP="00624ADF"/>
  <w:p w:rsidR="00136570" w:rsidRDefault="00136570" w:rsidP="00624ADF"/>
  <w:p w:rsidR="00136570" w:rsidRDefault="00136570" w:rsidP="00624ADF"/>
  <w:p w:rsidR="00136570" w:rsidRDefault="00136570" w:rsidP="00A70F6B"/>
  <w:p w:rsidR="00136570" w:rsidRDefault="00136570"/>
  <w:p w:rsidR="00136570" w:rsidRDefault="00136570" w:rsidP="00B5212A"/>
  <w:p w:rsidR="00136570" w:rsidRDefault="00136570" w:rsidP="00B5212A"/>
  <w:p w:rsidR="00136570" w:rsidRDefault="00136570" w:rsidP="0019516E"/>
  <w:p w:rsidR="00136570" w:rsidRDefault="00136570"/>
  <w:p w:rsidR="00136570" w:rsidRDefault="00136570" w:rsidP="007000F1"/>
  <w:p w:rsidR="00136570" w:rsidRDefault="00136570" w:rsidP="007000F1"/>
  <w:p w:rsidR="00136570" w:rsidRDefault="00136570"/>
  <w:p w:rsidR="00136570" w:rsidRDefault="00136570" w:rsidP="008E6A98"/>
  <w:p w:rsidR="00136570" w:rsidRDefault="00136570" w:rsidP="002648E4"/>
  <w:p w:rsidR="00136570" w:rsidRDefault="00136570" w:rsidP="002648E4"/>
  <w:p w:rsidR="00136570" w:rsidRDefault="00136570" w:rsidP="005307E6"/>
  <w:p w:rsidR="00136570" w:rsidRDefault="00136570"/>
  <w:p w:rsidR="00136570" w:rsidRDefault="00136570" w:rsidP="00F82467"/>
  <w:p w:rsidR="00136570" w:rsidRDefault="00136570"/>
  <w:p w:rsidR="00136570" w:rsidRDefault="00136570" w:rsidP="007E1715"/>
  <w:p w:rsidR="00136570" w:rsidRDefault="00136570" w:rsidP="007E1715"/>
  <w:p w:rsidR="00136570" w:rsidRDefault="00136570" w:rsidP="007E1715"/>
  <w:p w:rsidR="00136570" w:rsidRDefault="00136570" w:rsidP="007E1715"/>
  <w:p w:rsidR="00136570" w:rsidRDefault="00136570" w:rsidP="007E1715"/>
  <w:p w:rsidR="00136570" w:rsidRDefault="00136570" w:rsidP="007E1715"/>
  <w:p w:rsidR="00136570" w:rsidRDefault="00136570" w:rsidP="00A765EE"/>
  <w:p w:rsidR="00136570" w:rsidRDefault="00136570"/>
  <w:p w:rsidR="00136570" w:rsidRDefault="00136570" w:rsidP="00DF24EB"/>
  <w:p w:rsidR="00136570" w:rsidRDefault="00136570"/>
  <w:p w:rsidR="00136570" w:rsidRDefault="00136570" w:rsidP="002F3AD8"/>
  <w:p w:rsidR="00136570" w:rsidRDefault="00136570" w:rsidP="002F3AD8"/>
  <w:p w:rsidR="00136570" w:rsidRDefault="00136570"/>
  <w:p w:rsidR="00136570" w:rsidRDefault="00136570"/>
  <w:p w:rsidR="00136570" w:rsidRDefault="00136570" w:rsidP="00B65C7A"/>
  <w:p w:rsidR="00136570" w:rsidRDefault="00136570" w:rsidP="00D327BF"/>
  <w:p w:rsidR="00136570" w:rsidRDefault="00136570" w:rsidP="007C7510"/>
  <w:p w:rsidR="00136570" w:rsidRDefault="00136570" w:rsidP="006E6B97"/>
  <w:p w:rsidR="00136570" w:rsidRDefault="00136570" w:rsidP="006E6B97"/>
  <w:p w:rsidR="00136570" w:rsidRDefault="00136570" w:rsidP="006E6B97"/>
  <w:p w:rsidR="00136570" w:rsidRDefault="00136570" w:rsidP="006E6B97"/>
  <w:p w:rsidR="00136570" w:rsidRDefault="00136570"/>
  <w:p w:rsidR="00136570" w:rsidRDefault="00136570" w:rsidP="00F91DC5"/>
  <w:p w:rsidR="00136570" w:rsidRDefault="00136570"/>
  <w:p w:rsidR="00136570" w:rsidRDefault="00136570"/>
  <w:p w:rsidR="00136570" w:rsidRDefault="00136570" w:rsidP="003D18FA"/>
  <w:p w:rsidR="00136570" w:rsidRDefault="00136570" w:rsidP="003D0E4E"/>
  <w:p w:rsidR="00136570" w:rsidRDefault="00136570" w:rsidP="003D0E4E"/>
  <w:p w:rsidR="00136570" w:rsidRDefault="00136570"/>
  <w:p w:rsidR="00136570" w:rsidRDefault="00136570" w:rsidP="004A46AF"/>
  <w:p w:rsidR="00136570" w:rsidRDefault="00136570" w:rsidP="006202D8"/>
  <w:p w:rsidR="00136570" w:rsidRDefault="00136570" w:rsidP="00E24AF7"/>
  <w:p w:rsidR="00136570" w:rsidRDefault="00136570" w:rsidP="00E24AF7"/>
  <w:p w:rsidR="00136570" w:rsidRDefault="00136570" w:rsidP="00E24AF7"/>
  <w:p w:rsidR="00136570" w:rsidRDefault="00136570" w:rsidP="00E24AF7"/>
  <w:p w:rsidR="00136570" w:rsidRDefault="00136570" w:rsidP="00E24AF7"/>
  <w:p w:rsidR="00136570" w:rsidRDefault="00136570" w:rsidP="00E24AF7"/>
  <w:p w:rsidR="00136570" w:rsidRDefault="00136570" w:rsidP="00E24AF7"/>
  <w:p w:rsidR="00136570" w:rsidRDefault="00136570" w:rsidP="00E24AF7"/>
  <w:p w:rsidR="00136570" w:rsidRDefault="00136570" w:rsidP="00E24AF7"/>
  <w:p w:rsidR="00136570" w:rsidRDefault="00136570" w:rsidP="00EA2417"/>
  <w:p w:rsidR="00136570" w:rsidRDefault="00136570" w:rsidP="00EA2417"/>
  <w:p w:rsidR="00136570" w:rsidRDefault="00136570" w:rsidP="005C7F0C"/>
  <w:p w:rsidR="00136570" w:rsidRDefault="00136570"/>
  <w:p w:rsidR="00136570" w:rsidRDefault="00136570" w:rsidP="00074332"/>
  <w:p w:rsidR="00136570" w:rsidRDefault="00136570" w:rsidP="00074332"/>
  <w:p w:rsidR="00136570" w:rsidRDefault="00136570" w:rsidP="00385E73"/>
  <w:p w:rsidR="00136570" w:rsidRDefault="00136570" w:rsidP="002F16E2"/>
  <w:p w:rsidR="00136570" w:rsidRDefault="00136570"/>
  <w:p w:rsidR="00136570" w:rsidRDefault="00136570" w:rsidP="0088517A"/>
  <w:p w:rsidR="00136570" w:rsidRDefault="00136570"/>
  <w:p w:rsidR="00136570" w:rsidRDefault="00136570"/>
  <w:p w:rsidR="00136570" w:rsidRDefault="00136570"/>
  <w:p w:rsidR="00136570" w:rsidRDefault="00136570" w:rsidP="00425C19"/>
  <w:p w:rsidR="00136570" w:rsidRDefault="00136570"/>
  <w:p w:rsidR="00136570" w:rsidRDefault="00136570" w:rsidP="00A72A50"/>
  <w:p w:rsidR="00136570" w:rsidRDefault="00136570"/>
  <w:p w:rsidR="00136570" w:rsidRDefault="00136570" w:rsidP="00D42BAD"/>
  <w:p w:rsidR="00136570" w:rsidRDefault="00136570" w:rsidP="00D42BAD"/>
  <w:p w:rsidR="00136570" w:rsidRDefault="00136570"/>
  <w:p w:rsidR="00136570" w:rsidRDefault="00136570" w:rsidP="00780199"/>
  <w:p w:rsidR="00136570" w:rsidRDefault="00136570" w:rsidP="00780199"/>
  <w:p w:rsidR="00136570" w:rsidRDefault="00136570" w:rsidP="00780199"/>
  <w:p w:rsidR="00136570" w:rsidRDefault="00136570" w:rsidP="00780199"/>
  <w:p w:rsidR="00136570" w:rsidRDefault="00136570"/>
  <w:p w:rsidR="00136570" w:rsidRDefault="00136570" w:rsidP="00B91515"/>
  <w:p w:rsidR="00136570" w:rsidRDefault="00136570"/>
  <w:p w:rsidR="00136570" w:rsidRDefault="00136570" w:rsidP="007C4990"/>
  <w:p w:rsidR="00136570" w:rsidRDefault="00136570"/>
  <w:p w:rsidR="00136570" w:rsidRDefault="00136570" w:rsidP="00C53C7A"/>
  <w:p w:rsidR="00136570" w:rsidRDefault="00136570"/>
  <w:p w:rsidR="00136570" w:rsidRDefault="00136570"/>
  <w:p w:rsidR="00136570" w:rsidRDefault="00136570"/>
  <w:p w:rsidR="00136570" w:rsidRDefault="00136570" w:rsidP="00B223E7"/>
  <w:p w:rsidR="00136570" w:rsidRDefault="00136570" w:rsidP="00B223E7"/>
  <w:p w:rsidR="00136570" w:rsidRDefault="00136570" w:rsidP="00B223E7"/>
  <w:p w:rsidR="00136570" w:rsidRDefault="00136570"/>
  <w:p w:rsidR="00136570" w:rsidRDefault="00136570" w:rsidP="008C4377"/>
  <w:p w:rsidR="00136570" w:rsidRDefault="00136570" w:rsidP="008C4377"/>
  <w:p w:rsidR="00136570" w:rsidRDefault="00136570"/>
  <w:p w:rsidR="00136570" w:rsidRDefault="00136570"/>
  <w:p w:rsidR="00136570" w:rsidRDefault="00136570" w:rsidP="00C15B39"/>
  <w:p w:rsidR="00136570" w:rsidRDefault="00136570" w:rsidP="00BC299B"/>
  <w:p w:rsidR="00136570" w:rsidRDefault="00136570" w:rsidP="00C1496B"/>
  <w:p w:rsidR="00136570" w:rsidRDefault="00136570" w:rsidP="00C1496B"/>
  <w:p w:rsidR="00136570" w:rsidRDefault="00136570" w:rsidP="00F317A8"/>
  <w:p w:rsidR="00136570" w:rsidRDefault="00136570" w:rsidP="00E75791"/>
  <w:p w:rsidR="00136570" w:rsidRDefault="00136570" w:rsidP="001F3861"/>
  <w:p w:rsidR="00136570" w:rsidRDefault="00136570"/>
  <w:p w:rsidR="00136570" w:rsidRDefault="00136570" w:rsidP="001E2EA8"/>
  <w:p w:rsidR="00136570" w:rsidRDefault="00136570" w:rsidP="00535C1A"/>
  <w:p w:rsidR="00136570" w:rsidRDefault="00136570" w:rsidP="0079628C"/>
  <w:p w:rsidR="00136570" w:rsidRDefault="00136570" w:rsidP="0079628C"/>
  <w:p w:rsidR="00136570" w:rsidRDefault="00136570" w:rsidP="0079628C"/>
  <w:p w:rsidR="00136570" w:rsidRDefault="00136570" w:rsidP="00FD40DC"/>
  <w:p w:rsidR="00136570" w:rsidRDefault="00136570" w:rsidP="00FD40DC"/>
  <w:p w:rsidR="00136570" w:rsidRDefault="00136570"/>
  <w:p w:rsidR="00136570" w:rsidRDefault="00136570" w:rsidP="0084588F"/>
  <w:p w:rsidR="00136570" w:rsidRDefault="00136570" w:rsidP="0054064A"/>
  <w:p w:rsidR="00136570" w:rsidRDefault="00136570" w:rsidP="002F6048"/>
  <w:p w:rsidR="00136570" w:rsidRDefault="00136570"/>
  <w:p w:rsidR="00136570" w:rsidRDefault="00136570"/>
  <w:p w:rsidR="00136570" w:rsidRDefault="00136570" w:rsidP="00E07F32"/>
  <w:p w:rsidR="00136570" w:rsidRDefault="00136570" w:rsidP="00E07F32"/>
  <w:p w:rsidR="00136570" w:rsidRDefault="00136570"/>
  <w:p w:rsidR="00136570" w:rsidRDefault="00136570"/>
  <w:p w:rsidR="00136570" w:rsidRDefault="00136570" w:rsidP="00DC7181"/>
  <w:p w:rsidR="00136570" w:rsidRDefault="00136570" w:rsidP="005B7A6E"/>
  <w:p w:rsidR="00136570" w:rsidRDefault="00136570" w:rsidP="005B7A6E"/>
  <w:p w:rsidR="00136570" w:rsidRDefault="00136570" w:rsidP="00AC46F3"/>
  <w:p w:rsidR="00136570" w:rsidRDefault="00136570" w:rsidP="00514766"/>
  <w:p w:rsidR="00136570" w:rsidRDefault="00136570" w:rsidP="00232E13"/>
  <w:p w:rsidR="00136570" w:rsidRDefault="00136570" w:rsidP="00232E13"/>
  <w:p w:rsidR="00136570" w:rsidRDefault="00136570" w:rsidP="00232E13"/>
  <w:p w:rsidR="00136570" w:rsidRDefault="00136570" w:rsidP="00232E13"/>
  <w:p w:rsidR="00136570" w:rsidRDefault="00136570" w:rsidP="00232E13"/>
  <w:p w:rsidR="00136570" w:rsidRDefault="00136570" w:rsidP="00232E13"/>
  <w:p w:rsidR="00136570" w:rsidRDefault="00136570" w:rsidP="00F23CCB"/>
  <w:p w:rsidR="00136570" w:rsidRDefault="00136570" w:rsidP="00BD38FF"/>
  <w:p w:rsidR="00136570" w:rsidRDefault="00136570" w:rsidP="00BD38FF"/>
  <w:p w:rsidR="00136570" w:rsidRDefault="00136570" w:rsidP="00D842B1"/>
  <w:p w:rsidR="00136570" w:rsidRDefault="00136570" w:rsidP="00D842B1"/>
  <w:p w:rsidR="00136570" w:rsidRDefault="00136570" w:rsidP="00D842B1"/>
  <w:p w:rsidR="00136570" w:rsidRDefault="00136570" w:rsidP="00D842B1"/>
  <w:p w:rsidR="00136570" w:rsidRDefault="00136570" w:rsidP="00D842B1"/>
  <w:p w:rsidR="00136570" w:rsidRDefault="00136570" w:rsidP="00D842B1"/>
  <w:p w:rsidR="00136570" w:rsidRDefault="00136570" w:rsidP="00D842B1"/>
  <w:p w:rsidR="00136570" w:rsidRDefault="00136570" w:rsidP="00D842B1"/>
  <w:p w:rsidR="00136570" w:rsidRDefault="00136570" w:rsidP="006942A4"/>
  <w:p w:rsidR="00136570" w:rsidRDefault="00136570" w:rsidP="005A32CC"/>
  <w:p w:rsidR="00136570" w:rsidRDefault="00136570" w:rsidP="005A32CC"/>
  <w:p w:rsidR="00136570" w:rsidRDefault="00136570" w:rsidP="005A32CC"/>
  <w:p w:rsidR="00136570" w:rsidRDefault="00136570" w:rsidP="00805BA2"/>
  <w:p w:rsidR="00136570" w:rsidRDefault="00136570" w:rsidP="006F59CB"/>
  <w:p w:rsidR="00136570" w:rsidRDefault="00136570" w:rsidP="006F59CB"/>
  <w:p w:rsidR="00136570" w:rsidRDefault="00136570" w:rsidP="006F59CB"/>
  <w:p w:rsidR="00136570" w:rsidRDefault="00136570" w:rsidP="006F59CB"/>
  <w:p w:rsidR="00136570" w:rsidRDefault="00136570" w:rsidP="006F59CB"/>
  <w:p w:rsidR="00136570" w:rsidRDefault="00136570" w:rsidP="00E22181"/>
  <w:p w:rsidR="00136570" w:rsidRDefault="00136570" w:rsidP="00007D3B"/>
  <w:p w:rsidR="00136570" w:rsidRDefault="00136570" w:rsidP="0091664E"/>
  <w:p w:rsidR="00136570" w:rsidRDefault="00136570" w:rsidP="0091664E"/>
  <w:p w:rsidR="00136570" w:rsidRDefault="00136570" w:rsidP="002C22FA"/>
  <w:p w:rsidR="00136570" w:rsidRDefault="00136570" w:rsidP="002C22FA"/>
  <w:p w:rsidR="00136570" w:rsidRDefault="00136570"/>
  <w:p w:rsidR="00136570" w:rsidRDefault="00136570"/>
  <w:p w:rsidR="00136570" w:rsidRDefault="00136570" w:rsidP="00ED643A"/>
  <w:p w:rsidR="00136570" w:rsidRDefault="00136570" w:rsidP="002565CC"/>
  <w:p w:rsidR="00136570" w:rsidRDefault="00136570" w:rsidP="007010C1"/>
  <w:p w:rsidR="00136570" w:rsidRDefault="00136570" w:rsidP="00AE0E70"/>
  <w:p w:rsidR="00136570" w:rsidRDefault="00136570" w:rsidP="00AE0E70"/>
  <w:p w:rsidR="00136570" w:rsidRDefault="00136570"/>
  <w:p w:rsidR="00136570" w:rsidRDefault="00136570" w:rsidP="00EC5831"/>
  <w:p w:rsidR="00136570" w:rsidRDefault="00136570" w:rsidP="00C56ADF"/>
  <w:p w:rsidR="00136570" w:rsidRDefault="00136570" w:rsidP="00C56ADF"/>
  <w:p w:rsidR="00136570" w:rsidRDefault="00136570" w:rsidP="00440C75"/>
  <w:p w:rsidR="00136570" w:rsidRDefault="00136570" w:rsidP="00440C75"/>
  <w:p w:rsidR="00136570" w:rsidRDefault="00136570" w:rsidP="002D1DA5"/>
  <w:p w:rsidR="00136570" w:rsidRDefault="00136570"/>
  <w:p w:rsidR="00136570" w:rsidRDefault="00136570"/>
  <w:p w:rsidR="00136570" w:rsidRDefault="00136570"/>
  <w:p w:rsidR="00136570" w:rsidRDefault="00136570"/>
  <w:p w:rsidR="00136570" w:rsidRDefault="00136570" w:rsidP="00CC0B64"/>
  <w:p w:rsidR="00136570" w:rsidRDefault="00136570"/>
  <w:p w:rsidR="00136570" w:rsidRDefault="00136570" w:rsidP="00A026D0"/>
  <w:p w:rsidR="00136570" w:rsidRDefault="00136570" w:rsidP="008E4C8D"/>
  <w:p w:rsidR="00136570" w:rsidRDefault="00136570" w:rsidP="002D7A2E"/>
  <w:p w:rsidR="00136570" w:rsidRDefault="00136570" w:rsidP="00535E03"/>
  <w:p w:rsidR="00136570" w:rsidRDefault="00136570" w:rsidP="00535E03"/>
  <w:p w:rsidR="00136570" w:rsidRDefault="00136570"/>
  <w:p w:rsidR="00136570" w:rsidRDefault="00136570" w:rsidP="000E4628"/>
  <w:p w:rsidR="00136570" w:rsidRDefault="00136570" w:rsidP="00A04DE6"/>
  <w:p w:rsidR="00136570" w:rsidRDefault="00136570" w:rsidP="00A04DE6"/>
  <w:p w:rsidR="00136570" w:rsidRDefault="00136570" w:rsidP="007019B8"/>
  <w:p w:rsidR="00136570" w:rsidRDefault="00136570"/>
  <w:p w:rsidR="00136570" w:rsidRDefault="00136570"/>
  <w:p w:rsidR="00136570" w:rsidRDefault="00136570" w:rsidP="000B0448"/>
  <w:p w:rsidR="00136570" w:rsidRDefault="00136570" w:rsidP="006E681C"/>
  <w:p w:rsidR="00136570" w:rsidRDefault="00136570" w:rsidP="006E681C"/>
  <w:p w:rsidR="00136570" w:rsidRDefault="00136570"/>
  <w:p w:rsidR="00136570" w:rsidRDefault="00136570"/>
  <w:p w:rsidR="00136570" w:rsidRDefault="00136570" w:rsidP="004A3ECF"/>
  <w:p w:rsidR="00136570" w:rsidRDefault="00136570" w:rsidP="009D74F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5E6885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4EF6CE1"/>
    <w:multiLevelType w:val="multilevel"/>
    <w:tmpl w:val="60B21A30"/>
    <w:lvl w:ilvl="0">
      <w:start w:val="1"/>
      <w:numFmt w:val="decimal"/>
      <w:lvlText w:val="%1."/>
      <w:lvlJc w:val="left"/>
      <w:pPr>
        <w:tabs>
          <w:tab w:val="num" w:pos="601"/>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1004"/>
        </w:tabs>
        <w:ind w:left="1004" w:hanging="720"/>
      </w:pPr>
      <w:rPr>
        <w:rFonts w:hint="default"/>
        <w:b w:val="0"/>
        <w:sz w:val="24"/>
        <w:szCs w:val="1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80"/>
        </w:tabs>
        <w:ind w:left="1008" w:hanging="1008"/>
      </w:pPr>
      <w:rPr>
        <w:rFonts w:hint="default"/>
      </w:rPr>
    </w:lvl>
    <w:lvl w:ilvl="5">
      <w:start w:val="1"/>
      <w:numFmt w:val="upperLetter"/>
      <w:lvlText w:val="BIJLAGE %6"/>
      <w:lvlJc w:val="left"/>
      <w:pPr>
        <w:tabs>
          <w:tab w:val="num" w:pos="2433"/>
        </w:tabs>
        <w:ind w:left="1424" w:hanging="431"/>
      </w:pPr>
      <w:rPr>
        <w:rFonts w:ascii="Calibri" w:hAnsi="Calibri"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6">
      <w:start w:val="1"/>
      <w:numFmt w:val="decimal"/>
      <w:lvlText w:val="%6.%7"/>
      <w:lvlJc w:val="left"/>
      <w:pPr>
        <w:tabs>
          <w:tab w:val="num" w:pos="578"/>
        </w:tabs>
        <w:ind w:left="578" w:hanging="578"/>
      </w:pPr>
      <w:rPr>
        <w:rFonts w:hint="default"/>
      </w:rPr>
    </w:lvl>
    <w:lvl w:ilvl="7">
      <w:start w:val="1"/>
      <w:numFmt w:val="decimal"/>
      <w:lvlText w:val="%6.%7.%8"/>
      <w:lvlJc w:val="left"/>
      <w:pPr>
        <w:tabs>
          <w:tab w:val="num" w:pos="720"/>
        </w:tabs>
        <w:ind w:left="720" w:hanging="720"/>
      </w:pPr>
      <w:rPr>
        <w:rFonts w:hint="default"/>
      </w:rPr>
    </w:lvl>
    <w:lvl w:ilvl="8">
      <w:start w:val="1"/>
      <w:numFmt w:val="decimal"/>
      <w:lvlText w:val="%6.%7.%8.%9"/>
      <w:lvlJc w:val="left"/>
      <w:pPr>
        <w:tabs>
          <w:tab w:val="num" w:pos="862"/>
        </w:tabs>
        <w:ind w:left="862" w:hanging="862"/>
      </w:pPr>
      <w:rPr>
        <w:rFonts w:hint="default"/>
      </w:rPr>
    </w:lvl>
  </w:abstractNum>
  <w:abstractNum w:abstractNumId="2" w15:restartNumberingAfterBreak="0">
    <w:nsid w:val="0F532506"/>
    <w:multiLevelType w:val="hybridMultilevel"/>
    <w:tmpl w:val="07A2384C"/>
    <w:lvl w:ilvl="0" w:tplc="C764C76E">
      <w:start w:val="1"/>
      <w:numFmt w:val="lowerLetter"/>
      <w:lvlText w:val="%1)"/>
      <w:lvlJc w:val="left"/>
      <w:pPr>
        <w:ind w:left="1065" w:hanging="360"/>
      </w:pPr>
      <w:rPr>
        <w:rFonts w:hint="default"/>
      </w:rPr>
    </w:lvl>
    <w:lvl w:ilvl="1" w:tplc="04130001">
      <w:start w:val="1"/>
      <w:numFmt w:val="bullet"/>
      <w:lvlText w:val=""/>
      <w:lvlJc w:val="left"/>
      <w:pPr>
        <w:ind w:left="1785" w:hanging="360"/>
      </w:pPr>
      <w:rPr>
        <w:rFonts w:ascii="Symbol" w:hAnsi="Symbol" w:hint="default"/>
      </w:r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3" w15:restartNumberingAfterBreak="0">
    <w:nsid w:val="15B62730"/>
    <w:multiLevelType w:val="hybridMultilevel"/>
    <w:tmpl w:val="1B665FDE"/>
    <w:lvl w:ilvl="0" w:tplc="04130001">
      <w:start w:val="1"/>
      <w:numFmt w:val="bullet"/>
      <w:lvlText w:val="-"/>
      <w:lvlJc w:val="left"/>
      <w:pPr>
        <w:ind w:left="1429" w:hanging="360"/>
      </w:pPr>
      <w:rPr>
        <w:rFonts w:ascii="Tahoma" w:eastAsia="Times New Roman" w:hAnsi="Tahoma" w:cs="Tahom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4" w15:restartNumberingAfterBreak="0">
    <w:nsid w:val="183B4E62"/>
    <w:multiLevelType w:val="hybridMultilevel"/>
    <w:tmpl w:val="B656A032"/>
    <w:lvl w:ilvl="0" w:tplc="5AB64BA0">
      <w:numFmt w:val="bullet"/>
      <w:lvlText w:val="•"/>
      <w:lvlJc w:val="left"/>
      <w:pPr>
        <w:ind w:left="1065" w:hanging="705"/>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E96237"/>
    <w:multiLevelType w:val="hybridMultilevel"/>
    <w:tmpl w:val="725836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A051BC"/>
    <w:multiLevelType w:val="hybridMultilevel"/>
    <w:tmpl w:val="DB922C52"/>
    <w:lvl w:ilvl="0" w:tplc="04130001">
      <w:start w:val="1"/>
      <w:numFmt w:val="bullet"/>
      <w:lvlText w:val=""/>
      <w:lvlJc w:val="left"/>
      <w:pPr>
        <w:ind w:left="1353" w:hanging="360"/>
      </w:pPr>
      <w:rPr>
        <w:rFonts w:ascii="Symbol" w:hAnsi="Symbol" w:hint="default"/>
      </w:rPr>
    </w:lvl>
    <w:lvl w:ilvl="1" w:tplc="04130019">
      <w:start w:val="1"/>
      <w:numFmt w:val="lowerLetter"/>
      <w:lvlText w:val="%2."/>
      <w:lvlJc w:val="left"/>
      <w:pPr>
        <w:ind w:left="2073" w:hanging="360"/>
      </w:pPr>
    </w:lvl>
    <w:lvl w:ilvl="2" w:tplc="0413001B">
      <w:start w:val="1"/>
      <w:numFmt w:val="lowerRoman"/>
      <w:lvlText w:val="%3."/>
      <w:lvlJc w:val="right"/>
      <w:pPr>
        <w:ind w:left="2793" w:hanging="180"/>
      </w:pPr>
    </w:lvl>
    <w:lvl w:ilvl="3" w:tplc="0413000F">
      <w:start w:val="1"/>
      <w:numFmt w:val="decimal"/>
      <w:lvlText w:val="%4."/>
      <w:lvlJc w:val="left"/>
      <w:pPr>
        <w:ind w:left="3513" w:hanging="360"/>
      </w:pPr>
    </w:lvl>
    <w:lvl w:ilvl="4" w:tplc="04130019">
      <w:start w:val="1"/>
      <w:numFmt w:val="lowerLetter"/>
      <w:lvlText w:val="%5."/>
      <w:lvlJc w:val="left"/>
      <w:pPr>
        <w:ind w:left="4233" w:hanging="360"/>
      </w:pPr>
    </w:lvl>
    <w:lvl w:ilvl="5" w:tplc="0413001B">
      <w:start w:val="1"/>
      <w:numFmt w:val="lowerRoman"/>
      <w:lvlText w:val="%6."/>
      <w:lvlJc w:val="right"/>
      <w:pPr>
        <w:ind w:left="4953" w:hanging="180"/>
      </w:pPr>
    </w:lvl>
    <w:lvl w:ilvl="6" w:tplc="0413000F">
      <w:start w:val="1"/>
      <w:numFmt w:val="decimal"/>
      <w:lvlText w:val="%7."/>
      <w:lvlJc w:val="left"/>
      <w:pPr>
        <w:ind w:left="5673" w:hanging="360"/>
      </w:pPr>
    </w:lvl>
    <w:lvl w:ilvl="7" w:tplc="04130019">
      <w:start w:val="1"/>
      <w:numFmt w:val="lowerLetter"/>
      <w:lvlText w:val="%8."/>
      <w:lvlJc w:val="left"/>
      <w:pPr>
        <w:ind w:left="6393" w:hanging="360"/>
      </w:pPr>
    </w:lvl>
    <w:lvl w:ilvl="8" w:tplc="0413001B">
      <w:start w:val="1"/>
      <w:numFmt w:val="lowerRoman"/>
      <w:lvlText w:val="%9."/>
      <w:lvlJc w:val="right"/>
      <w:pPr>
        <w:ind w:left="7113" w:hanging="180"/>
      </w:pPr>
    </w:lvl>
  </w:abstractNum>
  <w:abstractNum w:abstractNumId="7" w15:restartNumberingAfterBreak="0">
    <w:nsid w:val="20052179"/>
    <w:multiLevelType w:val="hybridMultilevel"/>
    <w:tmpl w:val="C0981D7A"/>
    <w:lvl w:ilvl="0" w:tplc="5F9694D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1A61E1A"/>
    <w:multiLevelType w:val="hybridMultilevel"/>
    <w:tmpl w:val="08668C42"/>
    <w:lvl w:ilvl="0" w:tplc="E5DCB12E">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A4379CB"/>
    <w:multiLevelType w:val="hybridMultilevel"/>
    <w:tmpl w:val="CAC45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CB2B53"/>
    <w:multiLevelType w:val="hybridMultilevel"/>
    <w:tmpl w:val="427A9520"/>
    <w:lvl w:ilvl="0" w:tplc="38AEFEF2">
      <w:start w:val="1"/>
      <w:numFmt w:val="decimal"/>
      <w:lvlText w:val="%1."/>
      <w:lvlJc w:val="left"/>
      <w:pPr>
        <w:ind w:left="253" w:hanging="360"/>
      </w:pPr>
      <w:rPr>
        <w:rFonts w:hint="default"/>
      </w:rPr>
    </w:lvl>
    <w:lvl w:ilvl="1" w:tplc="04130019" w:tentative="1">
      <w:start w:val="1"/>
      <w:numFmt w:val="lowerLetter"/>
      <w:lvlText w:val="%2."/>
      <w:lvlJc w:val="left"/>
      <w:pPr>
        <w:ind w:left="973" w:hanging="360"/>
      </w:pPr>
    </w:lvl>
    <w:lvl w:ilvl="2" w:tplc="0413001B" w:tentative="1">
      <w:start w:val="1"/>
      <w:numFmt w:val="lowerRoman"/>
      <w:lvlText w:val="%3."/>
      <w:lvlJc w:val="right"/>
      <w:pPr>
        <w:ind w:left="1693" w:hanging="180"/>
      </w:pPr>
    </w:lvl>
    <w:lvl w:ilvl="3" w:tplc="0413000F" w:tentative="1">
      <w:start w:val="1"/>
      <w:numFmt w:val="decimal"/>
      <w:lvlText w:val="%4."/>
      <w:lvlJc w:val="left"/>
      <w:pPr>
        <w:ind w:left="2413" w:hanging="360"/>
      </w:pPr>
    </w:lvl>
    <w:lvl w:ilvl="4" w:tplc="04130019" w:tentative="1">
      <w:start w:val="1"/>
      <w:numFmt w:val="lowerLetter"/>
      <w:lvlText w:val="%5."/>
      <w:lvlJc w:val="left"/>
      <w:pPr>
        <w:ind w:left="3133" w:hanging="360"/>
      </w:pPr>
    </w:lvl>
    <w:lvl w:ilvl="5" w:tplc="0413001B" w:tentative="1">
      <w:start w:val="1"/>
      <w:numFmt w:val="lowerRoman"/>
      <w:lvlText w:val="%6."/>
      <w:lvlJc w:val="right"/>
      <w:pPr>
        <w:ind w:left="3853" w:hanging="180"/>
      </w:pPr>
    </w:lvl>
    <w:lvl w:ilvl="6" w:tplc="0413000F" w:tentative="1">
      <w:start w:val="1"/>
      <w:numFmt w:val="decimal"/>
      <w:lvlText w:val="%7."/>
      <w:lvlJc w:val="left"/>
      <w:pPr>
        <w:ind w:left="4573" w:hanging="360"/>
      </w:pPr>
    </w:lvl>
    <w:lvl w:ilvl="7" w:tplc="04130019" w:tentative="1">
      <w:start w:val="1"/>
      <w:numFmt w:val="lowerLetter"/>
      <w:lvlText w:val="%8."/>
      <w:lvlJc w:val="left"/>
      <w:pPr>
        <w:ind w:left="5293" w:hanging="360"/>
      </w:pPr>
    </w:lvl>
    <w:lvl w:ilvl="8" w:tplc="0413001B" w:tentative="1">
      <w:start w:val="1"/>
      <w:numFmt w:val="lowerRoman"/>
      <w:lvlText w:val="%9."/>
      <w:lvlJc w:val="right"/>
      <w:pPr>
        <w:ind w:left="6013" w:hanging="180"/>
      </w:pPr>
    </w:lvl>
  </w:abstractNum>
  <w:abstractNum w:abstractNumId="11" w15:restartNumberingAfterBreak="0">
    <w:nsid w:val="2D861F33"/>
    <w:multiLevelType w:val="hybridMultilevel"/>
    <w:tmpl w:val="5B1CD12E"/>
    <w:lvl w:ilvl="0" w:tplc="A694F6EC">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594424"/>
    <w:multiLevelType w:val="hybridMultilevel"/>
    <w:tmpl w:val="BC9E8A9A"/>
    <w:lvl w:ilvl="0" w:tplc="5A2EE848">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2CD2845"/>
    <w:multiLevelType w:val="hybridMultilevel"/>
    <w:tmpl w:val="54C0B960"/>
    <w:lvl w:ilvl="0" w:tplc="A1DAC08A">
      <w:start w:val="13"/>
      <w:numFmt w:val="bullet"/>
      <w:lvlText w:val="-"/>
      <w:lvlJc w:val="left"/>
      <w:pPr>
        <w:ind w:left="720" w:hanging="360"/>
      </w:pPr>
      <w:rPr>
        <w:rFonts w:ascii="Frutiger LT 55 Roman" w:eastAsia="Times New Roman" w:hAnsi="Frutiger LT 55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9A5485"/>
    <w:multiLevelType w:val="multilevel"/>
    <w:tmpl w:val="157A4D4C"/>
    <w:lvl w:ilvl="0">
      <w:start w:val="1"/>
      <w:numFmt w:val="decimal"/>
      <w:lvlText w:val="%1."/>
      <w:lvlJc w:val="left"/>
      <w:pPr>
        <w:ind w:left="720" w:hanging="360"/>
      </w:pPr>
    </w:lvl>
    <w:lvl w:ilvl="1">
      <w:start w:val="3"/>
      <w:numFmt w:val="decimal"/>
      <w:isLgl/>
      <w:lvlText w:val="%1.%2"/>
      <w:lvlJc w:val="left"/>
      <w:pPr>
        <w:ind w:left="121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59D03F9"/>
    <w:multiLevelType w:val="hybridMultilevel"/>
    <w:tmpl w:val="3C388A3A"/>
    <w:lvl w:ilvl="0" w:tplc="04130001">
      <w:start w:val="1"/>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8BC31F6"/>
    <w:multiLevelType w:val="hybridMultilevel"/>
    <w:tmpl w:val="B71C56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AAF7E2B"/>
    <w:multiLevelType w:val="hybridMultilevel"/>
    <w:tmpl w:val="342614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BF561CB"/>
    <w:multiLevelType w:val="hybridMultilevel"/>
    <w:tmpl w:val="CC14B218"/>
    <w:lvl w:ilvl="0" w:tplc="0413000B">
      <w:start w:val="1"/>
      <w:numFmt w:val="bullet"/>
      <w:lvlText w:val=""/>
      <w:lvlJc w:val="left"/>
      <w:pPr>
        <w:tabs>
          <w:tab w:val="num" w:pos="1069"/>
        </w:tabs>
        <w:ind w:left="1069" w:hanging="360"/>
      </w:pPr>
      <w:rPr>
        <w:rFonts w:ascii="Wingdings" w:hAnsi="Wingdings" w:hint="default"/>
      </w:rPr>
    </w:lvl>
    <w:lvl w:ilvl="1" w:tplc="04130003">
      <w:start w:val="1"/>
      <w:numFmt w:val="bullet"/>
      <w:lvlText w:val="o"/>
      <w:lvlJc w:val="left"/>
      <w:pPr>
        <w:tabs>
          <w:tab w:val="num" w:pos="643"/>
        </w:tabs>
        <w:ind w:left="643" w:hanging="360"/>
      </w:pPr>
      <w:rPr>
        <w:rFonts w:ascii="Courier New" w:hAnsi="Courier New" w:cs="Courier New" w:hint="default"/>
      </w:rPr>
    </w:lvl>
    <w:lvl w:ilvl="2" w:tplc="04130005">
      <w:start w:val="1"/>
      <w:numFmt w:val="bullet"/>
      <w:lvlText w:val=""/>
      <w:lvlJc w:val="left"/>
      <w:pPr>
        <w:tabs>
          <w:tab w:val="num" w:pos="1228"/>
        </w:tabs>
        <w:ind w:left="1228" w:hanging="360"/>
      </w:pPr>
      <w:rPr>
        <w:rFonts w:ascii="Wingdings" w:hAnsi="Wingdings" w:hint="default"/>
      </w:rPr>
    </w:lvl>
    <w:lvl w:ilvl="3" w:tplc="04130001">
      <w:start w:val="1"/>
      <w:numFmt w:val="bullet"/>
      <w:lvlText w:val=""/>
      <w:lvlJc w:val="left"/>
      <w:pPr>
        <w:tabs>
          <w:tab w:val="num" w:pos="1948"/>
        </w:tabs>
        <w:ind w:left="1948" w:hanging="360"/>
      </w:pPr>
      <w:rPr>
        <w:rFonts w:ascii="Symbol" w:hAnsi="Symbol" w:hint="default"/>
      </w:rPr>
    </w:lvl>
    <w:lvl w:ilvl="4" w:tplc="04130003">
      <w:start w:val="1"/>
      <w:numFmt w:val="bullet"/>
      <w:lvlText w:val="o"/>
      <w:lvlJc w:val="left"/>
      <w:pPr>
        <w:tabs>
          <w:tab w:val="num" w:pos="2668"/>
        </w:tabs>
        <w:ind w:left="2668" w:hanging="360"/>
      </w:pPr>
      <w:rPr>
        <w:rFonts w:ascii="Courier New" w:hAnsi="Courier New" w:cs="Courier New" w:hint="default"/>
      </w:rPr>
    </w:lvl>
    <w:lvl w:ilvl="5" w:tplc="04130005" w:tentative="1">
      <w:start w:val="1"/>
      <w:numFmt w:val="bullet"/>
      <w:lvlText w:val=""/>
      <w:lvlJc w:val="left"/>
      <w:pPr>
        <w:tabs>
          <w:tab w:val="num" w:pos="3388"/>
        </w:tabs>
        <w:ind w:left="3388" w:hanging="360"/>
      </w:pPr>
      <w:rPr>
        <w:rFonts w:ascii="Wingdings" w:hAnsi="Wingdings" w:hint="default"/>
      </w:rPr>
    </w:lvl>
    <w:lvl w:ilvl="6" w:tplc="04130001" w:tentative="1">
      <w:start w:val="1"/>
      <w:numFmt w:val="bullet"/>
      <w:lvlText w:val=""/>
      <w:lvlJc w:val="left"/>
      <w:pPr>
        <w:tabs>
          <w:tab w:val="num" w:pos="4108"/>
        </w:tabs>
        <w:ind w:left="4108" w:hanging="360"/>
      </w:pPr>
      <w:rPr>
        <w:rFonts w:ascii="Symbol" w:hAnsi="Symbol" w:hint="default"/>
      </w:rPr>
    </w:lvl>
    <w:lvl w:ilvl="7" w:tplc="04130003" w:tentative="1">
      <w:start w:val="1"/>
      <w:numFmt w:val="bullet"/>
      <w:lvlText w:val="o"/>
      <w:lvlJc w:val="left"/>
      <w:pPr>
        <w:tabs>
          <w:tab w:val="num" w:pos="4828"/>
        </w:tabs>
        <w:ind w:left="4828" w:hanging="360"/>
      </w:pPr>
      <w:rPr>
        <w:rFonts w:ascii="Courier New" w:hAnsi="Courier New" w:cs="Courier New" w:hint="default"/>
      </w:rPr>
    </w:lvl>
    <w:lvl w:ilvl="8" w:tplc="04130005" w:tentative="1">
      <w:start w:val="1"/>
      <w:numFmt w:val="bullet"/>
      <w:lvlText w:val=""/>
      <w:lvlJc w:val="left"/>
      <w:pPr>
        <w:tabs>
          <w:tab w:val="num" w:pos="5548"/>
        </w:tabs>
        <w:ind w:left="5548" w:hanging="360"/>
      </w:pPr>
      <w:rPr>
        <w:rFonts w:ascii="Wingdings" w:hAnsi="Wingdings" w:hint="default"/>
      </w:rPr>
    </w:lvl>
  </w:abstractNum>
  <w:abstractNum w:abstractNumId="19" w15:restartNumberingAfterBreak="0">
    <w:nsid w:val="3ECC671E"/>
    <w:multiLevelType w:val="multilevel"/>
    <w:tmpl w:val="6C2A155C"/>
    <w:lvl w:ilvl="0">
      <w:start w:val="1"/>
      <w:numFmt w:val="bullet"/>
      <w:pStyle w:val="Opsomming"/>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lang w:val="en-GB"/>
      </w:rPr>
    </w:lvl>
    <w:lvl w:ilvl="2">
      <w:start w:val="1"/>
      <w:numFmt w:val="bullet"/>
      <w:lvlText w:val=""/>
      <w:lvlJc w:val="left"/>
      <w:pPr>
        <w:tabs>
          <w:tab w:val="num" w:pos="1361"/>
        </w:tabs>
        <w:ind w:left="1361" w:hanging="397"/>
      </w:pPr>
      <w:rPr>
        <w:rFonts w:ascii="Symbol" w:hAnsi="Symbol"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0" w15:restartNumberingAfterBreak="0">
    <w:nsid w:val="43043CED"/>
    <w:multiLevelType w:val="multilevel"/>
    <w:tmpl w:val="769013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ahoma" w:eastAsia="Times New Roman" w:hAnsi="Tahoma" w:cs="Tahoma"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A930D7"/>
    <w:multiLevelType w:val="multilevel"/>
    <w:tmpl w:val="ADC4CF4E"/>
    <w:lvl w:ilvl="0">
      <w:start w:val="1"/>
      <w:numFmt w:val="bullet"/>
      <w:lvlText w:val="-"/>
      <w:lvlJc w:val="left"/>
      <w:pPr>
        <w:ind w:left="502" w:hanging="360"/>
      </w:pPr>
      <w:rPr>
        <w:rFonts w:ascii="Tahoma" w:eastAsia="Times New Roman" w:hAnsi="Tahoma" w:cs="Tahoma" w:hint="default"/>
      </w:rPr>
    </w:lvl>
    <w:lvl w:ilvl="1">
      <w:start w:val="9"/>
      <w:numFmt w:val="decimal"/>
      <w:isLgl/>
      <w:lvlText w:val="%1.%2"/>
      <w:lvlJc w:val="left"/>
      <w:pPr>
        <w:ind w:left="997" w:hanging="855"/>
      </w:pPr>
      <w:rPr>
        <w:rFonts w:hint="default"/>
      </w:rPr>
    </w:lvl>
    <w:lvl w:ilvl="2">
      <w:start w:val="2"/>
      <w:numFmt w:val="decimal"/>
      <w:isLgl/>
      <w:lvlText w:val="%1.%2.%3"/>
      <w:lvlJc w:val="left"/>
      <w:pPr>
        <w:ind w:left="997" w:hanging="855"/>
      </w:pPr>
      <w:rPr>
        <w:rFonts w:hint="default"/>
      </w:rPr>
    </w:lvl>
    <w:lvl w:ilvl="3">
      <w:start w:val="1"/>
      <w:numFmt w:val="decimal"/>
      <w:isLgl/>
      <w:lvlText w:val="%1.%2.%3.%4"/>
      <w:lvlJc w:val="left"/>
      <w:pPr>
        <w:ind w:left="997" w:hanging="855"/>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2" w15:restartNumberingAfterBreak="0">
    <w:nsid w:val="495E53BF"/>
    <w:multiLevelType w:val="hybridMultilevel"/>
    <w:tmpl w:val="15304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AF8423F"/>
    <w:multiLevelType w:val="hybridMultilevel"/>
    <w:tmpl w:val="667E6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891B16"/>
    <w:multiLevelType w:val="multilevel"/>
    <w:tmpl w:val="540CDDDC"/>
    <w:lvl w:ilvl="0">
      <w:start w:val="1"/>
      <w:numFmt w:val="decimal"/>
      <w:lvlText w:val="%1."/>
      <w:lvlJc w:val="left"/>
      <w:pPr>
        <w:ind w:left="502" w:hanging="360"/>
      </w:pPr>
      <w:rPr>
        <w:rFonts w:hint="default"/>
      </w:rPr>
    </w:lvl>
    <w:lvl w:ilvl="1">
      <w:start w:val="9"/>
      <w:numFmt w:val="decimal"/>
      <w:isLgl/>
      <w:lvlText w:val="%1.%2"/>
      <w:lvlJc w:val="left"/>
      <w:pPr>
        <w:ind w:left="997" w:hanging="855"/>
      </w:pPr>
      <w:rPr>
        <w:rFonts w:hint="default"/>
      </w:rPr>
    </w:lvl>
    <w:lvl w:ilvl="2">
      <w:start w:val="2"/>
      <w:numFmt w:val="decimal"/>
      <w:isLgl/>
      <w:lvlText w:val="%1.%2.%3"/>
      <w:lvlJc w:val="left"/>
      <w:pPr>
        <w:ind w:left="997" w:hanging="855"/>
      </w:pPr>
      <w:rPr>
        <w:rFonts w:hint="default"/>
      </w:rPr>
    </w:lvl>
    <w:lvl w:ilvl="3">
      <w:start w:val="1"/>
      <w:numFmt w:val="decimal"/>
      <w:isLgl/>
      <w:lvlText w:val="%1.%2.%3.%4"/>
      <w:lvlJc w:val="left"/>
      <w:pPr>
        <w:ind w:left="997" w:hanging="855"/>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5" w15:restartNumberingAfterBreak="0">
    <w:nsid w:val="4C522A5C"/>
    <w:multiLevelType w:val="hybridMultilevel"/>
    <w:tmpl w:val="4D8A2B04"/>
    <w:lvl w:ilvl="0" w:tplc="1E5E5864">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CDD7034"/>
    <w:multiLevelType w:val="hybridMultilevel"/>
    <w:tmpl w:val="85A69CE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CF10091"/>
    <w:multiLevelType w:val="hybridMultilevel"/>
    <w:tmpl w:val="C652BE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2E605F8"/>
    <w:multiLevelType w:val="hybridMultilevel"/>
    <w:tmpl w:val="89C6F272"/>
    <w:lvl w:ilvl="0" w:tplc="DBC21A70">
      <w:start w:val="1"/>
      <w:numFmt w:val="decimal"/>
      <w:lvlText w:val="%1."/>
      <w:lvlJc w:val="left"/>
      <w:pPr>
        <w:ind w:left="1353" w:hanging="360"/>
      </w:pPr>
      <w:rPr>
        <w:rFonts w:hint="default"/>
      </w:rPr>
    </w:lvl>
    <w:lvl w:ilvl="1" w:tplc="04130019">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29" w15:restartNumberingAfterBreak="0">
    <w:nsid w:val="5357757E"/>
    <w:multiLevelType w:val="multilevel"/>
    <w:tmpl w:val="4410A2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692959"/>
    <w:multiLevelType w:val="hybridMultilevel"/>
    <w:tmpl w:val="6D76C1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4A62D4C"/>
    <w:multiLevelType w:val="hybridMultilevel"/>
    <w:tmpl w:val="049065DE"/>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2" w15:restartNumberingAfterBreak="0">
    <w:nsid w:val="56B535C0"/>
    <w:multiLevelType w:val="hybridMultilevel"/>
    <w:tmpl w:val="82D0E690"/>
    <w:lvl w:ilvl="0" w:tplc="C764C76E">
      <w:start w:val="1"/>
      <w:numFmt w:val="lowerLetter"/>
      <w:lvlText w:val="%1)"/>
      <w:lvlJc w:val="left"/>
      <w:pPr>
        <w:ind w:left="1065" w:hanging="360"/>
      </w:pPr>
      <w:rPr>
        <w:rFonts w:hint="default"/>
      </w:rPr>
    </w:lvl>
    <w:lvl w:ilvl="1" w:tplc="04130019">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33" w15:restartNumberingAfterBreak="0">
    <w:nsid w:val="58475C1E"/>
    <w:multiLevelType w:val="hybridMultilevel"/>
    <w:tmpl w:val="8410D026"/>
    <w:lvl w:ilvl="0" w:tplc="4F8CFE20">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9E278BA"/>
    <w:multiLevelType w:val="hybridMultilevel"/>
    <w:tmpl w:val="78E8C97A"/>
    <w:lvl w:ilvl="0" w:tplc="38AEFEF2">
      <w:start w:val="1"/>
      <w:numFmt w:val="decimal"/>
      <w:lvlText w:val="%1."/>
      <w:lvlJc w:val="left"/>
      <w:pPr>
        <w:ind w:left="253" w:hanging="360"/>
      </w:pPr>
      <w:rPr>
        <w:rFonts w:hint="default"/>
      </w:rPr>
    </w:lvl>
    <w:lvl w:ilvl="1" w:tplc="04130019" w:tentative="1">
      <w:start w:val="1"/>
      <w:numFmt w:val="lowerLetter"/>
      <w:lvlText w:val="%2."/>
      <w:lvlJc w:val="left"/>
      <w:pPr>
        <w:ind w:left="973" w:hanging="360"/>
      </w:pPr>
    </w:lvl>
    <w:lvl w:ilvl="2" w:tplc="0413001B" w:tentative="1">
      <w:start w:val="1"/>
      <w:numFmt w:val="lowerRoman"/>
      <w:lvlText w:val="%3."/>
      <w:lvlJc w:val="right"/>
      <w:pPr>
        <w:ind w:left="1693" w:hanging="180"/>
      </w:pPr>
    </w:lvl>
    <w:lvl w:ilvl="3" w:tplc="0413000F" w:tentative="1">
      <w:start w:val="1"/>
      <w:numFmt w:val="decimal"/>
      <w:lvlText w:val="%4."/>
      <w:lvlJc w:val="left"/>
      <w:pPr>
        <w:ind w:left="2413" w:hanging="360"/>
      </w:pPr>
    </w:lvl>
    <w:lvl w:ilvl="4" w:tplc="04130019" w:tentative="1">
      <w:start w:val="1"/>
      <w:numFmt w:val="lowerLetter"/>
      <w:lvlText w:val="%5."/>
      <w:lvlJc w:val="left"/>
      <w:pPr>
        <w:ind w:left="3133" w:hanging="360"/>
      </w:pPr>
    </w:lvl>
    <w:lvl w:ilvl="5" w:tplc="0413001B" w:tentative="1">
      <w:start w:val="1"/>
      <w:numFmt w:val="lowerRoman"/>
      <w:lvlText w:val="%6."/>
      <w:lvlJc w:val="right"/>
      <w:pPr>
        <w:ind w:left="3853" w:hanging="180"/>
      </w:pPr>
    </w:lvl>
    <w:lvl w:ilvl="6" w:tplc="0413000F" w:tentative="1">
      <w:start w:val="1"/>
      <w:numFmt w:val="decimal"/>
      <w:lvlText w:val="%7."/>
      <w:lvlJc w:val="left"/>
      <w:pPr>
        <w:ind w:left="4573" w:hanging="360"/>
      </w:pPr>
    </w:lvl>
    <w:lvl w:ilvl="7" w:tplc="04130019" w:tentative="1">
      <w:start w:val="1"/>
      <w:numFmt w:val="lowerLetter"/>
      <w:lvlText w:val="%8."/>
      <w:lvlJc w:val="left"/>
      <w:pPr>
        <w:ind w:left="5293" w:hanging="360"/>
      </w:pPr>
    </w:lvl>
    <w:lvl w:ilvl="8" w:tplc="0413001B" w:tentative="1">
      <w:start w:val="1"/>
      <w:numFmt w:val="lowerRoman"/>
      <w:lvlText w:val="%9."/>
      <w:lvlJc w:val="right"/>
      <w:pPr>
        <w:ind w:left="6013" w:hanging="180"/>
      </w:pPr>
    </w:lvl>
  </w:abstractNum>
  <w:abstractNum w:abstractNumId="35" w15:restartNumberingAfterBreak="0">
    <w:nsid w:val="5CED3E86"/>
    <w:multiLevelType w:val="hybridMultilevel"/>
    <w:tmpl w:val="89C6F272"/>
    <w:lvl w:ilvl="0" w:tplc="DBC21A70">
      <w:start w:val="1"/>
      <w:numFmt w:val="decimal"/>
      <w:lvlText w:val="%1."/>
      <w:lvlJc w:val="left"/>
      <w:pPr>
        <w:ind w:left="1353" w:hanging="360"/>
      </w:pPr>
      <w:rPr>
        <w:rFonts w:hint="default"/>
      </w:rPr>
    </w:lvl>
    <w:lvl w:ilvl="1" w:tplc="04130019">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36" w15:restartNumberingAfterBreak="0">
    <w:nsid w:val="5DBD7369"/>
    <w:multiLevelType w:val="hybridMultilevel"/>
    <w:tmpl w:val="B0984434"/>
    <w:lvl w:ilvl="0" w:tplc="04130001">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04F7AE6"/>
    <w:multiLevelType w:val="multilevel"/>
    <w:tmpl w:val="540CDDDC"/>
    <w:lvl w:ilvl="0">
      <w:start w:val="1"/>
      <w:numFmt w:val="decimal"/>
      <w:lvlText w:val="%1."/>
      <w:lvlJc w:val="left"/>
      <w:pPr>
        <w:ind w:left="502" w:hanging="360"/>
      </w:pPr>
      <w:rPr>
        <w:rFonts w:hint="default"/>
      </w:rPr>
    </w:lvl>
    <w:lvl w:ilvl="1">
      <w:start w:val="9"/>
      <w:numFmt w:val="decimal"/>
      <w:isLgl/>
      <w:lvlText w:val="%1.%2"/>
      <w:lvlJc w:val="left"/>
      <w:pPr>
        <w:ind w:left="997" w:hanging="855"/>
      </w:pPr>
      <w:rPr>
        <w:rFonts w:hint="default"/>
      </w:rPr>
    </w:lvl>
    <w:lvl w:ilvl="2">
      <w:start w:val="2"/>
      <w:numFmt w:val="decimal"/>
      <w:isLgl/>
      <w:lvlText w:val="%1.%2.%3"/>
      <w:lvlJc w:val="left"/>
      <w:pPr>
        <w:ind w:left="997" w:hanging="855"/>
      </w:pPr>
      <w:rPr>
        <w:rFonts w:hint="default"/>
      </w:rPr>
    </w:lvl>
    <w:lvl w:ilvl="3">
      <w:start w:val="1"/>
      <w:numFmt w:val="decimal"/>
      <w:isLgl/>
      <w:lvlText w:val="%1.%2.%3.%4"/>
      <w:lvlJc w:val="left"/>
      <w:pPr>
        <w:ind w:left="997" w:hanging="855"/>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38" w15:restartNumberingAfterBreak="0">
    <w:nsid w:val="6D9E1149"/>
    <w:multiLevelType w:val="hybridMultilevel"/>
    <w:tmpl w:val="8E527910"/>
    <w:lvl w:ilvl="0" w:tplc="E5DCB12E">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F6B1DE7"/>
    <w:multiLevelType w:val="hybridMultilevel"/>
    <w:tmpl w:val="DCE015A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1692B06"/>
    <w:multiLevelType w:val="hybridMultilevel"/>
    <w:tmpl w:val="B6406A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3E3126D"/>
    <w:multiLevelType w:val="multilevel"/>
    <w:tmpl w:val="540CDDDC"/>
    <w:lvl w:ilvl="0">
      <w:start w:val="1"/>
      <w:numFmt w:val="decimal"/>
      <w:lvlText w:val="%1."/>
      <w:lvlJc w:val="left"/>
      <w:pPr>
        <w:ind w:left="1070" w:hanging="360"/>
      </w:pPr>
      <w:rPr>
        <w:rFonts w:hint="default"/>
      </w:rPr>
    </w:lvl>
    <w:lvl w:ilvl="1">
      <w:start w:val="9"/>
      <w:numFmt w:val="decimal"/>
      <w:isLgl/>
      <w:lvlText w:val="%1.%2"/>
      <w:lvlJc w:val="left"/>
      <w:pPr>
        <w:ind w:left="1565" w:hanging="855"/>
      </w:pPr>
      <w:rPr>
        <w:rFonts w:hint="default"/>
      </w:rPr>
    </w:lvl>
    <w:lvl w:ilvl="2">
      <w:start w:val="2"/>
      <w:numFmt w:val="decimal"/>
      <w:isLgl/>
      <w:lvlText w:val="%1.%2.%3"/>
      <w:lvlJc w:val="left"/>
      <w:pPr>
        <w:ind w:left="1565" w:hanging="855"/>
      </w:pPr>
      <w:rPr>
        <w:rFonts w:hint="default"/>
      </w:rPr>
    </w:lvl>
    <w:lvl w:ilvl="3">
      <w:start w:val="1"/>
      <w:numFmt w:val="decimal"/>
      <w:isLgl/>
      <w:lvlText w:val="%1.%2.%3.%4"/>
      <w:lvlJc w:val="left"/>
      <w:pPr>
        <w:ind w:left="1565" w:hanging="855"/>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42" w15:restartNumberingAfterBreak="0">
    <w:nsid w:val="778B720D"/>
    <w:multiLevelType w:val="hybridMultilevel"/>
    <w:tmpl w:val="A37EB7BC"/>
    <w:lvl w:ilvl="0" w:tplc="0413000F">
      <w:start w:val="1"/>
      <w:numFmt w:val="decimal"/>
      <w:lvlText w:val="%1."/>
      <w:lvlJc w:val="left"/>
      <w:pPr>
        <w:ind w:left="1353" w:hanging="360"/>
      </w:pPr>
    </w:lvl>
    <w:lvl w:ilvl="1" w:tplc="04130019">
      <w:start w:val="1"/>
      <w:numFmt w:val="lowerLetter"/>
      <w:lvlText w:val="%2."/>
      <w:lvlJc w:val="left"/>
      <w:pPr>
        <w:ind w:left="2073" w:hanging="360"/>
      </w:pPr>
    </w:lvl>
    <w:lvl w:ilvl="2" w:tplc="0413001B">
      <w:start w:val="1"/>
      <w:numFmt w:val="lowerRoman"/>
      <w:lvlText w:val="%3."/>
      <w:lvlJc w:val="right"/>
      <w:pPr>
        <w:ind w:left="2793" w:hanging="180"/>
      </w:pPr>
    </w:lvl>
    <w:lvl w:ilvl="3" w:tplc="0413000F">
      <w:start w:val="1"/>
      <w:numFmt w:val="decimal"/>
      <w:lvlText w:val="%4."/>
      <w:lvlJc w:val="left"/>
      <w:pPr>
        <w:ind w:left="3513" w:hanging="360"/>
      </w:pPr>
    </w:lvl>
    <w:lvl w:ilvl="4" w:tplc="04130019">
      <w:start w:val="1"/>
      <w:numFmt w:val="lowerLetter"/>
      <w:lvlText w:val="%5."/>
      <w:lvlJc w:val="left"/>
      <w:pPr>
        <w:ind w:left="4233" w:hanging="360"/>
      </w:pPr>
    </w:lvl>
    <w:lvl w:ilvl="5" w:tplc="0413001B">
      <w:start w:val="1"/>
      <w:numFmt w:val="lowerRoman"/>
      <w:lvlText w:val="%6."/>
      <w:lvlJc w:val="right"/>
      <w:pPr>
        <w:ind w:left="4953" w:hanging="180"/>
      </w:pPr>
    </w:lvl>
    <w:lvl w:ilvl="6" w:tplc="0413000F">
      <w:start w:val="1"/>
      <w:numFmt w:val="decimal"/>
      <w:lvlText w:val="%7."/>
      <w:lvlJc w:val="left"/>
      <w:pPr>
        <w:ind w:left="5673" w:hanging="360"/>
      </w:pPr>
    </w:lvl>
    <w:lvl w:ilvl="7" w:tplc="04130019">
      <w:start w:val="1"/>
      <w:numFmt w:val="lowerLetter"/>
      <w:lvlText w:val="%8."/>
      <w:lvlJc w:val="left"/>
      <w:pPr>
        <w:ind w:left="6393" w:hanging="360"/>
      </w:pPr>
    </w:lvl>
    <w:lvl w:ilvl="8" w:tplc="0413001B">
      <w:start w:val="1"/>
      <w:numFmt w:val="lowerRoman"/>
      <w:lvlText w:val="%9."/>
      <w:lvlJc w:val="right"/>
      <w:pPr>
        <w:ind w:left="7113" w:hanging="180"/>
      </w:pPr>
    </w:lvl>
  </w:abstractNum>
  <w:abstractNum w:abstractNumId="43" w15:restartNumberingAfterBreak="0">
    <w:nsid w:val="78E24F31"/>
    <w:multiLevelType w:val="hybridMultilevel"/>
    <w:tmpl w:val="8A60E6C6"/>
    <w:lvl w:ilvl="0" w:tplc="04130001">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9B447CB"/>
    <w:multiLevelType w:val="hybridMultilevel"/>
    <w:tmpl w:val="F564AB30"/>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7B5B2F24"/>
    <w:multiLevelType w:val="hybridMultilevel"/>
    <w:tmpl w:val="43C06DB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C953CFC"/>
    <w:multiLevelType w:val="hybridMultilevel"/>
    <w:tmpl w:val="08CCFC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D4D5933"/>
    <w:multiLevelType w:val="hybridMultilevel"/>
    <w:tmpl w:val="6EBEF334"/>
    <w:lvl w:ilvl="0" w:tplc="0413000B">
      <w:start w:val="1"/>
      <w:numFmt w:val="bullet"/>
      <w:lvlText w:val=""/>
      <w:lvlJc w:val="left"/>
      <w:pPr>
        <w:ind w:left="2912"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F094CA0"/>
    <w:multiLevelType w:val="hybridMultilevel"/>
    <w:tmpl w:val="A37EB7BC"/>
    <w:lvl w:ilvl="0" w:tplc="0413000F">
      <w:start w:val="1"/>
      <w:numFmt w:val="decimal"/>
      <w:lvlText w:val="%1."/>
      <w:lvlJc w:val="left"/>
      <w:pPr>
        <w:ind w:left="1353" w:hanging="360"/>
      </w:pPr>
    </w:lvl>
    <w:lvl w:ilvl="1" w:tplc="04130019">
      <w:start w:val="1"/>
      <w:numFmt w:val="lowerLetter"/>
      <w:lvlText w:val="%2."/>
      <w:lvlJc w:val="left"/>
      <w:pPr>
        <w:ind w:left="2073" w:hanging="360"/>
      </w:pPr>
    </w:lvl>
    <w:lvl w:ilvl="2" w:tplc="0413001B">
      <w:start w:val="1"/>
      <w:numFmt w:val="lowerRoman"/>
      <w:lvlText w:val="%3."/>
      <w:lvlJc w:val="right"/>
      <w:pPr>
        <w:ind w:left="2793" w:hanging="180"/>
      </w:pPr>
    </w:lvl>
    <w:lvl w:ilvl="3" w:tplc="0413000F">
      <w:start w:val="1"/>
      <w:numFmt w:val="decimal"/>
      <w:lvlText w:val="%4."/>
      <w:lvlJc w:val="left"/>
      <w:pPr>
        <w:ind w:left="3513" w:hanging="360"/>
      </w:pPr>
    </w:lvl>
    <w:lvl w:ilvl="4" w:tplc="04130019">
      <w:start w:val="1"/>
      <w:numFmt w:val="lowerLetter"/>
      <w:lvlText w:val="%5."/>
      <w:lvlJc w:val="left"/>
      <w:pPr>
        <w:ind w:left="4233" w:hanging="360"/>
      </w:pPr>
    </w:lvl>
    <w:lvl w:ilvl="5" w:tplc="0413001B">
      <w:start w:val="1"/>
      <w:numFmt w:val="lowerRoman"/>
      <w:lvlText w:val="%6."/>
      <w:lvlJc w:val="right"/>
      <w:pPr>
        <w:ind w:left="4953" w:hanging="180"/>
      </w:pPr>
    </w:lvl>
    <w:lvl w:ilvl="6" w:tplc="0413000F">
      <w:start w:val="1"/>
      <w:numFmt w:val="decimal"/>
      <w:lvlText w:val="%7."/>
      <w:lvlJc w:val="left"/>
      <w:pPr>
        <w:ind w:left="5673" w:hanging="360"/>
      </w:pPr>
    </w:lvl>
    <w:lvl w:ilvl="7" w:tplc="04130019">
      <w:start w:val="1"/>
      <w:numFmt w:val="lowerLetter"/>
      <w:lvlText w:val="%8."/>
      <w:lvlJc w:val="left"/>
      <w:pPr>
        <w:ind w:left="6393" w:hanging="360"/>
      </w:pPr>
    </w:lvl>
    <w:lvl w:ilvl="8" w:tplc="0413001B">
      <w:start w:val="1"/>
      <w:numFmt w:val="lowerRoman"/>
      <w:lvlText w:val="%9."/>
      <w:lvlJc w:val="right"/>
      <w:pPr>
        <w:ind w:left="7113" w:hanging="180"/>
      </w:pPr>
    </w:lvl>
  </w:abstractNum>
  <w:num w:numId="1">
    <w:abstractNumId w:val="19"/>
  </w:num>
  <w:num w:numId="2">
    <w:abstractNumId w:val="18"/>
  </w:num>
  <w:num w:numId="3">
    <w:abstractNumId w:val="0"/>
  </w:num>
  <w:num w:numId="4">
    <w:abstractNumId w:val="8"/>
  </w:num>
  <w:num w:numId="5">
    <w:abstractNumId w:val="24"/>
  </w:num>
  <w:num w:numId="6">
    <w:abstractNumId w:val="34"/>
  </w:num>
  <w:num w:numId="7">
    <w:abstractNumId w:val="41"/>
  </w:num>
  <w:num w:numId="8">
    <w:abstractNumId w:val="10"/>
  </w:num>
  <w:num w:numId="9">
    <w:abstractNumId w:val="43"/>
  </w:num>
  <w:num w:numId="10">
    <w:abstractNumId w:val="36"/>
  </w:num>
  <w:num w:numId="11">
    <w:abstractNumId w:val="30"/>
  </w:num>
  <w:num w:numId="12">
    <w:abstractNumId w:val="35"/>
  </w:num>
  <w:num w:numId="13">
    <w:abstractNumId w:val="39"/>
  </w:num>
  <w:num w:numId="14">
    <w:abstractNumId w:val="22"/>
  </w:num>
  <w:num w:numId="15">
    <w:abstractNumId w:val="15"/>
  </w:num>
  <w:num w:numId="16">
    <w:abstractNumId w:val="20"/>
  </w:num>
  <w:num w:numId="17">
    <w:abstractNumId w:val="29"/>
  </w:num>
  <w:num w:numId="18">
    <w:abstractNumId w:val="47"/>
  </w:num>
  <w:num w:numId="19">
    <w:abstractNumId w:val="28"/>
  </w:num>
  <w:num w:numId="20">
    <w:abstractNumId w:val="48"/>
  </w:num>
  <w:num w:numId="21">
    <w:abstractNumId w:val="4"/>
  </w:num>
  <w:num w:numId="22">
    <w:abstractNumId w:val="6"/>
  </w:num>
  <w:num w:numId="23">
    <w:abstractNumId w:val="32"/>
  </w:num>
  <w:num w:numId="24">
    <w:abstractNumId w:val="2"/>
  </w:num>
  <w:num w:numId="25">
    <w:abstractNumId w:val="42"/>
  </w:num>
  <w:num w:numId="26">
    <w:abstractNumId w:val="31"/>
  </w:num>
  <w:num w:numId="27">
    <w:abstractNumId w:val="40"/>
  </w:num>
  <w:num w:numId="28">
    <w:abstractNumId w:val="17"/>
  </w:num>
  <w:num w:numId="29">
    <w:abstractNumId w:val="27"/>
  </w:num>
  <w:num w:numId="30">
    <w:abstractNumId w:val="9"/>
  </w:num>
  <w:num w:numId="31">
    <w:abstractNumId w:val="1"/>
  </w:num>
  <w:num w:numId="32">
    <w:abstractNumId w:val="25"/>
  </w:num>
  <w:num w:numId="33">
    <w:abstractNumId w:val="16"/>
  </w:num>
  <w:num w:numId="34">
    <w:abstractNumId w:val="44"/>
  </w:num>
  <w:num w:numId="35">
    <w:abstractNumId w:val="3"/>
  </w:num>
  <w:num w:numId="36">
    <w:abstractNumId w:val="23"/>
  </w:num>
  <w:num w:numId="37">
    <w:abstractNumId w:val="37"/>
  </w:num>
  <w:num w:numId="38">
    <w:abstractNumId w:val="12"/>
  </w:num>
  <w:num w:numId="39">
    <w:abstractNumId w:val="13"/>
  </w:num>
  <w:num w:numId="40">
    <w:abstractNumId w:val="7"/>
  </w:num>
  <w:num w:numId="41">
    <w:abstractNumId w:val="21"/>
  </w:num>
  <w:num w:numId="42">
    <w:abstractNumId w:val="11"/>
  </w:num>
  <w:num w:numId="43">
    <w:abstractNumId w:val="46"/>
  </w:num>
  <w:num w:numId="44">
    <w:abstractNumId w:val="14"/>
  </w:num>
  <w:num w:numId="45">
    <w:abstractNumId w:val="38"/>
  </w:num>
  <w:num w:numId="46">
    <w:abstractNumId w:val="5"/>
  </w:num>
  <w:num w:numId="47">
    <w:abstractNumId w:val="26"/>
  </w:num>
  <w:num w:numId="48">
    <w:abstractNumId w:val="45"/>
  </w:num>
  <w:num w:numId="49">
    <w:abstractNumId w:val="33"/>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akker, PC (Peter)">
    <w15:presenceInfo w15:providerId="None" w15:userId="Bakker, PC (Pet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393"/>
    <w:rsid w:val="0000276D"/>
    <w:rsid w:val="0000296F"/>
    <w:rsid w:val="00002D81"/>
    <w:rsid w:val="000037F9"/>
    <w:rsid w:val="00003DB9"/>
    <w:rsid w:val="00003DF9"/>
    <w:rsid w:val="00003FC7"/>
    <w:rsid w:val="000043C3"/>
    <w:rsid w:val="00004C0F"/>
    <w:rsid w:val="00004F3F"/>
    <w:rsid w:val="0000514C"/>
    <w:rsid w:val="000058AD"/>
    <w:rsid w:val="00005AB4"/>
    <w:rsid w:val="000065AB"/>
    <w:rsid w:val="00006733"/>
    <w:rsid w:val="00006A1A"/>
    <w:rsid w:val="00007242"/>
    <w:rsid w:val="000074D5"/>
    <w:rsid w:val="00007D3B"/>
    <w:rsid w:val="000104A3"/>
    <w:rsid w:val="00010686"/>
    <w:rsid w:val="00011BB4"/>
    <w:rsid w:val="0001217E"/>
    <w:rsid w:val="00012755"/>
    <w:rsid w:val="00012C3B"/>
    <w:rsid w:val="00014062"/>
    <w:rsid w:val="000146DD"/>
    <w:rsid w:val="00014D37"/>
    <w:rsid w:val="00016237"/>
    <w:rsid w:val="00016C96"/>
    <w:rsid w:val="0001719A"/>
    <w:rsid w:val="0001769B"/>
    <w:rsid w:val="00017965"/>
    <w:rsid w:val="00020A18"/>
    <w:rsid w:val="00021356"/>
    <w:rsid w:val="000218B1"/>
    <w:rsid w:val="00021B6E"/>
    <w:rsid w:val="00022319"/>
    <w:rsid w:val="00023D16"/>
    <w:rsid w:val="00024CF6"/>
    <w:rsid w:val="00024D9F"/>
    <w:rsid w:val="00025DE9"/>
    <w:rsid w:val="00026719"/>
    <w:rsid w:val="0002693F"/>
    <w:rsid w:val="0003145C"/>
    <w:rsid w:val="0003152D"/>
    <w:rsid w:val="00032C74"/>
    <w:rsid w:val="00034459"/>
    <w:rsid w:val="0003461D"/>
    <w:rsid w:val="00035C3D"/>
    <w:rsid w:val="00035DE0"/>
    <w:rsid w:val="00036167"/>
    <w:rsid w:val="00036E7B"/>
    <w:rsid w:val="00037607"/>
    <w:rsid w:val="00040484"/>
    <w:rsid w:val="0004172F"/>
    <w:rsid w:val="00041E5F"/>
    <w:rsid w:val="00042226"/>
    <w:rsid w:val="00042311"/>
    <w:rsid w:val="0004300F"/>
    <w:rsid w:val="0004381E"/>
    <w:rsid w:val="00043A78"/>
    <w:rsid w:val="00043BE2"/>
    <w:rsid w:val="000444EE"/>
    <w:rsid w:val="0004591A"/>
    <w:rsid w:val="00045A31"/>
    <w:rsid w:val="00045BD1"/>
    <w:rsid w:val="00045FFD"/>
    <w:rsid w:val="00046101"/>
    <w:rsid w:val="00046874"/>
    <w:rsid w:val="00046A3F"/>
    <w:rsid w:val="00046BEB"/>
    <w:rsid w:val="000504D2"/>
    <w:rsid w:val="0005074C"/>
    <w:rsid w:val="00050900"/>
    <w:rsid w:val="000523BE"/>
    <w:rsid w:val="0005244D"/>
    <w:rsid w:val="00052502"/>
    <w:rsid w:val="000528F0"/>
    <w:rsid w:val="0005318A"/>
    <w:rsid w:val="0005369F"/>
    <w:rsid w:val="000537EE"/>
    <w:rsid w:val="00053845"/>
    <w:rsid w:val="00053D1C"/>
    <w:rsid w:val="000540BA"/>
    <w:rsid w:val="000545BB"/>
    <w:rsid w:val="00055A90"/>
    <w:rsid w:val="00055DE2"/>
    <w:rsid w:val="00056737"/>
    <w:rsid w:val="00056EAD"/>
    <w:rsid w:val="00056FD1"/>
    <w:rsid w:val="0005726F"/>
    <w:rsid w:val="00057CB0"/>
    <w:rsid w:val="00057E1A"/>
    <w:rsid w:val="0006042D"/>
    <w:rsid w:val="00061748"/>
    <w:rsid w:val="000617F9"/>
    <w:rsid w:val="0006267A"/>
    <w:rsid w:val="000626A9"/>
    <w:rsid w:val="000627C0"/>
    <w:rsid w:val="0006327F"/>
    <w:rsid w:val="00063686"/>
    <w:rsid w:val="00064208"/>
    <w:rsid w:val="00064445"/>
    <w:rsid w:val="00064A75"/>
    <w:rsid w:val="00064B56"/>
    <w:rsid w:val="0006596F"/>
    <w:rsid w:val="00066210"/>
    <w:rsid w:val="00066B43"/>
    <w:rsid w:val="00066B8C"/>
    <w:rsid w:val="00066F86"/>
    <w:rsid w:val="000679B4"/>
    <w:rsid w:val="00070424"/>
    <w:rsid w:val="00070463"/>
    <w:rsid w:val="00070FDD"/>
    <w:rsid w:val="0007169B"/>
    <w:rsid w:val="000716F5"/>
    <w:rsid w:val="00071E37"/>
    <w:rsid w:val="00071E52"/>
    <w:rsid w:val="0007216F"/>
    <w:rsid w:val="000726D2"/>
    <w:rsid w:val="00074332"/>
    <w:rsid w:val="00074FBB"/>
    <w:rsid w:val="00075140"/>
    <w:rsid w:val="00076199"/>
    <w:rsid w:val="00077398"/>
    <w:rsid w:val="00081614"/>
    <w:rsid w:val="00081DAB"/>
    <w:rsid w:val="000824BE"/>
    <w:rsid w:val="00082A8A"/>
    <w:rsid w:val="000831F4"/>
    <w:rsid w:val="00084FDB"/>
    <w:rsid w:val="0008545C"/>
    <w:rsid w:val="00085493"/>
    <w:rsid w:val="00085F39"/>
    <w:rsid w:val="000869A5"/>
    <w:rsid w:val="00087279"/>
    <w:rsid w:val="00087D2D"/>
    <w:rsid w:val="00090167"/>
    <w:rsid w:val="000909B8"/>
    <w:rsid w:val="00092156"/>
    <w:rsid w:val="00093AED"/>
    <w:rsid w:val="00093D59"/>
    <w:rsid w:val="00094A04"/>
    <w:rsid w:val="00094B07"/>
    <w:rsid w:val="00094CAF"/>
    <w:rsid w:val="000952FA"/>
    <w:rsid w:val="000954F3"/>
    <w:rsid w:val="0009579A"/>
    <w:rsid w:val="00096AD1"/>
    <w:rsid w:val="0009781F"/>
    <w:rsid w:val="000A0672"/>
    <w:rsid w:val="000A08AF"/>
    <w:rsid w:val="000A15A2"/>
    <w:rsid w:val="000A1C96"/>
    <w:rsid w:val="000A1D98"/>
    <w:rsid w:val="000A4624"/>
    <w:rsid w:val="000A5449"/>
    <w:rsid w:val="000A6E17"/>
    <w:rsid w:val="000A71F0"/>
    <w:rsid w:val="000A7920"/>
    <w:rsid w:val="000A7A01"/>
    <w:rsid w:val="000A7D5B"/>
    <w:rsid w:val="000A7E19"/>
    <w:rsid w:val="000B0448"/>
    <w:rsid w:val="000B0DCF"/>
    <w:rsid w:val="000B0EC2"/>
    <w:rsid w:val="000B1618"/>
    <w:rsid w:val="000B1706"/>
    <w:rsid w:val="000B2B48"/>
    <w:rsid w:val="000B3023"/>
    <w:rsid w:val="000B514B"/>
    <w:rsid w:val="000B53E1"/>
    <w:rsid w:val="000B5A6F"/>
    <w:rsid w:val="000B6413"/>
    <w:rsid w:val="000B7216"/>
    <w:rsid w:val="000B7789"/>
    <w:rsid w:val="000C06E0"/>
    <w:rsid w:val="000C0D4F"/>
    <w:rsid w:val="000C106E"/>
    <w:rsid w:val="000C1ACB"/>
    <w:rsid w:val="000C1D24"/>
    <w:rsid w:val="000C2BA5"/>
    <w:rsid w:val="000C2C22"/>
    <w:rsid w:val="000C3696"/>
    <w:rsid w:val="000C3B23"/>
    <w:rsid w:val="000C478B"/>
    <w:rsid w:val="000C4846"/>
    <w:rsid w:val="000C49C3"/>
    <w:rsid w:val="000C4A70"/>
    <w:rsid w:val="000C59BF"/>
    <w:rsid w:val="000C5E02"/>
    <w:rsid w:val="000C6688"/>
    <w:rsid w:val="000C6853"/>
    <w:rsid w:val="000C743B"/>
    <w:rsid w:val="000C7766"/>
    <w:rsid w:val="000C77D3"/>
    <w:rsid w:val="000C7B36"/>
    <w:rsid w:val="000C7E52"/>
    <w:rsid w:val="000D00CC"/>
    <w:rsid w:val="000D08E2"/>
    <w:rsid w:val="000D0D5C"/>
    <w:rsid w:val="000D1CBE"/>
    <w:rsid w:val="000D2A90"/>
    <w:rsid w:val="000D2D01"/>
    <w:rsid w:val="000D2F2A"/>
    <w:rsid w:val="000D38F8"/>
    <w:rsid w:val="000D4604"/>
    <w:rsid w:val="000D5332"/>
    <w:rsid w:val="000D5A47"/>
    <w:rsid w:val="000D60E3"/>
    <w:rsid w:val="000D643D"/>
    <w:rsid w:val="000D678C"/>
    <w:rsid w:val="000D6EA1"/>
    <w:rsid w:val="000E21C5"/>
    <w:rsid w:val="000E243E"/>
    <w:rsid w:val="000E2B5D"/>
    <w:rsid w:val="000E31B8"/>
    <w:rsid w:val="000E3620"/>
    <w:rsid w:val="000E36B1"/>
    <w:rsid w:val="000E447F"/>
    <w:rsid w:val="000E4628"/>
    <w:rsid w:val="000E4E5F"/>
    <w:rsid w:val="000E6B01"/>
    <w:rsid w:val="000F06BE"/>
    <w:rsid w:val="000F09A9"/>
    <w:rsid w:val="000F2876"/>
    <w:rsid w:val="000F29EB"/>
    <w:rsid w:val="000F2D62"/>
    <w:rsid w:val="000F2E24"/>
    <w:rsid w:val="000F383D"/>
    <w:rsid w:val="000F4B22"/>
    <w:rsid w:val="000F615A"/>
    <w:rsid w:val="000F7810"/>
    <w:rsid w:val="000F7A0A"/>
    <w:rsid w:val="000F7AB5"/>
    <w:rsid w:val="000F7CB8"/>
    <w:rsid w:val="000F7D8D"/>
    <w:rsid w:val="00100747"/>
    <w:rsid w:val="00101E26"/>
    <w:rsid w:val="00101EB1"/>
    <w:rsid w:val="00102201"/>
    <w:rsid w:val="001026CD"/>
    <w:rsid w:val="0010342D"/>
    <w:rsid w:val="00103EA4"/>
    <w:rsid w:val="00105300"/>
    <w:rsid w:val="00105BAC"/>
    <w:rsid w:val="00106488"/>
    <w:rsid w:val="00106A1B"/>
    <w:rsid w:val="001104D3"/>
    <w:rsid w:val="00110BFE"/>
    <w:rsid w:val="001111D0"/>
    <w:rsid w:val="001113B3"/>
    <w:rsid w:val="00111567"/>
    <w:rsid w:val="00112979"/>
    <w:rsid w:val="00112BC8"/>
    <w:rsid w:val="00113606"/>
    <w:rsid w:val="00114213"/>
    <w:rsid w:val="00114EFA"/>
    <w:rsid w:val="001151BF"/>
    <w:rsid w:val="00115CE2"/>
    <w:rsid w:val="0011651A"/>
    <w:rsid w:val="0011775E"/>
    <w:rsid w:val="00117D51"/>
    <w:rsid w:val="00120B59"/>
    <w:rsid w:val="00120C1A"/>
    <w:rsid w:val="00121420"/>
    <w:rsid w:val="0012152E"/>
    <w:rsid w:val="00121E90"/>
    <w:rsid w:val="00122D14"/>
    <w:rsid w:val="00123F5A"/>
    <w:rsid w:val="00124137"/>
    <w:rsid w:val="0012455B"/>
    <w:rsid w:val="001245D7"/>
    <w:rsid w:val="00126A6F"/>
    <w:rsid w:val="001307D9"/>
    <w:rsid w:val="00131D38"/>
    <w:rsid w:val="00131EF8"/>
    <w:rsid w:val="001324EC"/>
    <w:rsid w:val="00132545"/>
    <w:rsid w:val="00132752"/>
    <w:rsid w:val="00132866"/>
    <w:rsid w:val="0013386D"/>
    <w:rsid w:val="00133C55"/>
    <w:rsid w:val="00133E97"/>
    <w:rsid w:val="00135001"/>
    <w:rsid w:val="00136570"/>
    <w:rsid w:val="00136B8F"/>
    <w:rsid w:val="00137327"/>
    <w:rsid w:val="00137C91"/>
    <w:rsid w:val="00140299"/>
    <w:rsid w:val="0014081B"/>
    <w:rsid w:val="00140DB1"/>
    <w:rsid w:val="00141332"/>
    <w:rsid w:val="00142AF2"/>
    <w:rsid w:val="00142DAF"/>
    <w:rsid w:val="001437B3"/>
    <w:rsid w:val="001445E4"/>
    <w:rsid w:val="001459AE"/>
    <w:rsid w:val="001463E2"/>
    <w:rsid w:val="00147A25"/>
    <w:rsid w:val="001504D9"/>
    <w:rsid w:val="0015119C"/>
    <w:rsid w:val="00152B23"/>
    <w:rsid w:val="00152FEF"/>
    <w:rsid w:val="0015308A"/>
    <w:rsid w:val="00154285"/>
    <w:rsid w:val="00154B54"/>
    <w:rsid w:val="00154FC3"/>
    <w:rsid w:val="001578E9"/>
    <w:rsid w:val="00160161"/>
    <w:rsid w:val="001609A5"/>
    <w:rsid w:val="001621FB"/>
    <w:rsid w:val="0016282D"/>
    <w:rsid w:val="00162E8D"/>
    <w:rsid w:val="00163142"/>
    <w:rsid w:val="00163597"/>
    <w:rsid w:val="00163B48"/>
    <w:rsid w:val="00164106"/>
    <w:rsid w:val="001646EC"/>
    <w:rsid w:val="00164805"/>
    <w:rsid w:val="00164ACB"/>
    <w:rsid w:val="00164D19"/>
    <w:rsid w:val="00165402"/>
    <w:rsid w:val="001659A1"/>
    <w:rsid w:val="00170528"/>
    <w:rsid w:val="00170F61"/>
    <w:rsid w:val="00174BCF"/>
    <w:rsid w:val="00175116"/>
    <w:rsid w:val="00175F4C"/>
    <w:rsid w:val="001777CA"/>
    <w:rsid w:val="00177865"/>
    <w:rsid w:val="00177AE5"/>
    <w:rsid w:val="00177EB9"/>
    <w:rsid w:val="00181001"/>
    <w:rsid w:val="001811CF"/>
    <w:rsid w:val="001832A0"/>
    <w:rsid w:val="001846C5"/>
    <w:rsid w:val="00184CC8"/>
    <w:rsid w:val="00186337"/>
    <w:rsid w:val="00186938"/>
    <w:rsid w:val="00187121"/>
    <w:rsid w:val="001871F9"/>
    <w:rsid w:val="001875C2"/>
    <w:rsid w:val="00187D44"/>
    <w:rsid w:val="0019124E"/>
    <w:rsid w:val="001915A1"/>
    <w:rsid w:val="0019167A"/>
    <w:rsid w:val="00191C2B"/>
    <w:rsid w:val="00191C6F"/>
    <w:rsid w:val="00191C91"/>
    <w:rsid w:val="00192A34"/>
    <w:rsid w:val="00192DB4"/>
    <w:rsid w:val="00192E75"/>
    <w:rsid w:val="00192ECC"/>
    <w:rsid w:val="001944AD"/>
    <w:rsid w:val="001944B3"/>
    <w:rsid w:val="0019516E"/>
    <w:rsid w:val="0019538D"/>
    <w:rsid w:val="0019609A"/>
    <w:rsid w:val="001962FB"/>
    <w:rsid w:val="0019633C"/>
    <w:rsid w:val="00197FF8"/>
    <w:rsid w:val="001A076C"/>
    <w:rsid w:val="001A1B64"/>
    <w:rsid w:val="001A2368"/>
    <w:rsid w:val="001A2B9D"/>
    <w:rsid w:val="001A3626"/>
    <w:rsid w:val="001A3900"/>
    <w:rsid w:val="001A4185"/>
    <w:rsid w:val="001A42C5"/>
    <w:rsid w:val="001A4549"/>
    <w:rsid w:val="001A4C8F"/>
    <w:rsid w:val="001A75FD"/>
    <w:rsid w:val="001B0417"/>
    <w:rsid w:val="001B0763"/>
    <w:rsid w:val="001B111C"/>
    <w:rsid w:val="001B152C"/>
    <w:rsid w:val="001B2E50"/>
    <w:rsid w:val="001B32BE"/>
    <w:rsid w:val="001B35F6"/>
    <w:rsid w:val="001B3AB3"/>
    <w:rsid w:val="001B3B5D"/>
    <w:rsid w:val="001B40B1"/>
    <w:rsid w:val="001B431C"/>
    <w:rsid w:val="001B450B"/>
    <w:rsid w:val="001B64C1"/>
    <w:rsid w:val="001B6562"/>
    <w:rsid w:val="001B6D13"/>
    <w:rsid w:val="001B7B94"/>
    <w:rsid w:val="001C0234"/>
    <w:rsid w:val="001C0E48"/>
    <w:rsid w:val="001C0FC7"/>
    <w:rsid w:val="001C134C"/>
    <w:rsid w:val="001C15CC"/>
    <w:rsid w:val="001C32E9"/>
    <w:rsid w:val="001C3C05"/>
    <w:rsid w:val="001C45DA"/>
    <w:rsid w:val="001C48E0"/>
    <w:rsid w:val="001C5C7C"/>
    <w:rsid w:val="001C5CFE"/>
    <w:rsid w:val="001C64FB"/>
    <w:rsid w:val="001C6805"/>
    <w:rsid w:val="001C6BC7"/>
    <w:rsid w:val="001C6C9B"/>
    <w:rsid w:val="001C7D5F"/>
    <w:rsid w:val="001D0512"/>
    <w:rsid w:val="001D1F65"/>
    <w:rsid w:val="001D2039"/>
    <w:rsid w:val="001D4085"/>
    <w:rsid w:val="001D4103"/>
    <w:rsid w:val="001D4BEB"/>
    <w:rsid w:val="001D4D5B"/>
    <w:rsid w:val="001D54CB"/>
    <w:rsid w:val="001D58C9"/>
    <w:rsid w:val="001D59E6"/>
    <w:rsid w:val="001D5C80"/>
    <w:rsid w:val="001D71B0"/>
    <w:rsid w:val="001D7AB4"/>
    <w:rsid w:val="001D7D2F"/>
    <w:rsid w:val="001E19F6"/>
    <w:rsid w:val="001E2434"/>
    <w:rsid w:val="001E2EA8"/>
    <w:rsid w:val="001E2F11"/>
    <w:rsid w:val="001E3CC6"/>
    <w:rsid w:val="001E3EC3"/>
    <w:rsid w:val="001E59E8"/>
    <w:rsid w:val="001E6108"/>
    <w:rsid w:val="001E6E45"/>
    <w:rsid w:val="001E7C8C"/>
    <w:rsid w:val="001E7DEF"/>
    <w:rsid w:val="001F11A4"/>
    <w:rsid w:val="001F1DC5"/>
    <w:rsid w:val="001F2198"/>
    <w:rsid w:val="001F2BE0"/>
    <w:rsid w:val="001F2E49"/>
    <w:rsid w:val="001F3861"/>
    <w:rsid w:val="001F3C3E"/>
    <w:rsid w:val="001F48C2"/>
    <w:rsid w:val="001F4D6A"/>
    <w:rsid w:val="001F53CD"/>
    <w:rsid w:val="001F56A7"/>
    <w:rsid w:val="001F59A3"/>
    <w:rsid w:val="001F7867"/>
    <w:rsid w:val="001F78A5"/>
    <w:rsid w:val="00200657"/>
    <w:rsid w:val="00201198"/>
    <w:rsid w:val="00201226"/>
    <w:rsid w:val="0020184B"/>
    <w:rsid w:val="0020211A"/>
    <w:rsid w:val="0020229A"/>
    <w:rsid w:val="00202404"/>
    <w:rsid w:val="00203A02"/>
    <w:rsid w:val="002042F2"/>
    <w:rsid w:val="00204CD3"/>
    <w:rsid w:val="00204EAD"/>
    <w:rsid w:val="00204FB8"/>
    <w:rsid w:val="0020548E"/>
    <w:rsid w:val="00206116"/>
    <w:rsid w:val="002065B2"/>
    <w:rsid w:val="002069A3"/>
    <w:rsid w:val="002074C0"/>
    <w:rsid w:val="002101C7"/>
    <w:rsid w:val="00211890"/>
    <w:rsid w:val="002121D3"/>
    <w:rsid w:val="00213C89"/>
    <w:rsid w:val="00214042"/>
    <w:rsid w:val="00214350"/>
    <w:rsid w:val="00214855"/>
    <w:rsid w:val="0021550F"/>
    <w:rsid w:val="00215615"/>
    <w:rsid w:val="00215856"/>
    <w:rsid w:val="0021617F"/>
    <w:rsid w:val="0021696C"/>
    <w:rsid w:val="0021745E"/>
    <w:rsid w:val="00220E68"/>
    <w:rsid w:val="00221C29"/>
    <w:rsid w:val="00221E56"/>
    <w:rsid w:val="00223B22"/>
    <w:rsid w:val="00223BE2"/>
    <w:rsid w:val="002242BD"/>
    <w:rsid w:val="002247CF"/>
    <w:rsid w:val="00224C5C"/>
    <w:rsid w:val="00224D0B"/>
    <w:rsid w:val="00225ADF"/>
    <w:rsid w:val="00225BB0"/>
    <w:rsid w:val="00226A78"/>
    <w:rsid w:val="00226F05"/>
    <w:rsid w:val="00226F3B"/>
    <w:rsid w:val="00230344"/>
    <w:rsid w:val="002308A3"/>
    <w:rsid w:val="002309D5"/>
    <w:rsid w:val="0023134A"/>
    <w:rsid w:val="00232E13"/>
    <w:rsid w:val="00232EAA"/>
    <w:rsid w:val="00233F73"/>
    <w:rsid w:val="00234B46"/>
    <w:rsid w:val="00236789"/>
    <w:rsid w:val="00236BA2"/>
    <w:rsid w:val="0023725E"/>
    <w:rsid w:val="00237320"/>
    <w:rsid w:val="0023794F"/>
    <w:rsid w:val="002406E3"/>
    <w:rsid w:val="0024182D"/>
    <w:rsid w:val="00241F64"/>
    <w:rsid w:val="002423BF"/>
    <w:rsid w:val="0024341C"/>
    <w:rsid w:val="00243D94"/>
    <w:rsid w:val="00243FA3"/>
    <w:rsid w:val="00246189"/>
    <w:rsid w:val="00246A10"/>
    <w:rsid w:val="0024762C"/>
    <w:rsid w:val="002479E9"/>
    <w:rsid w:val="00250B1C"/>
    <w:rsid w:val="00252688"/>
    <w:rsid w:val="00252C49"/>
    <w:rsid w:val="00252FB9"/>
    <w:rsid w:val="00253E6F"/>
    <w:rsid w:val="00255235"/>
    <w:rsid w:val="002559D5"/>
    <w:rsid w:val="0025605D"/>
    <w:rsid w:val="002565CC"/>
    <w:rsid w:val="00256F17"/>
    <w:rsid w:val="0025717B"/>
    <w:rsid w:val="002604C6"/>
    <w:rsid w:val="00260A04"/>
    <w:rsid w:val="00260F32"/>
    <w:rsid w:val="002614DD"/>
    <w:rsid w:val="00261577"/>
    <w:rsid w:val="002615E3"/>
    <w:rsid w:val="002617BE"/>
    <w:rsid w:val="00261BB6"/>
    <w:rsid w:val="00262F16"/>
    <w:rsid w:val="00263456"/>
    <w:rsid w:val="00263ECF"/>
    <w:rsid w:val="0026433D"/>
    <w:rsid w:val="002648E4"/>
    <w:rsid w:val="002657A8"/>
    <w:rsid w:val="002657FE"/>
    <w:rsid w:val="00265B02"/>
    <w:rsid w:val="00266CC4"/>
    <w:rsid w:val="0026729D"/>
    <w:rsid w:val="00267620"/>
    <w:rsid w:val="0027037E"/>
    <w:rsid w:val="002713A5"/>
    <w:rsid w:val="002744BD"/>
    <w:rsid w:val="002744E5"/>
    <w:rsid w:val="002746AD"/>
    <w:rsid w:val="0027488D"/>
    <w:rsid w:val="00276294"/>
    <w:rsid w:val="002765D1"/>
    <w:rsid w:val="002765F3"/>
    <w:rsid w:val="00277F45"/>
    <w:rsid w:val="00280116"/>
    <w:rsid w:val="00280E93"/>
    <w:rsid w:val="00280F5D"/>
    <w:rsid w:val="00282152"/>
    <w:rsid w:val="00283842"/>
    <w:rsid w:val="002839E4"/>
    <w:rsid w:val="00283FC2"/>
    <w:rsid w:val="002849DE"/>
    <w:rsid w:val="00284ADD"/>
    <w:rsid w:val="00285077"/>
    <w:rsid w:val="002854D6"/>
    <w:rsid w:val="00285B89"/>
    <w:rsid w:val="00286910"/>
    <w:rsid w:val="002874BE"/>
    <w:rsid w:val="00287548"/>
    <w:rsid w:val="002877FD"/>
    <w:rsid w:val="00290440"/>
    <w:rsid w:val="0029145E"/>
    <w:rsid w:val="00291F62"/>
    <w:rsid w:val="00292095"/>
    <w:rsid w:val="00293128"/>
    <w:rsid w:val="002933BC"/>
    <w:rsid w:val="00297591"/>
    <w:rsid w:val="00297C2D"/>
    <w:rsid w:val="00297CF8"/>
    <w:rsid w:val="002A004A"/>
    <w:rsid w:val="002A252F"/>
    <w:rsid w:val="002A38F5"/>
    <w:rsid w:val="002A3BFF"/>
    <w:rsid w:val="002A59B8"/>
    <w:rsid w:val="002A62F2"/>
    <w:rsid w:val="002A6567"/>
    <w:rsid w:val="002A722C"/>
    <w:rsid w:val="002B08F0"/>
    <w:rsid w:val="002B1484"/>
    <w:rsid w:val="002B1719"/>
    <w:rsid w:val="002B173E"/>
    <w:rsid w:val="002B17EB"/>
    <w:rsid w:val="002B25C5"/>
    <w:rsid w:val="002B26AB"/>
    <w:rsid w:val="002B2792"/>
    <w:rsid w:val="002B2906"/>
    <w:rsid w:val="002B2ADA"/>
    <w:rsid w:val="002B2F41"/>
    <w:rsid w:val="002B3C35"/>
    <w:rsid w:val="002B3E2D"/>
    <w:rsid w:val="002B4577"/>
    <w:rsid w:val="002B476D"/>
    <w:rsid w:val="002B4D0B"/>
    <w:rsid w:val="002B534E"/>
    <w:rsid w:val="002B7445"/>
    <w:rsid w:val="002C17CF"/>
    <w:rsid w:val="002C183C"/>
    <w:rsid w:val="002C209F"/>
    <w:rsid w:val="002C22FA"/>
    <w:rsid w:val="002C2456"/>
    <w:rsid w:val="002C245E"/>
    <w:rsid w:val="002C252B"/>
    <w:rsid w:val="002C3A76"/>
    <w:rsid w:val="002C3EEF"/>
    <w:rsid w:val="002C423F"/>
    <w:rsid w:val="002C6956"/>
    <w:rsid w:val="002C6D20"/>
    <w:rsid w:val="002C7CC5"/>
    <w:rsid w:val="002D005E"/>
    <w:rsid w:val="002D0C1D"/>
    <w:rsid w:val="002D15C2"/>
    <w:rsid w:val="002D1DA5"/>
    <w:rsid w:val="002D24A5"/>
    <w:rsid w:val="002D284F"/>
    <w:rsid w:val="002D2B79"/>
    <w:rsid w:val="002D309B"/>
    <w:rsid w:val="002D4223"/>
    <w:rsid w:val="002D5A7E"/>
    <w:rsid w:val="002D64BB"/>
    <w:rsid w:val="002D690A"/>
    <w:rsid w:val="002D6F92"/>
    <w:rsid w:val="002D6F94"/>
    <w:rsid w:val="002D748F"/>
    <w:rsid w:val="002D7A2E"/>
    <w:rsid w:val="002D7FCD"/>
    <w:rsid w:val="002E0122"/>
    <w:rsid w:val="002E0358"/>
    <w:rsid w:val="002E149A"/>
    <w:rsid w:val="002E1A9C"/>
    <w:rsid w:val="002E1C5F"/>
    <w:rsid w:val="002E1D38"/>
    <w:rsid w:val="002E2051"/>
    <w:rsid w:val="002E2257"/>
    <w:rsid w:val="002E3146"/>
    <w:rsid w:val="002E41F9"/>
    <w:rsid w:val="002E44E7"/>
    <w:rsid w:val="002E479C"/>
    <w:rsid w:val="002E4E02"/>
    <w:rsid w:val="002E6579"/>
    <w:rsid w:val="002E69FA"/>
    <w:rsid w:val="002E79E9"/>
    <w:rsid w:val="002E7F6C"/>
    <w:rsid w:val="002F08A7"/>
    <w:rsid w:val="002F0AAD"/>
    <w:rsid w:val="002F0DAF"/>
    <w:rsid w:val="002F0DCD"/>
    <w:rsid w:val="002F101E"/>
    <w:rsid w:val="002F1056"/>
    <w:rsid w:val="002F14FD"/>
    <w:rsid w:val="002F16E2"/>
    <w:rsid w:val="002F1948"/>
    <w:rsid w:val="002F1DF9"/>
    <w:rsid w:val="002F1E52"/>
    <w:rsid w:val="002F3AD8"/>
    <w:rsid w:val="002F3D71"/>
    <w:rsid w:val="002F5E1C"/>
    <w:rsid w:val="002F6048"/>
    <w:rsid w:val="002F6C76"/>
    <w:rsid w:val="003003FE"/>
    <w:rsid w:val="0030152B"/>
    <w:rsid w:val="00301ED8"/>
    <w:rsid w:val="0030291A"/>
    <w:rsid w:val="00302B27"/>
    <w:rsid w:val="0030344E"/>
    <w:rsid w:val="003037A9"/>
    <w:rsid w:val="00304B64"/>
    <w:rsid w:val="003053C7"/>
    <w:rsid w:val="0030583D"/>
    <w:rsid w:val="00305CED"/>
    <w:rsid w:val="0030642E"/>
    <w:rsid w:val="00307470"/>
    <w:rsid w:val="00307A91"/>
    <w:rsid w:val="00307D74"/>
    <w:rsid w:val="003106CF"/>
    <w:rsid w:val="00310825"/>
    <w:rsid w:val="00312382"/>
    <w:rsid w:val="00313306"/>
    <w:rsid w:val="003133A0"/>
    <w:rsid w:val="00314F1D"/>
    <w:rsid w:val="00315759"/>
    <w:rsid w:val="00315928"/>
    <w:rsid w:val="0031720D"/>
    <w:rsid w:val="00317F8D"/>
    <w:rsid w:val="00321C20"/>
    <w:rsid w:val="003227C4"/>
    <w:rsid w:val="00323022"/>
    <w:rsid w:val="003231BB"/>
    <w:rsid w:val="003235A2"/>
    <w:rsid w:val="00324324"/>
    <w:rsid w:val="00324EB7"/>
    <w:rsid w:val="0032511C"/>
    <w:rsid w:val="00326ACA"/>
    <w:rsid w:val="00327079"/>
    <w:rsid w:val="00327091"/>
    <w:rsid w:val="0032733D"/>
    <w:rsid w:val="0032757D"/>
    <w:rsid w:val="00327807"/>
    <w:rsid w:val="00327ACE"/>
    <w:rsid w:val="00330C1C"/>
    <w:rsid w:val="00330CCD"/>
    <w:rsid w:val="00331E95"/>
    <w:rsid w:val="003322F5"/>
    <w:rsid w:val="00333B30"/>
    <w:rsid w:val="00333CBB"/>
    <w:rsid w:val="00333EEA"/>
    <w:rsid w:val="003341CD"/>
    <w:rsid w:val="00334A47"/>
    <w:rsid w:val="00335741"/>
    <w:rsid w:val="003368D5"/>
    <w:rsid w:val="00336F4F"/>
    <w:rsid w:val="003371CA"/>
    <w:rsid w:val="00337F60"/>
    <w:rsid w:val="00340C33"/>
    <w:rsid w:val="003420FF"/>
    <w:rsid w:val="00342D76"/>
    <w:rsid w:val="00343140"/>
    <w:rsid w:val="00344511"/>
    <w:rsid w:val="00344C9F"/>
    <w:rsid w:val="003450E4"/>
    <w:rsid w:val="00347F9D"/>
    <w:rsid w:val="003508D8"/>
    <w:rsid w:val="003511E3"/>
    <w:rsid w:val="0035155F"/>
    <w:rsid w:val="003521BE"/>
    <w:rsid w:val="00352FA0"/>
    <w:rsid w:val="00353272"/>
    <w:rsid w:val="00353DA7"/>
    <w:rsid w:val="00354862"/>
    <w:rsid w:val="00354DFC"/>
    <w:rsid w:val="003550D2"/>
    <w:rsid w:val="003558D6"/>
    <w:rsid w:val="003559D8"/>
    <w:rsid w:val="00355FF9"/>
    <w:rsid w:val="0035620B"/>
    <w:rsid w:val="003562EA"/>
    <w:rsid w:val="00357BE9"/>
    <w:rsid w:val="0036024B"/>
    <w:rsid w:val="00361E98"/>
    <w:rsid w:val="00362162"/>
    <w:rsid w:val="00362FDF"/>
    <w:rsid w:val="003633A3"/>
    <w:rsid w:val="00363494"/>
    <w:rsid w:val="003661B4"/>
    <w:rsid w:val="00366460"/>
    <w:rsid w:val="00366B2F"/>
    <w:rsid w:val="00366DE2"/>
    <w:rsid w:val="00367897"/>
    <w:rsid w:val="00367F35"/>
    <w:rsid w:val="00370AE3"/>
    <w:rsid w:val="00370C06"/>
    <w:rsid w:val="00370D02"/>
    <w:rsid w:val="0037103E"/>
    <w:rsid w:val="00373336"/>
    <w:rsid w:val="00373A38"/>
    <w:rsid w:val="00376E97"/>
    <w:rsid w:val="00377591"/>
    <w:rsid w:val="003778D9"/>
    <w:rsid w:val="003806ED"/>
    <w:rsid w:val="00381B4F"/>
    <w:rsid w:val="0038293E"/>
    <w:rsid w:val="00382D4E"/>
    <w:rsid w:val="003831B6"/>
    <w:rsid w:val="00384355"/>
    <w:rsid w:val="003843C4"/>
    <w:rsid w:val="0038452C"/>
    <w:rsid w:val="003849F2"/>
    <w:rsid w:val="0038506B"/>
    <w:rsid w:val="00385533"/>
    <w:rsid w:val="00385927"/>
    <w:rsid w:val="00385E73"/>
    <w:rsid w:val="003865FB"/>
    <w:rsid w:val="003868A2"/>
    <w:rsid w:val="00387856"/>
    <w:rsid w:val="00387AA0"/>
    <w:rsid w:val="00391811"/>
    <w:rsid w:val="00391D77"/>
    <w:rsid w:val="00392066"/>
    <w:rsid w:val="0039234A"/>
    <w:rsid w:val="003924F8"/>
    <w:rsid w:val="00392DF2"/>
    <w:rsid w:val="00394627"/>
    <w:rsid w:val="00394C69"/>
    <w:rsid w:val="003953C8"/>
    <w:rsid w:val="0039694B"/>
    <w:rsid w:val="0039735B"/>
    <w:rsid w:val="00397E09"/>
    <w:rsid w:val="00397E88"/>
    <w:rsid w:val="003A060A"/>
    <w:rsid w:val="003A0DD5"/>
    <w:rsid w:val="003A27CD"/>
    <w:rsid w:val="003A2F54"/>
    <w:rsid w:val="003A3046"/>
    <w:rsid w:val="003A372D"/>
    <w:rsid w:val="003A3DF9"/>
    <w:rsid w:val="003A432E"/>
    <w:rsid w:val="003A59E0"/>
    <w:rsid w:val="003A608D"/>
    <w:rsid w:val="003A6995"/>
    <w:rsid w:val="003A7C35"/>
    <w:rsid w:val="003B1FCF"/>
    <w:rsid w:val="003B3667"/>
    <w:rsid w:val="003B46DF"/>
    <w:rsid w:val="003B6EBA"/>
    <w:rsid w:val="003B7C78"/>
    <w:rsid w:val="003B7D44"/>
    <w:rsid w:val="003C0558"/>
    <w:rsid w:val="003C08CE"/>
    <w:rsid w:val="003C0FD4"/>
    <w:rsid w:val="003C1EBA"/>
    <w:rsid w:val="003C2140"/>
    <w:rsid w:val="003C2B07"/>
    <w:rsid w:val="003C3FD9"/>
    <w:rsid w:val="003C4300"/>
    <w:rsid w:val="003C5799"/>
    <w:rsid w:val="003C6C49"/>
    <w:rsid w:val="003C780A"/>
    <w:rsid w:val="003C7DF9"/>
    <w:rsid w:val="003D0E4E"/>
    <w:rsid w:val="003D0E58"/>
    <w:rsid w:val="003D1857"/>
    <w:rsid w:val="003D18FA"/>
    <w:rsid w:val="003D20EA"/>
    <w:rsid w:val="003D2880"/>
    <w:rsid w:val="003D3010"/>
    <w:rsid w:val="003D376A"/>
    <w:rsid w:val="003D3DB5"/>
    <w:rsid w:val="003D4343"/>
    <w:rsid w:val="003D4807"/>
    <w:rsid w:val="003D566F"/>
    <w:rsid w:val="003D58AB"/>
    <w:rsid w:val="003D639B"/>
    <w:rsid w:val="003D648E"/>
    <w:rsid w:val="003D6680"/>
    <w:rsid w:val="003D673F"/>
    <w:rsid w:val="003D6E22"/>
    <w:rsid w:val="003E00CC"/>
    <w:rsid w:val="003E0B30"/>
    <w:rsid w:val="003E10AB"/>
    <w:rsid w:val="003E10CA"/>
    <w:rsid w:val="003E13E0"/>
    <w:rsid w:val="003E1827"/>
    <w:rsid w:val="003E20E4"/>
    <w:rsid w:val="003E27C8"/>
    <w:rsid w:val="003E488E"/>
    <w:rsid w:val="003E564D"/>
    <w:rsid w:val="003E5790"/>
    <w:rsid w:val="003E5970"/>
    <w:rsid w:val="003E5DE5"/>
    <w:rsid w:val="003E7E23"/>
    <w:rsid w:val="003F0849"/>
    <w:rsid w:val="003F208D"/>
    <w:rsid w:val="003F3123"/>
    <w:rsid w:val="003F3248"/>
    <w:rsid w:val="003F4354"/>
    <w:rsid w:val="003F440C"/>
    <w:rsid w:val="003F4BD8"/>
    <w:rsid w:val="003F4DB0"/>
    <w:rsid w:val="003F77FA"/>
    <w:rsid w:val="003F784C"/>
    <w:rsid w:val="003F78EE"/>
    <w:rsid w:val="00400EF9"/>
    <w:rsid w:val="00401788"/>
    <w:rsid w:val="00401985"/>
    <w:rsid w:val="00402F4D"/>
    <w:rsid w:val="00403BC5"/>
    <w:rsid w:val="004042CF"/>
    <w:rsid w:val="004053A1"/>
    <w:rsid w:val="00405CD3"/>
    <w:rsid w:val="004066C8"/>
    <w:rsid w:val="00406D2A"/>
    <w:rsid w:val="00406DD0"/>
    <w:rsid w:val="004076FD"/>
    <w:rsid w:val="004100DA"/>
    <w:rsid w:val="0041096B"/>
    <w:rsid w:val="004110E0"/>
    <w:rsid w:val="00411575"/>
    <w:rsid w:val="00411955"/>
    <w:rsid w:val="00412B27"/>
    <w:rsid w:val="00413110"/>
    <w:rsid w:val="004134C1"/>
    <w:rsid w:val="00414A20"/>
    <w:rsid w:val="004150DA"/>
    <w:rsid w:val="00416EBE"/>
    <w:rsid w:val="00417AFB"/>
    <w:rsid w:val="00420216"/>
    <w:rsid w:val="00420866"/>
    <w:rsid w:val="00421F98"/>
    <w:rsid w:val="00422761"/>
    <w:rsid w:val="00422992"/>
    <w:rsid w:val="00422B1F"/>
    <w:rsid w:val="004230DD"/>
    <w:rsid w:val="00423637"/>
    <w:rsid w:val="004245AB"/>
    <w:rsid w:val="00424670"/>
    <w:rsid w:val="00425C19"/>
    <w:rsid w:val="00425E39"/>
    <w:rsid w:val="00426809"/>
    <w:rsid w:val="00426AB2"/>
    <w:rsid w:val="00427307"/>
    <w:rsid w:val="0043052A"/>
    <w:rsid w:val="004309B5"/>
    <w:rsid w:val="00431B21"/>
    <w:rsid w:val="00431E05"/>
    <w:rsid w:val="00432327"/>
    <w:rsid w:val="0043243B"/>
    <w:rsid w:val="00432582"/>
    <w:rsid w:val="0043260F"/>
    <w:rsid w:val="00432965"/>
    <w:rsid w:val="00432CB4"/>
    <w:rsid w:val="00432CD3"/>
    <w:rsid w:val="00433015"/>
    <w:rsid w:val="0043401B"/>
    <w:rsid w:val="004342DB"/>
    <w:rsid w:val="00435FD4"/>
    <w:rsid w:val="00436724"/>
    <w:rsid w:val="00437309"/>
    <w:rsid w:val="00440C75"/>
    <w:rsid w:val="00440E5A"/>
    <w:rsid w:val="004410E3"/>
    <w:rsid w:val="004418F2"/>
    <w:rsid w:val="00441D32"/>
    <w:rsid w:val="00442384"/>
    <w:rsid w:val="00442644"/>
    <w:rsid w:val="00443003"/>
    <w:rsid w:val="00443D24"/>
    <w:rsid w:val="00445532"/>
    <w:rsid w:val="00445B93"/>
    <w:rsid w:val="00445C10"/>
    <w:rsid w:val="00446DDE"/>
    <w:rsid w:val="004476A0"/>
    <w:rsid w:val="00450787"/>
    <w:rsid w:val="00451115"/>
    <w:rsid w:val="0045348F"/>
    <w:rsid w:val="00453CEC"/>
    <w:rsid w:val="0045559F"/>
    <w:rsid w:val="00455F80"/>
    <w:rsid w:val="00456E44"/>
    <w:rsid w:val="00457AF6"/>
    <w:rsid w:val="0046067C"/>
    <w:rsid w:val="0046101B"/>
    <w:rsid w:val="00462702"/>
    <w:rsid w:val="004633A4"/>
    <w:rsid w:val="00463484"/>
    <w:rsid w:val="00463953"/>
    <w:rsid w:val="004639A6"/>
    <w:rsid w:val="0046537A"/>
    <w:rsid w:val="004653C2"/>
    <w:rsid w:val="00465AD2"/>
    <w:rsid w:val="004662C0"/>
    <w:rsid w:val="004665BC"/>
    <w:rsid w:val="00467AF0"/>
    <w:rsid w:val="00470334"/>
    <w:rsid w:val="0047154E"/>
    <w:rsid w:val="00471913"/>
    <w:rsid w:val="00472313"/>
    <w:rsid w:val="00472DC1"/>
    <w:rsid w:val="0047330D"/>
    <w:rsid w:val="00473331"/>
    <w:rsid w:val="004741E0"/>
    <w:rsid w:val="004742E1"/>
    <w:rsid w:val="004746A6"/>
    <w:rsid w:val="00474936"/>
    <w:rsid w:val="00474DE0"/>
    <w:rsid w:val="00475CBE"/>
    <w:rsid w:val="00476074"/>
    <w:rsid w:val="0047627D"/>
    <w:rsid w:val="004763A6"/>
    <w:rsid w:val="00476F69"/>
    <w:rsid w:val="00477FC3"/>
    <w:rsid w:val="004800EC"/>
    <w:rsid w:val="0048040D"/>
    <w:rsid w:val="00480888"/>
    <w:rsid w:val="00480AC3"/>
    <w:rsid w:val="00481EAF"/>
    <w:rsid w:val="00482E2B"/>
    <w:rsid w:val="00484EA6"/>
    <w:rsid w:val="00485919"/>
    <w:rsid w:val="00485EB5"/>
    <w:rsid w:val="00486225"/>
    <w:rsid w:val="004867E4"/>
    <w:rsid w:val="00486A86"/>
    <w:rsid w:val="00487473"/>
    <w:rsid w:val="00490A9A"/>
    <w:rsid w:val="0049197B"/>
    <w:rsid w:val="00491AA6"/>
    <w:rsid w:val="00491EF1"/>
    <w:rsid w:val="00492BFC"/>
    <w:rsid w:val="0049314D"/>
    <w:rsid w:val="0049347B"/>
    <w:rsid w:val="00494220"/>
    <w:rsid w:val="00494462"/>
    <w:rsid w:val="00494B01"/>
    <w:rsid w:val="00494CD7"/>
    <w:rsid w:val="00494D27"/>
    <w:rsid w:val="00495007"/>
    <w:rsid w:val="004968C1"/>
    <w:rsid w:val="00496D42"/>
    <w:rsid w:val="004A16B0"/>
    <w:rsid w:val="004A1C48"/>
    <w:rsid w:val="004A1C50"/>
    <w:rsid w:val="004A229C"/>
    <w:rsid w:val="004A2551"/>
    <w:rsid w:val="004A26D7"/>
    <w:rsid w:val="004A3ECF"/>
    <w:rsid w:val="004A412F"/>
    <w:rsid w:val="004A46AF"/>
    <w:rsid w:val="004A4C0D"/>
    <w:rsid w:val="004A63F6"/>
    <w:rsid w:val="004A71AF"/>
    <w:rsid w:val="004A77FC"/>
    <w:rsid w:val="004A7A81"/>
    <w:rsid w:val="004B0176"/>
    <w:rsid w:val="004B01F8"/>
    <w:rsid w:val="004B03B7"/>
    <w:rsid w:val="004B03CF"/>
    <w:rsid w:val="004B071A"/>
    <w:rsid w:val="004B08EC"/>
    <w:rsid w:val="004B0DD4"/>
    <w:rsid w:val="004B1CE9"/>
    <w:rsid w:val="004B4126"/>
    <w:rsid w:val="004B4326"/>
    <w:rsid w:val="004B4F00"/>
    <w:rsid w:val="004B5A89"/>
    <w:rsid w:val="004B702A"/>
    <w:rsid w:val="004B734D"/>
    <w:rsid w:val="004B7839"/>
    <w:rsid w:val="004B7AF6"/>
    <w:rsid w:val="004C1020"/>
    <w:rsid w:val="004C1311"/>
    <w:rsid w:val="004C1C52"/>
    <w:rsid w:val="004C1CE7"/>
    <w:rsid w:val="004C23F5"/>
    <w:rsid w:val="004C2A67"/>
    <w:rsid w:val="004C2B11"/>
    <w:rsid w:val="004C3340"/>
    <w:rsid w:val="004C69E3"/>
    <w:rsid w:val="004C6C4A"/>
    <w:rsid w:val="004C70D4"/>
    <w:rsid w:val="004C7BA8"/>
    <w:rsid w:val="004D0D9C"/>
    <w:rsid w:val="004D1D21"/>
    <w:rsid w:val="004D28EB"/>
    <w:rsid w:val="004D61D1"/>
    <w:rsid w:val="004D6F84"/>
    <w:rsid w:val="004E0413"/>
    <w:rsid w:val="004E068B"/>
    <w:rsid w:val="004E227F"/>
    <w:rsid w:val="004E263A"/>
    <w:rsid w:val="004E2B73"/>
    <w:rsid w:val="004E2BDF"/>
    <w:rsid w:val="004E3A71"/>
    <w:rsid w:val="004E43BA"/>
    <w:rsid w:val="004E6846"/>
    <w:rsid w:val="004E6D13"/>
    <w:rsid w:val="004F015B"/>
    <w:rsid w:val="004F0E5F"/>
    <w:rsid w:val="004F0EB1"/>
    <w:rsid w:val="004F143B"/>
    <w:rsid w:val="004F1923"/>
    <w:rsid w:val="004F1955"/>
    <w:rsid w:val="004F1A4A"/>
    <w:rsid w:val="004F2067"/>
    <w:rsid w:val="004F27C5"/>
    <w:rsid w:val="004F31C5"/>
    <w:rsid w:val="004F37B6"/>
    <w:rsid w:val="004F44D9"/>
    <w:rsid w:val="004F523E"/>
    <w:rsid w:val="004F527B"/>
    <w:rsid w:val="004F535B"/>
    <w:rsid w:val="004F54D8"/>
    <w:rsid w:val="004F5E3D"/>
    <w:rsid w:val="00500502"/>
    <w:rsid w:val="0050085E"/>
    <w:rsid w:val="00501B0A"/>
    <w:rsid w:val="00502068"/>
    <w:rsid w:val="00502ECB"/>
    <w:rsid w:val="00503654"/>
    <w:rsid w:val="00503A31"/>
    <w:rsid w:val="005042D9"/>
    <w:rsid w:val="0050462C"/>
    <w:rsid w:val="00504960"/>
    <w:rsid w:val="0050502E"/>
    <w:rsid w:val="005057EA"/>
    <w:rsid w:val="00505B25"/>
    <w:rsid w:val="00505F0F"/>
    <w:rsid w:val="005067B3"/>
    <w:rsid w:val="0050698F"/>
    <w:rsid w:val="00506B06"/>
    <w:rsid w:val="005079BD"/>
    <w:rsid w:val="005103F0"/>
    <w:rsid w:val="005105FB"/>
    <w:rsid w:val="00510CCC"/>
    <w:rsid w:val="00511AC0"/>
    <w:rsid w:val="00512AAD"/>
    <w:rsid w:val="00512D06"/>
    <w:rsid w:val="005137E8"/>
    <w:rsid w:val="00513E34"/>
    <w:rsid w:val="00514605"/>
    <w:rsid w:val="00514766"/>
    <w:rsid w:val="005149DE"/>
    <w:rsid w:val="00514E4F"/>
    <w:rsid w:val="00516783"/>
    <w:rsid w:val="005173F0"/>
    <w:rsid w:val="00517F15"/>
    <w:rsid w:val="0052018F"/>
    <w:rsid w:val="00521757"/>
    <w:rsid w:val="00521C63"/>
    <w:rsid w:val="00522031"/>
    <w:rsid w:val="00522228"/>
    <w:rsid w:val="00522B6B"/>
    <w:rsid w:val="00522B95"/>
    <w:rsid w:val="00522DEA"/>
    <w:rsid w:val="00524C51"/>
    <w:rsid w:val="00524F0A"/>
    <w:rsid w:val="00525978"/>
    <w:rsid w:val="00526150"/>
    <w:rsid w:val="0052660D"/>
    <w:rsid w:val="00526DFE"/>
    <w:rsid w:val="00526FD6"/>
    <w:rsid w:val="00527462"/>
    <w:rsid w:val="00527AFA"/>
    <w:rsid w:val="00527C97"/>
    <w:rsid w:val="00530166"/>
    <w:rsid w:val="005304FC"/>
    <w:rsid w:val="005307E6"/>
    <w:rsid w:val="00530E31"/>
    <w:rsid w:val="00531A78"/>
    <w:rsid w:val="005339E6"/>
    <w:rsid w:val="00533C24"/>
    <w:rsid w:val="00534BA5"/>
    <w:rsid w:val="00534C9F"/>
    <w:rsid w:val="00535258"/>
    <w:rsid w:val="00535C1A"/>
    <w:rsid w:val="00535E03"/>
    <w:rsid w:val="00536D6F"/>
    <w:rsid w:val="00537347"/>
    <w:rsid w:val="0053770D"/>
    <w:rsid w:val="00537A69"/>
    <w:rsid w:val="00537DAF"/>
    <w:rsid w:val="00537EA0"/>
    <w:rsid w:val="00540116"/>
    <w:rsid w:val="00540214"/>
    <w:rsid w:val="0054064A"/>
    <w:rsid w:val="005406FA"/>
    <w:rsid w:val="00541B1E"/>
    <w:rsid w:val="00541C6C"/>
    <w:rsid w:val="005422C5"/>
    <w:rsid w:val="00542A8F"/>
    <w:rsid w:val="00543210"/>
    <w:rsid w:val="00543432"/>
    <w:rsid w:val="005435EC"/>
    <w:rsid w:val="005437E6"/>
    <w:rsid w:val="00543A6C"/>
    <w:rsid w:val="00543FC7"/>
    <w:rsid w:val="0054533F"/>
    <w:rsid w:val="00546845"/>
    <w:rsid w:val="00546B23"/>
    <w:rsid w:val="00546F87"/>
    <w:rsid w:val="00547D97"/>
    <w:rsid w:val="00547EC3"/>
    <w:rsid w:val="00550407"/>
    <w:rsid w:val="005507E9"/>
    <w:rsid w:val="00550AAE"/>
    <w:rsid w:val="005514AA"/>
    <w:rsid w:val="00551EFA"/>
    <w:rsid w:val="0055288A"/>
    <w:rsid w:val="00552B18"/>
    <w:rsid w:val="00554F2A"/>
    <w:rsid w:val="005553A8"/>
    <w:rsid w:val="00557F2A"/>
    <w:rsid w:val="00560D9C"/>
    <w:rsid w:val="00561582"/>
    <w:rsid w:val="0056169F"/>
    <w:rsid w:val="005617AF"/>
    <w:rsid w:val="00564205"/>
    <w:rsid w:val="0056425F"/>
    <w:rsid w:val="005651C0"/>
    <w:rsid w:val="00565317"/>
    <w:rsid w:val="00566708"/>
    <w:rsid w:val="00566E70"/>
    <w:rsid w:val="0056718F"/>
    <w:rsid w:val="0056752A"/>
    <w:rsid w:val="005700DC"/>
    <w:rsid w:val="005703D7"/>
    <w:rsid w:val="00570D71"/>
    <w:rsid w:val="0057125C"/>
    <w:rsid w:val="00571281"/>
    <w:rsid w:val="00571819"/>
    <w:rsid w:val="00572D6C"/>
    <w:rsid w:val="00572FA8"/>
    <w:rsid w:val="00573829"/>
    <w:rsid w:val="005744E8"/>
    <w:rsid w:val="0057471F"/>
    <w:rsid w:val="00574A07"/>
    <w:rsid w:val="00576877"/>
    <w:rsid w:val="005772AC"/>
    <w:rsid w:val="00580CEC"/>
    <w:rsid w:val="005814D1"/>
    <w:rsid w:val="00581880"/>
    <w:rsid w:val="0058222E"/>
    <w:rsid w:val="005823C6"/>
    <w:rsid w:val="0058423F"/>
    <w:rsid w:val="00585DD1"/>
    <w:rsid w:val="005866DA"/>
    <w:rsid w:val="00586AA1"/>
    <w:rsid w:val="00586FA8"/>
    <w:rsid w:val="00586FCA"/>
    <w:rsid w:val="0059035C"/>
    <w:rsid w:val="00590B50"/>
    <w:rsid w:val="00591FE2"/>
    <w:rsid w:val="00592474"/>
    <w:rsid w:val="00592CB1"/>
    <w:rsid w:val="00592F10"/>
    <w:rsid w:val="005937CE"/>
    <w:rsid w:val="00594C8A"/>
    <w:rsid w:val="00595033"/>
    <w:rsid w:val="0059540A"/>
    <w:rsid w:val="005958C9"/>
    <w:rsid w:val="00595BFA"/>
    <w:rsid w:val="005960BC"/>
    <w:rsid w:val="0059733A"/>
    <w:rsid w:val="00597970"/>
    <w:rsid w:val="00597AB3"/>
    <w:rsid w:val="00597BE2"/>
    <w:rsid w:val="00597C9B"/>
    <w:rsid w:val="00597E42"/>
    <w:rsid w:val="00597FE4"/>
    <w:rsid w:val="005A01AF"/>
    <w:rsid w:val="005A0349"/>
    <w:rsid w:val="005A0565"/>
    <w:rsid w:val="005A0DC7"/>
    <w:rsid w:val="005A1297"/>
    <w:rsid w:val="005A12E8"/>
    <w:rsid w:val="005A1B12"/>
    <w:rsid w:val="005A23B3"/>
    <w:rsid w:val="005A24F9"/>
    <w:rsid w:val="005A28A9"/>
    <w:rsid w:val="005A32CC"/>
    <w:rsid w:val="005A3860"/>
    <w:rsid w:val="005A475C"/>
    <w:rsid w:val="005A4835"/>
    <w:rsid w:val="005A4B8B"/>
    <w:rsid w:val="005A56C9"/>
    <w:rsid w:val="005A5D9D"/>
    <w:rsid w:val="005A5E28"/>
    <w:rsid w:val="005A62BA"/>
    <w:rsid w:val="005A766A"/>
    <w:rsid w:val="005A7E87"/>
    <w:rsid w:val="005B07CE"/>
    <w:rsid w:val="005B1E24"/>
    <w:rsid w:val="005B49FD"/>
    <w:rsid w:val="005B69EC"/>
    <w:rsid w:val="005B7110"/>
    <w:rsid w:val="005B7A6E"/>
    <w:rsid w:val="005B7EAD"/>
    <w:rsid w:val="005B7F84"/>
    <w:rsid w:val="005C1C9C"/>
    <w:rsid w:val="005C1F98"/>
    <w:rsid w:val="005C24E4"/>
    <w:rsid w:val="005C2734"/>
    <w:rsid w:val="005C27CC"/>
    <w:rsid w:val="005C3870"/>
    <w:rsid w:val="005C3C3A"/>
    <w:rsid w:val="005C3DE0"/>
    <w:rsid w:val="005C4192"/>
    <w:rsid w:val="005C467D"/>
    <w:rsid w:val="005C4BCA"/>
    <w:rsid w:val="005C5341"/>
    <w:rsid w:val="005C61FA"/>
    <w:rsid w:val="005C71E0"/>
    <w:rsid w:val="005C7F0C"/>
    <w:rsid w:val="005D00DE"/>
    <w:rsid w:val="005D02C2"/>
    <w:rsid w:val="005D06F0"/>
    <w:rsid w:val="005D090D"/>
    <w:rsid w:val="005D1591"/>
    <w:rsid w:val="005D1C1F"/>
    <w:rsid w:val="005D26AA"/>
    <w:rsid w:val="005D2D1E"/>
    <w:rsid w:val="005D2FD6"/>
    <w:rsid w:val="005D4C62"/>
    <w:rsid w:val="005D61F6"/>
    <w:rsid w:val="005D6E68"/>
    <w:rsid w:val="005E0494"/>
    <w:rsid w:val="005E0AAF"/>
    <w:rsid w:val="005E1735"/>
    <w:rsid w:val="005E1959"/>
    <w:rsid w:val="005E197B"/>
    <w:rsid w:val="005E2723"/>
    <w:rsid w:val="005E2D33"/>
    <w:rsid w:val="005E2D40"/>
    <w:rsid w:val="005E2E2C"/>
    <w:rsid w:val="005E3627"/>
    <w:rsid w:val="005E3974"/>
    <w:rsid w:val="005E3D03"/>
    <w:rsid w:val="005E3E71"/>
    <w:rsid w:val="005E4ACE"/>
    <w:rsid w:val="005E4F20"/>
    <w:rsid w:val="005E5437"/>
    <w:rsid w:val="005E58B8"/>
    <w:rsid w:val="005E60A3"/>
    <w:rsid w:val="005E6580"/>
    <w:rsid w:val="005E65A2"/>
    <w:rsid w:val="005E6D63"/>
    <w:rsid w:val="005E7A18"/>
    <w:rsid w:val="005E7B65"/>
    <w:rsid w:val="005E7C68"/>
    <w:rsid w:val="005F04F5"/>
    <w:rsid w:val="005F0B67"/>
    <w:rsid w:val="005F264C"/>
    <w:rsid w:val="005F2F78"/>
    <w:rsid w:val="005F34B3"/>
    <w:rsid w:val="005F51F5"/>
    <w:rsid w:val="005F5451"/>
    <w:rsid w:val="005F56B4"/>
    <w:rsid w:val="005F5904"/>
    <w:rsid w:val="005F69EC"/>
    <w:rsid w:val="005F6AE1"/>
    <w:rsid w:val="005F7DEA"/>
    <w:rsid w:val="006012A1"/>
    <w:rsid w:val="006016C2"/>
    <w:rsid w:val="00601817"/>
    <w:rsid w:val="00601AF7"/>
    <w:rsid w:val="00602035"/>
    <w:rsid w:val="006025A8"/>
    <w:rsid w:val="00602D29"/>
    <w:rsid w:val="006043AD"/>
    <w:rsid w:val="0061042B"/>
    <w:rsid w:val="00611669"/>
    <w:rsid w:val="00611EA4"/>
    <w:rsid w:val="00611FB1"/>
    <w:rsid w:val="006124C2"/>
    <w:rsid w:val="0061287C"/>
    <w:rsid w:val="0061307D"/>
    <w:rsid w:val="006133CA"/>
    <w:rsid w:val="00613642"/>
    <w:rsid w:val="006158FC"/>
    <w:rsid w:val="0061590D"/>
    <w:rsid w:val="0061597D"/>
    <w:rsid w:val="0061642B"/>
    <w:rsid w:val="00617C5A"/>
    <w:rsid w:val="00617F9A"/>
    <w:rsid w:val="006202D4"/>
    <w:rsid w:val="006202D8"/>
    <w:rsid w:val="00620595"/>
    <w:rsid w:val="00620EC3"/>
    <w:rsid w:val="00621A21"/>
    <w:rsid w:val="00621C98"/>
    <w:rsid w:val="00623497"/>
    <w:rsid w:val="006235C2"/>
    <w:rsid w:val="0062396C"/>
    <w:rsid w:val="00624ADF"/>
    <w:rsid w:val="00624D49"/>
    <w:rsid w:val="00625EA9"/>
    <w:rsid w:val="00626F37"/>
    <w:rsid w:val="006277C4"/>
    <w:rsid w:val="00627827"/>
    <w:rsid w:val="0063211F"/>
    <w:rsid w:val="006322C8"/>
    <w:rsid w:val="006327EA"/>
    <w:rsid w:val="006327EE"/>
    <w:rsid w:val="006329B5"/>
    <w:rsid w:val="00632E47"/>
    <w:rsid w:val="00633418"/>
    <w:rsid w:val="006337B8"/>
    <w:rsid w:val="00634443"/>
    <w:rsid w:val="0063552E"/>
    <w:rsid w:val="00635667"/>
    <w:rsid w:val="00635CBE"/>
    <w:rsid w:val="00640F6C"/>
    <w:rsid w:val="0064142E"/>
    <w:rsid w:val="00641D48"/>
    <w:rsid w:val="00642CBE"/>
    <w:rsid w:val="00642E7C"/>
    <w:rsid w:val="00643386"/>
    <w:rsid w:val="00643410"/>
    <w:rsid w:val="00643897"/>
    <w:rsid w:val="006439CD"/>
    <w:rsid w:val="006449E1"/>
    <w:rsid w:val="00644DFB"/>
    <w:rsid w:val="00645247"/>
    <w:rsid w:val="00645923"/>
    <w:rsid w:val="00645CDC"/>
    <w:rsid w:val="00645CFE"/>
    <w:rsid w:val="00647700"/>
    <w:rsid w:val="00647737"/>
    <w:rsid w:val="00647863"/>
    <w:rsid w:val="00647AF1"/>
    <w:rsid w:val="00650A85"/>
    <w:rsid w:val="006512F7"/>
    <w:rsid w:val="0065134B"/>
    <w:rsid w:val="0065194E"/>
    <w:rsid w:val="0065199A"/>
    <w:rsid w:val="00653831"/>
    <w:rsid w:val="00653874"/>
    <w:rsid w:val="00654FFD"/>
    <w:rsid w:val="006575C0"/>
    <w:rsid w:val="00657734"/>
    <w:rsid w:val="00657C18"/>
    <w:rsid w:val="0066032A"/>
    <w:rsid w:val="00660377"/>
    <w:rsid w:val="00660DE0"/>
    <w:rsid w:val="00661140"/>
    <w:rsid w:val="0066115F"/>
    <w:rsid w:val="00661381"/>
    <w:rsid w:val="00662B06"/>
    <w:rsid w:val="00663631"/>
    <w:rsid w:val="0066398A"/>
    <w:rsid w:val="00664BF0"/>
    <w:rsid w:val="006659CD"/>
    <w:rsid w:val="0066623E"/>
    <w:rsid w:val="006671A6"/>
    <w:rsid w:val="0066784F"/>
    <w:rsid w:val="0066791A"/>
    <w:rsid w:val="00667D17"/>
    <w:rsid w:val="00670692"/>
    <w:rsid w:val="00670750"/>
    <w:rsid w:val="00671F03"/>
    <w:rsid w:val="00671FA9"/>
    <w:rsid w:val="00672B59"/>
    <w:rsid w:val="006743F2"/>
    <w:rsid w:val="00674626"/>
    <w:rsid w:val="00674AB0"/>
    <w:rsid w:val="00675178"/>
    <w:rsid w:val="006754A0"/>
    <w:rsid w:val="0067551B"/>
    <w:rsid w:val="006755B3"/>
    <w:rsid w:val="0067601C"/>
    <w:rsid w:val="00676300"/>
    <w:rsid w:val="00676920"/>
    <w:rsid w:val="0067708A"/>
    <w:rsid w:val="006773B8"/>
    <w:rsid w:val="006773E5"/>
    <w:rsid w:val="00677910"/>
    <w:rsid w:val="00677A6A"/>
    <w:rsid w:val="00680C5F"/>
    <w:rsid w:val="00681E08"/>
    <w:rsid w:val="00682432"/>
    <w:rsid w:val="00682754"/>
    <w:rsid w:val="00683622"/>
    <w:rsid w:val="006849FC"/>
    <w:rsid w:val="00685626"/>
    <w:rsid w:val="006858AA"/>
    <w:rsid w:val="00685946"/>
    <w:rsid w:val="00685A6B"/>
    <w:rsid w:val="006872C3"/>
    <w:rsid w:val="00687DE5"/>
    <w:rsid w:val="0069011C"/>
    <w:rsid w:val="00690C68"/>
    <w:rsid w:val="006918D4"/>
    <w:rsid w:val="006919AB"/>
    <w:rsid w:val="00692D7F"/>
    <w:rsid w:val="006936FE"/>
    <w:rsid w:val="00693EFD"/>
    <w:rsid w:val="006942A4"/>
    <w:rsid w:val="00694C34"/>
    <w:rsid w:val="00696FBB"/>
    <w:rsid w:val="00697046"/>
    <w:rsid w:val="0069742E"/>
    <w:rsid w:val="00697EA6"/>
    <w:rsid w:val="006A03B7"/>
    <w:rsid w:val="006A0CF0"/>
    <w:rsid w:val="006A0FAF"/>
    <w:rsid w:val="006A25AA"/>
    <w:rsid w:val="006A2BAB"/>
    <w:rsid w:val="006A4BD5"/>
    <w:rsid w:val="006A4F27"/>
    <w:rsid w:val="006A5A2C"/>
    <w:rsid w:val="006A5D7D"/>
    <w:rsid w:val="006A6029"/>
    <w:rsid w:val="006A6571"/>
    <w:rsid w:val="006A6E02"/>
    <w:rsid w:val="006A6FC2"/>
    <w:rsid w:val="006A769C"/>
    <w:rsid w:val="006A7871"/>
    <w:rsid w:val="006B08F1"/>
    <w:rsid w:val="006B18E2"/>
    <w:rsid w:val="006B1F6E"/>
    <w:rsid w:val="006B2AA9"/>
    <w:rsid w:val="006B2D09"/>
    <w:rsid w:val="006B40FC"/>
    <w:rsid w:val="006B415D"/>
    <w:rsid w:val="006B4786"/>
    <w:rsid w:val="006B59C7"/>
    <w:rsid w:val="006B6764"/>
    <w:rsid w:val="006B7793"/>
    <w:rsid w:val="006C0339"/>
    <w:rsid w:val="006C05A6"/>
    <w:rsid w:val="006C1391"/>
    <w:rsid w:val="006C1722"/>
    <w:rsid w:val="006C17FC"/>
    <w:rsid w:val="006C32FE"/>
    <w:rsid w:val="006C4369"/>
    <w:rsid w:val="006C491A"/>
    <w:rsid w:val="006C4E58"/>
    <w:rsid w:val="006C4E8D"/>
    <w:rsid w:val="006C5AB8"/>
    <w:rsid w:val="006C609B"/>
    <w:rsid w:val="006C6863"/>
    <w:rsid w:val="006C6998"/>
    <w:rsid w:val="006C6F5C"/>
    <w:rsid w:val="006C72E6"/>
    <w:rsid w:val="006C7B91"/>
    <w:rsid w:val="006C7E0D"/>
    <w:rsid w:val="006D1598"/>
    <w:rsid w:val="006D2A39"/>
    <w:rsid w:val="006D2ED9"/>
    <w:rsid w:val="006D3176"/>
    <w:rsid w:val="006D320F"/>
    <w:rsid w:val="006D4162"/>
    <w:rsid w:val="006D41F4"/>
    <w:rsid w:val="006D43F0"/>
    <w:rsid w:val="006D50E3"/>
    <w:rsid w:val="006D5D7F"/>
    <w:rsid w:val="006D6078"/>
    <w:rsid w:val="006E0A3A"/>
    <w:rsid w:val="006E1196"/>
    <w:rsid w:val="006E1714"/>
    <w:rsid w:val="006E17A1"/>
    <w:rsid w:val="006E1B85"/>
    <w:rsid w:val="006E45BB"/>
    <w:rsid w:val="006E4DC6"/>
    <w:rsid w:val="006E5A70"/>
    <w:rsid w:val="006E5AE9"/>
    <w:rsid w:val="006E681C"/>
    <w:rsid w:val="006E6B97"/>
    <w:rsid w:val="006E6BCB"/>
    <w:rsid w:val="006E728E"/>
    <w:rsid w:val="006E7CAE"/>
    <w:rsid w:val="006F029B"/>
    <w:rsid w:val="006F090F"/>
    <w:rsid w:val="006F0DB5"/>
    <w:rsid w:val="006F343D"/>
    <w:rsid w:val="006F38F1"/>
    <w:rsid w:val="006F4214"/>
    <w:rsid w:val="006F43D0"/>
    <w:rsid w:val="006F4901"/>
    <w:rsid w:val="006F4AE5"/>
    <w:rsid w:val="006F4C5C"/>
    <w:rsid w:val="006F59CB"/>
    <w:rsid w:val="007000F1"/>
    <w:rsid w:val="007005DE"/>
    <w:rsid w:val="007009F7"/>
    <w:rsid w:val="00700E5F"/>
    <w:rsid w:val="007010C1"/>
    <w:rsid w:val="0070181A"/>
    <w:rsid w:val="007019B8"/>
    <w:rsid w:val="00704D6C"/>
    <w:rsid w:val="00704FDE"/>
    <w:rsid w:val="00705179"/>
    <w:rsid w:val="007052AA"/>
    <w:rsid w:val="0070583A"/>
    <w:rsid w:val="00705D6F"/>
    <w:rsid w:val="0070617B"/>
    <w:rsid w:val="00707243"/>
    <w:rsid w:val="00707FCB"/>
    <w:rsid w:val="00710205"/>
    <w:rsid w:val="00710449"/>
    <w:rsid w:val="007104C8"/>
    <w:rsid w:val="007113B6"/>
    <w:rsid w:val="007128D9"/>
    <w:rsid w:val="00713439"/>
    <w:rsid w:val="00714327"/>
    <w:rsid w:val="007145B7"/>
    <w:rsid w:val="00714F59"/>
    <w:rsid w:val="00714FBE"/>
    <w:rsid w:val="007153EE"/>
    <w:rsid w:val="007166CB"/>
    <w:rsid w:val="00716C65"/>
    <w:rsid w:val="0071797F"/>
    <w:rsid w:val="00717B1B"/>
    <w:rsid w:val="00717CD0"/>
    <w:rsid w:val="00720CCC"/>
    <w:rsid w:val="007219F7"/>
    <w:rsid w:val="0072219D"/>
    <w:rsid w:val="00722707"/>
    <w:rsid w:val="007234BB"/>
    <w:rsid w:val="00723912"/>
    <w:rsid w:val="0072436B"/>
    <w:rsid w:val="00726B17"/>
    <w:rsid w:val="007275F4"/>
    <w:rsid w:val="00730838"/>
    <w:rsid w:val="00730B0D"/>
    <w:rsid w:val="0073238C"/>
    <w:rsid w:val="007326BE"/>
    <w:rsid w:val="007332BE"/>
    <w:rsid w:val="00733A26"/>
    <w:rsid w:val="00733AE0"/>
    <w:rsid w:val="00734BB1"/>
    <w:rsid w:val="007355B0"/>
    <w:rsid w:val="00735A57"/>
    <w:rsid w:val="00736715"/>
    <w:rsid w:val="00736D85"/>
    <w:rsid w:val="00737EF7"/>
    <w:rsid w:val="00740065"/>
    <w:rsid w:val="00740500"/>
    <w:rsid w:val="00740A80"/>
    <w:rsid w:val="00743041"/>
    <w:rsid w:val="007433D2"/>
    <w:rsid w:val="00743F02"/>
    <w:rsid w:val="007440FE"/>
    <w:rsid w:val="007447C3"/>
    <w:rsid w:val="007452E6"/>
    <w:rsid w:val="007455E7"/>
    <w:rsid w:val="00745B67"/>
    <w:rsid w:val="00746263"/>
    <w:rsid w:val="00746589"/>
    <w:rsid w:val="007467CA"/>
    <w:rsid w:val="00746DD3"/>
    <w:rsid w:val="00747471"/>
    <w:rsid w:val="00750200"/>
    <w:rsid w:val="007502AE"/>
    <w:rsid w:val="007504BC"/>
    <w:rsid w:val="007527FB"/>
    <w:rsid w:val="007535E4"/>
    <w:rsid w:val="00754796"/>
    <w:rsid w:val="00754D46"/>
    <w:rsid w:val="00755147"/>
    <w:rsid w:val="00756EAF"/>
    <w:rsid w:val="00757387"/>
    <w:rsid w:val="0075767B"/>
    <w:rsid w:val="00762DB7"/>
    <w:rsid w:val="00763236"/>
    <w:rsid w:val="0076444C"/>
    <w:rsid w:val="007646F0"/>
    <w:rsid w:val="00767A24"/>
    <w:rsid w:val="00767BE7"/>
    <w:rsid w:val="00767C3A"/>
    <w:rsid w:val="00770EA5"/>
    <w:rsid w:val="007718FA"/>
    <w:rsid w:val="00772273"/>
    <w:rsid w:val="00772D38"/>
    <w:rsid w:val="00772F10"/>
    <w:rsid w:val="00773A27"/>
    <w:rsid w:val="00777DAA"/>
    <w:rsid w:val="00780199"/>
    <w:rsid w:val="007815EF"/>
    <w:rsid w:val="00781971"/>
    <w:rsid w:val="00782B98"/>
    <w:rsid w:val="007832AF"/>
    <w:rsid w:val="00784879"/>
    <w:rsid w:val="00784942"/>
    <w:rsid w:val="007856BD"/>
    <w:rsid w:val="00785D98"/>
    <w:rsid w:val="00786313"/>
    <w:rsid w:val="00786EC6"/>
    <w:rsid w:val="00790145"/>
    <w:rsid w:val="0079014C"/>
    <w:rsid w:val="0079039E"/>
    <w:rsid w:val="00792387"/>
    <w:rsid w:val="007928A1"/>
    <w:rsid w:val="00793979"/>
    <w:rsid w:val="00793DB6"/>
    <w:rsid w:val="00794287"/>
    <w:rsid w:val="00794F18"/>
    <w:rsid w:val="0079628C"/>
    <w:rsid w:val="00796478"/>
    <w:rsid w:val="00796753"/>
    <w:rsid w:val="00796BEE"/>
    <w:rsid w:val="007A0999"/>
    <w:rsid w:val="007A0C7D"/>
    <w:rsid w:val="007A3C2E"/>
    <w:rsid w:val="007A41EC"/>
    <w:rsid w:val="007A50A3"/>
    <w:rsid w:val="007A515E"/>
    <w:rsid w:val="007A6D0E"/>
    <w:rsid w:val="007A73D3"/>
    <w:rsid w:val="007A7B75"/>
    <w:rsid w:val="007B00E9"/>
    <w:rsid w:val="007B108D"/>
    <w:rsid w:val="007B1121"/>
    <w:rsid w:val="007B1A5E"/>
    <w:rsid w:val="007B1DDA"/>
    <w:rsid w:val="007B2311"/>
    <w:rsid w:val="007B266E"/>
    <w:rsid w:val="007B29D1"/>
    <w:rsid w:val="007B2E5F"/>
    <w:rsid w:val="007B31DD"/>
    <w:rsid w:val="007B4E37"/>
    <w:rsid w:val="007B5961"/>
    <w:rsid w:val="007B5A1B"/>
    <w:rsid w:val="007B64A2"/>
    <w:rsid w:val="007B73B8"/>
    <w:rsid w:val="007C017F"/>
    <w:rsid w:val="007C098F"/>
    <w:rsid w:val="007C201A"/>
    <w:rsid w:val="007C26B8"/>
    <w:rsid w:val="007C32C8"/>
    <w:rsid w:val="007C467B"/>
    <w:rsid w:val="007C4887"/>
    <w:rsid w:val="007C4990"/>
    <w:rsid w:val="007C65C1"/>
    <w:rsid w:val="007C7348"/>
    <w:rsid w:val="007C7510"/>
    <w:rsid w:val="007C79DB"/>
    <w:rsid w:val="007D045C"/>
    <w:rsid w:val="007D108D"/>
    <w:rsid w:val="007D2506"/>
    <w:rsid w:val="007D41F8"/>
    <w:rsid w:val="007D473C"/>
    <w:rsid w:val="007D4907"/>
    <w:rsid w:val="007D49F6"/>
    <w:rsid w:val="007D4D12"/>
    <w:rsid w:val="007D4F74"/>
    <w:rsid w:val="007D61EB"/>
    <w:rsid w:val="007E0B0D"/>
    <w:rsid w:val="007E12CD"/>
    <w:rsid w:val="007E162B"/>
    <w:rsid w:val="007E1715"/>
    <w:rsid w:val="007E1CA2"/>
    <w:rsid w:val="007E1F27"/>
    <w:rsid w:val="007E2015"/>
    <w:rsid w:val="007E26A1"/>
    <w:rsid w:val="007E4A2D"/>
    <w:rsid w:val="007E5532"/>
    <w:rsid w:val="007E5CD0"/>
    <w:rsid w:val="007E5FDB"/>
    <w:rsid w:val="007E626C"/>
    <w:rsid w:val="007E731A"/>
    <w:rsid w:val="007E7543"/>
    <w:rsid w:val="007F07EC"/>
    <w:rsid w:val="007F08EF"/>
    <w:rsid w:val="007F0BE3"/>
    <w:rsid w:val="007F104B"/>
    <w:rsid w:val="007F28C3"/>
    <w:rsid w:val="007F2EAC"/>
    <w:rsid w:val="007F3068"/>
    <w:rsid w:val="007F31D1"/>
    <w:rsid w:val="007F3EDD"/>
    <w:rsid w:val="007F47C3"/>
    <w:rsid w:val="007F5E2F"/>
    <w:rsid w:val="007F6668"/>
    <w:rsid w:val="00801368"/>
    <w:rsid w:val="00801947"/>
    <w:rsid w:val="00801C3C"/>
    <w:rsid w:val="0080233A"/>
    <w:rsid w:val="00802474"/>
    <w:rsid w:val="008026C7"/>
    <w:rsid w:val="00802EC8"/>
    <w:rsid w:val="00805BA2"/>
    <w:rsid w:val="008070E6"/>
    <w:rsid w:val="008071F1"/>
    <w:rsid w:val="008072BC"/>
    <w:rsid w:val="00807CE1"/>
    <w:rsid w:val="00810BA5"/>
    <w:rsid w:val="00811741"/>
    <w:rsid w:val="00811761"/>
    <w:rsid w:val="00811D91"/>
    <w:rsid w:val="00811E96"/>
    <w:rsid w:val="008121B4"/>
    <w:rsid w:val="008126A3"/>
    <w:rsid w:val="008141A5"/>
    <w:rsid w:val="00814AFC"/>
    <w:rsid w:val="00814D08"/>
    <w:rsid w:val="0081552E"/>
    <w:rsid w:val="00815648"/>
    <w:rsid w:val="008156A5"/>
    <w:rsid w:val="00815864"/>
    <w:rsid w:val="008160FE"/>
    <w:rsid w:val="00817F27"/>
    <w:rsid w:val="008202F0"/>
    <w:rsid w:val="00820A4A"/>
    <w:rsid w:val="008224B3"/>
    <w:rsid w:val="008224F5"/>
    <w:rsid w:val="00823AB7"/>
    <w:rsid w:val="008242F5"/>
    <w:rsid w:val="0082515C"/>
    <w:rsid w:val="008254C9"/>
    <w:rsid w:val="0082555E"/>
    <w:rsid w:val="008255F0"/>
    <w:rsid w:val="0082581E"/>
    <w:rsid w:val="00825D26"/>
    <w:rsid w:val="00826170"/>
    <w:rsid w:val="00826458"/>
    <w:rsid w:val="008268D4"/>
    <w:rsid w:val="0082698F"/>
    <w:rsid w:val="0082752F"/>
    <w:rsid w:val="0082772F"/>
    <w:rsid w:val="008318B6"/>
    <w:rsid w:val="00831DB4"/>
    <w:rsid w:val="00832875"/>
    <w:rsid w:val="008330FE"/>
    <w:rsid w:val="008343C2"/>
    <w:rsid w:val="008350A1"/>
    <w:rsid w:val="00835508"/>
    <w:rsid w:val="00836399"/>
    <w:rsid w:val="00836E8F"/>
    <w:rsid w:val="0084011A"/>
    <w:rsid w:val="00840191"/>
    <w:rsid w:val="00840517"/>
    <w:rsid w:val="00840803"/>
    <w:rsid w:val="00841F24"/>
    <w:rsid w:val="0084356E"/>
    <w:rsid w:val="00843A39"/>
    <w:rsid w:val="00843FD0"/>
    <w:rsid w:val="00844514"/>
    <w:rsid w:val="00845186"/>
    <w:rsid w:val="0084526C"/>
    <w:rsid w:val="0084588F"/>
    <w:rsid w:val="00846014"/>
    <w:rsid w:val="0084618A"/>
    <w:rsid w:val="008464FA"/>
    <w:rsid w:val="00846666"/>
    <w:rsid w:val="008469F9"/>
    <w:rsid w:val="00846BD8"/>
    <w:rsid w:val="008470BD"/>
    <w:rsid w:val="00847F31"/>
    <w:rsid w:val="00850958"/>
    <w:rsid w:val="00851C6E"/>
    <w:rsid w:val="00851FA8"/>
    <w:rsid w:val="008523A6"/>
    <w:rsid w:val="00852541"/>
    <w:rsid w:val="00852B49"/>
    <w:rsid w:val="00853E05"/>
    <w:rsid w:val="008540E2"/>
    <w:rsid w:val="0085545C"/>
    <w:rsid w:val="008556F3"/>
    <w:rsid w:val="0085595C"/>
    <w:rsid w:val="00855BB2"/>
    <w:rsid w:val="00855EF5"/>
    <w:rsid w:val="00857030"/>
    <w:rsid w:val="00857097"/>
    <w:rsid w:val="00860614"/>
    <w:rsid w:val="008620E2"/>
    <w:rsid w:val="00862DC5"/>
    <w:rsid w:val="00863F23"/>
    <w:rsid w:val="008643EC"/>
    <w:rsid w:val="00865455"/>
    <w:rsid w:val="00866D17"/>
    <w:rsid w:val="00867572"/>
    <w:rsid w:val="0087067C"/>
    <w:rsid w:val="00871357"/>
    <w:rsid w:val="00871CE7"/>
    <w:rsid w:val="00872801"/>
    <w:rsid w:val="00873031"/>
    <w:rsid w:val="008732E3"/>
    <w:rsid w:val="00873774"/>
    <w:rsid w:val="0087395B"/>
    <w:rsid w:val="00873B01"/>
    <w:rsid w:val="00873DF5"/>
    <w:rsid w:val="00874430"/>
    <w:rsid w:val="00874C7F"/>
    <w:rsid w:val="00874D81"/>
    <w:rsid w:val="00874E25"/>
    <w:rsid w:val="00875EBA"/>
    <w:rsid w:val="008760C9"/>
    <w:rsid w:val="00876C4C"/>
    <w:rsid w:val="00876F45"/>
    <w:rsid w:val="00877421"/>
    <w:rsid w:val="00877496"/>
    <w:rsid w:val="00877B89"/>
    <w:rsid w:val="00881F4B"/>
    <w:rsid w:val="008824E0"/>
    <w:rsid w:val="00884E56"/>
    <w:rsid w:val="0088517A"/>
    <w:rsid w:val="00885A46"/>
    <w:rsid w:val="0088612E"/>
    <w:rsid w:val="0088653B"/>
    <w:rsid w:val="008872BD"/>
    <w:rsid w:val="00890340"/>
    <w:rsid w:val="00890D24"/>
    <w:rsid w:val="00890D97"/>
    <w:rsid w:val="00890F12"/>
    <w:rsid w:val="00891C74"/>
    <w:rsid w:val="0089435D"/>
    <w:rsid w:val="0089444E"/>
    <w:rsid w:val="0089489D"/>
    <w:rsid w:val="00894ECF"/>
    <w:rsid w:val="00895804"/>
    <w:rsid w:val="0089722E"/>
    <w:rsid w:val="008973AA"/>
    <w:rsid w:val="00897998"/>
    <w:rsid w:val="00897A4B"/>
    <w:rsid w:val="008A0470"/>
    <w:rsid w:val="008A074C"/>
    <w:rsid w:val="008A0850"/>
    <w:rsid w:val="008A319E"/>
    <w:rsid w:val="008A52BE"/>
    <w:rsid w:val="008A6090"/>
    <w:rsid w:val="008A6622"/>
    <w:rsid w:val="008A6A70"/>
    <w:rsid w:val="008A6E47"/>
    <w:rsid w:val="008A6F7A"/>
    <w:rsid w:val="008A78E2"/>
    <w:rsid w:val="008A795A"/>
    <w:rsid w:val="008A7E8D"/>
    <w:rsid w:val="008B0464"/>
    <w:rsid w:val="008B14F4"/>
    <w:rsid w:val="008B1E1F"/>
    <w:rsid w:val="008B347F"/>
    <w:rsid w:val="008B42D8"/>
    <w:rsid w:val="008B4897"/>
    <w:rsid w:val="008B4D12"/>
    <w:rsid w:val="008B5356"/>
    <w:rsid w:val="008B56E4"/>
    <w:rsid w:val="008B7488"/>
    <w:rsid w:val="008B74F7"/>
    <w:rsid w:val="008B7BFB"/>
    <w:rsid w:val="008C0C7F"/>
    <w:rsid w:val="008C1B89"/>
    <w:rsid w:val="008C2B85"/>
    <w:rsid w:val="008C3065"/>
    <w:rsid w:val="008C336C"/>
    <w:rsid w:val="008C3D97"/>
    <w:rsid w:val="008C4377"/>
    <w:rsid w:val="008C57A6"/>
    <w:rsid w:val="008C5B1D"/>
    <w:rsid w:val="008C5D7B"/>
    <w:rsid w:val="008C6393"/>
    <w:rsid w:val="008C6541"/>
    <w:rsid w:val="008C690A"/>
    <w:rsid w:val="008D02B4"/>
    <w:rsid w:val="008D0D7B"/>
    <w:rsid w:val="008D1556"/>
    <w:rsid w:val="008D1652"/>
    <w:rsid w:val="008D2ACE"/>
    <w:rsid w:val="008D33DB"/>
    <w:rsid w:val="008D39F8"/>
    <w:rsid w:val="008D3B00"/>
    <w:rsid w:val="008D3F71"/>
    <w:rsid w:val="008D3F8C"/>
    <w:rsid w:val="008D5372"/>
    <w:rsid w:val="008D5E0C"/>
    <w:rsid w:val="008D7199"/>
    <w:rsid w:val="008D7A0F"/>
    <w:rsid w:val="008E0581"/>
    <w:rsid w:val="008E0FF5"/>
    <w:rsid w:val="008E4C8D"/>
    <w:rsid w:val="008E5264"/>
    <w:rsid w:val="008E5D8B"/>
    <w:rsid w:val="008E65E1"/>
    <w:rsid w:val="008E6A98"/>
    <w:rsid w:val="008E6C25"/>
    <w:rsid w:val="008E73EE"/>
    <w:rsid w:val="008E742B"/>
    <w:rsid w:val="008E74C9"/>
    <w:rsid w:val="008E773E"/>
    <w:rsid w:val="008E7A11"/>
    <w:rsid w:val="008F10AF"/>
    <w:rsid w:val="008F1898"/>
    <w:rsid w:val="008F1970"/>
    <w:rsid w:val="008F1CEC"/>
    <w:rsid w:val="008F3033"/>
    <w:rsid w:val="008F3908"/>
    <w:rsid w:val="008F45AD"/>
    <w:rsid w:val="008F4B78"/>
    <w:rsid w:val="008F4DA7"/>
    <w:rsid w:val="008F4E5F"/>
    <w:rsid w:val="008F6F7A"/>
    <w:rsid w:val="008F7B87"/>
    <w:rsid w:val="008F7BE1"/>
    <w:rsid w:val="00900FCA"/>
    <w:rsid w:val="009014F6"/>
    <w:rsid w:val="00901A9E"/>
    <w:rsid w:val="00901B7C"/>
    <w:rsid w:val="009022A1"/>
    <w:rsid w:val="0090302B"/>
    <w:rsid w:val="0090319B"/>
    <w:rsid w:val="009033A7"/>
    <w:rsid w:val="00903E46"/>
    <w:rsid w:val="009040AE"/>
    <w:rsid w:val="0090481B"/>
    <w:rsid w:val="00904FB1"/>
    <w:rsid w:val="009050BD"/>
    <w:rsid w:val="009050D5"/>
    <w:rsid w:val="00905744"/>
    <w:rsid w:val="009057CA"/>
    <w:rsid w:val="00905D84"/>
    <w:rsid w:val="00907063"/>
    <w:rsid w:val="0091046B"/>
    <w:rsid w:val="00910626"/>
    <w:rsid w:val="009110D0"/>
    <w:rsid w:val="00911528"/>
    <w:rsid w:val="00911A16"/>
    <w:rsid w:val="009122F8"/>
    <w:rsid w:val="00912DF6"/>
    <w:rsid w:val="00912FB6"/>
    <w:rsid w:val="00913F15"/>
    <w:rsid w:val="009147DA"/>
    <w:rsid w:val="00915477"/>
    <w:rsid w:val="0091664E"/>
    <w:rsid w:val="00920641"/>
    <w:rsid w:val="009223FA"/>
    <w:rsid w:val="00922B74"/>
    <w:rsid w:val="00923B2D"/>
    <w:rsid w:val="00923C5F"/>
    <w:rsid w:val="00924251"/>
    <w:rsid w:val="009250D9"/>
    <w:rsid w:val="00926508"/>
    <w:rsid w:val="00926FD4"/>
    <w:rsid w:val="0092750F"/>
    <w:rsid w:val="009277C5"/>
    <w:rsid w:val="00927A1C"/>
    <w:rsid w:val="00927C91"/>
    <w:rsid w:val="0093002B"/>
    <w:rsid w:val="009322F1"/>
    <w:rsid w:val="00932896"/>
    <w:rsid w:val="009347BB"/>
    <w:rsid w:val="00934D02"/>
    <w:rsid w:val="009355FF"/>
    <w:rsid w:val="00935CB1"/>
    <w:rsid w:val="00937178"/>
    <w:rsid w:val="0094013A"/>
    <w:rsid w:val="00940EEA"/>
    <w:rsid w:val="00941462"/>
    <w:rsid w:val="009418F8"/>
    <w:rsid w:val="009428C7"/>
    <w:rsid w:val="009429F5"/>
    <w:rsid w:val="00944374"/>
    <w:rsid w:val="00944876"/>
    <w:rsid w:val="00944DEC"/>
    <w:rsid w:val="00945118"/>
    <w:rsid w:val="00945DA7"/>
    <w:rsid w:val="00946DCD"/>
    <w:rsid w:val="00947BCA"/>
    <w:rsid w:val="009514EE"/>
    <w:rsid w:val="009518E0"/>
    <w:rsid w:val="00951D28"/>
    <w:rsid w:val="00953A1C"/>
    <w:rsid w:val="00954793"/>
    <w:rsid w:val="009553E1"/>
    <w:rsid w:val="00955D05"/>
    <w:rsid w:val="00955DAF"/>
    <w:rsid w:val="009560F2"/>
    <w:rsid w:val="00956AE8"/>
    <w:rsid w:val="00956E88"/>
    <w:rsid w:val="00957139"/>
    <w:rsid w:val="0096015A"/>
    <w:rsid w:val="00960F66"/>
    <w:rsid w:val="00961576"/>
    <w:rsid w:val="009617A5"/>
    <w:rsid w:val="00962176"/>
    <w:rsid w:val="00962DFC"/>
    <w:rsid w:val="00962E87"/>
    <w:rsid w:val="009632B2"/>
    <w:rsid w:val="0096376F"/>
    <w:rsid w:val="00963955"/>
    <w:rsid w:val="00966346"/>
    <w:rsid w:val="00966B63"/>
    <w:rsid w:val="00966D3C"/>
    <w:rsid w:val="00966E54"/>
    <w:rsid w:val="00970C51"/>
    <w:rsid w:val="009718D9"/>
    <w:rsid w:val="00971F86"/>
    <w:rsid w:val="0097204C"/>
    <w:rsid w:val="00973CDC"/>
    <w:rsid w:val="00974043"/>
    <w:rsid w:val="00974F3B"/>
    <w:rsid w:val="0097686B"/>
    <w:rsid w:val="00976CDA"/>
    <w:rsid w:val="00976F40"/>
    <w:rsid w:val="009812AF"/>
    <w:rsid w:val="00981594"/>
    <w:rsid w:val="00981803"/>
    <w:rsid w:val="00982DC3"/>
    <w:rsid w:val="00982F2B"/>
    <w:rsid w:val="00983505"/>
    <w:rsid w:val="009852FB"/>
    <w:rsid w:val="0098534C"/>
    <w:rsid w:val="00985765"/>
    <w:rsid w:val="009872DD"/>
    <w:rsid w:val="00987F07"/>
    <w:rsid w:val="00990069"/>
    <w:rsid w:val="009919DA"/>
    <w:rsid w:val="00991C6E"/>
    <w:rsid w:val="00991E3E"/>
    <w:rsid w:val="009922A0"/>
    <w:rsid w:val="00992474"/>
    <w:rsid w:val="0099281C"/>
    <w:rsid w:val="00992EDA"/>
    <w:rsid w:val="00993682"/>
    <w:rsid w:val="00994123"/>
    <w:rsid w:val="0099424F"/>
    <w:rsid w:val="0099567C"/>
    <w:rsid w:val="00996217"/>
    <w:rsid w:val="0099707C"/>
    <w:rsid w:val="009972D6"/>
    <w:rsid w:val="00997870"/>
    <w:rsid w:val="009A07FF"/>
    <w:rsid w:val="009A0F49"/>
    <w:rsid w:val="009A1F9F"/>
    <w:rsid w:val="009A3066"/>
    <w:rsid w:val="009A32E7"/>
    <w:rsid w:val="009A4179"/>
    <w:rsid w:val="009A7169"/>
    <w:rsid w:val="009A795B"/>
    <w:rsid w:val="009A7C32"/>
    <w:rsid w:val="009B0AAE"/>
    <w:rsid w:val="009B11CB"/>
    <w:rsid w:val="009B1BB2"/>
    <w:rsid w:val="009B1ECF"/>
    <w:rsid w:val="009B2503"/>
    <w:rsid w:val="009B3B4F"/>
    <w:rsid w:val="009B3D01"/>
    <w:rsid w:val="009B4759"/>
    <w:rsid w:val="009B47B0"/>
    <w:rsid w:val="009B4AF2"/>
    <w:rsid w:val="009B5285"/>
    <w:rsid w:val="009B5BA0"/>
    <w:rsid w:val="009B74C4"/>
    <w:rsid w:val="009B7614"/>
    <w:rsid w:val="009B784F"/>
    <w:rsid w:val="009B7D7E"/>
    <w:rsid w:val="009B7EFB"/>
    <w:rsid w:val="009C1AB0"/>
    <w:rsid w:val="009C235F"/>
    <w:rsid w:val="009C2631"/>
    <w:rsid w:val="009C29DD"/>
    <w:rsid w:val="009C4BDE"/>
    <w:rsid w:val="009C693D"/>
    <w:rsid w:val="009C6FB8"/>
    <w:rsid w:val="009C7114"/>
    <w:rsid w:val="009C7635"/>
    <w:rsid w:val="009C7802"/>
    <w:rsid w:val="009D0115"/>
    <w:rsid w:val="009D1152"/>
    <w:rsid w:val="009D1650"/>
    <w:rsid w:val="009D17C3"/>
    <w:rsid w:val="009D220B"/>
    <w:rsid w:val="009D287B"/>
    <w:rsid w:val="009D3910"/>
    <w:rsid w:val="009D3B28"/>
    <w:rsid w:val="009D3C93"/>
    <w:rsid w:val="009D49BC"/>
    <w:rsid w:val="009D591B"/>
    <w:rsid w:val="009D651A"/>
    <w:rsid w:val="009D657F"/>
    <w:rsid w:val="009D6590"/>
    <w:rsid w:val="009D6CFD"/>
    <w:rsid w:val="009D7028"/>
    <w:rsid w:val="009D74F0"/>
    <w:rsid w:val="009D77D9"/>
    <w:rsid w:val="009E11DB"/>
    <w:rsid w:val="009E19D7"/>
    <w:rsid w:val="009E20EC"/>
    <w:rsid w:val="009E2D31"/>
    <w:rsid w:val="009E3C65"/>
    <w:rsid w:val="009E3F5F"/>
    <w:rsid w:val="009E4B49"/>
    <w:rsid w:val="009E533C"/>
    <w:rsid w:val="009E58A8"/>
    <w:rsid w:val="009E6355"/>
    <w:rsid w:val="009E6CB9"/>
    <w:rsid w:val="009E6DD3"/>
    <w:rsid w:val="009E7AD0"/>
    <w:rsid w:val="009F07B9"/>
    <w:rsid w:val="009F0B1E"/>
    <w:rsid w:val="009F1429"/>
    <w:rsid w:val="009F1AD7"/>
    <w:rsid w:val="009F1C3E"/>
    <w:rsid w:val="009F22AD"/>
    <w:rsid w:val="009F2D3B"/>
    <w:rsid w:val="009F39E0"/>
    <w:rsid w:val="009F4A7E"/>
    <w:rsid w:val="009F7339"/>
    <w:rsid w:val="009F7F6B"/>
    <w:rsid w:val="00A0005C"/>
    <w:rsid w:val="00A0179F"/>
    <w:rsid w:val="00A02115"/>
    <w:rsid w:val="00A026D0"/>
    <w:rsid w:val="00A0356A"/>
    <w:rsid w:val="00A038BE"/>
    <w:rsid w:val="00A03F91"/>
    <w:rsid w:val="00A042CD"/>
    <w:rsid w:val="00A04346"/>
    <w:rsid w:val="00A04787"/>
    <w:rsid w:val="00A04DE6"/>
    <w:rsid w:val="00A06904"/>
    <w:rsid w:val="00A07C5E"/>
    <w:rsid w:val="00A07F4F"/>
    <w:rsid w:val="00A102A1"/>
    <w:rsid w:val="00A10AF1"/>
    <w:rsid w:val="00A10DF4"/>
    <w:rsid w:val="00A10FCE"/>
    <w:rsid w:val="00A1178C"/>
    <w:rsid w:val="00A11EF1"/>
    <w:rsid w:val="00A124E3"/>
    <w:rsid w:val="00A125D4"/>
    <w:rsid w:val="00A12AB9"/>
    <w:rsid w:val="00A14276"/>
    <w:rsid w:val="00A14342"/>
    <w:rsid w:val="00A15C44"/>
    <w:rsid w:val="00A1628B"/>
    <w:rsid w:val="00A16DBF"/>
    <w:rsid w:val="00A170D7"/>
    <w:rsid w:val="00A170F2"/>
    <w:rsid w:val="00A2018A"/>
    <w:rsid w:val="00A20304"/>
    <w:rsid w:val="00A21545"/>
    <w:rsid w:val="00A221D2"/>
    <w:rsid w:val="00A22305"/>
    <w:rsid w:val="00A227EB"/>
    <w:rsid w:val="00A2316E"/>
    <w:rsid w:val="00A24264"/>
    <w:rsid w:val="00A258B4"/>
    <w:rsid w:val="00A278D7"/>
    <w:rsid w:val="00A30056"/>
    <w:rsid w:val="00A314A3"/>
    <w:rsid w:val="00A31638"/>
    <w:rsid w:val="00A31B16"/>
    <w:rsid w:val="00A31CEF"/>
    <w:rsid w:val="00A321C7"/>
    <w:rsid w:val="00A33152"/>
    <w:rsid w:val="00A34BC1"/>
    <w:rsid w:val="00A3521C"/>
    <w:rsid w:val="00A356E2"/>
    <w:rsid w:val="00A35F18"/>
    <w:rsid w:val="00A3750D"/>
    <w:rsid w:val="00A40066"/>
    <w:rsid w:val="00A41F3A"/>
    <w:rsid w:val="00A42E97"/>
    <w:rsid w:val="00A433C2"/>
    <w:rsid w:val="00A44EC9"/>
    <w:rsid w:val="00A45980"/>
    <w:rsid w:val="00A45CD5"/>
    <w:rsid w:val="00A46208"/>
    <w:rsid w:val="00A50F0E"/>
    <w:rsid w:val="00A510FD"/>
    <w:rsid w:val="00A51417"/>
    <w:rsid w:val="00A529AF"/>
    <w:rsid w:val="00A53671"/>
    <w:rsid w:val="00A550A2"/>
    <w:rsid w:val="00A5647A"/>
    <w:rsid w:val="00A57872"/>
    <w:rsid w:val="00A5789A"/>
    <w:rsid w:val="00A6012D"/>
    <w:rsid w:val="00A6197D"/>
    <w:rsid w:val="00A62FD2"/>
    <w:rsid w:val="00A63702"/>
    <w:rsid w:val="00A63E0A"/>
    <w:rsid w:val="00A64368"/>
    <w:rsid w:val="00A648F3"/>
    <w:rsid w:val="00A64D6B"/>
    <w:rsid w:val="00A650B7"/>
    <w:rsid w:val="00A650F2"/>
    <w:rsid w:val="00A6683F"/>
    <w:rsid w:val="00A66B83"/>
    <w:rsid w:val="00A707FA"/>
    <w:rsid w:val="00A70B83"/>
    <w:rsid w:val="00A70F6B"/>
    <w:rsid w:val="00A714C1"/>
    <w:rsid w:val="00A72A50"/>
    <w:rsid w:val="00A735BE"/>
    <w:rsid w:val="00A735E7"/>
    <w:rsid w:val="00A73B55"/>
    <w:rsid w:val="00A73B70"/>
    <w:rsid w:val="00A74BB7"/>
    <w:rsid w:val="00A74E14"/>
    <w:rsid w:val="00A75D05"/>
    <w:rsid w:val="00A75ED7"/>
    <w:rsid w:val="00A765EE"/>
    <w:rsid w:val="00A76E8D"/>
    <w:rsid w:val="00A77356"/>
    <w:rsid w:val="00A775CF"/>
    <w:rsid w:val="00A77D77"/>
    <w:rsid w:val="00A8027B"/>
    <w:rsid w:val="00A80796"/>
    <w:rsid w:val="00A8171A"/>
    <w:rsid w:val="00A82A95"/>
    <w:rsid w:val="00A82B13"/>
    <w:rsid w:val="00A82C41"/>
    <w:rsid w:val="00A837DF"/>
    <w:rsid w:val="00A8381E"/>
    <w:rsid w:val="00A85765"/>
    <w:rsid w:val="00A85DAD"/>
    <w:rsid w:val="00A8730D"/>
    <w:rsid w:val="00A87907"/>
    <w:rsid w:val="00A900FB"/>
    <w:rsid w:val="00A909D5"/>
    <w:rsid w:val="00A92741"/>
    <w:rsid w:val="00A929E1"/>
    <w:rsid w:val="00A934CC"/>
    <w:rsid w:val="00A936BB"/>
    <w:rsid w:val="00A93D17"/>
    <w:rsid w:val="00A9459B"/>
    <w:rsid w:val="00A950AD"/>
    <w:rsid w:val="00A95104"/>
    <w:rsid w:val="00A951AC"/>
    <w:rsid w:val="00A95295"/>
    <w:rsid w:val="00A95527"/>
    <w:rsid w:val="00A95979"/>
    <w:rsid w:val="00A95B26"/>
    <w:rsid w:val="00A962B8"/>
    <w:rsid w:val="00A966C2"/>
    <w:rsid w:val="00A96BEE"/>
    <w:rsid w:val="00A9787F"/>
    <w:rsid w:val="00AA11BD"/>
    <w:rsid w:val="00AA1635"/>
    <w:rsid w:val="00AA18DD"/>
    <w:rsid w:val="00AA2827"/>
    <w:rsid w:val="00AA2B1A"/>
    <w:rsid w:val="00AA2FC0"/>
    <w:rsid w:val="00AA3C6E"/>
    <w:rsid w:val="00AA59B3"/>
    <w:rsid w:val="00AA5F4E"/>
    <w:rsid w:val="00AA754A"/>
    <w:rsid w:val="00AA7F6C"/>
    <w:rsid w:val="00AB0836"/>
    <w:rsid w:val="00AB089E"/>
    <w:rsid w:val="00AB08AB"/>
    <w:rsid w:val="00AB0F78"/>
    <w:rsid w:val="00AB155D"/>
    <w:rsid w:val="00AB2325"/>
    <w:rsid w:val="00AB254C"/>
    <w:rsid w:val="00AB25D8"/>
    <w:rsid w:val="00AB34AC"/>
    <w:rsid w:val="00AB37D4"/>
    <w:rsid w:val="00AB45EE"/>
    <w:rsid w:val="00AB473B"/>
    <w:rsid w:val="00AB4E04"/>
    <w:rsid w:val="00AB52FE"/>
    <w:rsid w:val="00AB5502"/>
    <w:rsid w:val="00AB6417"/>
    <w:rsid w:val="00AB685D"/>
    <w:rsid w:val="00AB6E9B"/>
    <w:rsid w:val="00AC0432"/>
    <w:rsid w:val="00AC0A15"/>
    <w:rsid w:val="00AC0EC2"/>
    <w:rsid w:val="00AC2434"/>
    <w:rsid w:val="00AC2977"/>
    <w:rsid w:val="00AC39F0"/>
    <w:rsid w:val="00AC3AB4"/>
    <w:rsid w:val="00AC3D12"/>
    <w:rsid w:val="00AC458B"/>
    <w:rsid w:val="00AC46F3"/>
    <w:rsid w:val="00AC5EEA"/>
    <w:rsid w:val="00AC63B5"/>
    <w:rsid w:val="00AC657D"/>
    <w:rsid w:val="00AC7392"/>
    <w:rsid w:val="00AC7508"/>
    <w:rsid w:val="00AD01F7"/>
    <w:rsid w:val="00AD0EB5"/>
    <w:rsid w:val="00AD1831"/>
    <w:rsid w:val="00AD1B1D"/>
    <w:rsid w:val="00AD2121"/>
    <w:rsid w:val="00AD2F07"/>
    <w:rsid w:val="00AD3FAC"/>
    <w:rsid w:val="00AD79CB"/>
    <w:rsid w:val="00AE0497"/>
    <w:rsid w:val="00AE04D9"/>
    <w:rsid w:val="00AE096B"/>
    <w:rsid w:val="00AE0B7D"/>
    <w:rsid w:val="00AE0E70"/>
    <w:rsid w:val="00AE1BCF"/>
    <w:rsid w:val="00AE2BB8"/>
    <w:rsid w:val="00AE3276"/>
    <w:rsid w:val="00AE3550"/>
    <w:rsid w:val="00AE386A"/>
    <w:rsid w:val="00AE38FF"/>
    <w:rsid w:val="00AE3BE5"/>
    <w:rsid w:val="00AE3CB0"/>
    <w:rsid w:val="00AE432C"/>
    <w:rsid w:val="00AE44FB"/>
    <w:rsid w:val="00AE4AE5"/>
    <w:rsid w:val="00AE7720"/>
    <w:rsid w:val="00AE772F"/>
    <w:rsid w:val="00AF0C24"/>
    <w:rsid w:val="00AF1662"/>
    <w:rsid w:val="00AF1B5B"/>
    <w:rsid w:val="00AF1FD9"/>
    <w:rsid w:val="00AF31E1"/>
    <w:rsid w:val="00AF3BB1"/>
    <w:rsid w:val="00AF4A9E"/>
    <w:rsid w:val="00AF73D7"/>
    <w:rsid w:val="00B005E7"/>
    <w:rsid w:val="00B013ED"/>
    <w:rsid w:val="00B01863"/>
    <w:rsid w:val="00B0314D"/>
    <w:rsid w:val="00B03167"/>
    <w:rsid w:val="00B03602"/>
    <w:rsid w:val="00B0364B"/>
    <w:rsid w:val="00B05F06"/>
    <w:rsid w:val="00B06ABB"/>
    <w:rsid w:val="00B06F49"/>
    <w:rsid w:val="00B07300"/>
    <w:rsid w:val="00B07664"/>
    <w:rsid w:val="00B0769C"/>
    <w:rsid w:val="00B106EB"/>
    <w:rsid w:val="00B108A6"/>
    <w:rsid w:val="00B11080"/>
    <w:rsid w:val="00B117B4"/>
    <w:rsid w:val="00B11F33"/>
    <w:rsid w:val="00B129CD"/>
    <w:rsid w:val="00B1331D"/>
    <w:rsid w:val="00B13704"/>
    <w:rsid w:val="00B153F4"/>
    <w:rsid w:val="00B1620D"/>
    <w:rsid w:val="00B165F1"/>
    <w:rsid w:val="00B1719C"/>
    <w:rsid w:val="00B17383"/>
    <w:rsid w:val="00B175F5"/>
    <w:rsid w:val="00B17C1E"/>
    <w:rsid w:val="00B17D13"/>
    <w:rsid w:val="00B205E9"/>
    <w:rsid w:val="00B21323"/>
    <w:rsid w:val="00B21A86"/>
    <w:rsid w:val="00B2232B"/>
    <w:rsid w:val="00B223E7"/>
    <w:rsid w:val="00B229DB"/>
    <w:rsid w:val="00B22C75"/>
    <w:rsid w:val="00B2342B"/>
    <w:rsid w:val="00B2422D"/>
    <w:rsid w:val="00B247AE"/>
    <w:rsid w:val="00B24EC0"/>
    <w:rsid w:val="00B270A0"/>
    <w:rsid w:val="00B273C8"/>
    <w:rsid w:val="00B27E41"/>
    <w:rsid w:val="00B3126B"/>
    <w:rsid w:val="00B313BF"/>
    <w:rsid w:val="00B31542"/>
    <w:rsid w:val="00B31A6E"/>
    <w:rsid w:val="00B322F4"/>
    <w:rsid w:val="00B32FC8"/>
    <w:rsid w:val="00B33ADA"/>
    <w:rsid w:val="00B33DD5"/>
    <w:rsid w:val="00B33E9E"/>
    <w:rsid w:val="00B3430B"/>
    <w:rsid w:val="00B34402"/>
    <w:rsid w:val="00B348D1"/>
    <w:rsid w:val="00B34B8E"/>
    <w:rsid w:val="00B3513D"/>
    <w:rsid w:val="00B3592A"/>
    <w:rsid w:val="00B36143"/>
    <w:rsid w:val="00B36A8C"/>
    <w:rsid w:val="00B37416"/>
    <w:rsid w:val="00B3798F"/>
    <w:rsid w:val="00B403BB"/>
    <w:rsid w:val="00B439CF"/>
    <w:rsid w:val="00B44B01"/>
    <w:rsid w:val="00B45257"/>
    <w:rsid w:val="00B45569"/>
    <w:rsid w:val="00B47502"/>
    <w:rsid w:val="00B47808"/>
    <w:rsid w:val="00B47EFB"/>
    <w:rsid w:val="00B50388"/>
    <w:rsid w:val="00B509F0"/>
    <w:rsid w:val="00B520CF"/>
    <w:rsid w:val="00B5212A"/>
    <w:rsid w:val="00B52DC9"/>
    <w:rsid w:val="00B52E4F"/>
    <w:rsid w:val="00B53281"/>
    <w:rsid w:val="00B533D0"/>
    <w:rsid w:val="00B53736"/>
    <w:rsid w:val="00B5386C"/>
    <w:rsid w:val="00B538DD"/>
    <w:rsid w:val="00B53CEC"/>
    <w:rsid w:val="00B55B43"/>
    <w:rsid w:val="00B55B95"/>
    <w:rsid w:val="00B5678A"/>
    <w:rsid w:val="00B5683C"/>
    <w:rsid w:val="00B570E7"/>
    <w:rsid w:val="00B574A7"/>
    <w:rsid w:val="00B5789D"/>
    <w:rsid w:val="00B603F5"/>
    <w:rsid w:val="00B607B5"/>
    <w:rsid w:val="00B63E93"/>
    <w:rsid w:val="00B652C1"/>
    <w:rsid w:val="00B65B94"/>
    <w:rsid w:val="00B65C7A"/>
    <w:rsid w:val="00B67775"/>
    <w:rsid w:val="00B67E99"/>
    <w:rsid w:val="00B7024C"/>
    <w:rsid w:val="00B70ED9"/>
    <w:rsid w:val="00B70F7F"/>
    <w:rsid w:val="00B7152C"/>
    <w:rsid w:val="00B71925"/>
    <w:rsid w:val="00B71E5C"/>
    <w:rsid w:val="00B73B04"/>
    <w:rsid w:val="00B74CB2"/>
    <w:rsid w:val="00B76535"/>
    <w:rsid w:val="00B7664E"/>
    <w:rsid w:val="00B81816"/>
    <w:rsid w:val="00B82324"/>
    <w:rsid w:val="00B82D93"/>
    <w:rsid w:val="00B855C4"/>
    <w:rsid w:val="00B85DDE"/>
    <w:rsid w:val="00B85E10"/>
    <w:rsid w:val="00B86D9E"/>
    <w:rsid w:val="00B91515"/>
    <w:rsid w:val="00B91FF9"/>
    <w:rsid w:val="00B9212D"/>
    <w:rsid w:val="00B92768"/>
    <w:rsid w:val="00B92C6B"/>
    <w:rsid w:val="00B92E29"/>
    <w:rsid w:val="00B932E8"/>
    <w:rsid w:val="00B95356"/>
    <w:rsid w:val="00B96F0D"/>
    <w:rsid w:val="00B97BC4"/>
    <w:rsid w:val="00B97FBB"/>
    <w:rsid w:val="00BA11D0"/>
    <w:rsid w:val="00BA2303"/>
    <w:rsid w:val="00BA31F7"/>
    <w:rsid w:val="00BA3D62"/>
    <w:rsid w:val="00BA4076"/>
    <w:rsid w:val="00BA442A"/>
    <w:rsid w:val="00BA4AA2"/>
    <w:rsid w:val="00BA57D7"/>
    <w:rsid w:val="00BA5B1F"/>
    <w:rsid w:val="00BA7890"/>
    <w:rsid w:val="00BB0174"/>
    <w:rsid w:val="00BB038D"/>
    <w:rsid w:val="00BB0C75"/>
    <w:rsid w:val="00BB1CD2"/>
    <w:rsid w:val="00BB20F9"/>
    <w:rsid w:val="00BB23E4"/>
    <w:rsid w:val="00BB2DB0"/>
    <w:rsid w:val="00BB300D"/>
    <w:rsid w:val="00BB30EB"/>
    <w:rsid w:val="00BB38A7"/>
    <w:rsid w:val="00BB49FF"/>
    <w:rsid w:val="00BB51A9"/>
    <w:rsid w:val="00BB51F2"/>
    <w:rsid w:val="00BB56C9"/>
    <w:rsid w:val="00BB594C"/>
    <w:rsid w:val="00BB6355"/>
    <w:rsid w:val="00BB66DA"/>
    <w:rsid w:val="00BB6A5D"/>
    <w:rsid w:val="00BB6AA3"/>
    <w:rsid w:val="00BB70C5"/>
    <w:rsid w:val="00BB7426"/>
    <w:rsid w:val="00BC03E7"/>
    <w:rsid w:val="00BC1DD5"/>
    <w:rsid w:val="00BC202C"/>
    <w:rsid w:val="00BC27D6"/>
    <w:rsid w:val="00BC281E"/>
    <w:rsid w:val="00BC299B"/>
    <w:rsid w:val="00BC373A"/>
    <w:rsid w:val="00BC481F"/>
    <w:rsid w:val="00BC49AF"/>
    <w:rsid w:val="00BC4DB8"/>
    <w:rsid w:val="00BC5581"/>
    <w:rsid w:val="00BC571A"/>
    <w:rsid w:val="00BC5A56"/>
    <w:rsid w:val="00BC6210"/>
    <w:rsid w:val="00BC6384"/>
    <w:rsid w:val="00BC6990"/>
    <w:rsid w:val="00BC69BA"/>
    <w:rsid w:val="00BC7632"/>
    <w:rsid w:val="00BC7B0D"/>
    <w:rsid w:val="00BC7D47"/>
    <w:rsid w:val="00BD09AD"/>
    <w:rsid w:val="00BD14CE"/>
    <w:rsid w:val="00BD1FBA"/>
    <w:rsid w:val="00BD2AB6"/>
    <w:rsid w:val="00BD2B2C"/>
    <w:rsid w:val="00BD2F4F"/>
    <w:rsid w:val="00BD304C"/>
    <w:rsid w:val="00BD304D"/>
    <w:rsid w:val="00BD3726"/>
    <w:rsid w:val="00BD38FF"/>
    <w:rsid w:val="00BD39AC"/>
    <w:rsid w:val="00BD3A10"/>
    <w:rsid w:val="00BD3F56"/>
    <w:rsid w:val="00BD4537"/>
    <w:rsid w:val="00BD45E8"/>
    <w:rsid w:val="00BD4C6C"/>
    <w:rsid w:val="00BD5923"/>
    <w:rsid w:val="00BD6012"/>
    <w:rsid w:val="00BD615A"/>
    <w:rsid w:val="00BD775A"/>
    <w:rsid w:val="00BD77B0"/>
    <w:rsid w:val="00BD7B1B"/>
    <w:rsid w:val="00BE028B"/>
    <w:rsid w:val="00BE030A"/>
    <w:rsid w:val="00BE09D3"/>
    <w:rsid w:val="00BE1152"/>
    <w:rsid w:val="00BE1272"/>
    <w:rsid w:val="00BE1363"/>
    <w:rsid w:val="00BE435C"/>
    <w:rsid w:val="00BE46D1"/>
    <w:rsid w:val="00BE485D"/>
    <w:rsid w:val="00BE5967"/>
    <w:rsid w:val="00BE6909"/>
    <w:rsid w:val="00BE710C"/>
    <w:rsid w:val="00BE73B3"/>
    <w:rsid w:val="00BE7AE6"/>
    <w:rsid w:val="00BF0A80"/>
    <w:rsid w:val="00BF114C"/>
    <w:rsid w:val="00BF1400"/>
    <w:rsid w:val="00BF28BC"/>
    <w:rsid w:val="00BF2E6D"/>
    <w:rsid w:val="00BF312A"/>
    <w:rsid w:val="00BF3913"/>
    <w:rsid w:val="00BF4729"/>
    <w:rsid w:val="00BF526E"/>
    <w:rsid w:val="00BF5985"/>
    <w:rsid w:val="00BF5AFD"/>
    <w:rsid w:val="00BF5C6A"/>
    <w:rsid w:val="00BF7182"/>
    <w:rsid w:val="00BF773F"/>
    <w:rsid w:val="00C00357"/>
    <w:rsid w:val="00C0066E"/>
    <w:rsid w:val="00C00827"/>
    <w:rsid w:val="00C00C75"/>
    <w:rsid w:val="00C00DA5"/>
    <w:rsid w:val="00C02EF7"/>
    <w:rsid w:val="00C03A37"/>
    <w:rsid w:val="00C04452"/>
    <w:rsid w:val="00C04D00"/>
    <w:rsid w:val="00C04E19"/>
    <w:rsid w:val="00C05134"/>
    <w:rsid w:val="00C05E89"/>
    <w:rsid w:val="00C069BB"/>
    <w:rsid w:val="00C07038"/>
    <w:rsid w:val="00C10515"/>
    <w:rsid w:val="00C10E6F"/>
    <w:rsid w:val="00C11052"/>
    <w:rsid w:val="00C13783"/>
    <w:rsid w:val="00C140E0"/>
    <w:rsid w:val="00C1496B"/>
    <w:rsid w:val="00C14CDD"/>
    <w:rsid w:val="00C15B39"/>
    <w:rsid w:val="00C1618F"/>
    <w:rsid w:val="00C16B3E"/>
    <w:rsid w:val="00C1719F"/>
    <w:rsid w:val="00C1767D"/>
    <w:rsid w:val="00C1785C"/>
    <w:rsid w:val="00C20413"/>
    <w:rsid w:val="00C20913"/>
    <w:rsid w:val="00C21913"/>
    <w:rsid w:val="00C21FCE"/>
    <w:rsid w:val="00C22726"/>
    <w:rsid w:val="00C23E22"/>
    <w:rsid w:val="00C23FA2"/>
    <w:rsid w:val="00C2444F"/>
    <w:rsid w:val="00C25679"/>
    <w:rsid w:val="00C272D4"/>
    <w:rsid w:val="00C27BC9"/>
    <w:rsid w:val="00C27D0E"/>
    <w:rsid w:val="00C3187C"/>
    <w:rsid w:val="00C31A79"/>
    <w:rsid w:val="00C322B5"/>
    <w:rsid w:val="00C33ED2"/>
    <w:rsid w:val="00C35680"/>
    <w:rsid w:val="00C35EA6"/>
    <w:rsid w:val="00C362DE"/>
    <w:rsid w:val="00C36349"/>
    <w:rsid w:val="00C36599"/>
    <w:rsid w:val="00C3677C"/>
    <w:rsid w:val="00C423CA"/>
    <w:rsid w:val="00C42448"/>
    <w:rsid w:val="00C4365B"/>
    <w:rsid w:val="00C43744"/>
    <w:rsid w:val="00C4381D"/>
    <w:rsid w:val="00C44ADA"/>
    <w:rsid w:val="00C4575B"/>
    <w:rsid w:val="00C458E1"/>
    <w:rsid w:val="00C4697F"/>
    <w:rsid w:val="00C50245"/>
    <w:rsid w:val="00C51B27"/>
    <w:rsid w:val="00C51DEE"/>
    <w:rsid w:val="00C521E0"/>
    <w:rsid w:val="00C52BDF"/>
    <w:rsid w:val="00C53767"/>
    <w:rsid w:val="00C53C7A"/>
    <w:rsid w:val="00C546FE"/>
    <w:rsid w:val="00C54D31"/>
    <w:rsid w:val="00C553C5"/>
    <w:rsid w:val="00C55B43"/>
    <w:rsid w:val="00C56143"/>
    <w:rsid w:val="00C56ADF"/>
    <w:rsid w:val="00C60730"/>
    <w:rsid w:val="00C60AAA"/>
    <w:rsid w:val="00C611A2"/>
    <w:rsid w:val="00C62345"/>
    <w:rsid w:val="00C6289C"/>
    <w:rsid w:val="00C629E7"/>
    <w:rsid w:val="00C630AD"/>
    <w:rsid w:val="00C63479"/>
    <w:rsid w:val="00C63F31"/>
    <w:rsid w:val="00C64148"/>
    <w:rsid w:val="00C645DB"/>
    <w:rsid w:val="00C64803"/>
    <w:rsid w:val="00C6486E"/>
    <w:rsid w:val="00C65B42"/>
    <w:rsid w:val="00C65CC2"/>
    <w:rsid w:val="00C673C7"/>
    <w:rsid w:val="00C705F3"/>
    <w:rsid w:val="00C72091"/>
    <w:rsid w:val="00C72115"/>
    <w:rsid w:val="00C72203"/>
    <w:rsid w:val="00C7359F"/>
    <w:rsid w:val="00C735C0"/>
    <w:rsid w:val="00C739BE"/>
    <w:rsid w:val="00C73E74"/>
    <w:rsid w:val="00C73F91"/>
    <w:rsid w:val="00C7574C"/>
    <w:rsid w:val="00C75943"/>
    <w:rsid w:val="00C75EE4"/>
    <w:rsid w:val="00C76E56"/>
    <w:rsid w:val="00C76FAD"/>
    <w:rsid w:val="00C774F4"/>
    <w:rsid w:val="00C77803"/>
    <w:rsid w:val="00C82298"/>
    <w:rsid w:val="00C8394C"/>
    <w:rsid w:val="00C83EDD"/>
    <w:rsid w:val="00C83F6F"/>
    <w:rsid w:val="00C84217"/>
    <w:rsid w:val="00C846D9"/>
    <w:rsid w:val="00C857E0"/>
    <w:rsid w:val="00C85DEC"/>
    <w:rsid w:val="00C87BB0"/>
    <w:rsid w:val="00C87F13"/>
    <w:rsid w:val="00C87FE9"/>
    <w:rsid w:val="00C908F7"/>
    <w:rsid w:val="00C9121E"/>
    <w:rsid w:val="00C91610"/>
    <w:rsid w:val="00C9191F"/>
    <w:rsid w:val="00C91BF6"/>
    <w:rsid w:val="00C926C1"/>
    <w:rsid w:val="00C939F4"/>
    <w:rsid w:val="00C96D80"/>
    <w:rsid w:val="00CA0F3D"/>
    <w:rsid w:val="00CA1107"/>
    <w:rsid w:val="00CA34C1"/>
    <w:rsid w:val="00CA3721"/>
    <w:rsid w:val="00CA3C98"/>
    <w:rsid w:val="00CA4BF7"/>
    <w:rsid w:val="00CA538C"/>
    <w:rsid w:val="00CA79CD"/>
    <w:rsid w:val="00CA7BFD"/>
    <w:rsid w:val="00CB0670"/>
    <w:rsid w:val="00CB208A"/>
    <w:rsid w:val="00CB237A"/>
    <w:rsid w:val="00CB3C9A"/>
    <w:rsid w:val="00CB3F2F"/>
    <w:rsid w:val="00CB57E1"/>
    <w:rsid w:val="00CB5818"/>
    <w:rsid w:val="00CB5F35"/>
    <w:rsid w:val="00CB60BA"/>
    <w:rsid w:val="00CB651B"/>
    <w:rsid w:val="00CB7CB1"/>
    <w:rsid w:val="00CC01AF"/>
    <w:rsid w:val="00CC02EA"/>
    <w:rsid w:val="00CC0635"/>
    <w:rsid w:val="00CC07CE"/>
    <w:rsid w:val="00CC0B64"/>
    <w:rsid w:val="00CC1371"/>
    <w:rsid w:val="00CC17A7"/>
    <w:rsid w:val="00CC1E2C"/>
    <w:rsid w:val="00CC33CD"/>
    <w:rsid w:val="00CC4547"/>
    <w:rsid w:val="00CC4566"/>
    <w:rsid w:val="00CC4626"/>
    <w:rsid w:val="00CC5EDD"/>
    <w:rsid w:val="00CC61DA"/>
    <w:rsid w:val="00CC692C"/>
    <w:rsid w:val="00CD09C2"/>
    <w:rsid w:val="00CD108F"/>
    <w:rsid w:val="00CD118E"/>
    <w:rsid w:val="00CD1316"/>
    <w:rsid w:val="00CD1617"/>
    <w:rsid w:val="00CD2707"/>
    <w:rsid w:val="00CD296D"/>
    <w:rsid w:val="00CD3158"/>
    <w:rsid w:val="00CD3CFD"/>
    <w:rsid w:val="00CD595D"/>
    <w:rsid w:val="00CD5AEE"/>
    <w:rsid w:val="00CD5D25"/>
    <w:rsid w:val="00CD5D2D"/>
    <w:rsid w:val="00CD6113"/>
    <w:rsid w:val="00CD6661"/>
    <w:rsid w:val="00CE0432"/>
    <w:rsid w:val="00CE04D3"/>
    <w:rsid w:val="00CE0ACD"/>
    <w:rsid w:val="00CE272D"/>
    <w:rsid w:val="00CE277A"/>
    <w:rsid w:val="00CE3158"/>
    <w:rsid w:val="00CE47CB"/>
    <w:rsid w:val="00CE4C50"/>
    <w:rsid w:val="00CE576B"/>
    <w:rsid w:val="00CE683B"/>
    <w:rsid w:val="00CE68E3"/>
    <w:rsid w:val="00CE6AE5"/>
    <w:rsid w:val="00CE6B6C"/>
    <w:rsid w:val="00CE73A1"/>
    <w:rsid w:val="00CE78DF"/>
    <w:rsid w:val="00CF017C"/>
    <w:rsid w:val="00CF0CD9"/>
    <w:rsid w:val="00CF0DFD"/>
    <w:rsid w:val="00CF1874"/>
    <w:rsid w:val="00CF1E8A"/>
    <w:rsid w:val="00CF2569"/>
    <w:rsid w:val="00CF398B"/>
    <w:rsid w:val="00CF42D6"/>
    <w:rsid w:val="00CF44CC"/>
    <w:rsid w:val="00CF4E15"/>
    <w:rsid w:val="00CF5290"/>
    <w:rsid w:val="00CF6450"/>
    <w:rsid w:val="00CF66E2"/>
    <w:rsid w:val="00CF6B17"/>
    <w:rsid w:val="00CF7416"/>
    <w:rsid w:val="00CF7979"/>
    <w:rsid w:val="00CF7AE1"/>
    <w:rsid w:val="00D00A13"/>
    <w:rsid w:val="00D00BE6"/>
    <w:rsid w:val="00D01057"/>
    <w:rsid w:val="00D01FFD"/>
    <w:rsid w:val="00D02D43"/>
    <w:rsid w:val="00D031F7"/>
    <w:rsid w:val="00D034FF"/>
    <w:rsid w:val="00D0495C"/>
    <w:rsid w:val="00D05A4F"/>
    <w:rsid w:val="00D05B97"/>
    <w:rsid w:val="00D0645A"/>
    <w:rsid w:val="00D06B2A"/>
    <w:rsid w:val="00D07A3B"/>
    <w:rsid w:val="00D07ECA"/>
    <w:rsid w:val="00D1102F"/>
    <w:rsid w:val="00D12B1A"/>
    <w:rsid w:val="00D14C97"/>
    <w:rsid w:val="00D15854"/>
    <w:rsid w:val="00D16192"/>
    <w:rsid w:val="00D16F86"/>
    <w:rsid w:val="00D172CB"/>
    <w:rsid w:val="00D1778B"/>
    <w:rsid w:val="00D220A1"/>
    <w:rsid w:val="00D228FA"/>
    <w:rsid w:val="00D22A74"/>
    <w:rsid w:val="00D22D59"/>
    <w:rsid w:val="00D25D58"/>
    <w:rsid w:val="00D261B6"/>
    <w:rsid w:val="00D26AE0"/>
    <w:rsid w:val="00D27A58"/>
    <w:rsid w:val="00D30B45"/>
    <w:rsid w:val="00D31387"/>
    <w:rsid w:val="00D3199D"/>
    <w:rsid w:val="00D327BF"/>
    <w:rsid w:val="00D33022"/>
    <w:rsid w:val="00D33552"/>
    <w:rsid w:val="00D3366A"/>
    <w:rsid w:val="00D33BAF"/>
    <w:rsid w:val="00D353F3"/>
    <w:rsid w:val="00D35A24"/>
    <w:rsid w:val="00D35A9D"/>
    <w:rsid w:val="00D3619B"/>
    <w:rsid w:val="00D36258"/>
    <w:rsid w:val="00D36C7D"/>
    <w:rsid w:val="00D379E1"/>
    <w:rsid w:val="00D40C55"/>
    <w:rsid w:val="00D414CF"/>
    <w:rsid w:val="00D414DC"/>
    <w:rsid w:val="00D4180A"/>
    <w:rsid w:val="00D41966"/>
    <w:rsid w:val="00D41AD6"/>
    <w:rsid w:val="00D41E3C"/>
    <w:rsid w:val="00D41E89"/>
    <w:rsid w:val="00D41EDE"/>
    <w:rsid w:val="00D41F9E"/>
    <w:rsid w:val="00D42747"/>
    <w:rsid w:val="00D42BAD"/>
    <w:rsid w:val="00D44AEB"/>
    <w:rsid w:val="00D44E76"/>
    <w:rsid w:val="00D45BC4"/>
    <w:rsid w:val="00D47689"/>
    <w:rsid w:val="00D47E93"/>
    <w:rsid w:val="00D51063"/>
    <w:rsid w:val="00D525AB"/>
    <w:rsid w:val="00D52C0A"/>
    <w:rsid w:val="00D537CC"/>
    <w:rsid w:val="00D53ADA"/>
    <w:rsid w:val="00D55BB9"/>
    <w:rsid w:val="00D56477"/>
    <w:rsid w:val="00D56503"/>
    <w:rsid w:val="00D60761"/>
    <w:rsid w:val="00D611A5"/>
    <w:rsid w:val="00D61CCB"/>
    <w:rsid w:val="00D634BE"/>
    <w:rsid w:val="00D6383B"/>
    <w:rsid w:val="00D63E57"/>
    <w:rsid w:val="00D64B97"/>
    <w:rsid w:val="00D65175"/>
    <w:rsid w:val="00D65371"/>
    <w:rsid w:val="00D678F2"/>
    <w:rsid w:val="00D71E3E"/>
    <w:rsid w:val="00D73349"/>
    <w:rsid w:val="00D741F9"/>
    <w:rsid w:val="00D745C8"/>
    <w:rsid w:val="00D755F5"/>
    <w:rsid w:val="00D76040"/>
    <w:rsid w:val="00D76106"/>
    <w:rsid w:val="00D765CA"/>
    <w:rsid w:val="00D805E3"/>
    <w:rsid w:val="00D812F6"/>
    <w:rsid w:val="00D82B08"/>
    <w:rsid w:val="00D82F36"/>
    <w:rsid w:val="00D8422E"/>
    <w:rsid w:val="00D842B1"/>
    <w:rsid w:val="00D8459F"/>
    <w:rsid w:val="00D85323"/>
    <w:rsid w:val="00D873A8"/>
    <w:rsid w:val="00D922DD"/>
    <w:rsid w:val="00D935A9"/>
    <w:rsid w:val="00D94CAC"/>
    <w:rsid w:val="00D97409"/>
    <w:rsid w:val="00D97C46"/>
    <w:rsid w:val="00DA00E7"/>
    <w:rsid w:val="00DA07D3"/>
    <w:rsid w:val="00DA0B6F"/>
    <w:rsid w:val="00DA0DE1"/>
    <w:rsid w:val="00DA1477"/>
    <w:rsid w:val="00DA2CFE"/>
    <w:rsid w:val="00DA3773"/>
    <w:rsid w:val="00DA41B7"/>
    <w:rsid w:val="00DA5000"/>
    <w:rsid w:val="00DA5898"/>
    <w:rsid w:val="00DA7239"/>
    <w:rsid w:val="00DB0A93"/>
    <w:rsid w:val="00DB0B03"/>
    <w:rsid w:val="00DB1123"/>
    <w:rsid w:val="00DB2008"/>
    <w:rsid w:val="00DB27E6"/>
    <w:rsid w:val="00DB2CA8"/>
    <w:rsid w:val="00DB31B3"/>
    <w:rsid w:val="00DB35EE"/>
    <w:rsid w:val="00DB420C"/>
    <w:rsid w:val="00DB562B"/>
    <w:rsid w:val="00DB5A6F"/>
    <w:rsid w:val="00DB7F06"/>
    <w:rsid w:val="00DC22B5"/>
    <w:rsid w:val="00DC393E"/>
    <w:rsid w:val="00DC3FAF"/>
    <w:rsid w:val="00DC4725"/>
    <w:rsid w:val="00DC5721"/>
    <w:rsid w:val="00DC6069"/>
    <w:rsid w:val="00DC63FF"/>
    <w:rsid w:val="00DC7181"/>
    <w:rsid w:val="00DC72D6"/>
    <w:rsid w:val="00DD084F"/>
    <w:rsid w:val="00DD13BD"/>
    <w:rsid w:val="00DD1E7F"/>
    <w:rsid w:val="00DD241B"/>
    <w:rsid w:val="00DD28F8"/>
    <w:rsid w:val="00DD2B29"/>
    <w:rsid w:val="00DD323D"/>
    <w:rsid w:val="00DD35A2"/>
    <w:rsid w:val="00DD532B"/>
    <w:rsid w:val="00DD54A7"/>
    <w:rsid w:val="00DD67F4"/>
    <w:rsid w:val="00DD683C"/>
    <w:rsid w:val="00DD7049"/>
    <w:rsid w:val="00DD7F56"/>
    <w:rsid w:val="00DE0703"/>
    <w:rsid w:val="00DE1D84"/>
    <w:rsid w:val="00DE1DE1"/>
    <w:rsid w:val="00DE230B"/>
    <w:rsid w:val="00DE2FE7"/>
    <w:rsid w:val="00DE3522"/>
    <w:rsid w:val="00DE36A4"/>
    <w:rsid w:val="00DE45EE"/>
    <w:rsid w:val="00DE4C65"/>
    <w:rsid w:val="00DE4CAC"/>
    <w:rsid w:val="00DE4F26"/>
    <w:rsid w:val="00DE54CA"/>
    <w:rsid w:val="00DE595D"/>
    <w:rsid w:val="00DE5E50"/>
    <w:rsid w:val="00DE63CA"/>
    <w:rsid w:val="00DE63E1"/>
    <w:rsid w:val="00DE6CF4"/>
    <w:rsid w:val="00DE7AD1"/>
    <w:rsid w:val="00DE7C54"/>
    <w:rsid w:val="00DE7E8A"/>
    <w:rsid w:val="00DF027E"/>
    <w:rsid w:val="00DF1C0D"/>
    <w:rsid w:val="00DF24EB"/>
    <w:rsid w:val="00DF25DC"/>
    <w:rsid w:val="00DF2898"/>
    <w:rsid w:val="00DF2FF1"/>
    <w:rsid w:val="00DF4195"/>
    <w:rsid w:val="00DF4ABF"/>
    <w:rsid w:val="00DF4CB4"/>
    <w:rsid w:val="00DF5F13"/>
    <w:rsid w:val="00DF7829"/>
    <w:rsid w:val="00DF7E35"/>
    <w:rsid w:val="00E00C4F"/>
    <w:rsid w:val="00E010A7"/>
    <w:rsid w:val="00E02803"/>
    <w:rsid w:val="00E030EB"/>
    <w:rsid w:val="00E03665"/>
    <w:rsid w:val="00E03E80"/>
    <w:rsid w:val="00E0423C"/>
    <w:rsid w:val="00E04812"/>
    <w:rsid w:val="00E04F08"/>
    <w:rsid w:val="00E04F4C"/>
    <w:rsid w:val="00E04FEB"/>
    <w:rsid w:val="00E05E6D"/>
    <w:rsid w:val="00E06840"/>
    <w:rsid w:val="00E06DE1"/>
    <w:rsid w:val="00E07F32"/>
    <w:rsid w:val="00E10EB4"/>
    <w:rsid w:val="00E1101C"/>
    <w:rsid w:val="00E11730"/>
    <w:rsid w:val="00E11EA7"/>
    <w:rsid w:val="00E1211B"/>
    <w:rsid w:val="00E12517"/>
    <w:rsid w:val="00E12953"/>
    <w:rsid w:val="00E12B88"/>
    <w:rsid w:val="00E12CE8"/>
    <w:rsid w:val="00E12F3E"/>
    <w:rsid w:val="00E13339"/>
    <w:rsid w:val="00E13D21"/>
    <w:rsid w:val="00E1500E"/>
    <w:rsid w:val="00E15D25"/>
    <w:rsid w:val="00E160AD"/>
    <w:rsid w:val="00E16B84"/>
    <w:rsid w:val="00E16D1F"/>
    <w:rsid w:val="00E16DE2"/>
    <w:rsid w:val="00E204D8"/>
    <w:rsid w:val="00E209FF"/>
    <w:rsid w:val="00E20D6D"/>
    <w:rsid w:val="00E21BEB"/>
    <w:rsid w:val="00E21E4A"/>
    <w:rsid w:val="00E22181"/>
    <w:rsid w:val="00E22772"/>
    <w:rsid w:val="00E23A60"/>
    <w:rsid w:val="00E24038"/>
    <w:rsid w:val="00E24952"/>
    <w:rsid w:val="00E24980"/>
    <w:rsid w:val="00E24AF7"/>
    <w:rsid w:val="00E24D65"/>
    <w:rsid w:val="00E25CDD"/>
    <w:rsid w:val="00E262EF"/>
    <w:rsid w:val="00E2660C"/>
    <w:rsid w:val="00E2743E"/>
    <w:rsid w:val="00E27DD5"/>
    <w:rsid w:val="00E300D5"/>
    <w:rsid w:val="00E305F9"/>
    <w:rsid w:val="00E30B14"/>
    <w:rsid w:val="00E31696"/>
    <w:rsid w:val="00E320AE"/>
    <w:rsid w:val="00E32B33"/>
    <w:rsid w:val="00E32D16"/>
    <w:rsid w:val="00E3486F"/>
    <w:rsid w:val="00E3541D"/>
    <w:rsid w:val="00E357DB"/>
    <w:rsid w:val="00E35FD8"/>
    <w:rsid w:val="00E3646D"/>
    <w:rsid w:val="00E366C9"/>
    <w:rsid w:val="00E366F6"/>
    <w:rsid w:val="00E37079"/>
    <w:rsid w:val="00E37A76"/>
    <w:rsid w:val="00E40248"/>
    <w:rsid w:val="00E40A3C"/>
    <w:rsid w:val="00E414AB"/>
    <w:rsid w:val="00E4254E"/>
    <w:rsid w:val="00E42A36"/>
    <w:rsid w:val="00E42A9F"/>
    <w:rsid w:val="00E44424"/>
    <w:rsid w:val="00E449A0"/>
    <w:rsid w:val="00E45218"/>
    <w:rsid w:val="00E46958"/>
    <w:rsid w:val="00E46AB6"/>
    <w:rsid w:val="00E46C37"/>
    <w:rsid w:val="00E472D8"/>
    <w:rsid w:val="00E47586"/>
    <w:rsid w:val="00E51092"/>
    <w:rsid w:val="00E5127A"/>
    <w:rsid w:val="00E51365"/>
    <w:rsid w:val="00E5156A"/>
    <w:rsid w:val="00E517B1"/>
    <w:rsid w:val="00E535D0"/>
    <w:rsid w:val="00E535F3"/>
    <w:rsid w:val="00E53A7B"/>
    <w:rsid w:val="00E53DF9"/>
    <w:rsid w:val="00E54087"/>
    <w:rsid w:val="00E54807"/>
    <w:rsid w:val="00E55F13"/>
    <w:rsid w:val="00E571B8"/>
    <w:rsid w:val="00E57395"/>
    <w:rsid w:val="00E57E03"/>
    <w:rsid w:val="00E600EC"/>
    <w:rsid w:val="00E603F5"/>
    <w:rsid w:val="00E60460"/>
    <w:rsid w:val="00E60597"/>
    <w:rsid w:val="00E60C10"/>
    <w:rsid w:val="00E610A6"/>
    <w:rsid w:val="00E61BF1"/>
    <w:rsid w:val="00E62565"/>
    <w:rsid w:val="00E62951"/>
    <w:rsid w:val="00E6394B"/>
    <w:rsid w:val="00E63A0E"/>
    <w:rsid w:val="00E63CCD"/>
    <w:rsid w:val="00E6575C"/>
    <w:rsid w:val="00E65A3B"/>
    <w:rsid w:val="00E66F8E"/>
    <w:rsid w:val="00E670FF"/>
    <w:rsid w:val="00E67149"/>
    <w:rsid w:val="00E67CF5"/>
    <w:rsid w:val="00E71D29"/>
    <w:rsid w:val="00E71FB5"/>
    <w:rsid w:val="00E72A79"/>
    <w:rsid w:val="00E72F7F"/>
    <w:rsid w:val="00E738AC"/>
    <w:rsid w:val="00E73FD8"/>
    <w:rsid w:val="00E741FD"/>
    <w:rsid w:val="00E75791"/>
    <w:rsid w:val="00E75828"/>
    <w:rsid w:val="00E75BC9"/>
    <w:rsid w:val="00E80326"/>
    <w:rsid w:val="00E80E02"/>
    <w:rsid w:val="00E81347"/>
    <w:rsid w:val="00E81F2A"/>
    <w:rsid w:val="00E83036"/>
    <w:rsid w:val="00E83171"/>
    <w:rsid w:val="00E83E39"/>
    <w:rsid w:val="00E846A6"/>
    <w:rsid w:val="00E8494E"/>
    <w:rsid w:val="00E84C5D"/>
    <w:rsid w:val="00E85AFA"/>
    <w:rsid w:val="00E85F72"/>
    <w:rsid w:val="00E86E17"/>
    <w:rsid w:val="00E870EA"/>
    <w:rsid w:val="00E875B5"/>
    <w:rsid w:val="00E87921"/>
    <w:rsid w:val="00E9010F"/>
    <w:rsid w:val="00E90B28"/>
    <w:rsid w:val="00E9197A"/>
    <w:rsid w:val="00E919A3"/>
    <w:rsid w:val="00E91DB4"/>
    <w:rsid w:val="00E92342"/>
    <w:rsid w:val="00E92782"/>
    <w:rsid w:val="00E92AC8"/>
    <w:rsid w:val="00E9376F"/>
    <w:rsid w:val="00E94AC6"/>
    <w:rsid w:val="00E954D6"/>
    <w:rsid w:val="00E95B8D"/>
    <w:rsid w:val="00E95D82"/>
    <w:rsid w:val="00E96334"/>
    <w:rsid w:val="00E972FE"/>
    <w:rsid w:val="00E975EA"/>
    <w:rsid w:val="00EA00F8"/>
    <w:rsid w:val="00EA0502"/>
    <w:rsid w:val="00EA05A0"/>
    <w:rsid w:val="00EA19BA"/>
    <w:rsid w:val="00EA1A57"/>
    <w:rsid w:val="00EA22A0"/>
    <w:rsid w:val="00EA2417"/>
    <w:rsid w:val="00EA2F33"/>
    <w:rsid w:val="00EA2FD3"/>
    <w:rsid w:val="00EA3358"/>
    <w:rsid w:val="00EA4980"/>
    <w:rsid w:val="00EA651A"/>
    <w:rsid w:val="00EB04DF"/>
    <w:rsid w:val="00EB0552"/>
    <w:rsid w:val="00EB132B"/>
    <w:rsid w:val="00EB1406"/>
    <w:rsid w:val="00EB1606"/>
    <w:rsid w:val="00EB168E"/>
    <w:rsid w:val="00EB1861"/>
    <w:rsid w:val="00EB2AD8"/>
    <w:rsid w:val="00EB2BAC"/>
    <w:rsid w:val="00EB2DC4"/>
    <w:rsid w:val="00EB3644"/>
    <w:rsid w:val="00EB3F35"/>
    <w:rsid w:val="00EB4544"/>
    <w:rsid w:val="00EB49BA"/>
    <w:rsid w:val="00EB53CA"/>
    <w:rsid w:val="00EB583A"/>
    <w:rsid w:val="00EB589A"/>
    <w:rsid w:val="00EB59E6"/>
    <w:rsid w:val="00EB5CA4"/>
    <w:rsid w:val="00EB6073"/>
    <w:rsid w:val="00EB71AE"/>
    <w:rsid w:val="00EB747F"/>
    <w:rsid w:val="00EB7F1B"/>
    <w:rsid w:val="00EC0921"/>
    <w:rsid w:val="00EC0D4A"/>
    <w:rsid w:val="00EC0D5E"/>
    <w:rsid w:val="00EC118C"/>
    <w:rsid w:val="00EC168C"/>
    <w:rsid w:val="00EC220E"/>
    <w:rsid w:val="00EC23C5"/>
    <w:rsid w:val="00EC252B"/>
    <w:rsid w:val="00EC3918"/>
    <w:rsid w:val="00EC3DA2"/>
    <w:rsid w:val="00EC42F7"/>
    <w:rsid w:val="00EC464B"/>
    <w:rsid w:val="00EC5831"/>
    <w:rsid w:val="00EC7109"/>
    <w:rsid w:val="00EC7171"/>
    <w:rsid w:val="00EC7363"/>
    <w:rsid w:val="00EC7AA7"/>
    <w:rsid w:val="00ED02D7"/>
    <w:rsid w:val="00ED2E2C"/>
    <w:rsid w:val="00ED5D63"/>
    <w:rsid w:val="00ED643A"/>
    <w:rsid w:val="00ED6BED"/>
    <w:rsid w:val="00ED72F5"/>
    <w:rsid w:val="00ED7AE2"/>
    <w:rsid w:val="00EE0A59"/>
    <w:rsid w:val="00EE0BFF"/>
    <w:rsid w:val="00EE1B71"/>
    <w:rsid w:val="00EE1B88"/>
    <w:rsid w:val="00EE341B"/>
    <w:rsid w:val="00EE3566"/>
    <w:rsid w:val="00EE447F"/>
    <w:rsid w:val="00EE4B0D"/>
    <w:rsid w:val="00EE527A"/>
    <w:rsid w:val="00EE5564"/>
    <w:rsid w:val="00EE6092"/>
    <w:rsid w:val="00EF10BF"/>
    <w:rsid w:val="00EF14A9"/>
    <w:rsid w:val="00EF1CDE"/>
    <w:rsid w:val="00EF3393"/>
    <w:rsid w:val="00EF3863"/>
    <w:rsid w:val="00EF58E1"/>
    <w:rsid w:val="00F00587"/>
    <w:rsid w:val="00F00B5D"/>
    <w:rsid w:val="00F00CEB"/>
    <w:rsid w:val="00F00D0A"/>
    <w:rsid w:val="00F01019"/>
    <w:rsid w:val="00F02557"/>
    <w:rsid w:val="00F025B4"/>
    <w:rsid w:val="00F0292C"/>
    <w:rsid w:val="00F0410F"/>
    <w:rsid w:val="00F04CBE"/>
    <w:rsid w:val="00F04EDC"/>
    <w:rsid w:val="00F0549A"/>
    <w:rsid w:val="00F06893"/>
    <w:rsid w:val="00F06B7A"/>
    <w:rsid w:val="00F1069F"/>
    <w:rsid w:val="00F10881"/>
    <w:rsid w:val="00F109AD"/>
    <w:rsid w:val="00F10E00"/>
    <w:rsid w:val="00F110AF"/>
    <w:rsid w:val="00F131C6"/>
    <w:rsid w:val="00F13410"/>
    <w:rsid w:val="00F13B48"/>
    <w:rsid w:val="00F13BCF"/>
    <w:rsid w:val="00F13DFC"/>
    <w:rsid w:val="00F1434C"/>
    <w:rsid w:val="00F152B8"/>
    <w:rsid w:val="00F15372"/>
    <w:rsid w:val="00F153A6"/>
    <w:rsid w:val="00F15C02"/>
    <w:rsid w:val="00F17079"/>
    <w:rsid w:val="00F17957"/>
    <w:rsid w:val="00F21B1E"/>
    <w:rsid w:val="00F22731"/>
    <w:rsid w:val="00F22940"/>
    <w:rsid w:val="00F22F35"/>
    <w:rsid w:val="00F23687"/>
    <w:rsid w:val="00F23CCB"/>
    <w:rsid w:val="00F2421C"/>
    <w:rsid w:val="00F246E4"/>
    <w:rsid w:val="00F24B6D"/>
    <w:rsid w:val="00F24BFE"/>
    <w:rsid w:val="00F26C19"/>
    <w:rsid w:val="00F271E3"/>
    <w:rsid w:val="00F279A5"/>
    <w:rsid w:val="00F305ED"/>
    <w:rsid w:val="00F317A8"/>
    <w:rsid w:val="00F322F7"/>
    <w:rsid w:val="00F32955"/>
    <w:rsid w:val="00F33994"/>
    <w:rsid w:val="00F33A18"/>
    <w:rsid w:val="00F350F4"/>
    <w:rsid w:val="00F352BF"/>
    <w:rsid w:val="00F3652F"/>
    <w:rsid w:val="00F37456"/>
    <w:rsid w:val="00F374D2"/>
    <w:rsid w:val="00F376CF"/>
    <w:rsid w:val="00F40DE2"/>
    <w:rsid w:val="00F40EBF"/>
    <w:rsid w:val="00F419F3"/>
    <w:rsid w:val="00F41BEB"/>
    <w:rsid w:val="00F42993"/>
    <w:rsid w:val="00F42DAF"/>
    <w:rsid w:val="00F44390"/>
    <w:rsid w:val="00F4467A"/>
    <w:rsid w:val="00F4640C"/>
    <w:rsid w:val="00F46743"/>
    <w:rsid w:val="00F4695C"/>
    <w:rsid w:val="00F46FF7"/>
    <w:rsid w:val="00F471FE"/>
    <w:rsid w:val="00F47221"/>
    <w:rsid w:val="00F50FF3"/>
    <w:rsid w:val="00F51688"/>
    <w:rsid w:val="00F52F99"/>
    <w:rsid w:val="00F53C99"/>
    <w:rsid w:val="00F54006"/>
    <w:rsid w:val="00F542DC"/>
    <w:rsid w:val="00F54531"/>
    <w:rsid w:val="00F5514A"/>
    <w:rsid w:val="00F55B52"/>
    <w:rsid w:val="00F56773"/>
    <w:rsid w:val="00F56FC0"/>
    <w:rsid w:val="00F609E9"/>
    <w:rsid w:val="00F60CF9"/>
    <w:rsid w:val="00F61240"/>
    <w:rsid w:val="00F61BFC"/>
    <w:rsid w:val="00F62A81"/>
    <w:rsid w:val="00F63149"/>
    <w:rsid w:val="00F643E1"/>
    <w:rsid w:val="00F64F4F"/>
    <w:rsid w:val="00F65BE9"/>
    <w:rsid w:val="00F70570"/>
    <w:rsid w:val="00F7079D"/>
    <w:rsid w:val="00F71012"/>
    <w:rsid w:val="00F7127E"/>
    <w:rsid w:val="00F71836"/>
    <w:rsid w:val="00F71C7B"/>
    <w:rsid w:val="00F71DCF"/>
    <w:rsid w:val="00F73378"/>
    <w:rsid w:val="00F735CA"/>
    <w:rsid w:val="00F73C06"/>
    <w:rsid w:val="00F74893"/>
    <w:rsid w:val="00F748F9"/>
    <w:rsid w:val="00F74FA2"/>
    <w:rsid w:val="00F754DE"/>
    <w:rsid w:val="00F762E8"/>
    <w:rsid w:val="00F7657B"/>
    <w:rsid w:val="00F76CD2"/>
    <w:rsid w:val="00F76D2A"/>
    <w:rsid w:val="00F7716E"/>
    <w:rsid w:val="00F80C13"/>
    <w:rsid w:val="00F82411"/>
    <w:rsid w:val="00F82467"/>
    <w:rsid w:val="00F82F7E"/>
    <w:rsid w:val="00F83227"/>
    <w:rsid w:val="00F85C35"/>
    <w:rsid w:val="00F86FDB"/>
    <w:rsid w:val="00F903A0"/>
    <w:rsid w:val="00F9181E"/>
    <w:rsid w:val="00F91DC5"/>
    <w:rsid w:val="00F925A0"/>
    <w:rsid w:val="00F92C13"/>
    <w:rsid w:val="00F93100"/>
    <w:rsid w:val="00F931FC"/>
    <w:rsid w:val="00F9561E"/>
    <w:rsid w:val="00F9587F"/>
    <w:rsid w:val="00F97900"/>
    <w:rsid w:val="00FA0289"/>
    <w:rsid w:val="00FA1170"/>
    <w:rsid w:val="00FA2595"/>
    <w:rsid w:val="00FA3AB7"/>
    <w:rsid w:val="00FA425C"/>
    <w:rsid w:val="00FA52A7"/>
    <w:rsid w:val="00FA5309"/>
    <w:rsid w:val="00FA696A"/>
    <w:rsid w:val="00FA6BF2"/>
    <w:rsid w:val="00FB1404"/>
    <w:rsid w:val="00FB2891"/>
    <w:rsid w:val="00FB28F8"/>
    <w:rsid w:val="00FB37BD"/>
    <w:rsid w:val="00FB3BDF"/>
    <w:rsid w:val="00FB3D5B"/>
    <w:rsid w:val="00FB4E75"/>
    <w:rsid w:val="00FB54EE"/>
    <w:rsid w:val="00FB5736"/>
    <w:rsid w:val="00FB5DD9"/>
    <w:rsid w:val="00FB60D6"/>
    <w:rsid w:val="00FC0169"/>
    <w:rsid w:val="00FC05D2"/>
    <w:rsid w:val="00FC067C"/>
    <w:rsid w:val="00FC0CFF"/>
    <w:rsid w:val="00FC1900"/>
    <w:rsid w:val="00FC2D9C"/>
    <w:rsid w:val="00FC30DC"/>
    <w:rsid w:val="00FC33DB"/>
    <w:rsid w:val="00FC357E"/>
    <w:rsid w:val="00FC3FD8"/>
    <w:rsid w:val="00FC498F"/>
    <w:rsid w:val="00FC4F49"/>
    <w:rsid w:val="00FC5E3E"/>
    <w:rsid w:val="00FC5FBD"/>
    <w:rsid w:val="00FC6035"/>
    <w:rsid w:val="00FC6697"/>
    <w:rsid w:val="00FC6721"/>
    <w:rsid w:val="00FC6772"/>
    <w:rsid w:val="00FD018C"/>
    <w:rsid w:val="00FD0BB0"/>
    <w:rsid w:val="00FD1436"/>
    <w:rsid w:val="00FD1756"/>
    <w:rsid w:val="00FD223A"/>
    <w:rsid w:val="00FD2DA0"/>
    <w:rsid w:val="00FD39F0"/>
    <w:rsid w:val="00FD40DC"/>
    <w:rsid w:val="00FD4282"/>
    <w:rsid w:val="00FD44E5"/>
    <w:rsid w:val="00FD456C"/>
    <w:rsid w:val="00FD4F7B"/>
    <w:rsid w:val="00FD5512"/>
    <w:rsid w:val="00FD6966"/>
    <w:rsid w:val="00FD7274"/>
    <w:rsid w:val="00FD72A0"/>
    <w:rsid w:val="00FD7FF9"/>
    <w:rsid w:val="00FE01BA"/>
    <w:rsid w:val="00FE02CA"/>
    <w:rsid w:val="00FE0363"/>
    <w:rsid w:val="00FE0568"/>
    <w:rsid w:val="00FE0F92"/>
    <w:rsid w:val="00FE12F3"/>
    <w:rsid w:val="00FE29E5"/>
    <w:rsid w:val="00FE410C"/>
    <w:rsid w:val="00FE45B9"/>
    <w:rsid w:val="00FE5500"/>
    <w:rsid w:val="00FE6355"/>
    <w:rsid w:val="00FE7150"/>
    <w:rsid w:val="00FF05B0"/>
    <w:rsid w:val="00FF0BDC"/>
    <w:rsid w:val="00FF33EC"/>
    <w:rsid w:val="00FF375A"/>
    <w:rsid w:val="00FF3DB1"/>
    <w:rsid w:val="00FF450B"/>
    <w:rsid w:val="00FF4921"/>
    <w:rsid w:val="00FF4BBD"/>
    <w:rsid w:val="00FF4D85"/>
    <w:rsid w:val="00FF56CC"/>
    <w:rsid w:val="00FF69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4A6825F"/>
  <w15:docId w15:val="{DFE8A5CB-9E71-499F-936A-33E0814D3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autoRedefine/>
    <w:qFormat/>
    <w:rsid w:val="001F7867"/>
    <w:pPr>
      <w:widowControl w:val="0"/>
      <w:tabs>
        <w:tab w:val="left" w:pos="851"/>
      </w:tabs>
      <w:autoSpaceDE w:val="0"/>
      <w:autoSpaceDN w:val="0"/>
      <w:adjustRightInd w:val="0"/>
      <w:spacing w:line="273" w:lineRule="atLeast"/>
      <w:ind w:left="360"/>
      <w:jc w:val="both"/>
    </w:pPr>
    <w:rPr>
      <w:rFonts w:ascii="Arial" w:hAnsi="Arial"/>
      <w:i/>
      <w:szCs w:val="22"/>
    </w:rPr>
  </w:style>
  <w:style w:type="paragraph" w:styleId="Kop1">
    <w:name w:val="heading 1"/>
    <w:basedOn w:val="Standaard"/>
    <w:next w:val="Standaard"/>
    <w:link w:val="Kop1Char"/>
    <w:autoRedefine/>
    <w:qFormat/>
    <w:rsid w:val="00CF6B17"/>
    <w:pPr>
      <w:pageBreakBefore/>
      <w:widowControl/>
      <w:autoSpaceDE/>
      <w:autoSpaceDN/>
      <w:adjustRightInd/>
      <w:spacing w:line="260" w:lineRule="atLeast"/>
      <w:ind w:left="851" w:hanging="851"/>
      <w:contextualSpacing/>
      <w:outlineLvl w:val="0"/>
    </w:pPr>
    <w:rPr>
      <w:rFonts w:cs="Arial"/>
      <w:b/>
      <w:i w:val="0"/>
      <w:sz w:val="24"/>
      <w:szCs w:val="28"/>
    </w:rPr>
  </w:style>
  <w:style w:type="paragraph" w:styleId="Kop2">
    <w:name w:val="heading 2"/>
    <w:basedOn w:val="Standaard"/>
    <w:next w:val="Standaard"/>
    <w:link w:val="Kop2Char"/>
    <w:autoRedefine/>
    <w:qFormat/>
    <w:rsid w:val="00032C74"/>
    <w:pPr>
      <w:keepNext/>
      <w:keepLines/>
      <w:tabs>
        <w:tab w:val="clear" w:pos="851"/>
      </w:tabs>
      <w:autoSpaceDE/>
      <w:autoSpaceDN/>
      <w:adjustRightInd/>
      <w:spacing w:before="240" w:after="120" w:line="240" w:lineRule="exact"/>
      <w:ind w:left="0"/>
      <w:outlineLvl w:val="1"/>
    </w:pPr>
    <w:rPr>
      <w:rFonts w:cs="Arial"/>
      <w:b/>
      <w:bCs/>
      <w:i w:val="0"/>
      <w:iCs/>
    </w:rPr>
  </w:style>
  <w:style w:type="paragraph" w:styleId="Kop3">
    <w:name w:val="heading 3"/>
    <w:basedOn w:val="Standaard"/>
    <w:next w:val="Standaard"/>
    <w:link w:val="Kop3Char"/>
    <w:autoRedefine/>
    <w:qFormat/>
    <w:rsid w:val="00CF6B17"/>
    <w:pPr>
      <w:keepNext/>
      <w:spacing w:before="120" w:after="60" w:line="260" w:lineRule="atLeast"/>
      <w:ind w:left="0"/>
      <w:outlineLvl w:val="2"/>
    </w:pPr>
    <w:rPr>
      <w:rFonts w:cs="Arial"/>
      <w:bCs/>
      <w:szCs w:val="26"/>
    </w:rPr>
  </w:style>
  <w:style w:type="paragraph" w:styleId="Kop4">
    <w:name w:val="heading 4"/>
    <w:basedOn w:val="Standaard"/>
    <w:next w:val="Standaard"/>
    <w:link w:val="Kop4Char"/>
    <w:autoRedefine/>
    <w:qFormat/>
    <w:rsid w:val="002854D6"/>
    <w:pPr>
      <w:keepNext/>
      <w:spacing w:before="120" w:after="60" w:line="260" w:lineRule="atLeast"/>
      <w:ind w:left="567" w:right="284"/>
      <w:outlineLvl w:val="3"/>
    </w:pPr>
    <w:rPr>
      <w:bCs/>
      <w:szCs w:val="28"/>
    </w:rPr>
  </w:style>
  <w:style w:type="paragraph" w:styleId="Kop5">
    <w:name w:val="heading 5"/>
    <w:basedOn w:val="Standaard"/>
    <w:next w:val="Standaard"/>
    <w:link w:val="Kop5Char"/>
    <w:uiPriority w:val="9"/>
    <w:unhideWhenUsed/>
    <w:qFormat/>
    <w:rsid w:val="0000276D"/>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8C6393"/>
    <w:rPr>
      <w:color w:val="0000FF"/>
      <w:u w:val="single"/>
    </w:rPr>
  </w:style>
  <w:style w:type="paragraph" w:styleId="Inhopg1">
    <w:name w:val="toc 1"/>
    <w:basedOn w:val="Standaard"/>
    <w:next w:val="Standaard"/>
    <w:autoRedefine/>
    <w:uiPriority w:val="39"/>
    <w:rsid w:val="006A6029"/>
    <w:pPr>
      <w:tabs>
        <w:tab w:val="clear" w:pos="851"/>
        <w:tab w:val="left" w:pos="1418"/>
        <w:tab w:val="right" w:leader="dot" w:pos="9191"/>
      </w:tabs>
      <w:spacing w:before="120" w:after="120"/>
      <w:ind w:left="0"/>
      <w:jc w:val="left"/>
    </w:pPr>
    <w:rPr>
      <w:rFonts w:ascii="Times New Roman" w:hAnsi="Times New Roman"/>
      <w:b/>
      <w:bCs/>
      <w:i w:val="0"/>
      <w:caps/>
      <w:szCs w:val="20"/>
    </w:rPr>
  </w:style>
  <w:style w:type="paragraph" w:styleId="Normaalweb">
    <w:name w:val="Normal (Web)"/>
    <w:basedOn w:val="Standaard"/>
    <w:uiPriority w:val="99"/>
    <w:rsid w:val="00BB51F2"/>
    <w:pPr>
      <w:spacing w:before="100" w:beforeAutospacing="1" w:after="100" w:afterAutospacing="1"/>
    </w:pPr>
    <w:rPr>
      <w:rFonts w:ascii="Times New Roman" w:hAnsi="Times New Roman"/>
      <w:sz w:val="24"/>
      <w:szCs w:val="24"/>
    </w:rPr>
  </w:style>
  <w:style w:type="paragraph" w:styleId="Inhopg2">
    <w:name w:val="toc 2"/>
    <w:basedOn w:val="Standaard"/>
    <w:next w:val="Standaard"/>
    <w:autoRedefine/>
    <w:uiPriority w:val="39"/>
    <w:rsid w:val="002069A3"/>
    <w:pPr>
      <w:tabs>
        <w:tab w:val="left" w:pos="1418"/>
        <w:tab w:val="right" w:leader="dot" w:pos="9191"/>
      </w:tabs>
      <w:ind w:left="220"/>
      <w:jc w:val="left"/>
    </w:pPr>
    <w:rPr>
      <w:rFonts w:ascii="Times New Roman" w:hAnsi="Times New Roman"/>
      <w:i w:val="0"/>
      <w:smallCaps/>
      <w:szCs w:val="20"/>
    </w:rPr>
  </w:style>
  <w:style w:type="paragraph" w:styleId="Inhopg3">
    <w:name w:val="toc 3"/>
    <w:basedOn w:val="Standaard"/>
    <w:next w:val="Standaard"/>
    <w:autoRedefine/>
    <w:uiPriority w:val="39"/>
    <w:rsid w:val="00D414CF"/>
    <w:pPr>
      <w:tabs>
        <w:tab w:val="clear" w:pos="851"/>
        <w:tab w:val="left" w:pos="1100"/>
        <w:tab w:val="right" w:leader="dot" w:pos="9191"/>
      </w:tabs>
      <w:ind w:left="440"/>
      <w:jc w:val="left"/>
    </w:pPr>
    <w:rPr>
      <w:rFonts w:ascii="Times New Roman" w:hAnsi="Times New Roman"/>
      <w:iCs/>
      <w:szCs w:val="20"/>
    </w:rPr>
  </w:style>
  <w:style w:type="paragraph" w:styleId="Inhopg4">
    <w:name w:val="toc 4"/>
    <w:basedOn w:val="Standaard"/>
    <w:next w:val="Standaard"/>
    <w:autoRedefine/>
    <w:uiPriority w:val="39"/>
    <w:rsid w:val="00B855C4"/>
    <w:pPr>
      <w:tabs>
        <w:tab w:val="clear" w:pos="851"/>
      </w:tabs>
      <w:ind w:left="660"/>
      <w:jc w:val="left"/>
    </w:pPr>
    <w:rPr>
      <w:rFonts w:ascii="Times New Roman" w:hAnsi="Times New Roman"/>
      <w:i w:val="0"/>
      <w:sz w:val="18"/>
      <w:szCs w:val="18"/>
    </w:rPr>
  </w:style>
  <w:style w:type="paragraph" w:styleId="Inhopg5">
    <w:name w:val="toc 5"/>
    <w:basedOn w:val="Standaard"/>
    <w:next w:val="Standaard"/>
    <w:autoRedefine/>
    <w:uiPriority w:val="39"/>
    <w:rsid w:val="001A4C8F"/>
    <w:pPr>
      <w:tabs>
        <w:tab w:val="clear" w:pos="851"/>
      </w:tabs>
      <w:ind w:left="880"/>
      <w:jc w:val="left"/>
    </w:pPr>
    <w:rPr>
      <w:rFonts w:ascii="Times New Roman" w:hAnsi="Times New Roman"/>
      <w:i w:val="0"/>
      <w:sz w:val="18"/>
      <w:szCs w:val="18"/>
    </w:rPr>
  </w:style>
  <w:style w:type="paragraph" w:styleId="Inhopg6">
    <w:name w:val="toc 6"/>
    <w:basedOn w:val="Standaard"/>
    <w:next w:val="Standaard"/>
    <w:autoRedefine/>
    <w:uiPriority w:val="39"/>
    <w:rsid w:val="001A4C8F"/>
    <w:pPr>
      <w:tabs>
        <w:tab w:val="clear" w:pos="851"/>
      </w:tabs>
      <w:ind w:left="1100"/>
      <w:jc w:val="left"/>
    </w:pPr>
    <w:rPr>
      <w:rFonts w:ascii="Times New Roman" w:hAnsi="Times New Roman"/>
      <w:i w:val="0"/>
      <w:sz w:val="18"/>
      <w:szCs w:val="18"/>
    </w:rPr>
  </w:style>
  <w:style w:type="paragraph" w:styleId="Inhopg7">
    <w:name w:val="toc 7"/>
    <w:basedOn w:val="Standaard"/>
    <w:next w:val="Standaard"/>
    <w:autoRedefine/>
    <w:uiPriority w:val="39"/>
    <w:rsid w:val="001A4C8F"/>
    <w:pPr>
      <w:tabs>
        <w:tab w:val="clear" w:pos="851"/>
      </w:tabs>
      <w:ind w:left="1320"/>
      <w:jc w:val="left"/>
    </w:pPr>
    <w:rPr>
      <w:rFonts w:ascii="Times New Roman" w:hAnsi="Times New Roman"/>
      <w:i w:val="0"/>
      <w:sz w:val="18"/>
      <w:szCs w:val="18"/>
    </w:rPr>
  </w:style>
  <w:style w:type="paragraph" w:styleId="Inhopg8">
    <w:name w:val="toc 8"/>
    <w:basedOn w:val="Standaard"/>
    <w:next w:val="Standaard"/>
    <w:autoRedefine/>
    <w:uiPriority w:val="39"/>
    <w:rsid w:val="001A4C8F"/>
    <w:pPr>
      <w:tabs>
        <w:tab w:val="clear" w:pos="851"/>
      </w:tabs>
      <w:ind w:left="1540"/>
      <w:jc w:val="left"/>
    </w:pPr>
    <w:rPr>
      <w:rFonts w:ascii="Times New Roman" w:hAnsi="Times New Roman"/>
      <w:i w:val="0"/>
      <w:sz w:val="18"/>
      <w:szCs w:val="18"/>
    </w:rPr>
  </w:style>
  <w:style w:type="paragraph" w:styleId="Inhopg9">
    <w:name w:val="toc 9"/>
    <w:basedOn w:val="Standaard"/>
    <w:next w:val="Standaard"/>
    <w:autoRedefine/>
    <w:uiPriority w:val="39"/>
    <w:rsid w:val="001A4C8F"/>
    <w:pPr>
      <w:tabs>
        <w:tab w:val="clear" w:pos="851"/>
      </w:tabs>
      <w:ind w:left="1760"/>
      <w:jc w:val="left"/>
    </w:pPr>
    <w:rPr>
      <w:rFonts w:ascii="Times New Roman" w:hAnsi="Times New Roman"/>
      <w:i w:val="0"/>
      <w:sz w:val="18"/>
      <w:szCs w:val="18"/>
    </w:rPr>
  </w:style>
  <w:style w:type="paragraph" w:styleId="Plattetekst">
    <w:name w:val="Body Text"/>
    <w:aliases w:val="Offerte tekst Normal"/>
    <w:basedOn w:val="Standaard"/>
    <w:link w:val="PlattetekstChar"/>
    <w:autoRedefine/>
    <w:uiPriority w:val="99"/>
    <w:rsid w:val="00DE1D84"/>
    <w:pPr>
      <w:tabs>
        <w:tab w:val="center" w:pos="851"/>
      </w:tabs>
      <w:spacing w:line="400" w:lineRule="exact"/>
      <w:ind w:left="346"/>
      <w:jc w:val="left"/>
    </w:pPr>
    <w:rPr>
      <w:rFonts w:cs="Arial"/>
      <w:b/>
      <w:sz w:val="36"/>
      <w:szCs w:val="20"/>
    </w:rPr>
  </w:style>
  <w:style w:type="paragraph" w:styleId="Ballontekst">
    <w:name w:val="Balloon Text"/>
    <w:basedOn w:val="Standaard"/>
    <w:semiHidden/>
    <w:rsid w:val="00AD79CB"/>
    <w:rPr>
      <w:rFonts w:ascii="Tahoma" w:hAnsi="Tahoma" w:cs="Tahoma"/>
      <w:sz w:val="16"/>
      <w:szCs w:val="16"/>
    </w:rPr>
  </w:style>
  <w:style w:type="paragraph" w:styleId="Voetnoottekst">
    <w:name w:val="footnote text"/>
    <w:basedOn w:val="Standaard"/>
    <w:semiHidden/>
    <w:rsid w:val="00AA2B1A"/>
    <w:pPr>
      <w:spacing w:line="240" w:lineRule="exact"/>
      <w:ind w:left="348"/>
    </w:pPr>
    <w:rPr>
      <w:rFonts w:cs="Arial"/>
      <w:szCs w:val="20"/>
    </w:rPr>
  </w:style>
  <w:style w:type="character" w:styleId="Voetnootmarkering">
    <w:name w:val="footnote reference"/>
    <w:basedOn w:val="Standaardalinea-lettertype"/>
    <w:semiHidden/>
    <w:rsid w:val="00AA2B1A"/>
    <w:rPr>
      <w:vertAlign w:val="superscript"/>
    </w:rPr>
  </w:style>
  <w:style w:type="paragraph" w:styleId="Koptekst">
    <w:name w:val="header"/>
    <w:basedOn w:val="Standaard"/>
    <w:next w:val="Standaard"/>
    <w:link w:val="KoptekstChar"/>
    <w:rsid w:val="00AA2B1A"/>
    <w:pPr>
      <w:tabs>
        <w:tab w:val="left" w:pos="567"/>
        <w:tab w:val="left" w:pos="1418"/>
      </w:tabs>
      <w:spacing w:line="240" w:lineRule="exact"/>
      <w:ind w:left="348"/>
      <w:jc w:val="right"/>
    </w:pPr>
    <w:rPr>
      <w:rFonts w:cs="Arial"/>
      <w:i w:val="0"/>
      <w:szCs w:val="20"/>
    </w:rPr>
  </w:style>
  <w:style w:type="paragraph" w:styleId="Documentstructuur">
    <w:name w:val="Document Map"/>
    <w:basedOn w:val="Standaard"/>
    <w:semiHidden/>
    <w:rsid w:val="004B0DD4"/>
    <w:pPr>
      <w:shd w:val="clear" w:color="auto" w:fill="000080"/>
    </w:pPr>
    <w:rPr>
      <w:rFonts w:ascii="Tahoma" w:hAnsi="Tahoma" w:cs="Tahoma"/>
      <w:szCs w:val="20"/>
    </w:rPr>
  </w:style>
  <w:style w:type="table" w:styleId="Tabelraster">
    <w:name w:val="Table Grid"/>
    <w:basedOn w:val="Standaardtabel"/>
    <w:rsid w:val="00D22D59"/>
    <w:pPr>
      <w:tabs>
        <w:tab w:val="left" w:pos="851"/>
      </w:tabs>
      <w:spacing w:line="24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40">
    <w:name w:val="kop 4"/>
    <w:basedOn w:val="Standaard"/>
    <w:autoRedefine/>
    <w:rsid w:val="00D379E1"/>
    <w:pPr>
      <w:spacing w:before="240" w:after="60"/>
    </w:pPr>
    <w:rPr>
      <w:i w:val="0"/>
      <w:u w:val="single"/>
    </w:rPr>
  </w:style>
  <w:style w:type="paragraph" w:customStyle="1" w:styleId="Opmaakprofiel1">
    <w:name w:val="Opmaakprofiel1"/>
    <w:basedOn w:val="Standaard"/>
    <w:next w:val="kop40"/>
    <w:rsid w:val="004C1C52"/>
    <w:pPr>
      <w:tabs>
        <w:tab w:val="clear" w:pos="851"/>
      </w:tabs>
    </w:pPr>
  </w:style>
  <w:style w:type="paragraph" w:customStyle="1" w:styleId="Opsomming">
    <w:name w:val="Opsomming"/>
    <w:basedOn w:val="Standaard"/>
    <w:next w:val="Standaard"/>
    <w:rsid w:val="00042311"/>
    <w:pPr>
      <w:numPr>
        <w:numId w:val="1"/>
      </w:numPr>
      <w:tabs>
        <w:tab w:val="clear" w:pos="851"/>
      </w:tabs>
      <w:spacing w:line="280" w:lineRule="atLeast"/>
    </w:pPr>
    <w:rPr>
      <w:rFonts w:cs="Arial"/>
      <w:szCs w:val="20"/>
    </w:rPr>
  </w:style>
  <w:style w:type="character" w:styleId="Verwijzingopmerking">
    <w:name w:val="annotation reference"/>
    <w:basedOn w:val="Standaardalinea-lettertype"/>
    <w:semiHidden/>
    <w:rsid w:val="00290440"/>
    <w:rPr>
      <w:sz w:val="16"/>
      <w:szCs w:val="16"/>
    </w:rPr>
  </w:style>
  <w:style w:type="paragraph" w:styleId="Tekstopmerking">
    <w:name w:val="annotation text"/>
    <w:basedOn w:val="Standaard"/>
    <w:link w:val="TekstopmerkingChar"/>
    <w:uiPriority w:val="99"/>
    <w:semiHidden/>
    <w:rsid w:val="00290440"/>
    <w:rPr>
      <w:szCs w:val="20"/>
    </w:rPr>
  </w:style>
  <w:style w:type="paragraph" w:styleId="Onderwerpvanopmerking">
    <w:name w:val="annotation subject"/>
    <w:basedOn w:val="Tekstopmerking"/>
    <w:next w:val="Tekstopmerking"/>
    <w:semiHidden/>
    <w:rsid w:val="00290440"/>
    <w:rPr>
      <w:b/>
      <w:bCs/>
    </w:rPr>
  </w:style>
  <w:style w:type="paragraph" w:styleId="Voettekst">
    <w:name w:val="footer"/>
    <w:basedOn w:val="Standaard"/>
    <w:link w:val="VoettekstChar"/>
    <w:uiPriority w:val="99"/>
    <w:rsid w:val="00FE45B9"/>
    <w:pPr>
      <w:tabs>
        <w:tab w:val="clear" w:pos="851"/>
        <w:tab w:val="center" w:pos="4536"/>
        <w:tab w:val="right" w:pos="9072"/>
      </w:tabs>
    </w:pPr>
  </w:style>
  <w:style w:type="character" w:styleId="Paginanummer">
    <w:name w:val="page number"/>
    <w:basedOn w:val="Standaardalinea-lettertype"/>
    <w:rsid w:val="00FE45B9"/>
  </w:style>
  <w:style w:type="character" w:styleId="GevolgdeHyperlink">
    <w:name w:val="FollowedHyperlink"/>
    <w:basedOn w:val="Standaardalinea-lettertype"/>
    <w:rsid w:val="00DA5898"/>
    <w:rPr>
      <w:color w:val="800080"/>
      <w:u w:val="single"/>
    </w:rPr>
  </w:style>
  <w:style w:type="character" w:customStyle="1" w:styleId="PlattetekstChar">
    <w:name w:val="Platte tekst Char"/>
    <w:aliases w:val="Offerte tekst Normal Char"/>
    <w:basedOn w:val="Standaardalinea-lettertype"/>
    <w:link w:val="Plattetekst"/>
    <w:uiPriority w:val="99"/>
    <w:rsid w:val="0047627D"/>
    <w:rPr>
      <w:rFonts w:ascii="Arial" w:hAnsi="Arial" w:cs="Arial"/>
      <w:b/>
      <w:i/>
      <w:sz w:val="36"/>
    </w:rPr>
  </w:style>
  <w:style w:type="paragraph" w:styleId="Lijstalinea">
    <w:name w:val="List Paragraph"/>
    <w:basedOn w:val="Standaard"/>
    <w:link w:val="LijstalineaChar"/>
    <w:uiPriority w:val="34"/>
    <w:qFormat/>
    <w:rsid w:val="00E84C5D"/>
    <w:pPr>
      <w:ind w:left="708"/>
    </w:pPr>
  </w:style>
  <w:style w:type="character" w:customStyle="1" w:styleId="KoptekstChar">
    <w:name w:val="Koptekst Char"/>
    <w:basedOn w:val="Standaardalinea-lettertype"/>
    <w:link w:val="Koptekst"/>
    <w:rsid w:val="004E2B73"/>
    <w:rPr>
      <w:rFonts w:ascii="Arial" w:hAnsi="Arial" w:cs="Arial"/>
    </w:rPr>
  </w:style>
  <w:style w:type="character" w:customStyle="1" w:styleId="TekstopmerkingChar">
    <w:name w:val="Tekst opmerking Char"/>
    <w:basedOn w:val="Standaardalinea-lettertype"/>
    <w:link w:val="Tekstopmerking"/>
    <w:uiPriority w:val="99"/>
    <w:semiHidden/>
    <w:rsid w:val="004E2B73"/>
    <w:rPr>
      <w:rFonts w:ascii="Arial" w:hAnsi="Arial"/>
      <w:i/>
    </w:rPr>
  </w:style>
  <w:style w:type="character" w:customStyle="1" w:styleId="Kop1Char">
    <w:name w:val="Kop 1 Char"/>
    <w:basedOn w:val="Standaardalinea-lettertype"/>
    <w:link w:val="Kop1"/>
    <w:rsid w:val="00CF6B17"/>
    <w:rPr>
      <w:rFonts w:ascii="Arial" w:hAnsi="Arial" w:cs="Arial"/>
      <w:b/>
      <w:sz w:val="24"/>
      <w:szCs w:val="28"/>
    </w:rPr>
  </w:style>
  <w:style w:type="paragraph" w:styleId="Geenafstand">
    <w:name w:val="No Spacing"/>
    <w:uiPriority w:val="1"/>
    <w:qFormat/>
    <w:rsid w:val="00962176"/>
    <w:rPr>
      <w:rFonts w:ascii="Calibri" w:eastAsia="Calibri" w:hAnsi="Calibri"/>
      <w:sz w:val="22"/>
      <w:szCs w:val="22"/>
      <w:lang w:eastAsia="en-US"/>
    </w:rPr>
  </w:style>
  <w:style w:type="paragraph" w:styleId="Plattetekstinspringen">
    <w:name w:val="Body Text Indent"/>
    <w:basedOn w:val="Standaard"/>
    <w:link w:val="PlattetekstinspringenChar"/>
    <w:uiPriority w:val="99"/>
    <w:unhideWhenUsed/>
    <w:rsid w:val="00E60460"/>
    <w:pPr>
      <w:spacing w:after="120"/>
      <w:ind w:left="283"/>
    </w:pPr>
  </w:style>
  <w:style w:type="character" w:customStyle="1" w:styleId="PlattetekstinspringenChar">
    <w:name w:val="Platte tekst inspringen Char"/>
    <w:basedOn w:val="Standaardalinea-lettertype"/>
    <w:link w:val="Plattetekstinspringen"/>
    <w:uiPriority w:val="99"/>
    <w:rsid w:val="00E60460"/>
    <w:rPr>
      <w:rFonts w:ascii="Arial" w:hAnsi="Arial"/>
      <w:i/>
      <w:sz w:val="22"/>
      <w:szCs w:val="22"/>
    </w:rPr>
  </w:style>
  <w:style w:type="character" w:customStyle="1" w:styleId="VoettekstChar">
    <w:name w:val="Voettekst Char"/>
    <w:basedOn w:val="Standaardalinea-lettertype"/>
    <w:link w:val="Voettekst"/>
    <w:uiPriority w:val="99"/>
    <w:rsid w:val="00A63702"/>
    <w:rPr>
      <w:rFonts w:ascii="Arial" w:hAnsi="Arial"/>
      <w:i/>
      <w:sz w:val="22"/>
      <w:szCs w:val="22"/>
    </w:rPr>
  </w:style>
  <w:style w:type="character" w:styleId="Nadruk">
    <w:name w:val="Emphasis"/>
    <w:basedOn w:val="Standaardalinea-lettertype"/>
    <w:uiPriority w:val="20"/>
    <w:qFormat/>
    <w:rsid w:val="006327EA"/>
    <w:rPr>
      <w:b/>
      <w:bCs/>
      <w:i w:val="0"/>
      <w:iCs w:val="0"/>
    </w:rPr>
  </w:style>
  <w:style w:type="paragraph" w:customStyle="1" w:styleId="Lijstalinea1">
    <w:name w:val="Lijstalinea1"/>
    <w:basedOn w:val="Standaard"/>
    <w:rsid w:val="00087D2D"/>
    <w:pPr>
      <w:widowControl/>
      <w:tabs>
        <w:tab w:val="clear" w:pos="851"/>
      </w:tabs>
      <w:autoSpaceDE/>
      <w:autoSpaceDN/>
      <w:adjustRightInd/>
      <w:spacing w:before="84" w:line="240" w:lineRule="atLeast"/>
      <w:ind w:left="708"/>
      <w:jc w:val="left"/>
    </w:pPr>
    <w:rPr>
      <w:rFonts w:ascii="Trebuchet MS" w:hAnsi="Trebuchet MS" w:cs="Arial"/>
      <w:bCs/>
      <w:i w:val="0"/>
      <w:color w:val="333333"/>
      <w:szCs w:val="20"/>
      <w:lang w:eastAsia="en-US"/>
    </w:rPr>
  </w:style>
  <w:style w:type="paragraph" w:customStyle="1" w:styleId="text-wrap">
    <w:name w:val="text-wrap"/>
    <w:basedOn w:val="Standaard"/>
    <w:rsid w:val="00B96F0D"/>
    <w:pPr>
      <w:widowControl/>
      <w:tabs>
        <w:tab w:val="clear" w:pos="851"/>
      </w:tabs>
      <w:autoSpaceDE/>
      <w:autoSpaceDN/>
      <w:adjustRightInd/>
      <w:spacing w:before="100" w:beforeAutospacing="1" w:after="100" w:afterAutospacing="1" w:line="240" w:lineRule="auto"/>
      <w:ind w:left="0"/>
      <w:jc w:val="left"/>
    </w:pPr>
    <w:rPr>
      <w:rFonts w:ascii="Times New Roman" w:hAnsi="Times New Roman"/>
      <w:i w:val="0"/>
      <w:sz w:val="24"/>
      <w:szCs w:val="24"/>
    </w:rPr>
  </w:style>
  <w:style w:type="paragraph" w:styleId="Lijstopsomteken">
    <w:name w:val="List Bullet"/>
    <w:basedOn w:val="Standaard"/>
    <w:uiPriority w:val="99"/>
    <w:unhideWhenUsed/>
    <w:rsid w:val="00A62FD2"/>
    <w:pPr>
      <w:widowControl/>
      <w:numPr>
        <w:numId w:val="3"/>
      </w:numPr>
      <w:tabs>
        <w:tab w:val="clear" w:pos="851"/>
      </w:tabs>
      <w:autoSpaceDE/>
      <w:autoSpaceDN/>
      <w:adjustRightInd/>
      <w:spacing w:line="240" w:lineRule="auto"/>
      <w:contextualSpacing/>
      <w:jc w:val="left"/>
    </w:pPr>
    <w:rPr>
      <w:rFonts w:eastAsia="Calibri"/>
      <w:i w:val="0"/>
      <w:lang w:eastAsia="en-US"/>
    </w:rPr>
  </w:style>
  <w:style w:type="character" w:customStyle="1" w:styleId="LijstalineaChar">
    <w:name w:val="Lijstalinea Char"/>
    <w:basedOn w:val="Standaardalinea-lettertype"/>
    <w:link w:val="Lijstalinea"/>
    <w:uiPriority w:val="34"/>
    <w:rsid w:val="00A62FD2"/>
    <w:rPr>
      <w:rFonts w:ascii="Arial" w:hAnsi="Arial"/>
      <w:i/>
      <w:sz w:val="22"/>
      <w:szCs w:val="22"/>
    </w:rPr>
  </w:style>
  <w:style w:type="paragraph" w:customStyle="1" w:styleId="Plaatsdatum">
    <w:name w:val="Plaatsdatum"/>
    <w:basedOn w:val="Standaard"/>
    <w:rsid w:val="001944B3"/>
    <w:pPr>
      <w:widowControl/>
      <w:tabs>
        <w:tab w:val="clear" w:pos="851"/>
      </w:tabs>
      <w:autoSpaceDE/>
      <w:autoSpaceDN/>
      <w:adjustRightInd/>
      <w:spacing w:line="240" w:lineRule="exact"/>
      <w:ind w:left="3572"/>
    </w:pPr>
    <w:rPr>
      <w:rFonts w:ascii="Helvetica" w:eastAsia="Calibri" w:hAnsi="Helvetica" w:cs="Helvetica"/>
      <w:i w:val="0"/>
      <w:szCs w:val="20"/>
    </w:rPr>
  </w:style>
  <w:style w:type="paragraph" w:customStyle="1" w:styleId="intro">
    <w:name w:val="intro"/>
    <w:basedOn w:val="Standaard"/>
    <w:rsid w:val="00B205E9"/>
    <w:pPr>
      <w:widowControl/>
      <w:tabs>
        <w:tab w:val="clear" w:pos="851"/>
      </w:tabs>
      <w:autoSpaceDE/>
      <w:autoSpaceDN/>
      <w:adjustRightInd/>
      <w:spacing w:before="100" w:beforeAutospacing="1" w:after="100" w:afterAutospacing="1" w:line="240" w:lineRule="auto"/>
      <w:ind w:left="0"/>
      <w:jc w:val="left"/>
    </w:pPr>
    <w:rPr>
      <w:rFonts w:ascii="Times New Roman" w:hAnsi="Times New Roman"/>
      <w:i w:val="0"/>
      <w:sz w:val="24"/>
      <w:szCs w:val="24"/>
    </w:rPr>
  </w:style>
  <w:style w:type="paragraph" w:styleId="Tekstzonderopmaak">
    <w:name w:val="Plain Text"/>
    <w:basedOn w:val="Standaard"/>
    <w:link w:val="TekstzonderopmaakChar"/>
    <w:uiPriority w:val="99"/>
    <w:unhideWhenUsed/>
    <w:rsid w:val="00511AC0"/>
    <w:pPr>
      <w:widowControl/>
      <w:tabs>
        <w:tab w:val="clear" w:pos="851"/>
      </w:tabs>
      <w:autoSpaceDE/>
      <w:autoSpaceDN/>
      <w:adjustRightInd/>
      <w:spacing w:line="240" w:lineRule="auto"/>
      <w:ind w:left="0"/>
      <w:jc w:val="left"/>
    </w:pPr>
    <w:rPr>
      <w:rFonts w:cs="Arial"/>
      <w:i w:val="0"/>
      <w:color w:val="00325B"/>
      <w:szCs w:val="20"/>
      <w:lang w:eastAsia="en-US"/>
    </w:rPr>
  </w:style>
  <w:style w:type="character" w:customStyle="1" w:styleId="TekstzonderopmaakChar">
    <w:name w:val="Tekst zonder opmaak Char"/>
    <w:basedOn w:val="Standaardalinea-lettertype"/>
    <w:link w:val="Tekstzonderopmaak"/>
    <w:uiPriority w:val="99"/>
    <w:rsid w:val="00511AC0"/>
    <w:rPr>
      <w:rFonts w:ascii="Arial" w:hAnsi="Arial" w:cs="Arial"/>
      <w:color w:val="00325B"/>
      <w:lang w:eastAsia="en-US"/>
    </w:rPr>
  </w:style>
  <w:style w:type="character" w:customStyle="1" w:styleId="lijn1kop">
    <w:name w:val="lijn1kop"/>
    <w:basedOn w:val="Standaardalinea-lettertype"/>
    <w:rsid w:val="00BC6990"/>
  </w:style>
  <w:style w:type="character" w:customStyle="1" w:styleId="Kop4Char">
    <w:name w:val="Kop 4 Char"/>
    <w:basedOn w:val="Standaardalinea-lettertype"/>
    <w:link w:val="Kop4"/>
    <w:rsid w:val="002854D6"/>
    <w:rPr>
      <w:rFonts w:ascii="Arial" w:hAnsi="Arial"/>
      <w:bCs/>
      <w:i/>
      <w:szCs w:val="28"/>
    </w:rPr>
  </w:style>
  <w:style w:type="character" w:styleId="Tekstvantijdelijkeaanduiding">
    <w:name w:val="Placeholder Text"/>
    <w:basedOn w:val="Standaardalinea-lettertype"/>
    <w:uiPriority w:val="99"/>
    <w:semiHidden/>
    <w:rsid w:val="00DE0703"/>
    <w:rPr>
      <w:color w:val="808080"/>
    </w:rPr>
  </w:style>
  <w:style w:type="character" w:styleId="Zwaar">
    <w:name w:val="Strong"/>
    <w:basedOn w:val="Standaardalinea-lettertype"/>
    <w:uiPriority w:val="22"/>
    <w:qFormat/>
    <w:rsid w:val="008E5264"/>
    <w:rPr>
      <w:b/>
      <w:bCs/>
    </w:rPr>
  </w:style>
  <w:style w:type="character" w:customStyle="1" w:styleId="Kop5Char">
    <w:name w:val="Kop 5 Char"/>
    <w:basedOn w:val="Standaardalinea-lettertype"/>
    <w:link w:val="Kop5"/>
    <w:uiPriority w:val="9"/>
    <w:rsid w:val="0000276D"/>
    <w:rPr>
      <w:rFonts w:asciiTheme="majorHAnsi" w:eastAsiaTheme="majorEastAsia" w:hAnsiTheme="majorHAnsi" w:cstheme="majorBidi"/>
      <w:i/>
      <w:color w:val="243F60" w:themeColor="accent1" w:themeShade="7F"/>
      <w:sz w:val="22"/>
      <w:szCs w:val="22"/>
    </w:rPr>
  </w:style>
  <w:style w:type="paragraph" w:styleId="Lijst2">
    <w:name w:val="List 2"/>
    <w:basedOn w:val="Standaard"/>
    <w:uiPriority w:val="99"/>
    <w:unhideWhenUsed/>
    <w:rsid w:val="0000276D"/>
    <w:pPr>
      <w:ind w:left="566" w:hanging="283"/>
      <w:contextualSpacing/>
    </w:pPr>
  </w:style>
  <w:style w:type="paragraph" w:styleId="Berichtkop">
    <w:name w:val="Message Header"/>
    <w:basedOn w:val="Standaard"/>
    <w:link w:val="BerichtkopChar"/>
    <w:uiPriority w:val="99"/>
    <w:unhideWhenUsed/>
    <w:rsid w:val="0000276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rsid w:val="0000276D"/>
    <w:rPr>
      <w:rFonts w:asciiTheme="majorHAnsi" w:eastAsiaTheme="majorEastAsia" w:hAnsiTheme="majorHAnsi" w:cstheme="majorBidi"/>
      <w:i/>
      <w:sz w:val="24"/>
      <w:szCs w:val="24"/>
      <w:shd w:val="pct20" w:color="auto" w:fill="auto"/>
    </w:rPr>
  </w:style>
  <w:style w:type="paragraph" w:styleId="Titel">
    <w:name w:val="Title"/>
    <w:basedOn w:val="Standaard"/>
    <w:next w:val="Standaard"/>
    <w:link w:val="TitelChar"/>
    <w:uiPriority w:val="10"/>
    <w:qFormat/>
    <w:rsid w:val="0000276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00276D"/>
    <w:rPr>
      <w:rFonts w:asciiTheme="majorHAnsi" w:eastAsiaTheme="majorEastAsia" w:hAnsiTheme="majorHAnsi" w:cstheme="majorBidi"/>
      <w: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00276D"/>
    <w:pPr>
      <w:numPr>
        <w:ilvl w:val="1"/>
      </w:numPr>
      <w:ind w:left="360"/>
    </w:pPr>
    <w:rPr>
      <w:rFonts w:asciiTheme="majorHAnsi" w:eastAsiaTheme="majorEastAsia" w:hAnsiTheme="majorHAnsi" w:cstheme="majorBidi"/>
      <w:i w:val="0"/>
      <w:iCs/>
      <w:color w:val="4F81BD" w:themeColor="accent1"/>
      <w:spacing w:val="15"/>
      <w:sz w:val="24"/>
      <w:szCs w:val="24"/>
    </w:rPr>
  </w:style>
  <w:style w:type="character" w:customStyle="1" w:styleId="OndertitelChar">
    <w:name w:val="Ondertitel Char"/>
    <w:basedOn w:val="Standaardalinea-lettertype"/>
    <w:link w:val="Ondertitel"/>
    <w:uiPriority w:val="11"/>
    <w:rsid w:val="0000276D"/>
    <w:rPr>
      <w:rFonts w:asciiTheme="majorHAnsi" w:eastAsiaTheme="majorEastAsia" w:hAnsiTheme="majorHAnsi" w:cstheme="majorBidi"/>
      <w:iCs/>
      <w:color w:val="4F81BD" w:themeColor="accent1"/>
      <w:spacing w:val="15"/>
      <w:sz w:val="24"/>
      <w:szCs w:val="24"/>
    </w:rPr>
  </w:style>
  <w:style w:type="paragraph" w:styleId="Platteteksteersteinspringing2">
    <w:name w:val="Body Text First Indent 2"/>
    <w:basedOn w:val="Plattetekstinspringen"/>
    <w:link w:val="Platteteksteersteinspringing2Char"/>
    <w:uiPriority w:val="99"/>
    <w:unhideWhenUsed/>
    <w:rsid w:val="0000276D"/>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rsid w:val="0000276D"/>
    <w:rPr>
      <w:rFonts w:ascii="Arial" w:hAnsi="Arial"/>
      <w:i/>
      <w:sz w:val="22"/>
      <w:szCs w:val="22"/>
    </w:rPr>
  </w:style>
  <w:style w:type="paragraph" w:customStyle="1" w:styleId="Default">
    <w:name w:val="Default"/>
    <w:rsid w:val="00E63CCD"/>
    <w:pPr>
      <w:autoSpaceDE w:val="0"/>
      <w:autoSpaceDN w:val="0"/>
      <w:adjustRightInd w:val="0"/>
    </w:pPr>
    <w:rPr>
      <w:rFonts w:ascii="Arial" w:hAnsi="Arial" w:cs="Arial"/>
      <w:color w:val="000000"/>
      <w:sz w:val="24"/>
      <w:szCs w:val="24"/>
    </w:rPr>
  </w:style>
  <w:style w:type="character" w:customStyle="1" w:styleId="Kop3Char">
    <w:name w:val="Kop 3 Char"/>
    <w:basedOn w:val="Standaardalinea-lettertype"/>
    <w:link w:val="Kop3"/>
    <w:rsid w:val="00CF6B17"/>
    <w:rPr>
      <w:rFonts w:ascii="Arial" w:hAnsi="Arial" w:cs="Arial"/>
      <w:bCs/>
      <w:i/>
      <w:szCs w:val="26"/>
    </w:rPr>
  </w:style>
  <w:style w:type="character" w:customStyle="1" w:styleId="Kop2Char">
    <w:name w:val="Kop 2 Char"/>
    <w:basedOn w:val="Standaardalinea-lettertype"/>
    <w:link w:val="Kop2"/>
    <w:rsid w:val="00032C74"/>
    <w:rPr>
      <w:rFonts w:ascii="Arial" w:hAnsi="Arial" w:cs="Arial"/>
      <w:b/>
      <w:bCs/>
      <w:iCs/>
      <w:szCs w:val="22"/>
    </w:rPr>
  </w:style>
  <w:style w:type="table" w:customStyle="1" w:styleId="Tabelraster2">
    <w:name w:val="Tabelraster2"/>
    <w:basedOn w:val="Standaardtabel"/>
    <w:next w:val="Tabelraster"/>
    <w:rsid w:val="00801947"/>
    <w:pPr>
      <w:tabs>
        <w:tab w:val="left" w:pos="851"/>
      </w:tabs>
      <w:spacing w:line="24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1F7867"/>
    <w:rPr>
      <w:rFonts w:ascii="Arial" w:eastAsia="Calibri" w:hAnsi="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nopgelostemelding1">
    <w:name w:val="Onopgeloste melding1"/>
    <w:basedOn w:val="Standaardalinea-lettertype"/>
    <w:uiPriority w:val="99"/>
    <w:semiHidden/>
    <w:unhideWhenUsed/>
    <w:rsid w:val="005B7A6E"/>
    <w:rPr>
      <w:color w:val="605E5C"/>
      <w:shd w:val="clear" w:color="auto" w:fill="E1DFDD"/>
    </w:rPr>
  </w:style>
  <w:style w:type="numbering" w:customStyle="1" w:styleId="Geenlijst1">
    <w:name w:val="Geen lijst1"/>
    <w:next w:val="Geenlijst"/>
    <w:uiPriority w:val="99"/>
    <w:semiHidden/>
    <w:unhideWhenUsed/>
    <w:rsid w:val="00BD38FF"/>
  </w:style>
  <w:style w:type="character" w:styleId="Onopgelostemelding">
    <w:name w:val="Unresolved Mention"/>
    <w:basedOn w:val="Standaardalinea-lettertype"/>
    <w:uiPriority w:val="99"/>
    <w:semiHidden/>
    <w:unhideWhenUsed/>
    <w:rsid w:val="00C003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50685">
      <w:bodyDiv w:val="1"/>
      <w:marLeft w:val="0"/>
      <w:marRight w:val="0"/>
      <w:marTop w:val="0"/>
      <w:marBottom w:val="0"/>
      <w:divBdr>
        <w:top w:val="none" w:sz="0" w:space="0" w:color="auto"/>
        <w:left w:val="none" w:sz="0" w:space="0" w:color="auto"/>
        <w:bottom w:val="none" w:sz="0" w:space="0" w:color="auto"/>
        <w:right w:val="none" w:sz="0" w:space="0" w:color="auto"/>
      </w:divBdr>
      <w:divsChild>
        <w:div w:id="234970178">
          <w:marLeft w:val="0"/>
          <w:marRight w:val="0"/>
          <w:marTop w:val="0"/>
          <w:marBottom w:val="0"/>
          <w:divBdr>
            <w:top w:val="none" w:sz="0" w:space="0" w:color="auto"/>
            <w:left w:val="none" w:sz="0" w:space="0" w:color="auto"/>
            <w:bottom w:val="none" w:sz="0" w:space="0" w:color="auto"/>
            <w:right w:val="none" w:sz="0" w:space="0" w:color="auto"/>
          </w:divBdr>
          <w:divsChild>
            <w:div w:id="196268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00279">
      <w:bodyDiv w:val="1"/>
      <w:marLeft w:val="0"/>
      <w:marRight w:val="0"/>
      <w:marTop w:val="0"/>
      <w:marBottom w:val="0"/>
      <w:divBdr>
        <w:top w:val="none" w:sz="0" w:space="0" w:color="auto"/>
        <w:left w:val="none" w:sz="0" w:space="0" w:color="auto"/>
        <w:bottom w:val="none" w:sz="0" w:space="0" w:color="auto"/>
        <w:right w:val="none" w:sz="0" w:space="0" w:color="auto"/>
      </w:divBdr>
    </w:div>
    <w:div w:id="52781283">
      <w:bodyDiv w:val="1"/>
      <w:marLeft w:val="0"/>
      <w:marRight w:val="0"/>
      <w:marTop w:val="0"/>
      <w:marBottom w:val="0"/>
      <w:divBdr>
        <w:top w:val="none" w:sz="0" w:space="0" w:color="auto"/>
        <w:left w:val="none" w:sz="0" w:space="0" w:color="auto"/>
        <w:bottom w:val="none" w:sz="0" w:space="0" w:color="auto"/>
        <w:right w:val="none" w:sz="0" w:space="0" w:color="auto"/>
      </w:divBdr>
    </w:div>
    <w:div w:id="101733412">
      <w:bodyDiv w:val="1"/>
      <w:marLeft w:val="0"/>
      <w:marRight w:val="0"/>
      <w:marTop w:val="0"/>
      <w:marBottom w:val="0"/>
      <w:divBdr>
        <w:top w:val="none" w:sz="0" w:space="0" w:color="auto"/>
        <w:left w:val="none" w:sz="0" w:space="0" w:color="auto"/>
        <w:bottom w:val="none" w:sz="0" w:space="0" w:color="auto"/>
        <w:right w:val="none" w:sz="0" w:space="0" w:color="auto"/>
      </w:divBdr>
    </w:div>
    <w:div w:id="119538394">
      <w:bodyDiv w:val="1"/>
      <w:marLeft w:val="0"/>
      <w:marRight w:val="0"/>
      <w:marTop w:val="0"/>
      <w:marBottom w:val="0"/>
      <w:divBdr>
        <w:top w:val="none" w:sz="0" w:space="0" w:color="auto"/>
        <w:left w:val="none" w:sz="0" w:space="0" w:color="auto"/>
        <w:bottom w:val="none" w:sz="0" w:space="0" w:color="auto"/>
        <w:right w:val="none" w:sz="0" w:space="0" w:color="auto"/>
      </w:divBdr>
    </w:div>
    <w:div w:id="143475065">
      <w:bodyDiv w:val="1"/>
      <w:marLeft w:val="0"/>
      <w:marRight w:val="0"/>
      <w:marTop w:val="0"/>
      <w:marBottom w:val="0"/>
      <w:divBdr>
        <w:top w:val="none" w:sz="0" w:space="0" w:color="auto"/>
        <w:left w:val="none" w:sz="0" w:space="0" w:color="auto"/>
        <w:bottom w:val="none" w:sz="0" w:space="0" w:color="auto"/>
        <w:right w:val="none" w:sz="0" w:space="0" w:color="auto"/>
      </w:divBdr>
      <w:divsChild>
        <w:div w:id="1070230449">
          <w:marLeft w:val="0"/>
          <w:marRight w:val="0"/>
          <w:marTop w:val="0"/>
          <w:marBottom w:val="0"/>
          <w:divBdr>
            <w:top w:val="none" w:sz="0" w:space="0" w:color="auto"/>
            <w:left w:val="none" w:sz="0" w:space="0" w:color="auto"/>
            <w:bottom w:val="none" w:sz="0" w:space="0" w:color="auto"/>
            <w:right w:val="none" w:sz="0" w:space="0" w:color="auto"/>
          </w:divBdr>
          <w:divsChild>
            <w:div w:id="1099717106">
              <w:marLeft w:val="0"/>
              <w:marRight w:val="0"/>
              <w:marTop w:val="0"/>
              <w:marBottom w:val="0"/>
              <w:divBdr>
                <w:top w:val="none" w:sz="0" w:space="0" w:color="auto"/>
                <w:left w:val="none" w:sz="0" w:space="0" w:color="auto"/>
                <w:bottom w:val="none" w:sz="0" w:space="0" w:color="auto"/>
                <w:right w:val="none" w:sz="0" w:space="0" w:color="auto"/>
              </w:divBdr>
              <w:divsChild>
                <w:div w:id="123011737">
                  <w:marLeft w:val="0"/>
                  <w:marRight w:val="150"/>
                  <w:marTop w:val="0"/>
                  <w:marBottom w:val="150"/>
                  <w:divBdr>
                    <w:top w:val="single" w:sz="6" w:space="8" w:color="CCCCCC"/>
                    <w:left w:val="single" w:sz="6" w:space="11" w:color="CCCCCC"/>
                    <w:bottom w:val="single" w:sz="6" w:space="8" w:color="CCCCCC"/>
                    <w:right w:val="single" w:sz="6" w:space="11" w:color="CCCCCC"/>
                  </w:divBdr>
                </w:div>
              </w:divsChild>
            </w:div>
          </w:divsChild>
        </w:div>
      </w:divsChild>
    </w:div>
    <w:div w:id="168761205">
      <w:bodyDiv w:val="1"/>
      <w:marLeft w:val="0"/>
      <w:marRight w:val="0"/>
      <w:marTop w:val="0"/>
      <w:marBottom w:val="0"/>
      <w:divBdr>
        <w:top w:val="none" w:sz="0" w:space="0" w:color="auto"/>
        <w:left w:val="none" w:sz="0" w:space="0" w:color="auto"/>
        <w:bottom w:val="none" w:sz="0" w:space="0" w:color="auto"/>
        <w:right w:val="none" w:sz="0" w:space="0" w:color="auto"/>
      </w:divBdr>
    </w:div>
    <w:div w:id="172960310">
      <w:bodyDiv w:val="1"/>
      <w:marLeft w:val="0"/>
      <w:marRight w:val="0"/>
      <w:marTop w:val="0"/>
      <w:marBottom w:val="0"/>
      <w:divBdr>
        <w:top w:val="none" w:sz="0" w:space="0" w:color="auto"/>
        <w:left w:val="none" w:sz="0" w:space="0" w:color="auto"/>
        <w:bottom w:val="none" w:sz="0" w:space="0" w:color="auto"/>
        <w:right w:val="none" w:sz="0" w:space="0" w:color="auto"/>
      </w:divBdr>
    </w:div>
    <w:div w:id="239484780">
      <w:bodyDiv w:val="1"/>
      <w:marLeft w:val="0"/>
      <w:marRight w:val="0"/>
      <w:marTop w:val="0"/>
      <w:marBottom w:val="0"/>
      <w:divBdr>
        <w:top w:val="none" w:sz="0" w:space="0" w:color="auto"/>
        <w:left w:val="none" w:sz="0" w:space="0" w:color="auto"/>
        <w:bottom w:val="none" w:sz="0" w:space="0" w:color="auto"/>
        <w:right w:val="none" w:sz="0" w:space="0" w:color="auto"/>
      </w:divBdr>
      <w:divsChild>
        <w:div w:id="1419670163">
          <w:marLeft w:val="0"/>
          <w:marRight w:val="0"/>
          <w:marTop w:val="0"/>
          <w:marBottom w:val="0"/>
          <w:divBdr>
            <w:top w:val="none" w:sz="0" w:space="0" w:color="auto"/>
            <w:left w:val="none" w:sz="0" w:space="0" w:color="auto"/>
            <w:bottom w:val="none" w:sz="0" w:space="0" w:color="auto"/>
            <w:right w:val="none" w:sz="0" w:space="0" w:color="auto"/>
          </w:divBdr>
          <w:divsChild>
            <w:div w:id="2020345845">
              <w:marLeft w:val="0"/>
              <w:marRight w:val="0"/>
              <w:marTop w:val="0"/>
              <w:marBottom w:val="0"/>
              <w:divBdr>
                <w:top w:val="none" w:sz="0" w:space="0" w:color="auto"/>
                <w:left w:val="none" w:sz="0" w:space="0" w:color="auto"/>
                <w:bottom w:val="none" w:sz="0" w:space="0" w:color="auto"/>
                <w:right w:val="none" w:sz="0" w:space="0" w:color="auto"/>
              </w:divBdr>
              <w:divsChild>
                <w:div w:id="152216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212299">
      <w:bodyDiv w:val="1"/>
      <w:marLeft w:val="0"/>
      <w:marRight w:val="0"/>
      <w:marTop w:val="0"/>
      <w:marBottom w:val="0"/>
      <w:divBdr>
        <w:top w:val="none" w:sz="0" w:space="0" w:color="auto"/>
        <w:left w:val="none" w:sz="0" w:space="0" w:color="auto"/>
        <w:bottom w:val="none" w:sz="0" w:space="0" w:color="auto"/>
        <w:right w:val="none" w:sz="0" w:space="0" w:color="auto"/>
      </w:divBdr>
    </w:div>
    <w:div w:id="331421652">
      <w:bodyDiv w:val="1"/>
      <w:marLeft w:val="0"/>
      <w:marRight w:val="0"/>
      <w:marTop w:val="0"/>
      <w:marBottom w:val="0"/>
      <w:divBdr>
        <w:top w:val="none" w:sz="0" w:space="0" w:color="auto"/>
        <w:left w:val="none" w:sz="0" w:space="0" w:color="auto"/>
        <w:bottom w:val="none" w:sz="0" w:space="0" w:color="auto"/>
        <w:right w:val="none" w:sz="0" w:space="0" w:color="auto"/>
      </w:divBdr>
    </w:div>
    <w:div w:id="356661494">
      <w:bodyDiv w:val="1"/>
      <w:marLeft w:val="0"/>
      <w:marRight w:val="0"/>
      <w:marTop w:val="0"/>
      <w:marBottom w:val="0"/>
      <w:divBdr>
        <w:top w:val="none" w:sz="0" w:space="0" w:color="auto"/>
        <w:left w:val="none" w:sz="0" w:space="0" w:color="auto"/>
        <w:bottom w:val="none" w:sz="0" w:space="0" w:color="auto"/>
        <w:right w:val="none" w:sz="0" w:space="0" w:color="auto"/>
      </w:divBdr>
      <w:divsChild>
        <w:div w:id="784009304">
          <w:marLeft w:val="0"/>
          <w:marRight w:val="0"/>
          <w:marTop w:val="0"/>
          <w:marBottom w:val="0"/>
          <w:divBdr>
            <w:top w:val="none" w:sz="0" w:space="0" w:color="auto"/>
            <w:left w:val="none" w:sz="0" w:space="0" w:color="auto"/>
            <w:bottom w:val="none" w:sz="0" w:space="0" w:color="auto"/>
            <w:right w:val="none" w:sz="0" w:space="0" w:color="auto"/>
          </w:divBdr>
          <w:divsChild>
            <w:div w:id="11611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125885">
      <w:bodyDiv w:val="1"/>
      <w:marLeft w:val="0"/>
      <w:marRight w:val="0"/>
      <w:marTop w:val="0"/>
      <w:marBottom w:val="0"/>
      <w:divBdr>
        <w:top w:val="none" w:sz="0" w:space="0" w:color="auto"/>
        <w:left w:val="none" w:sz="0" w:space="0" w:color="auto"/>
        <w:bottom w:val="none" w:sz="0" w:space="0" w:color="auto"/>
        <w:right w:val="none" w:sz="0" w:space="0" w:color="auto"/>
      </w:divBdr>
      <w:divsChild>
        <w:div w:id="1746534634">
          <w:marLeft w:val="0"/>
          <w:marRight w:val="0"/>
          <w:marTop w:val="0"/>
          <w:marBottom w:val="0"/>
          <w:divBdr>
            <w:top w:val="none" w:sz="0" w:space="0" w:color="auto"/>
            <w:left w:val="none" w:sz="0" w:space="0" w:color="auto"/>
            <w:bottom w:val="none" w:sz="0" w:space="0" w:color="auto"/>
            <w:right w:val="none" w:sz="0" w:space="0" w:color="auto"/>
          </w:divBdr>
          <w:divsChild>
            <w:div w:id="270668273">
              <w:marLeft w:val="0"/>
              <w:marRight w:val="0"/>
              <w:marTop w:val="0"/>
              <w:marBottom w:val="0"/>
              <w:divBdr>
                <w:top w:val="none" w:sz="0" w:space="0" w:color="auto"/>
                <w:left w:val="none" w:sz="0" w:space="0" w:color="auto"/>
                <w:bottom w:val="none" w:sz="0" w:space="0" w:color="auto"/>
                <w:right w:val="none" w:sz="0" w:space="0" w:color="auto"/>
              </w:divBdr>
              <w:divsChild>
                <w:div w:id="1818184079">
                  <w:marLeft w:val="0"/>
                  <w:marRight w:val="-100"/>
                  <w:marTop w:val="626"/>
                  <w:marBottom w:val="0"/>
                  <w:divBdr>
                    <w:top w:val="none" w:sz="0" w:space="0" w:color="auto"/>
                    <w:left w:val="none" w:sz="0" w:space="0" w:color="auto"/>
                    <w:bottom w:val="none" w:sz="0" w:space="0" w:color="auto"/>
                    <w:right w:val="none" w:sz="0" w:space="0" w:color="auto"/>
                  </w:divBdr>
                  <w:divsChild>
                    <w:div w:id="1173029023">
                      <w:marLeft w:val="0"/>
                      <w:marRight w:val="0"/>
                      <w:marTop w:val="0"/>
                      <w:marBottom w:val="0"/>
                      <w:divBdr>
                        <w:top w:val="none" w:sz="0" w:space="0" w:color="auto"/>
                        <w:left w:val="none" w:sz="0" w:space="0" w:color="auto"/>
                        <w:bottom w:val="none" w:sz="0" w:space="0" w:color="auto"/>
                        <w:right w:val="none" w:sz="0" w:space="0" w:color="auto"/>
                      </w:divBdr>
                      <w:divsChild>
                        <w:div w:id="118501007">
                          <w:marLeft w:val="0"/>
                          <w:marRight w:val="0"/>
                          <w:marTop w:val="0"/>
                          <w:marBottom w:val="0"/>
                          <w:divBdr>
                            <w:top w:val="none" w:sz="0" w:space="0" w:color="auto"/>
                            <w:left w:val="none" w:sz="0" w:space="0" w:color="auto"/>
                            <w:bottom w:val="none" w:sz="0" w:space="0" w:color="auto"/>
                            <w:right w:val="none" w:sz="0" w:space="0" w:color="auto"/>
                          </w:divBdr>
                          <w:divsChild>
                            <w:div w:id="329798525">
                              <w:marLeft w:val="0"/>
                              <w:marRight w:val="0"/>
                              <w:marTop w:val="0"/>
                              <w:marBottom w:val="0"/>
                              <w:divBdr>
                                <w:top w:val="none" w:sz="0" w:space="0" w:color="auto"/>
                                <w:left w:val="none" w:sz="0" w:space="0" w:color="auto"/>
                                <w:bottom w:val="none" w:sz="0" w:space="0" w:color="auto"/>
                                <w:right w:val="none" w:sz="0" w:space="0" w:color="auto"/>
                              </w:divBdr>
                              <w:divsChild>
                                <w:div w:id="457145990">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8863331">
      <w:bodyDiv w:val="1"/>
      <w:marLeft w:val="0"/>
      <w:marRight w:val="0"/>
      <w:marTop w:val="0"/>
      <w:marBottom w:val="0"/>
      <w:divBdr>
        <w:top w:val="none" w:sz="0" w:space="0" w:color="auto"/>
        <w:left w:val="none" w:sz="0" w:space="0" w:color="auto"/>
        <w:bottom w:val="none" w:sz="0" w:space="0" w:color="auto"/>
        <w:right w:val="none" w:sz="0" w:space="0" w:color="auto"/>
      </w:divBdr>
    </w:div>
    <w:div w:id="544099046">
      <w:bodyDiv w:val="1"/>
      <w:marLeft w:val="0"/>
      <w:marRight w:val="0"/>
      <w:marTop w:val="0"/>
      <w:marBottom w:val="0"/>
      <w:divBdr>
        <w:top w:val="none" w:sz="0" w:space="0" w:color="auto"/>
        <w:left w:val="none" w:sz="0" w:space="0" w:color="auto"/>
        <w:bottom w:val="none" w:sz="0" w:space="0" w:color="auto"/>
        <w:right w:val="none" w:sz="0" w:space="0" w:color="auto"/>
      </w:divBdr>
      <w:divsChild>
        <w:div w:id="1297027254">
          <w:marLeft w:val="0"/>
          <w:marRight w:val="0"/>
          <w:marTop w:val="0"/>
          <w:marBottom w:val="0"/>
          <w:divBdr>
            <w:top w:val="none" w:sz="0" w:space="0" w:color="auto"/>
            <w:left w:val="none" w:sz="0" w:space="0" w:color="auto"/>
            <w:bottom w:val="none" w:sz="0" w:space="0" w:color="auto"/>
            <w:right w:val="none" w:sz="0" w:space="0" w:color="auto"/>
          </w:divBdr>
          <w:divsChild>
            <w:div w:id="95827980">
              <w:marLeft w:val="0"/>
              <w:marRight w:val="0"/>
              <w:marTop w:val="0"/>
              <w:marBottom w:val="0"/>
              <w:divBdr>
                <w:top w:val="none" w:sz="0" w:space="0" w:color="auto"/>
                <w:left w:val="none" w:sz="0" w:space="0" w:color="auto"/>
                <w:bottom w:val="none" w:sz="0" w:space="0" w:color="auto"/>
                <w:right w:val="none" w:sz="0" w:space="0" w:color="auto"/>
              </w:divBdr>
              <w:divsChild>
                <w:div w:id="76114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447547">
      <w:bodyDiv w:val="1"/>
      <w:marLeft w:val="0"/>
      <w:marRight w:val="0"/>
      <w:marTop w:val="0"/>
      <w:marBottom w:val="0"/>
      <w:divBdr>
        <w:top w:val="none" w:sz="0" w:space="0" w:color="auto"/>
        <w:left w:val="none" w:sz="0" w:space="0" w:color="auto"/>
        <w:bottom w:val="none" w:sz="0" w:space="0" w:color="auto"/>
        <w:right w:val="none" w:sz="0" w:space="0" w:color="auto"/>
      </w:divBdr>
    </w:div>
    <w:div w:id="732890563">
      <w:bodyDiv w:val="1"/>
      <w:marLeft w:val="0"/>
      <w:marRight w:val="0"/>
      <w:marTop w:val="0"/>
      <w:marBottom w:val="0"/>
      <w:divBdr>
        <w:top w:val="none" w:sz="0" w:space="0" w:color="auto"/>
        <w:left w:val="none" w:sz="0" w:space="0" w:color="auto"/>
        <w:bottom w:val="none" w:sz="0" w:space="0" w:color="auto"/>
        <w:right w:val="none" w:sz="0" w:space="0" w:color="auto"/>
      </w:divBdr>
    </w:div>
    <w:div w:id="762840493">
      <w:bodyDiv w:val="1"/>
      <w:marLeft w:val="0"/>
      <w:marRight w:val="0"/>
      <w:marTop w:val="0"/>
      <w:marBottom w:val="0"/>
      <w:divBdr>
        <w:top w:val="none" w:sz="0" w:space="0" w:color="auto"/>
        <w:left w:val="none" w:sz="0" w:space="0" w:color="auto"/>
        <w:bottom w:val="none" w:sz="0" w:space="0" w:color="auto"/>
        <w:right w:val="none" w:sz="0" w:space="0" w:color="auto"/>
      </w:divBdr>
      <w:divsChild>
        <w:div w:id="329144100">
          <w:marLeft w:val="0"/>
          <w:marRight w:val="0"/>
          <w:marTop w:val="0"/>
          <w:marBottom w:val="0"/>
          <w:divBdr>
            <w:top w:val="none" w:sz="0" w:space="0" w:color="auto"/>
            <w:left w:val="none" w:sz="0" w:space="0" w:color="auto"/>
            <w:bottom w:val="none" w:sz="0" w:space="0" w:color="auto"/>
            <w:right w:val="none" w:sz="0" w:space="0" w:color="auto"/>
          </w:divBdr>
          <w:divsChild>
            <w:div w:id="1803692022">
              <w:marLeft w:val="0"/>
              <w:marRight w:val="0"/>
              <w:marTop w:val="0"/>
              <w:marBottom w:val="480"/>
              <w:divBdr>
                <w:top w:val="none" w:sz="0" w:space="0" w:color="auto"/>
                <w:left w:val="none" w:sz="0" w:space="0" w:color="auto"/>
                <w:bottom w:val="none" w:sz="0" w:space="0" w:color="auto"/>
                <w:right w:val="none" w:sz="0" w:space="0" w:color="auto"/>
              </w:divBdr>
              <w:divsChild>
                <w:div w:id="657802251">
                  <w:marLeft w:val="0"/>
                  <w:marRight w:val="0"/>
                  <w:marTop w:val="0"/>
                  <w:marBottom w:val="0"/>
                  <w:divBdr>
                    <w:top w:val="none" w:sz="0" w:space="0" w:color="auto"/>
                    <w:left w:val="none" w:sz="0" w:space="0" w:color="auto"/>
                    <w:bottom w:val="none" w:sz="0" w:space="0" w:color="auto"/>
                    <w:right w:val="none" w:sz="0" w:space="0" w:color="auto"/>
                  </w:divBdr>
                  <w:divsChild>
                    <w:div w:id="864633364">
                      <w:marLeft w:val="0"/>
                      <w:marRight w:val="0"/>
                      <w:marTop w:val="0"/>
                      <w:marBottom w:val="0"/>
                      <w:divBdr>
                        <w:top w:val="none" w:sz="0" w:space="0" w:color="auto"/>
                        <w:left w:val="none" w:sz="0" w:space="0" w:color="auto"/>
                        <w:bottom w:val="none" w:sz="0" w:space="0" w:color="auto"/>
                        <w:right w:val="none" w:sz="0" w:space="0" w:color="auto"/>
                      </w:divBdr>
                      <w:divsChild>
                        <w:div w:id="185260041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763846511">
      <w:bodyDiv w:val="1"/>
      <w:marLeft w:val="0"/>
      <w:marRight w:val="0"/>
      <w:marTop w:val="0"/>
      <w:marBottom w:val="0"/>
      <w:divBdr>
        <w:top w:val="none" w:sz="0" w:space="0" w:color="auto"/>
        <w:left w:val="none" w:sz="0" w:space="0" w:color="auto"/>
        <w:bottom w:val="none" w:sz="0" w:space="0" w:color="auto"/>
        <w:right w:val="none" w:sz="0" w:space="0" w:color="auto"/>
      </w:divBdr>
    </w:div>
    <w:div w:id="841359941">
      <w:bodyDiv w:val="1"/>
      <w:marLeft w:val="0"/>
      <w:marRight w:val="0"/>
      <w:marTop w:val="0"/>
      <w:marBottom w:val="0"/>
      <w:divBdr>
        <w:top w:val="none" w:sz="0" w:space="0" w:color="auto"/>
        <w:left w:val="none" w:sz="0" w:space="0" w:color="auto"/>
        <w:bottom w:val="none" w:sz="0" w:space="0" w:color="auto"/>
        <w:right w:val="none" w:sz="0" w:space="0" w:color="auto"/>
      </w:divBdr>
      <w:divsChild>
        <w:div w:id="971595020">
          <w:marLeft w:val="0"/>
          <w:marRight w:val="0"/>
          <w:marTop w:val="0"/>
          <w:marBottom w:val="0"/>
          <w:divBdr>
            <w:top w:val="none" w:sz="0" w:space="0" w:color="auto"/>
            <w:left w:val="none" w:sz="0" w:space="0" w:color="auto"/>
            <w:bottom w:val="none" w:sz="0" w:space="0" w:color="auto"/>
            <w:right w:val="none" w:sz="0" w:space="0" w:color="auto"/>
          </w:divBdr>
          <w:divsChild>
            <w:div w:id="1634408081">
              <w:marLeft w:val="0"/>
              <w:marRight w:val="0"/>
              <w:marTop w:val="0"/>
              <w:marBottom w:val="0"/>
              <w:divBdr>
                <w:top w:val="none" w:sz="0" w:space="0" w:color="auto"/>
                <w:left w:val="none" w:sz="0" w:space="0" w:color="auto"/>
                <w:bottom w:val="none" w:sz="0" w:space="0" w:color="auto"/>
                <w:right w:val="none" w:sz="0" w:space="0" w:color="auto"/>
              </w:divBdr>
              <w:divsChild>
                <w:div w:id="1597833929">
                  <w:marLeft w:val="0"/>
                  <w:marRight w:val="0"/>
                  <w:marTop w:val="0"/>
                  <w:marBottom w:val="0"/>
                  <w:divBdr>
                    <w:top w:val="none" w:sz="0" w:space="0" w:color="auto"/>
                    <w:left w:val="none" w:sz="0" w:space="0" w:color="auto"/>
                    <w:bottom w:val="none" w:sz="0" w:space="0" w:color="auto"/>
                    <w:right w:val="none" w:sz="0" w:space="0" w:color="auto"/>
                  </w:divBdr>
                  <w:divsChild>
                    <w:div w:id="1368678222">
                      <w:marLeft w:val="0"/>
                      <w:marRight w:val="4425"/>
                      <w:marTop w:val="0"/>
                      <w:marBottom w:val="0"/>
                      <w:divBdr>
                        <w:top w:val="none" w:sz="0" w:space="0" w:color="auto"/>
                        <w:left w:val="none" w:sz="0" w:space="0" w:color="auto"/>
                        <w:bottom w:val="none" w:sz="0" w:space="0" w:color="auto"/>
                        <w:right w:val="none" w:sz="0" w:space="0" w:color="auto"/>
                      </w:divBdr>
                      <w:divsChild>
                        <w:div w:id="1378359803">
                          <w:marLeft w:val="0"/>
                          <w:marRight w:val="0"/>
                          <w:marTop w:val="0"/>
                          <w:marBottom w:val="0"/>
                          <w:divBdr>
                            <w:top w:val="none" w:sz="0" w:space="0" w:color="auto"/>
                            <w:left w:val="none" w:sz="0" w:space="0" w:color="auto"/>
                            <w:bottom w:val="none" w:sz="0" w:space="0" w:color="auto"/>
                            <w:right w:val="none" w:sz="0" w:space="0" w:color="auto"/>
                          </w:divBdr>
                          <w:divsChild>
                            <w:div w:id="341206679">
                              <w:marLeft w:val="0"/>
                              <w:marRight w:val="0"/>
                              <w:marTop w:val="0"/>
                              <w:marBottom w:val="0"/>
                              <w:divBdr>
                                <w:top w:val="none" w:sz="0" w:space="0" w:color="auto"/>
                                <w:left w:val="none" w:sz="0" w:space="0" w:color="auto"/>
                                <w:bottom w:val="none" w:sz="0" w:space="0" w:color="auto"/>
                                <w:right w:val="none" w:sz="0" w:space="0" w:color="auto"/>
                              </w:divBdr>
                              <w:divsChild>
                                <w:div w:id="765999532">
                                  <w:marLeft w:val="0"/>
                                  <w:marRight w:val="0"/>
                                  <w:marTop w:val="0"/>
                                  <w:marBottom w:val="0"/>
                                  <w:divBdr>
                                    <w:top w:val="single" w:sz="6" w:space="8" w:color="CEDDE2"/>
                                    <w:left w:val="single" w:sz="6" w:space="8" w:color="CEDDE2"/>
                                    <w:bottom w:val="single" w:sz="6" w:space="8" w:color="CEDDE2"/>
                                    <w:right w:val="single" w:sz="6" w:space="8" w:color="CEDDE2"/>
                                  </w:divBdr>
                                  <w:divsChild>
                                    <w:div w:id="982465618">
                                      <w:marLeft w:val="0"/>
                                      <w:marRight w:val="0"/>
                                      <w:marTop w:val="0"/>
                                      <w:marBottom w:val="0"/>
                                      <w:divBdr>
                                        <w:top w:val="none" w:sz="0" w:space="0" w:color="auto"/>
                                        <w:left w:val="none" w:sz="0" w:space="0" w:color="auto"/>
                                        <w:bottom w:val="none" w:sz="0" w:space="0" w:color="auto"/>
                                        <w:right w:val="none" w:sz="0" w:space="0" w:color="auto"/>
                                      </w:divBdr>
                                      <w:divsChild>
                                        <w:div w:id="1962614387">
                                          <w:marLeft w:val="0"/>
                                          <w:marRight w:val="0"/>
                                          <w:marTop w:val="0"/>
                                          <w:marBottom w:val="0"/>
                                          <w:divBdr>
                                            <w:top w:val="none" w:sz="0" w:space="0" w:color="auto"/>
                                            <w:left w:val="none" w:sz="0" w:space="0" w:color="auto"/>
                                            <w:bottom w:val="none" w:sz="0" w:space="0" w:color="auto"/>
                                            <w:right w:val="none" w:sz="0" w:space="0" w:color="auto"/>
                                          </w:divBdr>
                                          <w:divsChild>
                                            <w:div w:id="73439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3057030">
      <w:bodyDiv w:val="1"/>
      <w:marLeft w:val="0"/>
      <w:marRight w:val="0"/>
      <w:marTop w:val="0"/>
      <w:marBottom w:val="0"/>
      <w:divBdr>
        <w:top w:val="none" w:sz="0" w:space="0" w:color="auto"/>
        <w:left w:val="none" w:sz="0" w:space="0" w:color="auto"/>
        <w:bottom w:val="none" w:sz="0" w:space="0" w:color="auto"/>
        <w:right w:val="none" w:sz="0" w:space="0" w:color="auto"/>
      </w:divBdr>
    </w:div>
    <w:div w:id="1026830814">
      <w:bodyDiv w:val="1"/>
      <w:marLeft w:val="0"/>
      <w:marRight w:val="0"/>
      <w:marTop w:val="0"/>
      <w:marBottom w:val="0"/>
      <w:divBdr>
        <w:top w:val="none" w:sz="0" w:space="0" w:color="auto"/>
        <w:left w:val="none" w:sz="0" w:space="0" w:color="auto"/>
        <w:bottom w:val="none" w:sz="0" w:space="0" w:color="auto"/>
        <w:right w:val="none" w:sz="0" w:space="0" w:color="auto"/>
      </w:divBdr>
    </w:div>
    <w:div w:id="1093281350">
      <w:bodyDiv w:val="1"/>
      <w:marLeft w:val="0"/>
      <w:marRight w:val="0"/>
      <w:marTop w:val="0"/>
      <w:marBottom w:val="0"/>
      <w:divBdr>
        <w:top w:val="none" w:sz="0" w:space="0" w:color="auto"/>
        <w:left w:val="none" w:sz="0" w:space="0" w:color="auto"/>
        <w:bottom w:val="none" w:sz="0" w:space="0" w:color="auto"/>
        <w:right w:val="none" w:sz="0" w:space="0" w:color="auto"/>
      </w:divBdr>
    </w:div>
    <w:div w:id="1336031312">
      <w:bodyDiv w:val="1"/>
      <w:marLeft w:val="0"/>
      <w:marRight w:val="0"/>
      <w:marTop w:val="0"/>
      <w:marBottom w:val="0"/>
      <w:divBdr>
        <w:top w:val="none" w:sz="0" w:space="0" w:color="auto"/>
        <w:left w:val="none" w:sz="0" w:space="0" w:color="auto"/>
        <w:bottom w:val="none" w:sz="0" w:space="0" w:color="auto"/>
        <w:right w:val="none" w:sz="0" w:space="0" w:color="auto"/>
      </w:divBdr>
    </w:div>
    <w:div w:id="1377387731">
      <w:bodyDiv w:val="1"/>
      <w:marLeft w:val="0"/>
      <w:marRight w:val="0"/>
      <w:marTop w:val="0"/>
      <w:marBottom w:val="0"/>
      <w:divBdr>
        <w:top w:val="none" w:sz="0" w:space="0" w:color="auto"/>
        <w:left w:val="none" w:sz="0" w:space="0" w:color="auto"/>
        <w:bottom w:val="none" w:sz="0" w:space="0" w:color="auto"/>
        <w:right w:val="none" w:sz="0" w:space="0" w:color="auto"/>
      </w:divBdr>
      <w:divsChild>
        <w:div w:id="78525642">
          <w:marLeft w:val="0"/>
          <w:marRight w:val="0"/>
          <w:marTop w:val="0"/>
          <w:marBottom w:val="0"/>
          <w:divBdr>
            <w:top w:val="none" w:sz="0" w:space="0" w:color="auto"/>
            <w:left w:val="none" w:sz="0" w:space="0" w:color="auto"/>
            <w:bottom w:val="none" w:sz="0" w:space="0" w:color="auto"/>
            <w:right w:val="none" w:sz="0" w:space="0" w:color="auto"/>
          </w:divBdr>
          <w:divsChild>
            <w:div w:id="1127047345">
              <w:marLeft w:val="0"/>
              <w:marRight w:val="0"/>
              <w:marTop w:val="0"/>
              <w:marBottom w:val="0"/>
              <w:divBdr>
                <w:top w:val="none" w:sz="0" w:space="0" w:color="auto"/>
                <w:left w:val="none" w:sz="0" w:space="0" w:color="auto"/>
                <w:bottom w:val="none" w:sz="0" w:space="0" w:color="auto"/>
                <w:right w:val="none" w:sz="0" w:space="0" w:color="auto"/>
              </w:divBdr>
              <w:divsChild>
                <w:div w:id="437025565">
                  <w:marLeft w:val="0"/>
                  <w:marRight w:val="0"/>
                  <w:marTop w:val="0"/>
                  <w:marBottom w:val="0"/>
                  <w:divBdr>
                    <w:top w:val="none" w:sz="0" w:space="0" w:color="auto"/>
                    <w:left w:val="none" w:sz="0" w:space="0" w:color="auto"/>
                    <w:bottom w:val="none" w:sz="0" w:space="0" w:color="auto"/>
                    <w:right w:val="none" w:sz="0" w:space="0" w:color="auto"/>
                  </w:divBdr>
                  <w:divsChild>
                    <w:div w:id="600797856">
                      <w:marLeft w:val="0"/>
                      <w:marRight w:val="0"/>
                      <w:marTop w:val="0"/>
                      <w:marBottom w:val="0"/>
                      <w:divBdr>
                        <w:top w:val="none" w:sz="0" w:space="0" w:color="auto"/>
                        <w:left w:val="none" w:sz="0" w:space="0" w:color="auto"/>
                        <w:bottom w:val="none" w:sz="0" w:space="0" w:color="auto"/>
                        <w:right w:val="none" w:sz="0" w:space="0" w:color="auto"/>
                      </w:divBdr>
                      <w:divsChild>
                        <w:div w:id="81683437">
                          <w:marLeft w:val="0"/>
                          <w:marRight w:val="0"/>
                          <w:marTop w:val="15"/>
                          <w:marBottom w:val="0"/>
                          <w:divBdr>
                            <w:top w:val="none" w:sz="0" w:space="0" w:color="auto"/>
                            <w:left w:val="none" w:sz="0" w:space="0" w:color="auto"/>
                            <w:bottom w:val="none" w:sz="0" w:space="0" w:color="auto"/>
                            <w:right w:val="none" w:sz="0" w:space="0" w:color="auto"/>
                          </w:divBdr>
                          <w:divsChild>
                            <w:div w:id="1103451008">
                              <w:marLeft w:val="0"/>
                              <w:marRight w:val="0"/>
                              <w:marTop w:val="0"/>
                              <w:marBottom w:val="0"/>
                              <w:divBdr>
                                <w:top w:val="none" w:sz="0" w:space="0" w:color="auto"/>
                                <w:left w:val="none" w:sz="0" w:space="0" w:color="auto"/>
                                <w:bottom w:val="none" w:sz="0" w:space="0" w:color="auto"/>
                                <w:right w:val="none" w:sz="0" w:space="0" w:color="auto"/>
                              </w:divBdr>
                              <w:divsChild>
                                <w:div w:id="463811121">
                                  <w:marLeft w:val="0"/>
                                  <w:marRight w:val="0"/>
                                  <w:marTop w:val="0"/>
                                  <w:marBottom w:val="0"/>
                                  <w:divBdr>
                                    <w:top w:val="none" w:sz="0" w:space="0" w:color="auto"/>
                                    <w:left w:val="none" w:sz="0" w:space="0" w:color="auto"/>
                                    <w:bottom w:val="none" w:sz="0" w:space="0" w:color="auto"/>
                                    <w:right w:val="none" w:sz="0" w:space="0" w:color="auto"/>
                                  </w:divBdr>
                                </w:div>
                                <w:div w:id="650602585">
                                  <w:marLeft w:val="0"/>
                                  <w:marRight w:val="0"/>
                                  <w:marTop w:val="0"/>
                                  <w:marBottom w:val="0"/>
                                  <w:divBdr>
                                    <w:top w:val="none" w:sz="0" w:space="0" w:color="auto"/>
                                    <w:left w:val="none" w:sz="0" w:space="0" w:color="auto"/>
                                    <w:bottom w:val="none" w:sz="0" w:space="0" w:color="auto"/>
                                    <w:right w:val="none" w:sz="0" w:space="0" w:color="auto"/>
                                  </w:divBdr>
                                </w:div>
                                <w:div w:id="1258059133">
                                  <w:marLeft w:val="0"/>
                                  <w:marRight w:val="0"/>
                                  <w:marTop w:val="0"/>
                                  <w:marBottom w:val="0"/>
                                  <w:divBdr>
                                    <w:top w:val="none" w:sz="0" w:space="0" w:color="auto"/>
                                    <w:left w:val="none" w:sz="0" w:space="0" w:color="auto"/>
                                    <w:bottom w:val="none" w:sz="0" w:space="0" w:color="auto"/>
                                    <w:right w:val="none" w:sz="0" w:space="0" w:color="auto"/>
                                  </w:divBdr>
                                </w:div>
                                <w:div w:id="1643197813">
                                  <w:marLeft w:val="0"/>
                                  <w:marRight w:val="0"/>
                                  <w:marTop w:val="0"/>
                                  <w:marBottom w:val="0"/>
                                  <w:divBdr>
                                    <w:top w:val="none" w:sz="0" w:space="0" w:color="auto"/>
                                    <w:left w:val="none" w:sz="0" w:space="0" w:color="auto"/>
                                    <w:bottom w:val="none" w:sz="0" w:space="0" w:color="auto"/>
                                    <w:right w:val="none" w:sz="0" w:space="0" w:color="auto"/>
                                  </w:divBdr>
                                </w:div>
                                <w:div w:id="1699895376">
                                  <w:marLeft w:val="0"/>
                                  <w:marRight w:val="0"/>
                                  <w:marTop w:val="0"/>
                                  <w:marBottom w:val="0"/>
                                  <w:divBdr>
                                    <w:top w:val="none" w:sz="0" w:space="0" w:color="auto"/>
                                    <w:left w:val="none" w:sz="0" w:space="0" w:color="auto"/>
                                    <w:bottom w:val="none" w:sz="0" w:space="0" w:color="auto"/>
                                    <w:right w:val="none" w:sz="0" w:space="0" w:color="auto"/>
                                  </w:divBdr>
                                </w:div>
                                <w:div w:id="239557599">
                                  <w:marLeft w:val="0"/>
                                  <w:marRight w:val="0"/>
                                  <w:marTop w:val="0"/>
                                  <w:marBottom w:val="0"/>
                                  <w:divBdr>
                                    <w:top w:val="none" w:sz="0" w:space="0" w:color="auto"/>
                                    <w:left w:val="none" w:sz="0" w:space="0" w:color="auto"/>
                                    <w:bottom w:val="none" w:sz="0" w:space="0" w:color="auto"/>
                                    <w:right w:val="none" w:sz="0" w:space="0" w:color="auto"/>
                                  </w:divBdr>
                                </w:div>
                                <w:div w:id="282268373">
                                  <w:marLeft w:val="0"/>
                                  <w:marRight w:val="0"/>
                                  <w:marTop w:val="0"/>
                                  <w:marBottom w:val="0"/>
                                  <w:divBdr>
                                    <w:top w:val="none" w:sz="0" w:space="0" w:color="auto"/>
                                    <w:left w:val="none" w:sz="0" w:space="0" w:color="auto"/>
                                    <w:bottom w:val="none" w:sz="0" w:space="0" w:color="auto"/>
                                    <w:right w:val="none" w:sz="0" w:space="0" w:color="auto"/>
                                  </w:divBdr>
                                </w:div>
                                <w:div w:id="29629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1172779">
      <w:bodyDiv w:val="1"/>
      <w:marLeft w:val="0"/>
      <w:marRight w:val="0"/>
      <w:marTop w:val="0"/>
      <w:marBottom w:val="0"/>
      <w:divBdr>
        <w:top w:val="none" w:sz="0" w:space="0" w:color="auto"/>
        <w:left w:val="none" w:sz="0" w:space="0" w:color="auto"/>
        <w:bottom w:val="none" w:sz="0" w:space="0" w:color="auto"/>
        <w:right w:val="none" w:sz="0" w:space="0" w:color="auto"/>
      </w:divBdr>
    </w:div>
    <w:div w:id="1438021792">
      <w:bodyDiv w:val="1"/>
      <w:marLeft w:val="0"/>
      <w:marRight w:val="0"/>
      <w:marTop w:val="0"/>
      <w:marBottom w:val="0"/>
      <w:divBdr>
        <w:top w:val="none" w:sz="0" w:space="0" w:color="auto"/>
        <w:left w:val="none" w:sz="0" w:space="0" w:color="auto"/>
        <w:bottom w:val="none" w:sz="0" w:space="0" w:color="auto"/>
        <w:right w:val="none" w:sz="0" w:space="0" w:color="auto"/>
      </w:divBdr>
    </w:div>
    <w:div w:id="1525169459">
      <w:bodyDiv w:val="1"/>
      <w:marLeft w:val="0"/>
      <w:marRight w:val="0"/>
      <w:marTop w:val="0"/>
      <w:marBottom w:val="0"/>
      <w:divBdr>
        <w:top w:val="none" w:sz="0" w:space="0" w:color="auto"/>
        <w:left w:val="none" w:sz="0" w:space="0" w:color="auto"/>
        <w:bottom w:val="none" w:sz="0" w:space="0" w:color="auto"/>
        <w:right w:val="none" w:sz="0" w:space="0" w:color="auto"/>
      </w:divBdr>
      <w:divsChild>
        <w:div w:id="1582907232">
          <w:marLeft w:val="0"/>
          <w:marRight w:val="0"/>
          <w:marTop w:val="0"/>
          <w:marBottom w:val="0"/>
          <w:divBdr>
            <w:top w:val="none" w:sz="0" w:space="0" w:color="auto"/>
            <w:left w:val="none" w:sz="0" w:space="0" w:color="auto"/>
            <w:bottom w:val="none" w:sz="0" w:space="0" w:color="auto"/>
            <w:right w:val="none" w:sz="0" w:space="0" w:color="auto"/>
          </w:divBdr>
          <w:divsChild>
            <w:div w:id="568227327">
              <w:marLeft w:val="0"/>
              <w:marRight w:val="0"/>
              <w:marTop w:val="0"/>
              <w:marBottom w:val="0"/>
              <w:divBdr>
                <w:top w:val="none" w:sz="0" w:space="0" w:color="auto"/>
                <w:left w:val="none" w:sz="0" w:space="0" w:color="auto"/>
                <w:bottom w:val="none" w:sz="0" w:space="0" w:color="auto"/>
                <w:right w:val="none" w:sz="0" w:space="0" w:color="auto"/>
              </w:divBdr>
              <w:divsChild>
                <w:div w:id="1537041426">
                  <w:marLeft w:val="2928"/>
                  <w:marRight w:val="0"/>
                  <w:marTop w:val="720"/>
                  <w:marBottom w:val="0"/>
                  <w:divBdr>
                    <w:top w:val="none" w:sz="0" w:space="0" w:color="auto"/>
                    <w:left w:val="none" w:sz="0" w:space="0" w:color="auto"/>
                    <w:bottom w:val="none" w:sz="0" w:space="0" w:color="auto"/>
                    <w:right w:val="none" w:sz="0" w:space="0" w:color="auto"/>
                  </w:divBdr>
                  <w:divsChild>
                    <w:div w:id="22672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745638">
      <w:bodyDiv w:val="1"/>
      <w:marLeft w:val="0"/>
      <w:marRight w:val="0"/>
      <w:marTop w:val="0"/>
      <w:marBottom w:val="0"/>
      <w:divBdr>
        <w:top w:val="none" w:sz="0" w:space="0" w:color="auto"/>
        <w:left w:val="none" w:sz="0" w:space="0" w:color="auto"/>
        <w:bottom w:val="none" w:sz="0" w:space="0" w:color="auto"/>
        <w:right w:val="none" w:sz="0" w:space="0" w:color="auto"/>
      </w:divBdr>
    </w:div>
    <w:div w:id="1685790055">
      <w:bodyDiv w:val="1"/>
      <w:marLeft w:val="0"/>
      <w:marRight w:val="0"/>
      <w:marTop w:val="0"/>
      <w:marBottom w:val="0"/>
      <w:divBdr>
        <w:top w:val="none" w:sz="0" w:space="0" w:color="auto"/>
        <w:left w:val="none" w:sz="0" w:space="0" w:color="auto"/>
        <w:bottom w:val="none" w:sz="0" w:space="0" w:color="auto"/>
        <w:right w:val="none" w:sz="0" w:space="0" w:color="auto"/>
      </w:divBdr>
      <w:divsChild>
        <w:div w:id="517624834">
          <w:marLeft w:val="0"/>
          <w:marRight w:val="0"/>
          <w:marTop w:val="0"/>
          <w:marBottom w:val="0"/>
          <w:divBdr>
            <w:top w:val="none" w:sz="0" w:space="0" w:color="auto"/>
            <w:left w:val="none" w:sz="0" w:space="0" w:color="auto"/>
            <w:bottom w:val="none" w:sz="0" w:space="0" w:color="auto"/>
            <w:right w:val="none" w:sz="0" w:space="0" w:color="auto"/>
          </w:divBdr>
          <w:divsChild>
            <w:div w:id="2124417509">
              <w:marLeft w:val="0"/>
              <w:marRight w:val="0"/>
              <w:marTop w:val="0"/>
              <w:marBottom w:val="0"/>
              <w:divBdr>
                <w:top w:val="none" w:sz="0" w:space="0" w:color="auto"/>
                <w:left w:val="none" w:sz="0" w:space="0" w:color="auto"/>
                <w:bottom w:val="none" w:sz="0" w:space="0" w:color="auto"/>
                <w:right w:val="none" w:sz="0" w:space="0" w:color="auto"/>
              </w:divBdr>
              <w:divsChild>
                <w:div w:id="651717933">
                  <w:marLeft w:val="0"/>
                  <w:marRight w:val="0"/>
                  <w:marTop w:val="0"/>
                  <w:marBottom w:val="0"/>
                  <w:divBdr>
                    <w:top w:val="none" w:sz="0" w:space="0" w:color="auto"/>
                    <w:left w:val="none" w:sz="0" w:space="0" w:color="auto"/>
                    <w:bottom w:val="none" w:sz="0" w:space="0" w:color="auto"/>
                    <w:right w:val="none" w:sz="0" w:space="0" w:color="auto"/>
                  </w:divBdr>
                  <w:divsChild>
                    <w:div w:id="887760456">
                      <w:marLeft w:val="0"/>
                      <w:marRight w:val="4425"/>
                      <w:marTop w:val="0"/>
                      <w:marBottom w:val="0"/>
                      <w:divBdr>
                        <w:top w:val="none" w:sz="0" w:space="0" w:color="auto"/>
                        <w:left w:val="none" w:sz="0" w:space="0" w:color="auto"/>
                        <w:bottom w:val="none" w:sz="0" w:space="0" w:color="auto"/>
                        <w:right w:val="none" w:sz="0" w:space="0" w:color="auto"/>
                      </w:divBdr>
                      <w:divsChild>
                        <w:div w:id="99884125">
                          <w:marLeft w:val="0"/>
                          <w:marRight w:val="0"/>
                          <w:marTop w:val="0"/>
                          <w:marBottom w:val="0"/>
                          <w:divBdr>
                            <w:top w:val="none" w:sz="0" w:space="0" w:color="auto"/>
                            <w:left w:val="none" w:sz="0" w:space="0" w:color="auto"/>
                            <w:bottom w:val="none" w:sz="0" w:space="0" w:color="auto"/>
                            <w:right w:val="none" w:sz="0" w:space="0" w:color="auto"/>
                          </w:divBdr>
                          <w:divsChild>
                            <w:div w:id="490298314">
                              <w:marLeft w:val="0"/>
                              <w:marRight w:val="0"/>
                              <w:marTop w:val="0"/>
                              <w:marBottom w:val="0"/>
                              <w:divBdr>
                                <w:top w:val="none" w:sz="0" w:space="0" w:color="auto"/>
                                <w:left w:val="none" w:sz="0" w:space="0" w:color="auto"/>
                                <w:bottom w:val="none" w:sz="0" w:space="0" w:color="auto"/>
                                <w:right w:val="none" w:sz="0" w:space="0" w:color="auto"/>
                              </w:divBdr>
                              <w:divsChild>
                                <w:div w:id="1581134662">
                                  <w:marLeft w:val="0"/>
                                  <w:marRight w:val="0"/>
                                  <w:marTop w:val="0"/>
                                  <w:marBottom w:val="0"/>
                                  <w:divBdr>
                                    <w:top w:val="single" w:sz="6" w:space="8" w:color="CEDDE2"/>
                                    <w:left w:val="single" w:sz="6" w:space="8" w:color="CEDDE2"/>
                                    <w:bottom w:val="single" w:sz="6" w:space="8" w:color="CEDDE2"/>
                                    <w:right w:val="single" w:sz="6" w:space="8" w:color="CEDDE2"/>
                                  </w:divBdr>
                                  <w:divsChild>
                                    <w:div w:id="340548373">
                                      <w:marLeft w:val="0"/>
                                      <w:marRight w:val="0"/>
                                      <w:marTop w:val="0"/>
                                      <w:marBottom w:val="0"/>
                                      <w:divBdr>
                                        <w:top w:val="none" w:sz="0" w:space="0" w:color="auto"/>
                                        <w:left w:val="none" w:sz="0" w:space="0" w:color="auto"/>
                                        <w:bottom w:val="none" w:sz="0" w:space="0" w:color="auto"/>
                                        <w:right w:val="none" w:sz="0" w:space="0" w:color="auto"/>
                                      </w:divBdr>
                                      <w:divsChild>
                                        <w:div w:id="1327903635">
                                          <w:marLeft w:val="0"/>
                                          <w:marRight w:val="0"/>
                                          <w:marTop w:val="0"/>
                                          <w:marBottom w:val="0"/>
                                          <w:divBdr>
                                            <w:top w:val="none" w:sz="0" w:space="0" w:color="auto"/>
                                            <w:left w:val="none" w:sz="0" w:space="0" w:color="auto"/>
                                            <w:bottom w:val="none" w:sz="0" w:space="0" w:color="auto"/>
                                            <w:right w:val="none" w:sz="0" w:space="0" w:color="auto"/>
                                          </w:divBdr>
                                          <w:divsChild>
                                            <w:div w:id="17271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4647242">
      <w:bodyDiv w:val="1"/>
      <w:marLeft w:val="0"/>
      <w:marRight w:val="0"/>
      <w:marTop w:val="0"/>
      <w:marBottom w:val="0"/>
      <w:divBdr>
        <w:top w:val="none" w:sz="0" w:space="0" w:color="auto"/>
        <w:left w:val="none" w:sz="0" w:space="0" w:color="auto"/>
        <w:bottom w:val="none" w:sz="0" w:space="0" w:color="auto"/>
        <w:right w:val="none" w:sz="0" w:space="0" w:color="auto"/>
      </w:divBdr>
      <w:divsChild>
        <w:div w:id="847871878">
          <w:marLeft w:val="0"/>
          <w:marRight w:val="0"/>
          <w:marTop w:val="0"/>
          <w:marBottom w:val="0"/>
          <w:divBdr>
            <w:top w:val="none" w:sz="0" w:space="0" w:color="auto"/>
            <w:left w:val="none" w:sz="0" w:space="0" w:color="auto"/>
            <w:bottom w:val="none" w:sz="0" w:space="0" w:color="auto"/>
            <w:right w:val="none" w:sz="0" w:space="0" w:color="auto"/>
          </w:divBdr>
          <w:divsChild>
            <w:div w:id="1290939066">
              <w:marLeft w:val="0"/>
              <w:marRight w:val="0"/>
              <w:marTop w:val="0"/>
              <w:marBottom w:val="0"/>
              <w:divBdr>
                <w:top w:val="none" w:sz="0" w:space="0" w:color="auto"/>
                <w:left w:val="none" w:sz="0" w:space="0" w:color="auto"/>
                <w:bottom w:val="none" w:sz="0" w:space="0" w:color="auto"/>
                <w:right w:val="none" w:sz="0" w:space="0" w:color="auto"/>
              </w:divBdr>
              <w:divsChild>
                <w:div w:id="1034769980">
                  <w:marLeft w:val="0"/>
                  <w:marRight w:val="0"/>
                  <w:marTop w:val="0"/>
                  <w:marBottom w:val="0"/>
                  <w:divBdr>
                    <w:top w:val="none" w:sz="0" w:space="0" w:color="auto"/>
                    <w:left w:val="none" w:sz="0" w:space="0" w:color="auto"/>
                    <w:bottom w:val="none" w:sz="0" w:space="0" w:color="auto"/>
                    <w:right w:val="none" w:sz="0" w:space="0" w:color="auto"/>
                  </w:divBdr>
                  <w:divsChild>
                    <w:div w:id="1759254197">
                      <w:marLeft w:val="0"/>
                      <w:marRight w:val="0"/>
                      <w:marTop w:val="0"/>
                      <w:marBottom w:val="0"/>
                      <w:divBdr>
                        <w:top w:val="none" w:sz="0" w:space="0" w:color="auto"/>
                        <w:left w:val="none" w:sz="0" w:space="0" w:color="auto"/>
                        <w:bottom w:val="none" w:sz="0" w:space="0" w:color="auto"/>
                        <w:right w:val="none" w:sz="0" w:space="0" w:color="auto"/>
                      </w:divBdr>
                      <w:divsChild>
                        <w:div w:id="562761925">
                          <w:marLeft w:val="-225"/>
                          <w:marRight w:val="-225"/>
                          <w:marTop w:val="0"/>
                          <w:marBottom w:val="0"/>
                          <w:divBdr>
                            <w:top w:val="none" w:sz="0" w:space="0" w:color="auto"/>
                            <w:left w:val="none" w:sz="0" w:space="0" w:color="auto"/>
                            <w:bottom w:val="none" w:sz="0" w:space="0" w:color="auto"/>
                            <w:right w:val="none" w:sz="0" w:space="0" w:color="auto"/>
                          </w:divBdr>
                          <w:divsChild>
                            <w:div w:id="154344084">
                              <w:marLeft w:val="0"/>
                              <w:marRight w:val="0"/>
                              <w:marTop w:val="0"/>
                              <w:marBottom w:val="0"/>
                              <w:divBdr>
                                <w:top w:val="none" w:sz="0" w:space="0" w:color="auto"/>
                                <w:left w:val="none" w:sz="0" w:space="0" w:color="auto"/>
                                <w:bottom w:val="none" w:sz="0" w:space="0" w:color="auto"/>
                                <w:right w:val="none" w:sz="0" w:space="0" w:color="auto"/>
                              </w:divBdr>
                              <w:divsChild>
                                <w:div w:id="606961343">
                                  <w:marLeft w:val="0"/>
                                  <w:marRight w:val="0"/>
                                  <w:marTop w:val="0"/>
                                  <w:marBottom w:val="0"/>
                                  <w:divBdr>
                                    <w:top w:val="none" w:sz="0" w:space="0" w:color="auto"/>
                                    <w:left w:val="none" w:sz="0" w:space="0" w:color="auto"/>
                                    <w:bottom w:val="none" w:sz="0" w:space="0" w:color="auto"/>
                                    <w:right w:val="none" w:sz="0" w:space="0" w:color="auto"/>
                                  </w:divBdr>
                                  <w:divsChild>
                                    <w:div w:id="658340573">
                                      <w:marLeft w:val="0"/>
                                      <w:marRight w:val="0"/>
                                      <w:marTop w:val="0"/>
                                      <w:marBottom w:val="0"/>
                                      <w:divBdr>
                                        <w:top w:val="none" w:sz="0" w:space="0" w:color="auto"/>
                                        <w:left w:val="none" w:sz="0" w:space="0" w:color="auto"/>
                                        <w:bottom w:val="none" w:sz="0" w:space="0" w:color="auto"/>
                                        <w:right w:val="none" w:sz="0" w:space="0" w:color="auto"/>
                                      </w:divBdr>
                                      <w:divsChild>
                                        <w:div w:id="90516054">
                                          <w:marLeft w:val="0"/>
                                          <w:marRight w:val="0"/>
                                          <w:marTop w:val="0"/>
                                          <w:marBottom w:val="0"/>
                                          <w:divBdr>
                                            <w:top w:val="none" w:sz="0" w:space="0" w:color="auto"/>
                                            <w:left w:val="none" w:sz="0" w:space="0" w:color="auto"/>
                                            <w:bottom w:val="none" w:sz="0" w:space="0" w:color="auto"/>
                                            <w:right w:val="none" w:sz="0" w:space="0" w:color="auto"/>
                                          </w:divBdr>
                                          <w:divsChild>
                                            <w:div w:id="57208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2994388">
      <w:bodyDiv w:val="1"/>
      <w:marLeft w:val="0"/>
      <w:marRight w:val="0"/>
      <w:marTop w:val="0"/>
      <w:marBottom w:val="0"/>
      <w:divBdr>
        <w:top w:val="none" w:sz="0" w:space="0" w:color="auto"/>
        <w:left w:val="none" w:sz="0" w:space="0" w:color="auto"/>
        <w:bottom w:val="none" w:sz="0" w:space="0" w:color="auto"/>
        <w:right w:val="none" w:sz="0" w:space="0" w:color="auto"/>
      </w:divBdr>
      <w:divsChild>
        <w:div w:id="1050036232">
          <w:marLeft w:val="0"/>
          <w:marRight w:val="0"/>
          <w:marTop w:val="0"/>
          <w:marBottom w:val="0"/>
          <w:divBdr>
            <w:top w:val="none" w:sz="0" w:space="0" w:color="auto"/>
            <w:left w:val="none" w:sz="0" w:space="0" w:color="auto"/>
            <w:bottom w:val="none" w:sz="0" w:space="0" w:color="auto"/>
            <w:right w:val="none" w:sz="0" w:space="0" w:color="auto"/>
          </w:divBdr>
          <w:divsChild>
            <w:div w:id="1299795468">
              <w:marLeft w:val="0"/>
              <w:marRight w:val="0"/>
              <w:marTop w:val="0"/>
              <w:marBottom w:val="0"/>
              <w:divBdr>
                <w:top w:val="none" w:sz="0" w:space="0" w:color="auto"/>
                <w:left w:val="none" w:sz="0" w:space="0" w:color="auto"/>
                <w:bottom w:val="none" w:sz="0" w:space="0" w:color="auto"/>
                <w:right w:val="none" w:sz="0" w:space="0" w:color="auto"/>
              </w:divBdr>
              <w:divsChild>
                <w:div w:id="2014912710">
                  <w:marLeft w:val="0"/>
                  <w:marRight w:val="0"/>
                  <w:marTop w:val="0"/>
                  <w:marBottom w:val="0"/>
                  <w:divBdr>
                    <w:top w:val="none" w:sz="0" w:space="0" w:color="auto"/>
                    <w:left w:val="none" w:sz="0" w:space="0" w:color="auto"/>
                    <w:bottom w:val="none" w:sz="0" w:space="0" w:color="auto"/>
                    <w:right w:val="none" w:sz="0" w:space="0" w:color="auto"/>
                  </w:divBdr>
                  <w:divsChild>
                    <w:div w:id="827747055">
                      <w:marLeft w:val="0"/>
                      <w:marRight w:val="4425"/>
                      <w:marTop w:val="0"/>
                      <w:marBottom w:val="0"/>
                      <w:divBdr>
                        <w:top w:val="none" w:sz="0" w:space="0" w:color="auto"/>
                        <w:left w:val="none" w:sz="0" w:space="0" w:color="auto"/>
                        <w:bottom w:val="none" w:sz="0" w:space="0" w:color="auto"/>
                        <w:right w:val="none" w:sz="0" w:space="0" w:color="auto"/>
                      </w:divBdr>
                      <w:divsChild>
                        <w:div w:id="237055184">
                          <w:marLeft w:val="0"/>
                          <w:marRight w:val="0"/>
                          <w:marTop w:val="0"/>
                          <w:marBottom w:val="0"/>
                          <w:divBdr>
                            <w:top w:val="none" w:sz="0" w:space="0" w:color="auto"/>
                            <w:left w:val="none" w:sz="0" w:space="0" w:color="auto"/>
                            <w:bottom w:val="none" w:sz="0" w:space="0" w:color="auto"/>
                            <w:right w:val="none" w:sz="0" w:space="0" w:color="auto"/>
                          </w:divBdr>
                          <w:divsChild>
                            <w:div w:id="1835415386">
                              <w:marLeft w:val="0"/>
                              <w:marRight w:val="0"/>
                              <w:marTop w:val="0"/>
                              <w:marBottom w:val="0"/>
                              <w:divBdr>
                                <w:top w:val="none" w:sz="0" w:space="0" w:color="auto"/>
                                <w:left w:val="none" w:sz="0" w:space="0" w:color="auto"/>
                                <w:bottom w:val="none" w:sz="0" w:space="0" w:color="auto"/>
                                <w:right w:val="none" w:sz="0" w:space="0" w:color="auto"/>
                              </w:divBdr>
                              <w:divsChild>
                                <w:div w:id="1658990952">
                                  <w:marLeft w:val="0"/>
                                  <w:marRight w:val="0"/>
                                  <w:marTop w:val="0"/>
                                  <w:marBottom w:val="0"/>
                                  <w:divBdr>
                                    <w:top w:val="single" w:sz="6" w:space="8" w:color="CEDDE2"/>
                                    <w:left w:val="single" w:sz="6" w:space="8" w:color="CEDDE2"/>
                                    <w:bottom w:val="single" w:sz="6" w:space="8" w:color="CEDDE2"/>
                                    <w:right w:val="single" w:sz="6" w:space="8" w:color="CEDDE2"/>
                                  </w:divBdr>
                                  <w:divsChild>
                                    <w:div w:id="865169008">
                                      <w:marLeft w:val="0"/>
                                      <w:marRight w:val="0"/>
                                      <w:marTop w:val="0"/>
                                      <w:marBottom w:val="0"/>
                                      <w:divBdr>
                                        <w:top w:val="none" w:sz="0" w:space="0" w:color="auto"/>
                                        <w:left w:val="none" w:sz="0" w:space="0" w:color="auto"/>
                                        <w:bottom w:val="none" w:sz="0" w:space="0" w:color="auto"/>
                                        <w:right w:val="none" w:sz="0" w:space="0" w:color="auto"/>
                                      </w:divBdr>
                                      <w:divsChild>
                                        <w:div w:id="512377121">
                                          <w:marLeft w:val="0"/>
                                          <w:marRight w:val="0"/>
                                          <w:marTop w:val="0"/>
                                          <w:marBottom w:val="0"/>
                                          <w:divBdr>
                                            <w:top w:val="none" w:sz="0" w:space="0" w:color="auto"/>
                                            <w:left w:val="none" w:sz="0" w:space="0" w:color="auto"/>
                                            <w:bottom w:val="none" w:sz="0" w:space="0" w:color="auto"/>
                                            <w:right w:val="none" w:sz="0" w:space="0" w:color="auto"/>
                                          </w:divBdr>
                                          <w:divsChild>
                                            <w:div w:id="21747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1124118">
      <w:bodyDiv w:val="1"/>
      <w:marLeft w:val="0"/>
      <w:marRight w:val="0"/>
      <w:marTop w:val="0"/>
      <w:marBottom w:val="0"/>
      <w:divBdr>
        <w:top w:val="none" w:sz="0" w:space="0" w:color="auto"/>
        <w:left w:val="none" w:sz="0" w:space="0" w:color="auto"/>
        <w:bottom w:val="none" w:sz="0" w:space="0" w:color="auto"/>
        <w:right w:val="none" w:sz="0" w:space="0" w:color="auto"/>
      </w:divBdr>
      <w:divsChild>
        <w:div w:id="2103990131">
          <w:marLeft w:val="0"/>
          <w:marRight w:val="0"/>
          <w:marTop w:val="0"/>
          <w:marBottom w:val="0"/>
          <w:divBdr>
            <w:top w:val="none" w:sz="0" w:space="0" w:color="auto"/>
            <w:left w:val="none" w:sz="0" w:space="0" w:color="auto"/>
            <w:bottom w:val="none" w:sz="0" w:space="0" w:color="auto"/>
            <w:right w:val="none" w:sz="0" w:space="0" w:color="auto"/>
          </w:divBdr>
          <w:divsChild>
            <w:div w:id="1306005068">
              <w:marLeft w:val="0"/>
              <w:marRight w:val="0"/>
              <w:marTop w:val="0"/>
              <w:marBottom w:val="0"/>
              <w:divBdr>
                <w:top w:val="none" w:sz="0" w:space="0" w:color="auto"/>
                <w:left w:val="none" w:sz="0" w:space="0" w:color="auto"/>
                <w:bottom w:val="none" w:sz="0" w:space="0" w:color="auto"/>
                <w:right w:val="none" w:sz="0" w:space="0" w:color="auto"/>
              </w:divBdr>
              <w:divsChild>
                <w:div w:id="1888910684">
                  <w:marLeft w:val="0"/>
                  <w:marRight w:val="0"/>
                  <w:marTop w:val="0"/>
                  <w:marBottom w:val="0"/>
                  <w:divBdr>
                    <w:top w:val="none" w:sz="0" w:space="0" w:color="auto"/>
                    <w:left w:val="none" w:sz="0" w:space="0" w:color="auto"/>
                    <w:bottom w:val="none" w:sz="0" w:space="0" w:color="auto"/>
                    <w:right w:val="none" w:sz="0" w:space="0" w:color="auto"/>
                  </w:divBdr>
                  <w:divsChild>
                    <w:div w:id="1281570643">
                      <w:marLeft w:val="0"/>
                      <w:marRight w:val="4425"/>
                      <w:marTop w:val="0"/>
                      <w:marBottom w:val="0"/>
                      <w:divBdr>
                        <w:top w:val="none" w:sz="0" w:space="0" w:color="auto"/>
                        <w:left w:val="none" w:sz="0" w:space="0" w:color="auto"/>
                        <w:bottom w:val="none" w:sz="0" w:space="0" w:color="auto"/>
                        <w:right w:val="none" w:sz="0" w:space="0" w:color="auto"/>
                      </w:divBdr>
                      <w:divsChild>
                        <w:div w:id="62337893">
                          <w:marLeft w:val="0"/>
                          <w:marRight w:val="0"/>
                          <w:marTop w:val="0"/>
                          <w:marBottom w:val="0"/>
                          <w:divBdr>
                            <w:top w:val="none" w:sz="0" w:space="0" w:color="auto"/>
                            <w:left w:val="none" w:sz="0" w:space="0" w:color="auto"/>
                            <w:bottom w:val="none" w:sz="0" w:space="0" w:color="auto"/>
                            <w:right w:val="none" w:sz="0" w:space="0" w:color="auto"/>
                          </w:divBdr>
                          <w:divsChild>
                            <w:div w:id="1336764750">
                              <w:marLeft w:val="0"/>
                              <w:marRight w:val="0"/>
                              <w:marTop w:val="0"/>
                              <w:marBottom w:val="0"/>
                              <w:divBdr>
                                <w:top w:val="none" w:sz="0" w:space="0" w:color="auto"/>
                                <w:left w:val="none" w:sz="0" w:space="0" w:color="auto"/>
                                <w:bottom w:val="none" w:sz="0" w:space="0" w:color="auto"/>
                                <w:right w:val="none" w:sz="0" w:space="0" w:color="auto"/>
                              </w:divBdr>
                              <w:divsChild>
                                <w:div w:id="1093476069">
                                  <w:marLeft w:val="0"/>
                                  <w:marRight w:val="0"/>
                                  <w:marTop w:val="0"/>
                                  <w:marBottom w:val="0"/>
                                  <w:divBdr>
                                    <w:top w:val="single" w:sz="6" w:space="8" w:color="CEDDE2"/>
                                    <w:left w:val="single" w:sz="6" w:space="8" w:color="CEDDE2"/>
                                    <w:bottom w:val="single" w:sz="6" w:space="8" w:color="CEDDE2"/>
                                    <w:right w:val="single" w:sz="6" w:space="8" w:color="CEDDE2"/>
                                  </w:divBdr>
                                  <w:divsChild>
                                    <w:div w:id="1254703724">
                                      <w:marLeft w:val="0"/>
                                      <w:marRight w:val="0"/>
                                      <w:marTop w:val="0"/>
                                      <w:marBottom w:val="0"/>
                                      <w:divBdr>
                                        <w:top w:val="none" w:sz="0" w:space="0" w:color="auto"/>
                                        <w:left w:val="none" w:sz="0" w:space="0" w:color="auto"/>
                                        <w:bottom w:val="none" w:sz="0" w:space="0" w:color="auto"/>
                                        <w:right w:val="none" w:sz="0" w:space="0" w:color="auto"/>
                                      </w:divBdr>
                                      <w:divsChild>
                                        <w:div w:id="340351935">
                                          <w:marLeft w:val="0"/>
                                          <w:marRight w:val="0"/>
                                          <w:marTop w:val="0"/>
                                          <w:marBottom w:val="0"/>
                                          <w:divBdr>
                                            <w:top w:val="none" w:sz="0" w:space="0" w:color="auto"/>
                                            <w:left w:val="none" w:sz="0" w:space="0" w:color="auto"/>
                                            <w:bottom w:val="none" w:sz="0" w:space="0" w:color="auto"/>
                                            <w:right w:val="none" w:sz="0" w:space="0" w:color="auto"/>
                                          </w:divBdr>
                                          <w:divsChild>
                                            <w:div w:id="194461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6913873">
      <w:bodyDiv w:val="1"/>
      <w:marLeft w:val="0"/>
      <w:marRight w:val="0"/>
      <w:marTop w:val="0"/>
      <w:marBottom w:val="0"/>
      <w:divBdr>
        <w:top w:val="none" w:sz="0" w:space="0" w:color="auto"/>
        <w:left w:val="none" w:sz="0" w:space="0" w:color="auto"/>
        <w:bottom w:val="none" w:sz="0" w:space="0" w:color="auto"/>
        <w:right w:val="none" w:sz="0" w:space="0" w:color="auto"/>
      </w:divBdr>
      <w:divsChild>
        <w:div w:id="1961304019">
          <w:marLeft w:val="0"/>
          <w:marRight w:val="0"/>
          <w:marTop w:val="0"/>
          <w:marBottom w:val="0"/>
          <w:divBdr>
            <w:top w:val="none" w:sz="0" w:space="0" w:color="auto"/>
            <w:left w:val="none" w:sz="0" w:space="0" w:color="auto"/>
            <w:bottom w:val="none" w:sz="0" w:space="0" w:color="auto"/>
            <w:right w:val="none" w:sz="0" w:space="0" w:color="auto"/>
          </w:divBdr>
          <w:divsChild>
            <w:div w:id="331685693">
              <w:marLeft w:val="0"/>
              <w:marRight w:val="0"/>
              <w:marTop w:val="0"/>
              <w:marBottom w:val="0"/>
              <w:divBdr>
                <w:top w:val="none" w:sz="0" w:space="0" w:color="auto"/>
                <w:left w:val="none" w:sz="0" w:space="0" w:color="auto"/>
                <w:bottom w:val="none" w:sz="0" w:space="0" w:color="auto"/>
                <w:right w:val="none" w:sz="0" w:space="0" w:color="auto"/>
              </w:divBdr>
              <w:divsChild>
                <w:div w:id="1800684773">
                  <w:marLeft w:val="0"/>
                  <w:marRight w:val="0"/>
                  <w:marTop w:val="0"/>
                  <w:marBottom w:val="0"/>
                  <w:divBdr>
                    <w:top w:val="none" w:sz="0" w:space="0" w:color="auto"/>
                    <w:left w:val="none" w:sz="0" w:space="0" w:color="auto"/>
                    <w:bottom w:val="none" w:sz="0" w:space="0" w:color="auto"/>
                    <w:right w:val="none" w:sz="0" w:space="0" w:color="auto"/>
                  </w:divBdr>
                  <w:divsChild>
                    <w:div w:id="1365397639">
                      <w:marLeft w:val="0"/>
                      <w:marRight w:val="0"/>
                      <w:marTop w:val="0"/>
                      <w:marBottom w:val="0"/>
                      <w:divBdr>
                        <w:top w:val="none" w:sz="0" w:space="0" w:color="auto"/>
                        <w:left w:val="none" w:sz="0" w:space="0" w:color="auto"/>
                        <w:bottom w:val="none" w:sz="0" w:space="0" w:color="auto"/>
                        <w:right w:val="none" w:sz="0" w:space="0" w:color="auto"/>
                      </w:divBdr>
                      <w:divsChild>
                        <w:div w:id="170408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5684363">
      <w:bodyDiv w:val="1"/>
      <w:marLeft w:val="0"/>
      <w:marRight w:val="0"/>
      <w:marTop w:val="0"/>
      <w:marBottom w:val="0"/>
      <w:divBdr>
        <w:top w:val="none" w:sz="0" w:space="0" w:color="auto"/>
        <w:left w:val="none" w:sz="0" w:space="0" w:color="auto"/>
        <w:bottom w:val="none" w:sz="0" w:space="0" w:color="auto"/>
        <w:right w:val="none" w:sz="0" w:space="0" w:color="auto"/>
      </w:divBdr>
    </w:div>
    <w:div w:id="214291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nl/imgres?imgurl=https://nbocdn.akamaized.net/Assets/Images_Upload/2018/06/16/fairtradegemeente31.jpg&amp;imgrefurl=https://www.nieuwsblad.be/cnt/bljco_03565975&amp;docid=B-t1zQ5T5FaZIM&amp;tbnid=xRDyusLMpblR3M:&amp;vet=1&amp;w=2302&amp;h=1024&amp;bih=807&amp;biw=1536&amp;ved=2ahUKEwj3r6a-xfngAhXD1qQKHSpVD1QQxiAoAXoECAEQEg&amp;iact=c&amp;ictx=1" TargetMode="External"/><Relationship Id="rId13" Type="http://schemas.openxmlformats.org/officeDocument/2006/relationships/hyperlink" Target="https://www.lelystad.nl/stadenbestuur"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lelystad.nl/Inwoner" TargetMode="External"/><Relationship Id="rId17" Type="http://schemas.openxmlformats.org/officeDocument/2006/relationships/hyperlink" Target="mailto:klachtaanbesteding@lelystad.nl" TargetMode="External"/><Relationship Id="rId2" Type="http://schemas.openxmlformats.org/officeDocument/2006/relationships/numbering" Target="numbering.xml"/><Relationship Id="rId16" Type="http://schemas.openxmlformats.org/officeDocument/2006/relationships/hyperlink" Target="http://www.tenderned.n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png@01CC4792.C3B7C620" TargetMode="External"/><Relationship Id="rId5" Type="http://schemas.openxmlformats.org/officeDocument/2006/relationships/webSettings" Target="webSettings.xml"/><Relationship Id="rId15" Type="http://schemas.openxmlformats.org/officeDocument/2006/relationships/hyperlink" Target="http://www.tenderned.nl"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lelystad.nl/Aanbestedingen/Aanbestedingen%20overig/Inkoopbeleid%202018%20folder.pdf" TargetMode="External"/><Relationship Id="rId22" Type="http://schemas.microsoft.com/office/2011/relationships/people" Target="peop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B9D21-DE39-496D-AA01-6F17C4F8E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FF0EB57B</Template>
  <TotalTime>2</TotalTime>
  <Pages>29</Pages>
  <Words>11386</Words>
  <Characters>62624</Characters>
  <Application>Microsoft Office Word</Application>
  <DocSecurity>0</DocSecurity>
  <Lines>521</Lines>
  <Paragraphs>147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Gemeente Lelystad</Company>
  <LinksUpToDate>false</LinksUpToDate>
  <CharactersWithSpaces>73863</CharactersWithSpaces>
  <SharedDoc>false</SharedDoc>
  <HLinks>
    <vt:vector size="408" baseType="variant">
      <vt:variant>
        <vt:i4>6881404</vt:i4>
      </vt:variant>
      <vt:variant>
        <vt:i4>390</vt:i4>
      </vt:variant>
      <vt:variant>
        <vt:i4>0</vt:i4>
      </vt:variant>
      <vt:variant>
        <vt:i4>5</vt:i4>
      </vt:variant>
      <vt:variant>
        <vt:lpwstr>http://www.bna.nl/</vt:lpwstr>
      </vt:variant>
      <vt:variant>
        <vt:lpwstr/>
      </vt:variant>
      <vt:variant>
        <vt:i4>5570604</vt:i4>
      </vt:variant>
      <vt:variant>
        <vt:i4>387</vt:i4>
      </vt:variant>
      <vt:variant>
        <vt:i4>0</vt:i4>
      </vt:variant>
      <vt:variant>
        <vt:i4>5</vt:i4>
      </vt:variant>
      <vt:variant>
        <vt:lpwstr>mailto:j.ruimers@lelystad.nl</vt:lpwstr>
      </vt:variant>
      <vt:variant>
        <vt:lpwstr/>
      </vt:variant>
      <vt:variant>
        <vt:i4>1310823</vt:i4>
      </vt:variant>
      <vt:variant>
        <vt:i4>384</vt:i4>
      </vt:variant>
      <vt:variant>
        <vt:i4>0</vt:i4>
      </vt:variant>
      <vt:variant>
        <vt:i4>5</vt:i4>
      </vt:variant>
      <vt:variant>
        <vt:lpwstr>mailto:pc.bakker@lelystad.nl</vt:lpwstr>
      </vt:variant>
      <vt:variant>
        <vt:lpwstr/>
      </vt:variant>
      <vt:variant>
        <vt:i4>5570604</vt:i4>
      </vt:variant>
      <vt:variant>
        <vt:i4>381</vt:i4>
      </vt:variant>
      <vt:variant>
        <vt:i4>0</vt:i4>
      </vt:variant>
      <vt:variant>
        <vt:i4>5</vt:i4>
      </vt:variant>
      <vt:variant>
        <vt:lpwstr>mailto:j.ruimers@lelystad.nl</vt:lpwstr>
      </vt:variant>
      <vt:variant>
        <vt:lpwstr/>
      </vt:variant>
      <vt:variant>
        <vt:i4>1310823</vt:i4>
      </vt:variant>
      <vt:variant>
        <vt:i4>378</vt:i4>
      </vt:variant>
      <vt:variant>
        <vt:i4>0</vt:i4>
      </vt:variant>
      <vt:variant>
        <vt:i4>5</vt:i4>
      </vt:variant>
      <vt:variant>
        <vt:lpwstr>mailto:pc.bakker@lelystad.nl</vt:lpwstr>
      </vt:variant>
      <vt:variant>
        <vt:lpwstr/>
      </vt:variant>
      <vt:variant>
        <vt:i4>8323092</vt:i4>
      </vt:variant>
      <vt:variant>
        <vt:i4>375</vt:i4>
      </vt:variant>
      <vt:variant>
        <vt:i4>0</vt:i4>
      </vt:variant>
      <vt:variant>
        <vt:i4>5</vt:i4>
      </vt:variant>
      <vt:variant>
        <vt:lpwstr>mailto:pc.bakker@hetnet.nl</vt:lpwstr>
      </vt:variant>
      <vt:variant>
        <vt:lpwstr/>
      </vt:variant>
      <vt:variant>
        <vt:i4>1703986</vt:i4>
      </vt:variant>
      <vt:variant>
        <vt:i4>368</vt:i4>
      </vt:variant>
      <vt:variant>
        <vt:i4>0</vt:i4>
      </vt:variant>
      <vt:variant>
        <vt:i4>5</vt:i4>
      </vt:variant>
      <vt:variant>
        <vt:lpwstr/>
      </vt:variant>
      <vt:variant>
        <vt:lpwstr>_Toc256756398</vt:lpwstr>
      </vt:variant>
      <vt:variant>
        <vt:i4>1703986</vt:i4>
      </vt:variant>
      <vt:variant>
        <vt:i4>362</vt:i4>
      </vt:variant>
      <vt:variant>
        <vt:i4>0</vt:i4>
      </vt:variant>
      <vt:variant>
        <vt:i4>5</vt:i4>
      </vt:variant>
      <vt:variant>
        <vt:lpwstr/>
      </vt:variant>
      <vt:variant>
        <vt:lpwstr>_Toc256756397</vt:lpwstr>
      </vt:variant>
      <vt:variant>
        <vt:i4>1703986</vt:i4>
      </vt:variant>
      <vt:variant>
        <vt:i4>356</vt:i4>
      </vt:variant>
      <vt:variant>
        <vt:i4>0</vt:i4>
      </vt:variant>
      <vt:variant>
        <vt:i4>5</vt:i4>
      </vt:variant>
      <vt:variant>
        <vt:lpwstr/>
      </vt:variant>
      <vt:variant>
        <vt:lpwstr>_Toc256756396</vt:lpwstr>
      </vt:variant>
      <vt:variant>
        <vt:i4>1703986</vt:i4>
      </vt:variant>
      <vt:variant>
        <vt:i4>350</vt:i4>
      </vt:variant>
      <vt:variant>
        <vt:i4>0</vt:i4>
      </vt:variant>
      <vt:variant>
        <vt:i4>5</vt:i4>
      </vt:variant>
      <vt:variant>
        <vt:lpwstr/>
      </vt:variant>
      <vt:variant>
        <vt:lpwstr>_Toc256756395</vt:lpwstr>
      </vt:variant>
      <vt:variant>
        <vt:i4>1703986</vt:i4>
      </vt:variant>
      <vt:variant>
        <vt:i4>344</vt:i4>
      </vt:variant>
      <vt:variant>
        <vt:i4>0</vt:i4>
      </vt:variant>
      <vt:variant>
        <vt:i4>5</vt:i4>
      </vt:variant>
      <vt:variant>
        <vt:lpwstr/>
      </vt:variant>
      <vt:variant>
        <vt:lpwstr>_Toc256756394</vt:lpwstr>
      </vt:variant>
      <vt:variant>
        <vt:i4>1703986</vt:i4>
      </vt:variant>
      <vt:variant>
        <vt:i4>338</vt:i4>
      </vt:variant>
      <vt:variant>
        <vt:i4>0</vt:i4>
      </vt:variant>
      <vt:variant>
        <vt:i4>5</vt:i4>
      </vt:variant>
      <vt:variant>
        <vt:lpwstr/>
      </vt:variant>
      <vt:variant>
        <vt:lpwstr>_Toc256756393</vt:lpwstr>
      </vt:variant>
      <vt:variant>
        <vt:i4>1703986</vt:i4>
      </vt:variant>
      <vt:variant>
        <vt:i4>332</vt:i4>
      </vt:variant>
      <vt:variant>
        <vt:i4>0</vt:i4>
      </vt:variant>
      <vt:variant>
        <vt:i4>5</vt:i4>
      </vt:variant>
      <vt:variant>
        <vt:lpwstr/>
      </vt:variant>
      <vt:variant>
        <vt:lpwstr>_Toc256756392</vt:lpwstr>
      </vt:variant>
      <vt:variant>
        <vt:i4>1703986</vt:i4>
      </vt:variant>
      <vt:variant>
        <vt:i4>326</vt:i4>
      </vt:variant>
      <vt:variant>
        <vt:i4>0</vt:i4>
      </vt:variant>
      <vt:variant>
        <vt:i4>5</vt:i4>
      </vt:variant>
      <vt:variant>
        <vt:lpwstr/>
      </vt:variant>
      <vt:variant>
        <vt:lpwstr>_Toc256756391</vt:lpwstr>
      </vt:variant>
      <vt:variant>
        <vt:i4>1703986</vt:i4>
      </vt:variant>
      <vt:variant>
        <vt:i4>320</vt:i4>
      </vt:variant>
      <vt:variant>
        <vt:i4>0</vt:i4>
      </vt:variant>
      <vt:variant>
        <vt:i4>5</vt:i4>
      </vt:variant>
      <vt:variant>
        <vt:lpwstr/>
      </vt:variant>
      <vt:variant>
        <vt:lpwstr>_Toc256756390</vt:lpwstr>
      </vt:variant>
      <vt:variant>
        <vt:i4>1769522</vt:i4>
      </vt:variant>
      <vt:variant>
        <vt:i4>314</vt:i4>
      </vt:variant>
      <vt:variant>
        <vt:i4>0</vt:i4>
      </vt:variant>
      <vt:variant>
        <vt:i4>5</vt:i4>
      </vt:variant>
      <vt:variant>
        <vt:lpwstr/>
      </vt:variant>
      <vt:variant>
        <vt:lpwstr>_Toc256756389</vt:lpwstr>
      </vt:variant>
      <vt:variant>
        <vt:i4>1769522</vt:i4>
      </vt:variant>
      <vt:variant>
        <vt:i4>308</vt:i4>
      </vt:variant>
      <vt:variant>
        <vt:i4>0</vt:i4>
      </vt:variant>
      <vt:variant>
        <vt:i4>5</vt:i4>
      </vt:variant>
      <vt:variant>
        <vt:lpwstr/>
      </vt:variant>
      <vt:variant>
        <vt:lpwstr>_Toc256756388</vt:lpwstr>
      </vt:variant>
      <vt:variant>
        <vt:i4>1769522</vt:i4>
      </vt:variant>
      <vt:variant>
        <vt:i4>302</vt:i4>
      </vt:variant>
      <vt:variant>
        <vt:i4>0</vt:i4>
      </vt:variant>
      <vt:variant>
        <vt:i4>5</vt:i4>
      </vt:variant>
      <vt:variant>
        <vt:lpwstr/>
      </vt:variant>
      <vt:variant>
        <vt:lpwstr>_Toc256756387</vt:lpwstr>
      </vt:variant>
      <vt:variant>
        <vt:i4>1769522</vt:i4>
      </vt:variant>
      <vt:variant>
        <vt:i4>296</vt:i4>
      </vt:variant>
      <vt:variant>
        <vt:i4>0</vt:i4>
      </vt:variant>
      <vt:variant>
        <vt:i4>5</vt:i4>
      </vt:variant>
      <vt:variant>
        <vt:lpwstr/>
      </vt:variant>
      <vt:variant>
        <vt:lpwstr>_Toc256756386</vt:lpwstr>
      </vt:variant>
      <vt:variant>
        <vt:i4>1769522</vt:i4>
      </vt:variant>
      <vt:variant>
        <vt:i4>290</vt:i4>
      </vt:variant>
      <vt:variant>
        <vt:i4>0</vt:i4>
      </vt:variant>
      <vt:variant>
        <vt:i4>5</vt:i4>
      </vt:variant>
      <vt:variant>
        <vt:lpwstr/>
      </vt:variant>
      <vt:variant>
        <vt:lpwstr>_Toc256756385</vt:lpwstr>
      </vt:variant>
      <vt:variant>
        <vt:i4>1769522</vt:i4>
      </vt:variant>
      <vt:variant>
        <vt:i4>284</vt:i4>
      </vt:variant>
      <vt:variant>
        <vt:i4>0</vt:i4>
      </vt:variant>
      <vt:variant>
        <vt:i4>5</vt:i4>
      </vt:variant>
      <vt:variant>
        <vt:lpwstr/>
      </vt:variant>
      <vt:variant>
        <vt:lpwstr>_Toc256756384</vt:lpwstr>
      </vt:variant>
      <vt:variant>
        <vt:i4>1769522</vt:i4>
      </vt:variant>
      <vt:variant>
        <vt:i4>278</vt:i4>
      </vt:variant>
      <vt:variant>
        <vt:i4>0</vt:i4>
      </vt:variant>
      <vt:variant>
        <vt:i4>5</vt:i4>
      </vt:variant>
      <vt:variant>
        <vt:lpwstr/>
      </vt:variant>
      <vt:variant>
        <vt:lpwstr>_Toc256756383</vt:lpwstr>
      </vt:variant>
      <vt:variant>
        <vt:i4>1769522</vt:i4>
      </vt:variant>
      <vt:variant>
        <vt:i4>272</vt:i4>
      </vt:variant>
      <vt:variant>
        <vt:i4>0</vt:i4>
      </vt:variant>
      <vt:variant>
        <vt:i4>5</vt:i4>
      </vt:variant>
      <vt:variant>
        <vt:lpwstr/>
      </vt:variant>
      <vt:variant>
        <vt:lpwstr>_Toc256756382</vt:lpwstr>
      </vt:variant>
      <vt:variant>
        <vt:i4>1769522</vt:i4>
      </vt:variant>
      <vt:variant>
        <vt:i4>266</vt:i4>
      </vt:variant>
      <vt:variant>
        <vt:i4>0</vt:i4>
      </vt:variant>
      <vt:variant>
        <vt:i4>5</vt:i4>
      </vt:variant>
      <vt:variant>
        <vt:lpwstr/>
      </vt:variant>
      <vt:variant>
        <vt:lpwstr>_Toc256756381</vt:lpwstr>
      </vt:variant>
      <vt:variant>
        <vt:i4>1769522</vt:i4>
      </vt:variant>
      <vt:variant>
        <vt:i4>260</vt:i4>
      </vt:variant>
      <vt:variant>
        <vt:i4>0</vt:i4>
      </vt:variant>
      <vt:variant>
        <vt:i4>5</vt:i4>
      </vt:variant>
      <vt:variant>
        <vt:lpwstr/>
      </vt:variant>
      <vt:variant>
        <vt:lpwstr>_Toc256756380</vt:lpwstr>
      </vt:variant>
      <vt:variant>
        <vt:i4>1310770</vt:i4>
      </vt:variant>
      <vt:variant>
        <vt:i4>254</vt:i4>
      </vt:variant>
      <vt:variant>
        <vt:i4>0</vt:i4>
      </vt:variant>
      <vt:variant>
        <vt:i4>5</vt:i4>
      </vt:variant>
      <vt:variant>
        <vt:lpwstr/>
      </vt:variant>
      <vt:variant>
        <vt:lpwstr>_Toc256756379</vt:lpwstr>
      </vt:variant>
      <vt:variant>
        <vt:i4>1310770</vt:i4>
      </vt:variant>
      <vt:variant>
        <vt:i4>248</vt:i4>
      </vt:variant>
      <vt:variant>
        <vt:i4>0</vt:i4>
      </vt:variant>
      <vt:variant>
        <vt:i4>5</vt:i4>
      </vt:variant>
      <vt:variant>
        <vt:lpwstr/>
      </vt:variant>
      <vt:variant>
        <vt:lpwstr>_Toc256756378</vt:lpwstr>
      </vt:variant>
      <vt:variant>
        <vt:i4>1310770</vt:i4>
      </vt:variant>
      <vt:variant>
        <vt:i4>242</vt:i4>
      </vt:variant>
      <vt:variant>
        <vt:i4>0</vt:i4>
      </vt:variant>
      <vt:variant>
        <vt:i4>5</vt:i4>
      </vt:variant>
      <vt:variant>
        <vt:lpwstr/>
      </vt:variant>
      <vt:variant>
        <vt:lpwstr>_Toc256756377</vt:lpwstr>
      </vt:variant>
      <vt:variant>
        <vt:i4>1310770</vt:i4>
      </vt:variant>
      <vt:variant>
        <vt:i4>236</vt:i4>
      </vt:variant>
      <vt:variant>
        <vt:i4>0</vt:i4>
      </vt:variant>
      <vt:variant>
        <vt:i4>5</vt:i4>
      </vt:variant>
      <vt:variant>
        <vt:lpwstr/>
      </vt:variant>
      <vt:variant>
        <vt:lpwstr>_Toc256756376</vt:lpwstr>
      </vt:variant>
      <vt:variant>
        <vt:i4>1310770</vt:i4>
      </vt:variant>
      <vt:variant>
        <vt:i4>230</vt:i4>
      </vt:variant>
      <vt:variant>
        <vt:i4>0</vt:i4>
      </vt:variant>
      <vt:variant>
        <vt:i4>5</vt:i4>
      </vt:variant>
      <vt:variant>
        <vt:lpwstr/>
      </vt:variant>
      <vt:variant>
        <vt:lpwstr>_Toc256756375</vt:lpwstr>
      </vt:variant>
      <vt:variant>
        <vt:i4>1310770</vt:i4>
      </vt:variant>
      <vt:variant>
        <vt:i4>224</vt:i4>
      </vt:variant>
      <vt:variant>
        <vt:i4>0</vt:i4>
      </vt:variant>
      <vt:variant>
        <vt:i4>5</vt:i4>
      </vt:variant>
      <vt:variant>
        <vt:lpwstr/>
      </vt:variant>
      <vt:variant>
        <vt:lpwstr>_Toc256756374</vt:lpwstr>
      </vt:variant>
      <vt:variant>
        <vt:i4>1310770</vt:i4>
      </vt:variant>
      <vt:variant>
        <vt:i4>218</vt:i4>
      </vt:variant>
      <vt:variant>
        <vt:i4>0</vt:i4>
      </vt:variant>
      <vt:variant>
        <vt:i4>5</vt:i4>
      </vt:variant>
      <vt:variant>
        <vt:lpwstr/>
      </vt:variant>
      <vt:variant>
        <vt:lpwstr>_Toc256756373</vt:lpwstr>
      </vt:variant>
      <vt:variant>
        <vt:i4>1310770</vt:i4>
      </vt:variant>
      <vt:variant>
        <vt:i4>212</vt:i4>
      </vt:variant>
      <vt:variant>
        <vt:i4>0</vt:i4>
      </vt:variant>
      <vt:variant>
        <vt:i4>5</vt:i4>
      </vt:variant>
      <vt:variant>
        <vt:lpwstr/>
      </vt:variant>
      <vt:variant>
        <vt:lpwstr>_Toc256756372</vt:lpwstr>
      </vt:variant>
      <vt:variant>
        <vt:i4>1310770</vt:i4>
      </vt:variant>
      <vt:variant>
        <vt:i4>206</vt:i4>
      </vt:variant>
      <vt:variant>
        <vt:i4>0</vt:i4>
      </vt:variant>
      <vt:variant>
        <vt:i4>5</vt:i4>
      </vt:variant>
      <vt:variant>
        <vt:lpwstr/>
      </vt:variant>
      <vt:variant>
        <vt:lpwstr>_Toc256756371</vt:lpwstr>
      </vt:variant>
      <vt:variant>
        <vt:i4>1310770</vt:i4>
      </vt:variant>
      <vt:variant>
        <vt:i4>200</vt:i4>
      </vt:variant>
      <vt:variant>
        <vt:i4>0</vt:i4>
      </vt:variant>
      <vt:variant>
        <vt:i4>5</vt:i4>
      </vt:variant>
      <vt:variant>
        <vt:lpwstr/>
      </vt:variant>
      <vt:variant>
        <vt:lpwstr>_Toc256756370</vt:lpwstr>
      </vt:variant>
      <vt:variant>
        <vt:i4>1376306</vt:i4>
      </vt:variant>
      <vt:variant>
        <vt:i4>194</vt:i4>
      </vt:variant>
      <vt:variant>
        <vt:i4>0</vt:i4>
      </vt:variant>
      <vt:variant>
        <vt:i4>5</vt:i4>
      </vt:variant>
      <vt:variant>
        <vt:lpwstr/>
      </vt:variant>
      <vt:variant>
        <vt:lpwstr>_Toc256756369</vt:lpwstr>
      </vt:variant>
      <vt:variant>
        <vt:i4>1376306</vt:i4>
      </vt:variant>
      <vt:variant>
        <vt:i4>188</vt:i4>
      </vt:variant>
      <vt:variant>
        <vt:i4>0</vt:i4>
      </vt:variant>
      <vt:variant>
        <vt:i4>5</vt:i4>
      </vt:variant>
      <vt:variant>
        <vt:lpwstr/>
      </vt:variant>
      <vt:variant>
        <vt:lpwstr>_Toc256756368</vt:lpwstr>
      </vt:variant>
      <vt:variant>
        <vt:i4>1376306</vt:i4>
      </vt:variant>
      <vt:variant>
        <vt:i4>182</vt:i4>
      </vt:variant>
      <vt:variant>
        <vt:i4>0</vt:i4>
      </vt:variant>
      <vt:variant>
        <vt:i4>5</vt:i4>
      </vt:variant>
      <vt:variant>
        <vt:lpwstr/>
      </vt:variant>
      <vt:variant>
        <vt:lpwstr>_Toc256756367</vt:lpwstr>
      </vt:variant>
      <vt:variant>
        <vt:i4>1376306</vt:i4>
      </vt:variant>
      <vt:variant>
        <vt:i4>176</vt:i4>
      </vt:variant>
      <vt:variant>
        <vt:i4>0</vt:i4>
      </vt:variant>
      <vt:variant>
        <vt:i4>5</vt:i4>
      </vt:variant>
      <vt:variant>
        <vt:lpwstr/>
      </vt:variant>
      <vt:variant>
        <vt:lpwstr>_Toc256756366</vt:lpwstr>
      </vt:variant>
      <vt:variant>
        <vt:i4>1376306</vt:i4>
      </vt:variant>
      <vt:variant>
        <vt:i4>170</vt:i4>
      </vt:variant>
      <vt:variant>
        <vt:i4>0</vt:i4>
      </vt:variant>
      <vt:variant>
        <vt:i4>5</vt:i4>
      </vt:variant>
      <vt:variant>
        <vt:lpwstr/>
      </vt:variant>
      <vt:variant>
        <vt:lpwstr>_Toc256756365</vt:lpwstr>
      </vt:variant>
      <vt:variant>
        <vt:i4>1376306</vt:i4>
      </vt:variant>
      <vt:variant>
        <vt:i4>164</vt:i4>
      </vt:variant>
      <vt:variant>
        <vt:i4>0</vt:i4>
      </vt:variant>
      <vt:variant>
        <vt:i4>5</vt:i4>
      </vt:variant>
      <vt:variant>
        <vt:lpwstr/>
      </vt:variant>
      <vt:variant>
        <vt:lpwstr>_Toc256756364</vt:lpwstr>
      </vt:variant>
      <vt:variant>
        <vt:i4>1376306</vt:i4>
      </vt:variant>
      <vt:variant>
        <vt:i4>158</vt:i4>
      </vt:variant>
      <vt:variant>
        <vt:i4>0</vt:i4>
      </vt:variant>
      <vt:variant>
        <vt:i4>5</vt:i4>
      </vt:variant>
      <vt:variant>
        <vt:lpwstr/>
      </vt:variant>
      <vt:variant>
        <vt:lpwstr>_Toc256756363</vt:lpwstr>
      </vt:variant>
      <vt:variant>
        <vt:i4>1376306</vt:i4>
      </vt:variant>
      <vt:variant>
        <vt:i4>152</vt:i4>
      </vt:variant>
      <vt:variant>
        <vt:i4>0</vt:i4>
      </vt:variant>
      <vt:variant>
        <vt:i4>5</vt:i4>
      </vt:variant>
      <vt:variant>
        <vt:lpwstr/>
      </vt:variant>
      <vt:variant>
        <vt:lpwstr>_Toc256756362</vt:lpwstr>
      </vt:variant>
      <vt:variant>
        <vt:i4>1376306</vt:i4>
      </vt:variant>
      <vt:variant>
        <vt:i4>146</vt:i4>
      </vt:variant>
      <vt:variant>
        <vt:i4>0</vt:i4>
      </vt:variant>
      <vt:variant>
        <vt:i4>5</vt:i4>
      </vt:variant>
      <vt:variant>
        <vt:lpwstr/>
      </vt:variant>
      <vt:variant>
        <vt:lpwstr>_Toc256756361</vt:lpwstr>
      </vt:variant>
      <vt:variant>
        <vt:i4>1376306</vt:i4>
      </vt:variant>
      <vt:variant>
        <vt:i4>140</vt:i4>
      </vt:variant>
      <vt:variant>
        <vt:i4>0</vt:i4>
      </vt:variant>
      <vt:variant>
        <vt:i4>5</vt:i4>
      </vt:variant>
      <vt:variant>
        <vt:lpwstr/>
      </vt:variant>
      <vt:variant>
        <vt:lpwstr>_Toc256756360</vt:lpwstr>
      </vt:variant>
      <vt:variant>
        <vt:i4>1441842</vt:i4>
      </vt:variant>
      <vt:variant>
        <vt:i4>134</vt:i4>
      </vt:variant>
      <vt:variant>
        <vt:i4>0</vt:i4>
      </vt:variant>
      <vt:variant>
        <vt:i4>5</vt:i4>
      </vt:variant>
      <vt:variant>
        <vt:lpwstr/>
      </vt:variant>
      <vt:variant>
        <vt:lpwstr>_Toc256756359</vt:lpwstr>
      </vt:variant>
      <vt:variant>
        <vt:i4>1441842</vt:i4>
      </vt:variant>
      <vt:variant>
        <vt:i4>128</vt:i4>
      </vt:variant>
      <vt:variant>
        <vt:i4>0</vt:i4>
      </vt:variant>
      <vt:variant>
        <vt:i4>5</vt:i4>
      </vt:variant>
      <vt:variant>
        <vt:lpwstr/>
      </vt:variant>
      <vt:variant>
        <vt:lpwstr>_Toc256756358</vt:lpwstr>
      </vt:variant>
      <vt:variant>
        <vt:i4>1441842</vt:i4>
      </vt:variant>
      <vt:variant>
        <vt:i4>122</vt:i4>
      </vt:variant>
      <vt:variant>
        <vt:i4>0</vt:i4>
      </vt:variant>
      <vt:variant>
        <vt:i4>5</vt:i4>
      </vt:variant>
      <vt:variant>
        <vt:lpwstr/>
      </vt:variant>
      <vt:variant>
        <vt:lpwstr>_Toc256756357</vt:lpwstr>
      </vt:variant>
      <vt:variant>
        <vt:i4>1441842</vt:i4>
      </vt:variant>
      <vt:variant>
        <vt:i4>116</vt:i4>
      </vt:variant>
      <vt:variant>
        <vt:i4>0</vt:i4>
      </vt:variant>
      <vt:variant>
        <vt:i4>5</vt:i4>
      </vt:variant>
      <vt:variant>
        <vt:lpwstr/>
      </vt:variant>
      <vt:variant>
        <vt:lpwstr>_Toc256756356</vt:lpwstr>
      </vt:variant>
      <vt:variant>
        <vt:i4>1441842</vt:i4>
      </vt:variant>
      <vt:variant>
        <vt:i4>110</vt:i4>
      </vt:variant>
      <vt:variant>
        <vt:i4>0</vt:i4>
      </vt:variant>
      <vt:variant>
        <vt:i4>5</vt:i4>
      </vt:variant>
      <vt:variant>
        <vt:lpwstr/>
      </vt:variant>
      <vt:variant>
        <vt:lpwstr>_Toc256756355</vt:lpwstr>
      </vt:variant>
      <vt:variant>
        <vt:i4>1441842</vt:i4>
      </vt:variant>
      <vt:variant>
        <vt:i4>104</vt:i4>
      </vt:variant>
      <vt:variant>
        <vt:i4>0</vt:i4>
      </vt:variant>
      <vt:variant>
        <vt:i4>5</vt:i4>
      </vt:variant>
      <vt:variant>
        <vt:lpwstr/>
      </vt:variant>
      <vt:variant>
        <vt:lpwstr>_Toc256756354</vt:lpwstr>
      </vt:variant>
      <vt:variant>
        <vt:i4>1441842</vt:i4>
      </vt:variant>
      <vt:variant>
        <vt:i4>98</vt:i4>
      </vt:variant>
      <vt:variant>
        <vt:i4>0</vt:i4>
      </vt:variant>
      <vt:variant>
        <vt:i4>5</vt:i4>
      </vt:variant>
      <vt:variant>
        <vt:lpwstr/>
      </vt:variant>
      <vt:variant>
        <vt:lpwstr>_Toc256756353</vt:lpwstr>
      </vt:variant>
      <vt:variant>
        <vt:i4>1441842</vt:i4>
      </vt:variant>
      <vt:variant>
        <vt:i4>92</vt:i4>
      </vt:variant>
      <vt:variant>
        <vt:i4>0</vt:i4>
      </vt:variant>
      <vt:variant>
        <vt:i4>5</vt:i4>
      </vt:variant>
      <vt:variant>
        <vt:lpwstr/>
      </vt:variant>
      <vt:variant>
        <vt:lpwstr>_Toc256756352</vt:lpwstr>
      </vt:variant>
      <vt:variant>
        <vt:i4>1441842</vt:i4>
      </vt:variant>
      <vt:variant>
        <vt:i4>86</vt:i4>
      </vt:variant>
      <vt:variant>
        <vt:i4>0</vt:i4>
      </vt:variant>
      <vt:variant>
        <vt:i4>5</vt:i4>
      </vt:variant>
      <vt:variant>
        <vt:lpwstr/>
      </vt:variant>
      <vt:variant>
        <vt:lpwstr>_Toc256756351</vt:lpwstr>
      </vt:variant>
      <vt:variant>
        <vt:i4>1441842</vt:i4>
      </vt:variant>
      <vt:variant>
        <vt:i4>80</vt:i4>
      </vt:variant>
      <vt:variant>
        <vt:i4>0</vt:i4>
      </vt:variant>
      <vt:variant>
        <vt:i4>5</vt:i4>
      </vt:variant>
      <vt:variant>
        <vt:lpwstr/>
      </vt:variant>
      <vt:variant>
        <vt:lpwstr>_Toc256756350</vt:lpwstr>
      </vt:variant>
      <vt:variant>
        <vt:i4>1507378</vt:i4>
      </vt:variant>
      <vt:variant>
        <vt:i4>74</vt:i4>
      </vt:variant>
      <vt:variant>
        <vt:i4>0</vt:i4>
      </vt:variant>
      <vt:variant>
        <vt:i4>5</vt:i4>
      </vt:variant>
      <vt:variant>
        <vt:lpwstr/>
      </vt:variant>
      <vt:variant>
        <vt:lpwstr>_Toc256756349</vt:lpwstr>
      </vt:variant>
      <vt:variant>
        <vt:i4>1507378</vt:i4>
      </vt:variant>
      <vt:variant>
        <vt:i4>68</vt:i4>
      </vt:variant>
      <vt:variant>
        <vt:i4>0</vt:i4>
      </vt:variant>
      <vt:variant>
        <vt:i4>5</vt:i4>
      </vt:variant>
      <vt:variant>
        <vt:lpwstr/>
      </vt:variant>
      <vt:variant>
        <vt:lpwstr>_Toc256756348</vt:lpwstr>
      </vt:variant>
      <vt:variant>
        <vt:i4>1507378</vt:i4>
      </vt:variant>
      <vt:variant>
        <vt:i4>62</vt:i4>
      </vt:variant>
      <vt:variant>
        <vt:i4>0</vt:i4>
      </vt:variant>
      <vt:variant>
        <vt:i4>5</vt:i4>
      </vt:variant>
      <vt:variant>
        <vt:lpwstr/>
      </vt:variant>
      <vt:variant>
        <vt:lpwstr>_Toc256756347</vt:lpwstr>
      </vt:variant>
      <vt:variant>
        <vt:i4>1507378</vt:i4>
      </vt:variant>
      <vt:variant>
        <vt:i4>56</vt:i4>
      </vt:variant>
      <vt:variant>
        <vt:i4>0</vt:i4>
      </vt:variant>
      <vt:variant>
        <vt:i4>5</vt:i4>
      </vt:variant>
      <vt:variant>
        <vt:lpwstr/>
      </vt:variant>
      <vt:variant>
        <vt:lpwstr>_Toc256756346</vt:lpwstr>
      </vt:variant>
      <vt:variant>
        <vt:i4>1507378</vt:i4>
      </vt:variant>
      <vt:variant>
        <vt:i4>50</vt:i4>
      </vt:variant>
      <vt:variant>
        <vt:i4>0</vt:i4>
      </vt:variant>
      <vt:variant>
        <vt:i4>5</vt:i4>
      </vt:variant>
      <vt:variant>
        <vt:lpwstr/>
      </vt:variant>
      <vt:variant>
        <vt:lpwstr>_Toc256756345</vt:lpwstr>
      </vt:variant>
      <vt:variant>
        <vt:i4>1507378</vt:i4>
      </vt:variant>
      <vt:variant>
        <vt:i4>44</vt:i4>
      </vt:variant>
      <vt:variant>
        <vt:i4>0</vt:i4>
      </vt:variant>
      <vt:variant>
        <vt:i4>5</vt:i4>
      </vt:variant>
      <vt:variant>
        <vt:lpwstr/>
      </vt:variant>
      <vt:variant>
        <vt:lpwstr>_Toc256756344</vt:lpwstr>
      </vt:variant>
      <vt:variant>
        <vt:i4>1507378</vt:i4>
      </vt:variant>
      <vt:variant>
        <vt:i4>38</vt:i4>
      </vt:variant>
      <vt:variant>
        <vt:i4>0</vt:i4>
      </vt:variant>
      <vt:variant>
        <vt:i4>5</vt:i4>
      </vt:variant>
      <vt:variant>
        <vt:lpwstr/>
      </vt:variant>
      <vt:variant>
        <vt:lpwstr>_Toc256756343</vt:lpwstr>
      </vt:variant>
      <vt:variant>
        <vt:i4>1507378</vt:i4>
      </vt:variant>
      <vt:variant>
        <vt:i4>32</vt:i4>
      </vt:variant>
      <vt:variant>
        <vt:i4>0</vt:i4>
      </vt:variant>
      <vt:variant>
        <vt:i4>5</vt:i4>
      </vt:variant>
      <vt:variant>
        <vt:lpwstr/>
      </vt:variant>
      <vt:variant>
        <vt:lpwstr>_Toc256756342</vt:lpwstr>
      </vt:variant>
      <vt:variant>
        <vt:i4>1507378</vt:i4>
      </vt:variant>
      <vt:variant>
        <vt:i4>26</vt:i4>
      </vt:variant>
      <vt:variant>
        <vt:i4>0</vt:i4>
      </vt:variant>
      <vt:variant>
        <vt:i4>5</vt:i4>
      </vt:variant>
      <vt:variant>
        <vt:lpwstr/>
      </vt:variant>
      <vt:variant>
        <vt:lpwstr>_Toc256756341</vt:lpwstr>
      </vt:variant>
      <vt:variant>
        <vt:i4>1507378</vt:i4>
      </vt:variant>
      <vt:variant>
        <vt:i4>20</vt:i4>
      </vt:variant>
      <vt:variant>
        <vt:i4>0</vt:i4>
      </vt:variant>
      <vt:variant>
        <vt:i4>5</vt:i4>
      </vt:variant>
      <vt:variant>
        <vt:lpwstr/>
      </vt:variant>
      <vt:variant>
        <vt:lpwstr>_Toc256756340</vt:lpwstr>
      </vt:variant>
      <vt:variant>
        <vt:i4>1048626</vt:i4>
      </vt:variant>
      <vt:variant>
        <vt:i4>14</vt:i4>
      </vt:variant>
      <vt:variant>
        <vt:i4>0</vt:i4>
      </vt:variant>
      <vt:variant>
        <vt:i4>5</vt:i4>
      </vt:variant>
      <vt:variant>
        <vt:lpwstr/>
      </vt:variant>
      <vt:variant>
        <vt:lpwstr>_Toc256756339</vt:lpwstr>
      </vt:variant>
      <vt:variant>
        <vt:i4>1048626</vt:i4>
      </vt:variant>
      <vt:variant>
        <vt:i4>8</vt:i4>
      </vt:variant>
      <vt:variant>
        <vt:i4>0</vt:i4>
      </vt:variant>
      <vt:variant>
        <vt:i4>5</vt:i4>
      </vt:variant>
      <vt:variant>
        <vt:lpwstr/>
      </vt:variant>
      <vt:variant>
        <vt:lpwstr>_Toc256756338</vt:lpwstr>
      </vt:variant>
      <vt:variant>
        <vt:i4>1048626</vt:i4>
      </vt:variant>
      <vt:variant>
        <vt:i4>2</vt:i4>
      </vt:variant>
      <vt:variant>
        <vt:i4>0</vt:i4>
      </vt:variant>
      <vt:variant>
        <vt:i4>5</vt:i4>
      </vt:variant>
      <vt:variant>
        <vt:lpwstr/>
      </vt:variant>
      <vt:variant>
        <vt:lpwstr>_Toc256756337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Veerman, LA (Lars)</dc:creator>
  <cp:lastModifiedBy>Bakker, PC (Peter)</cp:lastModifiedBy>
  <cp:revision>3</cp:revision>
  <cp:lastPrinted>2020-01-02T13:02:00Z</cp:lastPrinted>
  <dcterms:created xsi:type="dcterms:W3CDTF">2020-01-02T16:33:00Z</dcterms:created>
  <dcterms:modified xsi:type="dcterms:W3CDTF">2020-01-03T09:24:00Z</dcterms:modified>
</cp:coreProperties>
</file>