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FC06E" w14:textId="77777777" w:rsidR="005C5D32" w:rsidRPr="00436DC2" w:rsidRDefault="0084377D" w:rsidP="004201D7">
      <w:pPr>
        <w:rPr>
          <w:rFonts w:ascii="Arial Narrow" w:hAnsi="Arial Narrow"/>
          <w:b/>
          <w:caps/>
          <w:sz w:val="32"/>
          <w:szCs w:val="32"/>
        </w:rPr>
      </w:pPr>
      <w:r w:rsidRPr="00436DC2">
        <w:rPr>
          <w:rFonts w:ascii="Arial Narrow" w:hAnsi="Arial Narrow"/>
          <w:b/>
          <w:caps/>
          <w:sz w:val="32"/>
          <w:szCs w:val="32"/>
        </w:rPr>
        <w:t>Model V</w:t>
      </w:r>
      <w:r w:rsidR="009A56E7" w:rsidRPr="00436DC2">
        <w:rPr>
          <w:rFonts w:ascii="Arial Narrow" w:hAnsi="Arial Narrow"/>
          <w:b/>
          <w:caps/>
          <w:sz w:val="32"/>
          <w:szCs w:val="32"/>
        </w:rPr>
        <w:t>e</w:t>
      </w:r>
      <w:r w:rsidR="00241399" w:rsidRPr="00436DC2">
        <w:rPr>
          <w:rFonts w:ascii="Arial Narrow" w:hAnsi="Arial Narrow"/>
          <w:b/>
          <w:caps/>
          <w:sz w:val="32"/>
          <w:szCs w:val="32"/>
        </w:rPr>
        <w:t>r</w:t>
      </w:r>
      <w:r w:rsidR="009A56E7" w:rsidRPr="00436DC2">
        <w:rPr>
          <w:rFonts w:ascii="Arial Narrow" w:hAnsi="Arial Narrow"/>
          <w:b/>
          <w:caps/>
          <w:sz w:val="32"/>
          <w:szCs w:val="32"/>
        </w:rPr>
        <w:t>werkersovereenkomst</w:t>
      </w:r>
      <w:r w:rsidR="00436DC2" w:rsidRPr="00436DC2">
        <w:rPr>
          <w:b/>
          <w:caps/>
          <w:color w:val="E50056"/>
          <w:sz w:val="32"/>
          <w:szCs w:val="32"/>
        </w:rPr>
        <w:t>_</w:t>
      </w:r>
      <w:r w:rsidR="004C6E33" w:rsidRPr="00436DC2">
        <w:rPr>
          <w:rStyle w:val="Voetnootmarkering"/>
          <w:rFonts w:ascii="Arial Narrow" w:hAnsi="Arial Narrow"/>
          <w:b/>
          <w:caps/>
          <w:sz w:val="32"/>
          <w:szCs w:val="32"/>
        </w:rPr>
        <w:footnoteReference w:id="1"/>
      </w:r>
    </w:p>
    <w:p w14:paraId="4895E1A6" w14:textId="77777777" w:rsidR="009A222E" w:rsidRPr="009A222E" w:rsidRDefault="009A222E" w:rsidP="004201D7">
      <w:pPr>
        <w:rPr>
          <w:b/>
          <w:sz w:val="32"/>
          <w:szCs w:val="32"/>
        </w:rPr>
      </w:pPr>
      <w:r w:rsidRPr="0024031D">
        <w:rPr>
          <w:b/>
        </w:rPr>
        <w:t>(met onderliggende overeenkomst</w:t>
      </w:r>
      <w:r>
        <w:rPr>
          <w:b/>
        </w:rPr>
        <w:t>)</w:t>
      </w:r>
      <w:r w:rsidR="00520D3C">
        <w:rPr>
          <w:rStyle w:val="Voetnootmarkering"/>
          <w:b/>
        </w:rPr>
        <w:footnoteReference w:id="2"/>
      </w:r>
    </w:p>
    <w:p w14:paraId="38FE8529" w14:textId="77777777" w:rsidR="00304280" w:rsidRPr="00382A40" w:rsidRDefault="00551041" w:rsidP="00382A40">
      <w:pPr>
        <w:widowControl w:val="0"/>
        <w:autoSpaceDE w:val="0"/>
        <w:autoSpaceDN w:val="0"/>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 </w:t>
      </w:r>
    </w:p>
    <w:p w14:paraId="174736EF" w14:textId="77777777" w:rsidR="005C5D32" w:rsidRDefault="005C5D32" w:rsidP="004201D7"/>
    <w:p w14:paraId="22133BC7" w14:textId="77777777" w:rsidR="002C6D2A" w:rsidRPr="00DA790F" w:rsidRDefault="002C6D2A" w:rsidP="00032475">
      <w:pPr>
        <w:adjustRightInd/>
        <w:snapToGrid/>
        <w:rPr>
          <w:b/>
          <w:bCs/>
          <w:iCs/>
          <w:lang w:eastAsia="nl-NL"/>
        </w:rPr>
      </w:pPr>
      <w:bookmarkStart w:id="0" w:name="_Toc24168733"/>
      <w:r w:rsidRPr="00DA790F">
        <w:rPr>
          <w:b/>
          <w:bCs/>
          <w:iCs/>
          <w:lang w:eastAsia="nl-NL"/>
        </w:rPr>
        <w:t>Partijen</w:t>
      </w:r>
    </w:p>
    <w:p w14:paraId="56E909AC" w14:textId="77777777" w:rsidR="000A3DFB" w:rsidRPr="00032475" w:rsidRDefault="000A3DFB" w:rsidP="00032475">
      <w:pPr>
        <w:adjustRightInd/>
        <w:snapToGrid/>
        <w:rPr>
          <w:b/>
          <w:bCs/>
          <w:i/>
          <w:iCs/>
          <w:lang w:eastAsia="nl-NL"/>
        </w:rPr>
      </w:pPr>
    </w:p>
    <w:p w14:paraId="4524F728" w14:textId="77777777" w:rsidR="002C6D2A" w:rsidRPr="00347780" w:rsidRDefault="002C6D2A" w:rsidP="002C6D2A">
      <w:pPr>
        <w:spacing w:after="160" w:line="259" w:lineRule="auto"/>
        <w:rPr>
          <w:bCs/>
          <w:iCs/>
          <w:lang w:eastAsia="nl-NL"/>
        </w:rPr>
      </w:pPr>
      <w:r w:rsidRPr="0008068A">
        <w:rPr>
          <w:bCs/>
          <w:iCs/>
          <w:lang w:eastAsia="nl-NL"/>
        </w:rPr>
        <w:t> -       </w:t>
      </w:r>
      <w:r w:rsidR="000A3DFB">
        <w:rPr>
          <w:b/>
          <w:bCs/>
          <w:iCs/>
          <w:lang w:eastAsia="nl-NL"/>
        </w:rPr>
        <w:t xml:space="preserve">Stichting </w:t>
      </w:r>
      <w:r w:rsidR="00001373" w:rsidRPr="00347780">
        <w:rPr>
          <w:b/>
          <w:bCs/>
          <w:iCs/>
          <w:lang w:eastAsia="nl-NL"/>
        </w:rPr>
        <w:t>Hogeschool van Arn</w:t>
      </w:r>
      <w:r w:rsidR="000A3DFB" w:rsidRPr="00347780">
        <w:rPr>
          <w:b/>
          <w:bCs/>
          <w:iCs/>
          <w:lang w:eastAsia="nl-NL"/>
        </w:rPr>
        <w:t>hem en Nijmegen</w:t>
      </w:r>
      <w:r w:rsidRPr="00347780">
        <w:rPr>
          <w:bCs/>
          <w:iCs/>
          <w:lang w:eastAsia="nl-NL"/>
        </w:rPr>
        <w:t xml:space="preserve">, </w:t>
      </w:r>
      <w:r w:rsidR="000A3DFB" w:rsidRPr="00347780">
        <w:rPr>
          <w:bCs/>
          <w:iCs/>
          <w:lang w:eastAsia="nl-NL"/>
        </w:rPr>
        <w:t>gevestigd en kantoorhoudende te Arnhem, aan de Ruitenberglaan 3</w:t>
      </w:r>
      <w:r w:rsidR="00F3788C" w:rsidRPr="00347780">
        <w:rPr>
          <w:bCs/>
          <w:iCs/>
          <w:lang w:eastAsia="nl-NL"/>
        </w:rPr>
        <w:t>1</w:t>
      </w:r>
      <w:r w:rsidR="000A3DFB" w:rsidRPr="00347780">
        <w:rPr>
          <w:bCs/>
          <w:iCs/>
          <w:lang w:eastAsia="nl-NL"/>
        </w:rPr>
        <w:t>,</w:t>
      </w:r>
      <w:r w:rsidR="00A05188" w:rsidRPr="00347780">
        <w:rPr>
          <w:bCs/>
          <w:iCs/>
          <w:lang w:eastAsia="nl-NL"/>
        </w:rPr>
        <w:t xml:space="preserve"> 6826 CC</w:t>
      </w:r>
      <w:r w:rsidR="000A3DFB" w:rsidRPr="00347780">
        <w:rPr>
          <w:bCs/>
          <w:iCs/>
          <w:lang w:eastAsia="nl-NL"/>
        </w:rPr>
        <w:t xml:space="preserve">, </w:t>
      </w:r>
      <w:r w:rsidR="00C82957" w:rsidRPr="00347780">
        <w:rPr>
          <w:bCs/>
          <w:iCs/>
          <w:lang w:eastAsia="nl-NL"/>
        </w:rPr>
        <w:t>Kamer van Koophandel nummer 0</w:t>
      </w:r>
      <w:r w:rsidR="00A05188" w:rsidRPr="00347780">
        <w:rPr>
          <w:bCs/>
          <w:iCs/>
          <w:lang w:eastAsia="nl-NL"/>
        </w:rPr>
        <w:t>909</w:t>
      </w:r>
      <w:r w:rsidR="00C82957" w:rsidRPr="00347780">
        <w:rPr>
          <w:bCs/>
          <w:iCs/>
          <w:lang w:eastAsia="nl-NL"/>
        </w:rPr>
        <w:t xml:space="preserve">1785, </w:t>
      </w:r>
      <w:r w:rsidR="000A3DFB" w:rsidRPr="00347780">
        <w:rPr>
          <w:bCs/>
          <w:iCs/>
          <w:lang w:eastAsia="nl-NL"/>
        </w:rPr>
        <w:t>hi</w:t>
      </w:r>
      <w:r w:rsidR="00C82957" w:rsidRPr="00347780">
        <w:rPr>
          <w:bCs/>
          <w:iCs/>
          <w:lang w:eastAsia="nl-NL"/>
        </w:rPr>
        <w:t>e</w:t>
      </w:r>
      <w:r w:rsidR="000A3DFB" w:rsidRPr="00347780">
        <w:rPr>
          <w:bCs/>
          <w:iCs/>
          <w:lang w:eastAsia="nl-NL"/>
        </w:rPr>
        <w:t>rbij rechtsgeldig vertegenwoordigd door</w:t>
      </w:r>
      <w:r w:rsidR="000536E4" w:rsidRPr="00347780">
        <w:rPr>
          <w:bCs/>
          <w:iCs/>
          <w:lang w:eastAsia="nl-NL"/>
        </w:rPr>
        <w:t xml:space="preserve"> [</w:t>
      </w:r>
      <w:r w:rsidR="000A3DFB" w:rsidRPr="00347780">
        <w:rPr>
          <w:bCs/>
          <w:iCs/>
          <w:lang w:eastAsia="nl-NL"/>
        </w:rPr>
        <w:t xml:space="preserve"> ………….</w:t>
      </w:r>
      <w:r w:rsidR="000536E4" w:rsidRPr="00347780">
        <w:rPr>
          <w:bCs/>
          <w:iCs/>
          <w:lang w:eastAsia="nl-NL"/>
        </w:rPr>
        <w:t>]</w:t>
      </w:r>
      <w:r w:rsidR="000A3DFB" w:rsidRPr="00347780">
        <w:rPr>
          <w:bCs/>
          <w:iCs/>
          <w:lang w:eastAsia="nl-NL"/>
        </w:rPr>
        <w:t>, hierna te noemen</w:t>
      </w:r>
      <w:r w:rsidRPr="00347780">
        <w:rPr>
          <w:bCs/>
          <w:iCs/>
          <w:lang w:eastAsia="nl-NL"/>
        </w:rPr>
        <w:t xml:space="preserve"> “</w:t>
      </w:r>
      <w:r w:rsidRPr="00347780">
        <w:rPr>
          <w:b/>
          <w:bCs/>
          <w:iCs/>
          <w:lang w:eastAsia="nl-NL"/>
        </w:rPr>
        <w:t>Ver</w:t>
      </w:r>
      <w:r w:rsidR="005374ED">
        <w:rPr>
          <w:b/>
          <w:bCs/>
          <w:iCs/>
          <w:lang w:eastAsia="nl-NL"/>
        </w:rPr>
        <w:t>werkingsver</w:t>
      </w:r>
      <w:r w:rsidRPr="00347780">
        <w:rPr>
          <w:b/>
          <w:bCs/>
          <w:iCs/>
          <w:lang w:eastAsia="nl-NL"/>
        </w:rPr>
        <w:t>antwoordelijke</w:t>
      </w:r>
      <w:r w:rsidR="000A3DFB" w:rsidRPr="00347780">
        <w:rPr>
          <w:bCs/>
          <w:iCs/>
          <w:lang w:eastAsia="nl-NL"/>
        </w:rPr>
        <w:t>”</w:t>
      </w:r>
      <w:r w:rsidRPr="00347780">
        <w:rPr>
          <w:bCs/>
          <w:iCs/>
          <w:lang w:eastAsia="nl-NL"/>
        </w:rPr>
        <w:t>;</w:t>
      </w:r>
    </w:p>
    <w:p w14:paraId="362A940C" w14:textId="77777777" w:rsidR="002C6D2A" w:rsidRPr="00347780" w:rsidRDefault="0008068A" w:rsidP="002C6D2A">
      <w:pPr>
        <w:spacing w:after="160" w:line="259" w:lineRule="auto"/>
        <w:rPr>
          <w:bCs/>
          <w:iCs/>
          <w:lang w:eastAsia="nl-NL"/>
        </w:rPr>
      </w:pPr>
      <w:r w:rsidRPr="00347780">
        <w:rPr>
          <w:bCs/>
          <w:iCs/>
          <w:lang w:eastAsia="nl-NL"/>
        </w:rPr>
        <w:br/>
      </w:r>
      <w:r w:rsidR="002C6D2A" w:rsidRPr="00347780">
        <w:rPr>
          <w:bCs/>
          <w:iCs/>
          <w:lang w:eastAsia="nl-NL"/>
        </w:rPr>
        <w:t xml:space="preserve"> -        </w:t>
      </w:r>
      <w:r w:rsidR="002C6D2A" w:rsidRPr="00347780">
        <w:rPr>
          <w:b/>
          <w:bCs/>
          <w:iCs/>
          <w:lang w:eastAsia="nl-NL"/>
        </w:rPr>
        <w:t xml:space="preserve">[NAAM </w:t>
      </w:r>
      <w:r w:rsidR="007453D5" w:rsidRPr="00347780">
        <w:rPr>
          <w:b/>
          <w:bCs/>
          <w:iCs/>
          <w:lang w:eastAsia="nl-NL"/>
        </w:rPr>
        <w:t>LEVERANCIER</w:t>
      </w:r>
      <w:r w:rsidR="002C6D2A" w:rsidRPr="00347780">
        <w:rPr>
          <w:b/>
          <w:bCs/>
          <w:iCs/>
          <w:lang w:eastAsia="nl-NL"/>
        </w:rPr>
        <w:t>]</w:t>
      </w:r>
      <w:r w:rsidR="002C6D2A" w:rsidRPr="00347780">
        <w:rPr>
          <w:bCs/>
          <w:iCs/>
          <w:lang w:eastAsia="nl-NL"/>
        </w:rPr>
        <w:t>, gevestigd aan</w:t>
      </w:r>
      <w:r w:rsidR="00C82957" w:rsidRPr="00347780">
        <w:rPr>
          <w:bCs/>
          <w:iCs/>
          <w:lang w:eastAsia="nl-NL"/>
        </w:rPr>
        <w:t xml:space="preserve"> het [……..] te [……….</w:t>
      </w:r>
      <w:r w:rsidR="002C6D2A" w:rsidRPr="00347780">
        <w:rPr>
          <w:bCs/>
          <w:iCs/>
          <w:lang w:eastAsia="nl-NL"/>
        </w:rPr>
        <w:t xml:space="preserve">], </w:t>
      </w:r>
      <w:r w:rsidR="00C82957" w:rsidRPr="00347780">
        <w:rPr>
          <w:bCs/>
          <w:iCs/>
          <w:lang w:eastAsia="nl-NL"/>
        </w:rPr>
        <w:t>Kamer van Koophandel nummer [……..</w:t>
      </w:r>
      <w:r w:rsidR="002C6D2A" w:rsidRPr="00347780">
        <w:rPr>
          <w:bCs/>
          <w:iCs/>
          <w:lang w:eastAsia="nl-NL"/>
        </w:rPr>
        <w:t xml:space="preserve">] en rechtsgeldig vertegenwoordigd door </w:t>
      </w:r>
      <w:r w:rsidR="00C82957" w:rsidRPr="00347780">
        <w:rPr>
          <w:bCs/>
          <w:iCs/>
          <w:lang w:eastAsia="nl-NL"/>
        </w:rPr>
        <w:t>[………….</w:t>
      </w:r>
      <w:r w:rsidR="002C6D2A" w:rsidRPr="00347780">
        <w:rPr>
          <w:bCs/>
          <w:iCs/>
          <w:lang w:eastAsia="nl-NL"/>
        </w:rPr>
        <w:t>]</w:t>
      </w:r>
      <w:r w:rsidR="00C82957" w:rsidRPr="00347780">
        <w:rPr>
          <w:bCs/>
          <w:iCs/>
          <w:lang w:eastAsia="nl-NL"/>
        </w:rPr>
        <w:t>, hierna te noemen</w:t>
      </w:r>
      <w:r w:rsidR="00F3788C" w:rsidRPr="00347780">
        <w:rPr>
          <w:bCs/>
          <w:iCs/>
          <w:lang w:eastAsia="nl-NL"/>
        </w:rPr>
        <w:t xml:space="preserve"> </w:t>
      </w:r>
      <w:r w:rsidR="002C6D2A" w:rsidRPr="00347780">
        <w:rPr>
          <w:bCs/>
          <w:iCs/>
          <w:lang w:eastAsia="nl-NL"/>
        </w:rPr>
        <w:t>“</w:t>
      </w:r>
      <w:r w:rsidR="0084377D">
        <w:rPr>
          <w:b/>
          <w:bCs/>
          <w:iCs/>
          <w:lang w:eastAsia="nl-NL"/>
        </w:rPr>
        <w:t>V</w:t>
      </w:r>
      <w:r w:rsidR="002C6D2A" w:rsidRPr="00347780">
        <w:rPr>
          <w:b/>
          <w:bCs/>
          <w:iCs/>
          <w:lang w:eastAsia="nl-NL"/>
        </w:rPr>
        <w:t>e</w:t>
      </w:r>
      <w:r w:rsidR="0084377D">
        <w:rPr>
          <w:b/>
          <w:bCs/>
          <w:iCs/>
          <w:lang w:eastAsia="nl-NL"/>
        </w:rPr>
        <w:t>r</w:t>
      </w:r>
      <w:r w:rsidR="002C6D2A" w:rsidRPr="00347780">
        <w:rPr>
          <w:b/>
          <w:bCs/>
          <w:iCs/>
          <w:lang w:eastAsia="nl-NL"/>
        </w:rPr>
        <w:t>werker</w:t>
      </w:r>
      <w:r w:rsidR="00C82957" w:rsidRPr="00347780">
        <w:rPr>
          <w:bCs/>
          <w:iCs/>
          <w:lang w:eastAsia="nl-NL"/>
        </w:rPr>
        <w:t>”;</w:t>
      </w:r>
    </w:p>
    <w:p w14:paraId="1A7E5406" w14:textId="77777777" w:rsidR="00EF03F3" w:rsidRPr="00DA790F" w:rsidRDefault="0008068A" w:rsidP="00EF03F3">
      <w:pPr>
        <w:spacing w:after="160" w:line="259" w:lineRule="auto"/>
        <w:rPr>
          <w:bCs/>
          <w:iCs/>
          <w:lang w:eastAsia="nl-NL"/>
        </w:rPr>
      </w:pPr>
      <w:r w:rsidRPr="00DA790F">
        <w:rPr>
          <w:b/>
          <w:bCs/>
          <w:iCs/>
          <w:lang w:eastAsia="nl-NL"/>
        </w:rPr>
        <w:br/>
      </w:r>
      <w:r w:rsidR="002C6D2A" w:rsidRPr="00DA790F">
        <w:rPr>
          <w:b/>
          <w:bCs/>
          <w:iCs/>
          <w:lang w:eastAsia="nl-NL"/>
        </w:rPr>
        <w:t>in aanmerking nemende dat</w:t>
      </w:r>
    </w:p>
    <w:p w14:paraId="7B6A1E7A" w14:textId="77777777" w:rsidR="00EF03F3" w:rsidRPr="00EF03F3" w:rsidRDefault="00EF03F3" w:rsidP="00FD66B4">
      <w:pPr>
        <w:spacing w:after="160" w:line="259" w:lineRule="auto"/>
        <w:ind w:left="284"/>
        <w:rPr>
          <w:bCs/>
          <w:iCs/>
          <w:lang w:eastAsia="nl-NL"/>
        </w:rPr>
      </w:pPr>
      <w:r w:rsidRPr="00EF03F3">
        <w:rPr>
          <w:bCs/>
          <w:iCs/>
          <w:lang w:eastAsia="nl-NL"/>
        </w:rPr>
        <w:t>• 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31202648" w14:textId="77777777" w:rsidR="00EF03F3" w:rsidRPr="00EF03F3" w:rsidRDefault="00EF03F3" w:rsidP="00FD66B4">
      <w:pPr>
        <w:spacing w:after="160" w:line="259" w:lineRule="auto"/>
        <w:ind w:left="284"/>
        <w:rPr>
          <w:bCs/>
          <w:iCs/>
          <w:lang w:eastAsia="nl-NL"/>
        </w:rPr>
      </w:pPr>
      <w:r w:rsidRPr="00EF03F3">
        <w:rPr>
          <w:bCs/>
          <w:iCs/>
          <w:lang w:eastAsia="nl-NL"/>
        </w:rPr>
        <w:t>• In het kader van het uitvoeren van de Overeenkomst is &lt;NAAM LEVERANCIER&gt; aan te merken als Verwerker in de zin van de AVG en is &lt;NAAM INSTELLING&gt; aan te merken als Verwerkingsverantwoordelijke in de zin van de AVG;</w:t>
      </w:r>
    </w:p>
    <w:p w14:paraId="39696AA7" w14:textId="77777777" w:rsidR="00EF03F3" w:rsidRPr="00EF03F3" w:rsidRDefault="00EF03F3" w:rsidP="00FD66B4">
      <w:pPr>
        <w:spacing w:after="160" w:line="259" w:lineRule="auto"/>
        <w:ind w:left="284"/>
        <w:rPr>
          <w:bCs/>
          <w:iCs/>
          <w:lang w:eastAsia="nl-NL"/>
        </w:rPr>
      </w:pPr>
      <w:r w:rsidRPr="00EF03F3">
        <w:rPr>
          <w:bCs/>
          <w:iCs/>
          <w:lang w:eastAsia="nl-NL"/>
        </w:rPr>
        <w:t>• Partijen wensen zorgvuldig en in overeenstemming met de AVG en andere Toepasselijke wet- en regelgeving betreffende de Verwerking van Persoonsgegevens om te gaan met de Persoonsgegevens die ter uitvoering van de Overeenkomst verwerkt (zullen) worden;</w:t>
      </w:r>
    </w:p>
    <w:p w14:paraId="1C2D61FC" w14:textId="77777777" w:rsidR="002C6D2A" w:rsidRPr="0008068A" w:rsidRDefault="00EF03F3" w:rsidP="00FD66B4">
      <w:pPr>
        <w:spacing w:after="160" w:line="259" w:lineRule="auto"/>
        <w:ind w:left="284"/>
        <w:rPr>
          <w:bCs/>
          <w:iCs/>
          <w:lang w:eastAsia="nl-NL"/>
        </w:rPr>
      </w:pPr>
      <w:r w:rsidRPr="00EF03F3">
        <w:rPr>
          <w:bCs/>
          <w:iCs/>
          <w:lang w:eastAsia="nl-NL"/>
        </w:rPr>
        <w:t>• 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1414C7CF" w14:textId="77777777" w:rsidR="002C6D2A" w:rsidRPr="00DA790F" w:rsidRDefault="002C6D2A" w:rsidP="002C6D2A">
      <w:pPr>
        <w:spacing w:after="160" w:line="259" w:lineRule="auto"/>
        <w:rPr>
          <w:bCs/>
          <w:iCs/>
          <w:lang w:eastAsia="nl-NL"/>
        </w:rPr>
      </w:pPr>
      <w:r w:rsidRPr="00DA790F">
        <w:rPr>
          <w:b/>
          <w:bCs/>
          <w:iCs/>
          <w:lang w:eastAsia="nl-NL"/>
        </w:rPr>
        <w:t>zijn als volgt overeengekomen</w:t>
      </w:r>
    </w:p>
    <w:p w14:paraId="7C41F9B5" w14:textId="77777777" w:rsidR="002C6D2A" w:rsidRPr="0008068A" w:rsidRDefault="002C6D2A" w:rsidP="002C6D2A">
      <w:pPr>
        <w:spacing w:after="160" w:line="259" w:lineRule="auto"/>
        <w:rPr>
          <w:b/>
          <w:bCs/>
          <w:iCs/>
          <w:lang w:eastAsia="nl-NL"/>
        </w:rPr>
      </w:pPr>
    </w:p>
    <w:p w14:paraId="0A1586B9" w14:textId="77777777" w:rsidR="002C6D2A" w:rsidRPr="0008068A" w:rsidRDefault="002C6D2A" w:rsidP="002C6D2A">
      <w:pPr>
        <w:spacing w:after="160" w:line="259" w:lineRule="auto"/>
        <w:rPr>
          <w:b/>
          <w:bCs/>
          <w:iCs/>
          <w:lang w:eastAsia="nl-NL"/>
        </w:rPr>
      </w:pPr>
      <w:r w:rsidRPr="0008068A">
        <w:rPr>
          <w:b/>
          <w:bCs/>
          <w:iCs/>
          <w:lang w:eastAsia="nl-NL"/>
        </w:rPr>
        <w:t xml:space="preserve">ARTIKEL 1. </w:t>
      </w:r>
      <w:r w:rsidR="00436DC2">
        <w:rPr>
          <w:b/>
          <w:bCs/>
          <w:iCs/>
          <w:lang w:eastAsia="nl-NL"/>
        </w:rPr>
        <w:t>D</w:t>
      </w:r>
      <w:r w:rsidRPr="0008068A">
        <w:rPr>
          <w:b/>
          <w:bCs/>
          <w:iCs/>
          <w:lang w:eastAsia="nl-NL"/>
        </w:rPr>
        <w:t>EFINITIES</w:t>
      </w:r>
    </w:p>
    <w:p w14:paraId="76DE2552" w14:textId="77777777" w:rsidR="00373F59" w:rsidRDefault="00373F59" w:rsidP="00373F59">
      <w:pPr>
        <w:adjustRightInd/>
        <w:snapToGrid/>
        <w:rPr>
          <w:bCs/>
          <w:iCs/>
          <w:lang w:eastAsia="nl-NL"/>
        </w:rPr>
      </w:pPr>
      <w:r w:rsidRPr="00373F59">
        <w:rPr>
          <w:bCs/>
          <w:iCs/>
          <w:lang w:eastAsia="nl-NL"/>
        </w:rPr>
        <w:t>In deze Verwerkersovereenkomst hebben de met hoofdletter geschreven begrippen de in dit artikel opgenomen betekenis. Waar de definitie in dit artikel in het enkelvoud</w:t>
      </w:r>
      <w:r w:rsidR="003723D0">
        <w:rPr>
          <w:bCs/>
          <w:iCs/>
          <w:lang w:eastAsia="nl-NL"/>
        </w:rPr>
        <w:t xml:space="preserve"> </w:t>
      </w:r>
      <w:r w:rsidRPr="00373F59">
        <w:rPr>
          <w:bCs/>
          <w:iCs/>
          <w:lang w:eastAsia="nl-NL"/>
        </w:rPr>
        <w:t xml:space="preserve">is opgenomen, wordt ook het meervoud daaronder begrepen en </w:t>
      </w:r>
      <w:proofErr w:type="spellStart"/>
      <w:r w:rsidRPr="00373F59">
        <w:rPr>
          <w:bCs/>
          <w:iCs/>
          <w:lang w:eastAsia="nl-NL"/>
        </w:rPr>
        <w:t>vice</w:t>
      </w:r>
      <w:proofErr w:type="spellEnd"/>
      <w:r w:rsidRPr="00373F59">
        <w:rPr>
          <w:bCs/>
          <w:iCs/>
          <w:lang w:eastAsia="nl-NL"/>
        </w:rPr>
        <w:t xml:space="preserve"> versa, tenzij uitdrukkelijk anders vermeld of uit de context anders blijkt.</w:t>
      </w:r>
    </w:p>
    <w:p w14:paraId="434AAAE2" w14:textId="77777777" w:rsidR="003723D0" w:rsidRPr="00373F59" w:rsidRDefault="003723D0" w:rsidP="00373F59">
      <w:pPr>
        <w:adjustRightInd/>
        <w:snapToGrid/>
        <w:rPr>
          <w:bCs/>
          <w:iCs/>
          <w:lang w:eastAsia="nl-NL"/>
        </w:rPr>
      </w:pPr>
    </w:p>
    <w:p w14:paraId="228A6FC1" w14:textId="77777777" w:rsidR="00373F59" w:rsidRPr="00373F59" w:rsidRDefault="00373F59" w:rsidP="00373F59">
      <w:pPr>
        <w:adjustRightInd/>
        <w:snapToGrid/>
        <w:rPr>
          <w:bCs/>
          <w:iCs/>
          <w:lang w:eastAsia="nl-NL"/>
        </w:rPr>
      </w:pPr>
      <w:r w:rsidRPr="003723D0">
        <w:rPr>
          <w:b/>
          <w:bCs/>
          <w:iCs/>
          <w:lang w:eastAsia="nl-NL"/>
        </w:rPr>
        <w:t>1.1 AVG:</w:t>
      </w:r>
      <w:r w:rsidRPr="00373F59">
        <w:rPr>
          <w:bCs/>
          <w:iCs/>
          <w:lang w:eastAsia="n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33EDF5D0" w14:textId="77777777" w:rsidR="00373F59" w:rsidRDefault="00373F59" w:rsidP="00373F59">
      <w:pPr>
        <w:adjustRightInd/>
        <w:snapToGrid/>
        <w:rPr>
          <w:bCs/>
          <w:iCs/>
          <w:lang w:eastAsia="nl-NL"/>
        </w:rPr>
      </w:pPr>
      <w:r w:rsidRPr="003723D0">
        <w:rPr>
          <w:b/>
          <w:bCs/>
          <w:iCs/>
          <w:lang w:eastAsia="nl-NL"/>
        </w:rPr>
        <w:lastRenderedPageBreak/>
        <w:t>1.2 Betrokkene:</w:t>
      </w:r>
      <w:r w:rsidRPr="00373F59">
        <w:rPr>
          <w:bCs/>
          <w:iCs/>
          <w:lang w:eastAsia="nl-NL"/>
        </w:rPr>
        <w:t xml:space="preserve"> de geïdentificeerde of identificeerbare natuurlijke persoon op wie de Persoonsgegevens betrekking hebben, zoals bedoeld in artikel 4 onder 1) AVG.</w:t>
      </w:r>
    </w:p>
    <w:p w14:paraId="4AFBF6F7" w14:textId="77777777" w:rsidR="003723D0" w:rsidRPr="00373F59" w:rsidRDefault="003723D0" w:rsidP="00373F59">
      <w:pPr>
        <w:adjustRightInd/>
        <w:snapToGrid/>
        <w:rPr>
          <w:bCs/>
          <w:iCs/>
          <w:lang w:eastAsia="nl-NL"/>
        </w:rPr>
      </w:pPr>
    </w:p>
    <w:p w14:paraId="3F3E49BB" w14:textId="77777777" w:rsidR="00373F59" w:rsidRDefault="00373F59" w:rsidP="00373F59">
      <w:pPr>
        <w:adjustRightInd/>
        <w:snapToGrid/>
        <w:rPr>
          <w:bCs/>
          <w:iCs/>
          <w:lang w:eastAsia="nl-NL"/>
        </w:rPr>
      </w:pPr>
      <w:r w:rsidRPr="003723D0">
        <w:rPr>
          <w:b/>
          <w:bCs/>
          <w:iCs/>
          <w:lang w:eastAsia="nl-NL"/>
        </w:rPr>
        <w:t>1.3 Bijlage:</w:t>
      </w:r>
      <w:r w:rsidRPr="00373F59">
        <w:rPr>
          <w:bCs/>
          <w:iCs/>
          <w:lang w:eastAsia="nl-NL"/>
        </w:rPr>
        <w:t xml:space="preserve"> een bijlage bij deze Verwerkersovereenkomst, die een integraal onderdeel vormt van deze Verwerkersovereenkomst.</w:t>
      </w:r>
    </w:p>
    <w:p w14:paraId="539F6944" w14:textId="77777777" w:rsidR="003723D0" w:rsidRPr="00373F59" w:rsidRDefault="003723D0" w:rsidP="00373F59">
      <w:pPr>
        <w:adjustRightInd/>
        <w:snapToGrid/>
        <w:rPr>
          <w:bCs/>
          <w:iCs/>
          <w:lang w:eastAsia="nl-NL"/>
        </w:rPr>
      </w:pPr>
    </w:p>
    <w:p w14:paraId="259649D8" w14:textId="77777777" w:rsidR="00373F59" w:rsidRDefault="00373F59" w:rsidP="00373F59">
      <w:pPr>
        <w:adjustRightInd/>
        <w:snapToGrid/>
        <w:rPr>
          <w:bCs/>
          <w:iCs/>
          <w:lang w:eastAsia="nl-NL"/>
        </w:rPr>
      </w:pPr>
      <w:r w:rsidRPr="003723D0">
        <w:rPr>
          <w:b/>
          <w:bCs/>
          <w:iCs/>
          <w:lang w:eastAsia="nl-NL"/>
        </w:rPr>
        <w:t>1.4 Bijzondere categorieën Persoonsgegevens:</w:t>
      </w:r>
      <w:r w:rsidRPr="00373F59">
        <w:rPr>
          <w:bCs/>
          <w:iCs/>
          <w:lang w:eastAsia="nl-NL"/>
        </w:rPr>
        <w:t xml:space="preserve"> Persoonsgegevens waaruit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zoals bedoeld in artikel 9 AVG.</w:t>
      </w:r>
    </w:p>
    <w:p w14:paraId="119BABC7" w14:textId="77777777" w:rsidR="00D7266C" w:rsidRPr="00373F59" w:rsidRDefault="00D7266C" w:rsidP="00373F59">
      <w:pPr>
        <w:adjustRightInd/>
        <w:snapToGrid/>
        <w:rPr>
          <w:bCs/>
          <w:iCs/>
          <w:lang w:eastAsia="nl-NL"/>
        </w:rPr>
      </w:pPr>
    </w:p>
    <w:p w14:paraId="1C19AFA3" w14:textId="77777777" w:rsidR="00373F59" w:rsidRDefault="00373F59" w:rsidP="00373F59">
      <w:pPr>
        <w:adjustRightInd/>
        <w:snapToGrid/>
        <w:rPr>
          <w:bCs/>
          <w:iCs/>
          <w:lang w:eastAsia="nl-NL"/>
        </w:rPr>
      </w:pPr>
      <w:r w:rsidRPr="00D7266C">
        <w:rPr>
          <w:b/>
          <w:bCs/>
          <w:iCs/>
          <w:lang w:eastAsia="nl-NL"/>
        </w:rPr>
        <w:t>1.5 Derde:</w:t>
      </w:r>
      <w:r w:rsidRPr="00373F59">
        <w:rPr>
          <w:bCs/>
          <w:iCs/>
          <w:lang w:eastAsia="nl-NL"/>
        </w:rPr>
        <w:t xml:space="preserve"> een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Persoonsgegevens te verwerken, zoals bedoeld in artikel 4 onder 10) AVG.</w:t>
      </w:r>
    </w:p>
    <w:p w14:paraId="2073B87D" w14:textId="77777777" w:rsidR="00D7266C" w:rsidRPr="00373F59" w:rsidRDefault="00D7266C" w:rsidP="00373F59">
      <w:pPr>
        <w:adjustRightInd/>
        <w:snapToGrid/>
        <w:rPr>
          <w:bCs/>
          <w:iCs/>
          <w:lang w:eastAsia="nl-NL"/>
        </w:rPr>
      </w:pPr>
    </w:p>
    <w:p w14:paraId="127956B3" w14:textId="77777777" w:rsidR="00373F59" w:rsidRDefault="00373F59" w:rsidP="00373F59">
      <w:pPr>
        <w:adjustRightInd/>
        <w:snapToGrid/>
        <w:rPr>
          <w:bCs/>
          <w:iCs/>
          <w:lang w:eastAsia="nl-NL"/>
        </w:rPr>
      </w:pPr>
      <w:r w:rsidRPr="00D7266C">
        <w:rPr>
          <w:b/>
          <w:bCs/>
          <w:iCs/>
          <w:lang w:eastAsia="nl-NL"/>
        </w:rPr>
        <w:t>1.6 Dienst:</w:t>
      </w:r>
      <w:r w:rsidRPr="00373F59">
        <w:rPr>
          <w:bCs/>
          <w:iCs/>
          <w:lang w:eastAsia="nl-NL"/>
        </w:rPr>
        <w:t xml:space="preserve"> de op grond van de Overeenkomst te leveren dienst(en) door Verwerker aan Verwerkingsverantwoordelijke.</w:t>
      </w:r>
    </w:p>
    <w:p w14:paraId="53FFC8D9" w14:textId="77777777" w:rsidR="00D7266C" w:rsidRPr="00373F59" w:rsidRDefault="00D7266C" w:rsidP="00373F59">
      <w:pPr>
        <w:adjustRightInd/>
        <w:snapToGrid/>
        <w:rPr>
          <w:bCs/>
          <w:iCs/>
          <w:lang w:eastAsia="nl-NL"/>
        </w:rPr>
      </w:pPr>
    </w:p>
    <w:p w14:paraId="16C91309" w14:textId="77777777" w:rsidR="00373F59" w:rsidRDefault="00373F59" w:rsidP="00373F59">
      <w:pPr>
        <w:adjustRightInd/>
        <w:snapToGrid/>
        <w:rPr>
          <w:bCs/>
          <w:iCs/>
          <w:lang w:eastAsia="nl-NL"/>
        </w:rPr>
      </w:pPr>
      <w:r w:rsidRPr="00D7266C">
        <w:rPr>
          <w:b/>
          <w:bCs/>
          <w:iCs/>
          <w:lang w:eastAsia="nl-NL"/>
        </w:rPr>
        <w:t>1.7 Inbreuk in verband met Persoonsgegevens:</w:t>
      </w:r>
      <w:r w:rsidRPr="00373F59">
        <w:rPr>
          <w:bCs/>
          <w:iCs/>
          <w:lang w:eastAsia="n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p>
    <w:p w14:paraId="3AEC10D1" w14:textId="77777777" w:rsidR="00D7266C" w:rsidRPr="00373F59" w:rsidRDefault="00D7266C" w:rsidP="00373F59">
      <w:pPr>
        <w:adjustRightInd/>
        <w:snapToGrid/>
        <w:rPr>
          <w:bCs/>
          <w:iCs/>
          <w:lang w:eastAsia="nl-NL"/>
        </w:rPr>
      </w:pPr>
    </w:p>
    <w:p w14:paraId="0D4E05E2" w14:textId="77777777" w:rsidR="00373F59" w:rsidRDefault="00373F59" w:rsidP="00373F59">
      <w:pPr>
        <w:adjustRightInd/>
        <w:snapToGrid/>
        <w:rPr>
          <w:bCs/>
          <w:iCs/>
          <w:lang w:eastAsia="nl-NL"/>
        </w:rPr>
      </w:pPr>
      <w:r w:rsidRPr="00D7266C">
        <w:rPr>
          <w:b/>
          <w:bCs/>
          <w:iCs/>
          <w:lang w:eastAsia="nl-NL"/>
        </w:rPr>
        <w:t>1.8 Medewerker:</w:t>
      </w:r>
      <w:r w:rsidRPr="00373F59">
        <w:rPr>
          <w:bCs/>
          <w:iCs/>
          <w:lang w:eastAsia="nl-NL"/>
        </w:rPr>
        <w:t xml:space="preserve"> de door Verwerker ingeschakelde werknemers en andere personen waarvan de werkzaamheden onder zijn verantwoordelijkheid vallen en die worden ingeschakeld door Verwerker ter uitvoering van de Overeenkomst.</w:t>
      </w:r>
    </w:p>
    <w:p w14:paraId="05446E6B" w14:textId="77777777" w:rsidR="00D7266C" w:rsidRPr="00373F59" w:rsidRDefault="00D7266C" w:rsidP="00373F59">
      <w:pPr>
        <w:adjustRightInd/>
        <w:snapToGrid/>
        <w:rPr>
          <w:bCs/>
          <w:iCs/>
          <w:lang w:eastAsia="nl-NL"/>
        </w:rPr>
      </w:pPr>
    </w:p>
    <w:p w14:paraId="2D4CC501" w14:textId="77777777" w:rsidR="00373F59" w:rsidRPr="00373F59" w:rsidRDefault="00373F59" w:rsidP="00373F59">
      <w:pPr>
        <w:adjustRightInd/>
        <w:snapToGrid/>
        <w:rPr>
          <w:bCs/>
          <w:iCs/>
          <w:lang w:eastAsia="nl-NL"/>
        </w:rPr>
      </w:pPr>
      <w:r w:rsidRPr="00D7266C">
        <w:rPr>
          <w:b/>
          <w:bCs/>
          <w:iCs/>
          <w:lang w:eastAsia="nl-NL"/>
        </w:rPr>
        <w:t>1.9 Ontvanger:</w:t>
      </w:r>
      <w:r w:rsidRPr="00373F59">
        <w:rPr>
          <w:bCs/>
          <w:iCs/>
          <w:lang w:eastAsia="nl-NL"/>
        </w:rPr>
        <w:t xml:space="preserve"> een natuurlijke persoon of rechtspersoon, een overheidsinstantie, een dienst of een ander orgaan, al dan niet een Derde, aan wie/waaraan de Persoonsgegevens worden verstrekt, zoals bedoeld in artikel 4 onder 9) AVG.</w:t>
      </w:r>
    </w:p>
    <w:p w14:paraId="752E91CC" w14:textId="77777777" w:rsidR="00476BFD" w:rsidRDefault="00476BFD" w:rsidP="00373F59">
      <w:pPr>
        <w:adjustRightInd/>
        <w:snapToGrid/>
        <w:rPr>
          <w:bCs/>
          <w:iCs/>
          <w:lang w:eastAsia="nl-NL"/>
        </w:rPr>
      </w:pPr>
    </w:p>
    <w:p w14:paraId="169C4888" w14:textId="77777777" w:rsidR="00373F59" w:rsidRDefault="00373F59" w:rsidP="00373F59">
      <w:pPr>
        <w:adjustRightInd/>
        <w:snapToGrid/>
        <w:rPr>
          <w:bCs/>
          <w:iCs/>
          <w:lang w:eastAsia="nl-NL"/>
        </w:rPr>
      </w:pPr>
      <w:r w:rsidRPr="00476BFD">
        <w:rPr>
          <w:b/>
          <w:bCs/>
          <w:iCs/>
          <w:lang w:eastAsia="nl-NL"/>
        </w:rPr>
        <w:t>1.10 Overeenkomst:</w:t>
      </w:r>
      <w:r w:rsidRPr="00373F59">
        <w:rPr>
          <w:bCs/>
          <w:iCs/>
          <w:lang w:eastAsia="nl-NL"/>
        </w:rPr>
        <w:t xml:space="preserve"> de overeenkomst die tussen Verwerkingsverantwoordelijke en Verwerker is gesloten en op grond waarvan Verwerker Persoonsgegevens ten behoeve van de uitvoering van deze overeenkomst voor Verwerkingsverantwoordelijke verwerkt.</w:t>
      </w:r>
    </w:p>
    <w:p w14:paraId="049741FB" w14:textId="77777777" w:rsidR="00476BFD" w:rsidRPr="00373F59" w:rsidRDefault="00476BFD" w:rsidP="00373F59">
      <w:pPr>
        <w:adjustRightInd/>
        <w:snapToGrid/>
        <w:rPr>
          <w:bCs/>
          <w:iCs/>
          <w:lang w:eastAsia="nl-NL"/>
        </w:rPr>
      </w:pPr>
    </w:p>
    <w:p w14:paraId="39CAF2FB" w14:textId="77777777" w:rsidR="00373F59" w:rsidRDefault="00373F59" w:rsidP="00373F59">
      <w:pPr>
        <w:adjustRightInd/>
        <w:snapToGrid/>
        <w:rPr>
          <w:bCs/>
          <w:iCs/>
          <w:lang w:eastAsia="nl-NL"/>
        </w:rPr>
      </w:pPr>
      <w:r w:rsidRPr="00476BFD">
        <w:rPr>
          <w:b/>
          <w:bCs/>
          <w:iCs/>
          <w:lang w:eastAsia="nl-NL"/>
        </w:rPr>
        <w:t>1.11 Persoonsgegeven:</w:t>
      </w:r>
      <w:r w:rsidRPr="00373F59">
        <w:rPr>
          <w:bCs/>
          <w:iCs/>
          <w:lang w:eastAsia="nl-NL"/>
        </w:rPr>
        <w:t xml:space="preserve"> alle informatie over een Betrokkene; als identificeerbaar wordt beschouwd een natuurlijke persoon die direct of indirect kan worden geïdentificeerd, met name aan de hand van een </w:t>
      </w:r>
      <w:proofErr w:type="spellStart"/>
      <w:r w:rsidRPr="00373F59">
        <w:rPr>
          <w:bCs/>
          <w:iCs/>
          <w:lang w:eastAsia="nl-NL"/>
        </w:rPr>
        <w:t>identificator</w:t>
      </w:r>
      <w:proofErr w:type="spellEnd"/>
      <w:r w:rsidRPr="00373F59">
        <w:rPr>
          <w:bCs/>
          <w:iCs/>
          <w:lang w:eastAsia="nl-NL"/>
        </w:rPr>
        <w:t xml:space="preserve"> zoals een naam, een identificatienummer, locatiegegevens, een online </w:t>
      </w:r>
      <w:proofErr w:type="spellStart"/>
      <w:r w:rsidRPr="00373F59">
        <w:rPr>
          <w:bCs/>
          <w:iCs/>
          <w:lang w:eastAsia="nl-NL"/>
        </w:rPr>
        <w:t>identificator</w:t>
      </w:r>
      <w:proofErr w:type="spellEnd"/>
      <w:r w:rsidRPr="00373F59">
        <w:rPr>
          <w:bCs/>
          <w:iCs/>
          <w:lang w:eastAsia="nl-NL"/>
        </w:rPr>
        <w:t xml:space="preserve"> of van een of meer elementen die kenmerkend zijn voor de fysieke, fysiologische, genetische, psychische, economische, culturele of sociale identiteit van die natuurlijke persoon, zoals bedoeld in artikel 4 onder 1) AVG.</w:t>
      </w:r>
    </w:p>
    <w:p w14:paraId="39D854E3" w14:textId="77777777" w:rsidR="00476BFD" w:rsidRPr="00373F59" w:rsidRDefault="00476BFD" w:rsidP="00373F59">
      <w:pPr>
        <w:adjustRightInd/>
        <w:snapToGrid/>
        <w:rPr>
          <w:bCs/>
          <w:iCs/>
          <w:lang w:eastAsia="nl-NL"/>
        </w:rPr>
      </w:pPr>
    </w:p>
    <w:p w14:paraId="3B3D49CE" w14:textId="77777777" w:rsidR="00373F59" w:rsidRDefault="00373F59" w:rsidP="00373F59">
      <w:pPr>
        <w:adjustRightInd/>
        <w:snapToGrid/>
        <w:rPr>
          <w:bCs/>
          <w:iCs/>
          <w:lang w:eastAsia="nl-NL"/>
        </w:rPr>
      </w:pPr>
      <w:r w:rsidRPr="00476BFD">
        <w:rPr>
          <w:b/>
          <w:bCs/>
          <w:iCs/>
          <w:lang w:eastAsia="nl-NL"/>
        </w:rPr>
        <w:t>1.12 PIA:</w:t>
      </w:r>
      <w:r w:rsidRPr="00373F59">
        <w:rPr>
          <w:bCs/>
          <w:iCs/>
          <w:lang w:eastAsia="nl-NL"/>
        </w:rPr>
        <w:t xml:space="preserve"> de </w:t>
      </w:r>
      <w:proofErr w:type="spellStart"/>
      <w:r w:rsidRPr="00373F59">
        <w:rPr>
          <w:bCs/>
          <w:iCs/>
          <w:lang w:eastAsia="nl-NL"/>
        </w:rPr>
        <w:t>gegevensbeschermingseffectbeoordeling</w:t>
      </w:r>
      <w:proofErr w:type="spellEnd"/>
      <w:r w:rsidRPr="00373F59">
        <w:rPr>
          <w:bCs/>
          <w:iCs/>
          <w:lang w:eastAsia="nl-NL"/>
        </w:rPr>
        <w:t xml:space="preserve"> (privacy impact assessment) die vóór de Verwerking ten aanzien van het effect van de beoogde verwerkingsactiviteiten op de bescherming van Persoonsgegevens wordt uitgevoerd, zoals bedoeld in artikel 35 AVG.</w:t>
      </w:r>
    </w:p>
    <w:p w14:paraId="3945264C" w14:textId="77777777" w:rsidR="00476BFD" w:rsidRPr="00373F59" w:rsidRDefault="00476BFD" w:rsidP="00373F59">
      <w:pPr>
        <w:adjustRightInd/>
        <w:snapToGrid/>
        <w:rPr>
          <w:bCs/>
          <w:iCs/>
          <w:lang w:eastAsia="nl-NL"/>
        </w:rPr>
      </w:pPr>
    </w:p>
    <w:p w14:paraId="2CDB0FDF" w14:textId="77777777" w:rsidR="00373F59" w:rsidRDefault="00373F59" w:rsidP="00373F59">
      <w:pPr>
        <w:adjustRightInd/>
        <w:snapToGrid/>
        <w:rPr>
          <w:bCs/>
          <w:iCs/>
          <w:lang w:eastAsia="nl-NL"/>
        </w:rPr>
      </w:pPr>
      <w:r w:rsidRPr="00476BFD">
        <w:rPr>
          <w:b/>
          <w:bCs/>
          <w:iCs/>
          <w:lang w:eastAsia="nl-NL"/>
        </w:rPr>
        <w:t>1.13 Schriftelijk:</w:t>
      </w:r>
      <w:r w:rsidRPr="00373F59">
        <w:rPr>
          <w:bCs/>
          <w:iCs/>
          <w:lang w:eastAsia="nl-NL"/>
        </w:rPr>
        <w:t xml:space="preserve"> op schrift gesteld of langs de elektronische weg, zoals bedoeld in artikel 6:227a van het Burgerlijk Wetboek.</w:t>
      </w:r>
    </w:p>
    <w:p w14:paraId="6AFCA4D1" w14:textId="77777777" w:rsidR="002351D2" w:rsidRPr="00373F59" w:rsidRDefault="002351D2" w:rsidP="00373F59">
      <w:pPr>
        <w:adjustRightInd/>
        <w:snapToGrid/>
        <w:rPr>
          <w:bCs/>
          <w:iCs/>
          <w:lang w:eastAsia="nl-NL"/>
        </w:rPr>
      </w:pPr>
    </w:p>
    <w:p w14:paraId="794BD8B6" w14:textId="77777777" w:rsidR="00373F59" w:rsidRDefault="00373F59" w:rsidP="00373F59">
      <w:pPr>
        <w:adjustRightInd/>
        <w:snapToGrid/>
        <w:rPr>
          <w:bCs/>
          <w:iCs/>
          <w:lang w:eastAsia="nl-NL"/>
        </w:rPr>
      </w:pPr>
      <w:r w:rsidRPr="002351D2">
        <w:rPr>
          <w:b/>
          <w:bCs/>
          <w:iCs/>
          <w:lang w:eastAsia="nl-NL"/>
        </w:rPr>
        <w:t>1.14 Sub-verwerker:</w:t>
      </w:r>
      <w:r w:rsidRPr="00373F59">
        <w:rPr>
          <w:bCs/>
          <w:iCs/>
          <w:lang w:eastAsia="nl-NL"/>
        </w:rPr>
        <w:t xml:space="preserve"> een andere verwerker, waaronder maar niet beperkt tot groepsmaatschappijen, zustermaatschappijen, dochtermaatschappijen en hulpleveranciers, die Verwerker inschakelt om voor rekening van de Verwerkingsverantwoordelijke specifieke verwerkingsactiviteiten te verrichten.</w:t>
      </w:r>
    </w:p>
    <w:p w14:paraId="6DC5C8CF" w14:textId="77777777" w:rsidR="002351D2" w:rsidRPr="00373F59" w:rsidRDefault="002351D2" w:rsidP="00373F59">
      <w:pPr>
        <w:adjustRightInd/>
        <w:snapToGrid/>
        <w:rPr>
          <w:bCs/>
          <w:iCs/>
          <w:lang w:eastAsia="nl-NL"/>
        </w:rPr>
      </w:pPr>
    </w:p>
    <w:p w14:paraId="57B58F6E" w14:textId="77777777" w:rsidR="00373F59" w:rsidRDefault="00373F59" w:rsidP="00373F59">
      <w:pPr>
        <w:adjustRightInd/>
        <w:snapToGrid/>
        <w:rPr>
          <w:bCs/>
          <w:iCs/>
          <w:lang w:eastAsia="nl-NL"/>
        </w:rPr>
      </w:pPr>
      <w:r w:rsidRPr="00BB15E4">
        <w:rPr>
          <w:b/>
          <w:bCs/>
          <w:iCs/>
          <w:lang w:eastAsia="nl-NL"/>
        </w:rPr>
        <w:lastRenderedPageBreak/>
        <w:t>1.15 Toepasselijke wet- en regelgeving betreffende de Verwerking van</w:t>
      </w:r>
      <w:r w:rsidR="00BB15E4" w:rsidRPr="00BB15E4">
        <w:rPr>
          <w:b/>
          <w:bCs/>
          <w:iCs/>
          <w:lang w:eastAsia="nl-NL"/>
        </w:rPr>
        <w:t xml:space="preserve"> </w:t>
      </w:r>
      <w:r w:rsidRPr="00BB15E4">
        <w:rPr>
          <w:b/>
          <w:bCs/>
          <w:iCs/>
          <w:lang w:eastAsia="nl-NL"/>
        </w:rPr>
        <w:t>Persoonsgegevens</w:t>
      </w:r>
      <w:r w:rsidR="00BB15E4" w:rsidRPr="00BB15E4">
        <w:rPr>
          <w:b/>
          <w:bCs/>
          <w:iCs/>
          <w:lang w:eastAsia="nl-NL"/>
        </w:rPr>
        <w:t>:</w:t>
      </w:r>
      <w:r w:rsidR="00BB15E4">
        <w:rPr>
          <w:bCs/>
          <w:iCs/>
          <w:lang w:eastAsia="nl-NL"/>
        </w:rPr>
        <w:t xml:space="preserve"> de toepasselijke</w:t>
      </w:r>
      <w:r w:rsidRPr="00373F59">
        <w:rPr>
          <w:bCs/>
          <w:iCs/>
          <w:lang w:eastAsia="nl-NL"/>
        </w:rPr>
        <w:t xml:space="preserv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B4C4DE5" w14:textId="77777777" w:rsidR="004250E2" w:rsidRPr="00373F59" w:rsidRDefault="004250E2" w:rsidP="00373F59">
      <w:pPr>
        <w:adjustRightInd/>
        <w:snapToGrid/>
        <w:rPr>
          <w:bCs/>
          <w:iCs/>
          <w:lang w:eastAsia="nl-NL"/>
        </w:rPr>
      </w:pPr>
    </w:p>
    <w:p w14:paraId="69552959" w14:textId="77777777" w:rsidR="00373F59" w:rsidRDefault="00373F59" w:rsidP="00373F59">
      <w:pPr>
        <w:adjustRightInd/>
        <w:snapToGrid/>
        <w:rPr>
          <w:bCs/>
          <w:iCs/>
          <w:lang w:eastAsia="nl-NL"/>
        </w:rPr>
      </w:pPr>
      <w:r w:rsidRPr="00BB15E4">
        <w:rPr>
          <w:b/>
          <w:bCs/>
          <w:iCs/>
          <w:lang w:eastAsia="nl-NL"/>
        </w:rPr>
        <w:t>1.16 Toezichthoudende autoriteit:</w:t>
      </w:r>
      <w:r w:rsidRPr="00373F59">
        <w:rPr>
          <w:bCs/>
          <w:iCs/>
          <w:lang w:eastAsia="nl-NL"/>
        </w:rPr>
        <w:t xml:space="preserve"> 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p>
    <w:p w14:paraId="03202F8D" w14:textId="77777777" w:rsidR="004250E2" w:rsidRPr="00373F59" w:rsidRDefault="004250E2" w:rsidP="00373F59">
      <w:pPr>
        <w:adjustRightInd/>
        <w:snapToGrid/>
        <w:rPr>
          <w:bCs/>
          <w:iCs/>
          <w:lang w:eastAsia="nl-NL"/>
        </w:rPr>
      </w:pPr>
    </w:p>
    <w:p w14:paraId="04CCDD23" w14:textId="77777777" w:rsidR="00373F59" w:rsidRDefault="00373F59" w:rsidP="00373F59">
      <w:pPr>
        <w:adjustRightInd/>
        <w:snapToGrid/>
        <w:rPr>
          <w:bCs/>
          <w:iCs/>
          <w:lang w:eastAsia="nl-NL"/>
        </w:rPr>
      </w:pPr>
      <w:r w:rsidRPr="00BB15E4">
        <w:rPr>
          <w:b/>
          <w:bCs/>
          <w:iCs/>
          <w:lang w:eastAsia="nl-NL"/>
        </w:rPr>
        <w:t>1.17 Verwerkersovereenkomst:</w:t>
      </w:r>
      <w:r w:rsidRPr="00373F59">
        <w:rPr>
          <w:bCs/>
          <w:iCs/>
          <w:lang w:eastAsia="nl-NL"/>
        </w:rPr>
        <w:t xml:space="preserve"> de onderhavige overeenkomst inclusief Bijlagen, zoals bedoeld in artikel 28 lid 3 AVG.</w:t>
      </w:r>
    </w:p>
    <w:p w14:paraId="424C41F0" w14:textId="77777777" w:rsidR="004250E2" w:rsidRDefault="004250E2" w:rsidP="00373F59">
      <w:pPr>
        <w:adjustRightInd/>
        <w:snapToGrid/>
        <w:rPr>
          <w:bCs/>
          <w:iCs/>
          <w:lang w:eastAsia="nl-NL"/>
        </w:rPr>
      </w:pPr>
    </w:p>
    <w:p w14:paraId="028A63D5" w14:textId="77777777" w:rsidR="004250E2" w:rsidRPr="00373F59" w:rsidRDefault="004250E2" w:rsidP="00373F59">
      <w:pPr>
        <w:adjustRightInd/>
        <w:snapToGrid/>
        <w:rPr>
          <w:bCs/>
          <w:iCs/>
          <w:lang w:eastAsia="nl-NL"/>
        </w:rPr>
      </w:pPr>
      <w:r w:rsidRPr="004250E2">
        <w:rPr>
          <w:b/>
          <w:bCs/>
          <w:iCs/>
          <w:lang w:eastAsia="nl-NL"/>
        </w:rPr>
        <w:t>1.18 Verwerking:</w:t>
      </w:r>
      <w:r w:rsidRPr="004250E2">
        <w:rPr>
          <w:bCs/>
          <w:iCs/>
          <w:lang w:eastAsia="n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122489CB" w14:textId="77777777" w:rsidR="002C6D2A" w:rsidRPr="00373F59" w:rsidRDefault="002C6D2A" w:rsidP="00373F59">
      <w:pPr>
        <w:adjustRightInd/>
        <w:snapToGrid/>
        <w:rPr>
          <w:bCs/>
          <w:iCs/>
          <w:lang w:eastAsia="nl-NL"/>
        </w:rPr>
      </w:pPr>
    </w:p>
    <w:p w14:paraId="1EC6F90E" w14:textId="77777777" w:rsidR="002C6D2A" w:rsidRDefault="002C6D2A" w:rsidP="002C6D2A">
      <w:pPr>
        <w:spacing w:after="160" w:line="259" w:lineRule="auto"/>
        <w:rPr>
          <w:b/>
          <w:bCs/>
          <w:iCs/>
          <w:lang w:eastAsia="nl-NL"/>
        </w:rPr>
      </w:pPr>
      <w:r w:rsidRPr="0008068A">
        <w:rPr>
          <w:b/>
          <w:bCs/>
          <w:iCs/>
          <w:lang w:eastAsia="nl-NL"/>
        </w:rPr>
        <w:t>A</w:t>
      </w:r>
      <w:r w:rsidR="00835D10">
        <w:rPr>
          <w:b/>
          <w:bCs/>
          <w:iCs/>
          <w:lang w:eastAsia="nl-NL"/>
        </w:rPr>
        <w:t>RTIKEL 2.</w:t>
      </w:r>
      <w:r w:rsidR="00436DC2">
        <w:rPr>
          <w:b/>
          <w:bCs/>
          <w:iCs/>
          <w:lang w:eastAsia="nl-NL"/>
        </w:rPr>
        <w:t xml:space="preserve"> </w:t>
      </w:r>
      <w:r w:rsidR="005B1528">
        <w:rPr>
          <w:b/>
          <w:bCs/>
          <w:iCs/>
          <w:lang w:eastAsia="nl-NL"/>
        </w:rPr>
        <w:t>VOORWERP VAN DE VERWERKERS</w:t>
      </w:r>
      <w:r w:rsidR="00835D10">
        <w:rPr>
          <w:b/>
          <w:bCs/>
          <w:iCs/>
          <w:lang w:eastAsia="nl-NL"/>
        </w:rPr>
        <w:t>OVEREENKOMST</w:t>
      </w:r>
    </w:p>
    <w:p w14:paraId="524D636E" w14:textId="77777777" w:rsidR="005B1528" w:rsidRPr="005B1528" w:rsidRDefault="005B1528" w:rsidP="005B1528">
      <w:pPr>
        <w:spacing w:after="160" w:line="259" w:lineRule="auto"/>
        <w:rPr>
          <w:bCs/>
          <w:iCs/>
          <w:lang w:eastAsia="nl-NL"/>
        </w:rPr>
      </w:pPr>
      <w:r w:rsidRPr="005B1528">
        <w:rPr>
          <w:bCs/>
          <w:iCs/>
          <w:lang w:eastAsia="nl-NL"/>
        </w:rPr>
        <w:t>2.1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7DEC4887" w14:textId="77777777" w:rsidR="005B1528" w:rsidRPr="005B1528" w:rsidRDefault="005B1528" w:rsidP="005B1528">
      <w:pPr>
        <w:spacing w:after="160" w:line="259" w:lineRule="auto"/>
        <w:rPr>
          <w:bCs/>
          <w:iCs/>
          <w:lang w:eastAsia="nl-NL"/>
        </w:rPr>
      </w:pPr>
      <w:r w:rsidRPr="005B1528">
        <w:rPr>
          <w:bCs/>
          <w:iCs/>
          <w:lang w:eastAsia="nl-NL"/>
        </w:rPr>
        <w:t>2.2 De bepalingen uit de Verwerkersovereenkomst gelden voor alle Verwerkingen die plaatsvinden ter uitvoering van de Overeenkomst. Verwerker brengt Verwerkingsverantwoordelijke onverwijld op de hoogte indien Verwerker reden heeft om aan te nemen dat Verwerker niet langer aan de Verwerkersovereenkomst kan voldoen.</w:t>
      </w:r>
    </w:p>
    <w:p w14:paraId="6CA74D84" w14:textId="77777777" w:rsidR="005B1528" w:rsidRPr="005B1528" w:rsidRDefault="005B1528" w:rsidP="005B1528">
      <w:pPr>
        <w:spacing w:after="160" w:line="259" w:lineRule="auto"/>
        <w:rPr>
          <w:bCs/>
          <w:iCs/>
          <w:lang w:eastAsia="nl-NL"/>
        </w:rPr>
      </w:pPr>
      <w:r w:rsidRPr="005B1528">
        <w:rPr>
          <w:bCs/>
          <w:iCs/>
          <w:lang w:eastAsia="nl-NL"/>
        </w:rPr>
        <w:t>2.3 Verwerkingsverantwoordelijke geeft Verwerker opdracht en instructies om de Persoonsgegevens te verwerken namens de Verwerkingsverantwoordelijke. De instructies van Verwerkingsverantwoordelijke zijn nader omschreven in de Verwerkersovereenkomst en de Overeenkomst. Verwerkingsverantwoordelijke kan naar redelijkheid Schriftelijk aanvullende of afwijkende instructies geven.</w:t>
      </w:r>
    </w:p>
    <w:p w14:paraId="69559F23" w14:textId="77777777" w:rsidR="005B1528" w:rsidRPr="005B1528" w:rsidRDefault="005B1528" w:rsidP="005B1528">
      <w:pPr>
        <w:spacing w:after="160" w:line="259" w:lineRule="auto"/>
        <w:rPr>
          <w:bCs/>
          <w:iCs/>
          <w:lang w:eastAsia="nl-NL"/>
        </w:rPr>
      </w:pPr>
      <w:r w:rsidRPr="005B1528">
        <w:rPr>
          <w:bCs/>
          <w:iCs/>
          <w:lang w:eastAsia="nl-NL"/>
        </w:rPr>
        <w:t>2.4 Verwerker verwerkt de Persoonsgegevens uitsluitend in opdracht van Verwerkingsverantwoordelijke en op basis van de instructies van Verwerkingsverantwoordelijke.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14C6E7FF" w14:textId="77777777" w:rsidR="005B1528" w:rsidRPr="005B1528" w:rsidRDefault="005B1528" w:rsidP="005B1528">
      <w:pPr>
        <w:spacing w:after="160" w:line="259" w:lineRule="auto"/>
        <w:rPr>
          <w:bCs/>
          <w:iCs/>
          <w:lang w:eastAsia="nl-NL"/>
        </w:rPr>
      </w:pPr>
      <w:r w:rsidRPr="005B1528">
        <w:rPr>
          <w:bCs/>
          <w:iCs/>
          <w:lang w:eastAsia="nl-NL"/>
        </w:rPr>
        <w:t>2.5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w:t>
      </w:r>
      <w:r>
        <w:rPr>
          <w:bCs/>
          <w:iCs/>
          <w:lang w:eastAsia="nl-NL"/>
        </w:rPr>
        <w:t xml:space="preserve"> </w:t>
      </w:r>
      <w:r w:rsidRPr="005B1528">
        <w:rPr>
          <w:bCs/>
          <w:iCs/>
          <w:lang w:eastAsia="nl-NL"/>
        </w:rPr>
        <w:t>oplevert op de AVG en/of andere Toepasselijke wet- en regelgeving betreffende de Verwerking van Persoonsgegevens.</w:t>
      </w:r>
    </w:p>
    <w:p w14:paraId="2DBED2CB" w14:textId="77777777" w:rsidR="005B1528" w:rsidRDefault="005B1528" w:rsidP="005B1528">
      <w:pPr>
        <w:spacing w:after="160" w:line="259" w:lineRule="auto"/>
        <w:rPr>
          <w:bCs/>
          <w:iCs/>
          <w:lang w:eastAsia="nl-NL"/>
        </w:rPr>
      </w:pPr>
      <w:r w:rsidRPr="005B1528">
        <w:rPr>
          <w:bCs/>
          <w:iCs/>
          <w:lang w:eastAsia="nl-NL"/>
        </w:rPr>
        <w:t xml:space="preserve">2.6 Indien Verwerker in strijd met de Verwerkersovereenkomst en/of de AVG en/of andere Toepasselijke wet- en regelgeving betreffende de Verwerking van Persoonsgegevens het doel en de middelen </w:t>
      </w:r>
      <w:r w:rsidRPr="005B1528">
        <w:rPr>
          <w:bCs/>
          <w:iCs/>
          <w:lang w:eastAsia="nl-NL"/>
        </w:rPr>
        <w:lastRenderedPageBreak/>
        <w:t>van de Verwerking van Persoonsgegevens bepaalt, wordt Verwerker voor</w:t>
      </w:r>
      <w:r w:rsidR="004E6FB3">
        <w:rPr>
          <w:bCs/>
          <w:iCs/>
          <w:lang w:eastAsia="nl-NL"/>
        </w:rPr>
        <w:t xml:space="preserve"> die Verwerkingen als Verwerkingsverantwoordelijke beschouwd. </w:t>
      </w:r>
    </w:p>
    <w:p w14:paraId="0CA96F38" w14:textId="77777777" w:rsidR="00143940" w:rsidRPr="00AB64E8" w:rsidRDefault="00143940" w:rsidP="00143940">
      <w:pPr>
        <w:spacing w:after="160" w:line="259" w:lineRule="auto"/>
        <w:rPr>
          <w:b/>
          <w:bCs/>
          <w:iCs/>
          <w:lang w:eastAsia="nl-NL"/>
        </w:rPr>
      </w:pPr>
      <w:r w:rsidRPr="00AB64E8">
        <w:rPr>
          <w:b/>
          <w:bCs/>
          <w:iCs/>
          <w:lang w:eastAsia="nl-NL"/>
        </w:rPr>
        <w:t>ARTIKEL 3. VERWERKING VAN PERSOONSGEGEVENS</w:t>
      </w:r>
    </w:p>
    <w:p w14:paraId="5B1C7708" w14:textId="77777777" w:rsidR="00143940" w:rsidRDefault="00143940" w:rsidP="00143940">
      <w:pPr>
        <w:spacing w:after="160" w:line="259" w:lineRule="auto"/>
        <w:rPr>
          <w:bCs/>
          <w:iCs/>
          <w:lang w:eastAsia="nl-NL"/>
        </w:rPr>
      </w:pPr>
      <w:r w:rsidRPr="00143940">
        <w:rPr>
          <w:bCs/>
          <w:iCs/>
          <w:lang w:eastAsia="nl-NL"/>
        </w:rPr>
        <w:t>3.1 Voorafgaand aan het sluiten van de Verwerkersovereenkomst informeert Verwerker Verwerkingsverantwoordelijke in Bijlage A volledig en naar waarheid over de Verwerkingen die Verwerker ter uitvoering van de Overeenkomst uitvoert, tenzij in Bijlage A is opgenomen dat Verwerkingsverantwoordelijke de betreffende informatie in deze Bijlage opneemt. Verwerker is uitsluitend tot de in Bijlage A gespecificeerde Verwerkingen gerechtigd.</w:t>
      </w:r>
    </w:p>
    <w:p w14:paraId="6E0F56E1" w14:textId="77777777" w:rsidR="00AB64E8" w:rsidRPr="00AB64E8" w:rsidRDefault="00AB64E8" w:rsidP="00AB64E8">
      <w:pPr>
        <w:spacing w:after="160" w:line="259" w:lineRule="auto"/>
        <w:rPr>
          <w:b/>
          <w:bCs/>
          <w:iCs/>
          <w:lang w:eastAsia="nl-NL"/>
        </w:rPr>
      </w:pPr>
      <w:r w:rsidRPr="00AB64E8">
        <w:rPr>
          <w:b/>
          <w:bCs/>
          <w:iCs/>
          <w:lang w:eastAsia="nl-NL"/>
        </w:rPr>
        <w:t>ARTIKEL 4. VERLENEN VAN BIJSTAND EN MEDEWERKING</w:t>
      </w:r>
    </w:p>
    <w:p w14:paraId="5D84E1EF" w14:textId="77777777" w:rsidR="00AB64E8" w:rsidRPr="00AB64E8" w:rsidRDefault="00AB64E8" w:rsidP="00AB64E8">
      <w:pPr>
        <w:spacing w:after="160" w:line="259" w:lineRule="auto"/>
        <w:rPr>
          <w:bCs/>
          <w:iCs/>
          <w:lang w:eastAsia="nl-NL"/>
        </w:rPr>
      </w:pPr>
      <w:r w:rsidRPr="00AB64E8">
        <w:rPr>
          <w:bCs/>
          <w:iCs/>
          <w:lang w:eastAsia="nl-NL"/>
        </w:rPr>
        <w:t>4.1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Verwerkingsverantwoordelijke in ieder geval bijstand met betrekking tot:</w:t>
      </w:r>
    </w:p>
    <w:p w14:paraId="4DDC72C1" w14:textId="77777777" w:rsidR="00AB64E8" w:rsidRPr="00AB64E8" w:rsidRDefault="00AB64E8" w:rsidP="00AB64E8">
      <w:pPr>
        <w:spacing w:after="160" w:line="259" w:lineRule="auto"/>
        <w:rPr>
          <w:bCs/>
          <w:iCs/>
          <w:lang w:eastAsia="nl-NL"/>
        </w:rPr>
      </w:pPr>
      <w:r w:rsidRPr="00AB64E8">
        <w:rPr>
          <w:bCs/>
          <w:iCs/>
          <w:lang w:eastAsia="nl-NL"/>
        </w:rPr>
        <w:t>(i) De beveiliging van Persoonsgegevens;</w:t>
      </w:r>
    </w:p>
    <w:p w14:paraId="1D2B234B" w14:textId="77777777" w:rsidR="00AB64E8" w:rsidRPr="00AB64E8" w:rsidRDefault="00AB64E8" w:rsidP="00AB64E8">
      <w:pPr>
        <w:spacing w:after="160" w:line="259" w:lineRule="auto"/>
        <w:rPr>
          <w:bCs/>
          <w:iCs/>
          <w:lang w:eastAsia="nl-NL"/>
        </w:rPr>
      </w:pPr>
      <w:r w:rsidRPr="00AB64E8">
        <w:rPr>
          <w:bCs/>
          <w:iCs/>
          <w:lang w:eastAsia="nl-NL"/>
        </w:rPr>
        <w:t>(ii) Het uitvoeren van controles en audits;</w:t>
      </w:r>
    </w:p>
    <w:p w14:paraId="1AF5AB2C" w14:textId="77777777" w:rsidR="00AB64E8" w:rsidRPr="00AB64E8" w:rsidRDefault="00AB64E8" w:rsidP="00AB64E8">
      <w:pPr>
        <w:spacing w:after="160" w:line="259" w:lineRule="auto"/>
        <w:rPr>
          <w:bCs/>
          <w:iCs/>
          <w:lang w:eastAsia="nl-NL"/>
        </w:rPr>
      </w:pPr>
      <w:r w:rsidRPr="00AB64E8">
        <w:rPr>
          <w:bCs/>
          <w:iCs/>
          <w:lang w:eastAsia="nl-NL"/>
        </w:rPr>
        <w:t xml:space="preserve">(iii) Het uitvoeren van </w:t>
      </w:r>
      <w:proofErr w:type="spellStart"/>
      <w:r w:rsidRPr="00AB64E8">
        <w:rPr>
          <w:bCs/>
          <w:iCs/>
          <w:lang w:eastAsia="nl-NL"/>
        </w:rPr>
        <w:t>PIA’s</w:t>
      </w:r>
      <w:proofErr w:type="spellEnd"/>
      <w:r w:rsidRPr="00AB64E8">
        <w:rPr>
          <w:bCs/>
          <w:iCs/>
          <w:lang w:eastAsia="nl-NL"/>
        </w:rPr>
        <w:t>;</w:t>
      </w:r>
    </w:p>
    <w:p w14:paraId="5DB46FEE" w14:textId="77777777" w:rsidR="00AB64E8" w:rsidRPr="00AB64E8" w:rsidRDefault="00AB64E8" w:rsidP="00AB64E8">
      <w:pPr>
        <w:spacing w:after="160" w:line="259" w:lineRule="auto"/>
        <w:rPr>
          <w:bCs/>
          <w:iCs/>
          <w:lang w:eastAsia="nl-NL"/>
        </w:rPr>
      </w:pPr>
      <w:r w:rsidRPr="00AB64E8">
        <w:rPr>
          <w:bCs/>
          <w:iCs/>
          <w:lang w:eastAsia="nl-NL"/>
        </w:rPr>
        <w:t>(iv) Voorafgaande raadpleging van de Toezichthoudende autoriteit;</w:t>
      </w:r>
    </w:p>
    <w:p w14:paraId="6E36D919" w14:textId="77777777" w:rsidR="00AB64E8" w:rsidRPr="00AB64E8" w:rsidRDefault="00AB64E8" w:rsidP="00AB64E8">
      <w:pPr>
        <w:spacing w:after="160" w:line="259" w:lineRule="auto"/>
        <w:rPr>
          <w:bCs/>
          <w:iCs/>
          <w:lang w:eastAsia="nl-NL"/>
        </w:rPr>
      </w:pPr>
      <w:r w:rsidRPr="00AB64E8">
        <w:rPr>
          <w:bCs/>
          <w:iCs/>
          <w:lang w:eastAsia="nl-NL"/>
        </w:rPr>
        <w:t>(v) Het voldoen aan verzoeken van de Toezichthoudende autoriteit of een andere overheidsinstantie;</w:t>
      </w:r>
    </w:p>
    <w:p w14:paraId="4933738A" w14:textId="77777777" w:rsidR="00AB64E8" w:rsidRPr="00AB64E8" w:rsidRDefault="00AB64E8" w:rsidP="00AB64E8">
      <w:pPr>
        <w:spacing w:after="160" w:line="259" w:lineRule="auto"/>
        <w:rPr>
          <w:bCs/>
          <w:iCs/>
          <w:lang w:eastAsia="nl-NL"/>
        </w:rPr>
      </w:pPr>
      <w:r w:rsidRPr="00AB64E8">
        <w:rPr>
          <w:bCs/>
          <w:iCs/>
          <w:lang w:eastAsia="nl-NL"/>
        </w:rPr>
        <w:t>(vi) Het voldoen aan verzoeken van Betrokkenen;</w:t>
      </w:r>
    </w:p>
    <w:p w14:paraId="55E45EDB" w14:textId="77777777" w:rsidR="00E17A40" w:rsidRDefault="00AB64E8" w:rsidP="00AB64E8">
      <w:pPr>
        <w:spacing w:after="160" w:line="259" w:lineRule="auto"/>
        <w:rPr>
          <w:bCs/>
          <w:iCs/>
          <w:lang w:eastAsia="nl-NL"/>
        </w:rPr>
      </w:pPr>
      <w:r w:rsidRPr="00AB64E8">
        <w:rPr>
          <w:bCs/>
          <w:iCs/>
          <w:lang w:eastAsia="nl-NL"/>
        </w:rPr>
        <w:t>(vii) Het melden van Inbreuken in verband met Persoonsgegevens.</w:t>
      </w:r>
    </w:p>
    <w:p w14:paraId="3517DCB6" w14:textId="77777777" w:rsidR="00AB64E8" w:rsidRPr="00AB64E8" w:rsidRDefault="00AB64E8" w:rsidP="00AB64E8">
      <w:pPr>
        <w:spacing w:after="160" w:line="259" w:lineRule="auto"/>
        <w:rPr>
          <w:bCs/>
          <w:iCs/>
          <w:lang w:eastAsia="nl-NL"/>
        </w:rPr>
      </w:pPr>
      <w:r w:rsidRPr="00AB64E8">
        <w:rPr>
          <w:bCs/>
          <w:iCs/>
          <w:lang w:eastAsia="nl-NL"/>
        </w:rPr>
        <w:t>4.2 Onder het verlenen van bijstand en medewerking met betrekking tot het voldoen aan verzoeken van Betrokkenen, worden in ieder geval de volgende verplichtingen voor Verwerker verstaan:</w:t>
      </w:r>
    </w:p>
    <w:p w14:paraId="6F7B1432" w14:textId="77777777" w:rsidR="007C72E4" w:rsidRDefault="00AB64E8" w:rsidP="007C72E4">
      <w:pPr>
        <w:spacing w:after="160" w:line="259" w:lineRule="auto"/>
        <w:ind w:left="284"/>
      </w:pPr>
      <w:r w:rsidRPr="00AB64E8">
        <w:rPr>
          <w:bCs/>
          <w:iCs/>
          <w:lang w:eastAsia="nl-NL"/>
        </w:rPr>
        <w:t>4.2.1 Verwerker neemt alle redelijke maatregelen om ervoor te zorgen dat Betrokkene zijn rechten kan uitoefenen</w:t>
      </w:r>
      <w:r>
        <w:rPr>
          <w:bCs/>
          <w:iCs/>
          <w:lang w:eastAsia="nl-NL"/>
        </w:rPr>
        <w:t>.</w:t>
      </w:r>
      <w:r w:rsidR="007C72E4" w:rsidRPr="007C72E4">
        <w:t xml:space="preserve"> </w:t>
      </w:r>
    </w:p>
    <w:p w14:paraId="5FC2B973" w14:textId="77777777" w:rsidR="007C72E4" w:rsidRPr="007C72E4" w:rsidRDefault="007C72E4" w:rsidP="007C72E4">
      <w:pPr>
        <w:spacing w:after="160" w:line="259" w:lineRule="auto"/>
        <w:ind w:left="284"/>
        <w:rPr>
          <w:bCs/>
          <w:iCs/>
          <w:lang w:eastAsia="nl-NL"/>
        </w:rPr>
      </w:pPr>
      <w:r w:rsidRPr="007C72E4">
        <w:rPr>
          <w:bCs/>
          <w:iCs/>
          <w:lang w:eastAsia="nl-NL"/>
        </w:rPr>
        <w:t>4.2.2 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4C515136" w14:textId="77777777" w:rsidR="00E17A40" w:rsidRDefault="007C72E4" w:rsidP="00E17A40">
      <w:pPr>
        <w:spacing w:after="160" w:line="259" w:lineRule="auto"/>
        <w:ind w:left="284"/>
        <w:rPr>
          <w:bCs/>
          <w:iCs/>
          <w:lang w:eastAsia="nl-NL"/>
        </w:rPr>
      </w:pPr>
      <w:r w:rsidRPr="007C72E4">
        <w:rPr>
          <w:bCs/>
          <w:iCs/>
          <w:lang w:eastAsia="nl-NL"/>
        </w:rPr>
        <w:t>4.2.3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66A555B0" w14:textId="77777777" w:rsidR="007C72E4" w:rsidRPr="007C72E4" w:rsidRDefault="007C72E4" w:rsidP="00E17A40">
      <w:pPr>
        <w:spacing w:after="160" w:line="259" w:lineRule="auto"/>
        <w:rPr>
          <w:bCs/>
          <w:iCs/>
          <w:lang w:eastAsia="nl-NL"/>
        </w:rPr>
      </w:pPr>
      <w:r w:rsidRPr="007C72E4">
        <w:rPr>
          <w:bCs/>
          <w:iCs/>
          <w:lang w:eastAsia="nl-NL"/>
        </w:rPr>
        <w:t>4.3 Onder het verlenen van bijstand en medewerking met betrekking tot het voldoen aan verzoeken van de Toezichthoudende autoriteit of een andere overheidsinstantie, worden in ieder geval de volgende verplichtingen voor Verwerker verstaan:</w:t>
      </w:r>
    </w:p>
    <w:p w14:paraId="6FD52F4E" w14:textId="77777777" w:rsidR="007C72E4" w:rsidRPr="007C72E4" w:rsidRDefault="007C72E4" w:rsidP="007C72E4">
      <w:pPr>
        <w:spacing w:after="160" w:line="259" w:lineRule="auto"/>
        <w:ind w:left="284"/>
        <w:rPr>
          <w:bCs/>
          <w:iCs/>
          <w:lang w:eastAsia="nl-NL"/>
        </w:rPr>
      </w:pPr>
      <w:r w:rsidRPr="007C72E4">
        <w:rPr>
          <w:bCs/>
          <w:iCs/>
          <w:lang w:eastAsia="nl-NL"/>
        </w:rPr>
        <w:t>4.3.1 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6084B287" w14:textId="77777777" w:rsidR="007C72E4" w:rsidRPr="007C72E4" w:rsidRDefault="007C72E4" w:rsidP="00E17A40">
      <w:pPr>
        <w:spacing w:after="160" w:line="259" w:lineRule="auto"/>
        <w:ind w:left="284"/>
        <w:rPr>
          <w:bCs/>
          <w:iCs/>
          <w:lang w:eastAsia="nl-NL"/>
        </w:rPr>
      </w:pPr>
      <w:r w:rsidRPr="007C72E4">
        <w:rPr>
          <w:bCs/>
          <w:iCs/>
          <w:lang w:eastAsia="nl-NL"/>
        </w:rPr>
        <w:lastRenderedPageBreak/>
        <w:t>4.3.2 Indien het Verwerker wettelijk is verboden om te voldoen aan zijn verplichtingen op grond van artikel 4.3.1, behartigt Verwerker de redelijke belangen van Verwerkingsverantwoordelijke. Hieronder wordt in ieder geval verstaan:</w:t>
      </w:r>
    </w:p>
    <w:p w14:paraId="5DC1D429" w14:textId="77777777" w:rsidR="007C72E4" w:rsidRPr="007C72E4" w:rsidRDefault="007C72E4" w:rsidP="007C72E4">
      <w:pPr>
        <w:spacing w:after="160" w:line="259" w:lineRule="auto"/>
        <w:ind w:left="568"/>
        <w:rPr>
          <w:bCs/>
          <w:iCs/>
          <w:lang w:eastAsia="nl-NL"/>
        </w:rPr>
      </w:pPr>
      <w:r w:rsidRPr="007C72E4">
        <w:rPr>
          <w:bCs/>
          <w:iCs/>
          <w:lang w:eastAsia="nl-NL"/>
        </w:rPr>
        <w:t>4.3.2.1 Verwerker laat juridisch toetsen in hoeverre: (i) Verwerker wettelijk verplicht is om aan het verzoek of bevel te voldoen; en (ii) het Verwerker daadwerkelijk is verboden om aan zijn verplichtingen jegens Verwerkingsverantwoordelijke op grond van artikel 4.3.1 te voldoen.</w:t>
      </w:r>
    </w:p>
    <w:p w14:paraId="6FF5110B" w14:textId="77777777" w:rsidR="007C72E4" w:rsidRPr="007C72E4" w:rsidRDefault="007C72E4" w:rsidP="007C72E4">
      <w:pPr>
        <w:spacing w:after="160" w:line="259" w:lineRule="auto"/>
        <w:ind w:left="568"/>
        <w:rPr>
          <w:bCs/>
          <w:iCs/>
          <w:lang w:eastAsia="nl-NL"/>
        </w:rPr>
      </w:pPr>
      <w:r w:rsidRPr="007C72E4">
        <w:rPr>
          <w:bCs/>
          <w:iCs/>
          <w:lang w:eastAsia="nl-NL"/>
        </w:rPr>
        <w:t>4.3.2.2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279BBF45" w14:textId="77777777" w:rsidR="007C72E4" w:rsidRDefault="007C72E4" w:rsidP="007C72E4">
      <w:pPr>
        <w:spacing w:after="160" w:line="259" w:lineRule="auto"/>
        <w:ind w:left="568"/>
      </w:pPr>
      <w:r w:rsidRPr="007C72E4">
        <w:rPr>
          <w:bCs/>
          <w:iCs/>
          <w:lang w:eastAsia="nl-NL"/>
        </w:rPr>
        <w:t>4.3.2.3 Verwerker verstrekt niet meer Persoonsgegevens dan strikt noodzakelijk om aan het verzoek of bevel te voldoen.</w:t>
      </w:r>
      <w:r w:rsidRPr="007C72E4">
        <w:t xml:space="preserve"> </w:t>
      </w:r>
    </w:p>
    <w:p w14:paraId="1D057FAD" w14:textId="77777777" w:rsidR="00AB64E8" w:rsidRDefault="007C72E4" w:rsidP="007C72E4">
      <w:pPr>
        <w:spacing w:after="160" w:line="259" w:lineRule="auto"/>
        <w:ind w:left="568"/>
        <w:rPr>
          <w:bCs/>
          <w:iCs/>
          <w:lang w:eastAsia="nl-NL"/>
        </w:rPr>
      </w:pPr>
      <w:r w:rsidRPr="007C72E4">
        <w:rPr>
          <w:bCs/>
          <w:iCs/>
          <w:lang w:eastAsia="nl-NL"/>
        </w:rPr>
        <w:t>4.3.2.4 Verwerker onderzoekt indien sprake is van doorgifte in de zin van artikel 9 de mogelijkheden om te voldoen aan de artikelen 44 tot en met 46 AVG.</w:t>
      </w:r>
    </w:p>
    <w:p w14:paraId="76FFDFDE" w14:textId="77777777" w:rsidR="004E7D3E" w:rsidRPr="004E7D3E" w:rsidRDefault="004E7D3E" w:rsidP="004E7D3E">
      <w:pPr>
        <w:spacing w:after="160" w:line="259" w:lineRule="auto"/>
        <w:rPr>
          <w:b/>
          <w:bCs/>
          <w:iCs/>
          <w:lang w:eastAsia="nl-NL"/>
        </w:rPr>
      </w:pPr>
      <w:r w:rsidRPr="004E7D3E">
        <w:rPr>
          <w:b/>
          <w:bCs/>
          <w:iCs/>
          <w:lang w:eastAsia="nl-NL"/>
        </w:rPr>
        <w:t>ARTIKEL 5. TOEGANG TOT PERSOONSGEGEVENS</w:t>
      </w:r>
    </w:p>
    <w:p w14:paraId="513C478D" w14:textId="77777777" w:rsidR="004E7D3E" w:rsidRPr="004E7D3E" w:rsidRDefault="004E7D3E" w:rsidP="004E7D3E">
      <w:pPr>
        <w:spacing w:after="160" w:line="259" w:lineRule="auto"/>
        <w:rPr>
          <w:bCs/>
          <w:iCs/>
          <w:lang w:eastAsia="nl-NL"/>
        </w:rPr>
      </w:pPr>
      <w:r w:rsidRPr="004E7D3E">
        <w:rPr>
          <w:bCs/>
          <w:iCs/>
          <w:lang w:eastAsia="nl-NL"/>
        </w:rPr>
        <w:t>5.1 Verwerker beperkt de toegang tot Persoonsgegevens aan Medewerkers, Sub-verwerkers, Derden en andere Ontvangers van Persoonsgegevens tot een noodzakelijk minimum.</w:t>
      </w:r>
    </w:p>
    <w:p w14:paraId="1091C876" w14:textId="77777777" w:rsidR="004E7D3E" w:rsidRPr="004E7D3E" w:rsidRDefault="004E7D3E" w:rsidP="004E7D3E">
      <w:pPr>
        <w:spacing w:after="160" w:line="259" w:lineRule="auto"/>
        <w:rPr>
          <w:bCs/>
          <w:iCs/>
          <w:lang w:eastAsia="nl-NL"/>
        </w:rPr>
      </w:pPr>
      <w:r w:rsidRPr="004E7D3E">
        <w:rPr>
          <w:bCs/>
          <w:iCs/>
          <w:lang w:eastAsia="nl-NL"/>
        </w:rPr>
        <w:t>5.2 Verwerker verschaft uitsluitend toegang aan die Medewerkers voor wie ter uitvoering van de Overeenkomst deze toegang tot Persoonsgegevens noodzakelijk is. De categorieën Medewerkers zijn in Bijlage A gespecificeerd.</w:t>
      </w:r>
    </w:p>
    <w:p w14:paraId="43C42159" w14:textId="77777777" w:rsidR="004E7D3E" w:rsidRPr="004E7D3E" w:rsidRDefault="004E7D3E" w:rsidP="004E7D3E">
      <w:pPr>
        <w:spacing w:after="160" w:line="259" w:lineRule="auto"/>
        <w:rPr>
          <w:bCs/>
          <w:iCs/>
          <w:lang w:eastAsia="nl-NL"/>
        </w:rPr>
      </w:pPr>
      <w:r w:rsidRPr="004E7D3E">
        <w:rPr>
          <w:bCs/>
          <w:iCs/>
          <w:lang w:eastAsia="nl-NL"/>
        </w:rPr>
        <w:t>5.3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Bijlage A is opgenomen. Specifieke toestemming voor het inschakelen van Sub-verwerkers is slechts verleend aan Sub-verwerkers die in Bijlage A zijn gespecificeerd.</w:t>
      </w:r>
    </w:p>
    <w:p w14:paraId="56401BF0" w14:textId="77777777" w:rsidR="004E7D3E" w:rsidRPr="004E7D3E" w:rsidRDefault="004E7D3E" w:rsidP="004E7D3E">
      <w:pPr>
        <w:spacing w:after="160" w:line="259" w:lineRule="auto"/>
        <w:rPr>
          <w:bCs/>
          <w:iCs/>
          <w:lang w:eastAsia="nl-NL"/>
        </w:rPr>
      </w:pPr>
      <w:r w:rsidRPr="004E7D3E">
        <w:rPr>
          <w:bCs/>
          <w:iCs/>
          <w:lang w:eastAsia="nl-NL"/>
        </w:rPr>
        <w:t>5.4 Verwerker licht Verwerkingsverantwoordelijke in geval van algemene Schriftelijke toestemming voor het inschakelen van Sub-verwerkers uiterlijk drie (3) maanden voorafgaand aan beoogde veranderingen inzake de toevoeging, vervanging of wijziging van Sub-verwerker(s), Schriftelijk in, waarbij de Verwerkingsverantwoordelijke de mogelijkheid wordt geboden tegen deze veranderingen bezwaar te maken. Partijen treden hierop in onderhandeling.</w:t>
      </w:r>
    </w:p>
    <w:p w14:paraId="747CA066" w14:textId="77777777" w:rsidR="004E7D3E" w:rsidRPr="004E7D3E" w:rsidRDefault="004E7D3E" w:rsidP="004E7D3E">
      <w:pPr>
        <w:spacing w:after="160" w:line="259" w:lineRule="auto"/>
        <w:rPr>
          <w:bCs/>
          <w:iCs/>
          <w:lang w:eastAsia="nl-NL"/>
        </w:rPr>
      </w:pPr>
      <w:r w:rsidRPr="004E7D3E">
        <w:rPr>
          <w:bCs/>
          <w:iCs/>
          <w:lang w:eastAsia="nl-NL"/>
        </w:rPr>
        <w:t>5.5. De algemene of specifieke toestemming van Verwerkingsverantwoordelijke voor het inschakelen Sub-verwerkers laat de verplichtingen voor Verwerker voortvloeiende uit de Verwerkersovereenkomst, waaronder maar niet beperkt tot artikel 9,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betreffende de Verwerking van Persoonsgegevens.</w:t>
      </w:r>
    </w:p>
    <w:p w14:paraId="6C225D91" w14:textId="77777777" w:rsidR="004E7D3E" w:rsidRDefault="004E7D3E" w:rsidP="004E7D3E">
      <w:pPr>
        <w:spacing w:after="160" w:line="259" w:lineRule="auto"/>
        <w:rPr>
          <w:bCs/>
          <w:iCs/>
          <w:lang w:eastAsia="nl-NL"/>
        </w:rPr>
      </w:pPr>
      <w:r w:rsidRPr="004E7D3E">
        <w:rPr>
          <w:bCs/>
          <w:iCs/>
          <w:lang w:eastAsia="nl-NL"/>
        </w:rPr>
        <w:t>5.6 Verwerker verstrekt op eerste verzoek van Verwerkingsverantwoordelijke een overzicht van de door Verwerker ingeschakelde Sub-verwerkers aan Verwerkingsverantwoordelijke.</w:t>
      </w:r>
    </w:p>
    <w:p w14:paraId="7D6C6EE5" w14:textId="77777777" w:rsidR="004E7D3E" w:rsidRPr="004E7D3E" w:rsidRDefault="004E7D3E" w:rsidP="004E7D3E">
      <w:pPr>
        <w:spacing w:after="160" w:line="259" w:lineRule="auto"/>
        <w:rPr>
          <w:bCs/>
          <w:iCs/>
          <w:lang w:eastAsia="nl-NL"/>
        </w:rPr>
      </w:pPr>
      <w:r w:rsidRPr="004E7D3E">
        <w:rPr>
          <w:bCs/>
          <w:iCs/>
          <w:lang w:eastAsia="nl-NL"/>
        </w:rPr>
        <w:t>5.7 Verwerker legt de in de Verwerkersovereenkomst opgenomen verplichtingen op aan de door Verwerker ingeschakelde (rechts)personen, waaronder maar niet beperkt tot Medewerkers en/of Sub-verwerkers. Verwerker draagt er zorg voor dat de door Verwerker ingeschakelde (rechts)personen, waaronder maar niet beperkt tot Medewerkers en/of Sub-verwerkers, de in de Verwerkersovereenkomst opgenomen verplichtingen naleven door middel van een Schriftelijke overeenkomst.</w:t>
      </w:r>
    </w:p>
    <w:p w14:paraId="43E744B2" w14:textId="77777777" w:rsidR="004E7D3E" w:rsidRPr="004E7D3E" w:rsidRDefault="004E7D3E" w:rsidP="004E7D3E">
      <w:pPr>
        <w:spacing w:after="160" w:line="259" w:lineRule="auto"/>
        <w:rPr>
          <w:bCs/>
          <w:iCs/>
          <w:lang w:eastAsia="nl-NL"/>
        </w:rPr>
      </w:pPr>
      <w:r w:rsidRPr="004E7D3E">
        <w:rPr>
          <w:bCs/>
          <w:iCs/>
          <w:lang w:eastAsia="nl-NL"/>
        </w:rPr>
        <w:t xml:space="preserve">5.8 Verwerker brengt Verwerkingsverantwoordelijke onverwijld op de hoogte indien Verwerker en/of door Verwerker ingeschakelde (rechts)personen, waaronder maar niet beperkt tot Medewerkers en/of </w:t>
      </w:r>
      <w:r w:rsidRPr="004E7D3E">
        <w:rPr>
          <w:bCs/>
          <w:iCs/>
          <w:lang w:eastAsia="nl-NL"/>
        </w:rPr>
        <w:lastRenderedPageBreak/>
        <w:t>Sub-verwerkers, in strijd handelen met de Verwerkersovereenkomst en/of de met Verwerker gesloten Schriftelijke overeenkomst zoals bedoeld in artikel 5.7.</w:t>
      </w:r>
    </w:p>
    <w:p w14:paraId="1A434419" w14:textId="77777777" w:rsidR="004E7D3E" w:rsidRPr="004E7D3E" w:rsidRDefault="004E7D3E" w:rsidP="004E7D3E">
      <w:pPr>
        <w:spacing w:after="160" w:line="259" w:lineRule="auto"/>
        <w:rPr>
          <w:bCs/>
          <w:iCs/>
          <w:lang w:eastAsia="nl-NL"/>
        </w:rPr>
      </w:pPr>
      <w:r w:rsidRPr="004E7D3E">
        <w:rPr>
          <w:bCs/>
          <w:iCs/>
          <w:lang w:eastAsia="nl-NL"/>
        </w:rPr>
        <w:t>5.9 Verwerker verstrekt op verzoek van Verwerkingsverantwoordelijke een afschrift van de Schriftelijke overeenkomst tussen Verwerker en de door Verwerker ingeschakelde (rechts)personen, waaronder maar niet beperkt tot Medewerkers en/of Sub-verwerkers.</w:t>
      </w:r>
    </w:p>
    <w:p w14:paraId="219827FC" w14:textId="77777777" w:rsidR="00AB64E8" w:rsidRDefault="004E7D3E" w:rsidP="004E7D3E">
      <w:pPr>
        <w:spacing w:after="160" w:line="259" w:lineRule="auto"/>
        <w:rPr>
          <w:bCs/>
          <w:iCs/>
          <w:lang w:eastAsia="nl-NL"/>
        </w:rPr>
      </w:pPr>
      <w:r w:rsidRPr="004E7D3E">
        <w:rPr>
          <w:bCs/>
          <w:iCs/>
          <w:lang w:eastAsia="nl-NL"/>
        </w:rPr>
        <w:t>5.10 Verwerker blijft ten aanzien van de Verwerkingsverantwoordelijke volledig verantwoordelijk en volledig aansprakelijk voor het nakomen van de verplichtingen door de door Verwerker ingeschakelde (rechts)personen, waaronder maar niet beperkt tot Medewerkers en/of Sub-verwerkers, voortvloeiende uit de AVG en/of andere Toepasselijke wet- en regelgeving betreffende de Verwerking van Persoonsgegevens en de verplichtingen voortvloeiende uit de Overeenkomst en de Verwerkersovereenkomst.</w:t>
      </w:r>
    </w:p>
    <w:p w14:paraId="6542AB29" w14:textId="77777777" w:rsidR="004E7D3E" w:rsidRPr="004E7D3E" w:rsidRDefault="004E7D3E" w:rsidP="004E7D3E">
      <w:pPr>
        <w:spacing w:after="160" w:line="259" w:lineRule="auto"/>
        <w:rPr>
          <w:b/>
          <w:bCs/>
          <w:iCs/>
          <w:lang w:eastAsia="nl-NL"/>
        </w:rPr>
      </w:pPr>
      <w:r w:rsidRPr="004E7D3E">
        <w:rPr>
          <w:b/>
          <w:bCs/>
          <w:iCs/>
          <w:lang w:eastAsia="nl-NL"/>
        </w:rPr>
        <w:t>ARTIKEL 6. BEVEILIGING</w:t>
      </w:r>
    </w:p>
    <w:p w14:paraId="49AD4213" w14:textId="77777777" w:rsidR="004E7D3E" w:rsidRPr="004E7D3E" w:rsidRDefault="004E7D3E" w:rsidP="004E7D3E">
      <w:pPr>
        <w:spacing w:after="160" w:line="259" w:lineRule="auto"/>
        <w:rPr>
          <w:bCs/>
          <w:iCs/>
          <w:lang w:eastAsia="nl-NL"/>
        </w:rPr>
      </w:pPr>
      <w:r w:rsidRPr="004E7D3E">
        <w:rPr>
          <w:bCs/>
          <w:iCs/>
          <w:lang w:eastAsia="nl-NL"/>
        </w:rPr>
        <w:t>6.1 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Bijlage B.</w:t>
      </w:r>
    </w:p>
    <w:p w14:paraId="16CCA840" w14:textId="77777777" w:rsidR="004E7D3E" w:rsidRPr="004E7D3E" w:rsidRDefault="004E7D3E" w:rsidP="004E7D3E">
      <w:pPr>
        <w:spacing w:after="160" w:line="259" w:lineRule="auto"/>
        <w:rPr>
          <w:bCs/>
          <w:iCs/>
          <w:lang w:eastAsia="nl-NL"/>
        </w:rPr>
      </w:pPr>
      <w:r w:rsidRPr="004E7D3E">
        <w:rPr>
          <w:bCs/>
          <w:iCs/>
          <w:lang w:eastAsia="nl-NL"/>
        </w:rPr>
        <w:t>6.2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445F4E74" w14:textId="77777777" w:rsidR="004E7D3E" w:rsidRDefault="004E7D3E" w:rsidP="004E7D3E">
      <w:pPr>
        <w:spacing w:after="160" w:line="259" w:lineRule="auto"/>
        <w:rPr>
          <w:bCs/>
          <w:iCs/>
          <w:lang w:eastAsia="nl-NL"/>
        </w:rPr>
      </w:pPr>
      <w:r w:rsidRPr="004E7D3E">
        <w:rPr>
          <w:bCs/>
          <w:iCs/>
          <w:lang w:eastAsia="nl-NL"/>
        </w:rPr>
        <w:t>6.3 Verwerker legt zijn beveiligingsbeleid Schriftelijk vast. Op verzoek van Verwerkingsverantwoordelijke verschaft Verwerker inzage in het beveiligingsbeleid van Verwerker.</w:t>
      </w:r>
    </w:p>
    <w:p w14:paraId="1751A29E" w14:textId="77777777" w:rsidR="00AB64E8" w:rsidRDefault="004E7D3E" w:rsidP="004E7D3E">
      <w:pPr>
        <w:spacing w:after="160" w:line="259" w:lineRule="auto"/>
        <w:rPr>
          <w:bCs/>
          <w:iCs/>
          <w:lang w:eastAsia="nl-NL"/>
        </w:rPr>
      </w:pPr>
      <w:r w:rsidRPr="004E7D3E">
        <w:rPr>
          <w:bCs/>
          <w:iCs/>
          <w:lang w:eastAsia="nl-NL"/>
        </w:rPr>
        <w:t>6.4 Het aansluiten bij een goedgekeurde gedragscode als bedoeld in artikel 40 AVG of een goedgekeurd certificeringsmechanisme als bedoeld in artikel 42 AVG kan worden gebruikt als element om aan te tonen dat de in dit artikel bedoelde vereisten worden nageleefd.</w:t>
      </w:r>
    </w:p>
    <w:p w14:paraId="31D83F25" w14:textId="77777777" w:rsidR="00C512D8" w:rsidRPr="00C512D8" w:rsidRDefault="00C512D8" w:rsidP="00C512D8">
      <w:pPr>
        <w:spacing w:after="160" w:line="259" w:lineRule="auto"/>
        <w:rPr>
          <w:b/>
          <w:bCs/>
          <w:iCs/>
          <w:lang w:eastAsia="nl-NL"/>
        </w:rPr>
      </w:pPr>
      <w:r w:rsidRPr="00C512D8">
        <w:rPr>
          <w:b/>
          <w:bCs/>
          <w:iCs/>
          <w:lang w:eastAsia="nl-NL"/>
        </w:rPr>
        <w:t>ARTIKEL 7. AUDIT</w:t>
      </w:r>
    </w:p>
    <w:p w14:paraId="4FFB4DAD" w14:textId="77777777" w:rsidR="00C512D8" w:rsidRPr="00C512D8" w:rsidRDefault="00C512D8" w:rsidP="00C512D8">
      <w:pPr>
        <w:spacing w:after="160" w:line="259" w:lineRule="auto"/>
        <w:rPr>
          <w:bCs/>
          <w:iCs/>
          <w:lang w:eastAsia="nl-NL"/>
        </w:rPr>
      </w:pPr>
      <w:r w:rsidRPr="00C512D8">
        <w:rPr>
          <w:bCs/>
          <w:iCs/>
          <w:lang w:eastAsia="nl-NL"/>
        </w:rPr>
        <w:t>7.1 Verwerker is verplicht periodiek een onafhankelijke, externe deskundige een audit te laten uitvoeren ten aanzien van de organisatie van Verwerker, teneinde aan te tonen dat Verwerker aan het bepaalde in de Overeenkomst, de Verwerkersovereenkomst, de AVG en andere Toepasselijke wet- en regelgeving betreffende de Verwerking van Persoonsgegevens voldoet.</w:t>
      </w:r>
    </w:p>
    <w:p w14:paraId="76DFBA83" w14:textId="77777777" w:rsidR="00C512D8" w:rsidRPr="00C512D8" w:rsidRDefault="00C512D8" w:rsidP="00C512D8">
      <w:pPr>
        <w:spacing w:after="160" w:line="259" w:lineRule="auto"/>
        <w:rPr>
          <w:bCs/>
          <w:iCs/>
          <w:lang w:eastAsia="nl-NL"/>
        </w:rPr>
      </w:pPr>
      <w:r w:rsidRPr="00C512D8">
        <w:rPr>
          <w:bCs/>
          <w:iCs/>
          <w:lang w:eastAsia="nl-NL"/>
        </w:rPr>
        <w:t>7.2 Verwerker verricht tenminste een keer per twee jaar een periodieke audit, zoals bedoeld in artikel 7.1. Indien Bijzondere categorieën Persoonsgegevens worden verwerkt, verricht Verwerker tenminste eenmaal per jaar een periodieke audit zoals bedoeld in artikel 7.1.</w:t>
      </w:r>
    </w:p>
    <w:p w14:paraId="00033D89" w14:textId="77777777" w:rsidR="00C512D8" w:rsidRPr="00C512D8" w:rsidRDefault="00C512D8" w:rsidP="00C512D8">
      <w:pPr>
        <w:spacing w:after="160" w:line="259" w:lineRule="auto"/>
        <w:rPr>
          <w:bCs/>
          <w:iCs/>
          <w:lang w:eastAsia="nl-NL"/>
        </w:rPr>
      </w:pPr>
      <w:r w:rsidRPr="00C512D8">
        <w:rPr>
          <w:bCs/>
          <w:iCs/>
          <w:lang w:eastAsia="nl-NL"/>
        </w:rPr>
        <w:t>7.3 Verwerker is enkel niet gehouden tot het verrichten van een periodieke audit zoals bedoeld in artikel 7.1, indien Verwerker uitsluitend Persoonsgegevens verwerkt met een laag risico en uitdrukkelijk in Bijlage A is opgenomen dat Verwerker niet gehouden is tot het verrichten van een periodieke audit. Verwerkingsverantwoordelijke stelt vast of er sprake is van een laag risico.</w:t>
      </w:r>
    </w:p>
    <w:p w14:paraId="175C73AF" w14:textId="77777777" w:rsidR="00C512D8" w:rsidRPr="00C512D8" w:rsidRDefault="00C512D8" w:rsidP="00C512D8">
      <w:pPr>
        <w:spacing w:after="160" w:line="259" w:lineRule="auto"/>
        <w:rPr>
          <w:bCs/>
          <w:iCs/>
          <w:lang w:eastAsia="nl-NL"/>
        </w:rPr>
      </w:pPr>
      <w:r w:rsidRPr="00C512D8">
        <w:rPr>
          <w:bCs/>
          <w:iCs/>
          <w:lang w:eastAsia="nl-NL"/>
        </w:rPr>
        <w:t>7.4 Verwerker is verplicht de bevindingen van de onafhankelijke, externe deskundige, op verzoek aan Verwerkingsverantwoordelijke ter beschikking te stellen in de vorm van een verklaring, waarin de deskundige een oordeel geeft over de kwaliteit van de door Verwerker getroffen technische en organisatorische beveiligingsmaatregelen met betrekking tot de Verwerkingen die Verwerker ten behoeve van Verwerkingsverantwoordelijke verricht.</w:t>
      </w:r>
    </w:p>
    <w:p w14:paraId="50CEBBEB" w14:textId="77777777" w:rsidR="00C512D8" w:rsidRPr="00C512D8" w:rsidRDefault="00C512D8" w:rsidP="00C512D8">
      <w:pPr>
        <w:spacing w:after="160" w:line="259" w:lineRule="auto"/>
        <w:rPr>
          <w:bCs/>
          <w:iCs/>
          <w:lang w:eastAsia="nl-NL"/>
        </w:rPr>
      </w:pPr>
      <w:r w:rsidRPr="00C512D8">
        <w:rPr>
          <w:bCs/>
          <w:iCs/>
          <w:lang w:eastAsia="nl-NL"/>
        </w:rPr>
        <w:lastRenderedPageBreak/>
        <w:t>7.5 Verwerkingsverantwoordelijke heeft het recht om op zijn verzoek een audit te laten uitvoeren door een door Verwerkingsverantwoordelijke gemachtigde (rechts)persoon, ten aanzien van de organisatie van Verwerker, teneinde aan te tonen dat Verwerker aan het bepaalde in de Overeenkomst, de Verwerkersovereenkomst, de AVG en andere Toepasselijke wet- en regelgeving betreffende de Verwerking van Persoonsgegevens voldoet.</w:t>
      </w:r>
    </w:p>
    <w:p w14:paraId="260C08A4" w14:textId="77777777" w:rsidR="001A6524" w:rsidRPr="001A6524" w:rsidRDefault="00C512D8" w:rsidP="001A6524">
      <w:pPr>
        <w:spacing w:after="160" w:line="259" w:lineRule="auto"/>
        <w:rPr>
          <w:bCs/>
          <w:iCs/>
          <w:lang w:eastAsia="nl-NL"/>
        </w:rPr>
      </w:pPr>
      <w:r w:rsidRPr="00C512D8">
        <w:rPr>
          <w:bCs/>
          <w:iCs/>
          <w:lang w:eastAsia="nl-NL"/>
        </w:rPr>
        <w:t>7.6 De kosten van de periodieke audit komen voor rekening van Verwerker. De kosten van de audit op verzoek van Verwerkingsverantwoordelijke komen voor rekening van Verwerkingsverantwoordelijke, tenzij uit de bevindingen van de audit blijkt dat Verwerker de bepalingen uit de Overeenkomst en/of de Verwerkersovereenkomst en/of de AVG en/of andere Toepasselijke wet- en regelgeving betreffende de Verwerking van Persoonsgegevens niet is nagekomen.</w:t>
      </w:r>
      <w:r w:rsidR="001A6524" w:rsidRPr="001A6524">
        <w:t xml:space="preserve"> </w:t>
      </w:r>
      <w:r w:rsidR="001A6524" w:rsidRPr="001A6524">
        <w:rPr>
          <w:bCs/>
          <w:iCs/>
          <w:lang w:eastAsia="nl-NL"/>
        </w:rPr>
        <w:t>Deze bepaling laat de overige rechten van Verwerkingsverantwoordelijke, waaronder het recht op schadevergoeding, onverlet.</w:t>
      </w:r>
    </w:p>
    <w:p w14:paraId="36B44AB4" w14:textId="77777777" w:rsidR="00AB64E8" w:rsidRDefault="001A6524" w:rsidP="001A6524">
      <w:pPr>
        <w:spacing w:after="160" w:line="259" w:lineRule="auto"/>
        <w:rPr>
          <w:bCs/>
          <w:iCs/>
          <w:lang w:eastAsia="nl-NL"/>
        </w:rPr>
      </w:pPr>
      <w:r w:rsidRPr="001A6524">
        <w:rPr>
          <w:bCs/>
          <w:iCs/>
          <w:lang w:eastAsia="nl-NL"/>
        </w:rPr>
        <w:t>7.7 Indien tijdens een audit wordt vastgesteld dat Verwerker niet aan het bepaalde in de Overeenkomst en/of de Verwerkersovereenkomst en/of de AVG en/of andere Toepasselijke wet- en regelgeving betreffende de Verwerking van Persoonsgegevens voldoet, neemt Verwerker onverwijld alle redelijkerwijs noodzakelijke maatregelen om te zorgen dat Verwerker hieraan</w:t>
      </w:r>
      <w:r w:rsidR="00BC432E">
        <w:rPr>
          <w:bCs/>
          <w:iCs/>
          <w:lang w:eastAsia="nl-NL"/>
        </w:rPr>
        <w:t xml:space="preserve"> </w:t>
      </w:r>
      <w:r w:rsidR="00BC432E" w:rsidRPr="00BC432E">
        <w:rPr>
          <w:bCs/>
          <w:iCs/>
          <w:lang w:eastAsia="nl-NL"/>
        </w:rPr>
        <w:t>alsnog voldoet. De bijbehorende kosten komen voor rekening van Verwerker.</w:t>
      </w:r>
    </w:p>
    <w:p w14:paraId="3DA2AE09" w14:textId="77777777" w:rsidR="00C9240D" w:rsidRPr="00C9240D" w:rsidRDefault="00C9240D" w:rsidP="00C9240D">
      <w:pPr>
        <w:spacing w:after="160" w:line="259" w:lineRule="auto"/>
        <w:rPr>
          <w:b/>
          <w:bCs/>
          <w:iCs/>
          <w:lang w:eastAsia="nl-NL"/>
        </w:rPr>
      </w:pPr>
      <w:r w:rsidRPr="00C9240D">
        <w:rPr>
          <w:b/>
          <w:bCs/>
          <w:iCs/>
          <w:lang w:eastAsia="nl-NL"/>
        </w:rPr>
        <w:t>ARTIKEL 8. INBREUK IN VERBAND MET PERSOONSGEGEVENS</w:t>
      </w:r>
    </w:p>
    <w:p w14:paraId="24FB7686" w14:textId="77777777" w:rsidR="00C9240D" w:rsidRPr="00C9240D" w:rsidRDefault="00C9240D" w:rsidP="00C9240D">
      <w:pPr>
        <w:spacing w:after="160" w:line="259" w:lineRule="auto"/>
        <w:rPr>
          <w:bCs/>
          <w:iCs/>
          <w:lang w:eastAsia="nl-NL"/>
        </w:rPr>
      </w:pPr>
      <w:r w:rsidRPr="00C9240D">
        <w:rPr>
          <w:bCs/>
          <w:iCs/>
          <w:lang w:eastAsia="nl-NL"/>
        </w:rPr>
        <w:t>8.1 Verwerker informeert Verwerkingsverantwoordelijke zonder onredelijke vertraging en uiterlijk binnen 24 uur na kennisneming, over een Inbreuk in verband met Persoonsgegevens of een redelijk vermoeden van een Inbreuk in verband met Persoonsgegevens. Verwerker informeert Verwerkingsverantwoordelijke via de contactpersoon en de contactgegevens van Verwerkingsverantwoordelijke zoals opgenomen in Bijlage A en ten minste ten aanzien van hetgeen is opgenomen in Bijlage C. Verwerker garandeert dat de verstrekte informatie volledig, correct en accuraat is.</w:t>
      </w:r>
    </w:p>
    <w:p w14:paraId="5DFEB1B1" w14:textId="77777777" w:rsidR="00C9240D" w:rsidRPr="00C9240D" w:rsidRDefault="00C9240D" w:rsidP="00C9240D">
      <w:pPr>
        <w:spacing w:after="160" w:line="259" w:lineRule="auto"/>
        <w:rPr>
          <w:bCs/>
          <w:iCs/>
          <w:lang w:eastAsia="nl-NL"/>
        </w:rPr>
      </w:pPr>
      <w:r w:rsidRPr="00C9240D">
        <w:rPr>
          <w:bCs/>
          <w:iCs/>
          <w:lang w:eastAsia="nl-NL"/>
        </w:rPr>
        <w:t>8.2 Indien en voor zover het voor Verwerker niet mogelijk is om alle informatie uit Bijlage C gelijktijdig te verstrekken, kan de informatie zonder onredelijke vertraging en uiterlijk binnen 24 uur na het ontdekken, in stappen worden verstrekt aan Verwerkingsverantwoordelijke.</w:t>
      </w:r>
    </w:p>
    <w:p w14:paraId="0EF3CA4A" w14:textId="77777777" w:rsidR="00C9240D" w:rsidRPr="00C9240D" w:rsidRDefault="00C9240D" w:rsidP="00C9240D">
      <w:pPr>
        <w:spacing w:after="160" w:line="259" w:lineRule="auto"/>
        <w:rPr>
          <w:bCs/>
          <w:iCs/>
          <w:lang w:eastAsia="nl-NL"/>
        </w:rPr>
      </w:pPr>
      <w:r w:rsidRPr="00C9240D">
        <w:rPr>
          <w:bCs/>
          <w:iCs/>
          <w:lang w:eastAsia="nl-NL"/>
        </w:rPr>
        <w:t>8.3 Verwerker heeft adequaat beleid en adequate procedures ingericht om Inbreuken in verband met Persoonsgegevens in een zo vroeg mogelijk stadium te detecteren, Verwerkingsverantwoordelijke hierover uiterlijk binnen 24 uur te informeren, hierop adequaat en onmiddellijk te reageren, (verdere) onbevoegde kennisneming, wijziging, en verstrekking dan wel anderszins onrechtmatige Verwerking te voorkomen of te beperken en herhaling hiervan te voorkomen. Op verzoek van Verwerkingsverantwoordelijke verschaft Verwerker informatie over en inzage in dit door Verwerker ingerichte beleid en deze door Verwerker ingerichte procedures.</w:t>
      </w:r>
    </w:p>
    <w:p w14:paraId="39A43D71" w14:textId="77777777" w:rsidR="00AB64E8" w:rsidRDefault="00C9240D" w:rsidP="00C9240D">
      <w:pPr>
        <w:spacing w:after="160" w:line="259" w:lineRule="auto"/>
        <w:rPr>
          <w:bCs/>
          <w:iCs/>
          <w:lang w:eastAsia="nl-NL"/>
        </w:rPr>
      </w:pPr>
      <w:r w:rsidRPr="00C9240D">
        <w:rPr>
          <w:bCs/>
          <w:iCs/>
          <w:lang w:eastAsia="nl-NL"/>
        </w:rPr>
        <w:t>8.4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6CD5F99B" w14:textId="77777777" w:rsidR="009E42B9" w:rsidRPr="009E42B9" w:rsidRDefault="009E42B9" w:rsidP="009E42B9">
      <w:pPr>
        <w:spacing w:after="160" w:line="259" w:lineRule="auto"/>
        <w:rPr>
          <w:b/>
          <w:bCs/>
          <w:iCs/>
          <w:lang w:eastAsia="nl-NL"/>
        </w:rPr>
      </w:pPr>
      <w:r w:rsidRPr="009E42B9">
        <w:rPr>
          <w:b/>
          <w:bCs/>
          <w:iCs/>
          <w:lang w:eastAsia="nl-NL"/>
        </w:rPr>
        <w:t>ARTIKEL 9. DOORGIFTE VAN PERSOONSGEGEVENS</w:t>
      </w:r>
    </w:p>
    <w:p w14:paraId="67D59C2D" w14:textId="77777777" w:rsidR="009E42B9" w:rsidRPr="009E42B9" w:rsidRDefault="009E42B9" w:rsidP="009E42B9">
      <w:pPr>
        <w:spacing w:after="160" w:line="259" w:lineRule="auto"/>
        <w:rPr>
          <w:bCs/>
          <w:iCs/>
          <w:lang w:eastAsia="nl-NL"/>
        </w:rPr>
      </w:pPr>
      <w:r w:rsidRPr="009E42B9">
        <w:rPr>
          <w:bCs/>
          <w:iCs/>
          <w:lang w:eastAsia="nl-NL"/>
        </w:rPr>
        <w:t xml:space="preserve">9.1 Persoonsgegevens mogen enkel worden doorgegeven aan derde landen of internationale organisaties indien sprake is van een passend beschermingsniveau en Verwerkingsverantwoordelijke hiervoor specifieke Schriftelijke toestemming heeft verleend. Deze specifieke Schriftelijke toestemming is slechts verleend indien dit is opgenomen in Bijlage A. Verwerker is uitsluitend gerechtigd tot deze in Bijlage A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w:t>
      </w:r>
      <w:r w:rsidRPr="009E42B9">
        <w:rPr>
          <w:bCs/>
          <w:iCs/>
          <w:lang w:eastAsia="nl-NL"/>
        </w:rPr>
        <w:lastRenderedPageBreak/>
        <w:t>Schriftelijk op de hoogte van deze bepaling, tenzij die wetgeving deze kennisgeving om gewichtige redenen van algemeen belang verbiedt.</w:t>
      </w:r>
    </w:p>
    <w:p w14:paraId="08D567B5" w14:textId="77777777" w:rsidR="009E42B9" w:rsidRPr="009E42B9" w:rsidRDefault="009E42B9" w:rsidP="009E42B9">
      <w:pPr>
        <w:spacing w:after="160" w:line="259" w:lineRule="auto"/>
        <w:rPr>
          <w:bCs/>
          <w:iCs/>
          <w:lang w:eastAsia="nl-NL"/>
        </w:rPr>
      </w:pPr>
      <w:r w:rsidRPr="009E42B9">
        <w:rPr>
          <w:bCs/>
          <w:iCs/>
          <w:lang w:eastAsia="nl-NL"/>
        </w:rPr>
        <w:t>9.2 Verwerkingsverantwoordelijke kan aan de Schriftelijke toestemming, zoals bedoeld in artikel 9.1, nadere voorwaarden verbinden, waaronder maar niet beperkt tot het aantonen dat aan de vereisten zoals opgenomen in artikel 9.3 is voldaan.</w:t>
      </w:r>
    </w:p>
    <w:p w14:paraId="7DF839CE" w14:textId="77777777" w:rsidR="009E42B9" w:rsidRPr="009E42B9" w:rsidRDefault="009E42B9" w:rsidP="009E42B9">
      <w:pPr>
        <w:spacing w:after="160" w:line="259" w:lineRule="auto"/>
        <w:rPr>
          <w:bCs/>
          <w:iCs/>
          <w:lang w:eastAsia="nl-NL"/>
        </w:rPr>
      </w:pPr>
      <w:r w:rsidRPr="009E42B9">
        <w:rPr>
          <w:bCs/>
          <w:iCs/>
          <w:lang w:eastAsia="nl-NL"/>
        </w:rPr>
        <w:t>9.3 Verwerkingsverantwoordelijke kan Verwerker slechts toestemming verlenen voor een doorgifte van Persoonsgegevens aan derde landen of internationale organisaties indien, ofwel:</w:t>
      </w:r>
    </w:p>
    <w:p w14:paraId="36CE96BD" w14:textId="77777777" w:rsidR="009E42B9" w:rsidRPr="009E42B9" w:rsidRDefault="009E42B9" w:rsidP="009E42B9">
      <w:pPr>
        <w:spacing w:after="160" w:line="259" w:lineRule="auto"/>
        <w:ind w:left="284"/>
        <w:rPr>
          <w:bCs/>
          <w:iCs/>
          <w:lang w:eastAsia="nl-NL"/>
        </w:rPr>
      </w:pPr>
      <w:r w:rsidRPr="009E42B9">
        <w:rPr>
          <w:bCs/>
          <w:iCs/>
          <w:lang w:eastAsia="nl-NL"/>
        </w:rPr>
        <w:t>(i) Een adequaatheidsbesluit overeenkomstig artikel 45 lid 3 AVG is genomen ten aanzien van het betreffende derde land of de betreffende internationale organisatie; ofwel</w:t>
      </w:r>
    </w:p>
    <w:p w14:paraId="2E7990BA" w14:textId="77777777" w:rsidR="009E42B9" w:rsidRPr="009E42B9" w:rsidRDefault="009E42B9" w:rsidP="009E42B9">
      <w:pPr>
        <w:spacing w:after="160" w:line="259" w:lineRule="auto"/>
        <w:ind w:left="284"/>
        <w:rPr>
          <w:bCs/>
          <w:iCs/>
          <w:lang w:eastAsia="nl-NL"/>
        </w:rPr>
      </w:pPr>
      <w:r w:rsidRPr="009E42B9">
        <w:rPr>
          <w:bCs/>
          <w:iCs/>
          <w:lang w:eastAsia="nl-NL"/>
        </w:rPr>
        <w:t>(ii) Passende waarborgen overeenkomstig artikel 46 AVG met inbegrip van bindende voorschriften zoals bedoeld in artikel 47 AVG, zijn getroffen ten aanzien van het betreffende derde land of de betreffende internationale organisatie; ofwel</w:t>
      </w:r>
    </w:p>
    <w:p w14:paraId="08B1EEAA" w14:textId="77777777" w:rsidR="009E42B9" w:rsidRPr="009E42B9" w:rsidRDefault="009E42B9" w:rsidP="009E42B9">
      <w:pPr>
        <w:spacing w:after="160" w:line="259" w:lineRule="auto"/>
        <w:ind w:left="284"/>
        <w:rPr>
          <w:bCs/>
          <w:iCs/>
          <w:lang w:eastAsia="nl-NL"/>
        </w:rPr>
      </w:pPr>
      <w:r w:rsidRPr="009E42B9">
        <w:rPr>
          <w:bCs/>
          <w:iCs/>
          <w:lang w:eastAsia="nl-NL"/>
        </w:rPr>
        <w:t>(iii) Aan één van de specifieke voorwaarden uit artikel 49 lid 1 AVG is voldaan ten aanzien van het betreffende derde land of de betreffende internationale organisatie.</w:t>
      </w:r>
    </w:p>
    <w:p w14:paraId="2D1DA0FD" w14:textId="77777777" w:rsidR="009E42B9" w:rsidRPr="009E42B9" w:rsidRDefault="009E42B9" w:rsidP="009E42B9">
      <w:pPr>
        <w:spacing w:after="160" w:line="259" w:lineRule="auto"/>
        <w:rPr>
          <w:b/>
          <w:bCs/>
          <w:iCs/>
          <w:lang w:eastAsia="nl-NL"/>
        </w:rPr>
      </w:pPr>
      <w:r w:rsidRPr="009E42B9">
        <w:rPr>
          <w:b/>
          <w:bCs/>
          <w:iCs/>
          <w:lang w:eastAsia="nl-NL"/>
        </w:rPr>
        <w:t>ARTIKEL 10. VERTROUWELIJKHEID VAN PERSOONSGEGEVENS</w:t>
      </w:r>
    </w:p>
    <w:p w14:paraId="64B5CA59" w14:textId="77777777" w:rsidR="009E42B9" w:rsidRPr="009E42B9" w:rsidRDefault="009E42B9" w:rsidP="009E42B9">
      <w:pPr>
        <w:spacing w:after="160" w:line="259" w:lineRule="auto"/>
        <w:rPr>
          <w:bCs/>
          <w:iCs/>
          <w:lang w:eastAsia="nl-NL"/>
        </w:rPr>
      </w:pPr>
      <w:r w:rsidRPr="009E42B9">
        <w:rPr>
          <w:bCs/>
          <w:iCs/>
          <w:lang w:eastAsia="nl-NL"/>
        </w:rPr>
        <w:t>10.1 Alle Persoonsgegevens worden als vertrouwelijke gegevens gekwalificeerd en dienen als zodanig te worden behandeld.</w:t>
      </w:r>
    </w:p>
    <w:p w14:paraId="2D209A44" w14:textId="77777777" w:rsidR="009E42B9" w:rsidRPr="009E42B9" w:rsidRDefault="009E42B9" w:rsidP="009E42B9">
      <w:pPr>
        <w:spacing w:after="160" w:line="259" w:lineRule="auto"/>
        <w:rPr>
          <w:bCs/>
          <w:iCs/>
          <w:lang w:eastAsia="nl-NL"/>
        </w:rPr>
      </w:pPr>
      <w:r w:rsidRPr="009E42B9">
        <w:rPr>
          <w:bCs/>
          <w:iCs/>
          <w:lang w:eastAsia="nl-NL"/>
        </w:rPr>
        <w:t>10.2 Partijen houden alle Persoonsgegevens geheim en maken deze op geen enkele wijze verder intern of extern bekend, behalve voor zover:</w:t>
      </w:r>
    </w:p>
    <w:p w14:paraId="56CAE5B0" w14:textId="77777777" w:rsidR="00BB11BD" w:rsidRDefault="009E42B9" w:rsidP="00BB11BD">
      <w:pPr>
        <w:spacing w:after="160" w:line="259" w:lineRule="auto"/>
        <w:ind w:left="284"/>
      </w:pPr>
      <w:r w:rsidRPr="009E42B9">
        <w:rPr>
          <w:bCs/>
          <w:iCs/>
          <w:lang w:eastAsia="nl-NL"/>
        </w:rPr>
        <w:t>(i) Bekendmaking en/of verstrekking van de Persoonsgegevens in het kader van de uitvoering</w:t>
      </w:r>
      <w:r w:rsidR="00BB11BD">
        <w:rPr>
          <w:bCs/>
          <w:iCs/>
          <w:lang w:eastAsia="nl-NL"/>
        </w:rPr>
        <w:t xml:space="preserve"> </w:t>
      </w:r>
      <w:r w:rsidR="00BB11BD" w:rsidRPr="00BB11BD">
        <w:rPr>
          <w:bCs/>
          <w:iCs/>
          <w:lang w:eastAsia="nl-NL"/>
        </w:rPr>
        <w:t>van de Overeenkomst of Verwerkersovereenkomst noodzakelijk is;</w:t>
      </w:r>
      <w:r w:rsidR="00BB11BD" w:rsidRPr="00BB11BD">
        <w:t xml:space="preserve"> </w:t>
      </w:r>
    </w:p>
    <w:p w14:paraId="40DA799D" w14:textId="77777777" w:rsidR="00BB11BD" w:rsidRPr="00BB11BD" w:rsidRDefault="00BB11BD" w:rsidP="00BB11BD">
      <w:pPr>
        <w:spacing w:after="160" w:line="259" w:lineRule="auto"/>
        <w:ind w:left="284"/>
        <w:rPr>
          <w:bCs/>
          <w:iCs/>
          <w:lang w:eastAsia="nl-NL"/>
        </w:rPr>
      </w:pPr>
      <w:r w:rsidRPr="00BB11BD">
        <w:rPr>
          <w:bCs/>
          <w:iCs/>
          <w:lang w:eastAsia="nl-NL"/>
        </w:rPr>
        <w:t>(ii) Enig dwingendrechtelijk wettelijk voorschrift of rechterlijke uitspraak Partijen tot bekendmaking en/of verstrekking van die Persoonsgegevens verplicht, waarbij Partijen eerst de andere Partij hiervan op de hoogte stellen;</w:t>
      </w:r>
    </w:p>
    <w:p w14:paraId="18784C5C" w14:textId="77777777" w:rsidR="00BB11BD" w:rsidRPr="00BB11BD" w:rsidRDefault="00BB11BD" w:rsidP="00BB11BD">
      <w:pPr>
        <w:spacing w:after="160" w:line="259" w:lineRule="auto"/>
        <w:ind w:left="284"/>
        <w:rPr>
          <w:bCs/>
          <w:iCs/>
          <w:lang w:eastAsia="nl-NL"/>
        </w:rPr>
      </w:pPr>
      <w:r w:rsidRPr="00BB11BD">
        <w:rPr>
          <w:bCs/>
          <w:iCs/>
          <w:lang w:eastAsia="nl-NL"/>
        </w:rPr>
        <w:t>(iii) Bekendmaking en/of verstrekking van die Persoonsgegevens geschiedt met voorafgaande Schriftelijke toestemming van de andere Partij.</w:t>
      </w:r>
    </w:p>
    <w:p w14:paraId="5A163478" w14:textId="77777777" w:rsidR="00AB64E8" w:rsidRPr="00913B86" w:rsidRDefault="00BB11BD" w:rsidP="00BB11BD">
      <w:pPr>
        <w:spacing w:after="160" w:line="259" w:lineRule="auto"/>
        <w:rPr>
          <w:b/>
          <w:bCs/>
          <w:iCs/>
          <w:lang w:eastAsia="nl-NL"/>
        </w:rPr>
      </w:pPr>
      <w:r w:rsidRPr="00BB11BD">
        <w:rPr>
          <w:bCs/>
          <w:iCs/>
          <w:lang w:eastAsia="nl-NL"/>
        </w:rPr>
        <w:t>10.3 Overtreding van artikel 10.1 en/of artikel 10.2 wordt beschouwd als een Inbreuk in verband met Persoonsgegevens.</w:t>
      </w:r>
    </w:p>
    <w:p w14:paraId="20E7D1A3" w14:textId="77777777" w:rsidR="00913B86" w:rsidRPr="00913B86" w:rsidRDefault="00913B86" w:rsidP="00913B86">
      <w:pPr>
        <w:spacing w:after="160" w:line="259" w:lineRule="auto"/>
        <w:rPr>
          <w:b/>
          <w:bCs/>
          <w:iCs/>
          <w:lang w:eastAsia="nl-NL"/>
        </w:rPr>
      </w:pPr>
      <w:r w:rsidRPr="00913B86">
        <w:rPr>
          <w:b/>
          <w:bCs/>
          <w:iCs/>
          <w:lang w:eastAsia="nl-NL"/>
        </w:rPr>
        <w:t>ARTIKEL 11. AANSPRAKELIJKHEID EN VRIJWARING</w:t>
      </w:r>
    </w:p>
    <w:p w14:paraId="78621F38" w14:textId="3E349793" w:rsidR="00913B86" w:rsidRPr="00913B86" w:rsidRDefault="00913B86" w:rsidP="00913B86">
      <w:pPr>
        <w:spacing w:after="160" w:line="259" w:lineRule="auto"/>
        <w:rPr>
          <w:bCs/>
          <w:iCs/>
          <w:lang w:eastAsia="nl-NL"/>
        </w:rPr>
      </w:pPr>
      <w:r w:rsidRPr="00913B86">
        <w:rPr>
          <w:bCs/>
          <w:iCs/>
          <w:lang w:eastAsia="nl-NL"/>
        </w:rPr>
        <w:t>11.1 Verwerker is aansprakelijk voor alle schade die voortvloeit uit of verband houdt met het niet nakomen van de Verwerkersovereenkomst en/of de AVG en/of andere Toepasselijke wet- en regelgeving betreffende de Verwerking van Persoonsgegevens.</w:t>
      </w:r>
      <w:ins w:id="1" w:author="Ovink Jan" w:date="2019-11-18T11:23:00Z">
        <w:r w:rsidR="00EE52B8" w:rsidRPr="00EE52B8">
          <w:t xml:space="preserve"> </w:t>
        </w:r>
        <w:r w:rsidR="00EE52B8">
          <w:rPr>
            <w:bCs/>
            <w:iCs/>
            <w:lang w:eastAsia="nl-NL"/>
          </w:rPr>
          <w:t>D</w:t>
        </w:r>
        <w:r w:rsidR="00EE52B8" w:rsidRPr="00EE52B8">
          <w:rPr>
            <w:bCs/>
            <w:iCs/>
            <w:lang w:eastAsia="nl-NL"/>
          </w:rPr>
          <w:t>e HAN beperkt de aansprakelijkheid zoals bedoeld in dit lid artikel</w:t>
        </w:r>
        <w:r w:rsidR="00EE52B8">
          <w:rPr>
            <w:bCs/>
            <w:iCs/>
            <w:lang w:eastAsia="nl-NL"/>
          </w:rPr>
          <w:t xml:space="preserve"> </w:t>
        </w:r>
        <w:bookmarkStart w:id="2" w:name="_GoBack"/>
        <w:bookmarkEnd w:id="2"/>
        <w:r w:rsidR="00EE52B8" w:rsidRPr="00EE52B8">
          <w:rPr>
            <w:bCs/>
            <w:iCs/>
            <w:lang w:eastAsia="nl-NL"/>
          </w:rPr>
          <w:t>11.1 tot een bedrag van € 1.000.000,- per schadeveroorzakende gebeurtenis met een maximum van € 2.000.000,- per jaar. Verwerker is uitsluitend aansprakelijk voor directe schade.</w:t>
        </w:r>
      </w:ins>
    </w:p>
    <w:p w14:paraId="6754B2B5" w14:textId="77777777" w:rsidR="00913B86" w:rsidRPr="00913B86" w:rsidRDefault="00913B86" w:rsidP="00913B86">
      <w:pPr>
        <w:spacing w:after="160" w:line="259" w:lineRule="auto"/>
        <w:rPr>
          <w:bCs/>
          <w:iCs/>
          <w:lang w:eastAsia="nl-NL"/>
        </w:rPr>
      </w:pPr>
      <w:r w:rsidRPr="00913B86">
        <w:rPr>
          <w:bCs/>
          <w:iCs/>
          <w:lang w:eastAsia="nl-NL"/>
        </w:rPr>
        <w:t>11.2 Verwerker vrijwaart Verwerkingsverantwoordelijke voor alle aanspraken, boeten en/of maatregelen van derden, daaronder begrepen Betrokkenen en de Toezichthoudende autoriteit, die jegens Verwerkingsverantwoordelijke worden ingesteld of opgelegd wegens een schending van de Verwerkersovereenkomst en/of de AVG en/of andere Toepasselijke wet- en regelgeving betreffende de Verwerking van Persoonsgegevens door Verwerker en/of door Verwerker ingeschakelde (rechts)personen, waaronder maar niet beperkt tot Medewerkers en/of Sub-verwerkers.</w:t>
      </w:r>
    </w:p>
    <w:p w14:paraId="3758C443" w14:textId="77777777" w:rsidR="00AB64E8" w:rsidRDefault="00913B86" w:rsidP="00913B86">
      <w:pPr>
        <w:spacing w:after="160" w:line="259" w:lineRule="auto"/>
        <w:rPr>
          <w:bCs/>
          <w:iCs/>
          <w:lang w:eastAsia="nl-NL"/>
        </w:rPr>
      </w:pPr>
      <w:r w:rsidRPr="00913B86">
        <w:rPr>
          <w:bCs/>
          <w:iCs/>
          <w:lang w:eastAsia="nl-NL"/>
        </w:rPr>
        <w:t>11.3 Verwerker draagt zorg voor afdoende dekking van de aansprakelijkheid door middel van een aansprakelijkheidsverzekering. Op verzoek van Verwerkingsverantwoordelijke geeft Verwerker Verwerkingsverantwoordelijke inzage in (de polis van) deze aansprakelijkheidsverzekering van Verwerker.</w:t>
      </w:r>
    </w:p>
    <w:p w14:paraId="636E1781" w14:textId="77777777" w:rsidR="00E17A40" w:rsidRDefault="00E17A40" w:rsidP="00913B86">
      <w:pPr>
        <w:spacing w:after="160" w:line="259" w:lineRule="auto"/>
        <w:rPr>
          <w:b/>
          <w:bCs/>
          <w:iCs/>
          <w:lang w:eastAsia="nl-NL"/>
        </w:rPr>
      </w:pPr>
    </w:p>
    <w:p w14:paraId="11888F8D" w14:textId="77777777" w:rsidR="00913B86" w:rsidRPr="00913B86" w:rsidRDefault="00913B86" w:rsidP="00913B86">
      <w:pPr>
        <w:spacing w:after="160" w:line="259" w:lineRule="auto"/>
        <w:rPr>
          <w:b/>
          <w:bCs/>
          <w:iCs/>
          <w:lang w:eastAsia="nl-NL"/>
        </w:rPr>
      </w:pPr>
      <w:r w:rsidRPr="00913B86">
        <w:rPr>
          <w:b/>
          <w:bCs/>
          <w:iCs/>
          <w:lang w:eastAsia="nl-NL"/>
        </w:rPr>
        <w:t>ARTIKEL 12. WIJZIGING</w:t>
      </w:r>
    </w:p>
    <w:p w14:paraId="3EF7C5FA" w14:textId="77777777" w:rsidR="00913B86" w:rsidRPr="00913B86" w:rsidRDefault="00913B86" w:rsidP="00913B86">
      <w:pPr>
        <w:spacing w:after="160" w:line="259" w:lineRule="auto"/>
        <w:rPr>
          <w:bCs/>
          <w:iCs/>
          <w:lang w:eastAsia="nl-NL"/>
        </w:rPr>
      </w:pPr>
      <w:r w:rsidRPr="00913B86">
        <w:rPr>
          <w:bCs/>
          <w:iCs/>
          <w:lang w:eastAsia="nl-NL"/>
        </w:rPr>
        <w:t>12.1 Verwerker is verplicht Verwerkingsverantwoordelijke onmiddellijk te informeren over voorgenomen wijzigingen in de Dienst, de uitvoering van de Overeenkomst en de uitvoering van de Verwerkersovereenkomst die betrekking hebben op de Verwerking van Persoonsgegevens. Hieronder wordt in ieder geval verstaan:</w:t>
      </w:r>
    </w:p>
    <w:p w14:paraId="4272D2AD" w14:textId="77777777" w:rsidR="00913B86" w:rsidRPr="00913B86" w:rsidRDefault="00913B86" w:rsidP="00913B86">
      <w:pPr>
        <w:spacing w:after="160" w:line="259" w:lineRule="auto"/>
        <w:ind w:firstLine="284"/>
        <w:rPr>
          <w:bCs/>
          <w:iCs/>
          <w:lang w:eastAsia="nl-NL"/>
        </w:rPr>
      </w:pPr>
      <w:r w:rsidRPr="00913B86">
        <w:rPr>
          <w:bCs/>
          <w:iCs/>
          <w:lang w:eastAsia="nl-NL"/>
        </w:rPr>
        <w:t>(i) Wijzigingen die invloed (kunnen) hebben op de te verwerken (categorieën) Persoonsgegevens;</w:t>
      </w:r>
    </w:p>
    <w:p w14:paraId="4A08FBEE" w14:textId="77777777" w:rsidR="00913B86" w:rsidRPr="00913B86" w:rsidRDefault="00913B86" w:rsidP="00913B86">
      <w:pPr>
        <w:spacing w:after="160" w:line="259" w:lineRule="auto"/>
        <w:ind w:firstLine="284"/>
        <w:rPr>
          <w:bCs/>
          <w:iCs/>
          <w:lang w:eastAsia="nl-NL"/>
        </w:rPr>
      </w:pPr>
      <w:r w:rsidRPr="00913B86">
        <w:rPr>
          <w:bCs/>
          <w:iCs/>
          <w:lang w:eastAsia="nl-NL"/>
        </w:rPr>
        <w:t>(ii) Wijziging van de middelen waarmee de Persoonsgegevens worden verwerkt;</w:t>
      </w:r>
    </w:p>
    <w:p w14:paraId="55B5C56E" w14:textId="77777777" w:rsidR="00913B86" w:rsidRPr="00913B86" w:rsidRDefault="00913B86" w:rsidP="00913B86">
      <w:pPr>
        <w:spacing w:after="160" w:line="259" w:lineRule="auto"/>
        <w:ind w:firstLine="284"/>
        <w:rPr>
          <w:bCs/>
          <w:iCs/>
          <w:lang w:eastAsia="nl-NL"/>
        </w:rPr>
      </w:pPr>
      <w:r w:rsidRPr="00913B86">
        <w:rPr>
          <w:bCs/>
          <w:iCs/>
          <w:lang w:eastAsia="nl-NL"/>
        </w:rPr>
        <w:t>(iii) Het inschakelen van andere Sub-verwerkers;</w:t>
      </w:r>
    </w:p>
    <w:p w14:paraId="39640359" w14:textId="77777777" w:rsidR="00913B86" w:rsidRPr="00913B86" w:rsidRDefault="00913B86" w:rsidP="00913B86">
      <w:pPr>
        <w:spacing w:after="160" w:line="259" w:lineRule="auto"/>
        <w:ind w:left="284"/>
        <w:rPr>
          <w:bCs/>
          <w:iCs/>
          <w:lang w:eastAsia="nl-NL"/>
        </w:rPr>
      </w:pPr>
      <w:r w:rsidRPr="00913B86">
        <w:rPr>
          <w:bCs/>
          <w:iCs/>
          <w:lang w:eastAsia="nl-NL"/>
        </w:rPr>
        <w:t>(iv) Wijziging in de doorgifte van Persoonsgegevens aan derde landen en/of internationale organisaties.</w:t>
      </w:r>
    </w:p>
    <w:p w14:paraId="4CE146DF" w14:textId="77777777" w:rsidR="00913B86" w:rsidRPr="00913B86" w:rsidRDefault="00913B86" w:rsidP="00913B86">
      <w:pPr>
        <w:spacing w:after="160" w:line="259" w:lineRule="auto"/>
        <w:rPr>
          <w:bCs/>
          <w:iCs/>
          <w:lang w:eastAsia="nl-NL"/>
        </w:rPr>
      </w:pPr>
      <w:r>
        <w:rPr>
          <w:bCs/>
          <w:iCs/>
          <w:lang w:eastAsia="nl-NL"/>
        </w:rPr>
        <w:t>1</w:t>
      </w:r>
      <w:r w:rsidRPr="00913B86">
        <w:rPr>
          <w:bCs/>
          <w:iCs/>
          <w:lang w:eastAsia="nl-NL"/>
        </w:rPr>
        <w:t>2.2 Indien een wijziging met betrekking tot de Verwerking van Persoonsgegevens of een audit daartoe aanleiding geeft, treden Partijen op eerste verzoek van Verwerkingsverantwoordelijke in overleg over het wijzigen van de Verwerkersovereenkomst.</w:t>
      </w:r>
    </w:p>
    <w:p w14:paraId="7968B52C" w14:textId="77777777" w:rsidR="00913B86" w:rsidRPr="00913B86" w:rsidRDefault="00913B86" w:rsidP="00913B86">
      <w:pPr>
        <w:spacing w:after="160" w:line="259" w:lineRule="auto"/>
        <w:rPr>
          <w:bCs/>
          <w:iCs/>
          <w:lang w:eastAsia="nl-NL"/>
        </w:rPr>
      </w:pPr>
      <w:r w:rsidRPr="00913B86">
        <w:rPr>
          <w:bCs/>
          <w:iCs/>
          <w:lang w:eastAsia="nl-NL"/>
        </w:rPr>
        <w:t>12.3 Verwerker is pas gerechtigd tot het uitvoeren van een wijziging in de Dienst, een wijziging in de uitvoering van de Overeenkomst, een wijziging in de uitvoering van de Verwerkersovereenkomst en/of een wijziging die aanpassing van Bijlage A tot gevolg heeft, indien Verwerkingsverantwoordelijke daaraan voorafgaand Schriftelijk toestemming voor deze wijziging(en) heeft gegeven.</w:t>
      </w:r>
    </w:p>
    <w:p w14:paraId="40FB42DC" w14:textId="77777777" w:rsidR="00913B86" w:rsidRPr="00913B86" w:rsidRDefault="00913B86" w:rsidP="00913B86">
      <w:pPr>
        <w:spacing w:after="160" w:line="259" w:lineRule="auto"/>
        <w:rPr>
          <w:bCs/>
          <w:iCs/>
          <w:lang w:eastAsia="nl-NL"/>
        </w:rPr>
      </w:pPr>
      <w:r w:rsidRPr="00913B86">
        <w:rPr>
          <w:bCs/>
          <w:iCs/>
          <w:lang w:eastAsia="nl-NL"/>
        </w:rPr>
        <w:t>12.4 Wijzigingen die betrekking hebben op de Verwerking van Persoonsgegevens mogen nooit tot gevolg hebben dat Verwerkingsverantwoordelijke niet kan voldoen aan de AVG en/of andere Toepasselijke wet- en regelgeving betreffende de Verwerking van Persoonsgegevens.</w:t>
      </w:r>
    </w:p>
    <w:p w14:paraId="0240BEBA" w14:textId="77777777" w:rsidR="00913B86" w:rsidRDefault="00913B86" w:rsidP="00913B86">
      <w:pPr>
        <w:spacing w:after="160" w:line="259" w:lineRule="auto"/>
        <w:rPr>
          <w:bCs/>
          <w:iCs/>
          <w:lang w:eastAsia="nl-NL"/>
        </w:rPr>
      </w:pPr>
      <w:r w:rsidRPr="00913B86">
        <w:rPr>
          <w:bCs/>
          <w:iCs/>
          <w:lang w:eastAsia="nl-NL"/>
        </w:rPr>
        <w:t>12.5 In geval van nietigheid of vernietigbaarheid van één of meer bepalingen van de Verwerkersovereenkomst, blijven de overige bepalingen onverkort van kracht.</w:t>
      </w:r>
    </w:p>
    <w:p w14:paraId="08E1A005" w14:textId="77777777" w:rsidR="00913B86" w:rsidRPr="00913B86" w:rsidRDefault="00913B86" w:rsidP="00913B86">
      <w:pPr>
        <w:spacing w:after="160" w:line="259" w:lineRule="auto"/>
        <w:rPr>
          <w:b/>
          <w:bCs/>
          <w:iCs/>
          <w:lang w:eastAsia="nl-NL"/>
        </w:rPr>
      </w:pPr>
      <w:r w:rsidRPr="00913B86">
        <w:rPr>
          <w:b/>
          <w:bCs/>
          <w:iCs/>
          <w:lang w:eastAsia="nl-NL"/>
        </w:rPr>
        <w:t>ARTIKEL 13. DUUR EN BEËINDIGING</w:t>
      </w:r>
    </w:p>
    <w:p w14:paraId="52C48701" w14:textId="77777777" w:rsidR="00913B86" w:rsidRPr="00913B86" w:rsidRDefault="00913B86" w:rsidP="00913B86">
      <w:pPr>
        <w:spacing w:after="160" w:line="259" w:lineRule="auto"/>
        <w:rPr>
          <w:bCs/>
          <w:iCs/>
          <w:lang w:eastAsia="nl-NL"/>
        </w:rPr>
      </w:pPr>
      <w:r w:rsidRPr="00913B86">
        <w:rPr>
          <w:bCs/>
          <w:iCs/>
          <w:lang w:eastAsia="nl-NL"/>
        </w:rPr>
        <w:t xml:space="preserve">13.1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913B86">
        <w:rPr>
          <w:bCs/>
          <w:iCs/>
          <w:lang w:eastAsia="nl-NL"/>
        </w:rPr>
        <w:t>vice</w:t>
      </w:r>
      <w:proofErr w:type="spellEnd"/>
      <w:r w:rsidRPr="00913B86">
        <w:rPr>
          <w:bCs/>
          <w:iCs/>
          <w:lang w:eastAsia="nl-NL"/>
        </w:rPr>
        <w:t xml:space="preserve"> versa.</w:t>
      </w:r>
    </w:p>
    <w:p w14:paraId="587C221F" w14:textId="77777777" w:rsidR="00913B86" w:rsidRPr="00913B86" w:rsidRDefault="00913B86" w:rsidP="00913B86">
      <w:pPr>
        <w:spacing w:after="160" w:line="259" w:lineRule="auto"/>
        <w:rPr>
          <w:bCs/>
          <w:iCs/>
          <w:lang w:eastAsia="nl-NL"/>
        </w:rPr>
      </w:pPr>
      <w:r w:rsidRPr="00913B86">
        <w:rPr>
          <w:bCs/>
          <w:iCs/>
          <w:lang w:eastAsia="nl-NL"/>
        </w:rPr>
        <w:t>13.2 Verwerkingsverantwoordelijke is gerechtigd de Verwerkersovereenkomst op te zeggen, indien Verwerker niet voldoet of niet langer kan voldoen aan de Verwerkersovereenkomst en/of de AVG en/of andere Toepasselijke wet- en regelgeving betreffende de Verwerking van Persoonsgegevens, zonder dat Verwerker aanspraak maakt op enige schadevergoeding. Bij de opzegging neemt Verwerkingsverantwoordelijke een redelijke opzegtermijn in acht, tenzij de omstandigheden onmiddellijke opzegging rechtvaardigen.</w:t>
      </w:r>
    </w:p>
    <w:p w14:paraId="2D35D7FA" w14:textId="77777777" w:rsidR="00913B86" w:rsidRPr="00913B86" w:rsidRDefault="00913B86" w:rsidP="00913B86">
      <w:pPr>
        <w:spacing w:after="160" w:line="259" w:lineRule="auto"/>
        <w:rPr>
          <w:bCs/>
          <w:iCs/>
          <w:lang w:eastAsia="nl-NL"/>
        </w:rPr>
      </w:pPr>
      <w:r w:rsidRPr="00913B86">
        <w:rPr>
          <w:bCs/>
          <w:iCs/>
          <w:lang w:eastAsia="nl-NL"/>
        </w:rPr>
        <w:t>13.3 Binnen een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w:t>
      </w:r>
      <w:r>
        <w:rPr>
          <w:bCs/>
          <w:iCs/>
          <w:lang w:eastAsia="nl-NL"/>
        </w:rPr>
        <w:t xml:space="preserve"> </w:t>
      </w:r>
      <w:r w:rsidRPr="00913B86">
        <w:rPr>
          <w:bCs/>
          <w:iCs/>
          <w:lang w:eastAsia="nl-NL"/>
        </w:rPr>
        <w:t>verwijderd, tenzij opslag van de Persoonsgegevens Unierechtelijk of lidstaatrechtelijk is verplicht.</w:t>
      </w:r>
    </w:p>
    <w:p w14:paraId="05AB6E10" w14:textId="77777777" w:rsidR="00913B86" w:rsidRPr="00913B86" w:rsidRDefault="00913B86" w:rsidP="00913B86">
      <w:pPr>
        <w:spacing w:after="160" w:line="259" w:lineRule="auto"/>
        <w:rPr>
          <w:bCs/>
          <w:iCs/>
          <w:lang w:eastAsia="nl-NL"/>
        </w:rPr>
      </w:pPr>
      <w:r w:rsidRPr="00913B86">
        <w:rPr>
          <w:bCs/>
          <w:iCs/>
          <w:lang w:eastAsia="nl-NL"/>
        </w:rPr>
        <w:t>13.4 Verwerker bevestigt op verzoek van Verwerkingsverantwoordelijke Schriftelijk dat Verwerker aan alle verplichtingen uit artikel 13.3 heeft voldaan.</w:t>
      </w:r>
    </w:p>
    <w:p w14:paraId="1CA9FFEE" w14:textId="77777777" w:rsidR="00913B86" w:rsidRPr="00913B86" w:rsidRDefault="00913B86" w:rsidP="00913B86">
      <w:pPr>
        <w:spacing w:after="160" w:line="259" w:lineRule="auto"/>
        <w:rPr>
          <w:bCs/>
          <w:iCs/>
          <w:lang w:eastAsia="nl-NL"/>
        </w:rPr>
      </w:pPr>
      <w:r w:rsidRPr="00913B86">
        <w:rPr>
          <w:bCs/>
          <w:iCs/>
          <w:lang w:eastAsia="nl-NL"/>
        </w:rPr>
        <w:lastRenderedPageBreak/>
        <w:t>13.5 Verwerker draagt de kosten voor vernietiging, retournering en/of overdracht van de Persoonsgegevens. Verwerkingsverantwoordelijke kan nadere eisen stellen aan de wijze van vernietiging, retournering en/of overdracht van de Persoonsgegevens, waaronder eisen aan het bestandsformaat.</w:t>
      </w:r>
    </w:p>
    <w:p w14:paraId="40CC1611" w14:textId="77777777" w:rsidR="00913B86" w:rsidRPr="00913B86" w:rsidRDefault="00913B86" w:rsidP="00913B86">
      <w:pPr>
        <w:spacing w:after="160" w:line="259" w:lineRule="auto"/>
        <w:rPr>
          <w:bCs/>
          <w:iCs/>
          <w:lang w:eastAsia="nl-NL"/>
        </w:rPr>
      </w:pPr>
      <w:r w:rsidRPr="00913B86">
        <w:rPr>
          <w:bCs/>
          <w:iCs/>
          <w:lang w:eastAsia="nl-NL"/>
        </w:rPr>
        <w:t>13.6 Verplichtingen uit de Verwerkersovereenkomst die naar hun aard bestemd zijn om na beëindiging van de Verwerkersovereenkomst voort te duren, blijven na beëindiging van de Verwerkersovereenkomst voortduren.</w:t>
      </w:r>
    </w:p>
    <w:p w14:paraId="70776463" w14:textId="77777777" w:rsidR="00913B86" w:rsidRPr="00913B86" w:rsidRDefault="00913B86" w:rsidP="00913B86">
      <w:pPr>
        <w:spacing w:after="160" w:line="259" w:lineRule="auto"/>
        <w:rPr>
          <w:b/>
          <w:bCs/>
          <w:iCs/>
          <w:lang w:eastAsia="nl-NL"/>
        </w:rPr>
      </w:pPr>
      <w:r w:rsidRPr="00913B86">
        <w:rPr>
          <w:b/>
          <w:bCs/>
          <w:iCs/>
          <w:lang w:eastAsia="nl-NL"/>
        </w:rPr>
        <w:t>ARTIKEL 14. TOEPASSELIJK RECHT EN GESCHILLENBESLECHTING</w:t>
      </w:r>
    </w:p>
    <w:p w14:paraId="2F531E7B" w14:textId="77777777" w:rsidR="00913B86" w:rsidRPr="00913B86" w:rsidRDefault="00913B86" w:rsidP="00913B86">
      <w:pPr>
        <w:spacing w:after="160" w:line="259" w:lineRule="auto"/>
        <w:rPr>
          <w:bCs/>
          <w:iCs/>
          <w:lang w:eastAsia="nl-NL"/>
        </w:rPr>
      </w:pPr>
      <w:r w:rsidRPr="00913B86">
        <w:rPr>
          <w:bCs/>
          <w:iCs/>
          <w:lang w:eastAsia="nl-NL"/>
        </w:rPr>
        <w:t>14.1 De Verwerkersovereenkomst en de uitvoering daarvan worden beheerst door Nederlands recht.</w:t>
      </w:r>
    </w:p>
    <w:p w14:paraId="22C5198B" w14:textId="77777777" w:rsidR="00913B86" w:rsidRDefault="00913B86" w:rsidP="00913B86">
      <w:pPr>
        <w:spacing w:after="160" w:line="259" w:lineRule="auto"/>
        <w:rPr>
          <w:bCs/>
          <w:iCs/>
          <w:lang w:eastAsia="nl-NL"/>
        </w:rPr>
      </w:pPr>
      <w:r w:rsidRPr="00913B86">
        <w:rPr>
          <w:bCs/>
          <w:iCs/>
          <w:lang w:eastAsia="nl-NL"/>
        </w:rPr>
        <w:t>14.2 Alle geschillen, die tussen Partijen ontstaan in verband met de Verwerkersovereenkomst, zullen worden voorgelegd aan de bevoegde rechter in de plaats waar Verwerkingsverantwoordelijke gevestigd is.</w:t>
      </w:r>
    </w:p>
    <w:p w14:paraId="7E71C08F" w14:textId="77777777" w:rsidR="00E17A40" w:rsidRDefault="00E17A40" w:rsidP="00913B86">
      <w:pPr>
        <w:spacing w:after="160" w:line="259" w:lineRule="auto"/>
        <w:rPr>
          <w:bCs/>
          <w:iCs/>
          <w:lang w:eastAsia="nl-NL"/>
        </w:rPr>
      </w:pPr>
    </w:p>
    <w:p w14:paraId="6CF530B2" w14:textId="77777777" w:rsidR="00C16E33" w:rsidRDefault="00E17A40" w:rsidP="002C6D2A">
      <w:pPr>
        <w:spacing w:after="160" w:line="259" w:lineRule="auto"/>
        <w:rPr>
          <w:bCs/>
          <w:iCs/>
          <w:lang w:eastAsia="nl-NL"/>
        </w:rPr>
      </w:pPr>
      <w:r>
        <w:rPr>
          <w:bCs/>
          <w:iCs/>
          <w:lang w:eastAsia="nl-NL"/>
        </w:rPr>
        <w:t>ALDUS OVEREENGEKOMEN DOOR PARTIJEN:</w:t>
      </w:r>
    </w:p>
    <w:p w14:paraId="155A1B85" w14:textId="77777777" w:rsidR="00F20BF0" w:rsidRDefault="00F20BF0" w:rsidP="002C6D2A">
      <w:pPr>
        <w:spacing w:after="160" w:line="259" w:lineRule="auto"/>
        <w:rPr>
          <w:bCs/>
          <w:iCs/>
          <w:lang w:eastAsia="nl-NL"/>
        </w:rPr>
      </w:pPr>
    </w:p>
    <w:p w14:paraId="3CDE84B9" w14:textId="77777777" w:rsidR="002C6D2A" w:rsidRPr="004D2336" w:rsidRDefault="007362AC" w:rsidP="00C16E33">
      <w:pPr>
        <w:spacing w:after="160" w:line="259" w:lineRule="auto"/>
        <w:ind w:left="5396" w:hanging="5396"/>
        <w:rPr>
          <w:bCs/>
          <w:iCs/>
          <w:lang w:eastAsia="nl-NL"/>
        </w:rPr>
      </w:pPr>
      <w:r>
        <w:rPr>
          <w:b/>
          <w:bCs/>
        </w:rPr>
        <w:t>HOGESCHOOL VAN ARNHEM EN NIJMEGEN</w:t>
      </w:r>
      <w:r w:rsidR="004D2336" w:rsidRPr="004D2336">
        <w:rPr>
          <w:b/>
          <w:bCs/>
          <w:iCs/>
          <w:lang w:eastAsia="nl-NL"/>
        </w:rPr>
        <w:tab/>
      </w:r>
      <w:r w:rsidR="000C382A" w:rsidRPr="004D2336">
        <w:rPr>
          <w:b/>
          <w:bCs/>
          <w:iCs/>
          <w:lang w:eastAsia="nl-NL"/>
        </w:rPr>
        <w:t xml:space="preserve">NAAM </w:t>
      </w:r>
      <w:r w:rsidR="007453D5" w:rsidRPr="004D2336">
        <w:rPr>
          <w:b/>
          <w:bCs/>
          <w:iCs/>
          <w:lang w:eastAsia="nl-NL"/>
        </w:rPr>
        <w:t>LEVERANCIER</w:t>
      </w:r>
    </w:p>
    <w:p w14:paraId="3F968B05" w14:textId="77777777" w:rsidR="002C6D2A" w:rsidRPr="004D2336" w:rsidRDefault="002C6D2A" w:rsidP="002C6D2A">
      <w:pPr>
        <w:spacing w:after="160" w:line="259" w:lineRule="auto"/>
        <w:rPr>
          <w:bCs/>
          <w:iCs/>
          <w:lang w:eastAsia="nl-NL"/>
        </w:rPr>
      </w:pPr>
      <w:r w:rsidRPr="004D2336">
        <w:rPr>
          <w:b/>
          <w:bCs/>
          <w:iCs/>
          <w:lang w:eastAsia="nl-NL"/>
        </w:rPr>
        <w:t> </w:t>
      </w:r>
    </w:p>
    <w:p w14:paraId="0D60022E" w14:textId="77777777" w:rsidR="002C6D2A" w:rsidRPr="00347780" w:rsidRDefault="002C6D2A" w:rsidP="002C6D2A">
      <w:pPr>
        <w:spacing w:after="160" w:line="259" w:lineRule="auto"/>
        <w:rPr>
          <w:bCs/>
          <w:iCs/>
          <w:lang w:eastAsia="nl-NL"/>
        </w:rPr>
      </w:pPr>
      <w:r w:rsidRPr="00347780">
        <w:rPr>
          <w:bCs/>
          <w:iCs/>
          <w:lang w:eastAsia="nl-NL"/>
        </w:rPr>
        <w:t>_____/_____/___________                                            </w:t>
      </w:r>
      <w:r w:rsidR="009A31D3">
        <w:rPr>
          <w:bCs/>
          <w:iCs/>
          <w:lang w:eastAsia="nl-NL"/>
        </w:rPr>
        <w:tab/>
      </w:r>
      <w:r w:rsidRPr="00347780">
        <w:rPr>
          <w:bCs/>
          <w:iCs/>
          <w:lang w:eastAsia="nl-NL"/>
        </w:rPr>
        <w:t>   _____/_____/___________  </w:t>
      </w:r>
    </w:p>
    <w:p w14:paraId="37405D80" w14:textId="77777777" w:rsidR="002C6D2A" w:rsidRPr="00347780" w:rsidRDefault="002C6D2A" w:rsidP="002C6D2A">
      <w:pPr>
        <w:spacing w:after="160" w:line="259" w:lineRule="auto"/>
        <w:rPr>
          <w:bCs/>
          <w:iCs/>
          <w:lang w:eastAsia="nl-NL"/>
        </w:rPr>
      </w:pPr>
      <w:r w:rsidRPr="00347780">
        <w:rPr>
          <w:bCs/>
          <w:i/>
          <w:iCs/>
          <w:lang w:eastAsia="nl-NL"/>
        </w:rPr>
        <w:t xml:space="preserve">datum                                                                                                datum      </w:t>
      </w:r>
    </w:p>
    <w:p w14:paraId="3B4FD995" w14:textId="77777777" w:rsidR="002C6D2A" w:rsidRPr="00347780" w:rsidRDefault="002C6D2A" w:rsidP="002C6D2A">
      <w:pPr>
        <w:spacing w:after="160" w:line="259" w:lineRule="auto"/>
        <w:rPr>
          <w:bCs/>
          <w:iCs/>
          <w:lang w:eastAsia="nl-NL"/>
        </w:rPr>
      </w:pPr>
      <w:r w:rsidRPr="00347780">
        <w:rPr>
          <w:bCs/>
          <w:iCs/>
          <w:lang w:eastAsia="nl-NL"/>
        </w:rPr>
        <w:t> </w:t>
      </w:r>
    </w:p>
    <w:p w14:paraId="015AFA0E" w14:textId="77777777" w:rsidR="002C6D2A" w:rsidRPr="00347780" w:rsidRDefault="002C6D2A" w:rsidP="002C6D2A">
      <w:pPr>
        <w:spacing w:after="160" w:line="259" w:lineRule="auto"/>
        <w:rPr>
          <w:bCs/>
          <w:iCs/>
          <w:lang w:eastAsia="nl-NL"/>
        </w:rPr>
      </w:pPr>
      <w:r w:rsidRPr="00347780">
        <w:rPr>
          <w:bCs/>
          <w:iCs/>
          <w:lang w:eastAsia="nl-NL"/>
        </w:rPr>
        <w:t>______________________                                             </w:t>
      </w:r>
      <w:r w:rsidR="009A31D3">
        <w:rPr>
          <w:bCs/>
          <w:iCs/>
          <w:lang w:eastAsia="nl-NL"/>
        </w:rPr>
        <w:tab/>
      </w:r>
      <w:r w:rsidRPr="00347780">
        <w:rPr>
          <w:bCs/>
          <w:iCs/>
          <w:lang w:eastAsia="nl-NL"/>
        </w:rPr>
        <w:t>  ______________________</w:t>
      </w:r>
    </w:p>
    <w:p w14:paraId="1A37A528" w14:textId="77777777" w:rsidR="002C6D2A" w:rsidRPr="00347780" w:rsidRDefault="002C6D2A" w:rsidP="002C6D2A">
      <w:pPr>
        <w:spacing w:after="160" w:line="259" w:lineRule="auto"/>
        <w:rPr>
          <w:bCs/>
          <w:iCs/>
          <w:lang w:eastAsia="nl-NL"/>
        </w:rPr>
      </w:pPr>
      <w:r w:rsidRPr="00347780">
        <w:rPr>
          <w:bCs/>
          <w:i/>
          <w:iCs/>
          <w:lang w:eastAsia="nl-NL"/>
        </w:rPr>
        <w:t xml:space="preserve">naam                                                                                                   naam       </w:t>
      </w:r>
    </w:p>
    <w:p w14:paraId="63C7C09A" w14:textId="77777777" w:rsidR="002C6D2A" w:rsidRPr="00347780" w:rsidRDefault="002C6D2A" w:rsidP="002C6D2A">
      <w:pPr>
        <w:spacing w:after="160" w:line="259" w:lineRule="auto"/>
        <w:rPr>
          <w:bCs/>
          <w:iCs/>
          <w:lang w:eastAsia="nl-NL"/>
        </w:rPr>
      </w:pPr>
      <w:r w:rsidRPr="00347780">
        <w:rPr>
          <w:bCs/>
          <w:iCs/>
          <w:lang w:eastAsia="nl-NL"/>
        </w:rPr>
        <w:t> </w:t>
      </w:r>
    </w:p>
    <w:p w14:paraId="0134CDD2" w14:textId="77777777" w:rsidR="002C6D2A" w:rsidRPr="00347780" w:rsidRDefault="002C6D2A" w:rsidP="002C6D2A">
      <w:pPr>
        <w:spacing w:after="160" w:line="259" w:lineRule="auto"/>
        <w:rPr>
          <w:bCs/>
          <w:iCs/>
          <w:lang w:eastAsia="nl-NL"/>
        </w:rPr>
      </w:pPr>
      <w:r w:rsidRPr="00347780">
        <w:rPr>
          <w:bCs/>
          <w:iCs/>
          <w:lang w:eastAsia="nl-NL"/>
        </w:rPr>
        <w:t> </w:t>
      </w:r>
    </w:p>
    <w:p w14:paraId="61C8A271" w14:textId="77777777" w:rsidR="002C6D2A" w:rsidRPr="00347780" w:rsidRDefault="002C6D2A" w:rsidP="002C6D2A">
      <w:pPr>
        <w:spacing w:after="160" w:line="259" w:lineRule="auto"/>
        <w:rPr>
          <w:bCs/>
          <w:iCs/>
          <w:lang w:eastAsia="nl-NL"/>
        </w:rPr>
      </w:pPr>
      <w:r w:rsidRPr="00347780">
        <w:rPr>
          <w:bCs/>
          <w:iCs/>
          <w:lang w:eastAsia="nl-NL"/>
        </w:rPr>
        <w:t xml:space="preserve">_____________________                                                 </w:t>
      </w:r>
      <w:r w:rsidR="009A31D3">
        <w:rPr>
          <w:bCs/>
          <w:iCs/>
          <w:lang w:eastAsia="nl-NL"/>
        </w:rPr>
        <w:tab/>
      </w:r>
      <w:r w:rsidRPr="00347780">
        <w:rPr>
          <w:bCs/>
          <w:iCs/>
          <w:lang w:eastAsia="nl-NL"/>
        </w:rPr>
        <w:t>______________________</w:t>
      </w:r>
    </w:p>
    <w:p w14:paraId="690CA8E2" w14:textId="77777777" w:rsidR="002C6D2A" w:rsidRPr="0008068A" w:rsidRDefault="002C6D2A" w:rsidP="002C6D2A">
      <w:pPr>
        <w:spacing w:after="160" w:line="259" w:lineRule="auto"/>
        <w:rPr>
          <w:bCs/>
          <w:iCs/>
          <w:lang w:eastAsia="nl-NL"/>
        </w:rPr>
      </w:pPr>
      <w:r w:rsidRPr="00347780">
        <w:rPr>
          <w:bCs/>
          <w:i/>
          <w:iCs/>
          <w:lang w:eastAsia="nl-NL"/>
        </w:rPr>
        <w:t>handtekening                                                                                       handtekening</w:t>
      </w:r>
    </w:p>
    <w:p w14:paraId="25B7D79F" w14:textId="77777777" w:rsidR="002C6D2A" w:rsidRPr="0008068A" w:rsidRDefault="002C6D2A" w:rsidP="002C6D2A">
      <w:pPr>
        <w:spacing w:after="160" w:line="259" w:lineRule="auto"/>
        <w:rPr>
          <w:bCs/>
          <w:i/>
          <w:iCs/>
          <w:lang w:eastAsia="nl-NL"/>
        </w:rPr>
      </w:pPr>
      <w:r w:rsidRPr="0008068A">
        <w:rPr>
          <w:bCs/>
          <w:i/>
          <w:iCs/>
          <w:lang w:eastAsia="nl-NL"/>
        </w:rPr>
        <w:t> </w:t>
      </w:r>
    </w:p>
    <w:bookmarkEnd w:id="0"/>
    <w:p w14:paraId="18D7A95C" w14:textId="77777777" w:rsidR="002C6D2A" w:rsidRDefault="002C6D2A" w:rsidP="00913B86">
      <w:pPr>
        <w:autoSpaceDE w:val="0"/>
        <w:autoSpaceDN w:val="0"/>
        <w:snapToGrid/>
        <w:rPr>
          <w:color w:val="000000"/>
          <w:kern w:val="0"/>
          <w:sz w:val="23"/>
          <w:szCs w:val="23"/>
          <w:lang w:eastAsia="nl-NL"/>
        </w:rPr>
      </w:pPr>
    </w:p>
    <w:p w14:paraId="2488E38C" w14:textId="77777777" w:rsidR="00913B86" w:rsidRDefault="00913B86" w:rsidP="00913B86">
      <w:pPr>
        <w:autoSpaceDE w:val="0"/>
        <w:autoSpaceDN w:val="0"/>
        <w:snapToGrid/>
        <w:rPr>
          <w:color w:val="000000"/>
          <w:kern w:val="0"/>
          <w:sz w:val="23"/>
          <w:szCs w:val="23"/>
          <w:lang w:eastAsia="nl-NL"/>
        </w:rPr>
      </w:pPr>
    </w:p>
    <w:p w14:paraId="328E4362" w14:textId="77777777" w:rsidR="00913B86" w:rsidRDefault="00913B86" w:rsidP="00913B86">
      <w:pPr>
        <w:autoSpaceDE w:val="0"/>
        <w:autoSpaceDN w:val="0"/>
        <w:snapToGrid/>
        <w:rPr>
          <w:color w:val="000000"/>
          <w:kern w:val="0"/>
          <w:sz w:val="23"/>
          <w:szCs w:val="23"/>
          <w:lang w:eastAsia="nl-NL"/>
        </w:rPr>
      </w:pPr>
    </w:p>
    <w:p w14:paraId="16BBD20F" w14:textId="77777777" w:rsidR="00913B86" w:rsidRDefault="00913B86" w:rsidP="00913B86">
      <w:pPr>
        <w:autoSpaceDE w:val="0"/>
        <w:autoSpaceDN w:val="0"/>
        <w:snapToGrid/>
        <w:rPr>
          <w:color w:val="000000"/>
          <w:kern w:val="0"/>
          <w:sz w:val="23"/>
          <w:szCs w:val="23"/>
          <w:lang w:eastAsia="nl-NL"/>
        </w:rPr>
      </w:pPr>
    </w:p>
    <w:p w14:paraId="3E76398E" w14:textId="77777777" w:rsidR="00913B86" w:rsidRDefault="00913B86" w:rsidP="00913B86">
      <w:pPr>
        <w:autoSpaceDE w:val="0"/>
        <w:autoSpaceDN w:val="0"/>
        <w:snapToGrid/>
        <w:rPr>
          <w:color w:val="000000"/>
          <w:kern w:val="0"/>
          <w:sz w:val="23"/>
          <w:szCs w:val="23"/>
          <w:lang w:eastAsia="nl-NL"/>
        </w:rPr>
      </w:pPr>
    </w:p>
    <w:p w14:paraId="588AC797" w14:textId="77777777" w:rsidR="00913B86" w:rsidRDefault="00913B86" w:rsidP="00913B86">
      <w:pPr>
        <w:autoSpaceDE w:val="0"/>
        <w:autoSpaceDN w:val="0"/>
        <w:snapToGrid/>
        <w:rPr>
          <w:color w:val="000000"/>
          <w:kern w:val="0"/>
          <w:sz w:val="23"/>
          <w:szCs w:val="23"/>
          <w:lang w:eastAsia="nl-NL"/>
        </w:rPr>
      </w:pPr>
    </w:p>
    <w:p w14:paraId="5F17BEE0" w14:textId="77777777" w:rsidR="00913B86" w:rsidRDefault="00913B86" w:rsidP="00913B86">
      <w:pPr>
        <w:autoSpaceDE w:val="0"/>
        <w:autoSpaceDN w:val="0"/>
        <w:snapToGrid/>
        <w:rPr>
          <w:color w:val="000000"/>
          <w:kern w:val="0"/>
          <w:sz w:val="23"/>
          <w:szCs w:val="23"/>
          <w:lang w:eastAsia="nl-NL"/>
        </w:rPr>
      </w:pPr>
    </w:p>
    <w:p w14:paraId="2D027B1B" w14:textId="77777777" w:rsidR="00913B86" w:rsidRDefault="00913B86" w:rsidP="00913B86">
      <w:pPr>
        <w:autoSpaceDE w:val="0"/>
        <w:autoSpaceDN w:val="0"/>
        <w:snapToGrid/>
        <w:rPr>
          <w:color w:val="000000"/>
          <w:kern w:val="0"/>
          <w:sz w:val="23"/>
          <w:szCs w:val="23"/>
          <w:lang w:eastAsia="nl-NL"/>
        </w:rPr>
      </w:pPr>
    </w:p>
    <w:p w14:paraId="53398B95" w14:textId="77777777" w:rsidR="00913B86" w:rsidRDefault="00913B86" w:rsidP="00913B86">
      <w:pPr>
        <w:autoSpaceDE w:val="0"/>
        <w:autoSpaceDN w:val="0"/>
        <w:snapToGrid/>
        <w:rPr>
          <w:color w:val="000000"/>
          <w:kern w:val="0"/>
          <w:sz w:val="23"/>
          <w:szCs w:val="23"/>
          <w:lang w:eastAsia="nl-NL"/>
        </w:rPr>
      </w:pPr>
    </w:p>
    <w:p w14:paraId="61ACA5A0" w14:textId="77777777" w:rsidR="00913B86" w:rsidRDefault="00913B86" w:rsidP="00913B86">
      <w:pPr>
        <w:autoSpaceDE w:val="0"/>
        <w:autoSpaceDN w:val="0"/>
        <w:snapToGrid/>
        <w:rPr>
          <w:color w:val="000000"/>
          <w:kern w:val="0"/>
          <w:sz w:val="23"/>
          <w:szCs w:val="23"/>
          <w:lang w:eastAsia="nl-NL"/>
        </w:rPr>
      </w:pPr>
    </w:p>
    <w:p w14:paraId="375AC471" w14:textId="77777777" w:rsidR="00913B86" w:rsidRDefault="00913B86" w:rsidP="00913B86">
      <w:pPr>
        <w:autoSpaceDE w:val="0"/>
        <w:autoSpaceDN w:val="0"/>
        <w:snapToGrid/>
        <w:rPr>
          <w:color w:val="000000"/>
          <w:kern w:val="0"/>
          <w:sz w:val="23"/>
          <w:szCs w:val="23"/>
          <w:lang w:eastAsia="nl-NL"/>
        </w:rPr>
      </w:pPr>
    </w:p>
    <w:p w14:paraId="302EEA4F" w14:textId="77777777" w:rsidR="00913B86" w:rsidRDefault="00913B86" w:rsidP="00913B86">
      <w:pPr>
        <w:autoSpaceDE w:val="0"/>
        <w:autoSpaceDN w:val="0"/>
        <w:snapToGrid/>
        <w:rPr>
          <w:color w:val="000000"/>
          <w:kern w:val="0"/>
          <w:sz w:val="23"/>
          <w:szCs w:val="23"/>
          <w:lang w:eastAsia="nl-NL"/>
        </w:rPr>
      </w:pPr>
    </w:p>
    <w:p w14:paraId="12DFA893" w14:textId="77777777" w:rsidR="00913B86" w:rsidRDefault="00913B86" w:rsidP="00913B86">
      <w:pPr>
        <w:autoSpaceDE w:val="0"/>
        <w:autoSpaceDN w:val="0"/>
        <w:snapToGrid/>
        <w:rPr>
          <w:color w:val="000000"/>
          <w:kern w:val="0"/>
          <w:sz w:val="23"/>
          <w:szCs w:val="23"/>
          <w:lang w:eastAsia="nl-NL"/>
        </w:rPr>
      </w:pPr>
    </w:p>
    <w:p w14:paraId="2952DB02" w14:textId="77777777" w:rsidR="00913B86" w:rsidRDefault="00913B86" w:rsidP="00913B86">
      <w:pPr>
        <w:autoSpaceDE w:val="0"/>
        <w:autoSpaceDN w:val="0"/>
        <w:snapToGrid/>
        <w:rPr>
          <w:color w:val="000000"/>
          <w:kern w:val="0"/>
          <w:sz w:val="23"/>
          <w:szCs w:val="23"/>
          <w:lang w:eastAsia="nl-NL"/>
        </w:rPr>
      </w:pPr>
    </w:p>
    <w:p w14:paraId="6AA899C4" w14:textId="77777777" w:rsidR="00436DC2" w:rsidRPr="00436DC2" w:rsidRDefault="00CB76D8" w:rsidP="00CB76D8">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t>Bijlage A</w:t>
      </w:r>
      <w:r w:rsidR="00436DC2"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611FDD53"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Specificatie van de Verwerking van Persoonsgegevens</w:t>
      </w:r>
    </w:p>
    <w:p w14:paraId="1E7AB34A" w14:textId="77777777" w:rsidR="00CB76D8" w:rsidRPr="00CB76D8" w:rsidRDefault="00CB76D8" w:rsidP="00CB76D8">
      <w:pPr>
        <w:autoSpaceDE w:val="0"/>
        <w:autoSpaceDN w:val="0"/>
        <w:snapToGrid/>
        <w:rPr>
          <w:b/>
          <w:bCs/>
          <w:iCs/>
          <w:color w:val="000000"/>
          <w:kern w:val="0"/>
          <w:sz w:val="23"/>
          <w:szCs w:val="23"/>
          <w:lang w:eastAsia="nl-NL"/>
        </w:rPr>
      </w:pPr>
    </w:p>
    <w:p w14:paraId="643CD434"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0CA5C32F" w14:textId="77777777" w:rsidR="00CB76D8" w:rsidRPr="00CB76D8" w:rsidRDefault="00CB76D8" w:rsidP="00CB76D8">
      <w:pPr>
        <w:autoSpaceDE w:val="0"/>
        <w:autoSpaceDN w:val="0"/>
        <w:snapToGrid/>
        <w:rPr>
          <w:bCs/>
          <w:iCs/>
          <w:color w:val="000000"/>
          <w:kern w:val="0"/>
          <w:sz w:val="23"/>
          <w:szCs w:val="23"/>
          <w:lang w:eastAsia="nl-NL"/>
        </w:rPr>
      </w:pPr>
    </w:p>
    <w:p w14:paraId="4E3D91F4" w14:textId="77777777" w:rsidR="00CB76D8" w:rsidRPr="00CB76D8" w:rsidRDefault="00CB76D8" w:rsidP="00CB76D8">
      <w:pPr>
        <w:autoSpaceDE w:val="0"/>
        <w:autoSpaceDN w:val="0"/>
        <w:snapToGrid/>
        <w:rPr>
          <w:bCs/>
          <w:i/>
          <w:iCs/>
          <w:color w:val="000000"/>
          <w:kern w:val="0"/>
          <w:sz w:val="23"/>
          <w:szCs w:val="23"/>
          <w:lang w:eastAsia="nl-NL"/>
        </w:rPr>
      </w:pPr>
      <w:r w:rsidRPr="00CB76D8">
        <w:rPr>
          <w:bCs/>
          <w:i/>
          <w:iCs/>
          <w:color w:val="000000"/>
          <w:kern w:val="0"/>
          <w:sz w:val="23"/>
          <w:szCs w:val="23"/>
          <w:lang w:eastAsia="nl-NL"/>
        </w:rPr>
        <w:t>NB. Indien Verwerker meerdere (optionele) Diensten aanbiedt aan Verwerkingsverantwoordelijke, is het mogelijk de informatie op te nemen in separate Bijlage(n), welke als volgt genummerd worden: “</w:t>
      </w:r>
      <w:r w:rsidRPr="00CB76D8">
        <w:rPr>
          <w:bCs/>
          <w:i/>
          <w:iCs/>
          <w:color w:val="000000"/>
          <w:kern w:val="0"/>
          <w:sz w:val="23"/>
          <w:szCs w:val="23"/>
          <w:u w:val="single"/>
          <w:lang w:eastAsia="nl-NL"/>
        </w:rPr>
        <w:t>Bijlage A1</w:t>
      </w:r>
      <w:r w:rsidRPr="00CB76D8">
        <w:rPr>
          <w:bCs/>
          <w:i/>
          <w:iCs/>
          <w:color w:val="000000"/>
          <w:kern w:val="0"/>
          <w:sz w:val="23"/>
          <w:szCs w:val="23"/>
          <w:lang w:eastAsia="nl-NL"/>
        </w:rPr>
        <w:t>”, “</w:t>
      </w:r>
      <w:r w:rsidRPr="00CB76D8">
        <w:rPr>
          <w:bCs/>
          <w:i/>
          <w:iCs/>
          <w:color w:val="000000"/>
          <w:kern w:val="0"/>
          <w:sz w:val="23"/>
          <w:szCs w:val="23"/>
          <w:u w:val="single"/>
          <w:lang w:eastAsia="nl-NL"/>
        </w:rPr>
        <w:t>Bijlage A2</w:t>
      </w:r>
      <w:r w:rsidRPr="00CB76D8">
        <w:rPr>
          <w:bCs/>
          <w:i/>
          <w:iCs/>
          <w:color w:val="000000"/>
          <w:kern w:val="0"/>
          <w:sz w:val="23"/>
          <w:szCs w:val="23"/>
          <w:lang w:eastAsia="nl-NL"/>
        </w:rPr>
        <w:t xml:space="preserve">”, etc. </w:t>
      </w:r>
      <w:r w:rsidRPr="00CB76D8">
        <w:rPr>
          <w:bCs/>
          <w:i/>
          <w:iCs/>
          <w:color w:val="000000"/>
          <w:kern w:val="0"/>
          <w:sz w:val="23"/>
          <w:szCs w:val="23"/>
          <w:lang w:eastAsia="nl-NL"/>
        </w:rPr>
        <w:br/>
        <w:t>Deze Bijlagen dienen aan de Verwerkersovereenkomst te worden gehecht.</w:t>
      </w:r>
    </w:p>
    <w:p w14:paraId="2B151A1B" w14:textId="77777777" w:rsidR="00CB76D8" w:rsidRPr="00CB76D8" w:rsidRDefault="00CB76D8" w:rsidP="00CB76D8">
      <w:pPr>
        <w:autoSpaceDE w:val="0"/>
        <w:autoSpaceDN w:val="0"/>
        <w:snapToGrid/>
        <w:rPr>
          <w:bCs/>
          <w:i/>
          <w:iCs/>
          <w:color w:val="000000"/>
          <w:kern w:val="0"/>
          <w:sz w:val="23"/>
          <w:szCs w:val="23"/>
          <w:lang w:eastAsia="nl-NL"/>
        </w:rPr>
      </w:pPr>
    </w:p>
    <w:tbl>
      <w:tblPr>
        <w:tblStyle w:val="Tabelraster"/>
        <w:tblW w:w="9067" w:type="dxa"/>
        <w:tblLook w:val="04A0" w:firstRow="1" w:lastRow="0" w:firstColumn="1" w:lastColumn="0" w:noHBand="0" w:noVBand="1"/>
      </w:tblPr>
      <w:tblGrid>
        <w:gridCol w:w="9067"/>
      </w:tblGrid>
      <w:tr w:rsidR="00CB76D8" w:rsidRPr="00CB76D8" w14:paraId="3B1F459F" w14:textId="77777777" w:rsidTr="00964CB1">
        <w:trPr>
          <w:trHeight w:val="112"/>
        </w:trPr>
        <w:tc>
          <w:tcPr>
            <w:tcW w:w="9067" w:type="dxa"/>
          </w:tcPr>
          <w:p w14:paraId="639736D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Omschrijving van de Verwerking</w:t>
            </w:r>
          </w:p>
        </w:tc>
      </w:tr>
      <w:tr w:rsidR="00CB76D8" w:rsidRPr="00CB76D8" w14:paraId="65DC6907" w14:textId="77777777" w:rsidTr="00964CB1">
        <w:trPr>
          <w:trHeight w:val="56"/>
        </w:trPr>
        <w:tc>
          <w:tcPr>
            <w:tcW w:w="9067" w:type="dxa"/>
          </w:tcPr>
          <w:p w14:paraId="39BEC01A" w14:textId="77777777" w:rsidR="00CB76D8" w:rsidRPr="00CB76D8" w:rsidRDefault="00CB76D8" w:rsidP="00CB76D8">
            <w:pPr>
              <w:autoSpaceDE w:val="0"/>
              <w:autoSpaceDN w:val="0"/>
              <w:snapToGrid/>
              <w:rPr>
                <w:bCs/>
                <w:iCs/>
                <w:color w:val="000000"/>
                <w:kern w:val="0"/>
                <w:sz w:val="23"/>
                <w:szCs w:val="23"/>
                <w:lang w:eastAsia="nl-NL"/>
              </w:rPr>
            </w:pPr>
          </w:p>
        </w:tc>
      </w:tr>
    </w:tbl>
    <w:p w14:paraId="53B62B9A"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9067" w:type="dxa"/>
        <w:tblLook w:val="04A0" w:firstRow="1" w:lastRow="0" w:firstColumn="1" w:lastColumn="0" w:noHBand="0" w:noVBand="1"/>
      </w:tblPr>
      <w:tblGrid>
        <w:gridCol w:w="9067"/>
      </w:tblGrid>
      <w:tr w:rsidR="00CB76D8" w:rsidRPr="00CB76D8" w14:paraId="188EB3CF" w14:textId="77777777" w:rsidTr="00964CB1">
        <w:trPr>
          <w:trHeight w:val="112"/>
        </w:trPr>
        <w:tc>
          <w:tcPr>
            <w:tcW w:w="9067" w:type="dxa"/>
          </w:tcPr>
          <w:p w14:paraId="0EB388AB"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t>Doeleinden van de Verwerking</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25F1C860" w14:textId="77777777" w:rsidTr="00964CB1">
        <w:trPr>
          <w:trHeight w:val="56"/>
        </w:trPr>
        <w:tc>
          <w:tcPr>
            <w:tcW w:w="9067" w:type="dxa"/>
          </w:tcPr>
          <w:p w14:paraId="3594BBB4"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009E873D" w14:textId="77777777" w:rsidTr="00964CB1">
        <w:trPr>
          <w:trHeight w:val="56"/>
        </w:trPr>
        <w:tc>
          <w:tcPr>
            <w:tcW w:w="9067" w:type="dxa"/>
          </w:tcPr>
          <w:p w14:paraId="47A0D880"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6C3E9A1F" w14:textId="77777777" w:rsidTr="00964CB1">
        <w:trPr>
          <w:trHeight w:val="117"/>
        </w:trPr>
        <w:tc>
          <w:tcPr>
            <w:tcW w:w="9067" w:type="dxa"/>
          </w:tcPr>
          <w:p w14:paraId="5CB6CF61" w14:textId="77777777" w:rsidR="00CB76D8" w:rsidRPr="00CB76D8" w:rsidRDefault="00CB76D8" w:rsidP="00CB76D8">
            <w:pPr>
              <w:autoSpaceDE w:val="0"/>
              <w:autoSpaceDN w:val="0"/>
              <w:snapToGrid/>
              <w:rPr>
                <w:bCs/>
                <w:iCs/>
                <w:color w:val="000000"/>
                <w:kern w:val="0"/>
                <w:sz w:val="23"/>
                <w:szCs w:val="23"/>
                <w:lang w:eastAsia="nl-NL"/>
              </w:rPr>
            </w:pPr>
          </w:p>
        </w:tc>
      </w:tr>
    </w:tbl>
    <w:p w14:paraId="38AB936B"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1552DE16" w14:textId="77777777" w:rsidTr="00964CB1">
        <w:tc>
          <w:tcPr>
            <w:tcW w:w="9060" w:type="dxa"/>
          </w:tcPr>
          <w:p w14:paraId="294348F6"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Categorieën Betrokkenen</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5E1ABA20" w14:textId="77777777" w:rsidTr="00964CB1">
        <w:tc>
          <w:tcPr>
            <w:tcW w:w="9060" w:type="dxa"/>
          </w:tcPr>
          <w:p w14:paraId="271EA7D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767E3D6E" w14:textId="77777777" w:rsidTr="00964CB1">
        <w:tc>
          <w:tcPr>
            <w:tcW w:w="9060" w:type="dxa"/>
          </w:tcPr>
          <w:p w14:paraId="42634C98"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297A22F" w14:textId="77777777" w:rsidTr="00964CB1">
        <w:tc>
          <w:tcPr>
            <w:tcW w:w="9060" w:type="dxa"/>
          </w:tcPr>
          <w:p w14:paraId="64079979" w14:textId="77777777" w:rsidR="00CB76D8" w:rsidRPr="00CB76D8" w:rsidRDefault="00CB76D8" w:rsidP="00CB76D8">
            <w:pPr>
              <w:autoSpaceDE w:val="0"/>
              <w:autoSpaceDN w:val="0"/>
              <w:snapToGrid/>
              <w:rPr>
                <w:bCs/>
                <w:iCs/>
                <w:color w:val="000000"/>
                <w:kern w:val="0"/>
                <w:sz w:val="23"/>
                <w:szCs w:val="23"/>
                <w:lang w:eastAsia="nl-NL"/>
              </w:rPr>
            </w:pPr>
          </w:p>
        </w:tc>
      </w:tr>
    </w:tbl>
    <w:p w14:paraId="5E3595C7"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018F1EA1" w14:textId="77777777" w:rsidTr="00964CB1">
        <w:tc>
          <w:tcPr>
            <w:tcW w:w="9060" w:type="dxa"/>
          </w:tcPr>
          <w:p w14:paraId="48BFCFAE"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t xml:space="preserve">(categorieën) Persoonsgegevens </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35577429" w14:textId="77777777" w:rsidTr="00964CB1">
        <w:tc>
          <w:tcPr>
            <w:tcW w:w="9060" w:type="dxa"/>
          </w:tcPr>
          <w:p w14:paraId="6A96C6D9"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FFA8483" w14:textId="77777777" w:rsidTr="00964CB1">
        <w:tc>
          <w:tcPr>
            <w:tcW w:w="9060" w:type="dxa"/>
          </w:tcPr>
          <w:p w14:paraId="77101B76"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75AD4579" w14:textId="77777777" w:rsidTr="00964CB1">
        <w:tc>
          <w:tcPr>
            <w:tcW w:w="9060" w:type="dxa"/>
          </w:tcPr>
          <w:p w14:paraId="08BA7F2B" w14:textId="77777777" w:rsidR="00CB76D8" w:rsidRPr="00CB76D8" w:rsidRDefault="00CB76D8" w:rsidP="00CB76D8">
            <w:pPr>
              <w:autoSpaceDE w:val="0"/>
              <w:autoSpaceDN w:val="0"/>
              <w:snapToGrid/>
              <w:rPr>
                <w:bCs/>
                <w:iCs/>
                <w:color w:val="000000"/>
                <w:kern w:val="0"/>
                <w:sz w:val="23"/>
                <w:szCs w:val="23"/>
                <w:lang w:eastAsia="nl-NL"/>
              </w:rPr>
            </w:pPr>
          </w:p>
        </w:tc>
      </w:tr>
    </w:tbl>
    <w:p w14:paraId="134F1D49"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281214DD" w14:textId="77777777" w:rsidTr="00964CB1">
        <w:tc>
          <w:tcPr>
            <w:tcW w:w="9060" w:type="dxa"/>
          </w:tcPr>
          <w:p w14:paraId="5D23236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Frequentie verrichten van audit</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07093AA1" w14:textId="77777777" w:rsidTr="00964CB1">
        <w:tc>
          <w:tcPr>
            <w:tcW w:w="9060" w:type="dxa"/>
          </w:tcPr>
          <w:p w14:paraId="58B73215" w14:textId="77777777" w:rsidR="00CB76D8" w:rsidRPr="00CB76D8" w:rsidRDefault="00CB76D8" w:rsidP="00CB76D8">
            <w:pPr>
              <w:autoSpaceDE w:val="0"/>
              <w:autoSpaceDN w:val="0"/>
              <w:snapToGrid/>
              <w:rPr>
                <w:bCs/>
                <w:iCs/>
                <w:color w:val="000000"/>
                <w:kern w:val="0"/>
                <w:sz w:val="23"/>
                <w:szCs w:val="23"/>
                <w:lang w:eastAsia="nl-NL"/>
              </w:rPr>
            </w:pPr>
          </w:p>
        </w:tc>
      </w:tr>
    </w:tbl>
    <w:p w14:paraId="081AF4A7" w14:textId="77777777" w:rsidR="00CB76D8" w:rsidRPr="00CB76D8" w:rsidRDefault="00CB76D8" w:rsidP="00CB76D8">
      <w:pPr>
        <w:autoSpaceDE w:val="0"/>
        <w:autoSpaceDN w:val="0"/>
        <w:snapToGrid/>
        <w:rPr>
          <w:b/>
          <w:bCs/>
          <w:iCs/>
          <w:color w:val="000000"/>
          <w:kern w:val="0"/>
          <w:sz w:val="23"/>
          <w:szCs w:val="23"/>
          <w:lang w:eastAsia="nl-NL"/>
        </w:rPr>
      </w:pPr>
    </w:p>
    <w:tbl>
      <w:tblPr>
        <w:tblStyle w:val="Tabelraster"/>
        <w:tblW w:w="0" w:type="auto"/>
        <w:tblLook w:val="04A0" w:firstRow="1" w:lastRow="0" w:firstColumn="1" w:lastColumn="0" w:noHBand="0" w:noVBand="1"/>
      </w:tblPr>
      <w:tblGrid>
        <w:gridCol w:w="9060"/>
      </w:tblGrid>
      <w:tr w:rsidR="00CB76D8" w:rsidRPr="00CB76D8" w14:paraId="62EC8960" w14:textId="77777777" w:rsidTr="00964CB1">
        <w:tc>
          <w:tcPr>
            <w:tcW w:w="9060" w:type="dxa"/>
          </w:tcPr>
          <w:p w14:paraId="0D286D0F" w14:textId="77777777" w:rsidR="00CB76D8" w:rsidRPr="00CB76D8" w:rsidRDefault="00CB76D8" w:rsidP="00CB76D8">
            <w:pPr>
              <w:autoSpaceDE w:val="0"/>
              <w:autoSpaceDN w:val="0"/>
              <w:snapToGrid/>
              <w:rPr>
                <w:bCs/>
                <w:i/>
                <w:iCs/>
                <w:color w:val="000000"/>
                <w:kern w:val="0"/>
                <w:sz w:val="23"/>
                <w:szCs w:val="23"/>
                <w:lang w:eastAsia="nl-NL"/>
              </w:rPr>
            </w:pPr>
            <w:r w:rsidRPr="00CB76D8">
              <w:rPr>
                <w:b/>
                <w:bCs/>
                <w:iCs/>
                <w:color w:val="000000"/>
                <w:kern w:val="0"/>
                <w:sz w:val="23"/>
                <w:szCs w:val="23"/>
                <w:lang w:eastAsia="nl-NL"/>
              </w:rPr>
              <w:t>Bewaartermijn van de Persoonsgegevens of de criteria om die vast te stellen</w:t>
            </w:r>
            <w:r w:rsidRPr="00CB76D8">
              <w:rPr>
                <w:b/>
                <w:bCs/>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 xml:space="preserve">enkel invullen indien van toepassing) </w:t>
            </w:r>
            <w:r w:rsidRPr="00CB76D8">
              <w:rPr>
                <w:bCs/>
                <w:i/>
                <w:iCs/>
                <w:color w:val="000000"/>
                <w:kern w:val="0"/>
                <w:sz w:val="23"/>
                <w:szCs w:val="23"/>
                <w:lang w:eastAsia="nl-NL"/>
              </w:rPr>
              <w:br/>
            </w:r>
            <w:r w:rsidRPr="00CB76D8">
              <w:rPr>
                <w:bCs/>
                <w:iCs/>
                <w:color w:val="000000"/>
                <w:kern w:val="0"/>
                <w:sz w:val="23"/>
                <w:szCs w:val="23"/>
                <w:lang w:eastAsia="nl-NL"/>
              </w:rPr>
              <w:t>(</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tc>
      </w:tr>
      <w:tr w:rsidR="00CB76D8" w:rsidRPr="00CB76D8" w14:paraId="065552AD" w14:textId="77777777" w:rsidTr="00964CB1">
        <w:tc>
          <w:tcPr>
            <w:tcW w:w="9060" w:type="dxa"/>
          </w:tcPr>
          <w:p w14:paraId="275F192B" w14:textId="77777777" w:rsidR="00CB76D8" w:rsidRPr="00CB76D8" w:rsidRDefault="00CB76D8" w:rsidP="00CB76D8">
            <w:pPr>
              <w:autoSpaceDE w:val="0"/>
              <w:autoSpaceDN w:val="0"/>
              <w:snapToGrid/>
              <w:rPr>
                <w:bCs/>
                <w:iCs/>
                <w:color w:val="000000"/>
                <w:kern w:val="0"/>
                <w:sz w:val="23"/>
                <w:szCs w:val="23"/>
                <w:lang w:eastAsia="nl-NL"/>
              </w:rPr>
            </w:pPr>
          </w:p>
        </w:tc>
      </w:tr>
    </w:tbl>
    <w:p w14:paraId="12517857" w14:textId="77777777" w:rsidR="00CB76D8" w:rsidRPr="00CB76D8" w:rsidRDefault="00CB76D8" w:rsidP="00CB76D8">
      <w:pPr>
        <w:autoSpaceDE w:val="0"/>
        <w:autoSpaceDN w:val="0"/>
        <w:snapToGrid/>
        <w:rPr>
          <w:bCs/>
          <w:iCs/>
          <w:color w:val="000000"/>
          <w:kern w:val="0"/>
          <w:sz w:val="23"/>
          <w:szCs w:val="23"/>
          <w:lang w:eastAsia="nl-NL"/>
        </w:rPr>
      </w:pPr>
    </w:p>
    <w:p w14:paraId="5A824BA4"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Categorieën Medewerkers</w:t>
      </w:r>
    </w:p>
    <w:p w14:paraId="539CA898" w14:textId="77777777" w:rsidR="00E34282" w:rsidRPr="00CB76D8" w:rsidRDefault="00E34282" w:rsidP="00CB76D8">
      <w:pPr>
        <w:autoSpaceDE w:val="0"/>
        <w:autoSpaceDN w:val="0"/>
        <w:snapToGrid/>
        <w:rPr>
          <w:b/>
          <w:bCs/>
          <w:iCs/>
          <w:color w:val="000000"/>
          <w:kern w:val="0"/>
          <w:sz w:val="23"/>
          <w:szCs w:val="23"/>
          <w:u w:val="single"/>
          <w:lang w:eastAsia="nl-NL"/>
        </w:rPr>
      </w:pPr>
    </w:p>
    <w:tbl>
      <w:tblPr>
        <w:tblStyle w:val="Tabelraster"/>
        <w:tblW w:w="8998" w:type="dxa"/>
        <w:tblLook w:val="04A0" w:firstRow="1" w:lastRow="0" w:firstColumn="1" w:lastColumn="0" w:noHBand="0" w:noVBand="1"/>
      </w:tblPr>
      <w:tblGrid>
        <w:gridCol w:w="2972"/>
        <w:gridCol w:w="2835"/>
        <w:gridCol w:w="1701"/>
        <w:gridCol w:w="1490"/>
      </w:tblGrid>
      <w:tr w:rsidR="00CB76D8" w:rsidRPr="00CB76D8" w14:paraId="4360D3D6" w14:textId="77777777" w:rsidTr="00964CB1">
        <w:tc>
          <w:tcPr>
            <w:tcW w:w="2972" w:type="dxa"/>
          </w:tcPr>
          <w:p w14:paraId="3BFCBD2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 xml:space="preserve">Categorieën Medewerkers (functierollen/functiegroepen) van Verwerker die </w:t>
            </w:r>
            <w:r w:rsidRPr="00CB76D8">
              <w:rPr>
                <w:b/>
                <w:bCs/>
                <w:iCs/>
                <w:color w:val="000000"/>
                <w:kern w:val="0"/>
                <w:sz w:val="23"/>
                <w:szCs w:val="23"/>
                <w:lang w:eastAsia="nl-NL"/>
              </w:rPr>
              <w:lastRenderedPageBreak/>
              <w:t>Persoonsgegevens Verwerken</w:t>
            </w:r>
          </w:p>
        </w:tc>
        <w:tc>
          <w:tcPr>
            <w:tcW w:w="2835" w:type="dxa"/>
          </w:tcPr>
          <w:p w14:paraId="69F0D376"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lastRenderedPageBreak/>
              <w:t>(categorie) Persoonsgegevens die door Medewerkers worden verwerkt</w:t>
            </w:r>
          </w:p>
        </w:tc>
        <w:tc>
          <w:tcPr>
            <w:tcW w:w="1701" w:type="dxa"/>
          </w:tcPr>
          <w:p w14:paraId="56ED375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Soort Verwerking</w:t>
            </w:r>
          </w:p>
        </w:tc>
        <w:tc>
          <w:tcPr>
            <w:tcW w:w="1490" w:type="dxa"/>
          </w:tcPr>
          <w:p w14:paraId="6571373C"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Land van Verwerking</w:t>
            </w:r>
          </w:p>
        </w:tc>
      </w:tr>
      <w:tr w:rsidR="00CB76D8" w:rsidRPr="00CB76D8" w14:paraId="5B26222C" w14:textId="77777777" w:rsidTr="00964CB1">
        <w:tc>
          <w:tcPr>
            <w:tcW w:w="2972" w:type="dxa"/>
          </w:tcPr>
          <w:p w14:paraId="74AB86D1"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735FE41A"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40BEB41A"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6F10309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66C65DE" w14:textId="77777777" w:rsidTr="00964CB1">
        <w:tc>
          <w:tcPr>
            <w:tcW w:w="2972" w:type="dxa"/>
          </w:tcPr>
          <w:p w14:paraId="60F9C6BA"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6949B81E"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4C293BFA"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64EEC0E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5C541C23" w14:textId="77777777" w:rsidTr="00964CB1">
        <w:tc>
          <w:tcPr>
            <w:tcW w:w="2972" w:type="dxa"/>
          </w:tcPr>
          <w:p w14:paraId="778CD5B4" w14:textId="77777777" w:rsidR="00CB76D8" w:rsidRPr="00CB76D8" w:rsidRDefault="00CB76D8" w:rsidP="00CB76D8">
            <w:pPr>
              <w:autoSpaceDE w:val="0"/>
              <w:autoSpaceDN w:val="0"/>
              <w:snapToGrid/>
              <w:rPr>
                <w:bCs/>
                <w:iCs/>
                <w:color w:val="000000"/>
                <w:kern w:val="0"/>
                <w:sz w:val="23"/>
                <w:szCs w:val="23"/>
                <w:lang w:eastAsia="nl-NL"/>
              </w:rPr>
            </w:pPr>
          </w:p>
        </w:tc>
        <w:tc>
          <w:tcPr>
            <w:tcW w:w="2835" w:type="dxa"/>
          </w:tcPr>
          <w:p w14:paraId="70EF5558" w14:textId="77777777" w:rsidR="00CB76D8" w:rsidRPr="00CB76D8" w:rsidRDefault="00CB76D8" w:rsidP="00CB76D8">
            <w:pPr>
              <w:autoSpaceDE w:val="0"/>
              <w:autoSpaceDN w:val="0"/>
              <w:snapToGrid/>
              <w:rPr>
                <w:bCs/>
                <w:iCs/>
                <w:color w:val="000000"/>
                <w:kern w:val="0"/>
                <w:sz w:val="23"/>
                <w:szCs w:val="23"/>
                <w:lang w:eastAsia="nl-NL"/>
              </w:rPr>
            </w:pPr>
          </w:p>
        </w:tc>
        <w:tc>
          <w:tcPr>
            <w:tcW w:w="1701" w:type="dxa"/>
          </w:tcPr>
          <w:p w14:paraId="28AA1405" w14:textId="77777777" w:rsidR="00CB76D8" w:rsidRPr="00CB76D8" w:rsidRDefault="00CB76D8" w:rsidP="00CB76D8">
            <w:pPr>
              <w:autoSpaceDE w:val="0"/>
              <w:autoSpaceDN w:val="0"/>
              <w:snapToGrid/>
              <w:rPr>
                <w:bCs/>
                <w:iCs/>
                <w:color w:val="000000"/>
                <w:kern w:val="0"/>
                <w:sz w:val="23"/>
                <w:szCs w:val="23"/>
                <w:lang w:eastAsia="nl-NL"/>
              </w:rPr>
            </w:pPr>
          </w:p>
        </w:tc>
        <w:tc>
          <w:tcPr>
            <w:tcW w:w="1490" w:type="dxa"/>
          </w:tcPr>
          <w:p w14:paraId="1FCED1D2" w14:textId="77777777" w:rsidR="00CB76D8" w:rsidRPr="00CB76D8" w:rsidRDefault="00CB76D8" w:rsidP="00CB76D8">
            <w:pPr>
              <w:autoSpaceDE w:val="0"/>
              <w:autoSpaceDN w:val="0"/>
              <w:snapToGrid/>
              <w:rPr>
                <w:bCs/>
                <w:iCs/>
                <w:color w:val="000000"/>
                <w:kern w:val="0"/>
                <w:sz w:val="23"/>
                <w:szCs w:val="23"/>
                <w:lang w:eastAsia="nl-NL"/>
              </w:rPr>
            </w:pPr>
          </w:p>
        </w:tc>
      </w:tr>
    </w:tbl>
    <w:p w14:paraId="21C8430F" w14:textId="77777777" w:rsidR="00CB76D8" w:rsidRPr="00CB76D8" w:rsidRDefault="00CB76D8" w:rsidP="00CB76D8">
      <w:pPr>
        <w:autoSpaceDE w:val="0"/>
        <w:autoSpaceDN w:val="0"/>
        <w:snapToGrid/>
        <w:rPr>
          <w:bCs/>
          <w:iCs/>
          <w:color w:val="000000"/>
          <w:kern w:val="0"/>
          <w:sz w:val="23"/>
          <w:szCs w:val="23"/>
          <w:lang w:eastAsia="nl-NL"/>
        </w:rPr>
      </w:pPr>
    </w:p>
    <w:p w14:paraId="1AC14FD9"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Sub-verwerkers</w:t>
      </w:r>
    </w:p>
    <w:p w14:paraId="0520F08F" w14:textId="77777777" w:rsidR="00CB76D8" w:rsidRDefault="00CB76D8" w:rsidP="00CB76D8">
      <w:pPr>
        <w:autoSpaceDE w:val="0"/>
        <w:autoSpaceDN w:val="0"/>
        <w:snapToGrid/>
        <w:rPr>
          <w:bCs/>
          <w:iCs/>
          <w:color w:val="000000"/>
          <w:kern w:val="0"/>
          <w:sz w:val="23"/>
          <w:szCs w:val="23"/>
          <w:u w:val="single"/>
          <w:lang w:eastAsia="nl-NL"/>
        </w:rPr>
      </w:pPr>
      <w:r w:rsidRPr="00CB76D8">
        <w:rPr>
          <w:bCs/>
          <w:iCs/>
          <w:color w:val="000000"/>
          <w:kern w:val="0"/>
          <w:sz w:val="23"/>
          <w:szCs w:val="23"/>
          <w:u w:val="single"/>
          <w:lang w:eastAsia="nl-NL"/>
        </w:rPr>
        <w:t>Verwerkingsverantwoordelijke heeft Verwerker [</w:t>
      </w:r>
      <w:r w:rsidRPr="00CB76D8">
        <w:rPr>
          <w:bCs/>
          <w:i/>
          <w:iCs/>
          <w:color w:val="000000"/>
          <w:kern w:val="0"/>
          <w:sz w:val="23"/>
          <w:szCs w:val="23"/>
          <w:u w:val="single"/>
          <w:lang w:eastAsia="nl-NL"/>
        </w:rPr>
        <w:t>aankruisen wat van toepassing is door Verwerkingsverantwoordelijke</w:t>
      </w:r>
      <w:r w:rsidRPr="00CB76D8">
        <w:rPr>
          <w:bCs/>
          <w:iCs/>
          <w:color w:val="000000"/>
          <w:kern w:val="0"/>
          <w:sz w:val="23"/>
          <w:szCs w:val="23"/>
          <w:u w:val="single"/>
          <w:lang w:eastAsia="nl-NL"/>
        </w:rPr>
        <w:t>]:</w:t>
      </w:r>
    </w:p>
    <w:p w14:paraId="5BB93E51" w14:textId="77777777" w:rsidR="00CB76D8" w:rsidRPr="00CB76D8" w:rsidRDefault="00CB76D8" w:rsidP="00CB76D8">
      <w:pPr>
        <w:autoSpaceDE w:val="0"/>
        <w:autoSpaceDN w:val="0"/>
        <w:snapToGrid/>
        <w:rPr>
          <w:bCs/>
          <w:iCs/>
          <w:color w:val="000000"/>
          <w:kern w:val="0"/>
          <w:sz w:val="23"/>
          <w:szCs w:val="23"/>
          <w:u w:val="single"/>
          <w:lang w:eastAsia="nl-NL"/>
        </w:rPr>
      </w:pPr>
    </w:p>
    <w:p w14:paraId="6C98953F"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Algemene toestemming gegeven voor het inschakelen van Sub-verwerkers. </w:t>
      </w:r>
    </w:p>
    <w:p w14:paraId="34A27A56" w14:textId="77777777" w:rsidR="00CB76D8" w:rsidRPr="00CB76D8" w:rsidRDefault="00CB76D8" w:rsidP="00CB76D8">
      <w:pPr>
        <w:autoSpaceDE w:val="0"/>
        <w:autoSpaceDN w:val="0"/>
        <w:snapToGrid/>
        <w:rPr>
          <w:bCs/>
          <w:iCs/>
          <w:color w:val="000000"/>
          <w:kern w:val="0"/>
          <w:sz w:val="23"/>
          <w:szCs w:val="23"/>
          <w:lang w:eastAsia="nl-NL"/>
        </w:rPr>
      </w:pPr>
    </w:p>
    <w:p w14:paraId="583C172C"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Specifieke toestemming gegeven voor het inschakelen van de hierna opgenomen   </w:t>
      </w:r>
      <w:r w:rsidRPr="00CB76D8">
        <w:rPr>
          <w:bCs/>
          <w:iCs/>
          <w:color w:val="000000"/>
          <w:kern w:val="0"/>
          <w:sz w:val="23"/>
          <w:szCs w:val="23"/>
          <w:lang w:eastAsia="nl-NL"/>
        </w:rPr>
        <w:br/>
        <w:t xml:space="preserve">    Sub-verwerkers (</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p w14:paraId="1451DC5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2346"/>
        <w:gridCol w:w="2346"/>
        <w:gridCol w:w="1456"/>
        <w:gridCol w:w="1456"/>
        <w:gridCol w:w="1456"/>
      </w:tblGrid>
      <w:tr w:rsidR="00CB76D8" w:rsidRPr="00CB76D8" w14:paraId="31A1D8D3" w14:textId="77777777" w:rsidTr="00964CB1">
        <w:tc>
          <w:tcPr>
            <w:tcW w:w="2346" w:type="dxa"/>
          </w:tcPr>
          <w:p w14:paraId="237E918E"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Sub-verwerker die door Verwerker wordt ingeschakeld voor het Verwerken van Persoonsgegevens</w:t>
            </w:r>
          </w:p>
        </w:tc>
        <w:tc>
          <w:tcPr>
            <w:tcW w:w="2346" w:type="dxa"/>
          </w:tcPr>
          <w:p w14:paraId="49A2C4E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(categorie) Persoonsgegevens die Sub-verwerker verwerkt</w:t>
            </w:r>
          </w:p>
        </w:tc>
        <w:tc>
          <w:tcPr>
            <w:tcW w:w="1456" w:type="dxa"/>
          </w:tcPr>
          <w:p w14:paraId="0468EDB3"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Soort Verwerking</w:t>
            </w:r>
          </w:p>
        </w:tc>
        <w:tc>
          <w:tcPr>
            <w:tcW w:w="1456" w:type="dxa"/>
          </w:tcPr>
          <w:p w14:paraId="4873915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Land van Verwerking</w:t>
            </w:r>
          </w:p>
        </w:tc>
        <w:tc>
          <w:tcPr>
            <w:tcW w:w="1456" w:type="dxa"/>
          </w:tcPr>
          <w:p w14:paraId="149BA1FB" w14:textId="77777777" w:rsidR="00CB76D8" w:rsidRPr="00CB76D8" w:rsidDel="00727343" w:rsidRDefault="00CB76D8" w:rsidP="00CB76D8">
            <w:pPr>
              <w:autoSpaceDE w:val="0"/>
              <w:autoSpaceDN w:val="0"/>
              <w:snapToGrid/>
              <w:rPr>
                <w:b/>
                <w:bCs/>
                <w:iCs/>
                <w:color w:val="000000"/>
                <w:kern w:val="0"/>
                <w:sz w:val="23"/>
                <w:szCs w:val="23"/>
                <w:lang w:eastAsia="nl-NL"/>
              </w:rPr>
            </w:pPr>
            <w:proofErr w:type="spellStart"/>
            <w:r w:rsidRPr="00CB76D8">
              <w:rPr>
                <w:b/>
                <w:bCs/>
                <w:iCs/>
                <w:color w:val="000000"/>
                <w:kern w:val="0"/>
                <w:sz w:val="23"/>
                <w:szCs w:val="23"/>
                <w:lang w:eastAsia="nl-NL"/>
              </w:rPr>
              <w:t>Vestigings-land</w:t>
            </w:r>
            <w:proofErr w:type="spellEnd"/>
            <w:r w:rsidRPr="00CB76D8">
              <w:rPr>
                <w:b/>
                <w:bCs/>
                <w:iCs/>
                <w:color w:val="000000"/>
                <w:kern w:val="0"/>
                <w:sz w:val="23"/>
                <w:szCs w:val="23"/>
                <w:lang w:eastAsia="nl-NL"/>
              </w:rPr>
              <w:t xml:space="preserve"> Sub-verwerker</w:t>
            </w:r>
          </w:p>
        </w:tc>
      </w:tr>
      <w:tr w:rsidR="00CB76D8" w:rsidRPr="00CB76D8" w14:paraId="239A44D7" w14:textId="77777777" w:rsidTr="00964CB1">
        <w:tc>
          <w:tcPr>
            <w:tcW w:w="2346" w:type="dxa"/>
          </w:tcPr>
          <w:p w14:paraId="2907EACC"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2FC76D46"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0B7F61E"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7C698EA6"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78926785"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295AA5EC" w14:textId="77777777" w:rsidTr="00964CB1">
        <w:tc>
          <w:tcPr>
            <w:tcW w:w="2346" w:type="dxa"/>
          </w:tcPr>
          <w:p w14:paraId="704FB8C1"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3D6FBD59"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02BFD547"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465C562"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F520A1C"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41DE65DB" w14:textId="77777777" w:rsidTr="00964CB1">
        <w:tc>
          <w:tcPr>
            <w:tcW w:w="2346" w:type="dxa"/>
          </w:tcPr>
          <w:p w14:paraId="159C08BB" w14:textId="77777777" w:rsidR="00CB76D8" w:rsidRPr="00CB76D8" w:rsidRDefault="00CB76D8" w:rsidP="00CB76D8">
            <w:pPr>
              <w:autoSpaceDE w:val="0"/>
              <w:autoSpaceDN w:val="0"/>
              <w:snapToGrid/>
              <w:rPr>
                <w:bCs/>
                <w:iCs/>
                <w:color w:val="000000"/>
                <w:kern w:val="0"/>
                <w:sz w:val="23"/>
                <w:szCs w:val="23"/>
                <w:lang w:eastAsia="nl-NL"/>
              </w:rPr>
            </w:pPr>
          </w:p>
        </w:tc>
        <w:tc>
          <w:tcPr>
            <w:tcW w:w="2346" w:type="dxa"/>
          </w:tcPr>
          <w:p w14:paraId="1E07B80A"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292C23C3"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1D64B84C" w14:textId="77777777" w:rsidR="00CB76D8" w:rsidRPr="00CB76D8" w:rsidRDefault="00CB76D8" w:rsidP="00CB76D8">
            <w:pPr>
              <w:autoSpaceDE w:val="0"/>
              <w:autoSpaceDN w:val="0"/>
              <w:snapToGrid/>
              <w:rPr>
                <w:bCs/>
                <w:iCs/>
                <w:color w:val="000000"/>
                <w:kern w:val="0"/>
                <w:sz w:val="23"/>
                <w:szCs w:val="23"/>
                <w:lang w:eastAsia="nl-NL"/>
              </w:rPr>
            </w:pPr>
          </w:p>
        </w:tc>
        <w:tc>
          <w:tcPr>
            <w:tcW w:w="1456" w:type="dxa"/>
          </w:tcPr>
          <w:p w14:paraId="3BFF07E3" w14:textId="77777777" w:rsidR="00CB76D8" w:rsidRPr="00CB76D8" w:rsidRDefault="00CB76D8" w:rsidP="00CB76D8">
            <w:pPr>
              <w:autoSpaceDE w:val="0"/>
              <w:autoSpaceDN w:val="0"/>
              <w:snapToGrid/>
              <w:rPr>
                <w:bCs/>
                <w:iCs/>
                <w:color w:val="000000"/>
                <w:kern w:val="0"/>
                <w:sz w:val="23"/>
                <w:szCs w:val="23"/>
                <w:lang w:eastAsia="nl-NL"/>
              </w:rPr>
            </w:pPr>
          </w:p>
        </w:tc>
      </w:tr>
    </w:tbl>
    <w:p w14:paraId="0BF66CF6" w14:textId="77777777" w:rsidR="00CB76D8" w:rsidRPr="00CB76D8" w:rsidRDefault="00CB76D8" w:rsidP="00CB76D8">
      <w:pPr>
        <w:autoSpaceDE w:val="0"/>
        <w:autoSpaceDN w:val="0"/>
        <w:snapToGrid/>
        <w:rPr>
          <w:b/>
          <w:bCs/>
          <w:iCs/>
          <w:color w:val="000000"/>
          <w:kern w:val="0"/>
          <w:sz w:val="23"/>
          <w:szCs w:val="23"/>
          <w:u w:val="single"/>
          <w:lang w:eastAsia="nl-NL"/>
        </w:rPr>
      </w:pPr>
    </w:p>
    <w:p w14:paraId="07BECA26" w14:textId="77777777" w:rsidR="00CB76D8" w:rsidRP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Doorgiften</w:t>
      </w:r>
    </w:p>
    <w:p w14:paraId="3D5DD0CC"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Verwerkingsverantwoordelijke heeft Verwerker specifieke toestemming gegeven voor de hierna opgenomen doorgiften aan derde landen of internationale organisaties (</w:t>
      </w:r>
      <w:r w:rsidRPr="00CB76D8">
        <w:rPr>
          <w:bCs/>
          <w:i/>
          <w:iCs/>
          <w:color w:val="000000"/>
          <w:kern w:val="0"/>
          <w:sz w:val="23"/>
          <w:szCs w:val="23"/>
          <w:lang w:eastAsia="nl-NL"/>
        </w:rPr>
        <w:t>in te vullen door Verwerkingsverantwoordelijke</w:t>
      </w:r>
      <w:r w:rsidRPr="00CB76D8">
        <w:rPr>
          <w:bCs/>
          <w:iCs/>
          <w:color w:val="000000"/>
          <w:kern w:val="0"/>
          <w:sz w:val="23"/>
          <w:szCs w:val="23"/>
          <w:lang w:eastAsia="nl-NL"/>
        </w:rPr>
        <w:t>).</w:t>
      </w:r>
    </w:p>
    <w:p w14:paraId="531FF667" w14:textId="77777777" w:rsidR="00CB76D8" w:rsidRPr="00CB76D8" w:rsidRDefault="00CB76D8" w:rsidP="00CB76D8">
      <w:pPr>
        <w:autoSpaceDE w:val="0"/>
        <w:autoSpaceDN w:val="0"/>
        <w:snapToGrid/>
        <w:rPr>
          <w:bCs/>
          <w:iCs/>
          <w:color w:val="000000"/>
          <w:kern w:val="0"/>
          <w:sz w:val="23"/>
          <w:szCs w:val="23"/>
          <w:lang w:eastAsia="nl-NL"/>
        </w:rPr>
      </w:pPr>
    </w:p>
    <w:p w14:paraId="0C3CB48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9322" w:type="dxa"/>
        <w:tblLook w:val="04A0" w:firstRow="1" w:lastRow="0" w:firstColumn="1" w:lastColumn="0" w:noHBand="0" w:noVBand="1"/>
      </w:tblPr>
      <w:tblGrid>
        <w:gridCol w:w="2181"/>
        <w:gridCol w:w="2418"/>
        <w:gridCol w:w="2404"/>
        <w:gridCol w:w="2319"/>
      </w:tblGrid>
      <w:tr w:rsidR="00CB76D8" w:rsidRPr="00CB76D8" w14:paraId="3BE7878C" w14:textId="77777777" w:rsidTr="00964CB1">
        <w:tc>
          <w:tcPr>
            <w:tcW w:w="2181" w:type="dxa"/>
          </w:tcPr>
          <w:p w14:paraId="0FE629C3"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Beschrijving doorgifte</w:t>
            </w:r>
          </w:p>
        </w:tc>
        <w:tc>
          <w:tcPr>
            <w:tcW w:w="2418" w:type="dxa"/>
          </w:tcPr>
          <w:p w14:paraId="0BDCD05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Entiteit die de Persoonsgegevens doorgeeft + land</w:t>
            </w:r>
          </w:p>
        </w:tc>
        <w:tc>
          <w:tcPr>
            <w:tcW w:w="2404" w:type="dxa"/>
          </w:tcPr>
          <w:p w14:paraId="313183C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Entiteit die de Persoonsgegevens ontvangt + land</w:t>
            </w:r>
          </w:p>
        </w:tc>
        <w:tc>
          <w:tcPr>
            <w:tcW w:w="2319" w:type="dxa"/>
          </w:tcPr>
          <w:p w14:paraId="539951E4"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Doorgifte-mechanisme</w:t>
            </w:r>
          </w:p>
        </w:tc>
      </w:tr>
      <w:tr w:rsidR="00CB76D8" w:rsidRPr="00CB76D8" w14:paraId="0BF814FF" w14:textId="77777777" w:rsidTr="00964CB1">
        <w:tc>
          <w:tcPr>
            <w:tcW w:w="2181" w:type="dxa"/>
          </w:tcPr>
          <w:p w14:paraId="3C47D908"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2B5DD336"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497C8726"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4959900D"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08FC0C5" w14:textId="77777777" w:rsidTr="00964CB1">
        <w:tc>
          <w:tcPr>
            <w:tcW w:w="2181" w:type="dxa"/>
          </w:tcPr>
          <w:p w14:paraId="474A3F0C"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066182FC"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65EAA5EE"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75EC97FD"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3D626BCC" w14:textId="77777777" w:rsidTr="00964CB1">
        <w:tc>
          <w:tcPr>
            <w:tcW w:w="2181" w:type="dxa"/>
          </w:tcPr>
          <w:p w14:paraId="75E302C8" w14:textId="77777777" w:rsidR="00CB76D8" w:rsidRPr="00CB76D8" w:rsidRDefault="00CB76D8" w:rsidP="00CB76D8">
            <w:pPr>
              <w:autoSpaceDE w:val="0"/>
              <w:autoSpaceDN w:val="0"/>
              <w:snapToGrid/>
              <w:rPr>
                <w:bCs/>
                <w:iCs/>
                <w:color w:val="000000"/>
                <w:kern w:val="0"/>
                <w:sz w:val="23"/>
                <w:szCs w:val="23"/>
                <w:lang w:eastAsia="nl-NL"/>
              </w:rPr>
            </w:pPr>
          </w:p>
        </w:tc>
        <w:tc>
          <w:tcPr>
            <w:tcW w:w="2418" w:type="dxa"/>
          </w:tcPr>
          <w:p w14:paraId="20EE9BDC" w14:textId="77777777" w:rsidR="00CB76D8" w:rsidRPr="00CB76D8" w:rsidRDefault="00CB76D8" w:rsidP="00CB76D8">
            <w:pPr>
              <w:autoSpaceDE w:val="0"/>
              <w:autoSpaceDN w:val="0"/>
              <w:snapToGrid/>
              <w:rPr>
                <w:bCs/>
                <w:iCs/>
                <w:color w:val="000000"/>
                <w:kern w:val="0"/>
                <w:sz w:val="23"/>
                <w:szCs w:val="23"/>
                <w:lang w:eastAsia="nl-NL"/>
              </w:rPr>
            </w:pPr>
          </w:p>
        </w:tc>
        <w:tc>
          <w:tcPr>
            <w:tcW w:w="2404" w:type="dxa"/>
          </w:tcPr>
          <w:p w14:paraId="7CDDFB4B" w14:textId="77777777" w:rsidR="00CB76D8" w:rsidRPr="00CB76D8" w:rsidRDefault="00CB76D8" w:rsidP="00CB76D8">
            <w:pPr>
              <w:autoSpaceDE w:val="0"/>
              <w:autoSpaceDN w:val="0"/>
              <w:snapToGrid/>
              <w:rPr>
                <w:bCs/>
                <w:iCs/>
                <w:color w:val="000000"/>
                <w:kern w:val="0"/>
                <w:sz w:val="23"/>
                <w:szCs w:val="23"/>
                <w:lang w:eastAsia="nl-NL"/>
              </w:rPr>
            </w:pPr>
          </w:p>
        </w:tc>
        <w:tc>
          <w:tcPr>
            <w:tcW w:w="2319" w:type="dxa"/>
          </w:tcPr>
          <w:p w14:paraId="6AFE6B2C" w14:textId="77777777" w:rsidR="00CB76D8" w:rsidRPr="00CB76D8" w:rsidRDefault="00CB76D8" w:rsidP="00CB76D8">
            <w:pPr>
              <w:autoSpaceDE w:val="0"/>
              <w:autoSpaceDN w:val="0"/>
              <w:snapToGrid/>
              <w:rPr>
                <w:bCs/>
                <w:iCs/>
                <w:color w:val="000000"/>
                <w:kern w:val="0"/>
                <w:sz w:val="23"/>
                <w:szCs w:val="23"/>
                <w:lang w:eastAsia="nl-NL"/>
              </w:rPr>
            </w:pPr>
          </w:p>
        </w:tc>
      </w:tr>
    </w:tbl>
    <w:p w14:paraId="03CE51D9" w14:textId="77777777" w:rsidR="00CB76D8" w:rsidRPr="00CB76D8" w:rsidRDefault="00CB76D8" w:rsidP="00CB76D8">
      <w:pPr>
        <w:autoSpaceDE w:val="0"/>
        <w:autoSpaceDN w:val="0"/>
        <w:snapToGrid/>
        <w:rPr>
          <w:b/>
          <w:bCs/>
          <w:iCs/>
          <w:color w:val="000000"/>
          <w:kern w:val="0"/>
          <w:sz w:val="23"/>
          <w:szCs w:val="23"/>
          <w:lang w:eastAsia="nl-NL"/>
        </w:rPr>
      </w:pPr>
    </w:p>
    <w:p w14:paraId="1D26920E"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Contactgegevens</w:t>
      </w:r>
    </w:p>
    <w:p w14:paraId="6BBDDA9B"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2590"/>
        <w:gridCol w:w="1628"/>
        <w:gridCol w:w="1359"/>
        <w:gridCol w:w="1337"/>
        <w:gridCol w:w="2146"/>
      </w:tblGrid>
      <w:tr w:rsidR="00CB76D8" w:rsidRPr="00CB76D8" w14:paraId="222ED4EE" w14:textId="77777777" w:rsidTr="00964CB1">
        <w:tc>
          <w:tcPr>
            <w:tcW w:w="2590" w:type="dxa"/>
          </w:tcPr>
          <w:p w14:paraId="6D785D00"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Algemene contactgegevens</w:t>
            </w:r>
          </w:p>
        </w:tc>
        <w:tc>
          <w:tcPr>
            <w:tcW w:w="1628" w:type="dxa"/>
          </w:tcPr>
          <w:p w14:paraId="3D94AA0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Naam</w:t>
            </w:r>
          </w:p>
        </w:tc>
        <w:tc>
          <w:tcPr>
            <w:tcW w:w="1359" w:type="dxa"/>
          </w:tcPr>
          <w:p w14:paraId="0B4BD77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Functie</w:t>
            </w:r>
          </w:p>
        </w:tc>
        <w:tc>
          <w:tcPr>
            <w:tcW w:w="1337" w:type="dxa"/>
          </w:tcPr>
          <w:p w14:paraId="7794B80E"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E-mail</w:t>
            </w:r>
            <w:r w:rsidRPr="00CB76D8">
              <w:rPr>
                <w:b/>
                <w:bCs/>
                <w:iCs/>
                <w:color w:val="000000"/>
                <w:kern w:val="0"/>
                <w:sz w:val="23"/>
                <w:szCs w:val="23"/>
                <w:lang w:eastAsia="nl-NL"/>
              </w:rPr>
              <w:br/>
              <w:t>adres</w:t>
            </w:r>
          </w:p>
        </w:tc>
        <w:tc>
          <w:tcPr>
            <w:tcW w:w="2146" w:type="dxa"/>
          </w:tcPr>
          <w:p w14:paraId="1F65DF2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Telefoonnummer</w:t>
            </w:r>
          </w:p>
        </w:tc>
      </w:tr>
      <w:tr w:rsidR="00CB76D8" w:rsidRPr="00CB76D8" w14:paraId="6B526771" w14:textId="77777777" w:rsidTr="00964CB1">
        <w:tc>
          <w:tcPr>
            <w:tcW w:w="2590" w:type="dxa"/>
          </w:tcPr>
          <w:p w14:paraId="79AB684D" w14:textId="77777777" w:rsidR="00CB76D8" w:rsidRPr="00CB76D8" w:rsidRDefault="00CB76D8" w:rsidP="00CB76D8">
            <w:pPr>
              <w:autoSpaceDE w:val="0"/>
              <w:autoSpaceDN w:val="0"/>
              <w:snapToGrid/>
              <w:rPr>
                <w:bCs/>
                <w:i/>
                <w:iCs/>
                <w:color w:val="000000"/>
                <w:kern w:val="0"/>
                <w:sz w:val="23"/>
                <w:szCs w:val="23"/>
                <w:lang w:eastAsia="nl-NL"/>
              </w:rPr>
            </w:pPr>
            <w:r w:rsidRPr="00CB76D8">
              <w:rPr>
                <w:bCs/>
                <w:iCs/>
                <w:color w:val="000000"/>
                <w:kern w:val="0"/>
                <w:sz w:val="23"/>
                <w:szCs w:val="23"/>
                <w:lang w:eastAsia="nl-NL"/>
              </w:rPr>
              <w:t>Verwerkings-verantwoordelijke</w:t>
            </w:r>
            <w:r w:rsidRPr="00CB76D8">
              <w:rPr>
                <w:bCs/>
                <w:iCs/>
                <w:color w:val="000000"/>
                <w:kern w:val="0"/>
                <w:sz w:val="23"/>
                <w:szCs w:val="23"/>
                <w:lang w:eastAsia="nl-NL"/>
              </w:rPr>
              <w:br/>
              <w:t>(</w:t>
            </w:r>
            <w:r w:rsidRPr="00CB76D8">
              <w:rPr>
                <w:bCs/>
                <w:i/>
                <w:iCs/>
                <w:color w:val="000000"/>
                <w:kern w:val="0"/>
                <w:sz w:val="23"/>
                <w:szCs w:val="23"/>
                <w:lang w:eastAsia="nl-NL"/>
              </w:rPr>
              <w:t>in te vullen door Verwerkings-verantwoordelijke)</w:t>
            </w:r>
          </w:p>
        </w:tc>
        <w:tc>
          <w:tcPr>
            <w:tcW w:w="1628" w:type="dxa"/>
          </w:tcPr>
          <w:p w14:paraId="3FCD5ADE"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4423CB18"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2C332665"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4154BFE4"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29FDC2AC" w14:textId="77777777" w:rsidTr="00964CB1">
        <w:tc>
          <w:tcPr>
            <w:tcW w:w="2590" w:type="dxa"/>
          </w:tcPr>
          <w:p w14:paraId="53573D2E"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Verwerker</w:t>
            </w:r>
          </w:p>
          <w:p w14:paraId="54D2F38A" w14:textId="77777777" w:rsidR="00CB76D8" w:rsidRPr="00CB76D8" w:rsidRDefault="00CB76D8" w:rsidP="00CB76D8">
            <w:pPr>
              <w:autoSpaceDE w:val="0"/>
              <w:autoSpaceDN w:val="0"/>
              <w:snapToGrid/>
              <w:rPr>
                <w:bCs/>
                <w:iCs/>
                <w:color w:val="000000"/>
                <w:kern w:val="0"/>
                <w:sz w:val="23"/>
                <w:szCs w:val="23"/>
                <w:lang w:eastAsia="nl-NL"/>
              </w:rPr>
            </w:pPr>
          </w:p>
          <w:p w14:paraId="3BD5C934" w14:textId="77777777" w:rsidR="00CB76D8" w:rsidRPr="00CB76D8" w:rsidRDefault="00CB76D8" w:rsidP="00CB76D8">
            <w:pPr>
              <w:autoSpaceDE w:val="0"/>
              <w:autoSpaceDN w:val="0"/>
              <w:snapToGrid/>
              <w:rPr>
                <w:bCs/>
                <w:iCs/>
                <w:color w:val="000000"/>
                <w:kern w:val="0"/>
                <w:sz w:val="23"/>
                <w:szCs w:val="23"/>
                <w:lang w:eastAsia="nl-NL"/>
              </w:rPr>
            </w:pPr>
          </w:p>
          <w:p w14:paraId="1394A217" w14:textId="77777777" w:rsidR="00CB76D8" w:rsidRPr="00CB76D8" w:rsidRDefault="00CB76D8" w:rsidP="00CB76D8">
            <w:pPr>
              <w:autoSpaceDE w:val="0"/>
              <w:autoSpaceDN w:val="0"/>
              <w:snapToGrid/>
              <w:rPr>
                <w:bCs/>
                <w:iCs/>
                <w:color w:val="000000"/>
                <w:kern w:val="0"/>
                <w:sz w:val="23"/>
                <w:szCs w:val="23"/>
                <w:lang w:eastAsia="nl-NL"/>
              </w:rPr>
            </w:pPr>
          </w:p>
        </w:tc>
        <w:tc>
          <w:tcPr>
            <w:tcW w:w="1628" w:type="dxa"/>
          </w:tcPr>
          <w:p w14:paraId="481B09CC"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5053AEDA"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3567AF92"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65C74DBA" w14:textId="77777777" w:rsidR="00CB76D8" w:rsidRPr="00CB76D8" w:rsidRDefault="00CB76D8" w:rsidP="00CB76D8">
            <w:pPr>
              <w:autoSpaceDE w:val="0"/>
              <w:autoSpaceDN w:val="0"/>
              <w:snapToGrid/>
              <w:rPr>
                <w:bCs/>
                <w:iCs/>
                <w:color w:val="000000"/>
                <w:kern w:val="0"/>
                <w:sz w:val="23"/>
                <w:szCs w:val="23"/>
                <w:lang w:eastAsia="nl-NL"/>
              </w:rPr>
            </w:pPr>
          </w:p>
        </w:tc>
      </w:tr>
    </w:tbl>
    <w:p w14:paraId="0721FBC2" w14:textId="77777777" w:rsidR="00CB76D8" w:rsidRPr="00CB76D8" w:rsidRDefault="00CB76D8" w:rsidP="00CB76D8">
      <w:pPr>
        <w:autoSpaceDE w:val="0"/>
        <w:autoSpaceDN w:val="0"/>
        <w:snapToGrid/>
        <w:rPr>
          <w:bCs/>
          <w:iCs/>
          <w:color w:val="000000"/>
          <w:kern w:val="0"/>
          <w:sz w:val="23"/>
          <w:szCs w:val="23"/>
          <w:lang w:eastAsia="nl-NL"/>
        </w:rPr>
      </w:pPr>
    </w:p>
    <w:tbl>
      <w:tblPr>
        <w:tblStyle w:val="Tabelraster"/>
        <w:tblW w:w="0" w:type="auto"/>
        <w:tblLook w:val="04A0" w:firstRow="1" w:lastRow="0" w:firstColumn="1" w:lastColumn="0" w:noHBand="0" w:noVBand="1"/>
      </w:tblPr>
      <w:tblGrid>
        <w:gridCol w:w="2590"/>
        <w:gridCol w:w="1628"/>
        <w:gridCol w:w="1359"/>
        <w:gridCol w:w="1337"/>
        <w:gridCol w:w="2146"/>
      </w:tblGrid>
      <w:tr w:rsidR="00CB76D8" w:rsidRPr="00CB76D8" w14:paraId="3B9AAB34" w14:textId="77777777" w:rsidTr="00964CB1">
        <w:tc>
          <w:tcPr>
            <w:tcW w:w="2590" w:type="dxa"/>
          </w:tcPr>
          <w:p w14:paraId="3DC3E89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Contactgegevens</w:t>
            </w:r>
            <w:r w:rsidRPr="00CB76D8">
              <w:rPr>
                <w:b/>
                <w:bCs/>
                <w:iCs/>
                <w:color w:val="000000"/>
                <w:kern w:val="0"/>
                <w:sz w:val="23"/>
                <w:szCs w:val="23"/>
                <w:lang w:eastAsia="nl-NL"/>
              </w:rPr>
              <w:br/>
              <w:t>bij Inbreuk in verband met Persoonsgegevens</w:t>
            </w:r>
          </w:p>
        </w:tc>
        <w:tc>
          <w:tcPr>
            <w:tcW w:w="1628" w:type="dxa"/>
            <w:shd w:val="clear" w:color="auto" w:fill="auto"/>
          </w:tcPr>
          <w:p w14:paraId="1FBEBBA7"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Naam</w:t>
            </w:r>
          </w:p>
        </w:tc>
        <w:tc>
          <w:tcPr>
            <w:tcW w:w="1359" w:type="dxa"/>
          </w:tcPr>
          <w:p w14:paraId="7331C47D"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Functie</w:t>
            </w:r>
          </w:p>
        </w:tc>
        <w:tc>
          <w:tcPr>
            <w:tcW w:w="1337" w:type="dxa"/>
          </w:tcPr>
          <w:p w14:paraId="574BF2E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E-mail</w:t>
            </w:r>
            <w:r w:rsidRPr="00CB76D8">
              <w:rPr>
                <w:b/>
                <w:bCs/>
                <w:iCs/>
                <w:color w:val="000000"/>
                <w:kern w:val="0"/>
                <w:sz w:val="23"/>
                <w:szCs w:val="23"/>
                <w:lang w:eastAsia="nl-NL"/>
              </w:rPr>
              <w:br/>
              <w:t>adres</w:t>
            </w:r>
          </w:p>
        </w:tc>
        <w:tc>
          <w:tcPr>
            <w:tcW w:w="2146" w:type="dxa"/>
          </w:tcPr>
          <w:p w14:paraId="17B2A618"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Telefoonnummer</w:t>
            </w:r>
          </w:p>
        </w:tc>
      </w:tr>
      <w:tr w:rsidR="00CB76D8" w:rsidRPr="00CB76D8" w14:paraId="32951A44" w14:textId="77777777" w:rsidTr="00964CB1">
        <w:tc>
          <w:tcPr>
            <w:tcW w:w="2590" w:type="dxa"/>
          </w:tcPr>
          <w:p w14:paraId="37A6C47B" w14:textId="77777777" w:rsidR="00CB76D8" w:rsidRPr="00CB76D8" w:rsidRDefault="00CB76D8" w:rsidP="00CB76D8">
            <w:pPr>
              <w:autoSpaceDE w:val="0"/>
              <w:autoSpaceDN w:val="0"/>
              <w:snapToGrid/>
              <w:rPr>
                <w:bCs/>
                <w:i/>
                <w:iCs/>
                <w:color w:val="000000"/>
                <w:kern w:val="0"/>
                <w:sz w:val="23"/>
                <w:szCs w:val="23"/>
                <w:lang w:eastAsia="nl-NL"/>
              </w:rPr>
            </w:pPr>
            <w:r w:rsidRPr="00CB76D8">
              <w:rPr>
                <w:bCs/>
                <w:iCs/>
                <w:color w:val="000000"/>
                <w:kern w:val="0"/>
                <w:sz w:val="23"/>
                <w:szCs w:val="23"/>
                <w:lang w:eastAsia="nl-NL"/>
              </w:rPr>
              <w:t>Verwerkings-verantwoordelijke</w:t>
            </w:r>
            <w:r w:rsidRPr="00CB76D8">
              <w:rPr>
                <w:bCs/>
                <w:iCs/>
                <w:color w:val="000000"/>
                <w:kern w:val="0"/>
                <w:sz w:val="23"/>
                <w:szCs w:val="23"/>
                <w:lang w:eastAsia="nl-NL"/>
              </w:rPr>
              <w:br/>
              <w:t>(</w:t>
            </w:r>
            <w:r w:rsidRPr="00CB76D8">
              <w:rPr>
                <w:bCs/>
                <w:i/>
                <w:iCs/>
                <w:color w:val="000000"/>
                <w:kern w:val="0"/>
                <w:sz w:val="23"/>
                <w:szCs w:val="23"/>
                <w:lang w:eastAsia="nl-NL"/>
              </w:rPr>
              <w:t>in te vullen door Verwerkings-verantwoordelijke)</w:t>
            </w:r>
          </w:p>
        </w:tc>
        <w:tc>
          <w:tcPr>
            <w:tcW w:w="1628" w:type="dxa"/>
          </w:tcPr>
          <w:p w14:paraId="13CC6D51"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248A6C9B"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6D754847"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4762C10E" w14:textId="77777777" w:rsidR="00CB76D8" w:rsidRPr="00CB76D8" w:rsidRDefault="00CB76D8" w:rsidP="00CB76D8">
            <w:pPr>
              <w:autoSpaceDE w:val="0"/>
              <w:autoSpaceDN w:val="0"/>
              <w:snapToGrid/>
              <w:rPr>
                <w:bCs/>
                <w:iCs/>
                <w:color w:val="000000"/>
                <w:kern w:val="0"/>
                <w:sz w:val="23"/>
                <w:szCs w:val="23"/>
                <w:lang w:eastAsia="nl-NL"/>
              </w:rPr>
            </w:pPr>
          </w:p>
        </w:tc>
      </w:tr>
      <w:tr w:rsidR="00CB76D8" w:rsidRPr="00CB76D8" w14:paraId="1CC70D02" w14:textId="77777777" w:rsidTr="00964CB1">
        <w:tc>
          <w:tcPr>
            <w:tcW w:w="2590" w:type="dxa"/>
          </w:tcPr>
          <w:p w14:paraId="1D1D76ED"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Verwerker</w:t>
            </w:r>
          </w:p>
          <w:p w14:paraId="0E681BDF" w14:textId="77777777" w:rsidR="00CB76D8" w:rsidRPr="00CB76D8" w:rsidRDefault="00CB76D8" w:rsidP="00CB76D8">
            <w:pPr>
              <w:autoSpaceDE w:val="0"/>
              <w:autoSpaceDN w:val="0"/>
              <w:snapToGrid/>
              <w:rPr>
                <w:bCs/>
                <w:iCs/>
                <w:color w:val="000000"/>
                <w:kern w:val="0"/>
                <w:sz w:val="23"/>
                <w:szCs w:val="23"/>
                <w:lang w:eastAsia="nl-NL"/>
              </w:rPr>
            </w:pPr>
          </w:p>
          <w:p w14:paraId="4B01EF36" w14:textId="77777777" w:rsidR="00CB76D8" w:rsidRPr="00CB76D8" w:rsidRDefault="00CB76D8" w:rsidP="00CB76D8">
            <w:pPr>
              <w:autoSpaceDE w:val="0"/>
              <w:autoSpaceDN w:val="0"/>
              <w:snapToGrid/>
              <w:rPr>
                <w:bCs/>
                <w:iCs/>
                <w:color w:val="000000"/>
                <w:kern w:val="0"/>
                <w:sz w:val="23"/>
                <w:szCs w:val="23"/>
                <w:lang w:eastAsia="nl-NL"/>
              </w:rPr>
            </w:pPr>
          </w:p>
          <w:p w14:paraId="2442C31C" w14:textId="77777777" w:rsidR="00CB76D8" w:rsidRPr="00CB76D8" w:rsidRDefault="00CB76D8" w:rsidP="00CB76D8">
            <w:pPr>
              <w:autoSpaceDE w:val="0"/>
              <w:autoSpaceDN w:val="0"/>
              <w:snapToGrid/>
              <w:rPr>
                <w:bCs/>
                <w:iCs/>
                <w:color w:val="000000"/>
                <w:kern w:val="0"/>
                <w:sz w:val="23"/>
                <w:szCs w:val="23"/>
                <w:lang w:eastAsia="nl-NL"/>
              </w:rPr>
            </w:pPr>
          </w:p>
        </w:tc>
        <w:tc>
          <w:tcPr>
            <w:tcW w:w="1628" w:type="dxa"/>
          </w:tcPr>
          <w:p w14:paraId="3043D081" w14:textId="77777777" w:rsidR="00CB76D8" w:rsidRPr="00CB76D8" w:rsidRDefault="00CB76D8" w:rsidP="00CB76D8">
            <w:pPr>
              <w:autoSpaceDE w:val="0"/>
              <w:autoSpaceDN w:val="0"/>
              <w:snapToGrid/>
              <w:rPr>
                <w:bCs/>
                <w:iCs/>
                <w:color w:val="000000"/>
                <w:kern w:val="0"/>
                <w:sz w:val="23"/>
                <w:szCs w:val="23"/>
                <w:lang w:eastAsia="nl-NL"/>
              </w:rPr>
            </w:pPr>
          </w:p>
        </w:tc>
        <w:tc>
          <w:tcPr>
            <w:tcW w:w="1359" w:type="dxa"/>
          </w:tcPr>
          <w:p w14:paraId="34A2BBB5" w14:textId="77777777" w:rsidR="00CB76D8" w:rsidRPr="00CB76D8" w:rsidRDefault="00CB76D8" w:rsidP="00CB76D8">
            <w:pPr>
              <w:autoSpaceDE w:val="0"/>
              <w:autoSpaceDN w:val="0"/>
              <w:snapToGrid/>
              <w:rPr>
                <w:bCs/>
                <w:iCs/>
                <w:color w:val="000000"/>
                <w:kern w:val="0"/>
                <w:sz w:val="23"/>
                <w:szCs w:val="23"/>
                <w:lang w:eastAsia="nl-NL"/>
              </w:rPr>
            </w:pPr>
          </w:p>
        </w:tc>
        <w:tc>
          <w:tcPr>
            <w:tcW w:w="1337" w:type="dxa"/>
          </w:tcPr>
          <w:p w14:paraId="6207D63C" w14:textId="77777777" w:rsidR="00CB76D8" w:rsidRPr="00CB76D8" w:rsidRDefault="00CB76D8" w:rsidP="00CB76D8">
            <w:pPr>
              <w:autoSpaceDE w:val="0"/>
              <w:autoSpaceDN w:val="0"/>
              <w:snapToGrid/>
              <w:rPr>
                <w:bCs/>
                <w:iCs/>
                <w:color w:val="000000"/>
                <w:kern w:val="0"/>
                <w:sz w:val="23"/>
                <w:szCs w:val="23"/>
                <w:lang w:eastAsia="nl-NL"/>
              </w:rPr>
            </w:pPr>
          </w:p>
        </w:tc>
        <w:tc>
          <w:tcPr>
            <w:tcW w:w="2146" w:type="dxa"/>
          </w:tcPr>
          <w:p w14:paraId="61B2A093" w14:textId="77777777" w:rsidR="00CB76D8" w:rsidRPr="00CB76D8" w:rsidRDefault="00CB76D8" w:rsidP="00CB76D8">
            <w:pPr>
              <w:autoSpaceDE w:val="0"/>
              <w:autoSpaceDN w:val="0"/>
              <w:snapToGrid/>
              <w:rPr>
                <w:bCs/>
                <w:iCs/>
                <w:color w:val="000000"/>
                <w:kern w:val="0"/>
                <w:sz w:val="23"/>
                <w:szCs w:val="23"/>
                <w:lang w:eastAsia="nl-NL"/>
              </w:rPr>
            </w:pPr>
          </w:p>
        </w:tc>
      </w:tr>
    </w:tbl>
    <w:p w14:paraId="1B4AC4E5" w14:textId="77777777" w:rsidR="00CB76D8" w:rsidRPr="00CB76D8" w:rsidRDefault="00CB76D8" w:rsidP="00CB76D8">
      <w:pPr>
        <w:autoSpaceDE w:val="0"/>
        <w:autoSpaceDN w:val="0"/>
        <w:snapToGrid/>
        <w:rPr>
          <w:bCs/>
          <w:iCs/>
          <w:color w:val="000000"/>
          <w:kern w:val="0"/>
          <w:sz w:val="23"/>
          <w:szCs w:val="23"/>
          <w:lang w:eastAsia="nl-NL"/>
        </w:rPr>
      </w:pPr>
    </w:p>
    <w:p w14:paraId="1E703D64" w14:textId="77777777" w:rsidR="00CB76D8" w:rsidRPr="00CB76D8" w:rsidRDefault="00CB76D8" w:rsidP="00CB76D8">
      <w:pPr>
        <w:autoSpaceDE w:val="0"/>
        <w:autoSpaceDN w:val="0"/>
        <w:snapToGrid/>
        <w:rPr>
          <w:bCs/>
          <w:iCs/>
          <w:color w:val="000000"/>
          <w:kern w:val="0"/>
          <w:sz w:val="23"/>
          <w:szCs w:val="23"/>
          <w:lang w:eastAsia="nl-NL"/>
        </w:rPr>
      </w:pPr>
      <w:r w:rsidRPr="00CB76D8">
        <w:rPr>
          <w:b/>
          <w:bCs/>
          <w:iCs/>
          <w:color w:val="000000"/>
          <w:kern w:val="0"/>
          <w:sz w:val="23"/>
          <w:szCs w:val="23"/>
          <w:lang w:eastAsia="nl-NL"/>
        </w:rPr>
        <w:br w:type="page"/>
      </w:r>
    </w:p>
    <w:p w14:paraId="52EFE1A5" w14:textId="77777777" w:rsidR="00436DC2" w:rsidRPr="00436DC2" w:rsidRDefault="00436DC2" w:rsidP="00436DC2">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lastRenderedPageBreak/>
        <w:t xml:space="preserve">Bijlage </w:t>
      </w:r>
      <w:r>
        <w:rPr>
          <w:rFonts w:ascii="Arial Narrow" w:hAnsi="Arial Narrow"/>
          <w:b/>
          <w:bCs/>
          <w:iCs/>
          <w:caps/>
          <w:color w:val="000000"/>
          <w:kern w:val="0"/>
          <w:sz w:val="28"/>
          <w:szCs w:val="23"/>
          <w:lang w:eastAsia="nl-NL"/>
        </w:rPr>
        <w:t>B</w:t>
      </w:r>
      <w:r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57B0593F"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Beveiligingsmaatregelen</w:t>
      </w:r>
    </w:p>
    <w:p w14:paraId="235CABB7" w14:textId="77777777" w:rsidR="00CB76D8" w:rsidRPr="00CB76D8" w:rsidRDefault="00CB76D8" w:rsidP="00CB76D8">
      <w:pPr>
        <w:autoSpaceDE w:val="0"/>
        <w:autoSpaceDN w:val="0"/>
        <w:snapToGrid/>
        <w:rPr>
          <w:b/>
          <w:bCs/>
          <w:iCs/>
          <w:color w:val="000000"/>
          <w:kern w:val="0"/>
          <w:sz w:val="23"/>
          <w:szCs w:val="23"/>
          <w:lang w:eastAsia="nl-NL"/>
        </w:rPr>
      </w:pPr>
    </w:p>
    <w:p w14:paraId="35345F8D"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3542766C" w14:textId="77777777" w:rsidR="00CB76D8" w:rsidRPr="00CB76D8" w:rsidRDefault="00CB76D8" w:rsidP="00CB76D8">
      <w:pPr>
        <w:autoSpaceDE w:val="0"/>
        <w:autoSpaceDN w:val="0"/>
        <w:snapToGrid/>
        <w:rPr>
          <w:bCs/>
          <w:iCs/>
          <w:color w:val="000000"/>
          <w:kern w:val="0"/>
          <w:sz w:val="23"/>
          <w:szCs w:val="23"/>
          <w:lang w:eastAsia="nl-NL"/>
        </w:rPr>
      </w:pPr>
    </w:p>
    <w:p w14:paraId="51C5CAAD"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 xml:space="preserve">Uitwerking van de door Verwerker getroffen beveiligingsmaatregelen: </w:t>
      </w:r>
    </w:p>
    <w:p w14:paraId="2BFD2697"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8898"/>
      </w:tblGrid>
      <w:tr w:rsidR="00CB76D8" w:rsidRPr="00CB76D8" w14:paraId="023FDA20" w14:textId="77777777" w:rsidTr="00964CB1">
        <w:tc>
          <w:tcPr>
            <w:tcW w:w="8898" w:type="dxa"/>
          </w:tcPr>
          <w:p w14:paraId="29BE3D3B"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9C9C80F" w14:textId="77777777" w:rsidTr="00964CB1">
        <w:tc>
          <w:tcPr>
            <w:tcW w:w="8898" w:type="dxa"/>
          </w:tcPr>
          <w:p w14:paraId="669FC15C"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9387568" w14:textId="77777777" w:rsidTr="00964CB1">
        <w:tc>
          <w:tcPr>
            <w:tcW w:w="8898" w:type="dxa"/>
          </w:tcPr>
          <w:p w14:paraId="6D0CA59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220E705" w14:textId="77777777" w:rsidTr="00964CB1">
        <w:tc>
          <w:tcPr>
            <w:tcW w:w="8898" w:type="dxa"/>
          </w:tcPr>
          <w:p w14:paraId="25FCE66F" w14:textId="77777777" w:rsidR="00CB76D8" w:rsidRPr="00CB76D8" w:rsidRDefault="00CB76D8" w:rsidP="00CB76D8">
            <w:pPr>
              <w:autoSpaceDE w:val="0"/>
              <w:autoSpaceDN w:val="0"/>
              <w:snapToGrid/>
              <w:rPr>
                <w:b/>
                <w:bCs/>
                <w:iCs/>
                <w:color w:val="000000"/>
                <w:kern w:val="0"/>
                <w:sz w:val="23"/>
                <w:szCs w:val="23"/>
                <w:lang w:eastAsia="nl-NL"/>
              </w:rPr>
            </w:pPr>
          </w:p>
        </w:tc>
      </w:tr>
    </w:tbl>
    <w:p w14:paraId="734B9B95" w14:textId="77777777" w:rsidR="00CB76D8" w:rsidRPr="00CB76D8" w:rsidRDefault="00CB76D8" w:rsidP="00CB76D8">
      <w:pPr>
        <w:autoSpaceDE w:val="0"/>
        <w:autoSpaceDN w:val="0"/>
        <w:snapToGrid/>
        <w:rPr>
          <w:b/>
          <w:bCs/>
          <w:iCs/>
          <w:color w:val="000000"/>
          <w:kern w:val="0"/>
          <w:sz w:val="23"/>
          <w:szCs w:val="23"/>
          <w:lang w:eastAsia="nl-NL"/>
        </w:rPr>
      </w:pPr>
    </w:p>
    <w:p w14:paraId="369C8B35"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Certificaten waarover Verwerker beschikt:</w:t>
      </w:r>
    </w:p>
    <w:p w14:paraId="2E952F45"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1594"/>
        <w:gridCol w:w="2693"/>
        <w:gridCol w:w="2161"/>
        <w:gridCol w:w="2084"/>
      </w:tblGrid>
      <w:tr w:rsidR="00CB76D8" w:rsidRPr="00CB76D8" w14:paraId="55499CCB" w14:textId="77777777" w:rsidTr="00964CB1">
        <w:tc>
          <w:tcPr>
            <w:tcW w:w="1594" w:type="dxa"/>
          </w:tcPr>
          <w:p w14:paraId="2C433AB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Certificaten</w:t>
            </w:r>
          </w:p>
        </w:tc>
        <w:tc>
          <w:tcPr>
            <w:tcW w:w="2693" w:type="dxa"/>
          </w:tcPr>
          <w:p w14:paraId="2A2F5CDD"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Organisatieonderdeel / dienst waarop certificaat betrekking heeft</w:t>
            </w:r>
          </w:p>
        </w:tc>
        <w:tc>
          <w:tcPr>
            <w:tcW w:w="2161" w:type="dxa"/>
          </w:tcPr>
          <w:p w14:paraId="760A457A"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Geldigheidsduur certificaat</w:t>
            </w:r>
          </w:p>
        </w:tc>
        <w:tc>
          <w:tcPr>
            <w:tcW w:w="2084" w:type="dxa"/>
          </w:tcPr>
          <w:p w14:paraId="03184632"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t xml:space="preserve">Verklaring van toepasselijkheid </w:t>
            </w:r>
          </w:p>
        </w:tc>
      </w:tr>
      <w:tr w:rsidR="00CB76D8" w:rsidRPr="00CB76D8" w14:paraId="3E8F6FA3" w14:textId="77777777" w:rsidTr="00964CB1">
        <w:tc>
          <w:tcPr>
            <w:tcW w:w="1594" w:type="dxa"/>
          </w:tcPr>
          <w:p w14:paraId="0410ED2C"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186757CD"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4FA00A65"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49BBA40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2586CECE" w14:textId="77777777" w:rsidTr="00964CB1">
        <w:tc>
          <w:tcPr>
            <w:tcW w:w="1594" w:type="dxa"/>
          </w:tcPr>
          <w:p w14:paraId="1FBA9FAD"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558C730F"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0826DDAB"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612AD14"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032C52B" w14:textId="77777777" w:rsidTr="00964CB1">
        <w:tc>
          <w:tcPr>
            <w:tcW w:w="1594" w:type="dxa"/>
          </w:tcPr>
          <w:p w14:paraId="3FB875F3"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2291BF33"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4C60CBC9"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3876CA11"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3D128C27" w14:textId="77777777" w:rsidTr="00964CB1">
        <w:tc>
          <w:tcPr>
            <w:tcW w:w="1594" w:type="dxa"/>
          </w:tcPr>
          <w:p w14:paraId="76C2D809"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2BE6D42C"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51665C0C"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EE61DD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D23972A" w14:textId="77777777" w:rsidTr="00964CB1">
        <w:tc>
          <w:tcPr>
            <w:tcW w:w="1594" w:type="dxa"/>
          </w:tcPr>
          <w:p w14:paraId="0B979AF9"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5220FE06"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56BE1587"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554CC4B8"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FE119D8" w14:textId="77777777" w:rsidTr="00964CB1">
        <w:tc>
          <w:tcPr>
            <w:tcW w:w="1594" w:type="dxa"/>
          </w:tcPr>
          <w:p w14:paraId="596B1BAB"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7D11613C"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1ECC2D24"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19EC78C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1EBB8DF1" w14:textId="77777777" w:rsidTr="00964CB1">
        <w:tc>
          <w:tcPr>
            <w:tcW w:w="1594" w:type="dxa"/>
          </w:tcPr>
          <w:p w14:paraId="19A940DF" w14:textId="77777777" w:rsidR="00CB76D8" w:rsidRPr="00CB76D8" w:rsidRDefault="00CB76D8" w:rsidP="00CB76D8">
            <w:pPr>
              <w:autoSpaceDE w:val="0"/>
              <w:autoSpaceDN w:val="0"/>
              <w:snapToGrid/>
              <w:rPr>
                <w:b/>
                <w:bCs/>
                <w:iCs/>
                <w:color w:val="000000"/>
                <w:kern w:val="0"/>
                <w:sz w:val="23"/>
                <w:szCs w:val="23"/>
                <w:lang w:eastAsia="nl-NL"/>
              </w:rPr>
            </w:pPr>
          </w:p>
        </w:tc>
        <w:tc>
          <w:tcPr>
            <w:tcW w:w="2693" w:type="dxa"/>
          </w:tcPr>
          <w:p w14:paraId="0D2A76D8" w14:textId="77777777" w:rsidR="00CB76D8" w:rsidRPr="00CB76D8" w:rsidRDefault="00CB76D8" w:rsidP="00CB76D8">
            <w:pPr>
              <w:autoSpaceDE w:val="0"/>
              <w:autoSpaceDN w:val="0"/>
              <w:snapToGrid/>
              <w:rPr>
                <w:b/>
                <w:bCs/>
                <w:iCs/>
                <w:color w:val="000000"/>
                <w:kern w:val="0"/>
                <w:sz w:val="23"/>
                <w:szCs w:val="23"/>
                <w:lang w:eastAsia="nl-NL"/>
              </w:rPr>
            </w:pPr>
          </w:p>
        </w:tc>
        <w:tc>
          <w:tcPr>
            <w:tcW w:w="2161" w:type="dxa"/>
          </w:tcPr>
          <w:p w14:paraId="311DE90D" w14:textId="77777777" w:rsidR="00CB76D8" w:rsidRPr="00CB76D8" w:rsidRDefault="00CB76D8" w:rsidP="00CB76D8">
            <w:pPr>
              <w:autoSpaceDE w:val="0"/>
              <w:autoSpaceDN w:val="0"/>
              <w:snapToGrid/>
              <w:rPr>
                <w:b/>
                <w:bCs/>
                <w:iCs/>
                <w:color w:val="000000"/>
                <w:kern w:val="0"/>
                <w:sz w:val="23"/>
                <w:szCs w:val="23"/>
                <w:lang w:eastAsia="nl-NL"/>
              </w:rPr>
            </w:pPr>
          </w:p>
        </w:tc>
        <w:tc>
          <w:tcPr>
            <w:tcW w:w="2084" w:type="dxa"/>
          </w:tcPr>
          <w:p w14:paraId="6382747B" w14:textId="77777777" w:rsidR="00CB76D8" w:rsidRPr="00CB76D8" w:rsidRDefault="00CB76D8" w:rsidP="00CB76D8">
            <w:pPr>
              <w:autoSpaceDE w:val="0"/>
              <w:autoSpaceDN w:val="0"/>
              <w:snapToGrid/>
              <w:rPr>
                <w:b/>
                <w:bCs/>
                <w:iCs/>
                <w:color w:val="000000"/>
                <w:kern w:val="0"/>
                <w:sz w:val="23"/>
                <w:szCs w:val="23"/>
                <w:lang w:eastAsia="nl-NL"/>
              </w:rPr>
            </w:pPr>
          </w:p>
        </w:tc>
      </w:tr>
    </w:tbl>
    <w:p w14:paraId="1C4128AD" w14:textId="77777777" w:rsidR="00CB76D8" w:rsidRPr="00CB76D8" w:rsidRDefault="00CB76D8" w:rsidP="00CB76D8">
      <w:pPr>
        <w:autoSpaceDE w:val="0"/>
        <w:autoSpaceDN w:val="0"/>
        <w:snapToGrid/>
        <w:rPr>
          <w:b/>
          <w:bCs/>
          <w:iCs/>
          <w:color w:val="000000"/>
          <w:kern w:val="0"/>
          <w:sz w:val="23"/>
          <w:szCs w:val="23"/>
          <w:lang w:eastAsia="nl-NL"/>
        </w:rPr>
      </w:pPr>
    </w:p>
    <w:p w14:paraId="0AC22B53"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Kwalificaties waaraan Verwerker voldoet:</w:t>
      </w:r>
    </w:p>
    <w:p w14:paraId="5604C4A6" w14:textId="77777777" w:rsidR="00CB76D8" w:rsidRPr="00CB76D8" w:rsidRDefault="00CB76D8" w:rsidP="00CB76D8">
      <w:pPr>
        <w:autoSpaceDE w:val="0"/>
        <w:autoSpaceDN w:val="0"/>
        <w:snapToGrid/>
        <w:rPr>
          <w:b/>
          <w:bCs/>
          <w:iCs/>
          <w:color w:val="000000"/>
          <w:kern w:val="0"/>
          <w:sz w:val="23"/>
          <w:szCs w:val="23"/>
          <w:u w:val="single"/>
          <w:lang w:eastAsia="nl-NL"/>
        </w:rPr>
      </w:pPr>
    </w:p>
    <w:tbl>
      <w:tblPr>
        <w:tblStyle w:val="Tabelraster"/>
        <w:tblW w:w="0" w:type="auto"/>
        <w:tblLook w:val="04A0" w:firstRow="1" w:lastRow="0" w:firstColumn="1" w:lastColumn="0" w:noHBand="0" w:noVBand="1"/>
      </w:tblPr>
      <w:tblGrid>
        <w:gridCol w:w="9060"/>
      </w:tblGrid>
      <w:tr w:rsidR="00CB76D8" w:rsidRPr="00CB76D8" w14:paraId="5FCE6555" w14:textId="77777777" w:rsidTr="00964CB1">
        <w:tc>
          <w:tcPr>
            <w:tcW w:w="9060" w:type="dxa"/>
          </w:tcPr>
          <w:p w14:paraId="0FF908AC"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341CB21A" w14:textId="77777777" w:rsidTr="00964CB1">
        <w:tc>
          <w:tcPr>
            <w:tcW w:w="9060" w:type="dxa"/>
          </w:tcPr>
          <w:p w14:paraId="0C124639"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55421E23" w14:textId="77777777" w:rsidTr="00964CB1">
        <w:tc>
          <w:tcPr>
            <w:tcW w:w="9060" w:type="dxa"/>
          </w:tcPr>
          <w:p w14:paraId="4BE96E87"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6064038" w14:textId="77777777" w:rsidTr="00964CB1">
        <w:tc>
          <w:tcPr>
            <w:tcW w:w="9060" w:type="dxa"/>
          </w:tcPr>
          <w:p w14:paraId="648B1089"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2585509" w14:textId="77777777" w:rsidTr="00964CB1">
        <w:tc>
          <w:tcPr>
            <w:tcW w:w="9060" w:type="dxa"/>
          </w:tcPr>
          <w:p w14:paraId="78DA861F"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775CA015" w14:textId="77777777" w:rsidTr="00964CB1">
        <w:tc>
          <w:tcPr>
            <w:tcW w:w="9060" w:type="dxa"/>
          </w:tcPr>
          <w:p w14:paraId="41C32B30"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FDD68A4" w14:textId="77777777" w:rsidTr="00964CB1">
        <w:tc>
          <w:tcPr>
            <w:tcW w:w="9060" w:type="dxa"/>
          </w:tcPr>
          <w:p w14:paraId="3776490E" w14:textId="77777777" w:rsidR="00CB76D8" w:rsidRPr="00CB76D8" w:rsidRDefault="00CB76D8" w:rsidP="00CB76D8">
            <w:pPr>
              <w:autoSpaceDE w:val="0"/>
              <w:autoSpaceDN w:val="0"/>
              <w:snapToGrid/>
              <w:rPr>
                <w:b/>
                <w:bCs/>
                <w:iCs/>
                <w:color w:val="000000"/>
                <w:kern w:val="0"/>
                <w:sz w:val="23"/>
                <w:szCs w:val="23"/>
                <w:lang w:eastAsia="nl-NL"/>
              </w:rPr>
            </w:pPr>
          </w:p>
        </w:tc>
      </w:tr>
      <w:tr w:rsidR="00CB76D8" w:rsidRPr="00CB76D8" w14:paraId="46F84D43" w14:textId="77777777" w:rsidTr="00964CB1">
        <w:tc>
          <w:tcPr>
            <w:tcW w:w="9060" w:type="dxa"/>
          </w:tcPr>
          <w:p w14:paraId="7C042B26" w14:textId="77777777" w:rsidR="00CB76D8" w:rsidRPr="00CB76D8" w:rsidRDefault="00CB76D8" w:rsidP="00CB76D8">
            <w:pPr>
              <w:autoSpaceDE w:val="0"/>
              <w:autoSpaceDN w:val="0"/>
              <w:snapToGrid/>
              <w:rPr>
                <w:b/>
                <w:bCs/>
                <w:iCs/>
                <w:color w:val="000000"/>
                <w:kern w:val="0"/>
                <w:sz w:val="23"/>
                <w:szCs w:val="23"/>
                <w:lang w:eastAsia="nl-NL"/>
              </w:rPr>
            </w:pPr>
          </w:p>
        </w:tc>
      </w:tr>
    </w:tbl>
    <w:p w14:paraId="3EB8D1F1"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br w:type="page"/>
      </w:r>
    </w:p>
    <w:p w14:paraId="535AD2C8" w14:textId="77777777" w:rsidR="00436DC2" w:rsidRPr="00436DC2" w:rsidRDefault="00436DC2" w:rsidP="00436DC2">
      <w:pPr>
        <w:autoSpaceDE w:val="0"/>
        <w:autoSpaceDN w:val="0"/>
        <w:snapToGrid/>
        <w:rPr>
          <w:b/>
          <w:bCs/>
          <w:iCs/>
          <w:color w:val="000000"/>
          <w:kern w:val="0"/>
          <w:sz w:val="28"/>
          <w:szCs w:val="23"/>
          <w:lang w:eastAsia="nl-NL"/>
        </w:rPr>
      </w:pPr>
      <w:r w:rsidRPr="00436DC2">
        <w:rPr>
          <w:rFonts w:ascii="Arial Narrow" w:hAnsi="Arial Narrow"/>
          <w:b/>
          <w:bCs/>
          <w:iCs/>
          <w:caps/>
          <w:color w:val="000000"/>
          <w:kern w:val="0"/>
          <w:sz w:val="28"/>
          <w:szCs w:val="23"/>
          <w:lang w:eastAsia="nl-NL"/>
        </w:rPr>
        <w:lastRenderedPageBreak/>
        <w:t xml:space="preserve">Bijlage </w:t>
      </w:r>
      <w:r>
        <w:rPr>
          <w:rFonts w:ascii="Arial Narrow" w:hAnsi="Arial Narrow"/>
          <w:b/>
          <w:bCs/>
          <w:iCs/>
          <w:caps/>
          <w:color w:val="000000"/>
          <w:kern w:val="0"/>
          <w:sz w:val="28"/>
          <w:szCs w:val="23"/>
          <w:lang w:eastAsia="nl-NL"/>
        </w:rPr>
        <w:t>C</w:t>
      </w:r>
      <w:r w:rsidRPr="00436DC2">
        <w:rPr>
          <w:b/>
          <w:bCs/>
          <w:iCs/>
          <w:caps/>
          <w:color w:val="FF0000"/>
          <w:kern w:val="0"/>
          <w:sz w:val="28"/>
          <w:szCs w:val="23"/>
          <w:lang w:eastAsia="nl-NL"/>
        </w:rPr>
        <w:t>_</w:t>
      </w:r>
      <w:r w:rsidRPr="00436DC2">
        <w:rPr>
          <w:b/>
          <w:bCs/>
          <w:iCs/>
          <w:color w:val="FF0000"/>
          <w:kern w:val="0"/>
          <w:sz w:val="28"/>
          <w:szCs w:val="23"/>
          <w:lang w:eastAsia="nl-NL"/>
        </w:rPr>
        <w:t xml:space="preserve"> </w:t>
      </w:r>
    </w:p>
    <w:p w14:paraId="5E552064" w14:textId="77777777" w:rsidR="00CB76D8" w:rsidRPr="00436DC2" w:rsidRDefault="00CB76D8" w:rsidP="00CB76D8">
      <w:pPr>
        <w:autoSpaceDE w:val="0"/>
        <w:autoSpaceDN w:val="0"/>
        <w:snapToGrid/>
        <w:rPr>
          <w:rFonts w:ascii="Arial Narrow" w:hAnsi="Arial Narrow"/>
          <w:b/>
          <w:bCs/>
          <w:iCs/>
          <w:caps/>
          <w:color w:val="000000"/>
          <w:kern w:val="0"/>
          <w:sz w:val="28"/>
          <w:szCs w:val="23"/>
          <w:lang w:eastAsia="nl-NL"/>
        </w:rPr>
      </w:pPr>
      <w:r w:rsidRPr="00436DC2">
        <w:rPr>
          <w:rFonts w:ascii="Arial Narrow" w:hAnsi="Arial Narrow"/>
          <w:b/>
          <w:bCs/>
          <w:iCs/>
          <w:caps/>
          <w:color w:val="000000"/>
          <w:kern w:val="0"/>
          <w:sz w:val="28"/>
          <w:szCs w:val="23"/>
          <w:lang w:eastAsia="nl-NL"/>
        </w:rPr>
        <w:t>Informatie die moet worden verstrekt bij een Inbreuk in verband met Persoonsgegevens</w:t>
      </w:r>
    </w:p>
    <w:p w14:paraId="02C87F16" w14:textId="77777777" w:rsidR="00CB76D8" w:rsidRPr="00CB76D8" w:rsidRDefault="00CB76D8" w:rsidP="00CB76D8">
      <w:pPr>
        <w:autoSpaceDE w:val="0"/>
        <w:autoSpaceDN w:val="0"/>
        <w:snapToGrid/>
        <w:rPr>
          <w:b/>
          <w:bCs/>
          <w:iCs/>
          <w:color w:val="000000"/>
          <w:kern w:val="0"/>
          <w:sz w:val="23"/>
          <w:szCs w:val="23"/>
          <w:lang w:eastAsia="nl-NL"/>
        </w:rPr>
      </w:pPr>
    </w:p>
    <w:p w14:paraId="60C031E7"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Versienummer XX, Datum laatste aanpassing: XX-XX-XX</w:t>
      </w:r>
    </w:p>
    <w:p w14:paraId="48474CA0" w14:textId="77777777" w:rsidR="00CB76D8" w:rsidRPr="00CB76D8" w:rsidRDefault="00CB76D8" w:rsidP="00CB76D8">
      <w:pPr>
        <w:autoSpaceDE w:val="0"/>
        <w:autoSpaceDN w:val="0"/>
        <w:snapToGrid/>
        <w:rPr>
          <w:bCs/>
          <w:iCs/>
          <w:color w:val="000000"/>
          <w:kern w:val="0"/>
          <w:sz w:val="23"/>
          <w:szCs w:val="23"/>
          <w:lang w:eastAsia="nl-NL"/>
        </w:rPr>
      </w:pPr>
    </w:p>
    <w:p w14:paraId="72538192"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t>Contactgegevens melder</w:t>
      </w:r>
    </w:p>
    <w:p w14:paraId="089EAA04" w14:textId="77777777" w:rsidR="00CB76D8" w:rsidRPr="00CB76D8" w:rsidRDefault="00CB76D8" w:rsidP="00CB76D8">
      <w:pPr>
        <w:autoSpaceDE w:val="0"/>
        <w:autoSpaceDN w:val="0"/>
        <w:snapToGrid/>
        <w:rPr>
          <w:b/>
          <w:bCs/>
          <w:iCs/>
          <w:color w:val="000000"/>
          <w:kern w:val="0"/>
          <w:sz w:val="23"/>
          <w:szCs w:val="23"/>
          <w:u w:val="single"/>
          <w:lang w:eastAsia="nl-NL"/>
        </w:rPr>
      </w:pPr>
    </w:p>
    <w:p w14:paraId="49ED0530"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Naam, functie, emailadres, telefoonnummer.</w:t>
      </w:r>
    </w:p>
    <w:p w14:paraId="24ECE2F2" w14:textId="77777777" w:rsidR="00CB76D8" w:rsidRDefault="00CB76D8" w:rsidP="00CB76D8">
      <w:pPr>
        <w:autoSpaceDE w:val="0"/>
        <w:autoSpaceDN w:val="0"/>
        <w:snapToGrid/>
        <w:rPr>
          <w:bCs/>
          <w:iCs/>
          <w:color w:val="000000"/>
          <w:kern w:val="0"/>
          <w:sz w:val="23"/>
          <w:szCs w:val="23"/>
          <w:u w:val="single"/>
          <w:lang w:eastAsia="nl-NL"/>
        </w:rPr>
      </w:pPr>
      <w:r w:rsidRPr="00CB76D8">
        <w:rPr>
          <w:b/>
          <w:bCs/>
          <w:iCs/>
          <w:color w:val="000000"/>
          <w:kern w:val="0"/>
          <w:sz w:val="23"/>
          <w:szCs w:val="23"/>
          <w:u w:val="single"/>
          <w:lang w:eastAsia="nl-NL"/>
        </w:rPr>
        <w:br/>
        <w:t xml:space="preserve">Gegevens over de Inbreuk in verband met Persoonsgegevens </w:t>
      </w:r>
      <w:r w:rsidRPr="00CB76D8">
        <w:rPr>
          <w:bCs/>
          <w:iCs/>
          <w:color w:val="000000"/>
          <w:kern w:val="0"/>
          <w:sz w:val="23"/>
          <w:szCs w:val="23"/>
          <w:u w:val="single"/>
          <w:lang w:eastAsia="nl-NL"/>
        </w:rPr>
        <w:t>(hierna: “Inbreuk”)</w:t>
      </w:r>
    </w:p>
    <w:p w14:paraId="2ECB35F5" w14:textId="77777777" w:rsidR="00CB76D8" w:rsidRPr="00CB76D8" w:rsidRDefault="00CB76D8" w:rsidP="00CB76D8">
      <w:pPr>
        <w:autoSpaceDE w:val="0"/>
        <w:autoSpaceDN w:val="0"/>
        <w:snapToGrid/>
        <w:rPr>
          <w:bCs/>
          <w:iCs/>
          <w:color w:val="000000"/>
          <w:kern w:val="0"/>
          <w:sz w:val="23"/>
          <w:szCs w:val="23"/>
          <w:u w:val="single"/>
          <w:lang w:eastAsia="nl-NL"/>
        </w:rPr>
      </w:pPr>
    </w:p>
    <w:p w14:paraId="44E1BBE4"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Geef een samenvatting van het incident waarbij de Inbreuk op de beveiliging van Persoonsgegevens zich heeft voorgedaan.</w:t>
      </w:r>
    </w:p>
    <w:p w14:paraId="22F1E309" w14:textId="77777777" w:rsidR="00CB76D8" w:rsidRPr="00CB76D8" w:rsidRDefault="00CB76D8" w:rsidP="00CB76D8">
      <w:pPr>
        <w:autoSpaceDE w:val="0"/>
        <w:autoSpaceDN w:val="0"/>
        <w:snapToGrid/>
        <w:rPr>
          <w:bCs/>
          <w:iCs/>
          <w:color w:val="000000"/>
          <w:kern w:val="0"/>
          <w:sz w:val="23"/>
          <w:szCs w:val="23"/>
          <w:lang w:eastAsia="nl-NL"/>
        </w:rPr>
      </w:pPr>
    </w:p>
    <w:p w14:paraId="349F9581"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Van hoeveel personen zijn Persoonsgegevens betrokken bij de Inbreuk? </w:t>
      </w:r>
      <w:r w:rsidRPr="00CB76D8">
        <w:rPr>
          <w:bCs/>
          <w:iCs/>
          <w:color w:val="000000"/>
          <w:kern w:val="0"/>
          <w:sz w:val="23"/>
          <w:szCs w:val="23"/>
          <w:lang w:eastAsia="nl-NL"/>
        </w:rPr>
        <w:br/>
        <w:t>(Vul de aantallen in.)</w:t>
      </w:r>
    </w:p>
    <w:p w14:paraId="69374968" w14:textId="77777777" w:rsidR="00CB76D8" w:rsidRPr="00CB76D8" w:rsidRDefault="00CB76D8" w:rsidP="00CB76D8">
      <w:pPr>
        <w:autoSpaceDE w:val="0"/>
        <w:autoSpaceDN w:val="0"/>
        <w:snapToGrid/>
        <w:rPr>
          <w:bCs/>
          <w:iCs/>
          <w:color w:val="000000"/>
          <w:kern w:val="0"/>
          <w:sz w:val="23"/>
          <w:szCs w:val="23"/>
          <w:lang w:eastAsia="nl-NL"/>
        </w:rPr>
      </w:pPr>
    </w:p>
    <w:p w14:paraId="090808EE" w14:textId="77777777" w:rsidR="00CB76D8" w:rsidRPr="00CB76D8" w:rsidRDefault="00CB76D8" w:rsidP="00CB76D8">
      <w:pPr>
        <w:pStyle w:val="Lijstalinea"/>
        <w:numPr>
          <w:ilvl w:val="0"/>
          <w:numId w:val="29"/>
        </w:num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Minimaal: (vul aan) </w:t>
      </w:r>
    </w:p>
    <w:p w14:paraId="144B4664" w14:textId="77777777" w:rsidR="00CB76D8" w:rsidRPr="00CB76D8" w:rsidRDefault="00CB76D8" w:rsidP="00CB76D8">
      <w:pPr>
        <w:autoSpaceDE w:val="0"/>
        <w:autoSpaceDN w:val="0"/>
        <w:snapToGrid/>
        <w:rPr>
          <w:bCs/>
          <w:iCs/>
          <w:color w:val="000000"/>
          <w:kern w:val="0"/>
          <w:sz w:val="23"/>
          <w:szCs w:val="23"/>
          <w:lang w:eastAsia="nl-NL"/>
        </w:rPr>
      </w:pPr>
    </w:p>
    <w:p w14:paraId="26D81916" w14:textId="77777777" w:rsidR="00CB76D8" w:rsidRPr="00CB76D8" w:rsidRDefault="00CB76D8" w:rsidP="00CB76D8">
      <w:pPr>
        <w:pStyle w:val="Lijstalinea"/>
        <w:numPr>
          <w:ilvl w:val="0"/>
          <w:numId w:val="29"/>
        </w:numPr>
        <w:autoSpaceDE w:val="0"/>
        <w:autoSpaceDN w:val="0"/>
        <w:snapToGrid/>
        <w:rPr>
          <w:bCs/>
          <w:iCs/>
          <w:color w:val="000000"/>
          <w:kern w:val="0"/>
          <w:sz w:val="23"/>
          <w:szCs w:val="23"/>
          <w:lang w:eastAsia="nl-NL"/>
        </w:rPr>
      </w:pPr>
      <w:r w:rsidRPr="00CB76D8">
        <w:rPr>
          <w:bCs/>
          <w:iCs/>
          <w:color w:val="000000"/>
          <w:kern w:val="0"/>
          <w:sz w:val="23"/>
          <w:szCs w:val="23"/>
          <w:lang w:eastAsia="nl-NL"/>
        </w:rPr>
        <w:t>Maximaal: (vul aan)</w:t>
      </w:r>
    </w:p>
    <w:p w14:paraId="4B4721A8" w14:textId="77777777" w:rsidR="00CB76D8" w:rsidRPr="00CB76D8" w:rsidRDefault="00CB76D8" w:rsidP="00CB76D8">
      <w:pPr>
        <w:pStyle w:val="Lijstalinea"/>
        <w:rPr>
          <w:bCs/>
          <w:iCs/>
          <w:color w:val="000000"/>
          <w:kern w:val="0"/>
          <w:sz w:val="23"/>
          <w:szCs w:val="23"/>
          <w:lang w:eastAsia="nl-NL"/>
        </w:rPr>
      </w:pPr>
    </w:p>
    <w:p w14:paraId="02E2FA82" w14:textId="77777777" w:rsidR="00CB76D8" w:rsidRPr="00CB76D8" w:rsidRDefault="00CB76D8" w:rsidP="00CB76D8">
      <w:pPr>
        <w:pStyle w:val="Lijstalinea"/>
        <w:autoSpaceDE w:val="0"/>
        <w:autoSpaceDN w:val="0"/>
        <w:snapToGrid/>
        <w:ind w:left="720"/>
        <w:rPr>
          <w:bCs/>
          <w:iCs/>
          <w:color w:val="000000"/>
          <w:kern w:val="0"/>
          <w:sz w:val="23"/>
          <w:szCs w:val="23"/>
          <w:lang w:eastAsia="nl-NL"/>
        </w:rPr>
      </w:pPr>
    </w:p>
    <w:p w14:paraId="58B103D9"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Omschrijf de groep mensen van wie Persoonsgegevens zijn betrokken (Categorieën Betrokkenen) bij de Inbreuk.</w:t>
      </w:r>
    </w:p>
    <w:p w14:paraId="19ED85A3" w14:textId="77777777" w:rsidR="006D7AF3" w:rsidRPr="00CB76D8" w:rsidRDefault="006D7AF3" w:rsidP="00CB76D8">
      <w:pPr>
        <w:autoSpaceDE w:val="0"/>
        <w:autoSpaceDN w:val="0"/>
        <w:snapToGrid/>
        <w:rPr>
          <w:bCs/>
          <w:iCs/>
          <w:color w:val="000000"/>
          <w:kern w:val="0"/>
          <w:sz w:val="23"/>
          <w:szCs w:val="23"/>
          <w:lang w:eastAsia="nl-NL"/>
        </w:rPr>
      </w:pPr>
    </w:p>
    <w:p w14:paraId="482C749D"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Wanneer vond de Inbreuk plaats? </w:t>
      </w:r>
      <w:r w:rsidRPr="00CB76D8">
        <w:rPr>
          <w:bCs/>
          <w:iCs/>
          <w:color w:val="000000"/>
          <w:kern w:val="0"/>
          <w:sz w:val="23"/>
          <w:szCs w:val="23"/>
          <w:lang w:eastAsia="nl-NL"/>
        </w:rPr>
        <w:br/>
        <w:t xml:space="preserve">(Kies een van de volgende opties en vul waar nodig aan) </w:t>
      </w:r>
    </w:p>
    <w:p w14:paraId="6C827FED" w14:textId="77777777" w:rsidR="006D7AF3" w:rsidRPr="00CB76D8" w:rsidRDefault="006D7AF3" w:rsidP="00CB76D8">
      <w:pPr>
        <w:autoSpaceDE w:val="0"/>
        <w:autoSpaceDN w:val="0"/>
        <w:snapToGrid/>
        <w:rPr>
          <w:bCs/>
          <w:iCs/>
          <w:color w:val="000000"/>
          <w:kern w:val="0"/>
          <w:sz w:val="23"/>
          <w:szCs w:val="23"/>
          <w:lang w:eastAsia="nl-NL"/>
        </w:rPr>
      </w:pPr>
    </w:p>
    <w:p w14:paraId="65729F95"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Op (datum) </w:t>
      </w:r>
    </w:p>
    <w:p w14:paraId="7960F3F6" w14:textId="77777777" w:rsidR="006D7AF3" w:rsidRPr="006D7AF3" w:rsidRDefault="006D7AF3" w:rsidP="006D7AF3">
      <w:pPr>
        <w:autoSpaceDE w:val="0"/>
        <w:autoSpaceDN w:val="0"/>
        <w:snapToGrid/>
        <w:rPr>
          <w:bCs/>
          <w:iCs/>
          <w:color w:val="000000"/>
          <w:kern w:val="0"/>
          <w:sz w:val="23"/>
          <w:szCs w:val="23"/>
          <w:lang w:eastAsia="nl-NL"/>
        </w:rPr>
      </w:pPr>
    </w:p>
    <w:p w14:paraId="177C2698"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Tussen (begindatum periode) en (einddatum periode) </w:t>
      </w:r>
    </w:p>
    <w:p w14:paraId="10E1635F" w14:textId="77777777" w:rsidR="006D7AF3" w:rsidRPr="006D7AF3" w:rsidRDefault="006D7AF3" w:rsidP="006D7AF3">
      <w:pPr>
        <w:autoSpaceDE w:val="0"/>
        <w:autoSpaceDN w:val="0"/>
        <w:snapToGrid/>
        <w:rPr>
          <w:bCs/>
          <w:iCs/>
          <w:color w:val="000000"/>
          <w:kern w:val="0"/>
          <w:sz w:val="23"/>
          <w:szCs w:val="23"/>
          <w:lang w:eastAsia="nl-NL"/>
        </w:rPr>
      </w:pPr>
    </w:p>
    <w:p w14:paraId="31ADF84C" w14:textId="77777777" w:rsidR="00CB76D8" w:rsidRPr="006D7AF3" w:rsidRDefault="00CB76D8" w:rsidP="006D7AF3">
      <w:pPr>
        <w:pStyle w:val="Lijstalinea"/>
        <w:numPr>
          <w:ilvl w:val="0"/>
          <w:numId w:val="30"/>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Nog niet bekend </w:t>
      </w:r>
    </w:p>
    <w:p w14:paraId="7A1B4BB4" w14:textId="77777777" w:rsidR="006D7AF3" w:rsidRPr="006D7AF3" w:rsidRDefault="006D7AF3" w:rsidP="006D7AF3">
      <w:pPr>
        <w:pStyle w:val="Lijstalinea"/>
        <w:rPr>
          <w:bCs/>
          <w:iCs/>
          <w:color w:val="000000"/>
          <w:kern w:val="0"/>
          <w:sz w:val="23"/>
          <w:szCs w:val="23"/>
          <w:lang w:eastAsia="nl-NL"/>
        </w:rPr>
      </w:pPr>
    </w:p>
    <w:p w14:paraId="04343F44" w14:textId="77777777" w:rsidR="006D7AF3" w:rsidRPr="006D7AF3" w:rsidRDefault="006D7AF3" w:rsidP="006D7AF3">
      <w:pPr>
        <w:autoSpaceDE w:val="0"/>
        <w:autoSpaceDN w:val="0"/>
        <w:snapToGrid/>
        <w:rPr>
          <w:bCs/>
          <w:iCs/>
          <w:color w:val="000000"/>
          <w:kern w:val="0"/>
          <w:sz w:val="23"/>
          <w:szCs w:val="23"/>
          <w:lang w:eastAsia="nl-NL"/>
        </w:rPr>
      </w:pPr>
    </w:p>
    <w:p w14:paraId="636BC561"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Wat is de aard van de Inbreuk? </w:t>
      </w:r>
      <w:r w:rsidRPr="00CB76D8">
        <w:rPr>
          <w:bCs/>
          <w:iCs/>
          <w:color w:val="000000"/>
          <w:kern w:val="0"/>
          <w:sz w:val="23"/>
          <w:szCs w:val="23"/>
          <w:lang w:eastAsia="nl-NL"/>
        </w:rPr>
        <w:br/>
        <w:t xml:space="preserve">(U kunt meerdere mogelijkheden aankruisen) </w:t>
      </w:r>
    </w:p>
    <w:p w14:paraId="3880047D" w14:textId="77777777" w:rsidR="006D7AF3" w:rsidRPr="00CB76D8" w:rsidRDefault="006D7AF3" w:rsidP="00CB76D8">
      <w:pPr>
        <w:autoSpaceDE w:val="0"/>
        <w:autoSpaceDN w:val="0"/>
        <w:snapToGrid/>
        <w:rPr>
          <w:bCs/>
          <w:iCs/>
          <w:color w:val="000000"/>
          <w:kern w:val="0"/>
          <w:sz w:val="23"/>
          <w:szCs w:val="23"/>
          <w:lang w:eastAsia="nl-NL"/>
        </w:rPr>
      </w:pPr>
    </w:p>
    <w:p w14:paraId="2238F89E" w14:textId="77777777" w:rsidR="006D7AF3" w:rsidRDefault="006D7AF3" w:rsidP="006D7AF3">
      <w:pPr>
        <w:pStyle w:val="Lijstalinea"/>
        <w:numPr>
          <w:ilvl w:val="0"/>
          <w:numId w:val="31"/>
        </w:numPr>
        <w:autoSpaceDE w:val="0"/>
        <w:autoSpaceDN w:val="0"/>
        <w:snapToGrid/>
        <w:rPr>
          <w:bCs/>
          <w:iCs/>
          <w:color w:val="000000"/>
          <w:kern w:val="0"/>
          <w:sz w:val="23"/>
          <w:szCs w:val="23"/>
          <w:lang w:eastAsia="nl-NL"/>
        </w:rPr>
      </w:pPr>
      <w:r>
        <w:rPr>
          <w:bCs/>
          <w:iCs/>
          <w:color w:val="000000"/>
          <w:kern w:val="0"/>
          <w:sz w:val="23"/>
          <w:szCs w:val="23"/>
          <w:lang w:eastAsia="nl-NL"/>
        </w:rPr>
        <w:t>Lezen (vertrouwelijkheid)</w:t>
      </w:r>
    </w:p>
    <w:p w14:paraId="7EA68AA1" w14:textId="77777777" w:rsidR="006D7AF3" w:rsidRPr="006D7AF3" w:rsidRDefault="006D7AF3" w:rsidP="006D7AF3">
      <w:pPr>
        <w:pStyle w:val="Lijstalinea"/>
        <w:autoSpaceDE w:val="0"/>
        <w:autoSpaceDN w:val="0"/>
        <w:snapToGrid/>
        <w:ind w:left="720"/>
        <w:rPr>
          <w:bCs/>
          <w:iCs/>
          <w:color w:val="000000"/>
          <w:kern w:val="0"/>
          <w:sz w:val="23"/>
          <w:szCs w:val="23"/>
          <w:lang w:eastAsia="nl-NL"/>
        </w:rPr>
      </w:pPr>
    </w:p>
    <w:p w14:paraId="56213C65" w14:textId="77777777" w:rsidR="00CB76D8" w:rsidRPr="006D7AF3"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Kopiëren</w:t>
      </w:r>
    </w:p>
    <w:p w14:paraId="5416DCE9" w14:textId="77777777" w:rsidR="006D7AF3" w:rsidRPr="006D7AF3" w:rsidRDefault="006D7AF3" w:rsidP="006D7AF3">
      <w:pPr>
        <w:pStyle w:val="Lijstalinea"/>
        <w:rPr>
          <w:bCs/>
          <w:iCs/>
          <w:color w:val="000000"/>
          <w:kern w:val="0"/>
          <w:sz w:val="23"/>
          <w:szCs w:val="23"/>
          <w:lang w:eastAsia="nl-NL"/>
        </w:rPr>
      </w:pPr>
    </w:p>
    <w:p w14:paraId="0C25B7E8" w14:textId="77777777" w:rsidR="00CB76D8" w:rsidRPr="006D7AF3"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Veranderen (integriteit) </w:t>
      </w:r>
    </w:p>
    <w:p w14:paraId="1E0CE9EB" w14:textId="77777777" w:rsidR="006D7AF3" w:rsidRPr="006D7AF3" w:rsidRDefault="006D7AF3" w:rsidP="006D7AF3">
      <w:pPr>
        <w:pStyle w:val="Lijstalinea"/>
        <w:rPr>
          <w:bCs/>
          <w:iCs/>
          <w:color w:val="000000"/>
          <w:kern w:val="0"/>
          <w:sz w:val="23"/>
          <w:szCs w:val="23"/>
          <w:lang w:eastAsia="nl-NL"/>
        </w:rPr>
      </w:pPr>
    </w:p>
    <w:p w14:paraId="70769D68" w14:textId="77777777" w:rsidR="00CB76D8" w:rsidRDefault="00CB76D8" w:rsidP="006D7AF3">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Verwijderen of vernietigen (beschikbaarheid)</w:t>
      </w:r>
    </w:p>
    <w:p w14:paraId="11819219" w14:textId="77777777" w:rsidR="006D7AF3" w:rsidRPr="006D7AF3" w:rsidRDefault="006D7AF3" w:rsidP="006D7AF3">
      <w:pPr>
        <w:pStyle w:val="Lijstalinea"/>
        <w:rPr>
          <w:bCs/>
          <w:iCs/>
          <w:color w:val="000000"/>
          <w:kern w:val="0"/>
          <w:sz w:val="23"/>
          <w:szCs w:val="23"/>
          <w:lang w:eastAsia="nl-NL"/>
        </w:rPr>
      </w:pPr>
    </w:p>
    <w:p w14:paraId="32CE918A" w14:textId="77777777" w:rsidR="00CB76D8" w:rsidRDefault="006D7AF3" w:rsidP="00CB76D8">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t>Dief</w:t>
      </w:r>
      <w:r w:rsidR="00CB76D8" w:rsidRPr="006D7AF3">
        <w:rPr>
          <w:bCs/>
          <w:iCs/>
          <w:color w:val="000000"/>
          <w:kern w:val="0"/>
          <w:sz w:val="23"/>
          <w:szCs w:val="23"/>
          <w:lang w:eastAsia="nl-NL"/>
        </w:rPr>
        <w:t xml:space="preserve">stal </w:t>
      </w:r>
    </w:p>
    <w:p w14:paraId="39B22769" w14:textId="77777777" w:rsidR="006D7AF3" w:rsidRPr="006D7AF3" w:rsidRDefault="006D7AF3" w:rsidP="006D7AF3">
      <w:pPr>
        <w:pStyle w:val="Lijstalinea"/>
        <w:rPr>
          <w:bCs/>
          <w:iCs/>
          <w:color w:val="000000"/>
          <w:kern w:val="0"/>
          <w:sz w:val="23"/>
          <w:szCs w:val="23"/>
          <w:lang w:eastAsia="nl-NL"/>
        </w:rPr>
      </w:pPr>
    </w:p>
    <w:p w14:paraId="029EBD8A" w14:textId="77777777" w:rsidR="00CB76D8" w:rsidRPr="006D7AF3" w:rsidRDefault="00CB76D8" w:rsidP="00CB76D8">
      <w:pPr>
        <w:pStyle w:val="Lijstalinea"/>
        <w:numPr>
          <w:ilvl w:val="0"/>
          <w:numId w:val="31"/>
        </w:numPr>
        <w:autoSpaceDE w:val="0"/>
        <w:autoSpaceDN w:val="0"/>
        <w:snapToGrid/>
        <w:rPr>
          <w:bCs/>
          <w:iCs/>
          <w:color w:val="000000"/>
          <w:kern w:val="0"/>
          <w:sz w:val="23"/>
          <w:szCs w:val="23"/>
          <w:lang w:eastAsia="nl-NL"/>
        </w:rPr>
      </w:pPr>
      <w:r w:rsidRPr="006D7AF3">
        <w:rPr>
          <w:bCs/>
          <w:iCs/>
          <w:color w:val="000000"/>
          <w:kern w:val="0"/>
          <w:sz w:val="23"/>
          <w:szCs w:val="23"/>
          <w:lang w:eastAsia="nl-NL"/>
        </w:rPr>
        <w:lastRenderedPageBreak/>
        <w:t>Nog niet bekend</w:t>
      </w:r>
    </w:p>
    <w:p w14:paraId="1EDA1B2C" w14:textId="77777777" w:rsidR="006D7AF3"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Om welk type Persoonsgegevens gaat het? </w:t>
      </w:r>
      <w:r w:rsidRPr="00CB76D8">
        <w:rPr>
          <w:bCs/>
          <w:iCs/>
          <w:color w:val="000000"/>
          <w:kern w:val="0"/>
          <w:sz w:val="23"/>
          <w:szCs w:val="23"/>
          <w:lang w:eastAsia="nl-NL"/>
        </w:rPr>
        <w:br/>
        <w:t>(U kunt meerder mogelijkheden aankruisen)</w:t>
      </w:r>
    </w:p>
    <w:p w14:paraId="305117C4"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 xml:space="preserve"> </w:t>
      </w:r>
    </w:p>
    <w:p w14:paraId="32098E33"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Naam -, adres - en woonplaatsgegevens </w:t>
      </w:r>
    </w:p>
    <w:p w14:paraId="33A105C2" w14:textId="77777777" w:rsidR="006D7AF3" w:rsidRPr="006D7AF3" w:rsidRDefault="006D7AF3" w:rsidP="006D7AF3">
      <w:pPr>
        <w:pStyle w:val="Lijstalinea"/>
        <w:autoSpaceDE w:val="0"/>
        <w:autoSpaceDN w:val="0"/>
        <w:snapToGrid/>
        <w:ind w:left="644"/>
        <w:rPr>
          <w:bCs/>
          <w:iCs/>
          <w:color w:val="000000"/>
          <w:kern w:val="0"/>
          <w:sz w:val="23"/>
          <w:szCs w:val="23"/>
          <w:lang w:eastAsia="nl-NL"/>
        </w:rPr>
      </w:pPr>
    </w:p>
    <w:p w14:paraId="4366A50A"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Telefoonnummers </w:t>
      </w:r>
    </w:p>
    <w:p w14:paraId="53D64800" w14:textId="77777777" w:rsidR="006D7AF3" w:rsidRPr="006D7AF3" w:rsidRDefault="006D7AF3" w:rsidP="006D7AF3">
      <w:pPr>
        <w:autoSpaceDE w:val="0"/>
        <w:autoSpaceDN w:val="0"/>
        <w:snapToGrid/>
        <w:rPr>
          <w:bCs/>
          <w:iCs/>
          <w:color w:val="000000"/>
          <w:kern w:val="0"/>
          <w:sz w:val="23"/>
          <w:szCs w:val="23"/>
          <w:lang w:eastAsia="nl-NL"/>
        </w:rPr>
      </w:pPr>
    </w:p>
    <w:p w14:paraId="5E94F9E5" w14:textId="77777777" w:rsidR="006D7AF3"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E - mailadressen of andere adressen voor elektronische communicatie</w:t>
      </w:r>
    </w:p>
    <w:p w14:paraId="1443B47D" w14:textId="77777777" w:rsidR="00CB76D8" w:rsidRPr="006D7AF3" w:rsidRDefault="00CB76D8" w:rsidP="006D7AF3">
      <w:p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 </w:t>
      </w:r>
    </w:p>
    <w:p w14:paraId="046FE147"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proofErr w:type="spellStart"/>
      <w:r w:rsidRPr="006D7AF3">
        <w:rPr>
          <w:bCs/>
          <w:iCs/>
          <w:color w:val="000000"/>
          <w:kern w:val="0"/>
          <w:sz w:val="23"/>
          <w:szCs w:val="23"/>
          <w:lang w:eastAsia="nl-NL"/>
        </w:rPr>
        <w:t>Toegangs</w:t>
      </w:r>
      <w:proofErr w:type="spellEnd"/>
      <w:r w:rsidRPr="006D7AF3">
        <w:rPr>
          <w:bCs/>
          <w:iCs/>
          <w:color w:val="000000"/>
          <w:kern w:val="0"/>
          <w:sz w:val="23"/>
          <w:szCs w:val="23"/>
          <w:lang w:eastAsia="nl-NL"/>
        </w:rPr>
        <w:t xml:space="preserve"> - of identificatiegegevens (bijvoorbeeld inlognaam/wachtwoord of  klantnummer) </w:t>
      </w:r>
    </w:p>
    <w:p w14:paraId="5322074E" w14:textId="77777777" w:rsidR="006D7AF3" w:rsidRPr="006D7AF3" w:rsidRDefault="006D7AF3" w:rsidP="006D7AF3">
      <w:pPr>
        <w:autoSpaceDE w:val="0"/>
        <w:autoSpaceDN w:val="0"/>
        <w:snapToGrid/>
        <w:rPr>
          <w:bCs/>
          <w:iCs/>
          <w:color w:val="000000"/>
          <w:kern w:val="0"/>
          <w:sz w:val="23"/>
          <w:szCs w:val="23"/>
          <w:lang w:eastAsia="nl-NL"/>
        </w:rPr>
      </w:pPr>
    </w:p>
    <w:p w14:paraId="5B7F231C"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Financiële gegevens (bijvoorbeeld rekeningnummer, creditcardnummer) </w:t>
      </w:r>
    </w:p>
    <w:p w14:paraId="3772D8F7" w14:textId="77777777" w:rsidR="006D7AF3" w:rsidRPr="006D7AF3" w:rsidRDefault="006D7AF3" w:rsidP="006D7AF3">
      <w:pPr>
        <w:autoSpaceDE w:val="0"/>
        <w:autoSpaceDN w:val="0"/>
        <w:snapToGrid/>
        <w:rPr>
          <w:bCs/>
          <w:iCs/>
          <w:color w:val="000000"/>
          <w:kern w:val="0"/>
          <w:sz w:val="23"/>
          <w:szCs w:val="23"/>
          <w:lang w:eastAsia="nl-NL"/>
        </w:rPr>
      </w:pPr>
    </w:p>
    <w:p w14:paraId="4BFA55DE"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val="en-US" w:eastAsia="nl-NL"/>
        </w:rPr>
      </w:pPr>
      <w:proofErr w:type="spellStart"/>
      <w:r w:rsidRPr="006D7AF3">
        <w:rPr>
          <w:bCs/>
          <w:iCs/>
          <w:color w:val="000000"/>
          <w:kern w:val="0"/>
          <w:sz w:val="23"/>
          <w:szCs w:val="23"/>
          <w:lang w:val="en-US" w:eastAsia="nl-NL"/>
        </w:rPr>
        <w:t>Burgerservicenummer</w:t>
      </w:r>
      <w:proofErr w:type="spellEnd"/>
      <w:r w:rsidRPr="006D7AF3">
        <w:rPr>
          <w:bCs/>
          <w:iCs/>
          <w:color w:val="000000"/>
          <w:kern w:val="0"/>
          <w:sz w:val="23"/>
          <w:szCs w:val="23"/>
          <w:lang w:val="en-US" w:eastAsia="nl-NL"/>
        </w:rPr>
        <w:t xml:space="preserve"> (BSN) of </w:t>
      </w:r>
      <w:proofErr w:type="spellStart"/>
      <w:r w:rsidRPr="006D7AF3">
        <w:rPr>
          <w:bCs/>
          <w:iCs/>
          <w:color w:val="000000"/>
          <w:kern w:val="0"/>
          <w:sz w:val="23"/>
          <w:szCs w:val="23"/>
          <w:lang w:val="en-US" w:eastAsia="nl-NL"/>
        </w:rPr>
        <w:t>sofinummer</w:t>
      </w:r>
      <w:proofErr w:type="spellEnd"/>
      <w:r w:rsidRPr="006D7AF3">
        <w:rPr>
          <w:bCs/>
          <w:iCs/>
          <w:color w:val="000000"/>
          <w:kern w:val="0"/>
          <w:sz w:val="23"/>
          <w:szCs w:val="23"/>
          <w:lang w:val="en-US" w:eastAsia="nl-NL"/>
        </w:rPr>
        <w:t xml:space="preserve"> </w:t>
      </w:r>
    </w:p>
    <w:p w14:paraId="5DBD1331" w14:textId="77777777" w:rsidR="006D7AF3" w:rsidRPr="006D7AF3" w:rsidRDefault="006D7AF3" w:rsidP="006D7AF3">
      <w:pPr>
        <w:autoSpaceDE w:val="0"/>
        <w:autoSpaceDN w:val="0"/>
        <w:snapToGrid/>
        <w:rPr>
          <w:bCs/>
          <w:iCs/>
          <w:color w:val="000000"/>
          <w:kern w:val="0"/>
          <w:sz w:val="23"/>
          <w:szCs w:val="23"/>
          <w:lang w:val="en-US" w:eastAsia="nl-NL"/>
        </w:rPr>
      </w:pPr>
    </w:p>
    <w:p w14:paraId="39962E12"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Paspoortkopieën of kopieën van andere legitimatiebewijzen </w:t>
      </w:r>
    </w:p>
    <w:p w14:paraId="51723843" w14:textId="77777777" w:rsidR="006D7AF3" w:rsidRPr="006D7AF3" w:rsidRDefault="006D7AF3" w:rsidP="006D7AF3">
      <w:pPr>
        <w:autoSpaceDE w:val="0"/>
        <w:autoSpaceDN w:val="0"/>
        <w:snapToGrid/>
        <w:rPr>
          <w:bCs/>
          <w:iCs/>
          <w:color w:val="000000"/>
          <w:kern w:val="0"/>
          <w:sz w:val="23"/>
          <w:szCs w:val="23"/>
          <w:lang w:eastAsia="nl-NL"/>
        </w:rPr>
      </w:pPr>
    </w:p>
    <w:p w14:paraId="25E5465F"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Geslacht, geboortedatum en/of leeftijd </w:t>
      </w:r>
    </w:p>
    <w:p w14:paraId="67C970CB" w14:textId="77777777" w:rsidR="006D7AF3" w:rsidRPr="006D7AF3" w:rsidRDefault="006D7AF3" w:rsidP="006D7AF3">
      <w:pPr>
        <w:autoSpaceDE w:val="0"/>
        <w:autoSpaceDN w:val="0"/>
        <w:snapToGrid/>
        <w:rPr>
          <w:bCs/>
          <w:iCs/>
          <w:color w:val="000000"/>
          <w:kern w:val="0"/>
          <w:sz w:val="23"/>
          <w:szCs w:val="23"/>
          <w:lang w:eastAsia="nl-NL"/>
        </w:rPr>
      </w:pPr>
    </w:p>
    <w:p w14:paraId="35F9041F" w14:textId="77777777" w:rsidR="006D7AF3"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Bijzondere categorieën Persoonsgegevens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w:t>
      </w:r>
    </w:p>
    <w:p w14:paraId="2D1FF414" w14:textId="77777777" w:rsidR="00CB76D8" w:rsidRPr="006D7AF3" w:rsidRDefault="00CB76D8" w:rsidP="006D7AF3">
      <w:pPr>
        <w:pStyle w:val="Lijstalinea"/>
        <w:numPr>
          <w:ilvl w:val="0"/>
          <w:numId w:val="32"/>
        </w:numPr>
        <w:autoSpaceDE w:val="0"/>
        <w:autoSpaceDN w:val="0"/>
        <w:snapToGrid/>
        <w:rPr>
          <w:bCs/>
          <w:iCs/>
          <w:color w:val="000000"/>
          <w:kern w:val="0"/>
          <w:sz w:val="23"/>
          <w:szCs w:val="23"/>
          <w:lang w:eastAsia="nl-NL"/>
        </w:rPr>
      </w:pPr>
      <w:r w:rsidRPr="006D7AF3">
        <w:rPr>
          <w:bCs/>
          <w:iCs/>
          <w:color w:val="000000"/>
          <w:kern w:val="0"/>
          <w:sz w:val="23"/>
          <w:szCs w:val="23"/>
          <w:lang w:eastAsia="nl-NL"/>
        </w:rPr>
        <w:t xml:space="preserve">Overige gegevens, namelijk (vul aan) </w:t>
      </w:r>
    </w:p>
    <w:p w14:paraId="3DE35C70" w14:textId="77777777" w:rsidR="006D7AF3" w:rsidRPr="006D7AF3" w:rsidRDefault="006D7AF3" w:rsidP="006D7AF3">
      <w:pPr>
        <w:autoSpaceDE w:val="0"/>
        <w:autoSpaceDN w:val="0"/>
        <w:snapToGrid/>
        <w:rPr>
          <w:bCs/>
          <w:iCs/>
          <w:color w:val="000000"/>
          <w:kern w:val="0"/>
          <w:sz w:val="23"/>
          <w:szCs w:val="23"/>
          <w:lang w:eastAsia="nl-NL"/>
        </w:rPr>
      </w:pPr>
    </w:p>
    <w:p w14:paraId="565DFEDE" w14:textId="77777777" w:rsid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Welke gevolgen kan de Inbreuk hebben voor de persoonlijke levenssfeer van de Betrokkenen? </w:t>
      </w:r>
      <w:r w:rsidRPr="00CB76D8">
        <w:rPr>
          <w:bCs/>
          <w:iCs/>
          <w:color w:val="000000"/>
          <w:kern w:val="0"/>
          <w:sz w:val="23"/>
          <w:szCs w:val="23"/>
          <w:lang w:eastAsia="nl-NL"/>
        </w:rPr>
        <w:br/>
        <w:t xml:space="preserve">(U kunt meerdere mogelijkheden aankruisen) </w:t>
      </w:r>
    </w:p>
    <w:p w14:paraId="6F075DBE" w14:textId="77777777" w:rsidR="00390E50" w:rsidRPr="00CB76D8" w:rsidRDefault="00390E50" w:rsidP="00CB76D8">
      <w:pPr>
        <w:autoSpaceDE w:val="0"/>
        <w:autoSpaceDN w:val="0"/>
        <w:snapToGrid/>
        <w:rPr>
          <w:bCs/>
          <w:iCs/>
          <w:color w:val="000000"/>
          <w:kern w:val="0"/>
          <w:sz w:val="23"/>
          <w:szCs w:val="23"/>
          <w:lang w:eastAsia="nl-NL"/>
        </w:rPr>
      </w:pPr>
    </w:p>
    <w:p w14:paraId="08A42CBA" w14:textId="77777777" w:rsid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Stigmatisering of uitsluiting </w:t>
      </w:r>
    </w:p>
    <w:p w14:paraId="1D5481DC"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4E06A7CB" w14:textId="77777777" w:rsidR="00CB76D8"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Schade aan de gezondheid </w:t>
      </w:r>
    </w:p>
    <w:p w14:paraId="705FEC89" w14:textId="77777777" w:rsidR="00390E50" w:rsidRPr="00390E50" w:rsidRDefault="00390E50" w:rsidP="00390E50">
      <w:pPr>
        <w:autoSpaceDE w:val="0"/>
        <w:autoSpaceDN w:val="0"/>
        <w:snapToGrid/>
        <w:rPr>
          <w:bCs/>
          <w:iCs/>
          <w:color w:val="000000"/>
          <w:kern w:val="0"/>
          <w:sz w:val="23"/>
          <w:szCs w:val="23"/>
          <w:lang w:eastAsia="nl-NL"/>
        </w:rPr>
      </w:pPr>
    </w:p>
    <w:p w14:paraId="2B024326" w14:textId="77777777" w:rsidR="00CB76D8"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Blootstelling aan (</w:t>
      </w:r>
      <w:proofErr w:type="spellStart"/>
      <w:r w:rsidRPr="00390E50">
        <w:rPr>
          <w:bCs/>
          <w:iCs/>
          <w:color w:val="000000"/>
          <w:kern w:val="0"/>
          <w:sz w:val="23"/>
          <w:szCs w:val="23"/>
          <w:lang w:eastAsia="nl-NL"/>
        </w:rPr>
        <w:t>identiteits</w:t>
      </w:r>
      <w:proofErr w:type="spellEnd"/>
      <w:r w:rsidRPr="00390E50">
        <w:rPr>
          <w:bCs/>
          <w:iCs/>
          <w:color w:val="000000"/>
          <w:kern w:val="0"/>
          <w:sz w:val="23"/>
          <w:szCs w:val="23"/>
          <w:lang w:eastAsia="nl-NL"/>
        </w:rPr>
        <w:t xml:space="preserve">)fraude </w:t>
      </w:r>
    </w:p>
    <w:p w14:paraId="10D6DA8E" w14:textId="77777777" w:rsidR="00390E50" w:rsidRPr="00390E50" w:rsidRDefault="00390E50" w:rsidP="00390E50">
      <w:pPr>
        <w:autoSpaceDE w:val="0"/>
        <w:autoSpaceDN w:val="0"/>
        <w:snapToGrid/>
        <w:rPr>
          <w:bCs/>
          <w:iCs/>
          <w:color w:val="000000"/>
          <w:kern w:val="0"/>
          <w:sz w:val="23"/>
          <w:szCs w:val="23"/>
          <w:lang w:eastAsia="nl-NL"/>
        </w:rPr>
      </w:pPr>
    </w:p>
    <w:p w14:paraId="1D8B3395" w14:textId="77777777" w:rsidR="00390E50" w:rsidRPr="00390E50" w:rsidRDefault="00CB76D8" w:rsidP="00390E50">
      <w:pPr>
        <w:pStyle w:val="Lijstalinea"/>
        <w:numPr>
          <w:ilvl w:val="0"/>
          <w:numId w:val="33"/>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Blootstelling aan spam of </w:t>
      </w:r>
      <w:proofErr w:type="spellStart"/>
      <w:r w:rsidRPr="00390E50">
        <w:rPr>
          <w:bCs/>
          <w:iCs/>
          <w:color w:val="000000"/>
          <w:kern w:val="0"/>
          <w:sz w:val="23"/>
          <w:szCs w:val="23"/>
          <w:lang w:eastAsia="nl-NL"/>
        </w:rPr>
        <w:t>phishing</w:t>
      </w:r>
      <w:proofErr w:type="spellEnd"/>
    </w:p>
    <w:p w14:paraId="0046A53D" w14:textId="77777777" w:rsidR="00CB76D8" w:rsidRPr="00390E50" w:rsidRDefault="00CB76D8" w:rsidP="00390E50">
      <w:p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 </w:t>
      </w:r>
    </w:p>
    <w:p w14:paraId="313DBAED" w14:textId="77777777" w:rsidR="00CB76D8" w:rsidRPr="00CB76D8" w:rsidRDefault="00CB76D8" w:rsidP="00390E50">
      <w:pPr>
        <w:autoSpaceDE w:val="0"/>
        <w:autoSpaceDN w:val="0"/>
        <w:snapToGrid/>
        <w:ind w:firstLine="284"/>
        <w:rPr>
          <w:bCs/>
          <w:iCs/>
          <w:color w:val="000000"/>
          <w:kern w:val="0"/>
          <w:sz w:val="23"/>
          <w:szCs w:val="23"/>
          <w:lang w:eastAsia="nl-NL"/>
        </w:rPr>
      </w:pPr>
      <w:r w:rsidRPr="00CB76D8">
        <w:rPr>
          <w:bCs/>
          <w:iCs/>
          <w:color w:val="000000"/>
          <w:kern w:val="0"/>
          <w:sz w:val="23"/>
          <w:szCs w:val="23"/>
          <w:lang w:eastAsia="nl-NL"/>
        </w:rPr>
        <w:t>e) Anders, namelijk (vul aan)</w:t>
      </w:r>
    </w:p>
    <w:p w14:paraId="2838DE8E" w14:textId="77777777" w:rsidR="00CB76D8" w:rsidRPr="00CB76D8" w:rsidRDefault="00CB76D8" w:rsidP="00CB76D8">
      <w:pPr>
        <w:autoSpaceDE w:val="0"/>
        <w:autoSpaceDN w:val="0"/>
        <w:snapToGrid/>
        <w:rPr>
          <w:bCs/>
          <w:iCs/>
          <w:color w:val="000000"/>
          <w:kern w:val="0"/>
          <w:sz w:val="23"/>
          <w:szCs w:val="23"/>
          <w:lang w:eastAsia="nl-NL"/>
        </w:rPr>
      </w:pPr>
    </w:p>
    <w:p w14:paraId="28BEC840" w14:textId="77777777" w:rsidR="00CB76D8" w:rsidRPr="00CB76D8" w:rsidRDefault="00CB76D8" w:rsidP="00CB76D8">
      <w:pPr>
        <w:autoSpaceDE w:val="0"/>
        <w:autoSpaceDN w:val="0"/>
        <w:snapToGrid/>
        <w:rPr>
          <w:b/>
          <w:bCs/>
          <w:iCs/>
          <w:color w:val="000000"/>
          <w:kern w:val="0"/>
          <w:sz w:val="23"/>
          <w:szCs w:val="23"/>
          <w:lang w:eastAsia="nl-NL"/>
        </w:rPr>
      </w:pPr>
    </w:p>
    <w:p w14:paraId="3A1510D9" w14:textId="77777777" w:rsidR="00CB76D8" w:rsidRPr="00CB76D8" w:rsidRDefault="00CB76D8" w:rsidP="00CB76D8">
      <w:pPr>
        <w:autoSpaceDE w:val="0"/>
        <w:autoSpaceDN w:val="0"/>
        <w:snapToGrid/>
        <w:rPr>
          <w:b/>
          <w:bCs/>
          <w:iCs/>
          <w:color w:val="000000"/>
          <w:kern w:val="0"/>
          <w:sz w:val="23"/>
          <w:szCs w:val="23"/>
          <w:lang w:eastAsia="nl-NL"/>
        </w:rPr>
      </w:pPr>
      <w:r w:rsidRPr="00CB76D8">
        <w:rPr>
          <w:b/>
          <w:bCs/>
          <w:iCs/>
          <w:color w:val="000000"/>
          <w:kern w:val="0"/>
          <w:sz w:val="23"/>
          <w:szCs w:val="23"/>
          <w:lang w:eastAsia="nl-NL"/>
        </w:rPr>
        <w:br w:type="page"/>
      </w:r>
    </w:p>
    <w:p w14:paraId="55342741"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lastRenderedPageBreak/>
        <w:t>Vervolgacties naar aanleiding van het Inbreuk in verband met Persoonsgegevens</w:t>
      </w:r>
    </w:p>
    <w:p w14:paraId="4CD2BAF6" w14:textId="77777777" w:rsidR="00390E50" w:rsidRPr="00CB76D8" w:rsidRDefault="00390E50" w:rsidP="00CB76D8">
      <w:pPr>
        <w:autoSpaceDE w:val="0"/>
        <w:autoSpaceDN w:val="0"/>
        <w:snapToGrid/>
        <w:rPr>
          <w:b/>
          <w:bCs/>
          <w:iCs/>
          <w:color w:val="000000"/>
          <w:kern w:val="0"/>
          <w:sz w:val="23"/>
          <w:szCs w:val="23"/>
          <w:u w:val="single"/>
          <w:lang w:eastAsia="nl-NL"/>
        </w:rPr>
      </w:pPr>
    </w:p>
    <w:p w14:paraId="4B5B3ABF"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Welke technische en organisatorische maatregelen heeft uw organisatie getroffen om de inbreuk aan te pakken en om verdere inbreuken te voorkomen? </w:t>
      </w:r>
    </w:p>
    <w:p w14:paraId="05E980E4"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br/>
        <w:t>Technische beschermingsmaatregelen</w:t>
      </w:r>
    </w:p>
    <w:p w14:paraId="6A025396" w14:textId="77777777" w:rsidR="00390E50" w:rsidRPr="00CB76D8" w:rsidRDefault="00390E50" w:rsidP="00CB76D8">
      <w:pPr>
        <w:autoSpaceDE w:val="0"/>
        <w:autoSpaceDN w:val="0"/>
        <w:snapToGrid/>
        <w:rPr>
          <w:b/>
          <w:bCs/>
          <w:iCs/>
          <w:color w:val="000000"/>
          <w:kern w:val="0"/>
          <w:sz w:val="23"/>
          <w:szCs w:val="23"/>
          <w:u w:val="single"/>
          <w:lang w:eastAsia="nl-NL"/>
        </w:rPr>
      </w:pPr>
    </w:p>
    <w:p w14:paraId="764D9A80"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Zijn de Persoonsgegevens versleuteld, </w:t>
      </w:r>
      <w:proofErr w:type="spellStart"/>
      <w:r w:rsidRPr="00CB76D8">
        <w:rPr>
          <w:bCs/>
          <w:iCs/>
          <w:color w:val="000000"/>
          <w:kern w:val="0"/>
          <w:sz w:val="23"/>
          <w:szCs w:val="23"/>
          <w:lang w:eastAsia="nl-NL"/>
        </w:rPr>
        <w:t>gehasht</w:t>
      </w:r>
      <w:proofErr w:type="spellEnd"/>
      <w:r w:rsidRPr="00CB76D8">
        <w:rPr>
          <w:bCs/>
          <w:iCs/>
          <w:color w:val="000000"/>
          <w:kern w:val="0"/>
          <w:sz w:val="23"/>
          <w:szCs w:val="23"/>
          <w:lang w:eastAsia="nl-NL"/>
        </w:rPr>
        <w:t xml:space="preserve"> of op een andere manier onbegrijpelijk of ontoegankelijk gemaakt voor onbevoegden? </w:t>
      </w:r>
      <w:r w:rsidRPr="00CB76D8">
        <w:rPr>
          <w:bCs/>
          <w:iCs/>
          <w:color w:val="000000"/>
          <w:kern w:val="0"/>
          <w:sz w:val="23"/>
          <w:szCs w:val="23"/>
          <w:lang w:eastAsia="nl-NL"/>
        </w:rPr>
        <w:br/>
        <w:t xml:space="preserve">(Kies een van de volgende opties en vul waar nodig aan) </w:t>
      </w:r>
    </w:p>
    <w:p w14:paraId="1A2D07C1" w14:textId="77777777" w:rsid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Ja </w:t>
      </w:r>
    </w:p>
    <w:p w14:paraId="4C8F3647"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2D22205B" w14:textId="77777777" w:rsidR="00CB76D8" w:rsidRP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Nee </w:t>
      </w:r>
    </w:p>
    <w:p w14:paraId="113FFF61" w14:textId="77777777" w:rsidR="00390E50" w:rsidRPr="00390E50" w:rsidRDefault="00390E50" w:rsidP="00390E50">
      <w:pPr>
        <w:autoSpaceDE w:val="0"/>
        <w:autoSpaceDN w:val="0"/>
        <w:snapToGrid/>
        <w:rPr>
          <w:bCs/>
          <w:iCs/>
          <w:color w:val="000000"/>
          <w:kern w:val="0"/>
          <w:sz w:val="23"/>
          <w:szCs w:val="23"/>
          <w:lang w:eastAsia="nl-NL"/>
        </w:rPr>
      </w:pPr>
    </w:p>
    <w:p w14:paraId="5F34E82E" w14:textId="77777777" w:rsidR="00390E50" w:rsidRPr="00390E50" w:rsidRDefault="00CB76D8" w:rsidP="00390E50">
      <w:pPr>
        <w:pStyle w:val="Lijstalinea"/>
        <w:numPr>
          <w:ilvl w:val="0"/>
          <w:numId w:val="34"/>
        </w:numPr>
        <w:autoSpaceDE w:val="0"/>
        <w:autoSpaceDN w:val="0"/>
        <w:snapToGrid/>
        <w:rPr>
          <w:bCs/>
          <w:iCs/>
          <w:color w:val="000000"/>
          <w:kern w:val="0"/>
          <w:sz w:val="23"/>
          <w:szCs w:val="23"/>
          <w:lang w:eastAsia="nl-NL"/>
        </w:rPr>
      </w:pPr>
      <w:r w:rsidRPr="00390E50">
        <w:rPr>
          <w:bCs/>
          <w:iCs/>
          <w:color w:val="000000"/>
          <w:kern w:val="0"/>
          <w:sz w:val="23"/>
          <w:szCs w:val="23"/>
          <w:lang w:eastAsia="nl-NL"/>
        </w:rPr>
        <w:t>Deels, namelijk: (vul aan)</w:t>
      </w:r>
    </w:p>
    <w:p w14:paraId="0BBC128B" w14:textId="77777777" w:rsidR="00CB76D8" w:rsidRPr="00390E50" w:rsidRDefault="00CB76D8" w:rsidP="00390E50">
      <w:p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 </w:t>
      </w:r>
    </w:p>
    <w:p w14:paraId="49200C34"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Als de Persoonsgegevens geheel of deels onbegrijpelijk of ontoegankelijk zijn gemaakt, op welke manier is dit dan gebeurd? </w:t>
      </w:r>
      <w:r w:rsidRPr="00CB76D8">
        <w:rPr>
          <w:bCs/>
          <w:iCs/>
          <w:color w:val="000000"/>
          <w:kern w:val="0"/>
          <w:sz w:val="23"/>
          <w:szCs w:val="23"/>
          <w:lang w:eastAsia="nl-NL"/>
        </w:rPr>
        <w:br/>
        <w:t xml:space="preserve">(Beantwoord deze vraag als u bij de vorige vraag gekozen heeft voor optie a of optie c. Als u gebruik heeft gemaakt van encryptie, licht dan ook de wijze van versleutelen toe.) </w:t>
      </w:r>
    </w:p>
    <w:p w14:paraId="6D80F916" w14:textId="77777777" w:rsidR="00CB76D8" w:rsidRDefault="00CB76D8" w:rsidP="00CB76D8">
      <w:pPr>
        <w:autoSpaceDE w:val="0"/>
        <w:autoSpaceDN w:val="0"/>
        <w:snapToGrid/>
        <w:rPr>
          <w:b/>
          <w:bCs/>
          <w:iCs/>
          <w:color w:val="000000"/>
          <w:kern w:val="0"/>
          <w:sz w:val="23"/>
          <w:szCs w:val="23"/>
          <w:u w:val="single"/>
          <w:lang w:eastAsia="nl-NL"/>
        </w:rPr>
      </w:pPr>
      <w:r w:rsidRPr="00CB76D8">
        <w:rPr>
          <w:b/>
          <w:bCs/>
          <w:iCs/>
          <w:color w:val="000000"/>
          <w:kern w:val="0"/>
          <w:sz w:val="23"/>
          <w:szCs w:val="23"/>
          <w:u w:val="single"/>
          <w:lang w:eastAsia="nl-NL"/>
        </w:rPr>
        <w:br/>
        <w:t>Internationale aspecten</w:t>
      </w:r>
    </w:p>
    <w:p w14:paraId="07E0A4CD" w14:textId="77777777" w:rsidR="00390E50" w:rsidRPr="00CB76D8" w:rsidRDefault="00390E50" w:rsidP="00CB76D8">
      <w:pPr>
        <w:autoSpaceDE w:val="0"/>
        <w:autoSpaceDN w:val="0"/>
        <w:snapToGrid/>
        <w:rPr>
          <w:b/>
          <w:bCs/>
          <w:iCs/>
          <w:color w:val="000000"/>
          <w:kern w:val="0"/>
          <w:sz w:val="23"/>
          <w:szCs w:val="23"/>
          <w:u w:val="single"/>
          <w:lang w:eastAsia="nl-NL"/>
        </w:rPr>
      </w:pPr>
    </w:p>
    <w:p w14:paraId="501EFDDA" w14:textId="77777777" w:rsidR="00CB76D8" w:rsidRPr="00CB76D8" w:rsidRDefault="00CB76D8" w:rsidP="00CB76D8">
      <w:pPr>
        <w:autoSpaceDE w:val="0"/>
        <w:autoSpaceDN w:val="0"/>
        <w:snapToGrid/>
        <w:rPr>
          <w:bCs/>
          <w:iCs/>
          <w:color w:val="000000"/>
          <w:kern w:val="0"/>
          <w:sz w:val="23"/>
          <w:szCs w:val="23"/>
          <w:lang w:eastAsia="nl-NL"/>
        </w:rPr>
      </w:pPr>
      <w:r w:rsidRPr="00CB76D8">
        <w:rPr>
          <w:bCs/>
          <w:iCs/>
          <w:color w:val="000000"/>
          <w:kern w:val="0"/>
          <w:sz w:val="23"/>
          <w:szCs w:val="23"/>
          <w:lang w:eastAsia="nl-NL"/>
        </w:rPr>
        <w:t>•</w:t>
      </w:r>
      <w:r w:rsidRPr="00CB76D8">
        <w:rPr>
          <w:bCs/>
          <w:iCs/>
          <w:color w:val="000000"/>
          <w:kern w:val="0"/>
          <w:sz w:val="23"/>
          <w:szCs w:val="23"/>
          <w:lang w:eastAsia="nl-NL"/>
        </w:rPr>
        <w:tab/>
        <w:t xml:space="preserve">Heeft de Inbreuk betrekking op personen in andere EU-landen? </w:t>
      </w:r>
      <w:r w:rsidRPr="00CB76D8">
        <w:rPr>
          <w:bCs/>
          <w:iCs/>
          <w:color w:val="000000"/>
          <w:kern w:val="0"/>
          <w:sz w:val="23"/>
          <w:szCs w:val="23"/>
          <w:lang w:eastAsia="nl-NL"/>
        </w:rPr>
        <w:br/>
        <w:t xml:space="preserve">(Kies een van de volgende opties) </w:t>
      </w:r>
    </w:p>
    <w:p w14:paraId="4FFD6292" w14:textId="77777777" w:rsidR="00390E50" w:rsidRDefault="00CB76D8" w:rsidP="00390E50">
      <w:pPr>
        <w:pStyle w:val="Lijstalinea"/>
        <w:numPr>
          <w:ilvl w:val="0"/>
          <w:numId w:val="35"/>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Ja </w:t>
      </w:r>
    </w:p>
    <w:p w14:paraId="46BB54BA" w14:textId="77777777" w:rsidR="00390E50" w:rsidRPr="00390E50" w:rsidRDefault="00390E50" w:rsidP="00390E50">
      <w:pPr>
        <w:pStyle w:val="Lijstalinea"/>
        <w:autoSpaceDE w:val="0"/>
        <w:autoSpaceDN w:val="0"/>
        <w:snapToGrid/>
        <w:ind w:left="644"/>
        <w:rPr>
          <w:bCs/>
          <w:iCs/>
          <w:color w:val="000000"/>
          <w:kern w:val="0"/>
          <w:sz w:val="23"/>
          <w:szCs w:val="23"/>
          <w:lang w:eastAsia="nl-NL"/>
        </w:rPr>
      </w:pPr>
    </w:p>
    <w:p w14:paraId="1BAE4DAC" w14:textId="77777777" w:rsidR="00CB76D8" w:rsidRPr="00390E50" w:rsidRDefault="00CB76D8" w:rsidP="00390E50">
      <w:pPr>
        <w:pStyle w:val="Lijstalinea"/>
        <w:numPr>
          <w:ilvl w:val="0"/>
          <w:numId w:val="35"/>
        </w:numPr>
        <w:autoSpaceDE w:val="0"/>
        <w:autoSpaceDN w:val="0"/>
        <w:snapToGrid/>
        <w:rPr>
          <w:bCs/>
          <w:iCs/>
          <w:color w:val="000000"/>
          <w:kern w:val="0"/>
          <w:sz w:val="23"/>
          <w:szCs w:val="23"/>
          <w:lang w:eastAsia="nl-NL"/>
        </w:rPr>
      </w:pPr>
      <w:r w:rsidRPr="00390E50">
        <w:rPr>
          <w:bCs/>
          <w:iCs/>
          <w:color w:val="000000"/>
          <w:kern w:val="0"/>
          <w:sz w:val="23"/>
          <w:szCs w:val="23"/>
          <w:lang w:eastAsia="nl-NL"/>
        </w:rPr>
        <w:t xml:space="preserve">Nee </w:t>
      </w:r>
    </w:p>
    <w:p w14:paraId="08E67AC2" w14:textId="77777777" w:rsidR="00390E50" w:rsidRPr="00390E50" w:rsidRDefault="00390E50" w:rsidP="00390E50">
      <w:pPr>
        <w:autoSpaceDE w:val="0"/>
        <w:autoSpaceDN w:val="0"/>
        <w:snapToGrid/>
        <w:rPr>
          <w:bCs/>
          <w:iCs/>
          <w:color w:val="000000"/>
          <w:kern w:val="0"/>
          <w:sz w:val="23"/>
          <w:szCs w:val="23"/>
          <w:lang w:eastAsia="nl-NL"/>
        </w:rPr>
      </w:pPr>
    </w:p>
    <w:p w14:paraId="0D000B98" w14:textId="77777777" w:rsidR="00CB76D8" w:rsidRPr="00CB76D8" w:rsidRDefault="00CB76D8" w:rsidP="00390E50">
      <w:pPr>
        <w:autoSpaceDE w:val="0"/>
        <w:autoSpaceDN w:val="0"/>
        <w:snapToGrid/>
        <w:ind w:firstLine="284"/>
        <w:rPr>
          <w:bCs/>
          <w:iCs/>
          <w:color w:val="000000"/>
          <w:kern w:val="0"/>
          <w:sz w:val="23"/>
          <w:szCs w:val="23"/>
          <w:lang w:eastAsia="nl-NL"/>
        </w:rPr>
      </w:pPr>
      <w:r w:rsidRPr="00CB76D8">
        <w:rPr>
          <w:bCs/>
          <w:iCs/>
          <w:color w:val="000000"/>
          <w:kern w:val="0"/>
          <w:sz w:val="23"/>
          <w:szCs w:val="23"/>
          <w:lang w:eastAsia="nl-NL"/>
        </w:rPr>
        <w:t>c) Nog niet bekend</w:t>
      </w:r>
    </w:p>
    <w:p w14:paraId="55C972A6" w14:textId="77777777" w:rsidR="00CB76D8" w:rsidRPr="00CB76D8" w:rsidRDefault="00CB76D8" w:rsidP="00CB76D8">
      <w:pPr>
        <w:autoSpaceDE w:val="0"/>
        <w:autoSpaceDN w:val="0"/>
        <w:snapToGrid/>
        <w:rPr>
          <w:bCs/>
          <w:iCs/>
          <w:color w:val="000000"/>
          <w:kern w:val="0"/>
          <w:sz w:val="23"/>
          <w:szCs w:val="23"/>
          <w:lang w:eastAsia="nl-NL"/>
        </w:rPr>
      </w:pPr>
    </w:p>
    <w:p w14:paraId="2C403F7E" w14:textId="77777777" w:rsidR="00CB76D8" w:rsidRPr="00CB76D8" w:rsidRDefault="00CB76D8" w:rsidP="00CB76D8">
      <w:pPr>
        <w:autoSpaceDE w:val="0"/>
        <w:autoSpaceDN w:val="0"/>
        <w:snapToGrid/>
        <w:rPr>
          <w:bCs/>
          <w:iCs/>
          <w:color w:val="000000"/>
          <w:kern w:val="0"/>
          <w:sz w:val="23"/>
          <w:szCs w:val="23"/>
          <w:lang w:eastAsia="nl-NL"/>
        </w:rPr>
      </w:pPr>
    </w:p>
    <w:p w14:paraId="37D0A1E9" w14:textId="77777777" w:rsidR="00913B86" w:rsidRPr="00913B86" w:rsidRDefault="00913B86" w:rsidP="00CA757B">
      <w:pPr>
        <w:autoSpaceDE w:val="0"/>
        <w:autoSpaceDN w:val="0"/>
        <w:snapToGrid/>
        <w:rPr>
          <w:color w:val="000000"/>
          <w:kern w:val="0"/>
          <w:sz w:val="23"/>
          <w:szCs w:val="23"/>
          <w:lang w:eastAsia="nl-NL"/>
        </w:rPr>
      </w:pPr>
    </w:p>
    <w:sectPr w:rsidR="00913B86" w:rsidRPr="00913B86" w:rsidSect="000C382A">
      <w:headerReference w:type="default" r:id="rId11"/>
      <w:footerReference w:type="default" r:id="rId12"/>
      <w:type w:val="continuous"/>
      <w:pgSz w:w="11906" w:h="16838" w:code="9"/>
      <w:pgMar w:top="2127" w:right="1418" w:bottom="1440" w:left="1418" w:header="851" w:footer="79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41C60" w14:textId="77777777" w:rsidR="000F27ED" w:rsidRDefault="000F27ED">
      <w:r>
        <w:separator/>
      </w:r>
    </w:p>
  </w:endnote>
  <w:endnote w:type="continuationSeparator" w:id="0">
    <w:p w14:paraId="659F7C44" w14:textId="77777777" w:rsidR="000F27ED" w:rsidRDefault="000F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996D" w14:textId="77777777" w:rsidR="002351D2" w:rsidRPr="006E1345" w:rsidRDefault="002351D2" w:rsidP="00E439B9">
    <w:pPr>
      <w:pStyle w:val="00Footer"/>
    </w:pPr>
    <w:r>
      <w:tab/>
    </w:r>
    <w:r w:rsidRPr="006E1345">
      <w:t xml:space="preserve"> </w:t>
    </w:r>
    <w:r>
      <w:fldChar w:fldCharType="begin"/>
    </w:r>
    <w:r>
      <w:instrText xml:space="preserve"> PAGE  \* Arabic  \* MERGEFORMAT </w:instrText>
    </w:r>
    <w:r>
      <w:fldChar w:fldCharType="separate"/>
    </w:r>
    <w:r w:rsidR="007362AC">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83256" w14:textId="77777777" w:rsidR="000F27ED" w:rsidRDefault="000F27ED">
      <w:r>
        <w:separator/>
      </w:r>
    </w:p>
  </w:footnote>
  <w:footnote w:type="continuationSeparator" w:id="0">
    <w:p w14:paraId="1F3BFC1D" w14:textId="77777777" w:rsidR="000F27ED" w:rsidRDefault="000F27ED">
      <w:r>
        <w:continuationSeparator/>
      </w:r>
    </w:p>
  </w:footnote>
  <w:footnote w:id="1">
    <w:p w14:paraId="76A88A4E" w14:textId="77777777" w:rsidR="002351D2" w:rsidRPr="00520D3C" w:rsidRDefault="002351D2">
      <w:pPr>
        <w:pStyle w:val="Voetnoottekst"/>
        <w:rPr>
          <w:sz w:val="16"/>
          <w:szCs w:val="16"/>
        </w:rPr>
      </w:pPr>
      <w:r>
        <w:rPr>
          <w:rStyle w:val="Voetnootmarkering"/>
        </w:rPr>
        <w:footnoteRef/>
      </w:r>
      <w:r>
        <w:t xml:space="preserve"> </w:t>
      </w:r>
      <w:r>
        <w:rPr>
          <w:sz w:val="16"/>
          <w:szCs w:val="16"/>
        </w:rPr>
        <w:t xml:space="preserve">Dit model is gebaseerd op de modelovereenkomst van SURF. </w:t>
      </w:r>
    </w:p>
  </w:footnote>
  <w:footnote w:id="2">
    <w:p w14:paraId="3ACED5D6" w14:textId="77777777" w:rsidR="002351D2" w:rsidRDefault="002351D2">
      <w:pPr>
        <w:pStyle w:val="Voetnoottekst"/>
      </w:pPr>
      <w:r>
        <w:rPr>
          <w:rStyle w:val="Voetnootmarkering"/>
        </w:rPr>
        <w:footnoteRef/>
      </w:r>
      <w:r>
        <w:t xml:space="preserve"> </w:t>
      </w:r>
      <w:r w:rsidRPr="00520D3C">
        <w:rPr>
          <w:sz w:val="16"/>
          <w:szCs w:val="16"/>
          <w:highlight w:val="yellow"/>
        </w:rPr>
        <w:t>Er zijn twe</w:t>
      </w:r>
      <w:r>
        <w:rPr>
          <w:sz w:val="16"/>
          <w:szCs w:val="16"/>
          <w:highlight w:val="yellow"/>
        </w:rPr>
        <w:t>e verschillende versies van de v</w:t>
      </w:r>
      <w:r w:rsidRPr="00520D3C">
        <w:rPr>
          <w:sz w:val="16"/>
          <w:szCs w:val="16"/>
          <w:highlight w:val="yellow"/>
        </w:rPr>
        <w:t>e</w:t>
      </w:r>
      <w:r>
        <w:rPr>
          <w:sz w:val="16"/>
          <w:szCs w:val="16"/>
          <w:highlight w:val="yellow"/>
        </w:rPr>
        <w:t>r</w:t>
      </w:r>
      <w:r w:rsidRPr="00520D3C">
        <w:rPr>
          <w:sz w:val="16"/>
          <w:szCs w:val="16"/>
          <w:highlight w:val="yellow"/>
        </w:rPr>
        <w:t>werkersovereenkomst. Het ene model wordt gebruikt indien er een onderligg</w:t>
      </w:r>
      <w:r>
        <w:rPr>
          <w:sz w:val="16"/>
          <w:szCs w:val="16"/>
          <w:highlight w:val="yellow"/>
        </w:rPr>
        <w:t>ende overeenkomst is tussen de v</w:t>
      </w:r>
      <w:r w:rsidRPr="00520D3C">
        <w:rPr>
          <w:sz w:val="16"/>
          <w:szCs w:val="16"/>
          <w:highlight w:val="yellow"/>
        </w:rPr>
        <w:t>e</w:t>
      </w:r>
      <w:r>
        <w:rPr>
          <w:sz w:val="16"/>
          <w:szCs w:val="16"/>
          <w:highlight w:val="yellow"/>
        </w:rPr>
        <w:t>r</w:t>
      </w:r>
      <w:r w:rsidRPr="00520D3C">
        <w:rPr>
          <w:sz w:val="16"/>
          <w:szCs w:val="16"/>
          <w:highlight w:val="yellow"/>
        </w:rPr>
        <w:t>werker en de ver</w:t>
      </w:r>
      <w:r>
        <w:rPr>
          <w:sz w:val="16"/>
          <w:szCs w:val="16"/>
          <w:highlight w:val="yellow"/>
        </w:rPr>
        <w:t>werkingsver</w:t>
      </w:r>
      <w:r w:rsidRPr="00520D3C">
        <w:rPr>
          <w:sz w:val="16"/>
          <w:szCs w:val="16"/>
          <w:highlight w:val="yellow"/>
        </w:rPr>
        <w:t xml:space="preserve">antwoordelijke (waarin </w:t>
      </w:r>
      <w:r>
        <w:rPr>
          <w:sz w:val="16"/>
          <w:szCs w:val="16"/>
          <w:highlight w:val="yellow"/>
        </w:rPr>
        <w:t>de bijzonderheden van de door ver</w:t>
      </w:r>
      <w:r w:rsidRPr="00520D3C">
        <w:rPr>
          <w:sz w:val="16"/>
          <w:szCs w:val="16"/>
          <w:highlight w:val="yellow"/>
        </w:rPr>
        <w:t>werker uit te voeren verwerkingen zijn vermeld), het andere model wordt gebruikt indien er géén onderliggende overeenkomst is tus</w:t>
      </w:r>
      <w:r>
        <w:rPr>
          <w:sz w:val="16"/>
          <w:szCs w:val="16"/>
          <w:highlight w:val="yellow"/>
        </w:rPr>
        <w:t>sen ver</w:t>
      </w:r>
      <w:r w:rsidRPr="00520D3C">
        <w:rPr>
          <w:sz w:val="16"/>
          <w:szCs w:val="16"/>
          <w:highlight w:val="yellow"/>
        </w:rPr>
        <w:t xml:space="preserve">werker en </w:t>
      </w:r>
      <w:r>
        <w:rPr>
          <w:sz w:val="16"/>
          <w:szCs w:val="16"/>
          <w:highlight w:val="yellow"/>
        </w:rPr>
        <w:t>verwerkings</w:t>
      </w:r>
      <w:r w:rsidRPr="00520D3C">
        <w:rPr>
          <w:sz w:val="16"/>
          <w:szCs w:val="16"/>
          <w:highlight w:val="yellow"/>
        </w:rPr>
        <w:t>verantwoordelijke. Dit model ziet op de situatie dat er wel een onderliggende overeenk</w:t>
      </w:r>
      <w:r>
        <w:rPr>
          <w:sz w:val="16"/>
          <w:szCs w:val="16"/>
          <w:highlight w:val="yellow"/>
        </w:rPr>
        <w:t>omst is tussen partijen. Deze ver</w:t>
      </w:r>
      <w:r w:rsidRPr="00520D3C">
        <w:rPr>
          <w:sz w:val="16"/>
          <w:szCs w:val="16"/>
          <w:highlight w:val="yellow"/>
        </w:rPr>
        <w:t>werkersovereenkomst dient dan als bijlage toegevoegd te worden aan de onde</w:t>
      </w:r>
      <w:r>
        <w:rPr>
          <w:sz w:val="16"/>
          <w:szCs w:val="16"/>
          <w:highlight w:val="yellow"/>
        </w:rPr>
        <w:t>rliggende overeenkomst tussen ver</w:t>
      </w:r>
      <w:r w:rsidRPr="00520D3C">
        <w:rPr>
          <w:sz w:val="16"/>
          <w:szCs w:val="16"/>
          <w:highlight w:val="yellow"/>
        </w:rPr>
        <w:t xml:space="preserve">werker en </w:t>
      </w:r>
      <w:r>
        <w:rPr>
          <w:sz w:val="16"/>
          <w:szCs w:val="16"/>
          <w:highlight w:val="yellow"/>
        </w:rPr>
        <w:t>verwerkings</w:t>
      </w:r>
      <w:r w:rsidRPr="00520D3C">
        <w:rPr>
          <w:sz w:val="16"/>
          <w:szCs w:val="16"/>
          <w:highlight w:val="yellow"/>
        </w:rPr>
        <w:t>verantwoordelijke</w:t>
      </w:r>
      <w:r w:rsidRPr="00520D3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EAC80" w14:textId="77777777" w:rsidR="002351D2" w:rsidRDefault="00436DC2" w:rsidP="00001373">
    <w:pPr>
      <w:jc w:val="right"/>
    </w:pPr>
    <w:r>
      <w:rPr>
        <w:noProof/>
        <w:lang w:val="en-US"/>
      </w:rPr>
      <w:drawing>
        <wp:anchor distT="0" distB="0" distL="114300" distR="114300" simplePos="0" relativeHeight="251658240" behindDoc="0" locked="0" layoutInCell="1" allowOverlap="1" wp14:anchorId="51098816" wp14:editId="75B688BC">
          <wp:simplePos x="0" y="0"/>
          <wp:positionH relativeFrom="column">
            <wp:posOffset>3890645</wp:posOffset>
          </wp:positionH>
          <wp:positionV relativeFrom="paragraph">
            <wp:posOffset>-521335</wp:posOffset>
          </wp:positionV>
          <wp:extent cx="2394073" cy="1041454"/>
          <wp:effectExtent l="0" t="0" r="0" b="0"/>
          <wp:wrapThrough wrapText="bothSides">
            <wp:wrapPolygon edited="0">
              <wp:start x="2578" y="5927"/>
              <wp:lineTo x="2750" y="15410"/>
              <wp:lineTo x="18735" y="15410"/>
              <wp:lineTo x="19079" y="12644"/>
              <wp:lineTo x="18392" y="10668"/>
              <wp:lineTo x="16157" y="5927"/>
              <wp:lineTo x="2578" y="5927"/>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HAN_woordmerk_descriptor-144.png"/>
                  <pic:cNvPicPr/>
                </pic:nvPicPr>
                <pic:blipFill>
                  <a:blip r:embed="rId1">
                    <a:extLst>
                      <a:ext uri="{28A0092B-C50C-407E-A947-70E740481C1C}">
                        <a14:useLocalDpi xmlns:a14="http://schemas.microsoft.com/office/drawing/2010/main" val="0"/>
                      </a:ext>
                    </a:extLst>
                  </a:blip>
                  <a:stretch>
                    <a:fillRect/>
                  </a:stretch>
                </pic:blipFill>
                <pic:spPr>
                  <a:xfrm>
                    <a:off x="0" y="0"/>
                    <a:ext cx="2394073" cy="10414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7A2E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A092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314EC9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1A835D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384C9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AD9E2"/>
    <w:lvl w:ilvl="0">
      <w:start w:val="1"/>
      <w:numFmt w:val="bullet"/>
      <w:pStyle w:val="Lijstopsomteken4"/>
      <w:lvlText w:val="•"/>
      <w:lvlJc w:val="left"/>
      <w:pPr>
        <w:ind w:left="1211" w:hanging="360"/>
      </w:pPr>
      <w:rPr>
        <w:rFonts w:ascii="Arial" w:hAnsi="Arial" w:hint="default"/>
      </w:rPr>
    </w:lvl>
  </w:abstractNum>
  <w:abstractNum w:abstractNumId="6" w15:restartNumberingAfterBreak="0">
    <w:nsid w:val="FFFFFF82"/>
    <w:multiLevelType w:val="singleLevel"/>
    <w:tmpl w:val="6064584E"/>
    <w:lvl w:ilvl="0">
      <w:start w:val="1"/>
      <w:numFmt w:val="bullet"/>
      <w:pStyle w:val="Lijstopsomteken3"/>
      <w:lvlText w:val="•"/>
      <w:lvlJc w:val="left"/>
      <w:pPr>
        <w:ind w:left="927" w:hanging="360"/>
      </w:pPr>
      <w:rPr>
        <w:rFonts w:ascii="Arial" w:hAnsi="Arial" w:hint="default"/>
      </w:rPr>
    </w:lvl>
  </w:abstractNum>
  <w:abstractNum w:abstractNumId="7" w15:restartNumberingAfterBreak="0">
    <w:nsid w:val="FFFFFF83"/>
    <w:multiLevelType w:val="singleLevel"/>
    <w:tmpl w:val="111266EE"/>
    <w:lvl w:ilvl="0">
      <w:start w:val="1"/>
      <w:numFmt w:val="bullet"/>
      <w:pStyle w:val="Lijstopsomteken2"/>
      <w:lvlText w:val="•"/>
      <w:lvlJc w:val="left"/>
      <w:pPr>
        <w:ind w:left="644" w:hanging="360"/>
      </w:pPr>
      <w:rPr>
        <w:rFonts w:ascii="Arial" w:hAnsi="Arial" w:hint="default"/>
      </w:rPr>
    </w:lvl>
  </w:abstractNum>
  <w:abstractNum w:abstractNumId="8" w15:restartNumberingAfterBreak="0">
    <w:nsid w:val="FFFFFF89"/>
    <w:multiLevelType w:val="singleLevel"/>
    <w:tmpl w:val="B38EF93A"/>
    <w:lvl w:ilvl="0">
      <w:start w:val="1"/>
      <w:numFmt w:val="bullet"/>
      <w:pStyle w:val="Lijstopsomteken"/>
      <w:lvlText w:val="•"/>
      <w:lvlJc w:val="left"/>
      <w:pPr>
        <w:ind w:left="360" w:hanging="360"/>
      </w:pPr>
      <w:rPr>
        <w:rFonts w:ascii="Arial" w:hAnsi="Arial" w:hint="default"/>
      </w:rPr>
    </w:lvl>
  </w:abstractNum>
  <w:abstractNum w:abstractNumId="9"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2F1D2B"/>
    <w:multiLevelType w:val="hybridMultilevel"/>
    <w:tmpl w:val="3B5EF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532032"/>
    <w:multiLevelType w:val="hybridMultilevel"/>
    <w:tmpl w:val="31E0C0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C7AD9"/>
    <w:multiLevelType w:val="hybridMultilevel"/>
    <w:tmpl w:val="49FCB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87215"/>
    <w:multiLevelType w:val="hybridMultilevel"/>
    <w:tmpl w:val="E236C8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113369"/>
    <w:multiLevelType w:val="multilevel"/>
    <w:tmpl w:val="5EDC86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926"/>
        </w:tabs>
        <w:ind w:left="192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29710D19"/>
    <w:multiLevelType w:val="multilevel"/>
    <w:tmpl w:val="6170761A"/>
    <w:styleLink w:val="SurfMetLetters"/>
    <w:lvl w:ilvl="0">
      <w:start w:val="1"/>
      <w:numFmt w:val="lowerLetter"/>
      <w:pStyle w:val="0Opsommingletter"/>
      <w:lvlText w:val="%1."/>
      <w:lvlJc w:val="left"/>
      <w:pPr>
        <w:tabs>
          <w:tab w:val="num" w:pos="568"/>
        </w:tabs>
        <w:ind w:left="568" w:hanging="284"/>
      </w:pPr>
      <w:rPr>
        <w:rFonts w:hint="default"/>
      </w:rPr>
    </w:lvl>
    <w:lvl w:ilvl="1">
      <w:start w:val="1"/>
      <w:numFmt w:val="lowerLetter"/>
      <w:lvlText w:val="%2."/>
      <w:lvlJc w:val="left"/>
      <w:pPr>
        <w:ind w:left="852" w:hanging="284"/>
      </w:pPr>
      <w:rPr>
        <w:rFonts w:hint="default"/>
      </w:rPr>
    </w:lvl>
    <w:lvl w:ilvl="2">
      <w:start w:val="1"/>
      <w:numFmt w:val="lowerLetter"/>
      <w:lvlText w:val="%3."/>
      <w:lvlJc w:val="left"/>
      <w:pPr>
        <w:ind w:left="1136" w:hanging="284"/>
      </w:pPr>
      <w:rPr>
        <w:rFonts w:hint="default"/>
      </w:rPr>
    </w:lvl>
    <w:lvl w:ilvl="3">
      <w:start w:val="1"/>
      <w:numFmt w:val="lowerLetter"/>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Letter"/>
      <w:lvlText w:val="%6."/>
      <w:lvlJc w:val="left"/>
      <w:pPr>
        <w:ind w:left="1988" w:hanging="284"/>
      </w:pPr>
      <w:rPr>
        <w:rFonts w:hint="default"/>
      </w:rPr>
    </w:lvl>
    <w:lvl w:ilvl="6">
      <w:start w:val="1"/>
      <w:numFmt w:val="lowerLetter"/>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Letter"/>
      <w:lvlText w:val="%9."/>
      <w:lvlJc w:val="left"/>
      <w:pPr>
        <w:ind w:left="2840" w:hanging="284"/>
      </w:pPr>
      <w:rPr>
        <w:rFonts w:hint="default"/>
      </w:rPr>
    </w:lvl>
  </w:abstractNum>
  <w:abstractNum w:abstractNumId="16" w15:restartNumberingAfterBreak="0">
    <w:nsid w:val="2D4C693E"/>
    <w:multiLevelType w:val="hybridMultilevel"/>
    <w:tmpl w:val="AB58F7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71C8A"/>
    <w:multiLevelType w:val="hybridMultilevel"/>
    <w:tmpl w:val="DEA62A7E"/>
    <w:lvl w:ilvl="0" w:tplc="6D748196">
      <w:start w:val="1"/>
      <w:numFmt w:val="bullet"/>
      <w:lvlText w:val=""/>
      <w:lvlJc w:val="left"/>
      <w:pPr>
        <w:ind w:left="720" w:hanging="360"/>
      </w:pPr>
      <w:rPr>
        <w:rFonts w:ascii="Symbol" w:hAnsi="Symbol"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385BFF"/>
    <w:multiLevelType w:val="multilevel"/>
    <w:tmpl w:val="A18E5D30"/>
    <w:name w:val="lvl_Headings2222"/>
    <w:lvl w:ilvl="0">
      <w:start w:val="1"/>
      <w:numFmt w:val="bullet"/>
      <w:lvlText w:val=""/>
      <w:lvlJc w:val="left"/>
      <w:pPr>
        <w:tabs>
          <w:tab w:val="num" w:pos="568"/>
        </w:tabs>
        <w:ind w:left="568" w:hanging="284"/>
      </w:pPr>
      <w:rPr>
        <w:rFonts w:ascii="Symbol" w:hAnsi="Symbol" w:hint="default"/>
      </w:rPr>
    </w:lvl>
    <w:lvl w:ilvl="1">
      <w:start w:val="1"/>
      <w:numFmt w:val="bullet"/>
      <w:lvlText w:val="–"/>
      <w:lvlJc w:val="left"/>
      <w:pPr>
        <w:tabs>
          <w:tab w:val="num" w:pos="852"/>
        </w:tabs>
        <w:ind w:left="852" w:hanging="284"/>
      </w:pPr>
      <w:rPr>
        <w:rFonts w:ascii="Arial" w:hAnsi="Arial" w:hint="default"/>
        <w:color w:val="0D0D0D" w:themeColor="text1" w:themeTint="F2"/>
      </w:rPr>
    </w:lvl>
    <w:lvl w:ilvl="2">
      <w:start w:val="1"/>
      <w:numFmt w:val="bullet"/>
      <w:lvlText w:val="–"/>
      <w:lvlJc w:val="left"/>
      <w:pPr>
        <w:tabs>
          <w:tab w:val="num" w:pos="1136"/>
        </w:tabs>
        <w:ind w:left="1136" w:hanging="284"/>
      </w:pPr>
      <w:rPr>
        <w:rFonts w:ascii="Arial" w:hAnsi="Arial" w:hint="default"/>
        <w:color w:val="0D0D0D" w:themeColor="text1" w:themeTint="F2"/>
      </w:rPr>
    </w:lvl>
    <w:lvl w:ilvl="3">
      <w:start w:val="1"/>
      <w:numFmt w:val="bullet"/>
      <w:lvlText w:val="–"/>
      <w:lvlJc w:val="left"/>
      <w:pPr>
        <w:tabs>
          <w:tab w:val="num" w:pos="1420"/>
        </w:tabs>
        <w:ind w:left="1420" w:hanging="284"/>
      </w:pPr>
      <w:rPr>
        <w:rFonts w:ascii="Arial" w:hAnsi="Arial" w:hint="default"/>
        <w:color w:val="0D0D0D" w:themeColor="text1" w:themeTint="F2"/>
      </w:rPr>
    </w:lvl>
    <w:lvl w:ilvl="4">
      <w:start w:val="1"/>
      <w:numFmt w:val="bullet"/>
      <w:lvlText w:val="–"/>
      <w:lvlJc w:val="left"/>
      <w:pPr>
        <w:tabs>
          <w:tab w:val="num" w:pos="1704"/>
        </w:tabs>
        <w:ind w:left="1704" w:hanging="284"/>
      </w:pPr>
      <w:rPr>
        <w:rFonts w:ascii="Arial" w:hAnsi="Arial" w:hint="default"/>
        <w:color w:val="0D0D0D" w:themeColor="text1" w:themeTint="F2"/>
      </w:rPr>
    </w:lvl>
    <w:lvl w:ilvl="5">
      <w:start w:val="1"/>
      <w:numFmt w:val="bullet"/>
      <w:lvlText w:val="–"/>
      <w:lvlJc w:val="left"/>
      <w:pPr>
        <w:tabs>
          <w:tab w:val="num" w:pos="1988"/>
        </w:tabs>
        <w:ind w:left="1988" w:hanging="284"/>
      </w:pPr>
      <w:rPr>
        <w:rFonts w:ascii="Arial" w:hAnsi="Arial" w:hint="default"/>
        <w:color w:val="0D0D0D" w:themeColor="text1" w:themeTint="F2"/>
      </w:rPr>
    </w:lvl>
    <w:lvl w:ilvl="6">
      <w:start w:val="1"/>
      <w:numFmt w:val="bullet"/>
      <w:lvlText w:val="–"/>
      <w:lvlJc w:val="left"/>
      <w:pPr>
        <w:tabs>
          <w:tab w:val="num" w:pos="2272"/>
        </w:tabs>
        <w:ind w:left="2272" w:hanging="284"/>
      </w:pPr>
      <w:rPr>
        <w:rFonts w:ascii="Arial" w:hAnsi="Arial" w:hint="default"/>
        <w:color w:val="0D0D0D" w:themeColor="text1" w:themeTint="F2"/>
      </w:rPr>
    </w:lvl>
    <w:lvl w:ilvl="7">
      <w:start w:val="1"/>
      <w:numFmt w:val="bullet"/>
      <w:lvlText w:val="–"/>
      <w:lvlJc w:val="left"/>
      <w:pPr>
        <w:tabs>
          <w:tab w:val="num" w:pos="2556"/>
        </w:tabs>
        <w:ind w:left="2556" w:hanging="284"/>
      </w:pPr>
      <w:rPr>
        <w:rFonts w:ascii="Arial" w:hAnsi="Arial" w:hint="default"/>
        <w:color w:val="0D0D0D" w:themeColor="text1" w:themeTint="F2"/>
      </w:rPr>
    </w:lvl>
    <w:lvl w:ilvl="8">
      <w:start w:val="1"/>
      <w:numFmt w:val="bullet"/>
      <w:lvlText w:val="–"/>
      <w:lvlJc w:val="left"/>
      <w:pPr>
        <w:tabs>
          <w:tab w:val="num" w:pos="2840"/>
        </w:tabs>
        <w:ind w:left="2840" w:hanging="284"/>
      </w:pPr>
      <w:rPr>
        <w:rFonts w:ascii="Arial" w:hAnsi="Arial" w:hint="default"/>
        <w:color w:val="0D0D0D" w:themeColor="text1" w:themeTint="F2"/>
      </w:rPr>
    </w:lvl>
  </w:abstractNum>
  <w:abstractNum w:abstractNumId="19" w15:restartNumberingAfterBreak="0">
    <w:nsid w:val="396639C9"/>
    <w:multiLevelType w:val="hybridMultilevel"/>
    <w:tmpl w:val="836E8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D811F1"/>
    <w:multiLevelType w:val="multilevel"/>
    <w:tmpl w:val="288027D0"/>
    <w:styleLink w:val="SurfListChapters"/>
    <w:lvl w:ilvl="0">
      <w:start w:val="1"/>
      <w:numFmt w:val="decimal"/>
      <w:pStyle w:val="Kop1-nummering"/>
      <w:lvlText w:val="%1."/>
      <w:lvlJc w:val="left"/>
      <w:pPr>
        <w:tabs>
          <w:tab w:val="num" w:pos="851"/>
        </w:tabs>
        <w:ind w:left="851" w:hanging="851"/>
      </w:pPr>
      <w:rPr>
        <w:rFonts w:hint="default"/>
      </w:rPr>
    </w:lvl>
    <w:lvl w:ilvl="1">
      <w:start w:val="1"/>
      <w:numFmt w:val="decimal"/>
      <w:pStyle w:val="Kop2-nummering"/>
      <w:lvlText w:val="%1.%2."/>
      <w:lvlJc w:val="left"/>
      <w:pPr>
        <w:tabs>
          <w:tab w:val="num" w:pos="851"/>
        </w:tabs>
        <w:ind w:left="851" w:hanging="851"/>
      </w:pPr>
      <w:rPr>
        <w:rFonts w:hint="default"/>
      </w:rPr>
    </w:lvl>
    <w:lvl w:ilvl="2">
      <w:start w:val="1"/>
      <w:numFmt w:val="decimal"/>
      <w:pStyle w:val="Kop3-nummering"/>
      <w:lvlText w:val="%1.%2.%3."/>
      <w:lvlJc w:val="left"/>
      <w:pPr>
        <w:tabs>
          <w:tab w:val="num" w:pos="851"/>
        </w:tabs>
        <w:ind w:left="851" w:hanging="851"/>
      </w:pPr>
      <w:rPr>
        <w:rFonts w:hint="default"/>
      </w:rPr>
    </w:lvl>
    <w:lvl w:ilvl="3">
      <w:start w:val="1"/>
      <w:numFmt w:val="decimal"/>
      <w:pStyle w:val="Kop4-nummering"/>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1" w15:restartNumberingAfterBreak="0">
    <w:nsid w:val="46765B8C"/>
    <w:multiLevelType w:val="hybridMultilevel"/>
    <w:tmpl w:val="D830236A"/>
    <w:lvl w:ilvl="0" w:tplc="61AA14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69B68AB"/>
    <w:multiLevelType w:val="multilevel"/>
    <w:tmpl w:val="9B2A04EE"/>
    <w:name w:val="lvl_Headings2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23" w15:restartNumberingAfterBreak="0">
    <w:nsid w:val="4E055FB2"/>
    <w:multiLevelType w:val="hybridMultilevel"/>
    <w:tmpl w:val="8788FE7C"/>
    <w:lvl w:ilvl="0" w:tplc="B5120A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F3B6089"/>
    <w:multiLevelType w:val="multilevel"/>
    <w:tmpl w:val="0A944B8C"/>
    <w:name w:val="lvl_Headings2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7D3D38"/>
    <w:multiLevelType w:val="hybridMultilevel"/>
    <w:tmpl w:val="A20E60F2"/>
    <w:lvl w:ilvl="0" w:tplc="9380FC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863626"/>
    <w:multiLevelType w:val="hybridMultilevel"/>
    <w:tmpl w:val="34FAE2BA"/>
    <w:lvl w:ilvl="0" w:tplc="DE26EB5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BFE7747"/>
    <w:multiLevelType w:val="multilevel"/>
    <w:tmpl w:val="A7981502"/>
    <w:styleLink w:val="SurfBullet"/>
    <w:lvl w:ilvl="0">
      <w:start w:val="1"/>
      <w:numFmt w:val="bullet"/>
      <w:pStyle w:val="0Opsomminigbullet"/>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28" w15:restartNumberingAfterBreak="0">
    <w:nsid w:val="5FE47060"/>
    <w:multiLevelType w:val="multilevel"/>
    <w:tmpl w:val="DDC42CAE"/>
    <w:styleLink w:val="SurfGenummerd"/>
    <w:lvl w:ilvl="0">
      <w:start w:val="1"/>
      <w:numFmt w:val="decimal"/>
      <w:pStyle w:val="0Opsommingnumm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6B9C1E12"/>
    <w:multiLevelType w:val="hybridMultilevel"/>
    <w:tmpl w:val="0AA017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B1176"/>
    <w:multiLevelType w:val="hybridMultilevel"/>
    <w:tmpl w:val="498E5A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944455"/>
    <w:multiLevelType w:val="multilevel"/>
    <w:tmpl w:val="FD149608"/>
    <w:name w:val="lvl_Headings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7042619F"/>
    <w:multiLevelType w:val="hybridMultilevel"/>
    <w:tmpl w:val="C5E0D85A"/>
    <w:lvl w:ilvl="0" w:tplc="8F7AAADA">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435290"/>
    <w:multiLevelType w:val="multilevel"/>
    <w:tmpl w:val="0413001D"/>
    <w:name w:val="lvl_Headings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C24FB1"/>
    <w:multiLevelType w:val="multilevel"/>
    <w:tmpl w:val="0413001D"/>
    <w:name w:val="lvl_Headings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071209"/>
    <w:multiLevelType w:val="multilevel"/>
    <w:tmpl w:val="288027D0"/>
    <w:numStyleLink w:val="SurfListChapters"/>
  </w:abstractNum>
  <w:abstractNum w:abstractNumId="36" w15:restartNumberingAfterBreak="0">
    <w:nsid w:val="759D6A7D"/>
    <w:multiLevelType w:val="hybridMultilevel"/>
    <w:tmpl w:val="5AEEB4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DC7A55"/>
    <w:multiLevelType w:val="hybridMultilevel"/>
    <w:tmpl w:val="793A12BC"/>
    <w:lvl w:ilvl="0" w:tplc="F43892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7"/>
  </w:num>
  <w:num w:numId="2">
    <w:abstractNumId w:val="20"/>
  </w:num>
  <w:num w:numId="3">
    <w:abstractNumId w:val="28"/>
  </w:num>
  <w:num w:numId="4">
    <w:abstractNumId w:val="15"/>
  </w:num>
  <w:num w:numId="5">
    <w:abstractNumId w:val="14"/>
  </w:num>
  <w:num w:numId="6">
    <w:abstractNumId w:val="8"/>
  </w:num>
  <w:num w:numId="7">
    <w:abstractNumId w:val="32"/>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7"/>
  </w:num>
  <w:num w:numId="17">
    <w:abstractNumId w:val="28"/>
  </w:num>
  <w:num w:numId="18">
    <w:abstractNumId w:val="15"/>
  </w:num>
  <w:num w:numId="19">
    <w:abstractNumId w:val="35"/>
  </w:num>
  <w:num w:numId="20">
    <w:abstractNumId w:val="9"/>
  </w:num>
  <w:num w:numId="21">
    <w:abstractNumId w:val="17"/>
  </w:num>
  <w:num w:numId="22">
    <w:abstractNumId w:val="19"/>
  </w:num>
  <w:num w:numId="23">
    <w:abstractNumId w:val="10"/>
  </w:num>
  <w:num w:numId="24">
    <w:abstractNumId w:val="25"/>
  </w:num>
  <w:num w:numId="25">
    <w:abstractNumId w:val="12"/>
  </w:num>
  <w:num w:numId="26">
    <w:abstractNumId w:val="13"/>
  </w:num>
  <w:num w:numId="27">
    <w:abstractNumId w:val="30"/>
  </w:num>
  <w:num w:numId="28">
    <w:abstractNumId w:val="36"/>
  </w:num>
  <w:num w:numId="29">
    <w:abstractNumId w:val="16"/>
  </w:num>
  <w:num w:numId="30">
    <w:abstractNumId w:val="11"/>
  </w:num>
  <w:num w:numId="31">
    <w:abstractNumId w:val="29"/>
  </w:num>
  <w:num w:numId="32">
    <w:abstractNumId w:val="26"/>
  </w:num>
  <w:num w:numId="33">
    <w:abstractNumId w:val="23"/>
  </w:num>
  <w:num w:numId="34">
    <w:abstractNumId w:val="37"/>
  </w:num>
  <w:num w:numId="35">
    <w:abstractNumId w:val="2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vink Jan">
    <w15:presenceInfo w15:providerId="AD" w15:userId="S::ovkj@han.nl::2740be54-c000-4e46-9aa9-84f47adac7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autoHyphenation/>
  <w:consecutiveHyphenLimit w:val="3"/>
  <w:hyphenationZone w:val="425"/>
  <w:doNotHyphenateCaps/>
  <w:clickAndTypeStyle w:val="0Normaal"/>
  <w:drawingGridHorizontalSpacing w:val="284"/>
  <w:drawingGridVerticalSpacing w:val="240"/>
  <w:displayHorizont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D43"/>
    <w:rsid w:val="00001373"/>
    <w:rsid w:val="000251F9"/>
    <w:rsid w:val="00032475"/>
    <w:rsid w:val="0004186F"/>
    <w:rsid w:val="000536E4"/>
    <w:rsid w:val="0006110C"/>
    <w:rsid w:val="0008068A"/>
    <w:rsid w:val="0008410B"/>
    <w:rsid w:val="00085375"/>
    <w:rsid w:val="000A3A98"/>
    <w:rsid w:val="000A3DFB"/>
    <w:rsid w:val="000B0A85"/>
    <w:rsid w:val="000C382A"/>
    <w:rsid w:val="000E30E4"/>
    <w:rsid w:val="000E7665"/>
    <w:rsid w:val="000F27ED"/>
    <w:rsid w:val="001005A2"/>
    <w:rsid w:val="00104321"/>
    <w:rsid w:val="00105C1B"/>
    <w:rsid w:val="00115B51"/>
    <w:rsid w:val="00116FA0"/>
    <w:rsid w:val="0012623E"/>
    <w:rsid w:val="00126910"/>
    <w:rsid w:val="00143940"/>
    <w:rsid w:val="00170587"/>
    <w:rsid w:val="00174DCD"/>
    <w:rsid w:val="00184313"/>
    <w:rsid w:val="0018613C"/>
    <w:rsid w:val="001A453D"/>
    <w:rsid w:val="001A4BB1"/>
    <w:rsid w:val="001A6524"/>
    <w:rsid w:val="001D3A23"/>
    <w:rsid w:val="001E04D5"/>
    <w:rsid w:val="001E1752"/>
    <w:rsid w:val="001E259F"/>
    <w:rsid w:val="001E28FE"/>
    <w:rsid w:val="001E6E7B"/>
    <w:rsid w:val="001F20E2"/>
    <w:rsid w:val="00207999"/>
    <w:rsid w:val="00207E5C"/>
    <w:rsid w:val="00214495"/>
    <w:rsid w:val="002351D2"/>
    <w:rsid w:val="0024031D"/>
    <w:rsid w:val="00241399"/>
    <w:rsid w:val="00241E31"/>
    <w:rsid w:val="00242297"/>
    <w:rsid w:val="0026192D"/>
    <w:rsid w:val="00283EC9"/>
    <w:rsid w:val="002C6D2A"/>
    <w:rsid w:val="00301A41"/>
    <w:rsid w:val="00304280"/>
    <w:rsid w:val="00317949"/>
    <w:rsid w:val="00320AD3"/>
    <w:rsid w:val="003254F8"/>
    <w:rsid w:val="0032705E"/>
    <w:rsid w:val="00345810"/>
    <w:rsid w:val="00347780"/>
    <w:rsid w:val="00347AF2"/>
    <w:rsid w:val="00350E65"/>
    <w:rsid w:val="00352F07"/>
    <w:rsid w:val="00356E0B"/>
    <w:rsid w:val="00357976"/>
    <w:rsid w:val="00365ED4"/>
    <w:rsid w:val="003723D0"/>
    <w:rsid w:val="00373F59"/>
    <w:rsid w:val="003810E6"/>
    <w:rsid w:val="00382A40"/>
    <w:rsid w:val="00390E50"/>
    <w:rsid w:val="00395545"/>
    <w:rsid w:val="003B6BF8"/>
    <w:rsid w:val="003C1279"/>
    <w:rsid w:val="003D5FF9"/>
    <w:rsid w:val="003D7937"/>
    <w:rsid w:val="003E3F8D"/>
    <w:rsid w:val="00406604"/>
    <w:rsid w:val="00410F4A"/>
    <w:rsid w:val="00412892"/>
    <w:rsid w:val="00414866"/>
    <w:rsid w:val="004201D7"/>
    <w:rsid w:val="004250E2"/>
    <w:rsid w:val="00427C84"/>
    <w:rsid w:val="00436DC2"/>
    <w:rsid w:val="00441BAD"/>
    <w:rsid w:val="004464F4"/>
    <w:rsid w:val="00450B70"/>
    <w:rsid w:val="00452F1C"/>
    <w:rsid w:val="0045390F"/>
    <w:rsid w:val="004605F9"/>
    <w:rsid w:val="00460741"/>
    <w:rsid w:val="00465BB3"/>
    <w:rsid w:val="004716DE"/>
    <w:rsid w:val="00473668"/>
    <w:rsid w:val="00476BFD"/>
    <w:rsid w:val="0049156C"/>
    <w:rsid w:val="0049700B"/>
    <w:rsid w:val="0049729A"/>
    <w:rsid w:val="004A083E"/>
    <w:rsid w:val="004B1648"/>
    <w:rsid w:val="004B5834"/>
    <w:rsid w:val="004C6E33"/>
    <w:rsid w:val="004D1F11"/>
    <w:rsid w:val="004D2336"/>
    <w:rsid w:val="004D2D12"/>
    <w:rsid w:val="004D5885"/>
    <w:rsid w:val="004E36F1"/>
    <w:rsid w:val="004E699D"/>
    <w:rsid w:val="004E6FB3"/>
    <w:rsid w:val="004E7D3E"/>
    <w:rsid w:val="004F0DB5"/>
    <w:rsid w:val="0050362C"/>
    <w:rsid w:val="00520D3C"/>
    <w:rsid w:val="005364DB"/>
    <w:rsid w:val="005374ED"/>
    <w:rsid w:val="00551041"/>
    <w:rsid w:val="00566374"/>
    <w:rsid w:val="00566DF8"/>
    <w:rsid w:val="00582926"/>
    <w:rsid w:val="0058585E"/>
    <w:rsid w:val="00587B90"/>
    <w:rsid w:val="0059207B"/>
    <w:rsid w:val="005958CC"/>
    <w:rsid w:val="005A2840"/>
    <w:rsid w:val="005B1528"/>
    <w:rsid w:val="005B28ED"/>
    <w:rsid w:val="005B4E5D"/>
    <w:rsid w:val="005C119E"/>
    <w:rsid w:val="005C5D32"/>
    <w:rsid w:val="005D59ED"/>
    <w:rsid w:val="005D7101"/>
    <w:rsid w:val="00622D44"/>
    <w:rsid w:val="006248F2"/>
    <w:rsid w:val="00634076"/>
    <w:rsid w:val="006449B9"/>
    <w:rsid w:val="00661E1D"/>
    <w:rsid w:val="00664BF2"/>
    <w:rsid w:val="00676379"/>
    <w:rsid w:val="00682D52"/>
    <w:rsid w:val="00686F77"/>
    <w:rsid w:val="006B04F9"/>
    <w:rsid w:val="006B1629"/>
    <w:rsid w:val="006C5F39"/>
    <w:rsid w:val="006C73FC"/>
    <w:rsid w:val="006D39E0"/>
    <w:rsid w:val="006D7AF3"/>
    <w:rsid w:val="006E032B"/>
    <w:rsid w:val="006E1345"/>
    <w:rsid w:val="00704ED2"/>
    <w:rsid w:val="00725213"/>
    <w:rsid w:val="00725A9A"/>
    <w:rsid w:val="007362AC"/>
    <w:rsid w:val="007453D5"/>
    <w:rsid w:val="007462BD"/>
    <w:rsid w:val="00747A21"/>
    <w:rsid w:val="00753DD1"/>
    <w:rsid w:val="00785C82"/>
    <w:rsid w:val="007A453D"/>
    <w:rsid w:val="007A5558"/>
    <w:rsid w:val="007C72E4"/>
    <w:rsid w:val="007D693E"/>
    <w:rsid w:val="007D6983"/>
    <w:rsid w:val="007E5047"/>
    <w:rsid w:val="007E5053"/>
    <w:rsid w:val="007E6EB9"/>
    <w:rsid w:val="0080498F"/>
    <w:rsid w:val="00804999"/>
    <w:rsid w:val="00815C27"/>
    <w:rsid w:val="008225AF"/>
    <w:rsid w:val="00831F8B"/>
    <w:rsid w:val="008326E8"/>
    <w:rsid w:val="00833C0F"/>
    <w:rsid w:val="00834C0A"/>
    <w:rsid w:val="00835D10"/>
    <w:rsid w:val="00837714"/>
    <w:rsid w:val="0084377D"/>
    <w:rsid w:val="00863B4D"/>
    <w:rsid w:val="008A0180"/>
    <w:rsid w:val="008A2045"/>
    <w:rsid w:val="008A54E5"/>
    <w:rsid w:val="008A7C03"/>
    <w:rsid w:val="008C7B63"/>
    <w:rsid w:val="008D7AD5"/>
    <w:rsid w:val="008D7C5A"/>
    <w:rsid w:val="008E57C6"/>
    <w:rsid w:val="00905AF4"/>
    <w:rsid w:val="00913B86"/>
    <w:rsid w:val="00915A53"/>
    <w:rsid w:val="009308B7"/>
    <w:rsid w:val="009330C1"/>
    <w:rsid w:val="009353DD"/>
    <w:rsid w:val="00941008"/>
    <w:rsid w:val="00945ED2"/>
    <w:rsid w:val="009479DF"/>
    <w:rsid w:val="00950C2F"/>
    <w:rsid w:val="009556ED"/>
    <w:rsid w:val="00960B46"/>
    <w:rsid w:val="009864FF"/>
    <w:rsid w:val="00986C5E"/>
    <w:rsid w:val="00987A9F"/>
    <w:rsid w:val="00992F20"/>
    <w:rsid w:val="00993240"/>
    <w:rsid w:val="009A222E"/>
    <w:rsid w:val="009A31D3"/>
    <w:rsid w:val="009A56E7"/>
    <w:rsid w:val="009B1BB5"/>
    <w:rsid w:val="009D45B7"/>
    <w:rsid w:val="009D4DCC"/>
    <w:rsid w:val="009D7C52"/>
    <w:rsid w:val="009E42B9"/>
    <w:rsid w:val="009F572C"/>
    <w:rsid w:val="009F5CE1"/>
    <w:rsid w:val="00A05188"/>
    <w:rsid w:val="00A174A6"/>
    <w:rsid w:val="00A20919"/>
    <w:rsid w:val="00A27B95"/>
    <w:rsid w:val="00A35E8B"/>
    <w:rsid w:val="00A37673"/>
    <w:rsid w:val="00A67986"/>
    <w:rsid w:val="00A910EE"/>
    <w:rsid w:val="00AB64E8"/>
    <w:rsid w:val="00AC1AA1"/>
    <w:rsid w:val="00AF0285"/>
    <w:rsid w:val="00AF26B8"/>
    <w:rsid w:val="00AF5D3F"/>
    <w:rsid w:val="00B0248E"/>
    <w:rsid w:val="00B05FB8"/>
    <w:rsid w:val="00B1032B"/>
    <w:rsid w:val="00B15A55"/>
    <w:rsid w:val="00B17E7E"/>
    <w:rsid w:val="00B20CDF"/>
    <w:rsid w:val="00B55280"/>
    <w:rsid w:val="00BB11BD"/>
    <w:rsid w:val="00BB15E4"/>
    <w:rsid w:val="00BB7241"/>
    <w:rsid w:val="00BC432E"/>
    <w:rsid w:val="00BC79EB"/>
    <w:rsid w:val="00BE6F9A"/>
    <w:rsid w:val="00C0273A"/>
    <w:rsid w:val="00C05578"/>
    <w:rsid w:val="00C1297C"/>
    <w:rsid w:val="00C16E33"/>
    <w:rsid w:val="00C21F23"/>
    <w:rsid w:val="00C375A7"/>
    <w:rsid w:val="00C47FB3"/>
    <w:rsid w:val="00C512D8"/>
    <w:rsid w:val="00C82957"/>
    <w:rsid w:val="00C9240D"/>
    <w:rsid w:val="00CA757B"/>
    <w:rsid w:val="00CB0F30"/>
    <w:rsid w:val="00CB11B8"/>
    <w:rsid w:val="00CB64E1"/>
    <w:rsid w:val="00CB76D8"/>
    <w:rsid w:val="00CB7E95"/>
    <w:rsid w:val="00CC14B3"/>
    <w:rsid w:val="00CD5980"/>
    <w:rsid w:val="00CF21A8"/>
    <w:rsid w:val="00D01839"/>
    <w:rsid w:val="00D23513"/>
    <w:rsid w:val="00D24298"/>
    <w:rsid w:val="00D515EF"/>
    <w:rsid w:val="00D57AB4"/>
    <w:rsid w:val="00D60F9D"/>
    <w:rsid w:val="00D63967"/>
    <w:rsid w:val="00D7266C"/>
    <w:rsid w:val="00D85C63"/>
    <w:rsid w:val="00D87101"/>
    <w:rsid w:val="00D902C1"/>
    <w:rsid w:val="00D97EA5"/>
    <w:rsid w:val="00DA790F"/>
    <w:rsid w:val="00DB134D"/>
    <w:rsid w:val="00DB2EEA"/>
    <w:rsid w:val="00DF5363"/>
    <w:rsid w:val="00E13369"/>
    <w:rsid w:val="00E17A40"/>
    <w:rsid w:val="00E335B0"/>
    <w:rsid w:val="00E34282"/>
    <w:rsid w:val="00E439B9"/>
    <w:rsid w:val="00E627B6"/>
    <w:rsid w:val="00E632CC"/>
    <w:rsid w:val="00E63F24"/>
    <w:rsid w:val="00E72F91"/>
    <w:rsid w:val="00E74487"/>
    <w:rsid w:val="00E7511C"/>
    <w:rsid w:val="00E76EAD"/>
    <w:rsid w:val="00E770E4"/>
    <w:rsid w:val="00E8123B"/>
    <w:rsid w:val="00E8261F"/>
    <w:rsid w:val="00E90659"/>
    <w:rsid w:val="00E92E7E"/>
    <w:rsid w:val="00E96029"/>
    <w:rsid w:val="00E96F91"/>
    <w:rsid w:val="00EA5E28"/>
    <w:rsid w:val="00ED6D08"/>
    <w:rsid w:val="00EE26BC"/>
    <w:rsid w:val="00EE52B8"/>
    <w:rsid w:val="00EF03F3"/>
    <w:rsid w:val="00F20BF0"/>
    <w:rsid w:val="00F23D19"/>
    <w:rsid w:val="00F2478C"/>
    <w:rsid w:val="00F3788C"/>
    <w:rsid w:val="00F50D43"/>
    <w:rsid w:val="00F72C5F"/>
    <w:rsid w:val="00F746C0"/>
    <w:rsid w:val="00F8490C"/>
    <w:rsid w:val="00F871D0"/>
    <w:rsid w:val="00F91C10"/>
    <w:rsid w:val="00F93947"/>
    <w:rsid w:val="00F95F56"/>
    <w:rsid w:val="00FA21AD"/>
    <w:rsid w:val="00FA54E7"/>
    <w:rsid w:val="00FC104C"/>
    <w:rsid w:val="00FD66B4"/>
    <w:rsid w:val="00FD7237"/>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D55B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kern w:val="16"/>
        <w:lang w:val="nl-NL" w:eastAsia="nl-NL" w:bidi="ar-SA"/>
      </w:rPr>
    </w:rPrDefault>
    <w:pPrDefault/>
  </w:docDefaults>
  <w:latentStyles w:defLockedState="0" w:defUIPriority="1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 w:unhideWhenUsed="1"/>
    <w:lsdException w:name="Body Text First Indent 2" w:semiHidden="1" w:uiPriority="9" w:unhideWhenUsed="1"/>
    <w:lsdException w:name="Note Heading" w:semiHidden="1" w:unhideWhenUsed="1"/>
    <w:lsdException w:name="Body Text 2" w:semiHidden="1" w:uiPriority="9" w:unhideWhenUsed="1"/>
    <w:lsdException w:name="Body Text 3" w:uiPriority="9"/>
    <w:lsdException w:name="Body Text Indent 2" w:uiPriority="9"/>
    <w:lsdException w:name="Body Text Indent 3" w:uiPriority="9"/>
    <w:lsdException w:name="Block Text" w:uiPriority="9"/>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19"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1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 w:unhideWhenUsed="1"/>
    <w:lsdException w:name="Table Grid" w:uiPriority="0"/>
    <w:lsdException w:name="Table Theme" w:semiHidden="1" w:uiPriority="0" w:unhideWhenUsed="1"/>
    <w:lsdException w:name="Placeholder Text" w:semiHidden="1" w:uiPriority="99"/>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1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uiPriority w:val="19"/>
    <w:semiHidden/>
    <w:qFormat/>
    <w:rsid w:val="00E439B9"/>
    <w:pPr>
      <w:adjustRightInd w:val="0"/>
      <w:snapToGrid w:val="0"/>
    </w:pPr>
    <w:rPr>
      <w:lang w:eastAsia="en-US"/>
    </w:rPr>
  </w:style>
  <w:style w:type="paragraph" w:styleId="Kop1">
    <w:name w:val="heading 1"/>
    <w:basedOn w:val="Standaard"/>
    <w:next w:val="Standaard"/>
    <w:uiPriority w:val="19"/>
    <w:semiHidden/>
    <w:qFormat/>
    <w:rsid w:val="00301A41"/>
    <w:pPr>
      <w:keepNext/>
      <w:pageBreakBefore/>
      <w:tabs>
        <w:tab w:val="left" w:pos="851"/>
      </w:tabs>
      <w:spacing w:before="240" w:after="100" w:afterAutospacing="1"/>
      <w:outlineLvl w:val="0"/>
    </w:pPr>
    <w:rPr>
      <w:b/>
      <w:kern w:val="0"/>
      <w:sz w:val="32"/>
    </w:rPr>
  </w:style>
  <w:style w:type="paragraph" w:styleId="Kop2">
    <w:name w:val="heading 2"/>
    <w:basedOn w:val="Standaard"/>
    <w:next w:val="Standaard"/>
    <w:uiPriority w:val="19"/>
    <w:semiHidden/>
    <w:qFormat/>
    <w:rsid w:val="00301A41"/>
    <w:pPr>
      <w:keepNext/>
      <w:tabs>
        <w:tab w:val="left" w:pos="851"/>
      </w:tabs>
      <w:spacing w:before="240"/>
      <w:outlineLvl w:val="1"/>
    </w:pPr>
    <w:rPr>
      <w:b/>
      <w:sz w:val="24"/>
    </w:rPr>
  </w:style>
  <w:style w:type="paragraph" w:styleId="Kop3">
    <w:name w:val="heading 3"/>
    <w:basedOn w:val="Standaard"/>
    <w:next w:val="Plattetekst"/>
    <w:uiPriority w:val="19"/>
    <w:semiHidden/>
    <w:qFormat/>
    <w:rsid w:val="00301A41"/>
    <w:pPr>
      <w:keepNext/>
      <w:numPr>
        <w:ilvl w:val="2"/>
        <w:numId w:val="5"/>
      </w:numPr>
      <w:tabs>
        <w:tab w:val="left" w:pos="851"/>
      </w:tabs>
      <w:spacing w:before="240"/>
      <w:outlineLvl w:val="2"/>
    </w:pPr>
    <w:rPr>
      <w:b/>
    </w:rPr>
  </w:style>
  <w:style w:type="paragraph" w:styleId="Kop4">
    <w:name w:val="heading 4"/>
    <w:basedOn w:val="Standaard"/>
    <w:next w:val="Standaard"/>
    <w:uiPriority w:val="19"/>
    <w:semiHidden/>
    <w:qFormat/>
    <w:rsid w:val="00301A41"/>
    <w:pPr>
      <w:keepNext/>
      <w:numPr>
        <w:ilvl w:val="3"/>
        <w:numId w:val="5"/>
      </w:numPr>
      <w:spacing w:before="240" w:after="60"/>
      <w:outlineLvl w:val="3"/>
    </w:pPr>
    <w:rPr>
      <w:b/>
      <w:sz w:val="24"/>
    </w:rPr>
  </w:style>
  <w:style w:type="paragraph" w:styleId="Kop5">
    <w:name w:val="heading 5"/>
    <w:basedOn w:val="Standaard"/>
    <w:next w:val="Standaard"/>
    <w:uiPriority w:val="19"/>
    <w:semiHidden/>
    <w:qFormat/>
    <w:rsid w:val="00301A41"/>
    <w:pPr>
      <w:numPr>
        <w:ilvl w:val="4"/>
        <w:numId w:val="5"/>
      </w:numPr>
      <w:spacing w:before="240" w:after="60"/>
      <w:outlineLvl w:val="4"/>
    </w:pPr>
    <w:rPr>
      <w:sz w:val="22"/>
    </w:rPr>
  </w:style>
  <w:style w:type="paragraph" w:styleId="Kop6">
    <w:name w:val="heading 6"/>
    <w:basedOn w:val="Standaard"/>
    <w:next w:val="Standaard"/>
    <w:uiPriority w:val="19"/>
    <w:semiHidden/>
    <w:qFormat/>
    <w:rsid w:val="00301A41"/>
    <w:pPr>
      <w:numPr>
        <w:ilvl w:val="5"/>
        <w:numId w:val="5"/>
      </w:numPr>
      <w:spacing w:before="240" w:after="60"/>
      <w:outlineLvl w:val="5"/>
    </w:pPr>
    <w:rPr>
      <w:rFonts w:ascii="Times New Roman" w:hAnsi="Times New Roman"/>
      <w:i/>
      <w:sz w:val="22"/>
    </w:rPr>
  </w:style>
  <w:style w:type="paragraph" w:styleId="Kop7">
    <w:name w:val="heading 7"/>
    <w:basedOn w:val="Standaard"/>
    <w:next w:val="Standaard"/>
    <w:uiPriority w:val="19"/>
    <w:semiHidden/>
    <w:qFormat/>
    <w:rsid w:val="00301A41"/>
    <w:pPr>
      <w:numPr>
        <w:ilvl w:val="6"/>
        <w:numId w:val="5"/>
      </w:numPr>
      <w:spacing w:before="240" w:after="60"/>
      <w:outlineLvl w:val="6"/>
    </w:pPr>
  </w:style>
  <w:style w:type="paragraph" w:styleId="Kop8">
    <w:name w:val="heading 8"/>
    <w:basedOn w:val="Standaard"/>
    <w:next w:val="Standaard"/>
    <w:uiPriority w:val="19"/>
    <w:semiHidden/>
    <w:qFormat/>
    <w:rsid w:val="00301A41"/>
    <w:pPr>
      <w:numPr>
        <w:ilvl w:val="7"/>
        <w:numId w:val="5"/>
      </w:numPr>
      <w:spacing w:before="240" w:after="60"/>
      <w:outlineLvl w:val="7"/>
    </w:pPr>
    <w:rPr>
      <w:i/>
    </w:rPr>
  </w:style>
  <w:style w:type="paragraph" w:styleId="Kop9">
    <w:name w:val="heading 9"/>
    <w:basedOn w:val="Standaard"/>
    <w:next w:val="Standaard"/>
    <w:uiPriority w:val="19"/>
    <w:semiHidden/>
    <w:qFormat/>
    <w:rsid w:val="00301A41"/>
    <w:pPr>
      <w:numPr>
        <w:ilvl w:val="8"/>
        <w:numId w:val="5"/>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301A41"/>
    <w:pPr>
      <w:tabs>
        <w:tab w:val="right" w:pos="9866"/>
      </w:tabs>
    </w:pPr>
  </w:style>
  <w:style w:type="paragraph" w:styleId="Voettekst">
    <w:name w:val="footer"/>
    <w:basedOn w:val="Standaard"/>
    <w:link w:val="VoettekstChar"/>
    <w:uiPriority w:val="99"/>
    <w:semiHidden/>
    <w:rsid w:val="00301A41"/>
    <w:pPr>
      <w:tabs>
        <w:tab w:val="right" w:pos="9866"/>
      </w:tabs>
    </w:pPr>
  </w:style>
  <w:style w:type="character" w:styleId="Paginanummer">
    <w:name w:val="page number"/>
    <w:basedOn w:val="Standaardalinea-lettertype"/>
    <w:uiPriority w:val="19"/>
    <w:semiHidden/>
    <w:rsid w:val="00301A41"/>
  </w:style>
  <w:style w:type="numbering" w:customStyle="1" w:styleId="SurfBullet">
    <w:name w:val="SurfBullet"/>
    <w:uiPriority w:val="99"/>
    <w:rsid w:val="00301A41"/>
    <w:pPr>
      <w:numPr>
        <w:numId w:val="1"/>
      </w:numPr>
    </w:pPr>
  </w:style>
  <w:style w:type="paragraph" w:styleId="Titel">
    <w:name w:val="Title"/>
    <w:basedOn w:val="Standaard"/>
    <w:next w:val="Ondertitel"/>
    <w:uiPriority w:val="19"/>
    <w:semiHidden/>
    <w:qFormat/>
    <w:rsid w:val="00301A41"/>
    <w:rPr>
      <w:rFonts w:eastAsia="Arial Unicode MS"/>
      <w:b/>
      <w:kern w:val="28"/>
      <w:sz w:val="48"/>
    </w:rPr>
  </w:style>
  <w:style w:type="paragraph" w:styleId="Ondertitel">
    <w:name w:val="Subtitle"/>
    <w:basedOn w:val="Standaard"/>
    <w:next w:val="Standaard"/>
    <w:uiPriority w:val="19"/>
    <w:semiHidden/>
    <w:qFormat/>
    <w:rsid w:val="00301A41"/>
    <w:rPr>
      <w:b/>
      <w:sz w:val="32"/>
      <w:szCs w:val="24"/>
    </w:rPr>
  </w:style>
  <w:style w:type="paragraph" w:styleId="Aanhef">
    <w:name w:val="Salutation"/>
    <w:basedOn w:val="Standaard"/>
    <w:next w:val="Standaard"/>
    <w:uiPriority w:val="19"/>
    <w:semiHidden/>
    <w:rsid w:val="00301A41"/>
  </w:style>
  <w:style w:type="paragraph" w:styleId="Adresenvelop">
    <w:name w:val="envelope address"/>
    <w:basedOn w:val="Standaard"/>
    <w:uiPriority w:val="19"/>
    <w:semiHidden/>
    <w:rsid w:val="00301A41"/>
    <w:pPr>
      <w:framePr w:w="7920" w:h="1980" w:hRule="exact" w:hSpace="180" w:wrap="auto" w:hAnchor="page" w:xAlign="center" w:yAlign="bottom"/>
      <w:ind w:left="2880"/>
    </w:pPr>
    <w:rPr>
      <w:sz w:val="24"/>
      <w:szCs w:val="24"/>
    </w:rPr>
  </w:style>
  <w:style w:type="paragraph" w:styleId="Afsluiting">
    <w:name w:val="Closing"/>
    <w:basedOn w:val="Standaard"/>
    <w:uiPriority w:val="19"/>
    <w:semiHidden/>
    <w:rsid w:val="00301A41"/>
    <w:pPr>
      <w:ind w:left="4252"/>
    </w:pPr>
  </w:style>
  <w:style w:type="paragraph" w:styleId="Afzender">
    <w:name w:val="envelope return"/>
    <w:basedOn w:val="Standaard"/>
    <w:uiPriority w:val="19"/>
    <w:semiHidden/>
    <w:rsid w:val="00301A41"/>
  </w:style>
  <w:style w:type="paragraph" w:styleId="Berichtkop">
    <w:name w:val="Message Header"/>
    <w:basedOn w:val="Standaard"/>
    <w:uiPriority w:val="19"/>
    <w:semiHidden/>
    <w:rsid w:val="00301A41"/>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Bijschrift">
    <w:name w:val="caption"/>
    <w:basedOn w:val="Standaard"/>
    <w:next w:val="Standaard"/>
    <w:uiPriority w:val="19"/>
    <w:semiHidden/>
    <w:qFormat/>
    <w:rsid w:val="00301A41"/>
    <w:pPr>
      <w:spacing w:before="120" w:after="120"/>
    </w:pPr>
    <w:rPr>
      <w:b/>
      <w:bCs/>
    </w:rPr>
  </w:style>
  <w:style w:type="paragraph" w:styleId="Bloktekst">
    <w:name w:val="Block Text"/>
    <w:basedOn w:val="Standaard"/>
    <w:uiPriority w:val="19"/>
    <w:semiHidden/>
    <w:rsid w:val="00301A41"/>
    <w:pPr>
      <w:spacing w:after="120"/>
      <w:ind w:left="1440" w:right="1440"/>
    </w:pPr>
  </w:style>
  <w:style w:type="paragraph" w:styleId="Bronvermelding">
    <w:name w:val="table of authorities"/>
    <w:basedOn w:val="Standaard"/>
    <w:next w:val="Standaard"/>
    <w:uiPriority w:val="19"/>
    <w:semiHidden/>
    <w:rsid w:val="00301A41"/>
    <w:pPr>
      <w:ind w:left="200" w:hanging="200"/>
    </w:pPr>
  </w:style>
  <w:style w:type="paragraph" w:styleId="Datum">
    <w:name w:val="Date"/>
    <w:basedOn w:val="Standaard"/>
    <w:next w:val="Standaard"/>
    <w:uiPriority w:val="19"/>
    <w:semiHidden/>
    <w:rsid w:val="00301A41"/>
  </w:style>
  <w:style w:type="paragraph" w:styleId="Documentstructuur">
    <w:name w:val="Document Map"/>
    <w:basedOn w:val="Standaard"/>
    <w:uiPriority w:val="19"/>
    <w:semiHidden/>
    <w:rsid w:val="00301A41"/>
    <w:pPr>
      <w:shd w:val="clear" w:color="auto" w:fill="000080"/>
    </w:pPr>
    <w:rPr>
      <w:rFonts w:ascii="Tahoma" w:hAnsi="Tahoma" w:cs="Tahoma"/>
    </w:rPr>
  </w:style>
  <w:style w:type="character" w:styleId="Eindnootmarkering">
    <w:name w:val="endnote reference"/>
    <w:basedOn w:val="Standaardalinea-lettertype"/>
    <w:uiPriority w:val="19"/>
    <w:semiHidden/>
    <w:rsid w:val="00301A41"/>
    <w:rPr>
      <w:vertAlign w:val="superscript"/>
    </w:rPr>
  </w:style>
  <w:style w:type="paragraph" w:styleId="Eindnoottekst">
    <w:name w:val="endnote text"/>
    <w:basedOn w:val="Standaard"/>
    <w:uiPriority w:val="19"/>
    <w:semiHidden/>
    <w:rsid w:val="00301A41"/>
  </w:style>
  <w:style w:type="paragraph" w:styleId="E-mailhandtekening">
    <w:name w:val="E-mail Signature"/>
    <w:basedOn w:val="Standaard"/>
    <w:uiPriority w:val="19"/>
    <w:semiHidden/>
    <w:rsid w:val="00301A41"/>
  </w:style>
  <w:style w:type="character" w:styleId="GevolgdeHyperlink">
    <w:name w:val="FollowedHyperlink"/>
    <w:basedOn w:val="Standaardalinea-lettertype"/>
    <w:uiPriority w:val="19"/>
    <w:semiHidden/>
    <w:rsid w:val="00301A41"/>
    <w:rPr>
      <w:color w:val="800080"/>
      <w:u w:val="single"/>
    </w:rPr>
  </w:style>
  <w:style w:type="paragraph" w:styleId="Handtekening">
    <w:name w:val="Signature"/>
    <w:basedOn w:val="Standaard"/>
    <w:uiPriority w:val="19"/>
    <w:semiHidden/>
    <w:rsid w:val="00301A41"/>
    <w:pPr>
      <w:ind w:left="4252"/>
    </w:pPr>
  </w:style>
  <w:style w:type="character" w:styleId="HTML-acroniem">
    <w:name w:val="HTML Acronym"/>
    <w:basedOn w:val="Standaardalinea-lettertype"/>
    <w:uiPriority w:val="19"/>
    <w:semiHidden/>
    <w:rsid w:val="00301A41"/>
  </w:style>
  <w:style w:type="paragraph" w:styleId="HTML-adres">
    <w:name w:val="HTML Address"/>
    <w:basedOn w:val="Standaard"/>
    <w:uiPriority w:val="19"/>
    <w:semiHidden/>
    <w:rsid w:val="00301A41"/>
    <w:rPr>
      <w:i/>
      <w:iCs/>
    </w:rPr>
  </w:style>
  <w:style w:type="character" w:styleId="HTML-citaat">
    <w:name w:val="HTML Cite"/>
    <w:basedOn w:val="Standaardalinea-lettertype"/>
    <w:uiPriority w:val="19"/>
    <w:semiHidden/>
    <w:rsid w:val="00301A41"/>
    <w:rPr>
      <w:i/>
      <w:iCs/>
    </w:rPr>
  </w:style>
  <w:style w:type="character" w:styleId="HTMLCode">
    <w:name w:val="HTML Code"/>
    <w:basedOn w:val="Standaardalinea-lettertype"/>
    <w:uiPriority w:val="19"/>
    <w:semiHidden/>
    <w:rsid w:val="00301A41"/>
    <w:rPr>
      <w:rFonts w:ascii="Courier New" w:hAnsi="Courier New"/>
      <w:sz w:val="20"/>
      <w:szCs w:val="20"/>
    </w:rPr>
  </w:style>
  <w:style w:type="character" w:styleId="HTMLDefinition">
    <w:name w:val="HTML Definition"/>
    <w:basedOn w:val="Standaardalinea-lettertype"/>
    <w:uiPriority w:val="19"/>
    <w:semiHidden/>
    <w:rsid w:val="00301A41"/>
    <w:rPr>
      <w:i/>
      <w:iCs/>
    </w:rPr>
  </w:style>
  <w:style w:type="character" w:styleId="HTML-schrijfmachine">
    <w:name w:val="HTML Typewriter"/>
    <w:basedOn w:val="Standaardalinea-lettertype"/>
    <w:uiPriority w:val="19"/>
    <w:semiHidden/>
    <w:rsid w:val="00301A41"/>
    <w:rPr>
      <w:rFonts w:ascii="Courier New" w:hAnsi="Courier New"/>
      <w:sz w:val="20"/>
      <w:szCs w:val="20"/>
    </w:rPr>
  </w:style>
  <w:style w:type="character" w:styleId="HTML-toetsenbord">
    <w:name w:val="HTML Keyboard"/>
    <w:basedOn w:val="Standaardalinea-lettertype"/>
    <w:uiPriority w:val="19"/>
    <w:semiHidden/>
    <w:rsid w:val="00301A41"/>
    <w:rPr>
      <w:rFonts w:ascii="Courier New" w:hAnsi="Courier New"/>
      <w:sz w:val="20"/>
      <w:szCs w:val="20"/>
    </w:rPr>
  </w:style>
  <w:style w:type="character" w:styleId="HTMLVariable">
    <w:name w:val="HTML Variable"/>
    <w:basedOn w:val="Standaardalinea-lettertype"/>
    <w:uiPriority w:val="19"/>
    <w:semiHidden/>
    <w:rsid w:val="00301A41"/>
    <w:rPr>
      <w:i/>
      <w:iCs/>
    </w:rPr>
  </w:style>
  <w:style w:type="character" w:styleId="HTML-voorbeeld">
    <w:name w:val="HTML Sample"/>
    <w:basedOn w:val="Standaardalinea-lettertype"/>
    <w:uiPriority w:val="19"/>
    <w:semiHidden/>
    <w:rsid w:val="00301A41"/>
    <w:rPr>
      <w:rFonts w:ascii="Courier New" w:hAnsi="Courier New"/>
    </w:rPr>
  </w:style>
  <w:style w:type="character" w:styleId="Hyperlink">
    <w:name w:val="Hyperlink"/>
    <w:basedOn w:val="Standaardalinea-lettertype"/>
    <w:uiPriority w:val="99"/>
    <w:rsid w:val="00301A41"/>
    <w:rPr>
      <w:color w:val="0000FF"/>
      <w:u w:val="single"/>
    </w:rPr>
  </w:style>
  <w:style w:type="paragraph" w:styleId="Index1">
    <w:name w:val="index 1"/>
    <w:basedOn w:val="Standaard"/>
    <w:next w:val="Standaard"/>
    <w:uiPriority w:val="19"/>
    <w:semiHidden/>
    <w:rsid w:val="00301A41"/>
    <w:pPr>
      <w:ind w:left="200" w:hanging="200"/>
    </w:pPr>
  </w:style>
  <w:style w:type="paragraph" w:styleId="Index2">
    <w:name w:val="index 2"/>
    <w:basedOn w:val="Standaard"/>
    <w:next w:val="Standaard"/>
    <w:autoRedefine/>
    <w:uiPriority w:val="19"/>
    <w:semiHidden/>
    <w:rsid w:val="00301A41"/>
    <w:pPr>
      <w:ind w:left="400" w:hanging="200"/>
    </w:pPr>
  </w:style>
  <w:style w:type="paragraph" w:styleId="Index3">
    <w:name w:val="index 3"/>
    <w:basedOn w:val="Standaard"/>
    <w:next w:val="Standaard"/>
    <w:autoRedefine/>
    <w:uiPriority w:val="19"/>
    <w:semiHidden/>
    <w:rsid w:val="00301A41"/>
    <w:pPr>
      <w:ind w:left="600" w:hanging="200"/>
    </w:pPr>
  </w:style>
  <w:style w:type="paragraph" w:styleId="Index4">
    <w:name w:val="index 4"/>
    <w:basedOn w:val="Standaard"/>
    <w:next w:val="Standaard"/>
    <w:autoRedefine/>
    <w:uiPriority w:val="19"/>
    <w:semiHidden/>
    <w:rsid w:val="00301A41"/>
    <w:pPr>
      <w:ind w:left="800" w:hanging="200"/>
    </w:pPr>
  </w:style>
  <w:style w:type="paragraph" w:styleId="Index5">
    <w:name w:val="index 5"/>
    <w:basedOn w:val="Standaard"/>
    <w:next w:val="Standaard"/>
    <w:autoRedefine/>
    <w:uiPriority w:val="19"/>
    <w:semiHidden/>
    <w:rsid w:val="00301A41"/>
    <w:pPr>
      <w:ind w:left="1000" w:hanging="200"/>
    </w:pPr>
  </w:style>
  <w:style w:type="paragraph" w:styleId="Index6">
    <w:name w:val="index 6"/>
    <w:basedOn w:val="Standaard"/>
    <w:next w:val="Standaard"/>
    <w:autoRedefine/>
    <w:uiPriority w:val="19"/>
    <w:semiHidden/>
    <w:rsid w:val="00301A41"/>
    <w:pPr>
      <w:ind w:left="1200" w:hanging="200"/>
    </w:pPr>
  </w:style>
  <w:style w:type="paragraph" w:styleId="Index7">
    <w:name w:val="index 7"/>
    <w:basedOn w:val="Standaard"/>
    <w:next w:val="Standaard"/>
    <w:autoRedefine/>
    <w:uiPriority w:val="19"/>
    <w:semiHidden/>
    <w:rsid w:val="00301A41"/>
    <w:pPr>
      <w:ind w:left="1400" w:hanging="200"/>
    </w:pPr>
  </w:style>
  <w:style w:type="paragraph" w:styleId="Index8">
    <w:name w:val="index 8"/>
    <w:basedOn w:val="Standaard"/>
    <w:next w:val="Standaard"/>
    <w:autoRedefine/>
    <w:uiPriority w:val="19"/>
    <w:semiHidden/>
    <w:rsid w:val="00301A41"/>
    <w:pPr>
      <w:ind w:left="1600" w:hanging="200"/>
    </w:pPr>
  </w:style>
  <w:style w:type="paragraph" w:styleId="Index9">
    <w:name w:val="index 9"/>
    <w:basedOn w:val="Standaard"/>
    <w:next w:val="Standaard"/>
    <w:autoRedefine/>
    <w:uiPriority w:val="19"/>
    <w:semiHidden/>
    <w:rsid w:val="00301A41"/>
    <w:pPr>
      <w:ind w:left="1800" w:hanging="200"/>
    </w:pPr>
  </w:style>
  <w:style w:type="paragraph" w:styleId="Indexkop">
    <w:name w:val="index heading"/>
    <w:basedOn w:val="Standaard"/>
    <w:next w:val="Index1"/>
    <w:uiPriority w:val="19"/>
    <w:semiHidden/>
    <w:rsid w:val="00301A41"/>
    <w:rPr>
      <w:b/>
      <w:bCs/>
    </w:rPr>
  </w:style>
  <w:style w:type="paragraph" w:styleId="Inhopg1">
    <w:name w:val="toc 1"/>
    <w:basedOn w:val="Standaard"/>
    <w:next w:val="Standaard"/>
    <w:uiPriority w:val="39"/>
    <w:rsid w:val="00E439B9"/>
    <w:pPr>
      <w:tabs>
        <w:tab w:val="right" w:pos="9072"/>
      </w:tabs>
      <w:spacing w:before="240"/>
      <w:ind w:left="425" w:hanging="425"/>
    </w:pPr>
    <w:rPr>
      <w:b/>
      <w:kern w:val="0"/>
      <w:szCs w:val="36"/>
    </w:rPr>
  </w:style>
  <w:style w:type="paragraph" w:styleId="Inhopg2">
    <w:name w:val="toc 2"/>
    <w:basedOn w:val="Standaard"/>
    <w:next w:val="Standaard"/>
    <w:uiPriority w:val="39"/>
    <w:semiHidden/>
    <w:rsid w:val="00301A41"/>
    <w:pPr>
      <w:tabs>
        <w:tab w:val="right" w:pos="9072"/>
      </w:tabs>
      <w:ind w:left="1049" w:hanging="624"/>
    </w:pPr>
    <w:rPr>
      <w:szCs w:val="28"/>
    </w:rPr>
  </w:style>
  <w:style w:type="paragraph" w:styleId="Inhopg3">
    <w:name w:val="toc 3"/>
    <w:basedOn w:val="Standaard"/>
    <w:next w:val="Standaard"/>
    <w:uiPriority w:val="39"/>
    <w:semiHidden/>
    <w:rsid w:val="00301A41"/>
    <w:pPr>
      <w:tabs>
        <w:tab w:val="right" w:pos="9072"/>
      </w:tabs>
      <w:ind w:left="1900" w:hanging="851"/>
    </w:pPr>
  </w:style>
  <w:style w:type="paragraph" w:styleId="Inhopg4">
    <w:name w:val="toc 4"/>
    <w:basedOn w:val="Standaard"/>
    <w:next w:val="Standaard"/>
    <w:autoRedefine/>
    <w:uiPriority w:val="19"/>
    <w:semiHidden/>
    <w:rsid w:val="00301A41"/>
    <w:pPr>
      <w:ind w:left="600"/>
    </w:pPr>
  </w:style>
  <w:style w:type="paragraph" w:styleId="Inhopg5">
    <w:name w:val="toc 5"/>
    <w:basedOn w:val="Standaard"/>
    <w:next w:val="Standaard"/>
    <w:autoRedefine/>
    <w:uiPriority w:val="19"/>
    <w:semiHidden/>
    <w:rsid w:val="00301A41"/>
    <w:pPr>
      <w:ind w:left="800"/>
    </w:pPr>
  </w:style>
  <w:style w:type="paragraph" w:styleId="Inhopg6">
    <w:name w:val="toc 6"/>
    <w:basedOn w:val="Standaard"/>
    <w:next w:val="Standaard"/>
    <w:autoRedefine/>
    <w:uiPriority w:val="19"/>
    <w:semiHidden/>
    <w:rsid w:val="00301A41"/>
    <w:pPr>
      <w:ind w:left="1000"/>
    </w:pPr>
  </w:style>
  <w:style w:type="paragraph" w:styleId="Inhopg7">
    <w:name w:val="toc 7"/>
    <w:basedOn w:val="Standaard"/>
    <w:next w:val="Standaard"/>
    <w:autoRedefine/>
    <w:uiPriority w:val="19"/>
    <w:semiHidden/>
    <w:rsid w:val="00301A41"/>
    <w:pPr>
      <w:ind w:left="1200"/>
    </w:pPr>
  </w:style>
  <w:style w:type="paragraph" w:styleId="Inhopg8">
    <w:name w:val="toc 8"/>
    <w:basedOn w:val="Standaard"/>
    <w:next w:val="Standaard"/>
    <w:autoRedefine/>
    <w:uiPriority w:val="19"/>
    <w:semiHidden/>
    <w:rsid w:val="00301A41"/>
    <w:pPr>
      <w:ind w:left="1400"/>
    </w:pPr>
  </w:style>
  <w:style w:type="paragraph" w:styleId="Inhopg9">
    <w:name w:val="toc 9"/>
    <w:basedOn w:val="Standaard"/>
    <w:next w:val="Standaard"/>
    <w:autoRedefine/>
    <w:uiPriority w:val="19"/>
    <w:semiHidden/>
    <w:rsid w:val="00301A41"/>
    <w:pPr>
      <w:ind w:left="1600"/>
    </w:pPr>
  </w:style>
  <w:style w:type="paragraph" w:styleId="Kopbronvermelding">
    <w:name w:val="toa heading"/>
    <w:basedOn w:val="Standaard"/>
    <w:next w:val="Standaard"/>
    <w:uiPriority w:val="19"/>
    <w:semiHidden/>
    <w:rsid w:val="00301A41"/>
    <w:pPr>
      <w:spacing w:before="120"/>
    </w:pPr>
    <w:rPr>
      <w:b/>
      <w:bCs/>
      <w:sz w:val="24"/>
      <w:szCs w:val="24"/>
    </w:rPr>
  </w:style>
  <w:style w:type="paragraph" w:styleId="Lijst">
    <w:name w:val="List"/>
    <w:basedOn w:val="Standaard"/>
    <w:uiPriority w:val="19"/>
    <w:semiHidden/>
    <w:rsid w:val="00301A41"/>
    <w:pPr>
      <w:ind w:left="283" w:hanging="283"/>
    </w:pPr>
  </w:style>
  <w:style w:type="paragraph" w:styleId="Lijst2">
    <w:name w:val="List 2"/>
    <w:basedOn w:val="Standaard"/>
    <w:uiPriority w:val="19"/>
    <w:semiHidden/>
    <w:rsid w:val="00301A41"/>
    <w:pPr>
      <w:ind w:left="566" w:hanging="283"/>
    </w:pPr>
  </w:style>
  <w:style w:type="paragraph" w:styleId="Lijst3">
    <w:name w:val="List 3"/>
    <w:basedOn w:val="Standaard"/>
    <w:uiPriority w:val="19"/>
    <w:semiHidden/>
    <w:rsid w:val="00301A41"/>
    <w:pPr>
      <w:ind w:left="849" w:hanging="283"/>
    </w:pPr>
  </w:style>
  <w:style w:type="paragraph" w:styleId="Lijst4">
    <w:name w:val="List 4"/>
    <w:basedOn w:val="Standaard"/>
    <w:uiPriority w:val="19"/>
    <w:semiHidden/>
    <w:rsid w:val="00301A41"/>
    <w:pPr>
      <w:ind w:left="1132" w:hanging="283"/>
    </w:pPr>
  </w:style>
  <w:style w:type="paragraph" w:styleId="Lijst5">
    <w:name w:val="List 5"/>
    <w:basedOn w:val="Standaard"/>
    <w:uiPriority w:val="19"/>
    <w:semiHidden/>
    <w:rsid w:val="00301A41"/>
    <w:pPr>
      <w:ind w:left="1415" w:hanging="283"/>
    </w:pPr>
  </w:style>
  <w:style w:type="paragraph" w:styleId="Lijstmetafbeeldingen">
    <w:name w:val="table of figures"/>
    <w:basedOn w:val="Standaard"/>
    <w:next w:val="Standaard"/>
    <w:uiPriority w:val="19"/>
    <w:semiHidden/>
    <w:rsid w:val="00301A41"/>
    <w:pPr>
      <w:ind w:left="400" w:hanging="400"/>
    </w:pPr>
  </w:style>
  <w:style w:type="paragraph" w:styleId="Lijstopsomteken">
    <w:name w:val="List Bullet"/>
    <w:basedOn w:val="Standaard"/>
    <w:uiPriority w:val="19"/>
    <w:semiHidden/>
    <w:rsid w:val="00301A41"/>
    <w:pPr>
      <w:numPr>
        <w:numId w:val="6"/>
      </w:numPr>
      <w:tabs>
        <w:tab w:val="left" w:pos="284"/>
      </w:tabs>
    </w:pPr>
  </w:style>
  <w:style w:type="paragraph" w:styleId="Lijstopsomteken2">
    <w:name w:val="List Bullet 2"/>
    <w:basedOn w:val="Standaard"/>
    <w:uiPriority w:val="19"/>
    <w:semiHidden/>
    <w:rsid w:val="00301A41"/>
    <w:pPr>
      <w:numPr>
        <w:numId w:val="8"/>
      </w:numPr>
      <w:tabs>
        <w:tab w:val="left" w:pos="567"/>
      </w:tabs>
    </w:pPr>
  </w:style>
  <w:style w:type="paragraph" w:styleId="Lijstopsomteken3">
    <w:name w:val="List Bullet 3"/>
    <w:basedOn w:val="Standaard"/>
    <w:uiPriority w:val="19"/>
    <w:semiHidden/>
    <w:rsid w:val="00301A41"/>
    <w:pPr>
      <w:numPr>
        <w:numId w:val="9"/>
      </w:numPr>
      <w:tabs>
        <w:tab w:val="left" w:pos="851"/>
      </w:tabs>
    </w:pPr>
  </w:style>
  <w:style w:type="paragraph" w:styleId="Lijstopsomteken4">
    <w:name w:val="List Bullet 4"/>
    <w:basedOn w:val="Standaard"/>
    <w:uiPriority w:val="19"/>
    <w:semiHidden/>
    <w:rsid w:val="00301A41"/>
    <w:pPr>
      <w:numPr>
        <w:numId w:val="10"/>
      </w:numPr>
      <w:tabs>
        <w:tab w:val="left" w:pos="1134"/>
      </w:tabs>
    </w:pPr>
  </w:style>
  <w:style w:type="paragraph" w:styleId="Lijstopsomteken5">
    <w:name w:val="List Bullet 5"/>
    <w:basedOn w:val="Standaard"/>
    <w:uiPriority w:val="19"/>
    <w:semiHidden/>
    <w:rsid w:val="00301A41"/>
    <w:pPr>
      <w:numPr>
        <w:numId w:val="11"/>
      </w:numPr>
      <w:tabs>
        <w:tab w:val="left" w:pos="1418"/>
      </w:tabs>
    </w:pPr>
  </w:style>
  <w:style w:type="paragraph" w:styleId="Lijstnummering">
    <w:name w:val="List Number"/>
    <w:basedOn w:val="Standaard"/>
    <w:uiPriority w:val="19"/>
    <w:semiHidden/>
    <w:rsid w:val="00301A41"/>
    <w:pPr>
      <w:numPr>
        <w:numId w:val="7"/>
      </w:numPr>
      <w:tabs>
        <w:tab w:val="left" w:pos="284"/>
      </w:tabs>
    </w:pPr>
  </w:style>
  <w:style w:type="paragraph" w:styleId="Lijstnummering2">
    <w:name w:val="List Number 2"/>
    <w:basedOn w:val="Standaard"/>
    <w:uiPriority w:val="19"/>
    <w:semiHidden/>
    <w:rsid w:val="00301A41"/>
    <w:pPr>
      <w:numPr>
        <w:numId w:val="12"/>
      </w:numPr>
      <w:tabs>
        <w:tab w:val="left" w:pos="567"/>
      </w:tabs>
    </w:pPr>
  </w:style>
  <w:style w:type="paragraph" w:styleId="Lijstnummering3">
    <w:name w:val="List Number 3"/>
    <w:basedOn w:val="Standaard"/>
    <w:uiPriority w:val="19"/>
    <w:semiHidden/>
    <w:rsid w:val="00301A41"/>
    <w:pPr>
      <w:numPr>
        <w:numId w:val="13"/>
      </w:numPr>
      <w:tabs>
        <w:tab w:val="left" w:pos="851"/>
      </w:tabs>
    </w:pPr>
  </w:style>
  <w:style w:type="paragraph" w:styleId="Lijstnummering4">
    <w:name w:val="List Number 4"/>
    <w:basedOn w:val="Standaard"/>
    <w:uiPriority w:val="19"/>
    <w:semiHidden/>
    <w:rsid w:val="00301A41"/>
    <w:pPr>
      <w:numPr>
        <w:numId w:val="14"/>
      </w:numPr>
      <w:tabs>
        <w:tab w:val="left" w:pos="1134"/>
      </w:tabs>
    </w:pPr>
  </w:style>
  <w:style w:type="paragraph" w:styleId="Lijstnummering5">
    <w:name w:val="List Number 5"/>
    <w:basedOn w:val="Standaard"/>
    <w:uiPriority w:val="19"/>
    <w:semiHidden/>
    <w:rsid w:val="00301A41"/>
    <w:pPr>
      <w:numPr>
        <w:numId w:val="15"/>
      </w:numPr>
      <w:tabs>
        <w:tab w:val="left" w:pos="1418"/>
      </w:tabs>
    </w:pPr>
  </w:style>
  <w:style w:type="paragraph" w:styleId="Lijstvoortzetting">
    <w:name w:val="List Continue"/>
    <w:basedOn w:val="Standaard"/>
    <w:uiPriority w:val="19"/>
    <w:semiHidden/>
    <w:rsid w:val="00301A41"/>
    <w:pPr>
      <w:spacing w:after="120"/>
      <w:ind w:left="283"/>
    </w:pPr>
  </w:style>
  <w:style w:type="paragraph" w:styleId="Lijstvoortzetting2">
    <w:name w:val="List Continue 2"/>
    <w:basedOn w:val="Standaard"/>
    <w:uiPriority w:val="19"/>
    <w:semiHidden/>
    <w:rsid w:val="00301A41"/>
    <w:pPr>
      <w:spacing w:after="120"/>
      <w:ind w:left="566"/>
    </w:pPr>
  </w:style>
  <w:style w:type="paragraph" w:styleId="Lijstvoortzetting3">
    <w:name w:val="List Continue 3"/>
    <w:basedOn w:val="Standaard"/>
    <w:uiPriority w:val="19"/>
    <w:semiHidden/>
    <w:rsid w:val="00301A41"/>
    <w:pPr>
      <w:spacing w:after="120"/>
      <w:ind w:left="849"/>
    </w:pPr>
  </w:style>
  <w:style w:type="paragraph" w:styleId="Lijstvoortzetting4">
    <w:name w:val="List Continue 4"/>
    <w:basedOn w:val="Standaard"/>
    <w:uiPriority w:val="19"/>
    <w:semiHidden/>
    <w:rsid w:val="00301A41"/>
    <w:pPr>
      <w:spacing w:after="120"/>
      <w:ind w:left="1132"/>
    </w:pPr>
  </w:style>
  <w:style w:type="paragraph" w:styleId="Lijstvoortzetting5">
    <w:name w:val="List Continue 5"/>
    <w:basedOn w:val="Standaard"/>
    <w:uiPriority w:val="19"/>
    <w:semiHidden/>
    <w:rsid w:val="00301A41"/>
    <w:pPr>
      <w:spacing w:after="120"/>
      <w:ind w:left="1415"/>
    </w:pPr>
  </w:style>
  <w:style w:type="paragraph" w:styleId="Macrotekst">
    <w:name w:val="macro"/>
    <w:uiPriority w:val="19"/>
    <w:semiHidden/>
    <w:rsid w:val="00301A4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styleId="Nadruk">
    <w:name w:val="Emphasis"/>
    <w:basedOn w:val="Standaardalinea-lettertype"/>
    <w:uiPriority w:val="19"/>
    <w:semiHidden/>
    <w:qFormat/>
    <w:rsid w:val="00301A41"/>
    <w:rPr>
      <w:i/>
      <w:iCs/>
    </w:rPr>
  </w:style>
  <w:style w:type="paragraph" w:styleId="Normaalweb">
    <w:name w:val="Normal (Web)"/>
    <w:basedOn w:val="Standaard"/>
    <w:uiPriority w:val="19"/>
    <w:semiHidden/>
    <w:rsid w:val="00301A41"/>
    <w:rPr>
      <w:rFonts w:ascii="Times New Roman" w:hAnsi="Times New Roman"/>
      <w:sz w:val="24"/>
      <w:szCs w:val="24"/>
    </w:rPr>
  </w:style>
  <w:style w:type="paragraph" w:styleId="Notitiekop">
    <w:name w:val="Note Heading"/>
    <w:basedOn w:val="Standaard"/>
    <w:next w:val="Standaard"/>
    <w:uiPriority w:val="19"/>
    <w:semiHidden/>
    <w:rsid w:val="00301A41"/>
  </w:style>
  <w:style w:type="paragraph" w:styleId="Plattetekst">
    <w:name w:val="Body Text"/>
    <w:basedOn w:val="Standaard"/>
    <w:uiPriority w:val="19"/>
    <w:semiHidden/>
    <w:rsid w:val="00301A41"/>
    <w:pPr>
      <w:spacing w:after="120"/>
    </w:pPr>
  </w:style>
  <w:style w:type="paragraph" w:styleId="Plattetekst2">
    <w:name w:val="Body Text 2"/>
    <w:basedOn w:val="Standaard"/>
    <w:uiPriority w:val="19"/>
    <w:semiHidden/>
    <w:rsid w:val="00301A41"/>
    <w:pPr>
      <w:spacing w:after="120" w:line="480" w:lineRule="auto"/>
    </w:pPr>
  </w:style>
  <w:style w:type="paragraph" w:styleId="Plattetekst3">
    <w:name w:val="Body Text 3"/>
    <w:basedOn w:val="Standaard"/>
    <w:uiPriority w:val="19"/>
    <w:semiHidden/>
    <w:rsid w:val="00301A41"/>
    <w:pPr>
      <w:spacing w:after="120"/>
    </w:pPr>
    <w:rPr>
      <w:sz w:val="16"/>
      <w:szCs w:val="16"/>
    </w:rPr>
  </w:style>
  <w:style w:type="paragraph" w:styleId="Platteteksteersteinspringing">
    <w:name w:val="Body Text First Indent"/>
    <w:basedOn w:val="Plattetekst"/>
    <w:uiPriority w:val="19"/>
    <w:semiHidden/>
    <w:rsid w:val="00301A41"/>
    <w:pPr>
      <w:ind w:firstLine="210"/>
    </w:pPr>
  </w:style>
  <w:style w:type="paragraph" w:styleId="Plattetekstinspringen">
    <w:name w:val="Body Text Indent"/>
    <w:basedOn w:val="Standaard"/>
    <w:uiPriority w:val="19"/>
    <w:semiHidden/>
    <w:rsid w:val="00301A41"/>
    <w:pPr>
      <w:spacing w:after="120"/>
      <w:ind w:left="283"/>
    </w:pPr>
  </w:style>
  <w:style w:type="paragraph" w:styleId="Platteteksteersteinspringing2">
    <w:name w:val="Body Text First Indent 2"/>
    <w:basedOn w:val="Plattetekstinspringen"/>
    <w:uiPriority w:val="19"/>
    <w:semiHidden/>
    <w:rsid w:val="00301A41"/>
    <w:pPr>
      <w:ind w:firstLine="210"/>
    </w:pPr>
  </w:style>
  <w:style w:type="paragraph" w:styleId="Plattetekstinspringen2">
    <w:name w:val="Body Text Indent 2"/>
    <w:basedOn w:val="Standaard"/>
    <w:uiPriority w:val="19"/>
    <w:semiHidden/>
    <w:rsid w:val="00301A41"/>
    <w:pPr>
      <w:spacing w:after="120" w:line="480" w:lineRule="auto"/>
      <w:ind w:left="283"/>
    </w:pPr>
  </w:style>
  <w:style w:type="paragraph" w:styleId="Plattetekstinspringen3">
    <w:name w:val="Body Text Indent 3"/>
    <w:basedOn w:val="Standaard"/>
    <w:uiPriority w:val="19"/>
    <w:semiHidden/>
    <w:rsid w:val="00301A41"/>
    <w:pPr>
      <w:spacing w:after="120"/>
      <w:ind w:left="283"/>
    </w:pPr>
    <w:rPr>
      <w:sz w:val="16"/>
      <w:szCs w:val="16"/>
    </w:rPr>
  </w:style>
  <w:style w:type="character" w:styleId="Regelnummer">
    <w:name w:val="line number"/>
    <w:basedOn w:val="Standaardalinea-lettertype"/>
    <w:uiPriority w:val="19"/>
    <w:semiHidden/>
    <w:rsid w:val="00301A41"/>
  </w:style>
  <w:style w:type="paragraph" w:styleId="Standaardinspringing">
    <w:name w:val="Normal Indent"/>
    <w:basedOn w:val="Standaard"/>
    <w:uiPriority w:val="19"/>
    <w:semiHidden/>
    <w:rsid w:val="00301A41"/>
    <w:pPr>
      <w:ind w:left="720"/>
    </w:pPr>
  </w:style>
  <w:style w:type="paragraph" w:styleId="Tekstopmerking">
    <w:name w:val="annotation text"/>
    <w:basedOn w:val="Standaard"/>
    <w:uiPriority w:val="19"/>
    <w:semiHidden/>
    <w:rsid w:val="00301A41"/>
  </w:style>
  <w:style w:type="character" w:styleId="Verwijzingopmerking">
    <w:name w:val="annotation reference"/>
    <w:basedOn w:val="Standaardalinea-lettertype"/>
    <w:uiPriority w:val="19"/>
    <w:semiHidden/>
    <w:rsid w:val="00301A41"/>
    <w:rPr>
      <w:sz w:val="16"/>
      <w:szCs w:val="16"/>
    </w:rPr>
  </w:style>
  <w:style w:type="character" w:styleId="Voetnootmarkering">
    <w:name w:val="footnote reference"/>
    <w:basedOn w:val="Standaardalinea-lettertype"/>
    <w:uiPriority w:val="19"/>
    <w:semiHidden/>
    <w:rsid w:val="00301A41"/>
    <w:rPr>
      <w:vertAlign w:val="superscript"/>
    </w:rPr>
  </w:style>
  <w:style w:type="paragraph" w:styleId="Voetnoottekst">
    <w:name w:val="footnote text"/>
    <w:basedOn w:val="Standaard"/>
    <w:uiPriority w:val="19"/>
    <w:semiHidden/>
    <w:rsid w:val="00301A41"/>
  </w:style>
  <w:style w:type="character" w:styleId="Zwaar">
    <w:name w:val="Strong"/>
    <w:basedOn w:val="Standaardalinea-lettertype"/>
    <w:uiPriority w:val="19"/>
    <w:semiHidden/>
    <w:qFormat/>
    <w:rsid w:val="00301A41"/>
    <w:rPr>
      <w:b/>
      <w:bCs/>
    </w:rPr>
  </w:style>
  <w:style w:type="paragraph" w:styleId="Citaat">
    <w:name w:val="Quote"/>
    <w:basedOn w:val="Standaard"/>
    <w:uiPriority w:val="19"/>
    <w:semiHidden/>
    <w:qFormat/>
    <w:rsid w:val="00301A41"/>
    <w:rPr>
      <w:i/>
      <w:iCs/>
    </w:rPr>
  </w:style>
  <w:style w:type="paragraph" w:styleId="Lijstalinea">
    <w:name w:val="List Paragraph"/>
    <w:basedOn w:val="Standaard"/>
    <w:uiPriority w:val="34"/>
    <w:qFormat/>
    <w:rsid w:val="00301A41"/>
    <w:pPr>
      <w:ind w:left="567"/>
    </w:pPr>
  </w:style>
  <w:style w:type="paragraph" w:customStyle="1" w:styleId="0Opsomminigbullet">
    <w:name w:val="0_Opsomminig_bullet"/>
    <w:basedOn w:val="Lijstopsomteken"/>
    <w:uiPriority w:val="10"/>
    <w:semiHidden/>
    <w:qFormat/>
    <w:rsid w:val="00301A41"/>
    <w:pPr>
      <w:numPr>
        <w:numId w:val="16"/>
      </w:numPr>
    </w:pPr>
  </w:style>
  <w:style w:type="paragraph" w:customStyle="1" w:styleId="0Opsommingnummer">
    <w:name w:val="0_Opsomming_nummer"/>
    <w:basedOn w:val="Lijstnummering"/>
    <w:uiPriority w:val="10"/>
    <w:semiHidden/>
    <w:qFormat/>
    <w:rsid w:val="00301A41"/>
    <w:pPr>
      <w:numPr>
        <w:numId w:val="17"/>
      </w:numPr>
    </w:pPr>
  </w:style>
  <w:style w:type="character" w:customStyle="1" w:styleId="KoptekstChar">
    <w:name w:val="Koptekst Char"/>
    <w:basedOn w:val="Standaardalinea-lettertype"/>
    <w:link w:val="Koptekst"/>
    <w:uiPriority w:val="99"/>
    <w:semiHidden/>
    <w:rsid w:val="00301A41"/>
    <w:rPr>
      <w:lang w:eastAsia="en-US"/>
    </w:rPr>
  </w:style>
  <w:style w:type="table" w:styleId="Tabelraster">
    <w:name w:val="Table Grid"/>
    <w:basedOn w:val="Standaardtabel"/>
    <w:rsid w:val="00301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semiHidden/>
    <w:rsid w:val="00301A41"/>
    <w:rPr>
      <w:lang w:eastAsia="en-US"/>
    </w:rPr>
  </w:style>
  <w:style w:type="paragraph" w:customStyle="1" w:styleId="00Footer">
    <w:name w:val="00_Footer"/>
    <w:uiPriority w:val="18"/>
    <w:semiHidden/>
    <w:rsid w:val="00E439B9"/>
    <w:pPr>
      <w:tabs>
        <w:tab w:val="right" w:pos="9072"/>
      </w:tabs>
      <w:adjustRightInd w:val="0"/>
      <w:snapToGrid w:val="0"/>
      <w:spacing w:line="200" w:lineRule="exact"/>
    </w:pPr>
    <w:rPr>
      <w:rFonts w:eastAsiaTheme="minorEastAsia" w:cstheme="minorBidi"/>
      <w:bCs/>
      <w:noProof/>
      <w:color w:val="000000" w:themeColor="text1"/>
      <w:sz w:val="16"/>
      <w:szCs w:val="18"/>
      <w:lang w:eastAsia="zh-TW"/>
    </w:rPr>
  </w:style>
  <w:style w:type="paragraph" w:styleId="Ballontekst">
    <w:name w:val="Balloon Text"/>
    <w:basedOn w:val="Standaard"/>
    <w:link w:val="BallontekstChar"/>
    <w:uiPriority w:val="19"/>
    <w:semiHidden/>
    <w:rsid w:val="00301A41"/>
    <w:rPr>
      <w:rFonts w:ascii="Tahoma" w:hAnsi="Tahoma" w:cs="Tahoma"/>
      <w:sz w:val="16"/>
      <w:szCs w:val="16"/>
    </w:rPr>
  </w:style>
  <w:style w:type="character" w:customStyle="1" w:styleId="BallontekstChar">
    <w:name w:val="Ballontekst Char"/>
    <w:basedOn w:val="Standaardalinea-lettertype"/>
    <w:link w:val="Ballontekst"/>
    <w:uiPriority w:val="19"/>
    <w:semiHidden/>
    <w:rsid w:val="00C375A7"/>
    <w:rPr>
      <w:rFonts w:ascii="Tahoma" w:hAnsi="Tahoma" w:cs="Tahoma"/>
      <w:sz w:val="16"/>
      <w:szCs w:val="16"/>
      <w:lang w:eastAsia="en-US"/>
    </w:rPr>
  </w:style>
  <w:style w:type="paragraph" w:customStyle="1" w:styleId="0Rapporttitel">
    <w:name w:val="0_Rapporttitel"/>
    <w:next w:val="0Rapportsubtitel"/>
    <w:uiPriority w:val="18"/>
    <w:semiHidden/>
    <w:qFormat/>
    <w:rsid w:val="00301A41"/>
    <w:pPr>
      <w:suppressAutoHyphens/>
    </w:pPr>
    <w:rPr>
      <w:rFonts w:eastAsia="Arial Unicode MS"/>
      <w:b/>
      <w:kern w:val="28"/>
      <w:sz w:val="48"/>
      <w:lang w:eastAsia="en-US"/>
    </w:rPr>
  </w:style>
  <w:style w:type="paragraph" w:customStyle="1" w:styleId="0Rapportsubtitel">
    <w:name w:val="0_Rapportsubtitel"/>
    <w:uiPriority w:val="18"/>
    <w:semiHidden/>
    <w:qFormat/>
    <w:rsid w:val="00301A41"/>
    <w:rPr>
      <w:b/>
      <w:sz w:val="32"/>
      <w:szCs w:val="24"/>
      <w:lang w:eastAsia="en-US"/>
    </w:rPr>
  </w:style>
  <w:style w:type="paragraph" w:customStyle="1" w:styleId="0Normaal">
    <w:name w:val="0_Normaal"/>
    <w:uiPriority w:val="8"/>
    <w:qFormat/>
    <w:rsid w:val="00301A41"/>
    <w:pPr>
      <w:adjustRightInd w:val="0"/>
      <w:snapToGrid w:val="0"/>
    </w:pPr>
    <w:rPr>
      <w:lang w:eastAsia="en-US"/>
    </w:rPr>
  </w:style>
  <w:style w:type="paragraph" w:customStyle="1" w:styleId="Kop1-nummering">
    <w:name w:val="Kop 1 - nummering"/>
    <w:next w:val="0Normaal"/>
    <w:qFormat/>
    <w:rsid w:val="00301A41"/>
    <w:pPr>
      <w:keepNext/>
      <w:keepLines/>
      <w:numPr>
        <w:numId w:val="19"/>
      </w:numPr>
      <w:suppressAutoHyphens/>
      <w:adjustRightInd w:val="0"/>
      <w:snapToGrid w:val="0"/>
      <w:spacing w:after="240"/>
      <w:outlineLvl w:val="0"/>
    </w:pPr>
    <w:rPr>
      <w:b/>
      <w:kern w:val="0"/>
      <w:sz w:val="32"/>
      <w:lang w:eastAsia="en-US"/>
    </w:rPr>
  </w:style>
  <w:style w:type="paragraph" w:customStyle="1" w:styleId="Kop2-nummering">
    <w:name w:val="Kop 2 - nummering"/>
    <w:next w:val="0Normaal"/>
    <w:uiPriority w:val="2"/>
    <w:qFormat/>
    <w:rsid w:val="00301A41"/>
    <w:pPr>
      <w:keepNext/>
      <w:keepLines/>
      <w:numPr>
        <w:ilvl w:val="1"/>
        <w:numId w:val="19"/>
      </w:numPr>
      <w:suppressAutoHyphens/>
      <w:adjustRightInd w:val="0"/>
      <w:snapToGrid w:val="0"/>
      <w:spacing w:before="360" w:after="120"/>
      <w:outlineLvl w:val="1"/>
    </w:pPr>
    <w:rPr>
      <w:b/>
      <w:sz w:val="24"/>
      <w:lang w:eastAsia="en-US"/>
    </w:rPr>
  </w:style>
  <w:style w:type="paragraph" w:customStyle="1" w:styleId="Kop3-nummering">
    <w:name w:val="Kop 3 - nummering"/>
    <w:basedOn w:val="0Normaal"/>
    <w:next w:val="0Normaal"/>
    <w:uiPriority w:val="4"/>
    <w:qFormat/>
    <w:rsid w:val="00301A41"/>
    <w:pPr>
      <w:keepNext/>
      <w:keepLines/>
      <w:numPr>
        <w:ilvl w:val="2"/>
        <w:numId w:val="19"/>
      </w:numPr>
      <w:suppressAutoHyphens/>
      <w:spacing w:before="240"/>
      <w:outlineLvl w:val="2"/>
    </w:pPr>
    <w:rPr>
      <w:b/>
    </w:rPr>
  </w:style>
  <w:style w:type="numbering" w:customStyle="1" w:styleId="SurfListChapters">
    <w:name w:val="SurfListChapters"/>
    <w:uiPriority w:val="99"/>
    <w:rsid w:val="00301A41"/>
    <w:pPr>
      <w:numPr>
        <w:numId w:val="2"/>
      </w:numPr>
    </w:pPr>
  </w:style>
  <w:style w:type="paragraph" w:customStyle="1" w:styleId="Kop4-nummering">
    <w:name w:val="Kop 4 - nummering"/>
    <w:basedOn w:val="0Normaal"/>
    <w:next w:val="0Normaal"/>
    <w:uiPriority w:val="6"/>
    <w:qFormat/>
    <w:rsid w:val="00301A41"/>
    <w:pPr>
      <w:keepNext/>
      <w:keepLines/>
      <w:numPr>
        <w:ilvl w:val="3"/>
        <w:numId w:val="19"/>
      </w:numPr>
      <w:suppressAutoHyphens/>
      <w:spacing w:before="240"/>
    </w:pPr>
    <w:rPr>
      <w:b/>
    </w:rPr>
  </w:style>
  <w:style w:type="paragraph" w:customStyle="1" w:styleId="Kop4-geennummering">
    <w:name w:val="Kop 4 - geen nummering"/>
    <w:basedOn w:val="0Normaal"/>
    <w:next w:val="0Normaal"/>
    <w:uiPriority w:val="7"/>
    <w:qFormat/>
    <w:rsid w:val="00301A41"/>
    <w:pPr>
      <w:keepNext/>
      <w:keepLines/>
      <w:suppressAutoHyphens/>
      <w:spacing w:before="240"/>
    </w:pPr>
    <w:rPr>
      <w:b/>
    </w:rPr>
  </w:style>
  <w:style w:type="paragraph" w:customStyle="1" w:styleId="Kop1-geennummering">
    <w:name w:val="Kop 1 - geen nummering"/>
    <w:basedOn w:val="0Normaal"/>
    <w:next w:val="0Normaal"/>
    <w:uiPriority w:val="1"/>
    <w:qFormat/>
    <w:rsid w:val="00301A41"/>
    <w:pPr>
      <w:keepNext/>
      <w:keepLines/>
      <w:suppressAutoHyphens/>
      <w:spacing w:after="240"/>
      <w:outlineLvl w:val="0"/>
    </w:pPr>
    <w:rPr>
      <w:b/>
      <w:sz w:val="32"/>
    </w:rPr>
  </w:style>
  <w:style w:type="paragraph" w:customStyle="1" w:styleId="Kop2-geennummering">
    <w:name w:val="Kop 2 - geen nummering"/>
    <w:basedOn w:val="0Normaal"/>
    <w:next w:val="0Normaal"/>
    <w:uiPriority w:val="3"/>
    <w:qFormat/>
    <w:rsid w:val="00301A41"/>
    <w:pPr>
      <w:keepNext/>
      <w:keepLines/>
      <w:suppressAutoHyphens/>
      <w:spacing w:before="360" w:after="120"/>
      <w:outlineLvl w:val="1"/>
    </w:pPr>
    <w:rPr>
      <w:b/>
      <w:sz w:val="24"/>
    </w:rPr>
  </w:style>
  <w:style w:type="paragraph" w:customStyle="1" w:styleId="Kop3-geennummering">
    <w:name w:val="Kop 3 - geen nummering"/>
    <w:basedOn w:val="0Normaal"/>
    <w:next w:val="0Normaal"/>
    <w:uiPriority w:val="5"/>
    <w:qFormat/>
    <w:rsid w:val="00301A41"/>
    <w:pPr>
      <w:keepNext/>
      <w:keepLines/>
      <w:suppressAutoHyphens/>
      <w:spacing w:before="240"/>
      <w:outlineLvl w:val="2"/>
    </w:pPr>
    <w:rPr>
      <w:b/>
    </w:rPr>
  </w:style>
  <w:style w:type="paragraph" w:customStyle="1" w:styleId="0Kop5NietInInhoudGeenNummer">
    <w:name w:val="0_Kop5_NietInInhoud_GeenNummer"/>
    <w:basedOn w:val="0Normaal"/>
    <w:next w:val="0Normaal"/>
    <w:uiPriority w:val="8"/>
    <w:semiHidden/>
    <w:qFormat/>
    <w:rsid w:val="00301A41"/>
    <w:pPr>
      <w:spacing w:before="240"/>
    </w:pPr>
    <w:rPr>
      <w:b/>
      <w:i/>
    </w:rPr>
  </w:style>
  <w:style w:type="paragraph" w:customStyle="1" w:styleId="0Kop1NietInInhoudGeenNummer">
    <w:name w:val="0_Kop1_NietInInhoud_GeenNummer"/>
    <w:basedOn w:val="0Normaal"/>
    <w:next w:val="0Normaal"/>
    <w:uiPriority w:val="10"/>
    <w:semiHidden/>
    <w:qFormat/>
    <w:rsid w:val="00301A41"/>
    <w:pPr>
      <w:keepNext/>
      <w:keepLines/>
      <w:suppressAutoHyphens/>
      <w:spacing w:after="240"/>
    </w:pPr>
    <w:rPr>
      <w:b/>
      <w:sz w:val="32"/>
    </w:rPr>
  </w:style>
  <w:style w:type="paragraph" w:customStyle="1" w:styleId="0Kop2NietInInhoudGeenNummer">
    <w:name w:val="0_Kop2_NietInInhoud_GeenNummer"/>
    <w:basedOn w:val="0Normaal"/>
    <w:next w:val="0Normaal"/>
    <w:uiPriority w:val="10"/>
    <w:semiHidden/>
    <w:qFormat/>
    <w:rsid w:val="00301A41"/>
    <w:pPr>
      <w:keepNext/>
      <w:keepLines/>
      <w:suppressAutoHyphens/>
      <w:spacing w:before="360" w:after="120"/>
    </w:pPr>
    <w:rPr>
      <w:b/>
      <w:sz w:val="24"/>
    </w:rPr>
  </w:style>
  <w:style w:type="paragraph" w:customStyle="1" w:styleId="0Kop3NietInInhoudGeenNummer">
    <w:name w:val="0_Kop3_NietInInhoud_GeenNummer"/>
    <w:basedOn w:val="0Normaal"/>
    <w:next w:val="0Normaal"/>
    <w:uiPriority w:val="10"/>
    <w:semiHidden/>
    <w:qFormat/>
    <w:rsid w:val="00301A41"/>
    <w:pPr>
      <w:keepNext/>
      <w:keepLines/>
      <w:suppressAutoHyphens/>
      <w:spacing w:before="240"/>
    </w:pPr>
    <w:rPr>
      <w:b/>
    </w:rPr>
  </w:style>
  <w:style w:type="numbering" w:customStyle="1" w:styleId="SurfGenummerd">
    <w:name w:val="SurfGenummerd"/>
    <w:uiPriority w:val="99"/>
    <w:rsid w:val="00301A41"/>
    <w:pPr>
      <w:numPr>
        <w:numId w:val="3"/>
      </w:numPr>
    </w:pPr>
  </w:style>
  <w:style w:type="paragraph" w:customStyle="1" w:styleId="0Italic">
    <w:name w:val="0_Italic"/>
    <w:basedOn w:val="0Normaal"/>
    <w:uiPriority w:val="8"/>
    <w:semiHidden/>
    <w:rsid w:val="00301A41"/>
    <w:pPr>
      <w:framePr w:hSpace="142" w:wrap="around" w:vAnchor="page" w:hAnchor="text" w:y="2779"/>
      <w:suppressOverlap/>
    </w:pPr>
    <w:rPr>
      <w:i/>
    </w:rPr>
  </w:style>
  <w:style w:type="paragraph" w:customStyle="1" w:styleId="0Opsommingletter">
    <w:name w:val="0_Opsomming_letter"/>
    <w:basedOn w:val="0Normaal"/>
    <w:uiPriority w:val="10"/>
    <w:semiHidden/>
    <w:qFormat/>
    <w:rsid w:val="00301A41"/>
    <w:pPr>
      <w:numPr>
        <w:numId w:val="18"/>
      </w:numPr>
    </w:pPr>
  </w:style>
  <w:style w:type="numbering" w:customStyle="1" w:styleId="SurfMetLetters">
    <w:name w:val="SurfMetLetters"/>
    <w:uiPriority w:val="99"/>
    <w:rsid w:val="00301A41"/>
    <w:pPr>
      <w:numPr>
        <w:numId w:val="4"/>
      </w:numPr>
    </w:pPr>
  </w:style>
  <w:style w:type="paragraph" w:customStyle="1" w:styleId="0Kop2NietInInhoudGeenNummerBovenaan">
    <w:name w:val="0_Kop2_NietInInhoud_GeenNummer_Bovenaan"/>
    <w:basedOn w:val="0Kop2NietInInhoudGeenNummer"/>
    <w:next w:val="0Normaal"/>
    <w:uiPriority w:val="10"/>
    <w:semiHidden/>
    <w:qFormat/>
    <w:rsid w:val="00301A41"/>
    <w:pPr>
      <w:framePr w:hSpace="142" w:wrap="around" w:vAnchor="page" w:hAnchor="text" w:y="2779"/>
      <w:spacing w:before="0"/>
      <w:suppressOverlap/>
    </w:pPr>
  </w:style>
  <w:style w:type="table" w:customStyle="1" w:styleId="SNTabel">
    <w:name w:val="SN_Tabel"/>
    <w:basedOn w:val="Standaardtabel"/>
    <w:uiPriority w:val="99"/>
    <w:qFormat/>
    <w:rsid w:val="00F50D43"/>
    <w:pPr>
      <w:spacing w:before="60" w:after="140" w:line="260" w:lineRule="atLeast"/>
    </w:pPr>
    <w:rPr>
      <w:rFonts w:ascii="Verdana" w:hAnsi="Verdana" w:cs="Times New Roman"/>
      <w:kern w:val="0"/>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9" ma:contentTypeDescription="Een nieuw document maken." ma:contentTypeScope="" ma:versionID="3149c3adf28e3b06dd10dac4963b0db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d39e4fb8967b588dc05fe5327e4616c4"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C7DA1-6669-415F-9AF7-31C6BB90A934}">
  <ds:schemaRefs>
    <ds:schemaRef ds:uri="http://schemas.microsoft.com/sharepoint/v3/contenttype/forms"/>
  </ds:schemaRefs>
</ds:datastoreItem>
</file>

<file path=customXml/itemProps2.xml><?xml version="1.0" encoding="utf-8"?>
<ds:datastoreItem xmlns:ds="http://schemas.openxmlformats.org/officeDocument/2006/customXml" ds:itemID="{333981E7-6FA9-4FCC-935A-2A6E91141CF6}">
  <ds:schemaRefs>
    <ds:schemaRef ds:uri="http://purl.org/dc/elements/1.1/"/>
    <ds:schemaRef ds:uri="http://schemas.microsoft.com/office/2006/metadata/properties"/>
    <ds:schemaRef ds:uri="6f8bbd0e-39d7-4aa8-8c3c-34ec3b664d7c"/>
    <ds:schemaRef ds:uri="http://purl.org/dc/terms/"/>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D5CFDFB-ACE0-42F7-9435-E138A897E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bd0e-39d7-4aa8-8c3c-34ec3b664d7c"/>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56689B-D27E-4ADC-8191-7673167C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6065</Words>
  <Characters>33358</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Rapporttitel</vt:lpstr>
    </vt:vector>
  </TitlesOfParts>
  <Company>Stichting SURF</Company>
  <LinksUpToDate>false</LinksUpToDate>
  <CharactersWithSpaces>39345</CharactersWithSpaces>
  <SharedDoc>false</SharedDoc>
  <HLinks>
    <vt:vector size="24" baseType="variant">
      <vt:variant>
        <vt:i4>1507377</vt:i4>
      </vt:variant>
      <vt:variant>
        <vt:i4>29</vt:i4>
      </vt:variant>
      <vt:variant>
        <vt:i4>0</vt:i4>
      </vt:variant>
      <vt:variant>
        <vt:i4>5</vt:i4>
      </vt:variant>
      <vt:variant>
        <vt:lpwstr/>
      </vt:variant>
      <vt:variant>
        <vt:lpwstr>_Toc200941788</vt:lpwstr>
      </vt:variant>
      <vt:variant>
        <vt:i4>1507377</vt:i4>
      </vt:variant>
      <vt:variant>
        <vt:i4>23</vt:i4>
      </vt:variant>
      <vt:variant>
        <vt:i4>0</vt:i4>
      </vt:variant>
      <vt:variant>
        <vt:i4>5</vt:i4>
      </vt:variant>
      <vt:variant>
        <vt:lpwstr/>
      </vt:variant>
      <vt:variant>
        <vt:lpwstr>_Toc200941787</vt:lpwstr>
      </vt:variant>
      <vt:variant>
        <vt:i4>1507377</vt:i4>
      </vt:variant>
      <vt:variant>
        <vt:i4>17</vt:i4>
      </vt:variant>
      <vt:variant>
        <vt:i4>0</vt:i4>
      </vt:variant>
      <vt:variant>
        <vt:i4>5</vt:i4>
      </vt:variant>
      <vt:variant>
        <vt:lpwstr/>
      </vt:variant>
      <vt:variant>
        <vt:lpwstr>_Toc200941786</vt:lpwstr>
      </vt:variant>
      <vt:variant>
        <vt:i4>1507377</vt:i4>
      </vt:variant>
      <vt:variant>
        <vt:i4>11</vt:i4>
      </vt:variant>
      <vt:variant>
        <vt:i4>0</vt:i4>
      </vt:variant>
      <vt:variant>
        <vt:i4>5</vt:i4>
      </vt:variant>
      <vt:variant>
        <vt:lpwstr/>
      </vt:variant>
      <vt:variant>
        <vt:lpwstr>_Toc200941785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Rapporttitel</dc:title>
  <dc:subject/>
  <dc:creator>Microsoft Office-gebruiker</dc:creator>
  <cp:keywords/>
  <cp:lastModifiedBy>Ovink Jan</cp:lastModifiedBy>
  <cp:revision>2</cp:revision>
  <cp:lastPrinted>2017-12-19T10:39:00Z</cp:lastPrinted>
  <dcterms:created xsi:type="dcterms:W3CDTF">2019-11-18T10:25:00Z</dcterms:created>
  <dcterms:modified xsi:type="dcterms:W3CDTF">2019-11-18T10:25:00Z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0x010100CB307B2BEFD96D458F2F95DCA529784F</vt:lpwstr>
  </property>
  <property fmtid="{D5CDD505-2E9C-101B-9397-08002B2CF9AE}" pid="3" name="IsMyDocuments">
    <vt:bool>true</vt:bool>
  </property>
</Properties>
</file>