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bookmarkStart w:id="0" w:name="_GoBack"/>
      <w:bookmarkEnd w:id="0"/>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5C425E"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5C425E">
        <w:rPr>
          <w:rFonts w:ascii="Arial" w:eastAsiaTheme="minorHAnsi" w:hAnsi="Arial" w:cs="Arial"/>
          <w:kern w:val="0"/>
          <w:sz w:val="40"/>
          <w:szCs w:val="22"/>
          <w:lang w:eastAsia="nl-NL" w:bidi="ar-SA"/>
        </w:rPr>
        <w:t>Beschrijvend Document</w:t>
      </w:r>
    </w:p>
    <w:p w14:paraId="05FA882D" w14:textId="77777777" w:rsidR="004511F0" w:rsidRPr="005C425E"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7746D181" w14:textId="7218643C" w:rsidR="004511F0" w:rsidRDefault="004511F0" w:rsidP="00544D43">
      <w:pPr>
        <w:pStyle w:val="Plattetekst"/>
        <w:widowControl/>
        <w:suppressAutoHyphens w:val="0"/>
        <w:spacing w:after="200" w:line="276" w:lineRule="auto"/>
        <w:rPr>
          <w:ins w:id="1" w:author="Lucassen, Joost" w:date="2020-01-16T11:28:00Z"/>
          <w:rFonts w:ascii="Arial" w:eastAsiaTheme="minorHAnsi" w:hAnsi="Arial" w:cs="Arial"/>
          <w:kern w:val="0"/>
          <w:sz w:val="40"/>
          <w:szCs w:val="22"/>
          <w:lang w:eastAsia="nl-NL" w:bidi="ar-SA"/>
        </w:rPr>
      </w:pPr>
      <w:r w:rsidRPr="005C425E">
        <w:rPr>
          <w:rFonts w:ascii="Arial" w:eastAsiaTheme="minorHAnsi" w:hAnsi="Arial" w:cs="Arial"/>
          <w:kern w:val="0"/>
          <w:sz w:val="40"/>
          <w:szCs w:val="22"/>
          <w:lang w:eastAsia="nl-NL" w:bidi="ar-SA"/>
        </w:rPr>
        <w:t xml:space="preserve">Europese aanbesteding </w:t>
      </w:r>
      <w:r w:rsidR="001C473C" w:rsidRPr="005C425E">
        <w:rPr>
          <w:rFonts w:ascii="Arial" w:eastAsiaTheme="minorHAnsi" w:hAnsi="Arial" w:cs="Arial"/>
          <w:kern w:val="0"/>
          <w:sz w:val="40"/>
          <w:szCs w:val="22"/>
          <w:lang w:eastAsia="nl-NL" w:bidi="ar-SA"/>
        </w:rPr>
        <w:t>Autoladder</w:t>
      </w:r>
      <w:r w:rsidR="00F84BAB" w:rsidRPr="005C425E">
        <w:rPr>
          <w:rFonts w:ascii="Arial" w:eastAsiaTheme="minorHAnsi" w:hAnsi="Arial" w:cs="Arial"/>
          <w:kern w:val="0"/>
          <w:sz w:val="40"/>
          <w:szCs w:val="22"/>
          <w:lang w:eastAsia="nl-NL" w:bidi="ar-SA"/>
        </w:rPr>
        <w:t>s</w:t>
      </w:r>
      <w:r w:rsidR="004F16FA">
        <w:rPr>
          <w:rFonts w:ascii="Arial" w:eastAsiaTheme="minorHAnsi" w:hAnsi="Arial" w:cs="Arial"/>
          <w:kern w:val="0"/>
          <w:sz w:val="40"/>
          <w:szCs w:val="22"/>
          <w:lang w:eastAsia="nl-NL" w:bidi="ar-SA"/>
        </w:rPr>
        <w:t xml:space="preserve"> VRHM</w:t>
      </w:r>
    </w:p>
    <w:p w14:paraId="2CCA3BF9" w14:textId="40F93515" w:rsidR="00102229" w:rsidRDefault="00102229" w:rsidP="00544D43">
      <w:pPr>
        <w:pStyle w:val="Plattetekst"/>
        <w:widowControl/>
        <w:suppressAutoHyphens w:val="0"/>
        <w:spacing w:after="200" w:line="276" w:lineRule="auto"/>
        <w:rPr>
          <w:ins w:id="2" w:author="Lucassen, Joost" w:date="2020-01-16T11:28:00Z"/>
          <w:rFonts w:ascii="Arial" w:eastAsiaTheme="minorHAnsi" w:hAnsi="Arial" w:cs="Arial"/>
          <w:kern w:val="0"/>
          <w:sz w:val="40"/>
          <w:szCs w:val="22"/>
          <w:lang w:eastAsia="nl-NL" w:bidi="ar-SA"/>
        </w:rPr>
      </w:pPr>
    </w:p>
    <w:p w14:paraId="33764544" w14:textId="4B379F43" w:rsidR="00102229" w:rsidRDefault="00102229" w:rsidP="00544D43">
      <w:pPr>
        <w:pStyle w:val="Plattetekst"/>
        <w:widowControl/>
        <w:suppressAutoHyphens w:val="0"/>
        <w:spacing w:after="200" w:line="276" w:lineRule="auto"/>
        <w:rPr>
          <w:ins w:id="3" w:author="Lucassen, Joost" w:date="2020-01-30T10:18:00Z"/>
          <w:rFonts w:ascii="Arial" w:eastAsiaTheme="minorHAnsi" w:hAnsi="Arial" w:cs="Arial"/>
          <w:kern w:val="0"/>
          <w:sz w:val="28"/>
          <w:szCs w:val="28"/>
          <w:lang w:eastAsia="nl-NL" w:bidi="ar-SA"/>
        </w:rPr>
      </w:pPr>
      <w:ins w:id="4" w:author="Lucassen, Joost" w:date="2020-01-16T11:28:00Z">
        <w:r w:rsidRPr="00D3259F">
          <w:rPr>
            <w:rFonts w:ascii="Arial" w:eastAsiaTheme="minorHAnsi" w:hAnsi="Arial" w:cs="Arial"/>
            <w:kern w:val="0"/>
            <w:sz w:val="28"/>
            <w:szCs w:val="28"/>
            <w:lang w:eastAsia="nl-NL" w:bidi="ar-SA"/>
          </w:rPr>
          <w:t xml:space="preserve">Bijgewerkte versie naar </w:t>
        </w:r>
      </w:ins>
      <w:ins w:id="5" w:author="Lucassen, Joost [2]" w:date="2020-01-29T11:46:00Z">
        <w:r w:rsidR="007F29D0">
          <w:rPr>
            <w:rFonts w:ascii="Arial" w:eastAsiaTheme="minorHAnsi" w:hAnsi="Arial" w:cs="Arial"/>
            <w:kern w:val="0"/>
            <w:sz w:val="28"/>
            <w:szCs w:val="28"/>
            <w:lang w:eastAsia="nl-NL" w:bidi="ar-SA"/>
          </w:rPr>
          <w:t>aan</w:t>
        </w:r>
      </w:ins>
      <w:ins w:id="6" w:author="Lucassen, Joost" w:date="2020-01-16T11:28:00Z">
        <w:r w:rsidRPr="00D3259F">
          <w:rPr>
            <w:rFonts w:ascii="Arial" w:eastAsiaTheme="minorHAnsi" w:hAnsi="Arial" w:cs="Arial"/>
            <w:kern w:val="0"/>
            <w:sz w:val="28"/>
            <w:szCs w:val="28"/>
            <w:lang w:eastAsia="nl-NL" w:bidi="ar-SA"/>
          </w:rPr>
          <w:t>leiding van Nota’s van Inlichtingen</w:t>
        </w:r>
      </w:ins>
    </w:p>
    <w:p w14:paraId="2FE59D37" w14:textId="021C5B44" w:rsidR="00FB790D" w:rsidRPr="00D3259F" w:rsidRDefault="00FB790D" w:rsidP="00544D43">
      <w:pPr>
        <w:pStyle w:val="Plattetekst"/>
        <w:widowControl/>
        <w:suppressAutoHyphens w:val="0"/>
        <w:spacing w:after="200" w:line="276" w:lineRule="auto"/>
        <w:rPr>
          <w:rFonts w:ascii="Arial" w:eastAsiaTheme="minorHAnsi" w:hAnsi="Arial" w:cs="Arial"/>
          <w:kern w:val="0"/>
          <w:sz w:val="28"/>
          <w:szCs w:val="28"/>
          <w:lang w:eastAsia="nl-NL" w:bidi="ar-SA"/>
        </w:rPr>
      </w:pPr>
      <w:ins w:id="7" w:author="Lucassen, Joost" w:date="2020-01-30T10:18:00Z">
        <w:r w:rsidRPr="00FB790D">
          <w:rPr>
            <w:rFonts w:ascii="Arial" w:eastAsiaTheme="minorHAnsi" w:hAnsi="Arial" w:cs="Arial"/>
            <w:kern w:val="0"/>
            <w:sz w:val="28"/>
            <w:szCs w:val="28"/>
            <w:highlight w:val="yellow"/>
            <w:lang w:eastAsia="nl-NL" w:bidi="ar-SA"/>
          </w:rPr>
          <w:t>Wijzigingen zichtbaar</w:t>
        </w:r>
      </w:ins>
    </w:p>
    <w:p w14:paraId="72E033AD" w14:textId="77777777" w:rsidR="004511F0" w:rsidRPr="005C425E" w:rsidRDefault="004511F0" w:rsidP="00544D43">
      <w:pPr>
        <w:pStyle w:val="Mitopicsbroodtekst"/>
        <w:spacing w:line="276" w:lineRule="auto"/>
        <w:jc w:val="both"/>
        <w:rPr>
          <w:rFonts w:ascii="Arial" w:hAnsi="Arial" w:cs="Arial"/>
        </w:rPr>
      </w:pPr>
    </w:p>
    <w:p w14:paraId="1E2B70C1" w14:textId="77777777" w:rsidR="004511F0" w:rsidRPr="005C425E" w:rsidRDefault="004511F0" w:rsidP="00544D43">
      <w:pPr>
        <w:pStyle w:val="Mitopicsbroodtekst"/>
        <w:spacing w:line="276" w:lineRule="auto"/>
        <w:jc w:val="both"/>
        <w:rPr>
          <w:rFonts w:ascii="Arial" w:hAnsi="Arial" w:cs="Arial"/>
        </w:rPr>
      </w:pPr>
    </w:p>
    <w:p w14:paraId="03916E2A" w14:textId="77777777" w:rsidR="004511F0" w:rsidRPr="005C425E" w:rsidRDefault="004511F0" w:rsidP="00544D43">
      <w:pPr>
        <w:pStyle w:val="Mitopicsbroodtekst"/>
        <w:spacing w:line="276" w:lineRule="auto"/>
        <w:jc w:val="both"/>
        <w:rPr>
          <w:rFonts w:ascii="Arial" w:hAnsi="Arial" w:cs="Arial"/>
        </w:rPr>
      </w:pPr>
    </w:p>
    <w:p w14:paraId="5DC6771A" w14:textId="77777777" w:rsidR="004511F0" w:rsidRPr="005C425E" w:rsidRDefault="004511F0" w:rsidP="00544D43">
      <w:pPr>
        <w:pStyle w:val="Mitopicsbroodtekst"/>
        <w:spacing w:line="276" w:lineRule="auto"/>
        <w:jc w:val="both"/>
        <w:rPr>
          <w:rFonts w:ascii="Arial" w:hAnsi="Arial" w:cs="Arial"/>
        </w:rPr>
      </w:pPr>
    </w:p>
    <w:p w14:paraId="21D40DFE" w14:textId="77777777" w:rsidR="004511F0" w:rsidRPr="005C425E" w:rsidRDefault="004511F0" w:rsidP="00544D43">
      <w:pPr>
        <w:pStyle w:val="Mitopicsbroodtekst"/>
        <w:spacing w:line="276" w:lineRule="auto"/>
        <w:jc w:val="both"/>
        <w:rPr>
          <w:rFonts w:ascii="Arial" w:hAnsi="Arial" w:cs="Arial"/>
        </w:rPr>
      </w:pPr>
    </w:p>
    <w:p w14:paraId="5F29922D" w14:textId="77777777" w:rsidR="004511F0" w:rsidRPr="005C425E" w:rsidRDefault="004511F0" w:rsidP="00544D43">
      <w:pPr>
        <w:pStyle w:val="Mitopicsbroodtekst"/>
        <w:spacing w:line="276" w:lineRule="auto"/>
        <w:jc w:val="both"/>
        <w:rPr>
          <w:rFonts w:ascii="Arial" w:hAnsi="Arial" w:cs="Arial"/>
        </w:rPr>
      </w:pPr>
    </w:p>
    <w:p w14:paraId="58D9BE6F" w14:textId="77777777" w:rsidR="004511F0" w:rsidRPr="005C425E" w:rsidRDefault="004511F0" w:rsidP="00544D43">
      <w:pPr>
        <w:pStyle w:val="Mitopicsbroodtekst"/>
        <w:spacing w:line="276" w:lineRule="auto"/>
        <w:jc w:val="both"/>
        <w:rPr>
          <w:rFonts w:ascii="Arial" w:hAnsi="Arial" w:cs="Arial"/>
        </w:rPr>
      </w:pPr>
    </w:p>
    <w:p w14:paraId="1CF44558" w14:textId="77777777" w:rsidR="004511F0" w:rsidRPr="005C425E" w:rsidRDefault="004511F0" w:rsidP="00544D43">
      <w:pPr>
        <w:pStyle w:val="Mitopicsbroodtekst"/>
        <w:spacing w:line="276" w:lineRule="auto"/>
        <w:jc w:val="both"/>
        <w:rPr>
          <w:rFonts w:ascii="Arial" w:hAnsi="Arial" w:cs="Arial"/>
        </w:rPr>
      </w:pPr>
    </w:p>
    <w:p w14:paraId="621502FB" w14:textId="77777777" w:rsidR="004511F0" w:rsidRPr="005C425E" w:rsidRDefault="004511F0" w:rsidP="00544D43">
      <w:pPr>
        <w:pStyle w:val="Mitopicsbroodtekst"/>
        <w:spacing w:line="276" w:lineRule="auto"/>
        <w:jc w:val="both"/>
        <w:rPr>
          <w:rFonts w:ascii="Arial" w:hAnsi="Arial" w:cs="Arial"/>
        </w:rPr>
      </w:pPr>
    </w:p>
    <w:p w14:paraId="5B2031FF" w14:textId="77777777" w:rsidR="004511F0" w:rsidRPr="005C425E" w:rsidRDefault="004511F0" w:rsidP="00544D43">
      <w:pPr>
        <w:pStyle w:val="Mitopicsbroodtekst"/>
        <w:spacing w:line="276" w:lineRule="auto"/>
        <w:jc w:val="both"/>
        <w:rPr>
          <w:rFonts w:ascii="Arial" w:hAnsi="Arial" w:cs="Arial"/>
        </w:rPr>
      </w:pPr>
    </w:p>
    <w:p w14:paraId="7D2AE32B" w14:textId="77777777" w:rsidR="004511F0" w:rsidRPr="005C425E" w:rsidRDefault="004511F0" w:rsidP="00544D43">
      <w:pPr>
        <w:pStyle w:val="Mitopicsbroodtekst"/>
        <w:spacing w:line="276" w:lineRule="auto"/>
        <w:jc w:val="both"/>
        <w:rPr>
          <w:rFonts w:ascii="Arial" w:hAnsi="Arial" w:cs="Arial"/>
        </w:rPr>
      </w:pPr>
    </w:p>
    <w:p w14:paraId="7159D929" w14:textId="77777777" w:rsidR="004511F0" w:rsidRPr="005C425E" w:rsidRDefault="004511F0" w:rsidP="00544D43">
      <w:pPr>
        <w:pStyle w:val="Mitopicsbroodtekst"/>
        <w:spacing w:line="276" w:lineRule="auto"/>
        <w:jc w:val="both"/>
        <w:rPr>
          <w:rFonts w:ascii="Arial" w:hAnsi="Arial" w:cs="Arial"/>
        </w:rPr>
      </w:pPr>
    </w:p>
    <w:p w14:paraId="3FFED8FF" w14:textId="77777777" w:rsidR="004511F0" w:rsidRPr="005C425E" w:rsidRDefault="004511F0" w:rsidP="00544D43">
      <w:pPr>
        <w:pStyle w:val="Mitopicsbroodtekst"/>
        <w:spacing w:line="276" w:lineRule="auto"/>
        <w:jc w:val="both"/>
        <w:rPr>
          <w:rFonts w:ascii="Arial" w:hAnsi="Arial" w:cs="Arial"/>
        </w:rPr>
      </w:pPr>
    </w:p>
    <w:p w14:paraId="2ED77E24" w14:textId="77777777" w:rsidR="004511F0" w:rsidRPr="005C425E" w:rsidRDefault="004511F0" w:rsidP="00544D43">
      <w:pPr>
        <w:pStyle w:val="Mitopicsbroodtekst"/>
        <w:spacing w:line="276" w:lineRule="auto"/>
        <w:jc w:val="both"/>
        <w:rPr>
          <w:rFonts w:ascii="Arial" w:hAnsi="Arial" w:cs="Arial"/>
        </w:rPr>
      </w:pPr>
    </w:p>
    <w:p w14:paraId="1C0EEAD8" w14:textId="77777777" w:rsidR="004511F0" w:rsidRPr="005C425E" w:rsidRDefault="004511F0" w:rsidP="00544D43">
      <w:pPr>
        <w:pStyle w:val="OpmaakprofielVoor3pt"/>
        <w:spacing w:before="0" w:line="276" w:lineRule="auto"/>
        <w:jc w:val="both"/>
        <w:rPr>
          <w:rFonts w:ascii="Arial" w:hAnsi="Arial" w:cs="Arial"/>
          <w:b w:val="0"/>
          <w:sz w:val="22"/>
          <w:szCs w:val="22"/>
        </w:rPr>
      </w:pPr>
    </w:p>
    <w:p w14:paraId="03542A0D" w14:textId="0D7CE869" w:rsidR="004511F0" w:rsidRPr="005C425E" w:rsidRDefault="004511F0" w:rsidP="00544D43">
      <w:pPr>
        <w:pStyle w:val="OpmaakprofielVoor3pt"/>
        <w:spacing w:before="0" w:line="276" w:lineRule="auto"/>
        <w:jc w:val="both"/>
        <w:rPr>
          <w:rFonts w:ascii="Arial" w:hAnsi="Arial" w:cs="Arial"/>
          <w:b w:val="0"/>
          <w:sz w:val="22"/>
          <w:szCs w:val="22"/>
        </w:rPr>
      </w:pPr>
      <w:r w:rsidRPr="005C425E">
        <w:rPr>
          <w:rFonts w:ascii="Arial" w:hAnsi="Arial" w:cs="Arial"/>
          <w:b w:val="0"/>
          <w:sz w:val="22"/>
          <w:szCs w:val="22"/>
        </w:rPr>
        <w:t>Datum:</w:t>
      </w:r>
      <w:r w:rsidRPr="005C425E">
        <w:rPr>
          <w:rFonts w:ascii="Arial" w:hAnsi="Arial" w:cs="Arial"/>
          <w:b w:val="0"/>
          <w:sz w:val="22"/>
          <w:szCs w:val="22"/>
        </w:rPr>
        <w:tab/>
      </w:r>
      <w:r w:rsidRPr="005C425E">
        <w:rPr>
          <w:rFonts w:ascii="Arial" w:hAnsi="Arial" w:cs="Arial"/>
          <w:b w:val="0"/>
          <w:sz w:val="22"/>
          <w:szCs w:val="22"/>
        </w:rPr>
        <w:tab/>
      </w:r>
      <w:bookmarkStart w:id="8" w:name="Datum"/>
      <w:bookmarkEnd w:id="8"/>
      <w:del w:id="9" w:author="Lucassen, Joost [2]" w:date="2020-01-27T22:13:00Z">
        <w:r w:rsidR="00D029B6" w:rsidRPr="005C425E" w:rsidDel="00D3259F">
          <w:rPr>
            <w:rFonts w:ascii="Arial" w:hAnsi="Arial" w:cs="Arial"/>
            <w:b w:val="0"/>
            <w:sz w:val="22"/>
            <w:szCs w:val="22"/>
          </w:rPr>
          <w:delText>1</w:delText>
        </w:r>
        <w:r w:rsidR="004F16FA" w:rsidDel="00D3259F">
          <w:rPr>
            <w:rFonts w:ascii="Arial" w:hAnsi="Arial" w:cs="Arial"/>
            <w:b w:val="0"/>
            <w:sz w:val="22"/>
            <w:szCs w:val="22"/>
          </w:rPr>
          <w:delText>5</w:delText>
        </w:r>
        <w:r w:rsidRPr="005C425E" w:rsidDel="00D3259F">
          <w:rPr>
            <w:rFonts w:ascii="Arial" w:hAnsi="Arial" w:cs="Arial"/>
            <w:b w:val="0"/>
            <w:sz w:val="22"/>
            <w:szCs w:val="22"/>
          </w:rPr>
          <w:delText xml:space="preserve"> </w:delText>
        </w:r>
      </w:del>
      <w:del w:id="10" w:author="Lucassen, Joost" w:date="2020-01-30T10:19:00Z">
        <w:r w:rsidR="00FC22D2" w:rsidDel="00FB790D">
          <w:rPr>
            <w:rFonts w:ascii="Arial" w:hAnsi="Arial" w:cs="Arial"/>
            <w:b w:val="0"/>
            <w:sz w:val="22"/>
            <w:szCs w:val="22"/>
          </w:rPr>
          <w:delText>november</w:delText>
        </w:r>
      </w:del>
      <w:ins w:id="11" w:author="Lucassen, Joost [2]" w:date="2020-01-27T22:13:00Z">
        <w:del w:id="12" w:author="Lucassen, Joost" w:date="2020-01-30T10:19:00Z">
          <w:r w:rsidR="00D3259F" w:rsidDel="00FB790D">
            <w:rPr>
              <w:rFonts w:ascii="Arial" w:hAnsi="Arial" w:cs="Arial"/>
              <w:b w:val="0"/>
              <w:sz w:val="22"/>
              <w:szCs w:val="22"/>
            </w:rPr>
            <w:delText>2</w:delText>
          </w:r>
        </w:del>
      </w:ins>
      <w:ins w:id="13" w:author="Lucassen, Joost [2]" w:date="2020-01-29T11:46:00Z">
        <w:del w:id="14" w:author="Lucassen, Joost" w:date="2020-01-30T10:19:00Z">
          <w:r w:rsidR="00B7318C" w:rsidDel="00FB790D">
            <w:rPr>
              <w:rFonts w:ascii="Arial" w:hAnsi="Arial" w:cs="Arial"/>
              <w:b w:val="0"/>
              <w:sz w:val="22"/>
              <w:szCs w:val="22"/>
            </w:rPr>
            <w:delText>9</w:delText>
          </w:r>
        </w:del>
      </w:ins>
      <w:ins w:id="15" w:author="Lucassen, Joost" w:date="2020-01-30T10:19:00Z">
        <w:r w:rsidR="00FB790D">
          <w:rPr>
            <w:rFonts w:ascii="Arial" w:hAnsi="Arial" w:cs="Arial"/>
            <w:b w:val="0"/>
            <w:sz w:val="22"/>
            <w:szCs w:val="22"/>
          </w:rPr>
          <w:t>30</w:t>
        </w:r>
      </w:ins>
      <w:ins w:id="16" w:author="Lucassen, Joost [2]" w:date="2020-01-27T22:13:00Z">
        <w:r w:rsidR="00D3259F">
          <w:rPr>
            <w:rFonts w:ascii="Arial" w:hAnsi="Arial" w:cs="Arial"/>
            <w:b w:val="0"/>
            <w:sz w:val="22"/>
            <w:szCs w:val="22"/>
          </w:rPr>
          <w:t xml:space="preserve"> jan 2020</w:t>
        </w:r>
      </w:ins>
      <w:del w:id="17" w:author="Lucassen, Joost [2]" w:date="2020-01-27T22:13:00Z">
        <w:r w:rsidRPr="005C425E" w:rsidDel="00D3259F">
          <w:rPr>
            <w:rFonts w:ascii="Arial" w:hAnsi="Arial" w:cs="Arial"/>
            <w:b w:val="0"/>
            <w:sz w:val="22"/>
            <w:szCs w:val="22"/>
          </w:rPr>
          <w:delText xml:space="preserve"> 201</w:delText>
        </w:r>
        <w:r w:rsidR="004811CF" w:rsidRPr="005C425E" w:rsidDel="00D3259F">
          <w:rPr>
            <w:rFonts w:ascii="Arial" w:hAnsi="Arial" w:cs="Arial"/>
            <w:b w:val="0"/>
            <w:sz w:val="22"/>
            <w:szCs w:val="22"/>
          </w:rPr>
          <w:delText>9</w:delText>
        </w:r>
      </w:del>
    </w:p>
    <w:p w14:paraId="4EDDF66F" w14:textId="0109947F" w:rsidR="004511F0" w:rsidRPr="005C425E" w:rsidRDefault="004511F0" w:rsidP="00544D43">
      <w:pPr>
        <w:pStyle w:val="OpmaakprofielVoor3pt"/>
        <w:spacing w:before="0" w:line="276" w:lineRule="auto"/>
        <w:jc w:val="both"/>
        <w:rPr>
          <w:rFonts w:ascii="Arial" w:hAnsi="Arial" w:cs="Arial"/>
          <w:b w:val="0"/>
          <w:sz w:val="22"/>
          <w:szCs w:val="22"/>
        </w:rPr>
      </w:pPr>
      <w:r w:rsidRPr="005C425E">
        <w:rPr>
          <w:rFonts w:ascii="Arial" w:hAnsi="Arial" w:cs="Arial"/>
          <w:b w:val="0"/>
          <w:sz w:val="22"/>
          <w:szCs w:val="22"/>
        </w:rPr>
        <w:t>Versie:</w:t>
      </w:r>
      <w:r w:rsidRPr="005C425E">
        <w:rPr>
          <w:rFonts w:ascii="Arial" w:hAnsi="Arial" w:cs="Arial"/>
          <w:b w:val="0"/>
          <w:sz w:val="22"/>
          <w:szCs w:val="22"/>
        </w:rPr>
        <w:tab/>
      </w:r>
      <w:r w:rsidRPr="005C425E">
        <w:rPr>
          <w:rFonts w:ascii="Arial" w:hAnsi="Arial" w:cs="Arial"/>
          <w:b w:val="0"/>
          <w:sz w:val="22"/>
          <w:szCs w:val="22"/>
        </w:rPr>
        <w:tab/>
      </w:r>
      <w:bookmarkStart w:id="18" w:name="Versie"/>
      <w:bookmarkEnd w:id="18"/>
      <w:r w:rsidR="00926C4A" w:rsidRPr="005C425E">
        <w:rPr>
          <w:rFonts w:ascii="Arial" w:hAnsi="Arial" w:cs="Arial"/>
          <w:b w:val="0"/>
          <w:sz w:val="22"/>
          <w:szCs w:val="22"/>
        </w:rPr>
        <w:tab/>
      </w:r>
      <w:ins w:id="19" w:author="Lucassen, Joost [2]" w:date="2020-01-27T22:13:00Z">
        <w:r w:rsidR="00D3259F">
          <w:rPr>
            <w:rFonts w:ascii="Arial" w:hAnsi="Arial" w:cs="Arial"/>
            <w:b w:val="0"/>
            <w:sz w:val="22"/>
            <w:szCs w:val="22"/>
          </w:rPr>
          <w:t>2</w:t>
        </w:r>
      </w:ins>
      <w:del w:id="20" w:author="Lucassen, Joost [2]" w:date="2020-01-27T22:13:00Z">
        <w:r w:rsidR="00753734" w:rsidRPr="005C425E" w:rsidDel="00D3259F">
          <w:rPr>
            <w:rFonts w:ascii="Arial" w:hAnsi="Arial" w:cs="Arial"/>
            <w:b w:val="0"/>
            <w:sz w:val="22"/>
            <w:szCs w:val="22"/>
          </w:rPr>
          <w:delText>1</w:delText>
        </w:r>
      </w:del>
      <w:r w:rsidR="00753734" w:rsidRPr="005C425E">
        <w:rPr>
          <w:rFonts w:ascii="Arial" w:hAnsi="Arial" w:cs="Arial"/>
          <w:b w:val="0"/>
          <w:sz w:val="22"/>
          <w:szCs w:val="22"/>
        </w:rPr>
        <w:t>.0</w:t>
      </w:r>
    </w:p>
    <w:p w14:paraId="3443E5A1" w14:textId="2023DF3A" w:rsidR="004511F0" w:rsidRPr="005C425E" w:rsidRDefault="004511F0" w:rsidP="00544D43">
      <w:pPr>
        <w:pStyle w:val="OpmaakprofielVoor3pt"/>
        <w:spacing w:before="0" w:line="276" w:lineRule="auto"/>
        <w:jc w:val="both"/>
        <w:rPr>
          <w:rFonts w:ascii="Arial" w:hAnsi="Arial" w:cs="Arial"/>
          <w:b w:val="0"/>
          <w:sz w:val="22"/>
          <w:szCs w:val="22"/>
        </w:rPr>
      </w:pPr>
      <w:r w:rsidRPr="005C425E">
        <w:rPr>
          <w:rFonts w:ascii="Arial" w:hAnsi="Arial" w:cs="Arial"/>
          <w:b w:val="0"/>
          <w:sz w:val="22"/>
          <w:szCs w:val="22"/>
        </w:rPr>
        <w:t xml:space="preserve">Status: </w:t>
      </w:r>
      <w:r w:rsidRPr="005C425E">
        <w:rPr>
          <w:rFonts w:ascii="Arial" w:hAnsi="Arial" w:cs="Arial"/>
          <w:b w:val="0"/>
          <w:sz w:val="22"/>
          <w:szCs w:val="22"/>
        </w:rPr>
        <w:tab/>
      </w:r>
      <w:r w:rsidRPr="005C425E">
        <w:rPr>
          <w:rFonts w:ascii="Arial" w:hAnsi="Arial" w:cs="Arial"/>
          <w:b w:val="0"/>
          <w:sz w:val="22"/>
          <w:szCs w:val="22"/>
        </w:rPr>
        <w:tab/>
      </w:r>
      <w:r w:rsidR="00753734" w:rsidRPr="005C425E">
        <w:rPr>
          <w:rFonts w:ascii="Arial" w:hAnsi="Arial" w:cs="Arial"/>
          <w:b w:val="0"/>
          <w:sz w:val="22"/>
          <w:szCs w:val="22"/>
        </w:rPr>
        <w:t>Definitief</w:t>
      </w:r>
      <w:ins w:id="21" w:author="Lucassen, Joost [2]" w:date="2020-01-27T22:14:00Z">
        <w:r w:rsidR="00D3259F">
          <w:rPr>
            <w:rFonts w:ascii="Arial" w:hAnsi="Arial" w:cs="Arial"/>
            <w:b w:val="0"/>
            <w:sz w:val="22"/>
            <w:szCs w:val="22"/>
          </w:rPr>
          <w:t>, bijgewerkt na NVI’s</w:t>
        </w:r>
      </w:ins>
    </w:p>
    <w:p w14:paraId="2BCD3226" w14:textId="6E7FAD5E" w:rsidR="004511F0" w:rsidRPr="005C425E" w:rsidRDefault="004511F0" w:rsidP="00544D43">
      <w:pPr>
        <w:pStyle w:val="Mitopicsbroodtekst"/>
        <w:spacing w:line="276" w:lineRule="auto"/>
        <w:jc w:val="both"/>
        <w:rPr>
          <w:rFonts w:ascii="Arial" w:hAnsi="Arial" w:cs="Arial"/>
        </w:rPr>
      </w:pPr>
      <w:r w:rsidRPr="005C425E">
        <w:rPr>
          <w:rFonts w:ascii="Arial" w:hAnsi="Arial" w:cs="Arial"/>
        </w:rPr>
        <w:t>Auteur:</w:t>
      </w:r>
      <w:r w:rsidRPr="005C425E">
        <w:rPr>
          <w:rFonts w:ascii="Arial" w:hAnsi="Arial" w:cs="Arial"/>
        </w:rPr>
        <w:tab/>
      </w:r>
      <w:r w:rsidRPr="005C425E">
        <w:rPr>
          <w:rFonts w:ascii="Arial" w:hAnsi="Arial" w:cs="Arial"/>
        </w:rPr>
        <w:tab/>
      </w:r>
      <w:bookmarkStart w:id="22" w:name="Van"/>
      <w:bookmarkStart w:id="23" w:name="Starttekst"/>
      <w:bookmarkStart w:id="24" w:name="sjab1"/>
      <w:bookmarkStart w:id="25" w:name="Titel"/>
      <w:bookmarkStart w:id="26" w:name="_Toc526193521"/>
      <w:bookmarkStart w:id="27" w:name="_Toc528783986"/>
      <w:bookmarkEnd w:id="22"/>
      <w:bookmarkEnd w:id="23"/>
      <w:bookmarkEnd w:id="24"/>
      <w:bookmarkEnd w:id="25"/>
      <w:r w:rsidR="00561BE5" w:rsidRPr="005C425E">
        <w:rPr>
          <w:rFonts w:ascii="Arial" w:hAnsi="Arial" w:cs="Arial"/>
        </w:rPr>
        <w:t>Joost Lucassen</w:t>
      </w:r>
    </w:p>
    <w:p w14:paraId="6AB26966" w14:textId="77777777" w:rsidR="00102229" w:rsidRDefault="00102229">
      <w:pPr>
        <w:rPr>
          <w:rFonts w:ascii="Arial" w:hAnsi="Arial" w:cs="Arial"/>
          <w:b/>
          <w:sz w:val="32"/>
          <w:szCs w:val="32"/>
        </w:rPr>
      </w:pPr>
      <w:r>
        <w:rPr>
          <w:rFonts w:ascii="Arial" w:hAnsi="Arial" w:cs="Arial"/>
          <w:b/>
          <w:sz w:val="32"/>
          <w:szCs w:val="32"/>
        </w:rPr>
        <w:br w:type="page"/>
      </w:r>
    </w:p>
    <w:p w14:paraId="5D9C39E0" w14:textId="2180F136" w:rsidR="004511F0" w:rsidRPr="005C425E" w:rsidRDefault="004511F0" w:rsidP="00544D43">
      <w:pPr>
        <w:spacing w:line="276" w:lineRule="auto"/>
        <w:jc w:val="both"/>
        <w:rPr>
          <w:rFonts w:ascii="Arial" w:hAnsi="Arial" w:cs="Arial"/>
          <w:b/>
          <w:sz w:val="32"/>
          <w:szCs w:val="32"/>
        </w:rPr>
      </w:pPr>
      <w:r w:rsidRPr="005C425E">
        <w:rPr>
          <w:rFonts w:ascii="Arial" w:hAnsi="Arial" w:cs="Arial"/>
          <w:b/>
          <w:sz w:val="32"/>
          <w:szCs w:val="32"/>
        </w:rPr>
        <w:lastRenderedPageBreak/>
        <w:t>Inhoudsopgave</w:t>
      </w:r>
    </w:p>
    <w:p w14:paraId="254826E7" w14:textId="29799D55" w:rsidR="00FC22D2"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5C425E">
        <w:rPr>
          <w:rFonts w:ascii="Arial" w:hAnsi="Arial" w:cs="Arial"/>
        </w:rPr>
        <w:fldChar w:fldCharType="begin"/>
      </w:r>
      <w:r w:rsidRPr="005C425E">
        <w:rPr>
          <w:rFonts w:ascii="Arial" w:hAnsi="Arial" w:cs="Arial"/>
        </w:rPr>
        <w:instrText xml:space="preserve"> TOC \o "1-3" \h \z \u </w:instrText>
      </w:r>
      <w:r w:rsidRPr="005C425E">
        <w:rPr>
          <w:rFonts w:ascii="Arial" w:hAnsi="Arial" w:cs="Arial"/>
        </w:rPr>
        <w:fldChar w:fldCharType="separate"/>
      </w:r>
      <w:hyperlink w:anchor="_Toc24722898" w:history="1">
        <w:r w:rsidR="00FC22D2" w:rsidRPr="008C5278">
          <w:rPr>
            <w:rStyle w:val="Hyperlink"/>
            <w:rFonts w:ascii="Arial" w:hAnsi="Arial"/>
            <w:noProof/>
          </w:rPr>
          <w:t>1</w:t>
        </w:r>
        <w:r w:rsidR="00FC22D2">
          <w:rPr>
            <w:rFonts w:asciiTheme="minorHAnsi" w:eastAsiaTheme="minorEastAsia" w:hAnsiTheme="minorHAnsi" w:cstheme="minorBidi"/>
            <w:b w:val="0"/>
            <w:noProof/>
            <w:spacing w:val="0"/>
            <w:szCs w:val="22"/>
            <w:lang w:eastAsia="nl-NL"/>
          </w:rPr>
          <w:tab/>
        </w:r>
        <w:r w:rsidR="00FC22D2" w:rsidRPr="008C5278">
          <w:rPr>
            <w:rStyle w:val="Hyperlink"/>
            <w:rFonts w:ascii="Arial" w:hAnsi="Arial"/>
            <w:noProof/>
          </w:rPr>
          <w:t>Introductie</w:t>
        </w:r>
        <w:r w:rsidR="00FC22D2">
          <w:rPr>
            <w:noProof/>
            <w:webHidden/>
          </w:rPr>
          <w:tab/>
        </w:r>
        <w:r w:rsidR="00FC22D2">
          <w:rPr>
            <w:noProof/>
            <w:webHidden/>
          </w:rPr>
          <w:fldChar w:fldCharType="begin"/>
        </w:r>
        <w:r w:rsidR="00FC22D2">
          <w:rPr>
            <w:noProof/>
            <w:webHidden/>
          </w:rPr>
          <w:instrText xml:space="preserve"> PAGEREF _Toc24722898 \h </w:instrText>
        </w:r>
        <w:r w:rsidR="00FC22D2">
          <w:rPr>
            <w:noProof/>
            <w:webHidden/>
          </w:rPr>
        </w:r>
        <w:r w:rsidR="00FC22D2">
          <w:rPr>
            <w:noProof/>
            <w:webHidden/>
          </w:rPr>
          <w:fldChar w:fldCharType="separate"/>
        </w:r>
        <w:r w:rsidR="001A0893">
          <w:rPr>
            <w:noProof/>
            <w:webHidden/>
          </w:rPr>
          <w:t>5</w:t>
        </w:r>
        <w:r w:rsidR="00FC22D2">
          <w:rPr>
            <w:noProof/>
            <w:webHidden/>
          </w:rPr>
          <w:fldChar w:fldCharType="end"/>
        </w:r>
      </w:hyperlink>
    </w:p>
    <w:p w14:paraId="5C094143" w14:textId="2302BEED"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899" w:history="1">
        <w:r w:rsidR="00FC22D2" w:rsidRPr="008C5278">
          <w:rPr>
            <w:rStyle w:val="Hyperlink"/>
            <w:rFonts w:ascii="Arial" w:hAnsi="Arial"/>
            <w:noProof/>
          </w:rPr>
          <w:t>1.1</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Inleiding</w:t>
        </w:r>
        <w:r w:rsidR="00FC22D2">
          <w:rPr>
            <w:noProof/>
            <w:webHidden/>
          </w:rPr>
          <w:tab/>
        </w:r>
        <w:r w:rsidR="00FC22D2">
          <w:rPr>
            <w:noProof/>
            <w:webHidden/>
          </w:rPr>
          <w:fldChar w:fldCharType="begin"/>
        </w:r>
        <w:r w:rsidR="00FC22D2">
          <w:rPr>
            <w:noProof/>
            <w:webHidden/>
          </w:rPr>
          <w:instrText xml:space="preserve"> PAGEREF _Toc24722899 \h </w:instrText>
        </w:r>
        <w:r w:rsidR="00FC22D2">
          <w:rPr>
            <w:noProof/>
            <w:webHidden/>
          </w:rPr>
        </w:r>
        <w:r w:rsidR="00FC22D2">
          <w:rPr>
            <w:noProof/>
            <w:webHidden/>
          </w:rPr>
          <w:fldChar w:fldCharType="separate"/>
        </w:r>
        <w:r w:rsidR="001A0893">
          <w:rPr>
            <w:noProof/>
            <w:webHidden/>
          </w:rPr>
          <w:t>5</w:t>
        </w:r>
        <w:r w:rsidR="00FC22D2">
          <w:rPr>
            <w:noProof/>
            <w:webHidden/>
          </w:rPr>
          <w:fldChar w:fldCharType="end"/>
        </w:r>
      </w:hyperlink>
    </w:p>
    <w:p w14:paraId="6A197CE8" w14:textId="6BD32454"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0" w:history="1">
        <w:r w:rsidR="00FC22D2" w:rsidRPr="008C5278">
          <w:rPr>
            <w:rStyle w:val="Hyperlink"/>
            <w:rFonts w:ascii="Arial" w:hAnsi="Arial"/>
            <w:noProof/>
          </w:rPr>
          <w:t>1.2</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Procedure</w:t>
        </w:r>
        <w:r w:rsidR="00FC22D2">
          <w:rPr>
            <w:noProof/>
            <w:webHidden/>
          </w:rPr>
          <w:tab/>
        </w:r>
        <w:r w:rsidR="00FC22D2">
          <w:rPr>
            <w:noProof/>
            <w:webHidden/>
          </w:rPr>
          <w:fldChar w:fldCharType="begin"/>
        </w:r>
        <w:r w:rsidR="00FC22D2">
          <w:rPr>
            <w:noProof/>
            <w:webHidden/>
          </w:rPr>
          <w:instrText xml:space="preserve"> PAGEREF _Toc24722900 \h </w:instrText>
        </w:r>
        <w:r w:rsidR="00FC22D2">
          <w:rPr>
            <w:noProof/>
            <w:webHidden/>
          </w:rPr>
        </w:r>
        <w:r w:rsidR="00FC22D2">
          <w:rPr>
            <w:noProof/>
            <w:webHidden/>
          </w:rPr>
          <w:fldChar w:fldCharType="separate"/>
        </w:r>
        <w:r w:rsidR="001A0893">
          <w:rPr>
            <w:noProof/>
            <w:webHidden/>
          </w:rPr>
          <w:t>5</w:t>
        </w:r>
        <w:r w:rsidR="00FC22D2">
          <w:rPr>
            <w:noProof/>
            <w:webHidden/>
          </w:rPr>
          <w:fldChar w:fldCharType="end"/>
        </w:r>
      </w:hyperlink>
    </w:p>
    <w:p w14:paraId="6ED9BAC0" w14:textId="21F1562F"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1" w:history="1">
        <w:r w:rsidR="00FC22D2" w:rsidRPr="008C5278">
          <w:rPr>
            <w:rStyle w:val="Hyperlink"/>
            <w:rFonts w:ascii="Arial" w:hAnsi="Arial"/>
            <w:noProof/>
          </w:rPr>
          <w:t>1.3</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Marktconsultatie</w:t>
        </w:r>
        <w:r w:rsidR="00FC22D2">
          <w:rPr>
            <w:noProof/>
            <w:webHidden/>
          </w:rPr>
          <w:tab/>
        </w:r>
        <w:r w:rsidR="00FC22D2">
          <w:rPr>
            <w:noProof/>
            <w:webHidden/>
          </w:rPr>
          <w:fldChar w:fldCharType="begin"/>
        </w:r>
        <w:r w:rsidR="00FC22D2">
          <w:rPr>
            <w:noProof/>
            <w:webHidden/>
          </w:rPr>
          <w:instrText xml:space="preserve"> PAGEREF _Toc24722901 \h </w:instrText>
        </w:r>
        <w:r w:rsidR="00FC22D2">
          <w:rPr>
            <w:noProof/>
            <w:webHidden/>
          </w:rPr>
        </w:r>
        <w:r w:rsidR="00FC22D2">
          <w:rPr>
            <w:noProof/>
            <w:webHidden/>
          </w:rPr>
          <w:fldChar w:fldCharType="separate"/>
        </w:r>
        <w:r w:rsidR="001A0893">
          <w:rPr>
            <w:noProof/>
            <w:webHidden/>
          </w:rPr>
          <w:t>5</w:t>
        </w:r>
        <w:r w:rsidR="00FC22D2">
          <w:rPr>
            <w:noProof/>
            <w:webHidden/>
          </w:rPr>
          <w:fldChar w:fldCharType="end"/>
        </w:r>
      </w:hyperlink>
    </w:p>
    <w:p w14:paraId="31DE5C39" w14:textId="60847077"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2" w:history="1">
        <w:r w:rsidR="00FC22D2" w:rsidRPr="008C5278">
          <w:rPr>
            <w:rStyle w:val="Hyperlink"/>
            <w:rFonts w:ascii="Arial" w:hAnsi="Arial"/>
            <w:noProof/>
          </w:rPr>
          <w:t>1.4</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Aanleiding, doel en globale beschrijving van de opdracht</w:t>
        </w:r>
        <w:r w:rsidR="00FC22D2">
          <w:rPr>
            <w:noProof/>
            <w:webHidden/>
          </w:rPr>
          <w:tab/>
        </w:r>
        <w:r w:rsidR="00FC22D2">
          <w:rPr>
            <w:noProof/>
            <w:webHidden/>
          </w:rPr>
          <w:fldChar w:fldCharType="begin"/>
        </w:r>
        <w:r w:rsidR="00FC22D2">
          <w:rPr>
            <w:noProof/>
            <w:webHidden/>
          </w:rPr>
          <w:instrText xml:space="preserve"> PAGEREF _Toc24722902 \h </w:instrText>
        </w:r>
        <w:r w:rsidR="00FC22D2">
          <w:rPr>
            <w:noProof/>
            <w:webHidden/>
          </w:rPr>
        </w:r>
        <w:r w:rsidR="00FC22D2">
          <w:rPr>
            <w:noProof/>
            <w:webHidden/>
          </w:rPr>
          <w:fldChar w:fldCharType="separate"/>
        </w:r>
        <w:r w:rsidR="001A0893">
          <w:rPr>
            <w:noProof/>
            <w:webHidden/>
          </w:rPr>
          <w:t>5</w:t>
        </w:r>
        <w:r w:rsidR="00FC22D2">
          <w:rPr>
            <w:noProof/>
            <w:webHidden/>
          </w:rPr>
          <w:fldChar w:fldCharType="end"/>
        </w:r>
      </w:hyperlink>
    </w:p>
    <w:p w14:paraId="3A84D5F1" w14:textId="244ACB26"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3" w:history="1">
        <w:r w:rsidR="00FC22D2" w:rsidRPr="008C5278">
          <w:rPr>
            <w:rStyle w:val="Hyperlink"/>
            <w:rFonts w:ascii="Arial" w:hAnsi="Arial"/>
            <w:noProof/>
          </w:rPr>
          <w:t>1.5</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Overeenkomst, clustering, percelen</w:t>
        </w:r>
        <w:r w:rsidR="00FC22D2">
          <w:rPr>
            <w:noProof/>
            <w:webHidden/>
          </w:rPr>
          <w:tab/>
        </w:r>
        <w:r w:rsidR="00FC22D2">
          <w:rPr>
            <w:noProof/>
            <w:webHidden/>
          </w:rPr>
          <w:fldChar w:fldCharType="begin"/>
        </w:r>
        <w:r w:rsidR="00FC22D2">
          <w:rPr>
            <w:noProof/>
            <w:webHidden/>
          </w:rPr>
          <w:instrText xml:space="preserve"> PAGEREF _Toc24722903 \h </w:instrText>
        </w:r>
        <w:r w:rsidR="00FC22D2">
          <w:rPr>
            <w:noProof/>
            <w:webHidden/>
          </w:rPr>
        </w:r>
        <w:r w:rsidR="00FC22D2">
          <w:rPr>
            <w:noProof/>
            <w:webHidden/>
          </w:rPr>
          <w:fldChar w:fldCharType="separate"/>
        </w:r>
        <w:r w:rsidR="001A0893">
          <w:rPr>
            <w:noProof/>
            <w:webHidden/>
          </w:rPr>
          <w:t>6</w:t>
        </w:r>
        <w:r w:rsidR="00FC22D2">
          <w:rPr>
            <w:noProof/>
            <w:webHidden/>
          </w:rPr>
          <w:fldChar w:fldCharType="end"/>
        </w:r>
      </w:hyperlink>
    </w:p>
    <w:p w14:paraId="15105339" w14:textId="5B4222F3"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4" w:history="1">
        <w:r w:rsidR="00FC22D2" w:rsidRPr="008C5278">
          <w:rPr>
            <w:rStyle w:val="Hyperlink"/>
            <w:rFonts w:ascii="Arial" w:hAnsi="Arial"/>
            <w:noProof/>
          </w:rPr>
          <w:t>1.6</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De Aanbestedende dienst</w:t>
        </w:r>
        <w:r w:rsidR="00FC22D2">
          <w:rPr>
            <w:noProof/>
            <w:webHidden/>
          </w:rPr>
          <w:tab/>
        </w:r>
        <w:r w:rsidR="00FC22D2">
          <w:rPr>
            <w:noProof/>
            <w:webHidden/>
          </w:rPr>
          <w:fldChar w:fldCharType="begin"/>
        </w:r>
        <w:r w:rsidR="00FC22D2">
          <w:rPr>
            <w:noProof/>
            <w:webHidden/>
          </w:rPr>
          <w:instrText xml:space="preserve"> PAGEREF _Toc24722904 \h </w:instrText>
        </w:r>
        <w:r w:rsidR="00FC22D2">
          <w:rPr>
            <w:noProof/>
            <w:webHidden/>
          </w:rPr>
        </w:r>
        <w:r w:rsidR="00FC22D2">
          <w:rPr>
            <w:noProof/>
            <w:webHidden/>
          </w:rPr>
          <w:fldChar w:fldCharType="separate"/>
        </w:r>
        <w:r w:rsidR="001A0893">
          <w:rPr>
            <w:noProof/>
            <w:webHidden/>
          </w:rPr>
          <w:t>6</w:t>
        </w:r>
        <w:r w:rsidR="00FC22D2">
          <w:rPr>
            <w:noProof/>
            <w:webHidden/>
          </w:rPr>
          <w:fldChar w:fldCharType="end"/>
        </w:r>
      </w:hyperlink>
    </w:p>
    <w:p w14:paraId="2E556EED" w14:textId="282EE75E"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5" w:history="1">
        <w:r w:rsidR="00FC22D2" w:rsidRPr="008C5278">
          <w:rPr>
            <w:rStyle w:val="Hyperlink"/>
            <w:rFonts w:ascii="Arial" w:hAnsi="Arial"/>
            <w:noProof/>
          </w:rPr>
          <w:t>1.7</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Huidige situatie Autoladders</w:t>
        </w:r>
        <w:r w:rsidR="00FC22D2">
          <w:rPr>
            <w:noProof/>
            <w:webHidden/>
          </w:rPr>
          <w:tab/>
        </w:r>
        <w:r w:rsidR="00FC22D2">
          <w:rPr>
            <w:noProof/>
            <w:webHidden/>
          </w:rPr>
          <w:fldChar w:fldCharType="begin"/>
        </w:r>
        <w:r w:rsidR="00FC22D2">
          <w:rPr>
            <w:noProof/>
            <w:webHidden/>
          </w:rPr>
          <w:instrText xml:space="preserve"> PAGEREF _Toc24722905 \h </w:instrText>
        </w:r>
        <w:r w:rsidR="00FC22D2">
          <w:rPr>
            <w:noProof/>
            <w:webHidden/>
          </w:rPr>
        </w:r>
        <w:r w:rsidR="00FC22D2">
          <w:rPr>
            <w:noProof/>
            <w:webHidden/>
          </w:rPr>
          <w:fldChar w:fldCharType="separate"/>
        </w:r>
        <w:r w:rsidR="001A0893">
          <w:rPr>
            <w:noProof/>
            <w:webHidden/>
          </w:rPr>
          <w:t>8</w:t>
        </w:r>
        <w:r w:rsidR="00FC22D2">
          <w:rPr>
            <w:noProof/>
            <w:webHidden/>
          </w:rPr>
          <w:fldChar w:fldCharType="end"/>
        </w:r>
      </w:hyperlink>
    </w:p>
    <w:p w14:paraId="1E8D3CF0" w14:textId="788F1C31"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6" w:history="1">
        <w:r w:rsidR="00FC22D2" w:rsidRPr="008C5278">
          <w:rPr>
            <w:rStyle w:val="Hyperlink"/>
            <w:rFonts w:ascii="Arial" w:hAnsi="Arial"/>
            <w:noProof/>
          </w:rPr>
          <w:t>1.8</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Planning</w:t>
        </w:r>
        <w:r w:rsidR="00FC22D2">
          <w:rPr>
            <w:noProof/>
            <w:webHidden/>
          </w:rPr>
          <w:tab/>
        </w:r>
        <w:r w:rsidR="00FC22D2">
          <w:rPr>
            <w:noProof/>
            <w:webHidden/>
          </w:rPr>
          <w:fldChar w:fldCharType="begin"/>
        </w:r>
        <w:r w:rsidR="00FC22D2">
          <w:rPr>
            <w:noProof/>
            <w:webHidden/>
          </w:rPr>
          <w:instrText xml:space="preserve"> PAGEREF _Toc24722906 \h </w:instrText>
        </w:r>
        <w:r w:rsidR="00FC22D2">
          <w:rPr>
            <w:noProof/>
            <w:webHidden/>
          </w:rPr>
        </w:r>
        <w:r w:rsidR="00FC22D2">
          <w:rPr>
            <w:noProof/>
            <w:webHidden/>
          </w:rPr>
          <w:fldChar w:fldCharType="separate"/>
        </w:r>
        <w:r w:rsidR="001A0893">
          <w:rPr>
            <w:noProof/>
            <w:webHidden/>
          </w:rPr>
          <w:t>8</w:t>
        </w:r>
        <w:r w:rsidR="00FC22D2">
          <w:rPr>
            <w:noProof/>
            <w:webHidden/>
          </w:rPr>
          <w:fldChar w:fldCharType="end"/>
        </w:r>
      </w:hyperlink>
    </w:p>
    <w:p w14:paraId="2B677790" w14:textId="2B44C3A1"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7" w:history="1">
        <w:r w:rsidR="00FC22D2" w:rsidRPr="008C5278">
          <w:rPr>
            <w:rStyle w:val="Hyperlink"/>
            <w:rFonts w:ascii="Arial" w:hAnsi="Arial"/>
            <w:noProof/>
          </w:rPr>
          <w:t>1.9</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Leeswijzer</w:t>
        </w:r>
        <w:r w:rsidR="00FC22D2">
          <w:rPr>
            <w:noProof/>
            <w:webHidden/>
          </w:rPr>
          <w:tab/>
        </w:r>
        <w:r w:rsidR="00FC22D2">
          <w:rPr>
            <w:noProof/>
            <w:webHidden/>
          </w:rPr>
          <w:fldChar w:fldCharType="begin"/>
        </w:r>
        <w:r w:rsidR="00FC22D2">
          <w:rPr>
            <w:noProof/>
            <w:webHidden/>
          </w:rPr>
          <w:instrText xml:space="preserve"> PAGEREF _Toc24722907 \h </w:instrText>
        </w:r>
        <w:r w:rsidR="00FC22D2">
          <w:rPr>
            <w:noProof/>
            <w:webHidden/>
          </w:rPr>
        </w:r>
        <w:r w:rsidR="00FC22D2">
          <w:rPr>
            <w:noProof/>
            <w:webHidden/>
          </w:rPr>
          <w:fldChar w:fldCharType="separate"/>
        </w:r>
        <w:r w:rsidR="001A0893">
          <w:rPr>
            <w:noProof/>
            <w:webHidden/>
          </w:rPr>
          <w:t>9</w:t>
        </w:r>
        <w:r w:rsidR="00FC22D2">
          <w:rPr>
            <w:noProof/>
            <w:webHidden/>
          </w:rPr>
          <w:fldChar w:fldCharType="end"/>
        </w:r>
      </w:hyperlink>
    </w:p>
    <w:p w14:paraId="3B62A7E1" w14:textId="2EA0F4CD" w:rsidR="00FC22D2" w:rsidRDefault="00DE5F53">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24722908" w:history="1">
        <w:r w:rsidR="00FC22D2" w:rsidRPr="008C5278">
          <w:rPr>
            <w:rStyle w:val="Hyperlink"/>
            <w:rFonts w:ascii="Arial" w:hAnsi="Arial"/>
            <w:noProof/>
          </w:rPr>
          <w:t>2</w:t>
        </w:r>
        <w:r w:rsidR="00FC22D2">
          <w:rPr>
            <w:rFonts w:asciiTheme="minorHAnsi" w:eastAsiaTheme="minorEastAsia" w:hAnsiTheme="minorHAnsi" w:cstheme="minorBidi"/>
            <w:b w:val="0"/>
            <w:noProof/>
            <w:spacing w:val="0"/>
            <w:szCs w:val="22"/>
            <w:lang w:eastAsia="nl-NL"/>
          </w:rPr>
          <w:tab/>
        </w:r>
        <w:r w:rsidR="00FC22D2" w:rsidRPr="008C5278">
          <w:rPr>
            <w:rStyle w:val="Hyperlink"/>
            <w:rFonts w:ascii="Arial" w:hAnsi="Arial"/>
            <w:noProof/>
          </w:rPr>
          <w:t>Procedure en voorschriften</w:t>
        </w:r>
        <w:r w:rsidR="00FC22D2">
          <w:rPr>
            <w:noProof/>
            <w:webHidden/>
          </w:rPr>
          <w:tab/>
        </w:r>
        <w:r w:rsidR="00FC22D2">
          <w:rPr>
            <w:noProof/>
            <w:webHidden/>
          </w:rPr>
          <w:fldChar w:fldCharType="begin"/>
        </w:r>
        <w:r w:rsidR="00FC22D2">
          <w:rPr>
            <w:noProof/>
            <w:webHidden/>
          </w:rPr>
          <w:instrText xml:space="preserve"> PAGEREF _Toc24722908 \h </w:instrText>
        </w:r>
        <w:r w:rsidR="00FC22D2">
          <w:rPr>
            <w:noProof/>
            <w:webHidden/>
          </w:rPr>
        </w:r>
        <w:r w:rsidR="00FC22D2">
          <w:rPr>
            <w:noProof/>
            <w:webHidden/>
          </w:rPr>
          <w:fldChar w:fldCharType="separate"/>
        </w:r>
        <w:r w:rsidR="001A0893">
          <w:rPr>
            <w:noProof/>
            <w:webHidden/>
          </w:rPr>
          <w:t>11</w:t>
        </w:r>
        <w:r w:rsidR="00FC22D2">
          <w:rPr>
            <w:noProof/>
            <w:webHidden/>
          </w:rPr>
          <w:fldChar w:fldCharType="end"/>
        </w:r>
      </w:hyperlink>
    </w:p>
    <w:p w14:paraId="52CF310A" w14:textId="6C30E2D9"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09" w:history="1">
        <w:r w:rsidR="00FC22D2" w:rsidRPr="008C5278">
          <w:rPr>
            <w:rStyle w:val="Hyperlink"/>
            <w:rFonts w:ascii="Arial" w:hAnsi="Arial"/>
            <w:noProof/>
          </w:rPr>
          <w:t>2.1</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Communicatie</w:t>
        </w:r>
        <w:r w:rsidR="00FC22D2">
          <w:rPr>
            <w:noProof/>
            <w:webHidden/>
          </w:rPr>
          <w:tab/>
        </w:r>
        <w:r w:rsidR="00FC22D2">
          <w:rPr>
            <w:noProof/>
            <w:webHidden/>
          </w:rPr>
          <w:fldChar w:fldCharType="begin"/>
        </w:r>
        <w:r w:rsidR="00FC22D2">
          <w:rPr>
            <w:noProof/>
            <w:webHidden/>
          </w:rPr>
          <w:instrText xml:space="preserve"> PAGEREF _Toc24722909 \h </w:instrText>
        </w:r>
        <w:r w:rsidR="00FC22D2">
          <w:rPr>
            <w:noProof/>
            <w:webHidden/>
          </w:rPr>
        </w:r>
        <w:r w:rsidR="00FC22D2">
          <w:rPr>
            <w:noProof/>
            <w:webHidden/>
          </w:rPr>
          <w:fldChar w:fldCharType="separate"/>
        </w:r>
        <w:r w:rsidR="001A0893">
          <w:rPr>
            <w:noProof/>
            <w:webHidden/>
          </w:rPr>
          <w:t>11</w:t>
        </w:r>
        <w:r w:rsidR="00FC22D2">
          <w:rPr>
            <w:noProof/>
            <w:webHidden/>
          </w:rPr>
          <w:fldChar w:fldCharType="end"/>
        </w:r>
      </w:hyperlink>
    </w:p>
    <w:p w14:paraId="71991F5A" w14:textId="5FE2186F"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10" w:history="1">
        <w:r w:rsidR="00FC22D2" w:rsidRPr="008C5278">
          <w:rPr>
            <w:rStyle w:val="Hyperlink"/>
            <w:rFonts w:ascii="Arial" w:hAnsi="Arial"/>
            <w:noProof/>
          </w:rPr>
          <w:t>2.2</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Inlichtingen, verbetervoorstellen, tegenstrijdigheden en klachten</w:t>
        </w:r>
        <w:r w:rsidR="00FC22D2">
          <w:rPr>
            <w:noProof/>
            <w:webHidden/>
          </w:rPr>
          <w:tab/>
        </w:r>
        <w:r w:rsidR="00FC22D2">
          <w:rPr>
            <w:noProof/>
            <w:webHidden/>
          </w:rPr>
          <w:fldChar w:fldCharType="begin"/>
        </w:r>
        <w:r w:rsidR="00FC22D2">
          <w:rPr>
            <w:noProof/>
            <w:webHidden/>
          </w:rPr>
          <w:instrText xml:space="preserve"> PAGEREF _Toc24722910 \h </w:instrText>
        </w:r>
        <w:r w:rsidR="00FC22D2">
          <w:rPr>
            <w:noProof/>
            <w:webHidden/>
          </w:rPr>
        </w:r>
        <w:r w:rsidR="00FC22D2">
          <w:rPr>
            <w:noProof/>
            <w:webHidden/>
          </w:rPr>
          <w:fldChar w:fldCharType="separate"/>
        </w:r>
        <w:r w:rsidR="001A0893">
          <w:rPr>
            <w:noProof/>
            <w:webHidden/>
          </w:rPr>
          <w:t>11</w:t>
        </w:r>
        <w:r w:rsidR="00FC22D2">
          <w:rPr>
            <w:noProof/>
            <w:webHidden/>
          </w:rPr>
          <w:fldChar w:fldCharType="end"/>
        </w:r>
      </w:hyperlink>
    </w:p>
    <w:p w14:paraId="1A54ADEB" w14:textId="73C10628"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11" w:history="1">
        <w:r w:rsidR="00FC22D2" w:rsidRPr="008C5278">
          <w:rPr>
            <w:rStyle w:val="Hyperlink"/>
            <w:rFonts w:ascii="Arial" w:hAnsi="Arial"/>
            <w:noProof/>
          </w:rPr>
          <w:t>2.3</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Vragen en inlichtingen</w:t>
        </w:r>
        <w:r w:rsidR="00FC22D2">
          <w:rPr>
            <w:noProof/>
            <w:webHidden/>
          </w:rPr>
          <w:tab/>
        </w:r>
        <w:r w:rsidR="00FC22D2">
          <w:rPr>
            <w:noProof/>
            <w:webHidden/>
          </w:rPr>
          <w:fldChar w:fldCharType="begin"/>
        </w:r>
        <w:r w:rsidR="00FC22D2">
          <w:rPr>
            <w:noProof/>
            <w:webHidden/>
          </w:rPr>
          <w:instrText xml:space="preserve"> PAGEREF _Toc24722911 \h </w:instrText>
        </w:r>
        <w:r w:rsidR="00FC22D2">
          <w:rPr>
            <w:noProof/>
            <w:webHidden/>
          </w:rPr>
        </w:r>
        <w:r w:rsidR="00FC22D2">
          <w:rPr>
            <w:noProof/>
            <w:webHidden/>
          </w:rPr>
          <w:fldChar w:fldCharType="separate"/>
        </w:r>
        <w:r w:rsidR="001A0893">
          <w:rPr>
            <w:noProof/>
            <w:webHidden/>
          </w:rPr>
          <w:t>11</w:t>
        </w:r>
        <w:r w:rsidR="00FC22D2">
          <w:rPr>
            <w:noProof/>
            <w:webHidden/>
          </w:rPr>
          <w:fldChar w:fldCharType="end"/>
        </w:r>
      </w:hyperlink>
    </w:p>
    <w:p w14:paraId="3DA0CB57" w14:textId="1F54CA57"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12" w:history="1">
        <w:r w:rsidR="00FC22D2" w:rsidRPr="008C5278">
          <w:rPr>
            <w:rStyle w:val="Hyperlink"/>
            <w:rFonts w:ascii="Arial" w:hAnsi="Arial" w:cs="Arial"/>
            <w:noProof/>
          </w:rPr>
          <w:t>2.3.1</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Verbetervoorstellen</w:t>
        </w:r>
        <w:r w:rsidR="00FC22D2">
          <w:rPr>
            <w:noProof/>
            <w:webHidden/>
          </w:rPr>
          <w:tab/>
        </w:r>
        <w:r w:rsidR="00FC22D2">
          <w:rPr>
            <w:noProof/>
            <w:webHidden/>
          </w:rPr>
          <w:fldChar w:fldCharType="begin"/>
        </w:r>
        <w:r w:rsidR="00FC22D2">
          <w:rPr>
            <w:noProof/>
            <w:webHidden/>
          </w:rPr>
          <w:instrText xml:space="preserve"> PAGEREF _Toc24722912 \h </w:instrText>
        </w:r>
        <w:r w:rsidR="00FC22D2">
          <w:rPr>
            <w:noProof/>
            <w:webHidden/>
          </w:rPr>
        </w:r>
        <w:r w:rsidR="00FC22D2">
          <w:rPr>
            <w:noProof/>
            <w:webHidden/>
          </w:rPr>
          <w:fldChar w:fldCharType="separate"/>
        </w:r>
        <w:r w:rsidR="001A0893">
          <w:rPr>
            <w:noProof/>
            <w:webHidden/>
          </w:rPr>
          <w:t>12</w:t>
        </w:r>
        <w:r w:rsidR="00FC22D2">
          <w:rPr>
            <w:noProof/>
            <w:webHidden/>
          </w:rPr>
          <w:fldChar w:fldCharType="end"/>
        </w:r>
      </w:hyperlink>
    </w:p>
    <w:p w14:paraId="5CA5A092" w14:textId="3239EB9E"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13" w:history="1">
        <w:r w:rsidR="00FC22D2" w:rsidRPr="008C5278">
          <w:rPr>
            <w:rStyle w:val="Hyperlink"/>
            <w:rFonts w:ascii="Arial" w:hAnsi="Arial" w:cs="Arial"/>
            <w:noProof/>
          </w:rPr>
          <w:t>2.3.2</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Tegenstrijdigheden en onvolkomenheden</w:t>
        </w:r>
        <w:r w:rsidR="00FC22D2">
          <w:rPr>
            <w:noProof/>
            <w:webHidden/>
          </w:rPr>
          <w:tab/>
        </w:r>
        <w:r w:rsidR="00FC22D2">
          <w:rPr>
            <w:noProof/>
            <w:webHidden/>
          </w:rPr>
          <w:fldChar w:fldCharType="begin"/>
        </w:r>
        <w:r w:rsidR="00FC22D2">
          <w:rPr>
            <w:noProof/>
            <w:webHidden/>
          </w:rPr>
          <w:instrText xml:space="preserve"> PAGEREF _Toc24722913 \h </w:instrText>
        </w:r>
        <w:r w:rsidR="00FC22D2">
          <w:rPr>
            <w:noProof/>
            <w:webHidden/>
          </w:rPr>
        </w:r>
        <w:r w:rsidR="00FC22D2">
          <w:rPr>
            <w:noProof/>
            <w:webHidden/>
          </w:rPr>
          <w:fldChar w:fldCharType="separate"/>
        </w:r>
        <w:r w:rsidR="001A0893">
          <w:rPr>
            <w:noProof/>
            <w:webHidden/>
          </w:rPr>
          <w:t>12</w:t>
        </w:r>
        <w:r w:rsidR="00FC22D2">
          <w:rPr>
            <w:noProof/>
            <w:webHidden/>
          </w:rPr>
          <w:fldChar w:fldCharType="end"/>
        </w:r>
      </w:hyperlink>
    </w:p>
    <w:p w14:paraId="590DE451" w14:textId="65D15835"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14" w:history="1">
        <w:r w:rsidR="00FC22D2" w:rsidRPr="008C5278">
          <w:rPr>
            <w:rStyle w:val="Hyperlink"/>
            <w:rFonts w:ascii="Arial" w:hAnsi="Arial" w:cs="Arial"/>
            <w:noProof/>
          </w:rPr>
          <w:t>2.3.3</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Klachten</w:t>
        </w:r>
        <w:r w:rsidR="00FC22D2">
          <w:rPr>
            <w:noProof/>
            <w:webHidden/>
          </w:rPr>
          <w:tab/>
        </w:r>
        <w:r w:rsidR="00FC22D2">
          <w:rPr>
            <w:noProof/>
            <w:webHidden/>
          </w:rPr>
          <w:fldChar w:fldCharType="begin"/>
        </w:r>
        <w:r w:rsidR="00FC22D2">
          <w:rPr>
            <w:noProof/>
            <w:webHidden/>
          </w:rPr>
          <w:instrText xml:space="preserve"> PAGEREF _Toc24722914 \h </w:instrText>
        </w:r>
        <w:r w:rsidR="00FC22D2">
          <w:rPr>
            <w:noProof/>
            <w:webHidden/>
          </w:rPr>
        </w:r>
        <w:r w:rsidR="00FC22D2">
          <w:rPr>
            <w:noProof/>
            <w:webHidden/>
          </w:rPr>
          <w:fldChar w:fldCharType="separate"/>
        </w:r>
        <w:r w:rsidR="001A0893">
          <w:rPr>
            <w:noProof/>
            <w:webHidden/>
          </w:rPr>
          <w:t>12</w:t>
        </w:r>
        <w:r w:rsidR="00FC22D2">
          <w:rPr>
            <w:noProof/>
            <w:webHidden/>
          </w:rPr>
          <w:fldChar w:fldCharType="end"/>
        </w:r>
      </w:hyperlink>
    </w:p>
    <w:p w14:paraId="04FCEB1E" w14:textId="31F0608B"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15" w:history="1">
        <w:r w:rsidR="00FC22D2" w:rsidRPr="008C5278">
          <w:rPr>
            <w:rStyle w:val="Hyperlink"/>
            <w:rFonts w:ascii="Arial" w:hAnsi="Arial"/>
            <w:noProof/>
          </w:rPr>
          <w:t>2.4</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Voorschriften</w:t>
        </w:r>
        <w:r w:rsidR="00FC22D2">
          <w:rPr>
            <w:noProof/>
            <w:webHidden/>
          </w:rPr>
          <w:tab/>
        </w:r>
        <w:r w:rsidR="00FC22D2">
          <w:rPr>
            <w:noProof/>
            <w:webHidden/>
          </w:rPr>
          <w:fldChar w:fldCharType="begin"/>
        </w:r>
        <w:r w:rsidR="00FC22D2">
          <w:rPr>
            <w:noProof/>
            <w:webHidden/>
          </w:rPr>
          <w:instrText xml:space="preserve"> PAGEREF _Toc24722915 \h </w:instrText>
        </w:r>
        <w:r w:rsidR="00FC22D2">
          <w:rPr>
            <w:noProof/>
            <w:webHidden/>
          </w:rPr>
        </w:r>
        <w:r w:rsidR="00FC22D2">
          <w:rPr>
            <w:noProof/>
            <w:webHidden/>
          </w:rPr>
          <w:fldChar w:fldCharType="separate"/>
        </w:r>
        <w:r w:rsidR="001A0893">
          <w:rPr>
            <w:noProof/>
            <w:webHidden/>
          </w:rPr>
          <w:t>13</w:t>
        </w:r>
        <w:r w:rsidR="00FC22D2">
          <w:rPr>
            <w:noProof/>
            <w:webHidden/>
          </w:rPr>
          <w:fldChar w:fldCharType="end"/>
        </w:r>
      </w:hyperlink>
    </w:p>
    <w:p w14:paraId="75D4A2C1" w14:textId="41105E92"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16" w:history="1">
        <w:r w:rsidR="00FC22D2" w:rsidRPr="008C5278">
          <w:rPr>
            <w:rStyle w:val="Hyperlink"/>
            <w:rFonts w:ascii="Arial" w:hAnsi="Arial" w:cs="Arial"/>
            <w:noProof/>
          </w:rPr>
          <w:t>2.4.1</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De Inschrijving</w:t>
        </w:r>
        <w:r w:rsidR="00FC22D2">
          <w:rPr>
            <w:noProof/>
            <w:webHidden/>
          </w:rPr>
          <w:tab/>
        </w:r>
        <w:r w:rsidR="00FC22D2">
          <w:rPr>
            <w:noProof/>
            <w:webHidden/>
          </w:rPr>
          <w:fldChar w:fldCharType="begin"/>
        </w:r>
        <w:r w:rsidR="00FC22D2">
          <w:rPr>
            <w:noProof/>
            <w:webHidden/>
          </w:rPr>
          <w:instrText xml:space="preserve"> PAGEREF _Toc24722916 \h </w:instrText>
        </w:r>
        <w:r w:rsidR="00FC22D2">
          <w:rPr>
            <w:noProof/>
            <w:webHidden/>
          </w:rPr>
        </w:r>
        <w:r w:rsidR="00FC22D2">
          <w:rPr>
            <w:noProof/>
            <w:webHidden/>
          </w:rPr>
          <w:fldChar w:fldCharType="separate"/>
        </w:r>
        <w:r w:rsidR="001A0893">
          <w:rPr>
            <w:noProof/>
            <w:webHidden/>
          </w:rPr>
          <w:t>13</w:t>
        </w:r>
        <w:r w:rsidR="00FC22D2">
          <w:rPr>
            <w:noProof/>
            <w:webHidden/>
          </w:rPr>
          <w:fldChar w:fldCharType="end"/>
        </w:r>
      </w:hyperlink>
    </w:p>
    <w:p w14:paraId="7974C38A" w14:textId="6D7F5433"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17" w:history="1">
        <w:r w:rsidR="00FC22D2" w:rsidRPr="008C5278">
          <w:rPr>
            <w:rStyle w:val="Hyperlink"/>
            <w:rFonts w:ascii="Arial" w:hAnsi="Arial" w:cs="Arial"/>
            <w:noProof/>
          </w:rPr>
          <w:t>2.4.2</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Overeenkomst</w:t>
        </w:r>
        <w:r w:rsidR="00FC22D2">
          <w:rPr>
            <w:noProof/>
            <w:webHidden/>
          </w:rPr>
          <w:tab/>
        </w:r>
        <w:r w:rsidR="00FC22D2">
          <w:rPr>
            <w:noProof/>
            <w:webHidden/>
          </w:rPr>
          <w:fldChar w:fldCharType="begin"/>
        </w:r>
        <w:r w:rsidR="00FC22D2">
          <w:rPr>
            <w:noProof/>
            <w:webHidden/>
          </w:rPr>
          <w:instrText xml:space="preserve"> PAGEREF _Toc24722917 \h </w:instrText>
        </w:r>
        <w:r w:rsidR="00FC22D2">
          <w:rPr>
            <w:noProof/>
            <w:webHidden/>
          </w:rPr>
        </w:r>
        <w:r w:rsidR="00FC22D2">
          <w:rPr>
            <w:noProof/>
            <w:webHidden/>
          </w:rPr>
          <w:fldChar w:fldCharType="separate"/>
        </w:r>
        <w:r w:rsidR="001A0893">
          <w:rPr>
            <w:noProof/>
            <w:webHidden/>
          </w:rPr>
          <w:t>13</w:t>
        </w:r>
        <w:r w:rsidR="00FC22D2">
          <w:rPr>
            <w:noProof/>
            <w:webHidden/>
          </w:rPr>
          <w:fldChar w:fldCharType="end"/>
        </w:r>
      </w:hyperlink>
    </w:p>
    <w:p w14:paraId="0F7E8809" w14:textId="245FC953"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18" w:history="1">
        <w:r w:rsidR="00FC22D2" w:rsidRPr="008C5278">
          <w:rPr>
            <w:rStyle w:val="Hyperlink"/>
            <w:rFonts w:ascii="Arial" w:hAnsi="Arial" w:cs="Arial"/>
            <w:noProof/>
          </w:rPr>
          <w:t>2.4.3</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Voorbehoud</w:t>
        </w:r>
        <w:r w:rsidR="00FC22D2">
          <w:rPr>
            <w:noProof/>
            <w:webHidden/>
          </w:rPr>
          <w:tab/>
        </w:r>
        <w:r w:rsidR="00FC22D2">
          <w:rPr>
            <w:noProof/>
            <w:webHidden/>
          </w:rPr>
          <w:fldChar w:fldCharType="begin"/>
        </w:r>
        <w:r w:rsidR="00FC22D2">
          <w:rPr>
            <w:noProof/>
            <w:webHidden/>
          </w:rPr>
          <w:instrText xml:space="preserve"> PAGEREF _Toc24722918 \h </w:instrText>
        </w:r>
        <w:r w:rsidR="00FC22D2">
          <w:rPr>
            <w:noProof/>
            <w:webHidden/>
          </w:rPr>
        </w:r>
        <w:r w:rsidR="00FC22D2">
          <w:rPr>
            <w:noProof/>
            <w:webHidden/>
          </w:rPr>
          <w:fldChar w:fldCharType="separate"/>
        </w:r>
        <w:r w:rsidR="001A0893">
          <w:rPr>
            <w:noProof/>
            <w:webHidden/>
          </w:rPr>
          <w:t>14</w:t>
        </w:r>
        <w:r w:rsidR="00FC22D2">
          <w:rPr>
            <w:noProof/>
            <w:webHidden/>
          </w:rPr>
          <w:fldChar w:fldCharType="end"/>
        </w:r>
      </w:hyperlink>
    </w:p>
    <w:p w14:paraId="04358156" w14:textId="7070A7DA"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19" w:history="1">
        <w:r w:rsidR="00FC22D2" w:rsidRPr="008C5278">
          <w:rPr>
            <w:rStyle w:val="Hyperlink"/>
            <w:rFonts w:ascii="Arial" w:hAnsi="Arial" w:cs="Arial"/>
            <w:noProof/>
          </w:rPr>
          <w:t>2.4.4</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Kostenvergoeding</w:t>
        </w:r>
        <w:r w:rsidR="00FC22D2">
          <w:rPr>
            <w:noProof/>
            <w:webHidden/>
          </w:rPr>
          <w:tab/>
        </w:r>
        <w:r w:rsidR="00FC22D2">
          <w:rPr>
            <w:noProof/>
            <w:webHidden/>
          </w:rPr>
          <w:fldChar w:fldCharType="begin"/>
        </w:r>
        <w:r w:rsidR="00FC22D2">
          <w:rPr>
            <w:noProof/>
            <w:webHidden/>
          </w:rPr>
          <w:instrText xml:space="preserve"> PAGEREF _Toc24722919 \h </w:instrText>
        </w:r>
        <w:r w:rsidR="00FC22D2">
          <w:rPr>
            <w:noProof/>
            <w:webHidden/>
          </w:rPr>
        </w:r>
        <w:r w:rsidR="00FC22D2">
          <w:rPr>
            <w:noProof/>
            <w:webHidden/>
          </w:rPr>
          <w:fldChar w:fldCharType="separate"/>
        </w:r>
        <w:r w:rsidR="001A0893">
          <w:rPr>
            <w:noProof/>
            <w:webHidden/>
          </w:rPr>
          <w:t>15</w:t>
        </w:r>
        <w:r w:rsidR="00FC22D2">
          <w:rPr>
            <w:noProof/>
            <w:webHidden/>
          </w:rPr>
          <w:fldChar w:fldCharType="end"/>
        </w:r>
      </w:hyperlink>
    </w:p>
    <w:p w14:paraId="13AF7F56" w14:textId="4A3BADC5"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20" w:history="1">
        <w:r w:rsidR="00FC22D2" w:rsidRPr="008C5278">
          <w:rPr>
            <w:rStyle w:val="Hyperlink"/>
            <w:rFonts w:ascii="Arial" w:hAnsi="Arial" w:cs="Arial"/>
            <w:noProof/>
          </w:rPr>
          <w:t>2.4.5</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Voorafgaande afspraken en/of overeenkomsten</w:t>
        </w:r>
        <w:r w:rsidR="00FC22D2">
          <w:rPr>
            <w:noProof/>
            <w:webHidden/>
          </w:rPr>
          <w:tab/>
        </w:r>
        <w:r w:rsidR="00FC22D2">
          <w:rPr>
            <w:noProof/>
            <w:webHidden/>
          </w:rPr>
          <w:fldChar w:fldCharType="begin"/>
        </w:r>
        <w:r w:rsidR="00FC22D2">
          <w:rPr>
            <w:noProof/>
            <w:webHidden/>
          </w:rPr>
          <w:instrText xml:space="preserve"> PAGEREF _Toc24722920 \h </w:instrText>
        </w:r>
        <w:r w:rsidR="00FC22D2">
          <w:rPr>
            <w:noProof/>
            <w:webHidden/>
          </w:rPr>
        </w:r>
        <w:r w:rsidR="00FC22D2">
          <w:rPr>
            <w:noProof/>
            <w:webHidden/>
          </w:rPr>
          <w:fldChar w:fldCharType="separate"/>
        </w:r>
        <w:r w:rsidR="001A0893">
          <w:rPr>
            <w:noProof/>
            <w:webHidden/>
          </w:rPr>
          <w:t>15</w:t>
        </w:r>
        <w:r w:rsidR="00FC22D2">
          <w:rPr>
            <w:noProof/>
            <w:webHidden/>
          </w:rPr>
          <w:fldChar w:fldCharType="end"/>
        </w:r>
      </w:hyperlink>
    </w:p>
    <w:p w14:paraId="4EB4B778" w14:textId="2FD54C72"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21" w:history="1">
        <w:r w:rsidR="00FC22D2" w:rsidRPr="008C5278">
          <w:rPr>
            <w:rStyle w:val="Hyperlink"/>
            <w:rFonts w:ascii="Arial" w:hAnsi="Arial" w:cs="Arial"/>
            <w:noProof/>
          </w:rPr>
          <w:t>2.4.6</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Vertrouwelijkheid</w:t>
        </w:r>
        <w:r w:rsidR="00FC22D2">
          <w:rPr>
            <w:noProof/>
            <w:webHidden/>
          </w:rPr>
          <w:tab/>
        </w:r>
        <w:r w:rsidR="00FC22D2">
          <w:rPr>
            <w:noProof/>
            <w:webHidden/>
          </w:rPr>
          <w:fldChar w:fldCharType="begin"/>
        </w:r>
        <w:r w:rsidR="00FC22D2">
          <w:rPr>
            <w:noProof/>
            <w:webHidden/>
          </w:rPr>
          <w:instrText xml:space="preserve"> PAGEREF _Toc24722921 \h </w:instrText>
        </w:r>
        <w:r w:rsidR="00FC22D2">
          <w:rPr>
            <w:noProof/>
            <w:webHidden/>
          </w:rPr>
        </w:r>
        <w:r w:rsidR="00FC22D2">
          <w:rPr>
            <w:noProof/>
            <w:webHidden/>
          </w:rPr>
          <w:fldChar w:fldCharType="separate"/>
        </w:r>
        <w:r w:rsidR="001A0893">
          <w:rPr>
            <w:noProof/>
            <w:webHidden/>
          </w:rPr>
          <w:t>15</w:t>
        </w:r>
        <w:r w:rsidR="00FC22D2">
          <w:rPr>
            <w:noProof/>
            <w:webHidden/>
          </w:rPr>
          <w:fldChar w:fldCharType="end"/>
        </w:r>
      </w:hyperlink>
    </w:p>
    <w:p w14:paraId="05EF5D66" w14:textId="1D6A8350"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22" w:history="1">
        <w:r w:rsidR="00FC22D2" w:rsidRPr="008C5278">
          <w:rPr>
            <w:rStyle w:val="Hyperlink"/>
            <w:rFonts w:ascii="Arial" w:hAnsi="Arial" w:cs="Arial"/>
            <w:noProof/>
          </w:rPr>
          <w:t>2.4.7</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Gunning van de opdracht</w:t>
        </w:r>
        <w:r w:rsidR="00FC22D2">
          <w:rPr>
            <w:noProof/>
            <w:webHidden/>
          </w:rPr>
          <w:tab/>
        </w:r>
        <w:r w:rsidR="00FC22D2">
          <w:rPr>
            <w:noProof/>
            <w:webHidden/>
          </w:rPr>
          <w:fldChar w:fldCharType="begin"/>
        </w:r>
        <w:r w:rsidR="00FC22D2">
          <w:rPr>
            <w:noProof/>
            <w:webHidden/>
          </w:rPr>
          <w:instrText xml:space="preserve"> PAGEREF _Toc24722922 \h </w:instrText>
        </w:r>
        <w:r w:rsidR="00FC22D2">
          <w:rPr>
            <w:noProof/>
            <w:webHidden/>
          </w:rPr>
        </w:r>
        <w:r w:rsidR="00FC22D2">
          <w:rPr>
            <w:noProof/>
            <w:webHidden/>
          </w:rPr>
          <w:fldChar w:fldCharType="separate"/>
        </w:r>
        <w:r w:rsidR="001A0893">
          <w:rPr>
            <w:noProof/>
            <w:webHidden/>
          </w:rPr>
          <w:t>15</w:t>
        </w:r>
        <w:r w:rsidR="00FC22D2">
          <w:rPr>
            <w:noProof/>
            <w:webHidden/>
          </w:rPr>
          <w:fldChar w:fldCharType="end"/>
        </w:r>
      </w:hyperlink>
    </w:p>
    <w:p w14:paraId="4ADECD9F" w14:textId="15BF48BD"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23" w:history="1">
        <w:r w:rsidR="00FC22D2" w:rsidRPr="008C5278">
          <w:rPr>
            <w:rStyle w:val="Hyperlink"/>
            <w:rFonts w:ascii="Arial" w:hAnsi="Arial" w:cs="Arial"/>
            <w:noProof/>
          </w:rPr>
          <w:t>2.4.8</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Geschillen over gunning van de opdracht</w:t>
        </w:r>
        <w:r w:rsidR="00FC22D2">
          <w:rPr>
            <w:noProof/>
            <w:webHidden/>
          </w:rPr>
          <w:tab/>
        </w:r>
        <w:r w:rsidR="00FC22D2">
          <w:rPr>
            <w:noProof/>
            <w:webHidden/>
          </w:rPr>
          <w:fldChar w:fldCharType="begin"/>
        </w:r>
        <w:r w:rsidR="00FC22D2">
          <w:rPr>
            <w:noProof/>
            <w:webHidden/>
          </w:rPr>
          <w:instrText xml:space="preserve"> PAGEREF _Toc24722923 \h </w:instrText>
        </w:r>
        <w:r w:rsidR="00FC22D2">
          <w:rPr>
            <w:noProof/>
            <w:webHidden/>
          </w:rPr>
        </w:r>
        <w:r w:rsidR="00FC22D2">
          <w:rPr>
            <w:noProof/>
            <w:webHidden/>
          </w:rPr>
          <w:fldChar w:fldCharType="separate"/>
        </w:r>
        <w:r w:rsidR="001A0893">
          <w:rPr>
            <w:noProof/>
            <w:webHidden/>
          </w:rPr>
          <w:t>15</w:t>
        </w:r>
        <w:r w:rsidR="00FC22D2">
          <w:rPr>
            <w:noProof/>
            <w:webHidden/>
          </w:rPr>
          <w:fldChar w:fldCharType="end"/>
        </w:r>
      </w:hyperlink>
    </w:p>
    <w:p w14:paraId="6083361C" w14:textId="14C1748B"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24" w:history="1">
        <w:r w:rsidR="00FC22D2" w:rsidRPr="008C5278">
          <w:rPr>
            <w:rStyle w:val="Hyperlink"/>
            <w:rFonts w:ascii="Arial" w:hAnsi="Arial" w:cs="Arial"/>
            <w:noProof/>
          </w:rPr>
          <w:t>2.4.9</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Instemming</w:t>
        </w:r>
        <w:r w:rsidR="00FC22D2">
          <w:rPr>
            <w:noProof/>
            <w:webHidden/>
          </w:rPr>
          <w:tab/>
        </w:r>
        <w:r w:rsidR="00FC22D2">
          <w:rPr>
            <w:noProof/>
            <w:webHidden/>
          </w:rPr>
          <w:fldChar w:fldCharType="begin"/>
        </w:r>
        <w:r w:rsidR="00FC22D2">
          <w:rPr>
            <w:noProof/>
            <w:webHidden/>
          </w:rPr>
          <w:instrText xml:space="preserve"> PAGEREF _Toc24722924 \h </w:instrText>
        </w:r>
        <w:r w:rsidR="00FC22D2">
          <w:rPr>
            <w:noProof/>
            <w:webHidden/>
          </w:rPr>
        </w:r>
        <w:r w:rsidR="00FC22D2">
          <w:rPr>
            <w:noProof/>
            <w:webHidden/>
          </w:rPr>
          <w:fldChar w:fldCharType="separate"/>
        </w:r>
        <w:r w:rsidR="001A0893">
          <w:rPr>
            <w:noProof/>
            <w:webHidden/>
          </w:rPr>
          <w:t>16</w:t>
        </w:r>
        <w:r w:rsidR="00FC22D2">
          <w:rPr>
            <w:noProof/>
            <w:webHidden/>
          </w:rPr>
          <w:fldChar w:fldCharType="end"/>
        </w:r>
      </w:hyperlink>
    </w:p>
    <w:p w14:paraId="24BFB8D9" w14:textId="1BE3B645"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25" w:history="1">
        <w:r w:rsidR="00FC22D2" w:rsidRPr="008C5278">
          <w:rPr>
            <w:rStyle w:val="Hyperlink"/>
            <w:rFonts w:ascii="Arial" w:hAnsi="Arial" w:cs="Arial"/>
            <w:noProof/>
          </w:rPr>
          <w:t>2.4.10</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Prijzen</w:t>
        </w:r>
        <w:r w:rsidR="00FC22D2">
          <w:rPr>
            <w:noProof/>
            <w:webHidden/>
          </w:rPr>
          <w:tab/>
        </w:r>
        <w:r w:rsidR="00FC22D2">
          <w:rPr>
            <w:noProof/>
            <w:webHidden/>
          </w:rPr>
          <w:fldChar w:fldCharType="begin"/>
        </w:r>
        <w:r w:rsidR="00FC22D2">
          <w:rPr>
            <w:noProof/>
            <w:webHidden/>
          </w:rPr>
          <w:instrText xml:space="preserve"> PAGEREF _Toc24722925 \h </w:instrText>
        </w:r>
        <w:r w:rsidR="00FC22D2">
          <w:rPr>
            <w:noProof/>
            <w:webHidden/>
          </w:rPr>
        </w:r>
        <w:r w:rsidR="00FC22D2">
          <w:rPr>
            <w:noProof/>
            <w:webHidden/>
          </w:rPr>
          <w:fldChar w:fldCharType="separate"/>
        </w:r>
        <w:r w:rsidR="001A0893">
          <w:rPr>
            <w:noProof/>
            <w:webHidden/>
          </w:rPr>
          <w:t>16</w:t>
        </w:r>
        <w:r w:rsidR="00FC22D2">
          <w:rPr>
            <w:noProof/>
            <w:webHidden/>
          </w:rPr>
          <w:fldChar w:fldCharType="end"/>
        </w:r>
      </w:hyperlink>
    </w:p>
    <w:p w14:paraId="6A232D27" w14:textId="2AF0707F"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26" w:history="1">
        <w:r w:rsidR="00FC22D2" w:rsidRPr="008C5278">
          <w:rPr>
            <w:rStyle w:val="Hyperlink"/>
            <w:rFonts w:ascii="Arial" w:hAnsi="Arial" w:cs="Arial"/>
            <w:noProof/>
          </w:rPr>
          <w:t>2.4.11</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Beoordelingsteam</w:t>
        </w:r>
        <w:r w:rsidR="00FC22D2">
          <w:rPr>
            <w:noProof/>
            <w:webHidden/>
          </w:rPr>
          <w:tab/>
        </w:r>
        <w:r w:rsidR="00FC22D2">
          <w:rPr>
            <w:noProof/>
            <w:webHidden/>
          </w:rPr>
          <w:fldChar w:fldCharType="begin"/>
        </w:r>
        <w:r w:rsidR="00FC22D2">
          <w:rPr>
            <w:noProof/>
            <w:webHidden/>
          </w:rPr>
          <w:instrText xml:space="preserve"> PAGEREF _Toc24722926 \h </w:instrText>
        </w:r>
        <w:r w:rsidR="00FC22D2">
          <w:rPr>
            <w:noProof/>
            <w:webHidden/>
          </w:rPr>
        </w:r>
        <w:r w:rsidR="00FC22D2">
          <w:rPr>
            <w:noProof/>
            <w:webHidden/>
          </w:rPr>
          <w:fldChar w:fldCharType="separate"/>
        </w:r>
        <w:r w:rsidR="001A0893">
          <w:rPr>
            <w:noProof/>
            <w:webHidden/>
          </w:rPr>
          <w:t>17</w:t>
        </w:r>
        <w:r w:rsidR="00FC22D2">
          <w:rPr>
            <w:noProof/>
            <w:webHidden/>
          </w:rPr>
          <w:fldChar w:fldCharType="end"/>
        </w:r>
      </w:hyperlink>
    </w:p>
    <w:p w14:paraId="62882694" w14:textId="7A31FAA9"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27" w:history="1">
        <w:r w:rsidR="00FC22D2" w:rsidRPr="008C5278">
          <w:rPr>
            <w:rStyle w:val="Hyperlink"/>
            <w:rFonts w:ascii="Arial" w:hAnsi="Arial" w:cs="Arial"/>
            <w:noProof/>
          </w:rPr>
          <w:t>2.4.12</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Procedure van gunning</w:t>
        </w:r>
        <w:r w:rsidR="00FC22D2">
          <w:rPr>
            <w:noProof/>
            <w:webHidden/>
          </w:rPr>
          <w:tab/>
        </w:r>
        <w:r w:rsidR="00FC22D2">
          <w:rPr>
            <w:noProof/>
            <w:webHidden/>
          </w:rPr>
          <w:fldChar w:fldCharType="begin"/>
        </w:r>
        <w:r w:rsidR="00FC22D2">
          <w:rPr>
            <w:noProof/>
            <w:webHidden/>
          </w:rPr>
          <w:instrText xml:space="preserve"> PAGEREF _Toc24722927 \h </w:instrText>
        </w:r>
        <w:r w:rsidR="00FC22D2">
          <w:rPr>
            <w:noProof/>
            <w:webHidden/>
          </w:rPr>
        </w:r>
        <w:r w:rsidR="00FC22D2">
          <w:rPr>
            <w:noProof/>
            <w:webHidden/>
          </w:rPr>
          <w:fldChar w:fldCharType="separate"/>
        </w:r>
        <w:r w:rsidR="001A0893">
          <w:rPr>
            <w:noProof/>
            <w:webHidden/>
          </w:rPr>
          <w:t>17</w:t>
        </w:r>
        <w:r w:rsidR="00FC22D2">
          <w:rPr>
            <w:noProof/>
            <w:webHidden/>
          </w:rPr>
          <w:fldChar w:fldCharType="end"/>
        </w:r>
      </w:hyperlink>
    </w:p>
    <w:p w14:paraId="1C3CEDCF" w14:textId="06D4DD73"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28" w:history="1">
        <w:r w:rsidR="00FC22D2" w:rsidRPr="008C5278">
          <w:rPr>
            <w:rStyle w:val="Hyperlink"/>
            <w:rFonts w:ascii="Arial" w:hAnsi="Arial" w:cs="Arial"/>
            <w:noProof/>
          </w:rPr>
          <w:t>2.4.13</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Varianten</w:t>
        </w:r>
        <w:r w:rsidR="00FC22D2">
          <w:rPr>
            <w:noProof/>
            <w:webHidden/>
          </w:rPr>
          <w:tab/>
        </w:r>
        <w:r w:rsidR="00FC22D2">
          <w:rPr>
            <w:noProof/>
            <w:webHidden/>
          </w:rPr>
          <w:fldChar w:fldCharType="begin"/>
        </w:r>
        <w:r w:rsidR="00FC22D2">
          <w:rPr>
            <w:noProof/>
            <w:webHidden/>
          </w:rPr>
          <w:instrText xml:space="preserve"> PAGEREF _Toc24722928 \h </w:instrText>
        </w:r>
        <w:r w:rsidR="00FC22D2">
          <w:rPr>
            <w:noProof/>
            <w:webHidden/>
          </w:rPr>
        </w:r>
        <w:r w:rsidR="00FC22D2">
          <w:rPr>
            <w:noProof/>
            <w:webHidden/>
          </w:rPr>
          <w:fldChar w:fldCharType="separate"/>
        </w:r>
        <w:r w:rsidR="001A0893">
          <w:rPr>
            <w:noProof/>
            <w:webHidden/>
          </w:rPr>
          <w:t>18</w:t>
        </w:r>
        <w:r w:rsidR="00FC22D2">
          <w:rPr>
            <w:noProof/>
            <w:webHidden/>
          </w:rPr>
          <w:fldChar w:fldCharType="end"/>
        </w:r>
      </w:hyperlink>
    </w:p>
    <w:p w14:paraId="687BE335" w14:textId="5086A715"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29" w:history="1">
        <w:r w:rsidR="00FC22D2" w:rsidRPr="008C5278">
          <w:rPr>
            <w:rStyle w:val="Hyperlink"/>
            <w:rFonts w:ascii="Arial" w:hAnsi="Arial" w:cs="Arial"/>
            <w:noProof/>
          </w:rPr>
          <w:t>2.4.14</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Inschrijven als combinatie of met onderaannemers</w:t>
        </w:r>
        <w:r w:rsidR="00FC22D2">
          <w:rPr>
            <w:noProof/>
            <w:webHidden/>
          </w:rPr>
          <w:tab/>
        </w:r>
        <w:r w:rsidR="00FC22D2">
          <w:rPr>
            <w:noProof/>
            <w:webHidden/>
          </w:rPr>
          <w:fldChar w:fldCharType="begin"/>
        </w:r>
        <w:r w:rsidR="00FC22D2">
          <w:rPr>
            <w:noProof/>
            <w:webHidden/>
          </w:rPr>
          <w:instrText xml:space="preserve"> PAGEREF _Toc24722929 \h </w:instrText>
        </w:r>
        <w:r w:rsidR="00FC22D2">
          <w:rPr>
            <w:noProof/>
            <w:webHidden/>
          </w:rPr>
        </w:r>
        <w:r w:rsidR="00FC22D2">
          <w:rPr>
            <w:noProof/>
            <w:webHidden/>
          </w:rPr>
          <w:fldChar w:fldCharType="separate"/>
        </w:r>
        <w:r w:rsidR="001A0893">
          <w:rPr>
            <w:noProof/>
            <w:webHidden/>
          </w:rPr>
          <w:t>18</w:t>
        </w:r>
        <w:r w:rsidR="00FC22D2">
          <w:rPr>
            <w:noProof/>
            <w:webHidden/>
          </w:rPr>
          <w:fldChar w:fldCharType="end"/>
        </w:r>
      </w:hyperlink>
    </w:p>
    <w:p w14:paraId="73C84D41" w14:textId="0D2E1F5D"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30" w:history="1">
        <w:r w:rsidR="00FC22D2" w:rsidRPr="008C5278">
          <w:rPr>
            <w:rStyle w:val="Hyperlink"/>
            <w:rFonts w:ascii="Arial" w:hAnsi="Arial" w:cs="Arial"/>
            <w:noProof/>
          </w:rPr>
          <w:t>2.4.15</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Opties</w:t>
        </w:r>
        <w:r w:rsidR="00FC22D2">
          <w:rPr>
            <w:noProof/>
            <w:webHidden/>
          </w:rPr>
          <w:tab/>
        </w:r>
        <w:r w:rsidR="00FC22D2">
          <w:rPr>
            <w:noProof/>
            <w:webHidden/>
          </w:rPr>
          <w:fldChar w:fldCharType="begin"/>
        </w:r>
        <w:r w:rsidR="00FC22D2">
          <w:rPr>
            <w:noProof/>
            <w:webHidden/>
          </w:rPr>
          <w:instrText xml:space="preserve"> PAGEREF _Toc24722930 \h </w:instrText>
        </w:r>
        <w:r w:rsidR="00FC22D2">
          <w:rPr>
            <w:noProof/>
            <w:webHidden/>
          </w:rPr>
        </w:r>
        <w:r w:rsidR="00FC22D2">
          <w:rPr>
            <w:noProof/>
            <w:webHidden/>
          </w:rPr>
          <w:fldChar w:fldCharType="separate"/>
        </w:r>
        <w:r w:rsidR="001A0893">
          <w:rPr>
            <w:noProof/>
            <w:webHidden/>
          </w:rPr>
          <w:t>18</w:t>
        </w:r>
        <w:r w:rsidR="00FC22D2">
          <w:rPr>
            <w:noProof/>
            <w:webHidden/>
          </w:rPr>
          <w:fldChar w:fldCharType="end"/>
        </w:r>
      </w:hyperlink>
    </w:p>
    <w:p w14:paraId="6648B11E" w14:textId="6DC4D8E2"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31" w:history="1">
        <w:r w:rsidR="00FC22D2" w:rsidRPr="008C5278">
          <w:rPr>
            <w:rStyle w:val="Hyperlink"/>
            <w:rFonts w:ascii="Arial" w:hAnsi="Arial" w:cs="Arial"/>
            <w:noProof/>
          </w:rPr>
          <w:t>2.4.16</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Merken</w:t>
        </w:r>
        <w:r w:rsidR="00FC22D2">
          <w:rPr>
            <w:noProof/>
            <w:webHidden/>
          </w:rPr>
          <w:tab/>
        </w:r>
        <w:r w:rsidR="00FC22D2">
          <w:rPr>
            <w:noProof/>
            <w:webHidden/>
          </w:rPr>
          <w:fldChar w:fldCharType="begin"/>
        </w:r>
        <w:r w:rsidR="00FC22D2">
          <w:rPr>
            <w:noProof/>
            <w:webHidden/>
          </w:rPr>
          <w:instrText xml:space="preserve"> PAGEREF _Toc24722931 \h </w:instrText>
        </w:r>
        <w:r w:rsidR="00FC22D2">
          <w:rPr>
            <w:noProof/>
            <w:webHidden/>
          </w:rPr>
        </w:r>
        <w:r w:rsidR="00FC22D2">
          <w:rPr>
            <w:noProof/>
            <w:webHidden/>
          </w:rPr>
          <w:fldChar w:fldCharType="separate"/>
        </w:r>
        <w:r w:rsidR="001A0893">
          <w:rPr>
            <w:noProof/>
            <w:webHidden/>
          </w:rPr>
          <w:t>19</w:t>
        </w:r>
        <w:r w:rsidR="00FC22D2">
          <w:rPr>
            <w:noProof/>
            <w:webHidden/>
          </w:rPr>
          <w:fldChar w:fldCharType="end"/>
        </w:r>
      </w:hyperlink>
    </w:p>
    <w:p w14:paraId="0DBFCB81" w14:textId="17500BBE"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32" w:history="1">
        <w:r w:rsidR="00FC22D2" w:rsidRPr="008C5278">
          <w:rPr>
            <w:rStyle w:val="Hyperlink"/>
            <w:rFonts w:ascii="Arial" w:hAnsi="Arial" w:cs="Arial"/>
            <w:noProof/>
          </w:rPr>
          <w:t>2.4.17</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Informatie over verplichtingen Inschrijvers</w:t>
        </w:r>
        <w:r w:rsidR="00FC22D2">
          <w:rPr>
            <w:noProof/>
            <w:webHidden/>
          </w:rPr>
          <w:tab/>
        </w:r>
        <w:r w:rsidR="00FC22D2">
          <w:rPr>
            <w:noProof/>
            <w:webHidden/>
          </w:rPr>
          <w:fldChar w:fldCharType="begin"/>
        </w:r>
        <w:r w:rsidR="00FC22D2">
          <w:rPr>
            <w:noProof/>
            <w:webHidden/>
          </w:rPr>
          <w:instrText xml:space="preserve"> PAGEREF _Toc24722932 \h </w:instrText>
        </w:r>
        <w:r w:rsidR="00FC22D2">
          <w:rPr>
            <w:noProof/>
            <w:webHidden/>
          </w:rPr>
        </w:r>
        <w:r w:rsidR="00FC22D2">
          <w:rPr>
            <w:noProof/>
            <w:webHidden/>
          </w:rPr>
          <w:fldChar w:fldCharType="separate"/>
        </w:r>
        <w:r w:rsidR="001A0893">
          <w:rPr>
            <w:noProof/>
            <w:webHidden/>
          </w:rPr>
          <w:t>19</w:t>
        </w:r>
        <w:r w:rsidR="00FC22D2">
          <w:rPr>
            <w:noProof/>
            <w:webHidden/>
          </w:rPr>
          <w:fldChar w:fldCharType="end"/>
        </w:r>
      </w:hyperlink>
    </w:p>
    <w:p w14:paraId="11EED428" w14:textId="33C21A93"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33" w:history="1">
        <w:r w:rsidR="00FC22D2" w:rsidRPr="008C5278">
          <w:rPr>
            <w:rStyle w:val="Hyperlink"/>
            <w:rFonts w:ascii="Arial" w:hAnsi="Arial" w:cs="Arial"/>
            <w:noProof/>
          </w:rPr>
          <w:t>2.4.18</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Gebruik van Standaardformulieren</w:t>
        </w:r>
        <w:r w:rsidR="00FC22D2">
          <w:rPr>
            <w:noProof/>
            <w:webHidden/>
          </w:rPr>
          <w:tab/>
        </w:r>
        <w:r w:rsidR="00FC22D2">
          <w:rPr>
            <w:noProof/>
            <w:webHidden/>
          </w:rPr>
          <w:fldChar w:fldCharType="begin"/>
        </w:r>
        <w:r w:rsidR="00FC22D2">
          <w:rPr>
            <w:noProof/>
            <w:webHidden/>
          </w:rPr>
          <w:instrText xml:space="preserve"> PAGEREF _Toc24722933 \h </w:instrText>
        </w:r>
        <w:r w:rsidR="00FC22D2">
          <w:rPr>
            <w:noProof/>
            <w:webHidden/>
          </w:rPr>
        </w:r>
        <w:r w:rsidR="00FC22D2">
          <w:rPr>
            <w:noProof/>
            <w:webHidden/>
          </w:rPr>
          <w:fldChar w:fldCharType="separate"/>
        </w:r>
        <w:r w:rsidR="001A0893">
          <w:rPr>
            <w:noProof/>
            <w:webHidden/>
          </w:rPr>
          <w:t>20</w:t>
        </w:r>
        <w:r w:rsidR="00FC22D2">
          <w:rPr>
            <w:noProof/>
            <w:webHidden/>
          </w:rPr>
          <w:fldChar w:fldCharType="end"/>
        </w:r>
      </w:hyperlink>
    </w:p>
    <w:p w14:paraId="124DB02A" w14:textId="78649E5A" w:rsidR="00FC22D2" w:rsidRDefault="00DE5F53">
      <w:pPr>
        <w:pStyle w:val="Inhopg3"/>
        <w:tabs>
          <w:tab w:val="left" w:pos="832"/>
          <w:tab w:val="right" w:leader="dot" w:pos="9004"/>
        </w:tabs>
        <w:rPr>
          <w:rFonts w:asciiTheme="minorHAnsi" w:eastAsiaTheme="minorEastAsia" w:hAnsiTheme="minorHAnsi" w:cstheme="minorBidi"/>
          <w:noProof/>
          <w:szCs w:val="22"/>
          <w:lang w:eastAsia="nl-NL"/>
        </w:rPr>
      </w:pPr>
      <w:hyperlink w:anchor="_Toc24722934" w:history="1">
        <w:r w:rsidR="00FC22D2" w:rsidRPr="008C5278">
          <w:rPr>
            <w:rStyle w:val="Hyperlink"/>
            <w:rFonts w:ascii="Arial" w:hAnsi="Arial" w:cs="Arial"/>
            <w:noProof/>
          </w:rPr>
          <w:t>2.4.19</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Geldigheidsduur</w:t>
        </w:r>
        <w:r w:rsidR="00FC22D2">
          <w:rPr>
            <w:noProof/>
            <w:webHidden/>
          </w:rPr>
          <w:tab/>
        </w:r>
        <w:r w:rsidR="00FC22D2">
          <w:rPr>
            <w:noProof/>
            <w:webHidden/>
          </w:rPr>
          <w:fldChar w:fldCharType="begin"/>
        </w:r>
        <w:r w:rsidR="00FC22D2">
          <w:rPr>
            <w:noProof/>
            <w:webHidden/>
          </w:rPr>
          <w:instrText xml:space="preserve"> PAGEREF _Toc24722934 \h </w:instrText>
        </w:r>
        <w:r w:rsidR="00FC22D2">
          <w:rPr>
            <w:noProof/>
            <w:webHidden/>
          </w:rPr>
        </w:r>
        <w:r w:rsidR="00FC22D2">
          <w:rPr>
            <w:noProof/>
            <w:webHidden/>
          </w:rPr>
          <w:fldChar w:fldCharType="separate"/>
        </w:r>
        <w:r w:rsidR="001A0893">
          <w:rPr>
            <w:noProof/>
            <w:webHidden/>
          </w:rPr>
          <w:t>20</w:t>
        </w:r>
        <w:r w:rsidR="00FC22D2">
          <w:rPr>
            <w:noProof/>
            <w:webHidden/>
          </w:rPr>
          <w:fldChar w:fldCharType="end"/>
        </w:r>
      </w:hyperlink>
    </w:p>
    <w:p w14:paraId="496C067C" w14:textId="1141814F" w:rsidR="00FC22D2" w:rsidRDefault="00DE5F53">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24722935" w:history="1">
        <w:r w:rsidR="00FC22D2" w:rsidRPr="008C5278">
          <w:rPr>
            <w:rStyle w:val="Hyperlink"/>
            <w:rFonts w:ascii="Arial" w:hAnsi="Arial"/>
            <w:noProof/>
          </w:rPr>
          <w:t>3</w:t>
        </w:r>
        <w:r w:rsidR="00FC22D2">
          <w:rPr>
            <w:rFonts w:asciiTheme="minorHAnsi" w:eastAsiaTheme="minorEastAsia" w:hAnsiTheme="minorHAnsi" w:cstheme="minorBidi"/>
            <w:b w:val="0"/>
            <w:noProof/>
            <w:spacing w:val="0"/>
            <w:szCs w:val="22"/>
            <w:lang w:eastAsia="nl-NL"/>
          </w:rPr>
          <w:tab/>
        </w:r>
        <w:r w:rsidR="00FC22D2" w:rsidRPr="008C5278">
          <w:rPr>
            <w:rStyle w:val="Hyperlink"/>
            <w:rFonts w:ascii="Arial" w:hAnsi="Arial"/>
            <w:noProof/>
          </w:rPr>
          <w:t>Uitsluitingsgronden en Geschiktheidseisen</w:t>
        </w:r>
        <w:r w:rsidR="00FC22D2">
          <w:rPr>
            <w:noProof/>
            <w:webHidden/>
          </w:rPr>
          <w:tab/>
        </w:r>
        <w:r w:rsidR="00FC22D2">
          <w:rPr>
            <w:noProof/>
            <w:webHidden/>
          </w:rPr>
          <w:fldChar w:fldCharType="begin"/>
        </w:r>
        <w:r w:rsidR="00FC22D2">
          <w:rPr>
            <w:noProof/>
            <w:webHidden/>
          </w:rPr>
          <w:instrText xml:space="preserve"> PAGEREF _Toc24722935 \h </w:instrText>
        </w:r>
        <w:r w:rsidR="00FC22D2">
          <w:rPr>
            <w:noProof/>
            <w:webHidden/>
          </w:rPr>
        </w:r>
        <w:r w:rsidR="00FC22D2">
          <w:rPr>
            <w:noProof/>
            <w:webHidden/>
          </w:rPr>
          <w:fldChar w:fldCharType="separate"/>
        </w:r>
        <w:r w:rsidR="001A0893">
          <w:rPr>
            <w:noProof/>
            <w:webHidden/>
          </w:rPr>
          <w:t>21</w:t>
        </w:r>
        <w:r w:rsidR="00FC22D2">
          <w:rPr>
            <w:noProof/>
            <w:webHidden/>
          </w:rPr>
          <w:fldChar w:fldCharType="end"/>
        </w:r>
      </w:hyperlink>
    </w:p>
    <w:p w14:paraId="5041AAF9" w14:textId="3FAC14F1"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36" w:history="1">
        <w:r w:rsidR="00FC22D2" w:rsidRPr="008C5278">
          <w:rPr>
            <w:rStyle w:val="Hyperlink"/>
            <w:rFonts w:ascii="Arial" w:hAnsi="Arial"/>
            <w:noProof/>
          </w:rPr>
          <w:t>3.1</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Bewijsmiddelen</w:t>
        </w:r>
        <w:r w:rsidR="00FC22D2">
          <w:rPr>
            <w:noProof/>
            <w:webHidden/>
          </w:rPr>
          <w:tab/>
        </w:r>
        <w:r w:rsidR="00FC22D2">
          <w:rPr>
            <w:noProof/>
            <w:webHidden/>
          </w:rPr>
          <w:fldChar w:fldCharType="begin"/>
        </w:r>
        <w:r w:rsidR="00FC22D2">
          <w:rPr>
            <w:noProof/>
            <w:webHidden/>
          </w:rPr>
          <w:instrText xml:space="preserve"> PAGEREF _Toc24722936 \h </w:instrText>
        </w:r>
        <w:r w:rsidR="00FC22D2">
          <w:rPr>
            <w:noProof/>
            <w:webHidden/>
          </w:rPr>
        </w:r>
        <w:r w:rsidR="00FC22D2">
          <w:rPr>
            <w:noProof/>
            <w:webHidden/>
          </w:rPr>
          <w:fldChar w:fldCharType="separate"/>
        </w:r>
        <w:r w:rsidR="001A0893">
          <w:rPr>
            <w:noProof/>
            <w:webHidden/>
          </w:rPr>
          <w:t>21</w:t>
        </w:r>
        <w:r w:rsidR="00FC22D2">
          <w:rPr>
            <w:noProof/>
            <w:webHidden/>
          </w:rPr>
          <w:fldChar w:fldCharType="end"/>
        </w:r>
      </w:hyperlink>
    </w:p>
    <w:p w14:paraId="0248E9D4" w14:textId="35162103"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37" w:history="1">
        <w:r w:rsidR="00FC22D2" w:rsidRPr="008C5278">
          <w:rPr>
            <w:rStyle w:val="Hyperlink"/>
            <w:rFonts w:ascii="Arial" w:hAnsi="Arial"/>
            <w:noProof/>
          </w:rPr>
          <w:t>3.2</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Uitsluitingsgronden en geschiktheidseisen</w:t>
        </w:r>
        <w:r w:rsidR="00FC22D2">
          <w:rPr>
            <w:noProof/>
            <w:webHidden/>
          </w:rPr>
          <w:tab/>
        </w:r>
        <w:r w:rsidR="00FC22D2">
          <w:rPr>
            <w:noProof/>
            <w:webHidden/>
          </w:rPr>
          <w:fldChar w:fldCharType="begin"/>
        </w:r>
        <w:r w:rsidR="00FC22D2">
          <w:rPr>
            <w:noProof/>
            <w:webHidden/>
          </w:rPr>
          <w:instrText xml:space="preserve"> PAGEREF _Toc24722937 \h </w:instrText>
        </w:r>
        <w:r w:rsidR="00FC22D2">
          <w:rPr>
            <w:noProof/>
            <w:webHidden/>
          </w:rPr>
        </w:r>
        <w:r w:rsidR="00FC22D2">
          <w:rPr>
            <w:noProof/>
            <w:webHidden/>
          </w:rPr>
          <w:fldChar w:fldCharType="separate"/>
        </w:r>
        <w:r w:rsidR="001A0893">
          <w:rPr>
            <w:noProof/>
            <w:webHidden/>
          </w:rPr>
          <w:t>21</w:t>
        </w:r>
        <w:r w:rsidR="00FC22D2">
          <w:rPr>
            <w:noProof/>
            <w:webHidden/>
          </w:rPr>
          <w:fldChar w:fldCharType="end"/>
        </w:r>
      </w:hyperlink>
    </w:p>
    <w:p w14:paraId="423F158D" w14:textId="081ECE45"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38" w:history="1">
        <w:r w:rsidR="00FC22D2" w:rsidRPr="008C5278">
          <w:rPr>
            <w:rStyle w:val="Hyperlink"/>
            <w:rFonts w:ascii="Arial" w:hAnsi="Arial"/>
            <w:noProof/>
          </w:rPr>
          <w:t>3.3</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Geschiktheidseisen (Minimumeisen)</w:t>
        </w:r>
        <w:r w:rsidR="00FC22D2">
          <w:rPr>
            <w:noProof/>
            <w:webHidden/>
          </w:rPr>
          <w:tab/>
        </w:r>
        <w:r w:rsidR="00FC22D2">
          <w:rPr>
            <w:noProof/>
            <w:webHidden/>
          </w:rPr>
          <w:fldChar w:fldCharType="begin"/>
        </w:r>
        <w:r w:rsidR="00FC22D2">
          <w:rPr>
            <w:noProof/>
            <w:webHidden/>
          </w:rPr>
          <w:instrText xml:space="preserve"> PAGEREF _Toc24722938 \h </w:instrText>
        </w:r>
        <w:r w:rsidR="00FC22D2">
          <w:rPr>
            <w:noProof/>
            <w:webHidden/>
          </w:rPr>
        </w:r>
        <w:r w:rsidR="00FC22D2">
          <w:rPr>
            <w:noProof/>
            <w:webHidden/>
          </w:rPr>
          <w:fldChar w:fldCharType="separate"/>
        </w:r>
        <w:r w:rsidR="001A0893">
          <w:rPr>
            <w:noProof/>
            <w:webHidden/>
          </w:rPr>
          <w:t>22</w:t>
        </w:r>
        <w:r w:rsidR="00FC22D2">
          <w:rPr>
            <w:noProof/>
            <w:webHidden/>
          </w:rPr>
          <w:fldChar w:fldCharType="end"/>
        </w:r>
      </w:hyperlink>
    </w:p>
    <w:p w14:paraId="092A8A29" w14:textId="3102467C"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39" w:history="1">
        <w:r w:rsidR="00FC22D2" w:rsidRPr="008C5278">
          <w:rPr>
            <w:rStyle w:val="Hyperlink"/>
            <w:rFonts w:ascii="Arial" w:hAnsi="Arial" w:cs="Arial"/>
            <w:noProof/>
          </w:rPr>
          <w:t>3.3.1</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Geschiktheidseis: Financiële en economische draagkracht</w:t>
        </w:r>
        <w:r w:rsidR="00FC22D2">
          <w:rPr>
            <w:noProof/>
            <w:webHidden/>
          </w:rPr>
          <w:tab/>
        </w:r>
        <w:r w:rsidR="00FC22D2">
          <w:rPr>
            <w:noProof/>
            <w:webHidden/>
          </w:rPr>
          <w:fldChar w:fldCharType="begin"/>
        </w:r>
        <w:r w:rsidR="00FC22D2">
          <w:rPr>
            <w:noProof/>
            <w:webHidden/>
          </w:rPr>
          <w:instrText xml:space="preserve"> PAGEREF _Toc24722939 \h </w:instrText>
        </w:r>
        <w:r w:rsidR="00FC22D2">
          <w:rPr>
            <w:noProof/>
            <w:webHidden/>
          </w:rPr>
        </w:r>
        <w:r w:rsidR="00FC22D2">
          <w:rPr>
            <w:noProof/>
            <w:webHidden/>
          </w:rPr>
          <w:fldChar w:fldCharType="separate"/>
        </w:r>
        <w:r w:rsidR="001A0893">
          <w:rPr>
            <w:noProof/>
            <w:webHidden/>
          </w:rPr>
          <w:t>22</w:t>
        </w:r>
        <w:r w:rsidR="00FC22D2">
          <w:rPr>
            <w:noProof/>
            <w:webHidden/>
          </w:rPr>
          <w:fldChar w:fldCharType="end"/>
        </w:r>
      </w:hyperlink>
    </w:p>
    <w:p w14:paraId="4002F966" w14:textId="007EF7FF" w:rsidR="00FC22D2" w:rsidRDefault="00DE5F53">
      <w:pPr>
        <w:pStyle w:val="Inhopg3"/>
        <w:tabs>
          <w:tab w:val="left" w:pos="709"/>
          <w:tab w:val="right" w:leader="dot" w:pos="9004"/>
        </w:tabs>
        <w:rPr>
          <w:rFonts w:asciiTheme="minorHAnsi" w:eastAsiaTheme="minorEastAsia" w:hAnsiTheme="minorHAnsi" w:cstheme="minorBidi"/>
          <w:noProof/>
          <w:szCs w:val="22"/>
          <w:lang w:eastAsia="nl-NL"/>
        </w:rPr>
      </w:pPr>
      <w:hyperlink w:anchor="_Toc24722940" w:history="1">
        <w:r w:rsidR="00FC22D2" w:rsidRPr="008C5278">
          <w:rPr>
            <w:rStyle w:val="Hyperlink"/>
            <w:rFonts w:ascii="Arial" w:hAnsi="Arial" w:cs="Arial"/>
            <w:noProof/>
          </w:rPr>
          <w:t>3.3.2</w:t>
        </w:r>
        <w:r w:rsidR="00FC22D2">
          <w:rPr>
            <w:rFonts w:asciiTheme="minorHAnsi" w:eastAsiaTheme="minorEastAsia" w:hAnsiTheme="minorHAnsi" w:cstheme="minorBidi"/>
            <w:noProof/>
            <w:szCs w:val="22"/>
            <w:lang w:eastAsia="nl-NL"/>
          </w:rPr>
          <w:tab/>
        </w:r>
        <w:r w:rsidR="00FC22D2" w:rsidRPr="008C5278">
          <w:rPr>
            <w:rStyle w:val="Hyperlink"/>
            <w:rFonts w:ascii="Arial" w:hAnsi="Arial" w:cs="Arial"/>
            <w:noProof/>
          </w:rPr>
          <w:t>Geschiktheidseis: Technische bekwaamheid</w:t>
        </w:r>
        <w:r w:rsidR="00FC22D2">
          <w:rPr>
            <w:noProof/>
            <w:webHidden/>
          </w:rPr>
          <w:tab/>
        </w:r>
        <w:r w:rsidR="00FC22D2">
          <w:rPr>
            <w:noProof/>
            <w:webHidden/>
          </w:rPr>
          <w:fldChar w:fldCharType="begin"/>
        </w:r>
        <w:r w:rsidR="00FC22D2">
          <w:rPr>
            <w:noProof/>
            <w:webHidden/>
          </w:rPr>
          <w:instrText xml:space="preserve"> PAGEREF _Toc24722940 \h </w:instrText>
        </w:r>
        <w:r w:rsidR="00FC22D2">
          <w:rPr>
            <w:noProof/>
            <w:webHidden/>
          </w:rPr>
        </w:r>
        <w:r w:rsidR="00FC22D2">
          <w:rPr>
            <w:noProof/>
            <w:webHidden/>
          </w:rPr>
          <w:fldChar w:fldCharType="separate"/>
        </w:r>
        <w:r w:rsidR="001A0893">
          <w:rPr>
            <w:noProof/>
            <w:webHidden/>
          </w:rPr>
          <w:t>22</w:t>
        </w:r>
        <w:r w:rsidR="00FC22D2">
          <w:rPr>
            <w:noProof/>
            <w:webHidden/>
          </w:rPr>
          <w:fldChar w:fldCharType="end"/>
        </w:r>
      </w:hyperlink>
    </w:p>
    <w:p w14:paraId="4D2681DD" w14:textId="7528F1C4"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41" w:history="1">
        <w:r w:rsidR="00FC22D2" w:rsidRPr="008C5278">
          <w:rPr>
            <w:rStyle w:val="Hyperlink"/>
            <w:rFonts w:ascii="Arial" w:hAnsi="Arial"/>
            <w:noProof/>
          </w:rPr>
          <w:t>3.4</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Inschrijving Handels- en Beroepsregister</w:t>
        </w:r>
        <w:r w:rsidR="00FC22D2">
          <w:rPr>
            <w:noProof/>
            <w:webHidden/>
          </w:rPr>
          <w:tab/>
        </w:r>
        <w:r w:rsidR="00FC22D2">
          <w:rPr>
            <w:noProof/>
            <w:webHidden/>
          </w:rPr>
          <w:fldChar w:fldCharType="begin"/>
        </w:r>
        <w:r w:rsidR="00FC22D2">
          <w:rPr>
            <w:noProof/>
            <w:webHidden/>
          </w:rPr>
          <w:instrText xml:space="preserve"> PAGEREF _Toc24722941 \h </w:instrText>
        </w:r>
        <w:r w:rsidR="00FC22D2">
          <w:rPr>
            <w:noProof/>
            <w:webHidden/>
          </w:rPr>
        </w:r>
        <w:r w:rsidR="00FC22D2">
          <w:rPr>
            <w:noProof/>
            <w:webHidden/>
          </w:rPr>
          <w:fldChar w:fldCharType="separate"/>
        </w:r>
        <w:r w:rsidR="001A0893">
          <w:rPr>
            <w:noProof/>
            <w:webHidden/>
          </w:rPr>
          <w:t>23</w:t>
        </w:r>
        <w:r w:rsidR="00FC22D2">
          <w:rPr>
            <w:noProof/>
            <w:webHidden/>
          </w:rPr>
          <w:fldChar w:fldCharType="end"/>
        </w:r>
      </w:hyperlink>
    </w:p>
    <w:p w14:paraId="5950E3E2" w14:textId="467E3828" w:rsidR="00FC22D2" w:rsidRDefault="00DE5F53">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24722942" w:history="1">
        <w:r w:rsidR="00FC22D2" w:rsidRPr="008C5278">
          <w:rPr>
            <w:rStyle w:val="Hyperlink"/>
            <w:rFonts w:ascii="Arial" w:hAnsi="Arial"/>
            <w:noProof/>
          </w:rPr>
          <w:t>4</w:t>
        </w:r>
        <w:r w:rsidR="00FC22D2">
          <w:rPr>
            <w:rFonts w:asciiTheme="minorHAnsi" w:eastAsiaTheme="minorEastAsia" w:hAnsiTheme="minorHAnsi" w:cstheme="minorBidi"/>
            <w:b w:val="0"/>
            <w:noProof/>
            <w:spacing w:val="0"/>
            <w:szCs w:val="22"/>
            <w:lang w:eastAsia="nl-NL"/>
          </w:rPr>
          <w:tab/>
        </w:r>
        <w:r w:rsidR="00FC22D2" w:rsidRPr="008C5278">
          <w:rPr>
            <w:rStyle w:val="Hyperlink"/>
            <w:rFonts w:ascii="Arial" w:hAnsi="Arial"/>
            <w:noProof/>
          </w:rPr>
          <w:t>Gunningscriteria</w:t>
        </w:r>
        <w:r w:rsidR="00FC22D2">
          <w:rPr>
            <w:noProof/>
            <w:webHidden/>
          </w:rPr>
          <w:tab/>
        </w:r>
        <w:r w:rsidR="00FC22D2">
          <w:rPr>
            <w:noProof/>
            <w:webHidden/>
          </w:rPr>
          <w:fldChar w:fldCharType="begin"/>
        </w:r>
        <w:r w:rsidR="00FC22D2">
          <w:rPr>
            <w:noProof/>
            <w:webHidden/>
          </w:rPr>
          <w:instrText xml:space="preserve"> PAGEREF _Toc24722942 \h </w:instrText>
        </w:r>
        <w:r w:rsidR="00FC22D2">
          <w:rPr>
            <w:noProof/>
            <w:webHidden/>
          </w:rPr>
        </w:r>
        <w:r w:rsidR="00FC22D2">
          <w:rPr>
            <w:noProof/>
            <w:webHidden/>
          </w:rPr>
          <w:fldChar w:fldCharType="separate"/>
        </w:r>
        <w:r w:rsidR="001A0893">
          <w:rPr>
            <w:noProof/>
            <w:webHidden/>
          </w:rPr>
          <w:t>24</w:t>
        </w:r>
        <w:r w:rsidR="00FC22D2">
          <w:rPr>
            <w:noProof/>
            <w:webHidden/>
          </w:rPr>
          <w:fldChar w:fldCharType="end"/>
        </w:r>
      </w:hyperlink>
    </w:p>
    <w:p w14:paraId="0F4344D3" w14:textId="0AC67D19"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43" w:history="1">
        <w:r w:rsidR="00FC22D2" w:rsidRPr="008C5278">
          <w:rPr>
            <w:rStyle w:val="Hyperlink"/>
            <w:rFonts w:ascii="Arial" w:hAnsi="Arial"/>
            <w:noProof/>
          </w:rPr>
          <w:t>4.1</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Gunningcriterium</w:t>
        </w:r>
        <w:r w:rsidR="00FC22D2">
          <w:rPr>
            <w:noProof/>
            <w:webHidden/>
          </w:rPr>
          <w:tab/>
        </w:r>
        <w:r w:rsidR="00FC22D2">
          <w:rPr>
            <w:noProof/>
            <w:webHidden/>
          </w:rPr>
          <w:fldChar w:fldCharType="begin"/>
        </w:r>
        <w:r w:rsidR="00FC22D2">
          <w:rPr>
            <w:noProof/>
            <w:webHidden/>
          </w:rPr>
          <w:instrText xml:space="preserve"> PAGEREF _Toc24722943 \h </w:instrText>
        </w:r>
        <w:r w:rsidR="00FC22D2">
          <w:rPr>
            <w:noProof/>
            <w:webHidden/>
          </w:rPr>
        </w:r>
        <w:r w:rsidR="00FC22D2">
          <w:rPr>
            <w:noProof/>
            <w:webHidden/>
          </w:rPr>
          <w:fldChar w:fldCharType="separate"/>
        </w:r>
        <w:r w:rsidR="001A0893">
          <w:rPr>
            <w:noProof/>
            <w:webHidden/>
          </w:rPr>
          <w:t>24</w:t>
        </w:r>
        <w:r w:rsidR="00FC22D2">
          <w:rPr>
            <w:noProof/>
            <w:webHidden/>
          </w:rPr>
          <w:fldChar w:fldCharType="end"/>
        </w:r>
      </w:hyperlink>
    </w:p>
    <w:p w14:paraId="22B3FF76" w14:textId="223A64DE"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44" w:history="1">
        <w:r w:rsidR="00FC22D2" w:rsidRPr="008C5278">
          <w:rPr>
            <w:rStyle w:val="Hyperlink"/>
            <w:rFonts w:ascii="Arial" w:hAnsi="Arial"/>
            <w:noProof/>
          </w:rPr>
          <w:t>4.2</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Gunnen op waarde</w:t>
        </w:r>
        <w:r w:rsidR="00FC22D2">
          <w:rPr>
            <w:noProof/>
            <w:webHidden/>
          </w:rPr>
          <w:tab/>
        </w:r>
        <w:r w:rsidR="00FC22D2">
          <w:rPr>
            <w:noProof/>
            <w:webHidden/>
          </w:rPr>
          <w:fldChar w:fldCharType="begin"/>
        </w:r>
        <w:r w:rsidR="00FC22D2">
          <w:rPr>
            <w:noProof/>
            <w:webHidden/>
          </w:rPr>
          <w:instrText xml:space="preserve"> PAGEREF _Toc24722944 \h </w:instrText>
        </w:r>
        <w:r w:rsidR="00FC22D2">
          <w:rPr>
            <w:noProof/>
            <w:webHidden/>
          </w:rPr>
        </w:r>
        <w:r w:rsidR="00FC22D2">
          <w:rPr>
            <w:noProof/>
            <w:webHidden/>
          </w:rPr>
          <w:fldChar w:fldCharType="separate"/>
        </w:r>
        <w:r w:rsidR="001A0893">
          <w:rPr>
            <w:noProof/>
            <w:webHidden/>
          </w:rPr>
          <w:t>24</w:t>
        </w:r>
        <w:r w:rsidR="00FC22D2">
          <w:rPr>
            <w:noProof/>
            <w:webHidden/>
          </w:rPr>
          <w:fldChar w:fldCharType="end"/>
        </w:r>
      </w:hyperlink>
    </w:p>
    <w:p w14:paraId="6E5C1D2B" w14:textId="67F31A42"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45" w:history="1">
        <w:r w:rsidR="00FC22D2" w:rsidRPr="008C5278">
          <w:rPr>
            <w:rStyle w:val="Hyperlink"/>
            <w:rFonts w:ascii="Arial" w:hAnsi="Arial"/>
            <w:noProof/>
          </w:rPr>
          <w:t>4.3</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Kwaliteit</w:t>
        </w:r>
        <w:r w:rsidR="00FC22D2">
          <w:rPr>
            <w:noProof/>
            <w:webHidden/>
          </w:rPr>
          <w:tab/>
        </w:r>
        <w:r w:rsidR="00FC22D2">
          <w:rPr>
            <w:noProof/>
            <w:webHidden/>
          </w:rPr>
          <w:fldChar w:fldCharType="begin"/>
        </w:r>
        <w:r w:rsidR="00FC22D2">
          <w:rPr>
            <w:noProof/>
            <w:webHidden/>
          </w:rPr>
          <w:instrText xml:space="preserve"> PAGEREF _Toc24722945 \h </w:instrText>
        </w:r>
        <w:r w:rsidR="00FC22D2">
          <w:rPr>
            <w:noProof/>
            <w:webHidden/>
          </w:rPr>
        </w:r>
        <w:r w:rsidR="00FC22D2">
          <w:rPr>
            <w:noProof/>
            <w:webHidden/>
          </w:rPr>
          <w:fldChar w:fldCharType="separate"/>
        </w:r>
        <w:r w:rsidR="001A0893">
          <w:rPr>
            <w:noProof/>
            <w:webHidden/>
          </w:rPr>
          <w:t>24</w:t>
        </w:r>
        <w:r w:rsidR="00FC22D2">
          <w:rPr>
            <w:noProof/>
            <w:webHidden/>
          </w:rPr>
          <w:fldChar w:fldCharType="end"/>
        </w:r>
      </w:hyperlink>
    </w:p>
    <w:p w14:paraId="5ED7E983" w14:textId="51BEE8E3"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46" w:history="1">
        <w:r w:rsidR="00FC22D2" w:rsidRPr="008C5278">
          <w:rPr>
            <w:rStyle w:val="Hyperlink"/>
            <w:rFonts w:ascii="Arial" w:hAnsi="Arial"/>
            <w:noProof/>
          </w:rPr>
          <w:t>4.4</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Beoordeling Kwaliteit</w:t>
        </w:r>
        <w:r w:rsidR="00FC22D2">
          <w:rPr>
            <w:noProof/>
            <w:webHidden/>
          </w:rPr>
          <w:tab/>
        </w:r>
        <w:r w:rsidR="00FC22D2">
          <w:rPr>
            <w:noProof/>
            <w:webHidden/>
          </w:rPr>
          <w:fldChar w:fldCharType="begin"/>
        </w:r>
        <w:r w:rsidR="00FC22D2">
          <w:rPr>
            <w:noProof/>
            <w:webHidden/>
          </w:rPr>
          <w:instrText xml:space="preserve"> PAGEREF _Toc24722946 \h </w:instrText>
        </w:r>
        <w:r w:rsidR="00FC22D2">
          <w:rPr>
            <w:noProof/>
            <w:webHidden/>
          </w:rPr>
        </w:r>
        <w:r w:rsidR="00FC22D2">
          <w:rPr>
            <w:noProof/>
            <w:webHidden/>
          </w:rPr>
          <w:fldChar w:fldCharType="separate"/>
        </w:r>
        <w:r w:rsidR="001A0893">
          <w:rPr>
            <w:noProof/>
            <w:webHidden/>
          </w:rPr>
          <w:t>25</w:t>
        </w:r>
        <w:r w:rsidR="00FC22D2">
          <w:rPr>
            <w:noProof/>
            <w:webHidden/>
          </w:rPr>
          <w:fldChar w:fldCharType="end"/>
        </w:r>
      </w:hyperlink>
    </w:p>
    <w:p w14:paraId="1C264033" w14:textId="2BB4A82D" w:rsidR="00FC22D2" w:rsidRDefault="00DE5F53">
      <w:pPr>
        <w:pStyle w:val="Inhopg2"/>
        <w:tabs>
          <w:tab w:val="left" w:pos="526"/>
          <w:tab w:val="right" w:leader="dot" w:pos="9004"/>
        </w:tabs>
        <w:rPr>
          <w:rFonts w:asciiTheme="minorHAnsi" w:eastAsiaTheme="minorEastAsia" w:hAnsiTheme="minorHAnsi" w:cstheme="minorBidi"/>
          <w:noProof/>
          <w:szCs w:val="22"/>
          <w:lang w:eastAsia="nl-NL"/>
        </w:rPr>
      </w:pPr>
      <w:hyperlink w:anchor="_Toc24722947" w:history="1">
        <w:r w:rsidR="00FC22D2" w:rsidRPr="008C5278">
          <w:rPr>
            <w:rStyle w:val="Hyperlink"/>
            <w:rFonts w:ascii="Arial" w:hAnsi="Arial"/>
            <w:noProof/>
          </w:rPr>
          <w:t>4.5</w:t>
        </w:r>
        <w:r w:rsidR="00FC22D2">
          <w:rPr>
            <w:rFonts w:asciiTheme="minorHAnsi" w:eastAsiaTheme="minorEastAsia" w:hAnsiTheme="minorHAnsi" w:cstheme="minorBidi"/>
            <w:noProof/>
            <w:szCs w:val="22"/>
            <w:lang w:eastAsia="nl-NL"/>
          </w:rPr>
          <w:tab/>
        </w:r>
        <w:r w:rsidR="00FC22D2" w:rsidRPr="008C5278">
          <w:rPr>
            <w:rStyle w:val="Hyperlink"/>
            <w:rFonts w:ascii="Arial" w:hAnsi="Arial"/>
            <w:noProof/>
          </w:rPr>
          <w:t>Overig</w:t>
        </w:r>
        <w:r w:rsidR="00FC22D2">
          <w:rPr>
            <w:noProof/>
            <w:webHidden/>
          </w:rPr>
          <w:tab/>
        </w:r>
        <w:r w:rsidR="00FC22D2">
          <w:rPr>
            <w:noProof/>
            <w:webHidden/>
          </w:rPr>
          <w:fldChar w:fldCharType="begin"/>
        </w:r>
        <w:r w:rsidR="00FC22D2">
          <w:rPr>
            <w:noProof/>
            <w:webHidden/>
          </w:rPr>
          <w:instrText xml:space="preserve"> PAGEREF _Toc24722947 \h </w:instrText>
        </w:r>
        <w:r w:rsidR="00FC22D2">
          <w:rPr>
            <w:noProof/>
            <w:webHidden/>
          </w:rPr>
        </w:r>
        <w:r w:rsidR="00FC22D2">
          <w:rPr>
            <w:noProof/>
            <w:webHidden/>
          </w:rPr>
          <w:fldChar w:fldCharType="separate"/>
        </w:r>
        <w:r w:rsidR="001A0893">
          <w:rPr>
            <w:noProof/>
            <w:webHidden/>
          </w:rPr>
          <w:t>28</w:t>
        </w:r>
        <w:r w:rsidR="00FC22D2">
          <w:rPr>
            <w:noProof/>
            <w:webHidden/>
          </w:rPr>
          <w:fldChar w:fldCharType="end"/>
        </w:r>
      </w:hyperlink>
    </w:p>
    <w:p w14:paraId="0279B6CD" w14:textId="62126993"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48" w:history="1">
        <w:r w:rsidR="00FC22D2" w:rsidRPr="008C5278">
          <w:rPr>
            <w:rStyle w:val="Hyperlink"/>
            <w:rFonts w:ascii="Arial" w:hAnsi="Arial"/>
            <w:noProof/>
          </w:rPr>
          <w:t>Bijlage 1 Inschrijfformulier</w:t>
        </w:r>
        <w:r w:rsidR="00FC22D2">
          <w:rPr>
            <w:noProof/>
            <w:webHidden/>
          </w:rPr>
          <w:tab/>
        </w:r>
        <w:r w:rsidR="00FC22D2">
          <w:rPr>
            <w:noProof/>
            <w:webHidden/>
          </w:rPr>
          <w:fldChar w:fldCharType="begin"/>
        </w:r>
        <w:r w:rsidR="00FC22D2">
          <w:rPr>
            <w:noProof/>
            <w:webHidden/>
          </w:rPr>
          <w:instrText xml:space="preserve"> PAGEREF _Toc24722948 \h </w:instrText>
        </w:r>
        <w:r w:rsidR="00FC22D2">
          <w:rPr>
            <w:noProof/>
            <w:webHidden/>
          </w:rPr>
        </w:r>
        <w:r w:rsidR="00FC22D2">
          <w:rPr>
            <w:noProof/>
            <w:webHidden/>
          </w:rPr>
          <w:fldChar w:fldCharType="separate"/>
        </w:r>
        <w:r w:rsidR="001A0893">
          <w:rPr>
            <w:noProof/>
            <w:webHidden/>
          </w:rPr>
          <w:t>30</w:t>
        </w:r>
        <w:r w:rsidR="00FC22D2">
          <w:rPr>
            <w:noProof/>
            <w:webHidden/>
          </w:rPr>
          <w:fldChar w:fldCharType="end"/>
        </w:r>
      </w:hyperlink>
    </w:p>
    <w:p w14:paraId="12669AE3" w14:textId="15323267"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49" w:history="1">
        <w:r w:rsidR="00FC22D2" w:rsidRPr="008C5278">
          <w:rPr>
            <w:rStyle w:val="Hyperlink"/>
            <w:rFonts w:ascii="Arial" w:hAnsi="Arial"/>
            <w:noProof/>
          </w:rPr>
          <w:t>Bijlage 2 Combinaties en onderaannemers</w:t>
        </w:r>
        <w:r w:rsidR="00FC22D2">
          <w:rPr>
            <w:noProof/>
            <w:webHidden/>
          </w:rPr>
          <w:tab/>
        </w:r>
        <w:r w:rsidR="00FC22D2">
          <w:rPr>
            <w:noProof/>
            <w:webHidden/>
          </w:rPr>
          <w:fldChar w:fldCharType="begin"/>
        </w:r>
        <w:r w:rsidR="00FC22D2">
          <w:rPr>
            <w:noProof/>
            <w:webHidden/>
          </w:rPr>
          <w:instrText xml:space="preserve"> PAGEREF _Toc24722949 \h </w:instrText>
        </w:r>
        <w:r w:rsidR="00FC22D2">
          <w:rPr>
            <w:noProof/>
            <w:webHidden/>
          </w:rPr>
        </w:r>
        <w:r w:rsidR="00FC22D2">
          <w:rPr>
            <w:noProof/>
            <w:webHidden/>
          </w:rPr>
          <w:fldChar w:fldCharType="separate"/>
        </w:r>
        <w:r w:rsidR="001A0893">
          <w:rPr>
            <w:noProof/>
            <w:webHidden/>
          </w:rPr>
          <w:t>32</w:t>
        </w:r>
        <w:r w:rsidR="00FC22D2">
          <w:rPr>
            <w:noProof/>
            <w:webHidden/>
          </w:rPr>
          <w:fldChar w:fldCharType="end"/>
        </w:r>
      </w:hyperlink>
    </w:p>
    <w:p w14:paraId="0550A3BA" w14:textId="24142FDD"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0" w:history="1">
        <w:r w:rsidR="00FC22D2" w:rsidRPr="008C5278">
          <w:rPr>
            <w:rStyle w:val="Hyperlink"/>
            <w:rFonts w:ascii="Arial" w:hAnsi="Arial"/>
            <w:noProof/>
          </w:rPr>
          <w:t>Bijlage 3 Kerncompetenties</w:t>
        </w:r>
        <w:r w:rsidR="00FC22D2">
          <w:rPr>
            <w:noProof/>
            <w:webHidden/>
          </w:rPr>
          <w:tab/>
        </w:r>
        <w:r w:rsidR="00FC22D2">
          <w:rPr>
            <w:noProof/>
            <w:webHidden/>
          </w:rPr>
          <w:fldChar w:fldCharType="begin"/>
        </w:r>
        <w:r w:rsidR="00FC22D2">
          <w:rPr>
            <w:noProof/>
            <w:webHidden/>
          </w:rPr>
          <w:instrText xml:space="preserve"> PAGEREF _Toc24722950 \h </w:instrText>
        </w:r>
        <w:r w:rsidR="00FC22D2">
          <w:rPr>
            <w:noProof/>
            <w:webHidden/>
          </w:rPr>
        </w:r>
        <w:r w:rsidR="00FC22D2">
          <w:rPr>
            <w:noProof/>
            <w:webHidden/>
          </w:rPr>
          <w:fldChar w:fldCharType="separate"/>
        </w:r>
        <w:r w:rsidR="001A0893">
          <w:rPr>
            <w:noProof/>
            <w:webHidden/>
          </w:rPr>
          <w:t>35</w:t>
        </w:r>
        <w:r w:rsidR="00FC22D2">
          <w:rPr>
            <w:noProof/>
            <w:webHidden/>
          </w:rPr>
          <w:fldChar w:fldCharType="end"/>
        </w:r>
      </w:hyperlink>
    </w:p>
    <w:p w14:paraId="01A5D5F7" w14:textId="1668FB99"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1" w:history="1">
        <w:r w:rsidR="00FC22D2" w:rsidRPr="008C5278">
          <w:rPr>
            <w:rStyle w:val="Hyperlink"/>
            <w:rFonts w:ascii="Arial" w:hAnsi="Arial"/>
            <w:noProof/>
          </w:rPr>
          <w:t>Bijlage 4 Programma van eisen en wensen</w:t>
        </w:r>
        <w:r w:rsidR="00FC22D2">
          <w:rPr>
            <w:noProof/>
            <w:webHidden/>
          </w:rPr>
          <w:tab/>
        </w:r>
        <w:r w:rsidR="00FC22D2">
          <w:rPr>
            <w:noProof/>
            <w:webHidden/>
          </w:rPr>
          <w:fldChar w:fldCharType="begin"/>
        </w:r>
        <w:r w:rsidR="00FC22D2">
          <w:rPr>
            <w:noProof/>
            <w:webHidden/>
          </w:rPr>
          <w:instrText xml:space="preserve"> PAGEREF _Toc24722951 \h </w:instrText>
        </w:r>
        <w:r w:rsidR="00FC22D2">
          <w:rPr>
            <w:noProof/>
            <w:webHidden/>
          </w:rPr>
        </w:r>
        <w:r w:rsidR="00FC22D2">
          <w:rPr>
            <w:noProof/>
            <w:webHidden/>
          </w:rPr>
          <w:fldChar w:fldCharType="separate"/>
        </w:r>
        <w:r w:rsidR="001A0893">
          <w:rPr>
            <w:noProof/>
            <w:webHidden/>
          </w:rPr>
          <w:t>37</w:t>
        </w:r>
        <w:r w:rsidR="00FC22D2">
          <w:rPr>
            <w:noProof/>
            <w:webHidden/>
          </w:rPr>
          <w:fldChar w:fldCharType="end"/>
        </w:r>
      </w:hyperlink>
    </w:p>
    <w:p w14:paraId="520E0B78" w14:textId="1F8BA228"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2" w:history="1">
        <w:r w:rsidR="00FC22D2" w:rsidRPr="008C5278">
          <w:rPr>
            <w:rStyle w:val="Hyperlink"/>
            <w:rFonts w:ascii="Arial" w:hAnsi="Arial"/>
            <w:noProof/>
          </w:rPr>
          <w:t>Bijlage 5 Prijzenblad</w:t>
        </w:r>
        <w:r w:rsidR="00FC22D2">
          <w:rPr>
            <w:noProof/>
            <w:webHidden/>
          </w:rPr>
          <w:tab/>
        </w:r>
        <w:r w:rsidR="00FC22D2">
          <w:rPr>
            <w:noProof/>
            <w:webHidden/>
          </w:rPr>
          <w:fldChar w:fldCharType="begin"/>
        </w:r>
        <w:r w:rsidR="00FC22D2">
          <w:rPr>
            <w:noProof/>
            <w:webHidden/>
          </w:rPr>
          <w:instrText xml:space="preserve"> PAGEREF _Toc24722952 \h </w:instrText>
        </w:r>
        <w:r w:rsidR="00FC22D2">
          <w:rPr>
            <w:noProof/>
            <w:webHidden/>
          </w:rPr>
        </w:r>
        <w:r w:rsidR="00FC22D2">
          <w:rPr>
            <w:noProof/>
            <w:webHidden/>
          </w:rPr>
          <w:fldChar w:fldCharType="separate"/>
        </w:r>
        <w:r w:rsidR="001A0893">
          <w:rPr>
            <w:noProof/>
            <w:webHidden/>
          </w:rPr>
          <w:t>38</w:t>
        </w:r>
        <w:r w:rsidR="00FC22D2">
          <w:rPr>
            <w:noProof/>
            <w:webHidden/>
          </w:rPr>
          <w:fldChar w:fldCharType="end"/>
        </w:r>
      </w:hyperlink>
    </w:p>
    <w:p w14:paraId="7FDAD0E9" w14:textId="755F8245"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3" w:history="1">
        <w:r w:rsidR="00FC22D2" w:rsidRPr="008C5278">
          <w:rPr>
            <w:rStyle w:val="Hyperlink"/>
            <w:rFonts w:ascii="Arial" w:hAnsi="Arial"/>
            <w:noProof/>
          </w:rPr>
          <w:t>Bijlage 6 Concept Overeenkomst en Inkoopvoorwaarden</w:t>
        </w:r>
        <w:r w:rsidR="00FC22D2">
          <w:rPr>
            <w:noProof/>
            <w:webHidden/>
          </w:rPr>
          <w:tab/>
        </w:r>
        <w:r w:rsidR="00FC22D2">
          <w:rPr>
            <w:noProof/>
            <w:webHidden/>
          </w:rPr>
          <w:fldChar w:fldCharType="begin"/>
        </w:r>
        <w:r w:rsidR="00FC22D2">
          <w:rPr>
            <w:noProof/>
            <w:webHidden/>
          </w:rPr>
          <w:instrText xml:space="preserve"> PAGEREF _Toc24722953 \h </w:instrText>
        </w:r>
        <w:r w:rsidR="00FC22D2">
          <w:rPr>
            <w:noProof/>
            <w:webHidden/>
          </w:rPr>
        </w:r>
        <w:r w:rsidR="00FC22D2">
          <w:rPr>
            <w:noProof/>
            <w:webHidden/>
          </w:rPr>
          <w:fldChar w:fldCharType="separate"/>
        </w:r>
        <w:r w:rsidR="001A0893">
          <w:rPr>
            <w:noProof/>
            <w:webHidden/>
          </w:rPr>
          <w:t>39</w:t>
        </w:r>
        <w:r w:rsidR="00FC22D2">
          <w:rPr>
            <w:noProof/>
            <w:webHidden/>
          </w:rPr>
          <w:fldChar w:fldCharType="end"/>
        </w:r>
      </w:hyperlink>
    </w:p>
    <w:p w14:paraId="088D698B" w14:textId="0ECF7FB8"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4" w:history="1">
        <w:r w:rsidR="00FC22D2" w:rsidRPr="008C5278">
          <w:rPr>
            <w:rStyle w:val="Hyperlink"/>
            <w:rFonts w:ascii="Arial" w:hAnsi="Arial"/>
            <w:noProof/>
          </w:rPr>
          <w:t>Bijlage 7 Gebruikerstest</w:t>
        </w:r>
        <w:r w:rsidR="00FC22D2">
          <w:rPr>
            <w:noProof/>
            <w:webHidden/>
          </w:rPr>
          <w:tab/>
        </w:r>
        <w:r w:rsidR="00FC22D2">
          <w:rPr>
            <w:noProof/>
            <w:webHidden/>
          </w:rPr>
          <w:fldChar w:fldCharType="begin"/>
        </w:r>
        <w:r w:rsidR="00FC22D2">
          <w:rPr>
            <w:noProof/>
            <w:webHidden/>
          </w:rPr>
          <w:instrText xml:space="preserve"> PAGEREF _Toc24722954 \h </w:instrText>
        </w:r>
        <w:r w:rsidR="00FC22D2">
          <w:rPr>
            <w:noProof/>
            <w:webHidden/>
          </w:rPr>
        </w:r>
        <w:r w:rsidR="00FC22D2">
          <w:rPr>
            <w:noProof/>
            <w:webHidden/>
          </w:rPr>
          <w:fldChar w:fldCharType="separate"/>
        </w:r>
        <w:r w:rsidR="001A0893">
          <w:rPr>
            <w:noProof/>
            <w:webHidden/>
          </w:rPr>
          <w:t>40</w:t>
        </w:r>
        <w:r w:rsidR="00FC22D2">
          <w:rPr>
            <w:noProof/>
            <w:webHidden/>
          </w:rPr>
          <w:fldChar w:fldCharType="end"/>
        </w:r>
      </w:hyperlink>
    </w:p>
    <w:p w14:paraId="3416A661" w14:textId="05A9C204"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5" w:history="1">
        <w:r w:rsidR="00FC22D2" w:rsidRPr="008C5278">
          <w:rPr>
            <w:rStyle w:val="Hyperlink"/>
            <w:rFonts w:ascii="Arial" w:hAnsi="Arial"/>
            <w:noProof/>
          </w:rPr>
          <w:t>Bijlage 8 Begrippenlijst.</w:t>
        </w:r>
        <w:r w:rsidR="00FC22D2">
          <w:rPr>
            <w:noProof/>
            <w:webHidden/>
          </w:rPr>
          <w:tab/>
        </w:r>
        <w:r w:rsidR="00FC22D2">
          <w:rPr>
            <w:noProof/>
            <w:webHidden/>
          </w:rPr>
          <w:fldChar w:fldCharType="begin"/>
        </w:r>
        <w:r w:rsidR="00FC22D2">
          <w:rPr>
            <w:noProof/>
            <w:webHidden/>
          </w:rPr>
          <w:instrText xml:space="preserve"> PAGEREF _Toc24722955 \h </w:instrText>
        </w:r>
        <w:r w:rsidR="00FC22D2">
          <w:rPr>
            <w:noProof/>
            <w:webHidden/>
          </w:rPr>
        </w:r>
        <w:r w:rsidR="00FC22D2">
          <w:rPr>
            <w:noProof/>
            <w:webHidden/>
          </w:rPr>
          <w:fldChar w:fldCharType="separate"/>
        </w:r>
        <w:r w:rsidR="001A0893">
          <w:rPr>
            <w:noProof/>
            <w:webHidden/>
          </w:rPr>
          <w:t>41</w:t>
        </w:r>
        <w:r w:rsidR="00FC22D2">
          <w:rPr>
            <w:noProof/>
            <w:webHidden/>
          </w:rPr>
          <w:fldChar w:fldCharType="end"/>
        </w:r>
      </w:hyperlink>
    </w:p>
    <w:p w14:paraId="63F9A982" w14:textId="6E6897C4"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6" w:history="1">
        <w:r w:rsidR="00FC22D2" w:rsidRPr="008C5278">
          <w:rPr>
            <w:rStyle w:val="Hyperlink"/>
            <w:rFonts w:ascii="Arial" w:hAnsi="Arial"/>
            <w:noProof/>
          </w:rPr>
          <w:t>Bijlage 9 Uniform Europees Aanbestedingsdocument</w:t>
        </w:r>
        <w:r w:rsidR="00FC22D2">
          <w:rPr>
            <w:noProof/>
            <w:webHidden/>
          </w:rPr>
          <w:tab/>
        </w:r>
        <w:r w:rsidR="00FC22D2">
          <w:rPr>
            <w:noProof/>
            <w:webHidden/>
          </w:rPr>
          <w:fldChar w:fldCharType="begin"/>
        </w:r>
        <w:r w:rsidR="00FC22D2">
          <w:rPr>
            <w:noProof/>
            <w:webHidden/>
          </w:rPr>
          <w:instrText xml:space="preserve"> PAGEREF _Toc24722956 \h </w:instrText>
        </w:r>
        <w:r w:rsidR="00FC22D2">
          <w:rPr>
            <w:noProof/>
            <w:webHidden/>
          </w:rPr>
        </w:r>
        <w:r w:rsidR="00FC22D2">
          <w:rPr>
            <w:noProof/>
            <w:webHidden/>
          </w:rPr>
          <w:fldChar w:fldCharType="separate"/>
        </w:r>
        <w:r w:rsidR="001A0893">
          <w:rPr>
            <w:noProof/>
            <w:webHidden/>
          </w:rPr>
          <w:t>42</w:t>
        </w:r>
        <w:r w:rsidR="00FC22D2">
          <w:rPr>
            <w:noProof/>
            <w:webHidden/>
          </w:rPr>
          <w:fldChar w:fldCharType="end"/>
        </w:r>
      </w:hyperlink>
    </w:p>
    <w:p w14:paraId="7BE8CAFF" w14:textId="52AD8B1E"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7" w:history="1">
        <w:r w:rsidR="00FC22D2" w:rsidRPr="008C5278">
          <w:rPr>
            <w:rStyle w:val="Hyperlink"/>
            <w:rFonts w:ascii="Arial" w:hAnsi="Arial"/>
            <w:noProof/>
          </w:rPr>
          <w:t>Bijlage 10 Bepakkingslijst Autoladder</w:t>
        </w:r>
        <w:r w:rsidR="00FC22D2">
          <w:rPr>
            <w:noProof/>
            <w:webHidden/>
          </w:rPr>
          <w:tab/>
        </w:r>
        <w:r w:rsidR="00FC22D2">
          <w:rPr>
            <w:noProof/>
            <w:webHidden/>
          </w:rPr>
          <w:fldChar w:fldCharType="begin"/>
        </w:r>
        <w:r w:rsidR="00FC22D2">
          <w:rPr>
            <w:noProof/>
            <w:webHidden/>
          </w:rPr>
          <w:instrText xml:space="preserve"> PAGEREF _Toc24722957 \h </w:instrText>
        </w:r>
        <w:r w:rsidR="00FC22D2">
          <w:rPr>
            <w:noProof/>
            <w:webHidden/>
          </w:rPr>
        </w:r>
        <w:r w:rsidR="00FC22D2">
          <w:rPr>
            <w:noProof/>
            <w:webHidden/>
          </w:rPr>
          <w:fldChar w:fldCharType="separate"/>
        </w:r>
        <w:r w:rsidR="001A0893">
          <w:rPr>
            <w:noProof/>
            <w:webHidden/>
          </w:rPr>
          <w:t>43</w:t>
        </w:r>
        <w:r w:rsidR="00FC22D2">
          <w:rPr>
            <w:noProof/>
            <w:webHidden/>
          </w:rPr>
          <w:fldChar w:fldCharType="end"/>
        </w:r>
      </w:hyperlink>
    </w:p>
    <w:p w14:paraId="2CC0929F" w14:textId="41226DF2" w:rsidR="00FC22D2" w:rsidRDefault="00DE5F53">
      <w:pPr>
        <w:pStyle w:val="Inhopg1"/>
        <w:tabs>
          <w:tab w:val="right" w:leader="dot" w:pos="9004"/>
        </w:tabs>
        <w:rPr>
          <w:rFonts w:asciiTheme="minorHAnsi" w:eastAsiaTheme="minorEastAsia" w:hAnsiTheme="minorHAnsi" w:cstheme="minorBidi"/>
          <w:b w:val="0"/>
          <w:noProof/>
          <w:spacing w:val="0"/>
          <w:szCs w:val="22"/>
          <w:lang w:eastAsia="nl-NL"/>
        </w:rPr>
      </w:pPr>
      <w:hyperlink w:anchor="_Toc24722958" w:history="1">
        <w:r w:rsidR="00FC22D2" w:rsidRPr="008C5278">
          <w:rPr>
            <w:rStyle w:val="Hyperlink"/>
            <w:rFonts w:ascii="Arial" w:hAnsi="Arial"/>
            <w:noProof/>
          </w:rPr>
          <w:t>Bijlage 11 Huidig onderhoudsconcept Autoladders VRHM</w:t>
        </w:r>
        <w:r w:rsidR="00FC22D2">
          <w:rPr>
            <w:noProof/>
            <w:webHidden/>
          </w:rPr>
          <w:tab/>
        </w:r>
        <w:r w:rsidR="00FC22D2">
          <w:rPr>
            <w:noProof/>
            <w:webHidden/>
          </w:rPr>
          <w:fldChar w:fldCharType="begin"/>
        </w:r>
        <w:r w:rsidR="00FC22D2">
          <w:rPr>
            <w:noProof/>
            <w:webHidden/>
          </w:rPr>
          <w:instrText xml:space="preserve"> PAGEREF _Toc24722958 \h </w:instrText>
        </w:r>
        <w:r w:rsidR="00FC22D2">
          <w:rPr>
            <w:noProof/>
            <w:webHidden/>
          </w:rPr>
        </w:r>
        <w:r w:rsidR="00FC22D2">
          <w:rPr>
            <w:noProof/>
            <w:webHidden/>
          </w:rPr>
          <w:fldChar w:fldCharType="separate"/>
        </w:r>
        <w:r w:rsidR="001A0893">
          <w:rPr>
            <w:noProof/>
            <w:webHidden/>
          </w:rPr>
          <w:t>44</w:t>
        </w:r>
        <w:r w:rsidR="00FC22D2">
          <w:rPr>
            <w:noProof/>
            <w:webHidden/>
          </w:rPr>
          <w:fldChar w:fldCharType="end"/>
        </w:r>
      </w:hyperlink>
    </w:p>
    <w:p w14:paraId="33CE2BBC" w14:textId="225EAE0E" w:rsidR="004511F0" w:rsidRPr="005C425E" w:rsidRDefault="004511F0" w:rsidP="00544D43">
      <w:pPr>
        <w:spacing w:line="276" w:lineRule="auto"/>
        <w:jc w:val="both"/>
        <w:rPr>
          <w:rFonts w:ascii="Arial" w:hAnsi="Arial" w:cs="Arial"/>
        </w:rPr>
      </w:pPr>
      <w:r w:rsidRPr="005C425E">
        <w:rPr>
          <w:rFonts w:ascii="Arial" w:hAnsi="Arial" w:cs="Arial"/>
        </w:rPr>
        <w:fldChar w:fldCharType="end"/>
      </w:r>
    </w:p>
    <w:p w14:paraId="07708EA9" w14:textId="77777777" w:rsidR="004511F0" w:rsidRPr="005C425E" w:rsidRDefault="004511F0" w:rsidP="00544D43">
      <w:pPr>
        <w:spacing w:line="276" w:lineRule="auto"/>
        <w:jc w:val="both"/>
        <w:rPr>
          <w:rFonts w:ascii="Arial" w:hAnsi="Arial" w:cs="Arial"/>
        </w:rPr>
      </w:pPr>
    </w:p>
    <w:p w14:paraId="537FCB86" w14:textId="03A303DB" w:rsidR="00D00B0B" w:rsidRPr="005C425E" w:rsidRDefault="00D00B0B">
      <w:pPr>
        <w:rPr>
          <w:rFonts w:ascii="Arial" w:hAnsi="Arial" w:cs="Arial"/>
        </w:rPr>
      </w:pPr>
      <w:r w:rsidRPr="005C425E">
        <w:rPr>
          <w:rFonts w:ascii="Arial" w:hAnsi="Arial" w:cs="Arial"/>
        </w:rPr>
        <w:br w:type="page"/>
      </w:r>
    </w:p>
    <w:p w14:paraId="2ACAE8F4" w14:textId="77777777" w:rsidR="004511F0" w:rsidRPr="005C425E" w:rsidRDefault="004511F0" w:rsidP="000C0CA7">
      <w:pPr>
        <w:pStyle w:val="Kop1"/>
        <w:keepNext/>
        <w:pageBreakBefore/>
        <w:numPr>
          <w:ilvl w:val="0"/>
          <w:numId w:val="6"/>
        </w:numPr>
        <w:adjustRightInd/>
        <w:snapToGrid/>
        <w:spacing w:after="240" w:line="276" w:lineRule="auto"/>
        <w:jc w:val="both"/>
        <w:rPr>
          <w:rFonts w:ascii="Arial" w:hAnsi="Arial"/>
        </w:rPr>
      </w:pPr>
      <w:bookmarkStart w:id="28" w:name="_Toc24722898"/>
      <w:bookmarkStart w:id="29" w:name="_Toc196582776"/>
      <w:bookmarkStart w:id="30" w:name="_Toc210123377"/>
      <w:r w:rsidRPr="005C425E">
        <w:rPr>
          <w:rFonts w:ascii="Arial" w:hAnsi="Arial"/>
        </w:rPr>
        <w:lastRenderedPageBreak/>
        <w:t>Introductie</w:t>
      </w:r>
      <w:bookmarkEnd w:id="28"/>
      <w:r w:rsidRPr="005C425E">
        <w:rPr>
          <w:rFonts w:ascii="Arial" w:hAnsi="Arial"/>
        </w:rPr>
        <w:t xml:space="preserve"> </w:t>
      </w:r>
      <w:bookmarkEnd w:id="29"/>
      <w:bookmarkEnd w:id="30"/>
    </w:p>
    <w:p w14:paraId="4557A48B"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31" w:name="_Toc196582777"/>
      <w:bookmarkStart w:id="32" w:name="_Toc210123378"/>
      <w:bookmarkStart w:id="33" w:name="_Toc24722899"/>
      <w:r w:rsidRPr="005C425E">
        <w:rPr>
          <w:rFonts w:ascii="Arial" w:hAnsi="Arial"/>
        </w:rPr>
        <w:t>Inleiding</w:t>
      </w:r>
      <w:bookmarkEnd w:id="31"/>
      <w:bookmarkEnd w:id="32"/>
      <w:bookmarkEnd w:id="33"/>
    </w:p>
    <w:p w14:paraId="4E504269" w14:textId="1B9F6724" w:rsidR="004511F0" w:rsidRPr="005C425E" w:rsidRDefault="004511F0" w:rsidP="00544D43">
      <w:pPr>
        <w:spacing w:after="200" w:line="276" w:lineRule="auto"/>
        <w:rPr>
          <w:rFonts w:ascii="Arial" w:eastAsiaTheme="minorHAnsi" w:hAnsi="Arial" w:cs="Arial"/>
          <w:sz w:val="20"/>
          <w:szCs w:val="20"/>
        </w:rPr>
      </w:pPr>
      <w:r w:rsidRPr="005C425E">
        <w:rPr>
          <w:rFonts w:ascii="Arial" w:eastAsiaTheme="minorHAnsi" w:hAnsi="Arial" w:cs="Arial"/>
          <w:sz w:val="20"/>
          <w:szCs w:val="20"/>
        </w:rPr>
        <w:t xml:space="preserve">Dit </w:t>
      </w:r>
      <w:r w:rsidR="00926C4A" w:rsidRPr="005C425E">
        <w:rPr>
          <w:rFonts w:ascii="Arial" w:eastAsiaTheme="minorHAnsi" w:hAnsi="Arial" w:cs="Arial"/>
          <w:sz w:val="20"/>
          <w:szCs w:val="20"/>
        </w:rPr>
        <w:t>d</w:t>
      </w:r>
      <w:r w:rsidRPr="005C425E">
        <w:rPr>
          <w:rFonts w:ascii="Arial" w:eastAsiaTheme="minorHAnsi" w:hAnsi="Arial" w:cs="Arial"/>
          <w:sz w:val="20"/>
          <w:szCs w:val="20"/>
        </w:rPr>
        <w:t xml:space="preserve">ocument bevat informatie over de Europese aanbesteding van </w:t>
      </w:r>
      <w:r w:rsidRPr="005C425E">
        <w:rPr>
          <w:rFonts w:ascii="Arial" w:eastAsiaTheme="minorHAnsi" w:hAnsi="Arial" w:cs="Arial"/>
          <w:sz w:val="20"/>
          <w:szCs w:val="20"/>
        </w:rPr>
        <w:fldChar w:fldCharType="begin"/>
      </w:r>
      <w:r w:rsidRPr="005C425E">
        <w:rPr>
          <w:rFonts w:ascii="Arial" w:eastAsiaTheme="minorHAnsi" w:hAnsi="Arial" w:cs="Arial"/>
          <w:sz w:val="20"/>
          <w:szCs w:val="20"/>
        </w:rPr>
        <w:instrText xml:space="preserve"> ASK"Klantnaam"   \* MERGEFORMAT </w:instrText>
      </w:r>
      <w:r w:rsidRPr="005C425E">
        <w:rPr>
          <w:rFonts w:ascii="Arial" w:eastAsiaTheme="minorHAnsi" w:hAnsi="Arial" w:cs="Arial"/>
          <w:sz w:val="20"/>
          <w:szCs w:val="20"/>
        </w:rPr>
        <w:fldChar w:fldCharType="end"/>
      </w:r>
      <w:r w:rsidR="00BA5BB1">
        <w:rPr>
          <w:rFonts w:ascii="Arial" w:eastAsiaTheme="minorHAnsi" w:hAnsi="Arial" w:cs="Arial"/>
          <w:sz w:val="20"/>
          <w:szCs w:val="20"/>
        </w:rPr>
        <w:t xml:space="preserve">zes tot acht </w:t>
      </w:r>
      <w:r w:rsidR="001C1D34" w:rsidRPr="005C425E">
        <w:rPr>
          <w:rFonts w:ascii="Arial" w:eastAsiaTheme="minorHAnsi" w:hAnsi="Arial" w:cs="Arial"/>
          <w:sz w:val="20"/>
          <w:szCs w:val="20"/>
        </w:rPr>
        <w:t xml:space="preserve">Autoladders voor </w:t>
      </w:r>
      <w:r w:rsidR="00BA5BB1" w:rsidRPr="005C425E">
        <w:rPr>
          <w:rFonts w:ascii="Arial" w:eastAsiaTheme="minorHAnsi" w:hAnsi="Arial" w:cs="Arial"/>
          <w:sz w:val="20"/>
          <w:szCs w:val="20"/>
        </w:rPr>
        <w:t>Veiligheidsregio Hollands Midden</w:t>
      </w:r>
      <w:r w:rsidRPr="005C425E">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Overeenkomst met de geselecteerde Inschrijver. </w:t>
      </w:r>
    </w:p>
    <w:p w14:paraId="6D4FFADA" w14:textId="24309117" w:rsidR="00A06603" w:rsidRPr="005C425E" w:rsidRDefault="004511F0" w:rsidP="00544D43">
      <w:pPr>
        <w:spacing w:after="200" w:line="276" w:lineRule="auto"/>
        <w:rPr>
          <w:rFonts w:ascii="Arial" w:eastAsiaTheme="minorHAnsi" w:hAnsi="Arial" w:cs="Arial"/>
          <w:sz w:val="20"/>
          <w:szCs w:val="20"/>
        </w:rPr>
      </w:pPr>
      <w:r w:rsidRPr="005C425E">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in bijlage. </w:t>
      </w:r>
    </w:p>
    <w:p w14:paraId="78108EC8" w14:textId="6FCC7237" w:rsidR="004511F0" w:rsidRPr="005C425E" w:rsidRDefault="00A06603" w:rsidP="00544D43">
      <w:pPr>
        <w:spacing w:after="200" w:line="276" w:lineRule="auto"/>
        <w:rPr>
          <w:rFonts w:ascii="Arial" w:eastAsiaTheme="minorHAnsi" w:hAnsi="Arial" w:cs="Arial"/>
          <w:sz w:val="20"/>
          <w:szCs w:val="20"/>
        </w:rPr>
      </w:pPr>
      <w:r w:rsidRPr="005C425E">
        <w:rPr>
          <w:rFonts w:ascii="Arial" w:eastAsiaTheme="minorHAnsi" w:hAnsi="Arial" w:cs="Arial"/>
          <w:sz w:val="20"/>
          <w:szCs w:val="20"/>
        </w:rPr>
        <w:t xml:space="preserve">Veiligheidsregio Hollands Midden (VRHM) </w:t>
      </w:r>
      <w:r w:rsidR="004511F0" w:rsidRPr="005C425E">
        <w:rPr>
          <w:rFonts w:ascii="Arial" w:eastAsiaTheme="minorHAnsi" w:hAnsi="Arial" w:cs="Arial"/>
          <w:sz w:val="20"/>
          <w:szCs w:val="20"/>
        </w:rPr>
        <w:t xml:space="preserve">wordt in dit document verder </w:t>
      </w:r>
      <w:r w:rsidR="00926C4A" w:rsidRPr="005C425E">
        <w:rPr>
          <w:rFonts w:ascii="Arial" w:eastAsiaTheme="minorHAnsi" w:hAnsi="Arial" w:cs="Arial"/>
          <w:sz w:val="20"/>
          <w:szCs w:val="20"/>
        </w:rPr>
        <w:t xml:space="preserve">ook </w:t>
      </w:r>
      <w:r w:rsidR="004511F0" w:rsidRPr="005C425E">
        <w:rPr>
          <w:rFonts w:ascii="Arial" w:eastAsiaTheme="minorHAnsi" w:hAnsi="Arial" w:cs="Arial"/>
          <w:sz w:val="20"/>
          <w:szCs w:val="20"/>
        </w:rPr>
        <w:t>aangeduid met ‘de Aanbestedende dienst’.</w:t>
      </w:r>
    </w:p>
    <w:p w14:paraId="6DD4B481" w14:textId="77777777" w:rsidR="00A06603" w:rsidRPr="005C425E" w:rsidRDefault="00A06603" w:rsidP="00544D43">
      <w:pPr>
        <w:spacing w:line="276" w:lineRule="auto"/>
        <w:jc w:val="both"/>
        <w:rPr>
          <w:rFonts w:ascii="Arial" w:eastAsiaTheme="minorHAnsi" w:hAnsi="Arial" w:cs="Arial"/>
          <w:sz w:val="20"/>
          <w:szCs w:val="20"/>
        </w:rPr>
      </w:pPr>
    </w:p>
    <w:p w14:paraId="2E428A4A"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34" w:name="_Toc24722900"/>
      <w:r w:rsidRPr="005C425E">
        <w:rPr>
          <w:rFonts w:ascii="Arial" w:hAnsi="Arial"/>
        </w:rPr>
        <w:t>Procedure</w:t>
      </w:r>
      <w:bookmarkEnd w:id="34"/>
    </w:p>
    <w:p w14:paraId="70890C3C" w14:textId="77777777" w:rsidR="007E562C"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 xml:space="preserve">De Aanbestedende dienst voert voor de verwerving van </w:t>
      </w:r>
      <w:r w:rsidR="001C1D34" w:rsidRPr="005C425E">
        <w:rPr>
          <w:rFonts w:ascii="Arial" w:hAnsi="Arial" w:cs="Arial"/>
          <w:sz w:val="20"/>
          <w:szCs w:val="20"/>
        </w:rPr>
        <w:t>Autoladders</w:t>
      </w:r>
      <w:r w:rsidRPr="005C425E">
        <w:rPr>
          <w:rFonts w:ascii="Arial" w:hAnsi="Arial" w:cs="Arial"/>
          <w:sz w:val="20"/>
          <w:szCs w:val="20"/>
        </w:rPr>
        <w:t xml:space="preserve"> een openbare procedure uit, zoals vastgelegd in de gewijzigde Aanbestedingswet 2012.</w:t>
      </w:r>
      <w:r w:rsidR="004349EE" w:rsidRPr="005C425E">
        <w:rPr>
          <w:rFonts w:ascii="Arial" w:hAnsi="Arial" w:cs="Arial"/>
          <w:sz w:val="20"/>
          <w:szCs w:val="20"/>
        </w:rPr>
        <w:t xml:space="preserve"> </w:t>
      </w:r>
    </w:p>
    <w:p w14:paraId="32E4075E" w14:textId="77777777" w:rsidR="007E562C" w:rsidRPr="005C425E" w:rsidRDefault="007E562C" w:rsidP="00544D43">
      <w:pPr>
        <w:spacing w:line="276" w:lineRule="auto"/>
        <w:jc w:val="both"/>
        <w:rPr>
          <w:rFonts w:ascii="Arial" w:hAnsi="Arial" w:cs="Arial"/>
          <w:sz w:val="20"/>
          <w:szCs w:val="20"/>
        </w:rPr>
      </w:pPr>
    </w:p>
    <w:p w14:paraId="4E142B30" w14:textId="4D99ADD2" w:rsidR="007E562C" w:rsidRPr="005C425E" w:rsidRDefault="007E562C" w:rsidP="007E562C">
      <w:pPr>
        <w:pStyle w:val="Kop2"/>
        <w:numPr>
          <w:ilvl w:val="1"/>
          <w:numId w:val="6"/>
        </w:numPr>
        <w:tabs>
          <w:tab w:val="clear" w:pos="576"/>
          <w:tab w:val="num" w:pos="170"/>
        </w:tabs>
        <w:spacing w:line="276" w:lineRule="auto"/>
        <w:ind w:left="170" w:hanging="170"/>
        <w:rPr>
          <w:rFonts w:ascii="Arial" w:hAnsi="Arial"/>
        </w:rPr>
      </w:pPr>
      <w:bookmarkStart w:id="35" w:name="_Toc24722901"/>
      <w:r w:rsidRPr="005C425E">
        <w:rPr>
          <w:rFonts w:ascii="Arial" w:hAnsi="Arial"/>
        </w:rPr>
        <w:t>Marktconsultatie</w:t>
      </w:r>
      <w:bookmarkEnd w:id="35"/>
    </w:p>
    <w:p w14:paraId="49C007A2" w14:textId="16261584" w:rsidR="004511F0" w:rsidRPr="005C425E" w:rsidRDefault="004349EE" w:rsidP="00544D43">
      <w:pPr>
        <w:spacing w:line="276" w:lineRule="auto"/>
        <w:jc w:val="both"/>
        <w:rPr>
          <w:rFonts w:ascii="Arial" w:hAnsi="Arial" w:cs="Arial"/>
          <w:sz w:val="20"/>
          <w:szCs w:val="20"/>
        </w:rPr>
      </w:pPr>
      <w:r w:rsidRPr="005C425E">
        <w:rPr>
          <w:rFonts w:ascii="Arial" w:hAnsi="Arial" w:cs="Arial"/>
          <w:sz w:val="20"/>
          <w:szCs w:val="20"/>
        </w:rPr>
        <w:t xml:space="preserve">Als onderdeel van deze aanbesteding is een marktverkenning gehouden (zie </w:t>
      </w:r>
      <w:r w:rsidR="007E562C" w:rsidRPr="005C425E">
        <w:rPr>
          <w:rFonts w:ascii="Arial" w:hAnsi="Arial" w:cs="Arial"/>
          <w:sz w:val="20"/>
          <w:szCs w:val="20"/>
        </w:rPr>
        <w:t>T</w:t>
      </w:r>
      <w:r w:rsidRPr="005C425E">
        <w:rPr>
          <w:rFonts w:ascii="Arial" w:hAnsi="Arial" w:cs="Arial"/>
          <w:sz w:val="20"/>
          <w:szCs w:val="20"/>
        </w:rPr>
        <w:t xml:space="preserve">enderned). Hierbij is aan de markt een aantal vragen gesteld die door een aantal leverancier op locatie VRHM zijn toegelicht. </w:t>
      </w:r>
    </w:p>
    <w:p w14:paraId="6220D55D" w14:textId="77777777" w:rsidR="00A06603" w:rsidRPr="005C425E" w:rsidRDefault="00A06603" w:rsidP="00544D43">
      <w:pPr>
        <w:spacing w:line="276" w:lineRule="auto"/>
        <w:jc w:val="both"/>
        <w:rPr>
          <w:rFonts w:ascii="Arial" w:hAnsi="Arial" w:cs="Arial"/>
          <w:sz w:val="20"/>
          <w:szCs w:val="20"/>
        </w:rPr>
      </w:pPr>
    </w:p>
    <w:p w14:paraId="66F1A804"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36" w:name="_Toc196582779"/>
      <w:bookmarkStart w:id="37" w:name="_Toc210123380"/>
      <w:bookmarkStart w:id="38" w:name="_Toc24722902"/>
      <w:r w:rsidRPr="005C425E">
        <w:rPr>
          <w:rFonts w:ascii="Arial" w:hAnsi="Arial"/>
        </w:rPr>
        <w:t xml:space="preserve">Aanleiding, doel </w:t>
      </w:r>
      <w:bookmarkEnd w:id="36"/>
      <w:bookmarkEnd w:id="37"/>
      <w:r w:rsidRPr="005C425E">
        <w:rPr>
          <w:rFonts w:ascii="Arial" w:hAnsi="Arial"/>
        </w:rPr>
        <w:t>en globale beschrijving van de opdracht</w:t>
      </w:r>
      <w:bookmarkEnd w:id="38"/>
    </w:p>
    <w:p w14:paraId="5FC79D4F" w14:textId="634776DB"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Aanleiding van deze aanbesteding is</w:t>
      </w:r>
      <w:r w:rsidR="00665181" w:rsidRPr="005C425E">
        <w:rPr>
          <w:rFonts w:ascii="Arial" w:hAnsi="Arial" w:cs="Arial"/>
          <w:sz w:val="20"/>
          <w:szCs w:val="20"/>
        </w:rPr>
        <w:t xml:space="preserve"> de </w:t>
      </w:r>
      <w:r w:rsidR="00AB6639" w:rsidRPr="005C425E">
        <w:rPr>
          <w:rFonts w:ascii="Arial" w:hAnsi="Arial" w:cs="Arial"/>
          <w:sz w:val="20"/>
          <w:szCs w:val="20"/>
        </w:rPr>
        <w:t xml:space="preserve">leeftijd </w:t>
      </w:r>
      <w:r w:rsidR="00665181" w:rsidRPr="005C425E">
        <w:rPr>
          <w:rFonts w:ascii="Arial" w:hAnsi="Arial" w:cs="Arial"/>
          <w:sz w:val="20"/>
          <w:szCs w:val="20"/>
        </w:rPr>
        <w:t>van een aantal van de huidige redvoertuigen en de wens om te beschikken over modern, betrouwbaar materieel</w:t>
      </w:r>
      <w:r w:rsidRPr="005C425E">
        <w:rPr>
          <w:rFonts w:ascii="Arial" w:hAnsi="Arial" w:cs="Arial"/>
          <w:sz w:val="20"/>
          <w:szCs w:val="20"/>
        </w:rPr>
        <w:t>.</w:t>
      </w:r>
      <w:r w:rsidR="00F84BAB" w:rsidRPr="005C425E">
        <w:rPr>
          <w:rFonts w:ascii="Arial" w:hAnsi="Arial" w:cs="Arial"/>
          <w:sz w:val="20"/>
          <w:szCs w:val="20"/>
        </w:rPr>
        <w:t xml:space="preserve"> De VRHM is op zoek naar een opdrachtnemer die in staat is tot het bedrijfsklaar afleveren van </w:t>
      </w:r>
      <w:r w:rsidR="00BA5BB1">
        <w:rPr>
          <w:rFonts w:ascii="Arial" w:hAnsi="Arial" w:cs="Arial"/>
          <w:sz w:val="20"/>
          <w:szCs w:val="20"/>
        </w:rPr>
        <w:t>zes</w:t>
      </w:r>
      <w:r w:rsidR="00F84BAB" w:rsidRPr="005C425E">
        <w:rPr>
          <w:rFonts w:ascii="Arial" w:hAnsi="Arial" w:cs="Arial"/>
          <w:sz w:val="20"/>
          <w:szCs w:val="20"/>
        </w:rPr>
        <w:t xml:space="preserve"> </w:t>
      </w:r>
      <w:r w:rsidR="0035308A" w:rsidRPr="005C425E">
        <w:rPr>
          <w:rFonts w:ascii="Arial" w:hAnsi="Arial" w:cs="Arial"/>
          <w:sz w:val="20"/>
          <w:szCs w:val="20"/>
        </w:rPr>
        <w:t>Autoladder</w:t>
      </w:r>
      <w:r w:rsidR="00F84BAB" w:rsidRPr="005C425E">
        <w:rPr>
          <w:rFonts w:ascii="Arial" w:hAnsi="Arial" w:cs="Arial"/>
          <w:sz w:val="20"/>
          <w:szCs w:val="20"/>
        </w:rPr>
        <w:t xml:space="preserve">s en het uitvoeren van het onderhoud, en optioneel de levering van 1 tot 2 </w:t>
      </w:r>
      <w:r w:rsidR="00D3259F">
        <w:rPr>
          <w:rFonts w:ascii="Arial" w:hAnsi="Arial" w:cs="Arial"/>
          <w:sz w:val="20"/>
          <w:szCs w:val="20"/>
        </w:rPr>
        <w:t xml:space="preserve">extra </w:t>
      </w:r>
      <w:r w:rsidR="0035308A" w:rsidRPr="005C425E">
        <w:rPr>
          <w:rFonts w:ascii="Arial" w:hAnsi="Arial" w:cs="Arial"/>
          <w:sz w:val="20"/>
          <w:szCs w:val="20"/>
        </w:rPr>
        <w:t>Autoladder</w:t>
      </w:r>
      <w:r w:rsidR="00F84BAB" w:rsidRPr="005C425E">
        <w:rPr>
          <w:rFonts w:ascii="Arial" w:hAnsi="Arial" w:cs="Arial"/>
          <w:sz w:val="20"/>
          <w:szCs w:val="20"/>
        </w:rPr>
        <w:t>s in het jaar 2023.</w:t>
      </w:r>
      <w:ins w:id="39" w:author="Lucassen, Joost [2]" w:date="2020-01-27T22:15:00Z">
        <w:r w:rsidR="00D3259F">
          <w:rPr>
            <w:rFonts w:ascii="Arial" w:hAnsi="Arial" w:cs="Arial"/>
            <w:sz w:val="20"/>
            <w:szCs w:val="20"/>
          </w:rPr>
          <w:t xml:space="preserve"> Deze extra autoladders dienen dezelfde te zijn als de overige Autoladders en eenzelfde prijs te kennen.</w:t>
        </w:r>
      </w:ins>
    </w:p>
    <w:p w14:paraId="6660C841" w14:textId="77777777" w:rsidR="00665181" w:rsidRPr="005C425E" w:rsidRDefault="00665181" w:rsidP="00544D43">
      <w:pPr>
        <w:spacing w:line="276" w:lineRule="auto"/>
        <w:jc w:val="both"/>
        <w:rPr>
          <w:rFonts w:ascii="Arial" w:hAnsi="Arial" w:cs="Arial"/>
          <w:sz w:val="20"/>
          <w:szCs w:val="20"/>
        </w:rPr>
      </w:pPr>
    </w:p>
    <w:p w14:paraId="07EAC335"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Het doel dat de Aanbestedende dienst met deze verwerving wil bereiken, is het contracteren van een leverancier die in staat is om de volgende doelstellingen te behalen:</w:t>
      </w:r>
    </w:p>
    <w:p w14:paraId="5D8DCB71" w14:textId="1607A2C9" w:rsidR="00665181" w:rsidRPr="005C425E" w:rsidRDefault="00665181" w:rsidP="00101199">
      <w:pPr>
        <w:pStyle w:val="Lijstalinea"/>
        <w:numPr>
          <w:ilvl w:val="0"/>
          <w:numId w:val="25"/>
        </w:numPr>
      </w:pPr>
      <w:r w:rsidRPr="005C425E">
        <w:t>Het kunnen beschikken over betrouwbaar en up to date materieel om invulling te kunnen geven aan de kerntaken van VRHM zoals:</w:t>
      </w:r>
    </w:p>
    <w:p w14:paraId="51B94F8C" w14:textId="0A5A6206" w:rsidR="00665181" w:rsidRPr="005C425E" w:rsidRDefault="00665181" w:rsidP="00101199">
      <w:pPr>
        <w:pStyle w:val="Lijstalinea"/>
        <w:numPr>
          <w:ilvl w:val="0"/>
          <w:numId w:val="24"/>
        </w:numPr>
      </w:pPr>
      <w:r w:rsidRPr="005C425E">
        <w:t>Het redden van mens en dier.</w:t>
      </w:r>
    </w:p>
    <w:p w14:paraId="486F3F7E" w14:textId="60C7C2DD" w:rsidR="00665181" w:rsidRPr="005C425E" w:rsidRDefault="00665181" w:rsidP="00101199">
      <w:pPr>
        <w:pStyle w:val="Lijstalinea"/>
        <w:numPr>
          <w:ilvl w:val="0"/>
          <w:numId w:val="24"/>
        </w:numPr>
      </w:pPr>
      <w:r w:rsidRPr="005C425E">
        <w:t>Het werken op hoogte.</w:t>
      </w:r>
    </w:p>
    <w:p w14:paraId="6A8B8767" w14:textId="2C19359F" w:rsidR="00665181" w:rsidRPr="005C425E" w:rsidRDefault="00665181" w:rsidP="00101199">
      <w:pPr>
        <w:pStyle w:val="Lijstalinea"/>
        <w:numPr>
          <w:ilvl w:val="0"/>
          <w:numId w:val="24"/>
        </w:numPr>
      </w:pPr>
      <w:r w:rsidRPr="005C425E">
        <w:t>Het ondersteunen bij waterongevallen.</w:t>
      </w:r>
    </w:p>
    <w:p w14:paraId="625D1A5E" w14:textId="76CED5C8" w:rsidR="00665181" w:rsidRPr="005C425E" w:rsidRDefault="00665181" w:rsidP="00101199">
      <w:pPr>
        <w:pStyle w:val="Lijstalinea"/>
        <w:numPr>
          <w:ilvl w:val="0"/>
          <w:numId w:val="24"/>
        </w:numPr>
      </w:pPr>
      <w:r w:rsidRPr="005C425E">
        <w:t>Het afhijsen van patiënten.</w:t>
      </w:r>
    </w:p>
    <w:p w14:paraId="77EC4088" w14:textId="0A2C4A7F" w:rsidR="00023853" w:rsidRPr="005C425E" w:rsidRDefault="00023853" w:rsidP="00101199">
      <w:pPr>
        <w:pStyle w:val="Lijstalinea"/>
        <w:numPr>
          <w:ilvl w:val="0"/>
          <w:numId w:val="24"/>
        </w:numPr>
      </w:pPr>
      <w:r w:rsidRPr="005C425E">
        <w:t>Het ondersteunen bij incidenten.</w:t>
      </w:r>
    </w:p>
    <w:p w14:paraId="4512AFD5" w14:textId="77777777" w:rsidR="0060763D" w:rsidRPr="005C425E" w:rsidRDefault="0060763D" w:rsidP="00544D43">
      <w:pPr>
        <w:spacing w:line="276" w:lineRule="auto"/>
        <w:jc w:val="both"/>
        <w:rPr>
          <w:rFonts w:ascii="Arial" w:hAnsi="Arial" w:cs="Arial"/>
          <w:sz w:val="20"/>
          <w:szCs w:val="20"/>
        </w:rPr>
      </w:pPr>
    </w:p>
    <w:p w14:paraId="6CE91573" w14:textId="3F0882EA"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 xml:space="preserve">De opdracht kent de volgende globale omschrijving en kenmerken: </w:t>
      </w:r>
    </w:p>
    <w:p w14:paraId="719AB940" w14:textId="6D5A557C" w:rsidR="00F84BAB" w:rsidRPr="005C425E" w:rsidRDefault="00F84BAB" w:rsidP="00101199">
      <w:pPr>
        <w:pStyle w:val="Lijstalinea"/>
        <w:numPr>
          <w:ilvl w:val="1"/>
          <w:numId w:val="24"/>
        </w:numPr>
      </w:pPr>
      <w:r w:rsidRPr="005C425E">
        <w:lastRenderedPageBreak/>
        <w:t xml:space="preserve">Leveren van zes tot acht 30 meter </w:t>
      </w:r>
      <w:r w:rsidR="0035308A" w:rsidRPr="005C425E">
        <w:t>Autoladder</w:t>
      </w:r>
      <w:r w:rsidRPr="005C425E">
        <w:t>s met knik-arm, wendbaar en compact voor gebruik in stedelijk gebied.</w:t>
      </w:r>
    </w:p>
    <w:p w14:paraId="787C43CC" w14:textId="14F62E21" w:rsidR="00F84BAB" w:rsidRPr="005C425E" w:rsidRDefault="00F84BAB" w:rsidP="00101199">
      <w:pPr>
        <w:pStyle w:val="Lijstalinea"/>
        <w:numPr>
          <w:ilvl w:val="1"/>
          <w:numId w:val="24"/>
        </w:numPr>
      </w:pPr>
      <w:r w:rsidRPr="005C425E">
        <w:t>Leveren van</w:t>
      </w:r>
      <w:r w:rsidR="00603411" w:rsidRPr="005C425E">
        <w:t xml:space="preserve"> toebehoren </w:t>
      </w:r>
      <w:r w:rsidRPr="005C425E">
        <w:t xml:space="preserve">per </w:t>
      </w:r>
      <w:r w:rsidR="0035308A" w:rsidRPr="005C425E">
        <w:t>Autoladder</w:t>
      </w:r>
      <w:r w:rsidR="00603411" w:rsidRPr="005C425E">
        <w:t>:</w:t>
      </w:r>
    </w:p>
    <w:p w14:paraId="43546475" w14:textId="073D5A79" w:rsidR="00603411" w:rsidRPr="005C425E" w:rsidRDefault="00603411" w:rsidP="00101199">
      <w:pPr>
        <w:pStyle w:val="Lijstalinea"/>
        <w:numPr>
          <w:ilvl w:val="2"/>
          <w:numId w:val="24"/>
        </w:numPr>
      </w:pPr>
      <w:r w:rsidRPr="005C425E">
        <w:t>Blusmonitor</w:t>
      </w:r>
    </w:p>
    <w:p w14:paraId="57C47FA4" w14:textId="0FFE496F" w:rsidR="00603411" w:rsidRPr="005C425E" w:rsidRDefault="00603411" w:rsidP="00101199">
      <w:pPr>
        <w:pStyle w:val="Lijstalinea"/>
        <w:numPr>
          <w:ilvl w:val="2"/>
          <w:numId w:val="24"/>
        </w:numPr>
      </w:pPr>
      <w:r w:rsidRPr="005C425E">
        <w:t>Brancarddrager</w:t>
      </w:r>
    </w:p>
    <w:p w14:paraId="2953D170" w14:textId="5FEA9E92" w:rsidR="00932B73" w:rsidRPr="005C425E" w:rsidRDefault="00932B73" w:rsidP="00101199">
      <w:pPr>
        <w:pStyle w:val="Lijstalinea"/>
        <w:numPr>
          <w:ilvl w:val="2"/>
          <w:numId w:val="24"/>
        </w:numPr>
      </w:pPr>
      <w:r w:rsidRPr="005C425E">
        <w:t>Een voorziening om een overdrukventilator op te kunnen plaatsen</w:t>
      </w:r>
    </w:p>
    <w:p w14:paraId="5241E231" w14:textId="14A489B7" w:rsidR="00F84BAB" w:rsidRPr="005C425E" w:rsidRDefault="00F84BAB" w:rsidP="00101199">
      <w:pPr>
        <w:pStyle w:val="Lijstalinea"/>
        <w:numPr>
          <w:ilvl w:val="1"/>
          <w:numId w:val="24"/>
        </w:numPr>
      </w:pPr>
      <w:r w:rsidRPr="005C425E">
        <w:t>Een onderhoudscontract gedurende een looptijd van 15 jaar</w:t>
      </w:r>
    </w:p>
    <w:p w14:paraId="435B86E6" w14:textId="6AE28A94" w:rsidR="00F84BAB" w:rsidRPr="005C425E" w:rsidRDefault="00F84BAB" w:rsidP="00101199">
      <w:pPr>
        <w:pStyle w:val="Lijstalinea"/>
        <w:numPr>
          <w:ilvl w:val="1"/>
          <w:numId w:val="24"/>
        </w:numPr>
      </w:pPr>
      <w:r w:rsidRPr="005C425E">
        <w:t xml:space="preserve">Een implementatie-, opleidings- en bijscholingsprogramma. </w:t>
      </w:r>
    </w:p>
    <w:p w14:paraId="32576BF6" w14:textId="1C7CF765" w:rsidR="00F84BAB" w:rsidRPr="005C425E" w:rsidRDefault="00F84BAB" w:rsidP="00101199">
      <w:pPr>
        <w:pStyle w:val="Lijstalinea"/>
        <w:numPr>
          <w:ilvl w:val="1"/>
          <w:numId w:val="24"/>
        </w:numPr>
      </w:pPr>
      <w:r w:rsidRPr="005C425E">
        <w:t xml:space="preserve">Met levering op zo kort mogelijk termijn met een gefaseerde uitlevering van </w:t>
      </w:r>
      <w:r w:rsidR="00CD4D95" w:rsidRPr="005C425E">
        <w:t>2</w:t>
      </w:r>
      <w:r w:rsidRPr="005C425E">
        <w:t xml:space="preserve"> stuks per jaar.</w:t>
      </w:r>
    </w:p>
    <w:p w14:paraId="44932D2A" w14:textId="17B24FB3" w:rsidR="00F84BAB" w:rsidRPr="005C425E" w:rsidRDefault="00F84BAB" w:rsidP="00101199">
      <w:pPr>
        <w:pStyle w:val="Lijstalinea"/>
        <w:numPr>
          <w:ilvl w:val="1"/>
          <w:numId w:val="24"/>
        </w:numPr>
      </w:pPr>
      <w:r w:rsidRPr="005C425E">
        <w:t xml:space="preserve">Autoladders die qua specificaties minimaal gelijkwaardig zijn aan de huidige </w:t>
      </w:r>
      <w:r w:rsidR="0035308A" w:rsidRPr="005C425E">
        <w:t>Autoladder</w:t>
      </w:r>
      <w:r w:rsidRPr="005C425E">
        <w:t>s.</w:t>
      </w:r>
    </w:p>
    <w:p w14:paraId="37BB3765" w14:textId="77777777" w:rsidR="0060763D" w:rsidRPr="005C425E" w:rsidRDefault="0060763D" w:rsidP="00544D43">
      <w:pPr>
        <w:spacing w:line="276" w:lineRule="auto"/>
        <w:jc w:val="both"/>
        <w:rPr>
          <w:rFonts w:ascii="Arial" w:hAnsi="Arial" w:cs="Arial"/>
          <w:sz w:val="20"/>
          <w:szCs w:val="20"/>
        </w:rPr>
      </w:pPr>
    </w:p>
    <w:p w14:paraId="21591ECF"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Buiten scope van deze aanbesteding valt:</w:t>
      </w:r>
    </w:p>
    <w:p w14:paraId="72FFB021" w14:textId="32782342" w:rsidR="004511F0" w:rsidRPr="005C425E" w:rsidRDefault="00023853" w:rsidP="00101199">
      <w:pPr>
        <w:pStyle w:val="Lijstalinea"/>
        <w:numPr>
          <w:ilvl w:val="0"/>
          <w:numId w:val="26"/>
        </w:numPr>
      </w:pPr>
      <w:r w:rsidRPr="005C425E">
        <w:t>Innemen</w:t>
      </w:r>
      <w:r w:rsidR="00561BE5" w:rsidRPr="005C425E">
        <w:t xml:space="preserve"> of inruilen</w:t>
      </w:r>
      <w:r w:rsidRPr="005C425E">
        <w:t xml:space="preserve"> van de huidige</w:t>
      </w:r>
      <w:r w:rsidR="000825B9" w:rsidRPr="005C425E">
        <w:t xml:space="preserve"> of </w:t>
      </w:r>
      <w:r w:rsidR="00561BE5" w:rsidRPr="005C425E">
        <w:t xml:space="preserve">(in de toekomst de nu te leveren) </w:t>
      </w:r>
      <w:r w:rsidR="000825B9" w:rsidRPr="005C425E">
        <w:t>nieuwe</w:t>
      </w:r>
      <w:r w:rsidRPr="005C425E">
        <w:t xml:space="preserve"> voertuigen.</w:t>
      </w:r>
    </w:p>
    <w:p w14:paraId="00A3E329" w14:textId="1DEBD5F0" w:rsidR="00023853" w:rsidRPr="005C425E" w:rsidRDefault="00023853" w:rsidP="00101199">
      <w:pPr>
        <w:pStyle w:val="Lijstalinea"/>
        <w:numPr>
          <w:ilvl w:val="0"/>
          <w:numId w:val="26"/>
        </w:numPr>
      </w:pPr>
      <w:r w:rsidRPr="005C425E">
        <w:t>Gebruikersonderhoud.</w:t>
      </w:r>
    </w:p>
    <w:p w14:paraId="7B7B0B83" w14:textId="6EB9F65C" w:rsidR="00023853" w:rsidRPr="005C425E" w:rsidRDefault="00CD4D95" w:rsidP="00101199">
      <w:pPr>
        <w:pStyle w:val="Lijstalinea"/>
        <w:numPr>
          <w:ilvl w:val="0"/>
          <w:numId w:val="26"/>
        </w:numPr>
      </w:pPr>
      <w:r w:rsidRPr="005C425E">
        <w:t>Delen van de b</w:t>
      </w:r>
      <w:r w:rsidR="00023853" w:rsidRPr="005C425E">
        <w:t>epakking</w:t>
      </w:r>
      <w:r w:rsidRPr="005C425E">
        <w:t xml:space="preserve"> (zie </w:t>
      </w:r>
      <w:r w:rsidR="00BA5BB1">
        <w:t xml:space="preserve">het </w:t>
      </w:r>
      <w:r w:rsidRPr="005C425E">
        <w:t>PVE)</w:t>
      </w:r>
      <w:r w:rsidR="00023853" w:rsidRPr="005C425E">
        <w:t>.</w:t>
      </w:r>
    </w:p>
    <w:p w14:paraId="2D7C356E" w14:textId="01C31528" w:rsidR="000825B9" w:rsidRPr="005C425E" w:rsidRDefault="00023853" w:rsidP="00101199">
      <w:pPr>
        <w:pStyle w:val="Lijstalinea"/>
        <w:numPr>
          <w:ilvl w:val="0"/>
          <w:numId w:val="26"/>
        </w:numPr>
      </w:pPr>
      <w:r w:rsidRPr="005C425E">
        <w:t>Inbouwen van apparatuur</w:t>
      </w:r>
      <w:r w:rsidR="00561BE5" w:rsidRPr="005C425E">
        <w:t xml:space="preserve"> van derden</w:t>
      </w:r>
      <w:r w:rsidRPr="005C425E">
        <w:t xml:space="preserve"> zoals DBK/RIS</w:t>
      </w:r>
      <w:r w:rsidR="00CD4D95" w:rsidRPr="005C425E">
        <w:t xml:space="preserve"> of C2000</w:t>
      </w:r>
      <w:r w:rsidRPr="005C425E">
        <w:t>.</w:t>
      </w:r>
    </w:p>
    <w:p w14:paraId="30EDBB8E" w14:textId="77777777" w:rsidR="00023853" w:rsidRPr="005C425E" w:rsidRDefault="00023853" w:rsidP="00544D43">
      <w:pPr>
        <w:spacing w:line="276" w:lineRule="auto"/>
        <w:jc w:val="both"/>
        <w:rPr>
          <w:rFonts w:ascii="Arial" w:hAnsi="Arial" w:cs="Arial"/>
          <w:sz w:val="20"/>
          <w:szCs w:val="20"/>
        </w:rPr>
      </w:pPr>
    </w:p>
    <w:p w14:paraId="2E315C19" w14:textId="130CD0F1"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Aanvullende leveringen / diensten zijn:</w:t>
      </w:r>
    </w:p>
    <w:p w14:paraId="4955AA47" w14:textId="227A00DF" w:rsidR="00CD4D95" w:rsidRPr="005C425E" w:rsidRDefault="00CD4D95" w:rsidP="00101199">
      <w:pPr>
        <w:pStyle w:val="Lijstalinea"/>
        <w:numPr>
          <w:ilvl w:val="0"/>
          <w:numId w:val="31"/>
        </w:numPr>
      </w:pPr>
      <w:r w:rsidRPr="005C425E">
        <w:t xml:space="preserve">In eerste instantie is sprake van </w:t>
      </w:r>
      <w:r w:rsidR="00BA5BB1">
        <w:t>zes</w:t>
      </w:r>
      <w:r w:rsidRPr="005C425E">
        <w:t xml:space="preserve"> </w:t>
      </w:r>
      <w:r w:rsidR="0035308A" w:rsidRPr="005C425E">
        <w:t>Autoladder</w:t>
      </w:r>
      <w:r w:rsidRPr="005C425E">
        <w:t xml:space="preserve">s. In de komende periode </w:t>
      </w:r>
      <w:r w:rsidR="00886520" w:rsidRPr="005C425E">
        <w:t xml:space="preserve">(maanden) </w:t>
      </w:r>
      <w:r w:rsidRPr="005C425E">
        <w:t xml:space="preserve">zal helder worden of er één of twee extra </w:t>
      </w:r>
      <w:r w:rsidR="0035308A" w:rsidRPr="005C425E">
        <w:t>Autoladder</w:t>
      </w:r>
      <w:r w:rsidRPr="005C425E">
        <w:t>s gewenst zijn. Indien dit het geval is zullen deze bij de gekozen Opdrachtnemer worden afgenomen onder dezelfde condities als waar de eerste zes voor worden geleverd.</w:t>
      </w:r>
    </w:p>
    <w:p w14:paraId="426A8157" w14:textId="4752B672" w:rsidR="00CD4D95" w:rsidRPr="005C425E" w:rsidRDefault="00CD4D95" w:rsidP="00101199">
      <w:pPr>
        <w:pStyle w:val="Lijstalinea"/>
        <w:numPr>
          <w:ilvl w:val="0"/>
          <w:numId w:val="31"/>
        </w:numPr>
      </w:pPr>
      <w:r w:rsidRPr="005C425E">
        <w:t>Hiernaast is er later in dit document een aantal opties genoemd. Afhankelijk van het aanbod zullen deze wel of niet worden afgenomen. Dit zal kort nadat de Opdrachtnemer is gekozen bekend worden gemaakt.</w:t>
      </w:r>
    </w:p>
    <w:p w14:paraId="3B83DC4F" w14:textId="0711F452" w:rsidR="004511F0" w:rsidRPr="005C425E" w:rsidRDefault="004D185B" w:rsidP="00101199">
      <w:pPr>
        <w:pStyle w:val="Lijstalinea"/>
        <w:numPr>
          <w:ilvl w:val="0"/>
          <w:numId w:val="31"/>
        </w:numPr>
      </w:pPr>
      <w:r w:rsidRPr="005C425E">
        <w:t>Indien in de komende jaren blijkt dat diesel</w:t>
      </w:r>
      <w:r w:rsidR="00170EA9" w:rsidRPr="005C425E">
        <w:t>brandstof</w:t>
      </w:r>
      <w:r w:rsidRPr="005C425E">
        <w:t xml:space="preserve"> voor VRHM niet meer passend is als brandstof en bijvoorbeeld wordt overgeschakeld op </w:t>
      </w:r>
      <w:r w:rsidR="00613756" w:rsidRPr="005C425E">
        <w:t xml:space="preserve">(deels) </w:t>
      </w:r>
      <w:r w:rsidRPr="005C425E">
        <w:t xml:space="preserve">elektrische aandrijving zal VRHM als eerste </w:t>
      </w:r>
      <w:r w:rsidR="00170EA9" w:rsidRPr="005C425E">
        <w:t xml:space="preserve">alleen </w:t>
      </w:r>
      <w:r w:rsidRPr="005C425E">
        <w:t>met de gekozen Opdrachtnemer in onderhandeling treden over het uitleveren van de nog resterende Autoladders of aanpassen van inmiddels geleverde Autoladders met deze alternatieve aandrijving / brandstof.</w:t>
      </w:r>
      <w:r w:rsidR="00170EA9" w:rsidRPr="005C425E">
        <w:t xml:space="preserve"> Indien deze onderhandeling naar tevredenheid verloopt zal het aanpassen van reeds geleverde Autoladders of leveren van alternatieve Autoladders aan Opdrachtnemer worden gegund.</w:t>
      </w:r>
      <w:r w:rsidRPr="005C425E">
        <w:t xml:space="preserve"> </w:t>
      </w:r>
    </w:p>
    <w:p w14:paraId="13366866" w14:textId="77777777" w:rsidR="003649DD" w:rsidRPr="005C425E" w:rsidRDefault="003649DD" w:rsidP="00544D43">
      <w:pPr>
        <w:spacing w:line="276" w:lineRule="auto"/>
        <w:jc w:val="both"/>
        <w:rPr>
          <w:rFonts w:ascii="Arial" w:hAnsi="Arial" w:cs="Arial"/>
          <w:sz w:val="20"/>
          <w:szCs w:val="20"/>
        </w:rPr>
      </w:pPr>
    </w:p>
    <w:p w14:paraId="4CA7A647" w14:textId="39F3998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40" w:name="_Toc24722903"/>
      <w:r w:rsidRPr="005C425E">
        <w:rPr>
          <w:rFonts w:ascii="Arial" w:hAnsi="Arial"/>
        </w:rPr>
        <w:t>Overeenkomst, clustering, percelen</w:t>
      </w:r>
      <w:bookmarkEnd w:id="40"/>
    </w:p>
    <w:p w14:paraId="56A2DAFE" w14:textId="38E78592"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Aanbestedende dienst zal een Overeenkomst afsluiten met één Opdrachtnemer</w:t>
      </w:r>
      <w:r w:rsidR="002361AF" w:rsidRPr="005C425E">
        <w:rPr>
          <w:rFonts w:ascii="Arial" w:hAnsi="Arial" w:cs="Arial"/>
          <w:sz w:val="20"/>
          <w:szCs w:val="20"/>
        </w:rPr>
        <w:t xml:space="preserve"> voor levering en </w:t>
      </w:r>
      <w:r w:rsidR="00BA5BB1">
        <w:rPr>
          <w:rFonts w:ascii="Arial" w:hAnsi="Arial" w:cs="Arial"/>
          <w:sz w:val="20"/>
          <w:szCs w:val="20"/>
        </w:rPr>
        <w:t xml:space="preserve">(10 of) </w:t>
      </w:r>
      <w:r w:rsidR="002361AF" w:rsidRPr="005C425E">
        <w:rPr>
          <w:rFonts w:ascii="Arial" w:hAnsi="Arial" w:cs="Arial"/>
          <w:sz w:val="20"/>
          <w:szCs w:val="20"/>
        </w:rPr>
        <w:t>15 jaar onderhoud</w:t>
      </w:r>
      <w:r w:rsidRPr="005C425E">
        <w:rPr>
          <w:rFonts w:ascii="Arial" w:hAnsi="Arial" w:cs="Arial"/>
          <w:sz w:val="20"/>
          <w:szCs w:val="20"/>
        </w:rPr>
        <w:t xml:space="preserve">. </w:t>
      </w:r>
      <w:r w:rsidR="000825B9" w:rsidRPr="005C425E">
        <w:rPr>
          <w:rFonts w:ascii="Arial" w:hAnsi="Arial" w:cs="Arial"/>
          <w:sz w:val="20"/>
          <w:szCs w:val="20"/>
        </w:rPr>
        <w:t>Er is geen sprake van percelen of clustering.</w:t>
      </w:r>
    </w:p>
    <w:p w14:paraId="0F54F027" w14:textId="77777777" w:rsidR="004511F0" w:rsidRPr="005C425E" w:rsidRDefault="004511F0" w:rsidP="00544D43">
      <w:pPr>
        <w:spacing w:line="276" w:lineRule="auto"/>
        <w:jc w:val="both"/>
        <w:rPr>
          <w:rFonts w:ascii="Arial" w:hAnsi="Arial" w:cs="Arial"/>
        </w:rPr>
      </w:pPr>
    </w:p>
    <w:p w14:paraId="488DC5D5"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41" w:name="_Toc24722904"/>
      <w:r w:rsidRPr="005C425E">
        <w:rPr>
          <w:rFonts w:ascii="Arial" w:hAnsi="Arial"/>
        </w:rPr>
        <w:t>De Aanbestedende dienst</w:t>
      </w:r>
      <w:bookmarkEnd w:id="41"/>
    </w:p>
    <w:p w14:paraId="3E62FA26" w14:textId="77777777" w:rsidR="002361AF" w:rsidRPr="005C425E" w:rsidRDefault="002361AF" w:rsidP="002361AF">
      <w:pPr>
        <w:spacing w:line="276" w:lineRule="auto"/>
        <w:jc w:val="both"/>
        <w:rPr>
          <w:rFonts w:ascii="Arial" w:hAnsi="Arial" w:cs="Arial"/>
          <w:sz w:val="20"/>
          <w:szCs w:val="20"/>
        </w:rPr>
      </w:pPr>
      <w:bookmarkStart w:id="42" w:name="_Toc196582780"/>
      <w:bookmarkStart w:id="43" w:name="_Toc210123381"/>
      <w:r w:rsidRPr="005C425E">
        <w:rPr>
          <w:rFonts w:ascii="Arial" w:hAnsi="Arial" w:cs="Arial"/>
          <w:sz w:val="20"/>
          <w:szCs w:val="20"/>
        </w:rPr>
        <w:lastRenderedPageBreak/>
        <w:t xml:space="preserve">GR Veiligheidsregio Hollands Midden, hierna te noemen: de VRHM, is de aanbestedende dienst en wordt tevens de opdrachtgever van de overeenkomst. VRHM bestrijkt het noordelijk deel van de provincie Zuid-Holland en strekt zich uit van de Duin- en Bollenstreek in het noorden via het Groene Hart naar de Krimpenerwaard in het zuiden. </w:t>
      </w:r>
    </w:p>
    <w:p w14:paraId="7623552D" w14:textId="77777777" w:rsidR="002361AF" w:rsidRPr="005C425E" w:rsidRDefault="002361AF" w:rsidP="002361AF">
      <w:pPr>
        <w:spacing w:line="276" w:lineRule="auto"/>
        <w:jc w:val="both"/>
        <w:rPr>
          <w:rFonts w:ascii="Arial" w:hAnsi="Arial" w:cs="Arial"/>
          <w:sz w:val="20"/>
          <w:szCs w:val="20"/>
        </w:rPr>
      </w:pPr>
    </w:p>
    <w:p w14:paraId="4487833A" w14:textId="79E07FD4"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De VRHM is een samenwerkingsverband van gemeenten in de regio Hollands Midden krachtens de Wet gemeenschappelijke regelingen 1992. De taken van de VRHM zijn vastgelegd in de gemeenschappelijke regeling.</w:t>
      </w:r>
    </w:p>
    <w:p w14:paraId="1DC226DB" w14:textId="77777777" w:rsidR="002361AF" w:rsidRPr="005C425E" w:rsidRDefault="002361AF" w:rsidP="002361AF">
      <w:pPr>
        <w:rPr>
          <w:spacing w:val="-2"/>
          <w:szCs w:val="22"/>
          <w:lang w:eastAsia="zh-CN"/>
        </w:rPr>
      </w:pPr>
    </w:p>
    <w:p w14:paraId="39803C88" w14:textId="77777777" w:rsidR="002361AF" w:rsidRPr="005C425E" w:rsidRDefault="002361AF" w:rsidP="002361AF">
      <w:pPr>
        <w:spacing w:after="200" w:line="280" w:lineRule="exact"/>
        <w:rPr>
          <w:rFonts w:ascii="Arial" w:eastAsiaTheme="minorHAnsi" w:hAnsi="Arial" w:cs="Arial"/>
          <w:sz w:val="20"/>
          <w:szCs w:val="20"/>
        </w:rPr>
      </w:pPr>
      <w:r w:rsidRPr="005C425E">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079EFC3C" w14:textId="45575021" w:rsidR="002361AF" w:rsidRPr="005C425E" w:rsidRDefault="002361AF" w:rsidP="002361AF">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Doet een incident zich voor, dan zijn 24 uur per dag, 7 dagen in de week hulpverleners beschikbaar en oproepbaar om het incident te bestrijden. De </w:t>
      </w:r>
      <w:r w:rsidR="00613756" w:rsidRPr="005C425E">
        <w:rPr>
          <w:rFonts w:ascii="Arial" w:eastAsiaTheme="minorHAnsi" w:hAnsi="Arial" w:cs="Arial"/>
          <w:sz w:val="20"/>
          <w:szCs w:val="20"/>
        </w:rPr>
        <w:t>V</w:t>
      </w:r>
      <w:r w:rsidRPr="005C425E">
        <w:rPr>
          <w:rFonts w:ascii="Arial" w:eastAsiaTheme="minorHAnsi" w:hAnsi="Arial" w:cs="Arial"/>
          <w:sz w:val="20"/>
          <w:szCs w:val="20"/>
        </w:rPr>
        <w:t xml:space="preserve">eiligheidsregio doet er alles aan om zo snel mogelijk terug te keren naar de oorspronkelijke situatie om schade en leed te beperken. Na afloop van het incident kijkt de </w:t>
      </w:r>
      <w:r w:rsidR="00613756" w:rsidRPr="005C425E">
        <w:rPr>
          <w:rFonts w:ascii="Arial" w:eastAsiaTheme="minorHAnsi" w:hAnsi="Arial" w:cs="Arial"/>
          <w:sz w:val="20"/>
          <w:szCs w:val="20"/>
        </w:rPr>
        <w:t>Veiligheidsregio</w:t>
      </w:r>
      <w:r w:rsidRPr="005C425E">
        <w:rPr>
          <w:rFonts w:ascii="Arial" w:eastAsiaTheme="minorHAnsi" w:hAnsi="Arial" w:cs="Arial"/>
          <w:sz w:val="20"/>
          <w:szCs w:val="20"/>
        </w:rPr>
        <w:t xml:space="preserve"> wat nodig is om weer terug te keren naar een normale situatie.</w:t>
      </w:r>
    </w:p>
    <w:p w14:paraId="4E487E99" w14:textId="77777777" w:rsidR="002361AF" w:rsidRPr="005C425E" w:rsidRDefault="002361AF" w:rsidP="002361AF">
      <w:pPr>
        <w:spacing w:line="276" w:lineRule="auto"/>
        <w:jc w:val="both"/>
        <w:rPr>
          <w:rFonts w:ascii="Arial" w:hAnsi="Arial" w:cs="Arial"/>
          <w:sz w:val="20"/>
          <w:szCs w:val="20"/>
        </w:rPr>
      </w:pPr>
    </w:p>
    <w:p w14:paraId="4E2D9A88" w14:textId="77777777" w:rsidR="002361AF" w:rsidRPr="005C425E" w:rsidRDefault="002361AF" w:rsidP="002361AF">
      <w:pPr>
        <w:spacing w:line="276" w:lineRule="auto"/>
        <w:jc w:val="both"/>
        <w:rPr>
          <w:rFonts w:ascii="Arial" w:hAnsi="Arial" w:cs="Arial"/>
          <w:sz w:val="20"/>
          <w:szCs w:val="20"/>
          <w:u w:val="single"/>
        </w:rPr>
      </w:pPr>
      <w:r w:rsidRPr="005C425E">
        <w:rPr>
          <w:rFonts w:ascii="Arial" w:hAnsi="Arial" w:cs="Arial"/>
          <w:sz w:val="20"/>
          <w:szCs w:val="20"/>
          <w:u w:val="single"/>
        </w:rPr>
        <w:t>Multidisciplinaire samenwerking</w:t>
      </w:r>
    </w:p>
    <w:p w14:paraId="468E4346" w14:textId="76ED7DA3"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Alle onderdelen van de VRHM werken samen met een groot aantal organisaties en bedrijven, waaronder de politie, Defensie, Heineken, ESA ESTEC, AKZO, RWS, Omgevingsdiensten, ProRail, KNRM en reddingsbrigades. Bij een ramp, een grote brand of ernstig ongeluk krijgen medewerkers van hulpdiensten en samenwerkingspartners een rol in de crisisorganisatie, afhankelijk wat een situatie vraagt aan kennis, mensen en materieel. Hierbij heeft de VRHM de leiding en coördineert de inzet van de hulpdiensten en samenwerkingspartners. De VRHM zorgt er ook voor dat hulpverleners zijn voorbereid op hun taken tijdens de rampenbestrijding en crisisbeheersing.</w:t>
      </w:r>
    </w:p>
    <w:p w14:paraId="5AB7B589" w14:textId="77777777" w:rsidR="002361AF" w:rsidRPr="005C425E" w:rsidRDefault="002361AF" w:rsidP="002361AF">
      <w:pPr>
        <w:spacing w:line="276" w:lineRule="auto"/>
        <w:jc w:val="both"/>
        <w:rPr>
          <w:rFonts w:ascii="Arial" w:hAnsi="Arial" w:cs="Arial"/>
          <w:sz w:val="20"/>
          <w:szCs w:val="20"/>
          <w:u w:val="single"/>
        </w:rPr>
      </w:pPr>
      <w:r w:rsidRPr="005C425E">
        <w:rPr>
          <w:rFonts w:ascii="Arial" w:hAnsi="Arial" w:cs="Arial"/>
          <w:sz w:val="20"/>
          <w:szCs w:val="20"/>
        </w:rPr>
        <w:br/>
      </w:r>
      <w:r w:rsidRPr="005C425E">
        <w:rPr>
          <w:rFonts w:ascii="Arial" w:hAnsi="Arial" w:cs="Arial"/>
          <w:sz w:val="20"/>
          <w:szCs w:val="20"/>
          <w:u w:val="single"/>
        </w:rPr>
        <w:t>Werkgebied</w:t>
      </w:r>
    </w:p>
    <w:p w14:paraId="54BC3231" w14:textId="1D42B699"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 xml:space="preserve">De VRHM werkt in opdracht van de 18 gemeenten in de regio, met in totaal circa 780.000 inwoners.  Met AKZO, Heineken, LUMC en Universiteit Leiden in het groene hart is de regio is de </w:t>
      </w:r>
      <w:r w:rsidR="00613756" w:rsidRPr="005C425E">
        <w:rPr>
          <w:rFonts w:ascii="Arial" w:hAnsi="Arial" w:cs="Arial"/>
          <w:sz w:val="20"/>
          <w:szCs w:val="20"/>
        </w:rPr>
        <w:t>V</w:t>
      </w:r>
      <w:r w:rsidRPr="005C425E">
        <w:rPr>
          <w:rFonts w:ascii="Arial" w:hAnsi="Arial" w:cs="Arial"/>
          <w:sz w:val="20"/>
          <w:szCs w:val="20"/>
        </w:rPr>
        <w:t>eiligheidsregio Hollands Midden een mooie en belangrijke en zeer uitgestrekte regio in Nederland.</w:t>
      </w:r>
    </w:p>
    <w:p w14:paraId="43ADBB24" w14:textId="77777777" w:rsidR="002361AF" w:rsidRPr="005C425E" w:rsidRDefault="002361AF" w:rsidP="002361AF">
      <w:pPr>
        <w:spacing w:line="276" w:lineRule="auto"/>
        <w:jc w:val="both"/>
        <w:rPr>
          <w:rFonts w:ascii="Arial" w:hAnsi="Arial" w:cs="Arial"/>
          <w:sz w:val="20"/>
          <w:szCs w:val="20"/>
        </w:rPr>
      </w:pPr>
    </w:p>
    <w:p w14:paraId="52DE7171" w14:textId="48BADC99"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 xml:space="preserve">De 18 gemeenten zijn samen opdrachtgever: </w:t>
      </w:r>
    </w:p>
    <w:p w14:paraId="3AB2EE9E"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w:t>
      </w:r>
      <w:r w:rsidRPr="005C425E">
        <w:rPr>
          <w:rFonts w:ascii="Arial" w:hAnsi="Arial" w:cs="Arial"/>
          <w:sz w:val="20"/>
          <w:szCs w:val="20"/>
        </w:rPr>
        <w:tab/>
        <w:t xml:space="preserve">Alphen aan den Rijn </w:t>
      </w:r>
    </w:p>
    <w:p w14:paraId="7D78F2D2" w14:textId="77777777" w:rsidR="002361AF" w:rsidRPr="005C425E" w:rsidRDefault="002361AF" w:rsidP="002361AF">
      <w:pPr>
        <w:spacing w:line="276" w:lineRule="auto"/>
        <w:rPr>
          <w:rFonts w:ascii="Arial" w:hAnsi="Arial" w:cs="Arial"/>
          <w:sz w:val="20"/>
          <w:szCs w:val="20"/>
        </w:rPr>
      </w:pPr>
      <w:r w:rsidRPr="005C425E">
        <w:rPr>
          <w:rFonts w:ascii="Arial" w:hAnsi="Arial" w:cs="Arial"/>
          <w:noProof/>
          <w:sz w:val="20"/>
          <w:szCs w:val="20"/>
          <w:lang w:eastAsia="nl-NL"/>
        </w:rPr>
        <w:drawing>
          <wp:anchor distT="0" distB="0" distL="114300" distR="114300" simplePos="0" relativeHeight="251661312" behindDoc="0" locked="0" layoutInCell="1" allowOverlap="1" wp14:anchorId="72DFDD57" wp14:editId="113B392F">
            <wp:simplePos x="0" y="0"/>
            <wp:positionH relativeFrom="column">
              <wp:posOffset>2738755</wp:posOffset>
            </wp:positionH>
            <wp:positionV relativeFrom="paragraph">
              <wp:posOffset>113665</wp:posOffset>
            </wp:positionV>
            <wp:extent cx="2019300" cy="232847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22583" cy="233226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C425E">
        <w:rPr>
          <w:rFonts w:ascii="Arial" w:hAnsi="Arial" w:cs="Arial"/>
          <w:sz w:val="20"/>
          <w:szCs w:val="20"/>
        </w:rPr>
        <w:t>2.</w:t>
      </w:r>
      <w:r w:rsidRPr="005C425E">
        <w:rPr>
          <w:rFonts w:ascii="Arial" w:hAnsi="Arial" w:cs="Arial"/>
          <w:sz w:val="20"/>
          <w:szCs w:val="20"/>
        </w:rPr>
        <w:tab/>
        <w:t xml:space="preserve">Bodegraven-Reeuwijk </w:t>
      </w:r>
    </w:p>
    <w:p w14:paraId="240850CF"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3.</w:t>
      </w:r>
      <w:r w:rsidRPr="005C425E">
        <w:rPr>
          <w:rFonts w:ascii="Arial" w:hAnsi="Arial" w:cs="Arial"/>
          <w:sz w:val="20"/>
          <w:szCs w:val="20"/>
        </w:rPr>
        <w:tab/>
        <w:t xml:space="preserve">Gouda </w:t>
      </w:r>
    </w:p>
    <w:p w14:paraId="6E10EC0A"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4.</w:t>
      </w:r>
      <w:r w:rsidRPr="005C425E">
        <w:rPr>
          <w:rFonts w:ascii="Arial" w:hAnsi="Arial" w:cs="Arial"/>
          <w:sz w:val="20"/>
          <w:szCs w:val="20"/>
        </w:rPr>
        <w:tab/>
        <w:t xml:space="preserve">Hillegom  </w:t>
      </w:r>
    </w:p>
    <w:p w14:paraId="1A3C297B"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5.</w:t>
      </w:r>
      <w:r w:rsidRPr="005C425E">
        <w:rPr>
          <w:rFonts w:ascii="Arial" w:hAnsi="Arial" w:cs="Arial"/>
          <w:sz w:val="20"/>
          <w:szCs w:val="20"/>
        </w:rPr>
        <w:tab/>
        <w:t>Kaag &amp; Braasem</w:t>
      </w:r>
    </w:p>
    <w:p w14:paraId="11101240"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6.</w:t>
      </w:r>
      <w:r w:rsidRPr="005C425E">
        <w:rPr>
          <w:rFonts w:ascii="Arial" w:hAnsi="Arial" w:cs="Arial"/>
          <w:sz w:val="20"/>
          <w:szCs w:val="20"/>
        </w:rPr>
        <w:tab/>
        <w:t xml:space="preserve">Katwijk </w:t>
      </w:r>
    </w:p>
    <w:p w14:paraId="3098EE6D"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7.</w:t>
      </w:r>
      <w:r w:rsidRPr="005C425E">
        <w:rPr>
          <w:rFonts w:ascii="Arial" w:hAnsi="Arial" w:cs="Arial"/>
          <w:sz w:val="20"/>
          <w:szCs w:val="20"/>
        </w:rPr>
        <w:tab/>
        <w:t>Krimpenerwaard</w:t>
      </w:r>
    </w:p>
    <w:p w14:paraId="75FFA8E1"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8.</w:t>
      </w:r>
      <w:r w:rsidRPr="005C425E">
        <w:rPr>
          <w:rFonts w:ascii="Arial" w:hAnsi="Arial" w:cs="Arial"/>
          <w:sz w:val="20"/>
          <w:szCs w:val="20"/>
        </w:rPr>
        <w:tab/>
        <w:t xml:space="preserve">Leiden </w:t>
      </w:r>
    </w:p>
    <w:p w14:paraId="6BFEC568"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9.</w:t>
      </w:r>
      <w:r w:rsidRPr="005C425E">
        <w:rPr>
          <w:rFonts w:ascii="Arial" w:hAnsi="Arial" w:cs="Arial"/>
          <w:sz w:val="20"/>
          <w:szCs w:val="20"/>
        </w:rPr>
        <w:tab/>
        <w:t xml:space="preserve">Leiderdorp </w:t>
      </w:r>
    </w:p>
    <w:p w14:paraId="27E828C9"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10.</w:t>
      </w:r>
      <w:r w:rsidRPr="005C425E">
        <w:rPr>
          <w:rFonts w:ascii="Arial" w:hAnsi="Arial" w:cs="Arial"/>
          <w:sz w:val="20"/>
          <w:szCs w:val="20"/>
        </w:rPr>
        <w:tab/>
        <w:t>Lisse</w:t>
      </w:r>
    </w:p>
    <w:p w14:paraId="10716031"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lastRenderedPageBreak/>
        <w:t>11.</w:t>
      </w:r>
      <w:r w:rsidRPr="005C425E">
        <w:rPr>
          <w:rFonts w:ascii="Arial" w:hAnsi="Arial" w:cs="Arial"/>
          <w:sz w:val="20"/>
          <w:szCs w:val="20"/>
        </w:rPr>
        <w:tab/>
        <w:t xml:space="preserve">Noordwijk   </w:t>
      </w:r>
    </w:p>
    <w:p w14:paraId="688401FA"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12.</w:t>
      </w:r>
      <w:r w:rsidRPr="005C425E">
        <w:rPr>
          <w:rFonts w:ascii="Arial" w:hAnsi="Arial" w:cs="Arial"/>
          <w:sz w:val="20"/>
          <w:szCs w:val="20"/>
        </w:rPr>
        <w:tab/>
        <w:t xml:space="preserve">Nieuwkoop </w:t>
      </w:r>
    </w:p>
    <w:p w14:paraId="2B4CCD48"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13.</w:t>
      </w:r>
      <w:r w:rsidRPr="005C425E">
        <w:rPr>
          <w:rFonts w:ascii="Arial" w:hAnsi="Arial" w:cs="Arial"/>
          <w:sz w:val="20"/>
          <w:szCs w:val="20"/>
        </w:rPr>
        <w:tab/>
        <w:t>Oegstgeest</w:t>
      </w:r>
    </w:p>
    <w:p w14:paraId="3C6C077E"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14.</w:t>
      </w:r>
      <w:r w:rsidRPr="005C425E">
        <w:rPr>
          <w:rFonts w:ascii="Arial" w:hAnsi="Arial" w:cs="Arial"/>
          <w:sz w:val="20"/>
          <w:szCs w:val="20"/>
        </w:rPr>
        <w:tab/>
        <w:t>Teylingen</w:t>
      </w:r>
    </w:p>
    <w:p w14:paraId="1768396E"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15.</w:t>
      </w:r>
      <w:r w:rsidRPr="005C425E">
        <w:rPr>
          <w:rFonts w:ascii="Arial" w:hAnsi="Arial" w:cs="Arial"/>
          <w:sz w:val="20"/>
          <w:szCs w:val="20"/>
        </w:rPr>
        <w:tab/>
        <w:t>Voorschoten</w:t>
      </w:r>
    </w:p>
    <w:p w14:paraId="146FDD79"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16.</w:t>
      </w:r>
      <w:r w:rsidRPr="005C425E">
        <w:rPr>
          <w:rFonts w:ascii="Arial" w:hAnsi="Arial" w:cs="Arial"/>
          <w:sz w:val="20"/>
          <w:szCs w:val="20"/>
        </w:rPr>
        <w:tab/>
        <w:t>Waddinxveen</w:t>
      </w:r>
    </w:p>
    <w:p w14:paraId="22901A64"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17.</w:t>
      </w:r>
      <w:r w:rsidRPr="005C425E">
        <w:rPr>
          <w:rFonts w:ascii="Arial" w:hAnsi="Arial" w:cs="Arial"/>
          <w:sz w:val="20"/>
          <w:szCs w:val="20"/>
        </w:rPr>
        <w:tab/>
        <w:t>Zoeterwoude</w:t>
      </w:r>
    </w:p>
    <w:p w14:paraId="0D5120FC"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18.</w:t>
      </w:r>
      <w:r w:rsidRPr="005C425E">
        <w:rPr>
          <w:rFonts w:ascii="Arial" w:hAnsi="Arial" w:cs="Arial"/>
          <w:sz w:val="20"/>
          <w:szCs w:val="20"/>
        </w:rPr>
        <w:tab/>
        <w:t>Zuidplas</w:t>
      </w:r>
    </w:p>
    <w:p w14:paraId="6127A391" w14:textId="77777777" w:rsidR="002361AF" w:rsidRPr="005C425E" w:rsidRDefault="002361AF" w:rsidP="002361AF">
      <w:pPr>
        <w:spacing w:line="276" w:lineRule="auto"/>
        <w:rPr>
          <w:u w:val="single"/>
        </w:rPr>
      </w:pPr>
    </w:p>
    <w:p w14:paraId="7C6B0EED" w14:textId="794EDAAA" w:rsidR="002361AF" w:rsidRPr="005C425E" w:rsidRDefault="002361AF" w:rsidP="002361AF">
      <w:pPr>
        <w:spacing w:line="276" w:lineRule="auto"/>
        <w:jc w:val="both"/>
        <w:rPr>
          <w:rFonts w:ascii="Arial" w:hAnsi="Arial" w:cs="Arial"/>
          <w:sz w:val="20"/>
          <w:szCs w:val="20"/>
          <w:u w:val="single"/>
        </w:rPr>
      </w:pPr>
      <w:r w:rsidRPr="005C425E">
        <w:rPr>
          <w:rFonts w:ascii="Arial" w:hAnsi="Arial" w:cs="Arial"/>
          <w:sz w:val="20"/>
          <w:szCs w:val="20"/>
          <w:u w:val="single"/>
        </w:rPr>
        <w:t>Wettelijke taken</w:t>
      </w:r>
    </w:p>
    <w:p w14:paraId="3228A0D2" w14:textId="77777777"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 xml:space="preserve">De taken en verantwoordelijkheden zijn verankerd in de Wet veiligheidsregio’s en het Besluit Veiligheidsregio’s, waaronder risico- en crisisbeheersing en de multidisciplinaire voorbereiding op grootschalig optreden. Een van de taken is het verbinden van een groot aantal partners in veiligheid en gezondheid en het bevorderen van de multidisciplinaire samenwerking. </w:t>
      </w:r>
    </w:p>
    <w:p w14:paraId="607E2F7A" w14:textId="77777777" w:rsidR="00E30B45" w:rsidRPr="005C425E" w:rsidRDefault="00E30B45" w:rsidP="002361AF">
      <w:pPr>
        <w:spacing w:line="276" w:lineRule="auto"/>
        <w:jc w:val="both"/>
        <w:rPr>
          <w:rFonts w:ascii="Arial" w:hAnsi="Arial" w:cs="Arial"/>
          <w:b/>
          <w:sz w:val="20"/>
          <w:szCs w:val="20"/>
          <w:u w:val="single"/>
        </w:rPr>
      </w:pPr>
    </w:p>
    <w:p w14:paraId="4C07488F" w14:textId="7FB511F0" w:rsidR="002361AF" w:rsidRPr="005C425E" w:rsidRDefault="002361AF" w:rsidP="002361AF">
      <w:pPr>
        <w:spacing w:line="276" w:lineRule="auto"/>
        <w:jc w:val="both"/>
        <w:rPr>
          <w:rFonts w:ascii="Arial" w:hAnsi="Arial" w:cs="Arial"/>
          <w:b/>
          <w:sz w:val="20"/>
          <w:szCs w:val="20"/>
          <w:u w:val="single"/>
        </w:rPr>
      </w:pPr>
      <w:r w:rsidRPr="005C425E">
        <w:rPr>
          <w:rFonts w:ascii="Arial" w:hAnsi="Arial" w:cs="Arial"/>
          <w:b/>
          <w:sz w:val="20"/>
          <w:szCs w:val="20"/>
          <w:u w:val="single"/>
        </w:rPr>
        <w:t xml:space="preserve">Brandweer Hollands Midden </w:t>
      </w:r>
    </w:p>
    <w:p w14:paraId="58F11411" w14:textId="152EF378"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Per 1 januari 2011 zijn 25 gemeentelijke brandweerkorpsen en de regionale brandweer in</w:t>
      </w:r>
      <w:r w:rsidR="00D029B6" w:rsidRPr="005C425E">
        <w:rPr>
          <w:rFonts w:ascii="Arial" w:hAnsi="Arial" w:cs="Arial"/>
          <w:sz w:val="20"/>
          <w:szCs w:val="20"/>
        </w:rPr>
        <w:t xml:space="preserve"> </w:t>
      </w:r>
      <w:r w:rsidRPr="005C425E">
        <w:rPr>
          <w:rFonts w:ascii="Arial" w:hAnsi="Arial" w:cs="Arial"/>
          <w:sz w:val="20"/>
          <w:szCs w:val="20"/>
        </w:rPr>
        <w:t>Hollands Midden opgegaan in één nieuwe organisatie: Brandweer Hollands Midden (BHM). BHM is een onderdeel van de VRHM. De BHM telt ruim 400 beroepsmedewerkers en kan de BHM bij incidentenbestrijding een beroep doen op circa 1000 vrijwilligers.</w:t>
      </w:r>
    </w:p>
    <w:p w14:paraId="453EF851" w14:textId="77777777" w:rsidR="00D029B6" w:rsidRPr="005C425E" w:rsidRDefault="00D029B6" w:rsidP="002361AF">
      <w:pPr>
        <w:spacing w:line="276" w:lineRule="auto"/>
        <w:jc w:val="both"/>
        <w:rPr>
          <w:rFonts w:ascii="Arial" w:hAnsi="Arial" w:cs="Arial"/>
          <w:sz w:val="20"/>
          <w:szCs w:val="20"/>
        </w:rPr>
      </w:pPr>
    </w:p>
    <w:p w14:paraId="339BC5E4" w14:textId="77777777"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Doordat de formeel juridische entiteit VRHM betreft en niet BHM wordt in de rest van deze</w:t>
      </w:r>
    </w:p>
    <w:p w14:paraId="7A037D03" w14:textId="77777777"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 xml:space="preserve">offerteaanvraag gesproken over VRHM. Meer informatie is te vinden op de site: </w:t>
      </w:r>
      <w:hyperlink r:id="rId9" w:history="1">
        <w:r w:rsidRPr="005C425E">
          <w:rPr>
            <w:rFonts w:ascii="Arial" w:hAnsi="Arial" w:cs="Arial"/>
            <w:sz w:val="20"/>
            <w:szCs w:val="20"/>
          </w:rPr>
          <w:t>www.vrhm.nl</w:t>
        </w:r>
      </w:hyperlink>
      <w:r w:rsidRPr="005C425E">
        <w:rPr>
          <w:rFonts w:ascii="Arial" w:hAnsi="Arial" w:cs="Arial"/>
          <w:sz w:val="20"/>
          <w:szCs w:val="20"/>
        </w:rPr>
        <w:t xml:space="preserve">. </w:t>
      </w:r>
    </w:p>
    <w:p w14:paraId="7BA3460B" w14:textId="3301E376" w:rsidR="002361AF" w:rsidRPr="005C425E" w:rsidRDefault="002361AF" w:rsidP="004A0037">
      <w:pPr>
        <w:spacing w:after="200" w:line="280" w:lineRule="exact"/>
        <w:rPr>
          <w:rFonts w:ascii="Arial" w:eastAsiaTheme="minorHAnsi" w:hAnsi="Arial" w:cs="Arial"/>
          <w:sz w:val="20"/>
          <w:szCs w:val="20"/>
        </w:rPr>
      </w:pPr>
    </w:p>
    <w:p w14:paraId="6A7FEFAB" w14:textId="3442C921" w:rsidR="00050B7B" w:rsidRPr="005C425E" w:rsidRDefault="00050B7B" w:rsidP="00050B7B">
      <w:pPr>
        <w:pStyle w:val="Kop2"/>
        <w:numPr>
          <w:ilvl w:val="1"/>
          <w:numId w:val="6"/>
        </w:numPr>
        <w:tabs>
          <w:tab w:val="clear" w:pos="576"/>
          <w:tab w:val="num" w:pos="170"/>
        </w:tabs>
        <w:spacing w:line="276" w:lineRule="auto"/>
        <w:ind w:left="170" w:hanging="170"/>
        <w:rPr>
          <w:rFonts w:ascii="Arial" w:hAnsi="Arial"/>
        </w:rPr>
      </w:pPr>
      <w:bookmarkStart w:id="44" w:name="_Toc24722905"/>
      <w:r w:rsidRPr="005C425E">
        <w:rPr>
          <w:rFonts w:ascii="Arial" w:hAnsi="Arial"/>
        </w:rPr>
        <w:t>Huidige situatie Autoladders</w:t>
      </w:r>
      <w:bookmarkEnd w:id="44"/>
    </w:p>
    <w:p w14:paraId="633E81DD" w14:textId="236E03A7" w:rsidR="00050B7B" w:rsidRPr="005C425E" w:rsidRDefault="00050B7B" w:rsidP="00050B7B">
      <w:pPr>
        <w:spacing w:line="276" w:lineRule="auto"/>
        <w:jc w:val="both"/>
        <w:rPr>
          <w:rFonts w:ascii="Arial" w:hAnsi="Arial" w:cs="Arial"/>
          <w:sz w:val="20"/>
          <w:szCs w:val="20"/>
        </w:rPr>
      </w:pPr>
      <w:r w:rsidRPr="005C425E">
        <w:rPr>
          <w:rFonts w:ascii="Arial" w:hAnsi="Arial" w:cs="Arial"/>
          <w:sz w:val="20"/>
          <w:szCs w:val="20"/>
        </w:rPr>
        <w:t xml:space="preserve">Op dit moment zijn er acht Magirus 30 meter </w:t>
      </w:r>
      <w:r w:rsidR="0035308A" w:rsidRPr="005C425E">
        <w:rPr>
          <w:rFonts w:ascii="Arial" w:hAnsi="Arial" w:cs="Arial"/>
          <w:sz w:val="20"/>
          <w:szCs w:val="20"/>
        </w:rPr>
        <w:t>Autoladder</w:t>
      </w:r>
      <w:r w:rsidRPr="005C425E">
        <w:rPr>
          <w:rFonts w:ascii="Arial" w:hAnsi="Arial" w:cs="Arial"/>
          <w:sz w:val="20"/>
          <w:szCs w:val="20"/>
        </w:rPr>
        <w:t xml:space="preserve">s operationeel binnen Hollands Midden,  </w:t>
      </w:r>
      <w:r w:rsidR="00964DB4" w:rsidRPr="005C425E">
        <w:rPr>
          <w:rFonts w:ascii="Arial" w:hAnsi="Arial" w:cs="Arial"/>
          <w:sz w:val="20"/>
          <w:szCs w:val="20"/>
        </w:rPr>
        <w:t>variërend</w:t>
      </w:r>
      <w:r w:rsidRPr="005C425E">
        <w:rPr>
          <w:rFonts w:ascii="Arial" w:hAnsi="Arial" w:cs="Arial"/>
          <w:sz w:val="20"/>
          <w:szCs w:val="20"/>
        </w:rPr>
        <w:t xml:space="preserve"> in bouwjaar tussen 2000 tot 2008. Een van de </w:t>
      </w:r>
      <w:r w:rsidR="0035308A" w:rsidRPr="005C425E">
        <w:rPr>
          <w:rFonts w:ascii="Arial" w:hAnsi="Arial" w:cs="Arial"/>
          <w:sz w:val="20"/>
          <w:szCs w:val="20"/>
        </w:rPr>
        <w:t>Autoladder</w:t>
      </w:r>
      <w:r w:rsidRPr="005C425E">
        <w:rPr>
          <w:rFonts w:ascii="Arial" w:hAnsi="Arial" w:cs="Arial"/>
          <w:sz w:val="20"/>
          <w:szCs w:val="20"/>
        </w:rPr>
        <w:t xml:space="preserve">s uit 2000 is uitgerust met een knik-arm. De nieuwste </w:t>
      </w:r>
      <w:r w:rsidR="0035308A" w:rsidRPr="005C425E">
        <w:rPr>
          <w:rFonts w:ascii="Arial" w:hAnsi="Arial" w:cs="Arial"/>
          <w:sz w:val="20"/>
          <w:szCs w:val="20"/>
        </w:rPr>
        <w:t>Autoladder</w:t>
      </w:r>
      <w:r w:rsidRPr="005C425E">
        <w:rPr>
          <w:rFonts w:ascii="Arial" w:hAnsi="Arial" w:cs="Arial"/>
          <w:sz w:val="20"/>
          <w:szCs w:val="20"/>
        </w:rPr>
        <w:t xml:space="preserve"> uit 2008 is uitgerust met een 6x2 chassis de andere zeven </w:t>
      </w:r>
      <w:r w:rsidR="0035308A" w:rsidRPr="005C425E">
        <w:rPr>
          <w:rFonts w:ascii="Arial" w:hAnsi="Arial" w:cs="Arial"/>
          <w:sz w:val="20"/>
          <w:szCs w:val="20"/>
        </w:rPr>
        <w:t>Autoladder</w:t>
      </w:r>
      <w:r w:rsidRPr="005C425E">
        <w:rPr>
          <w:rFonts w:ascii="Arial" w:hAnsi="Arial" w:cs="Arial"/>
          <w:sz w:val="20"/>
          <w:szCs w:val="20"/>
        </w:rPr>
        <w:t xml:space="preserve">s zijn voorzien van een 4x2 chassis. </w:t>
      </w:r>
    </w:p>
    <w:p w14:paraId="7008EE39" w14:textId="77777777" w:rsidR="00050B7B" w:rsidRPr="005C425E" w:rsidRDefault="00050B7B" w:rsidP="00050B7B">
      <w:pPr>
        <w:spacing w:line="276" w:lineRule="auto"/>
        <w:jc w:val="both"/>
        <w:rPr>
          <w:rFonts w:ascii="Arial" w:hAnsi="Arial" w:cs="Arial"/>
          <w:sz w:val="20"/>
          <w:szCs w:val="20"/>
        </w:rPr>
      </w:pPr>
      <w:r w:rsidRPr="005C425E">
        <w:rPr>
          <w:rFonts w:ascii="Arial" w:hAnsi="Arial" w:cs="Arial"/>
          <w:sz w:val="20"/>
          <w:szCs w:val="20"/>
        </w:rPr>
        <w:t>De huidige knelpunten liggen grotendeels rondom de niet vooraf gemaakte serviceafspraken voor correctief onderhoud, daarnaast speelt de leeftijd en technische staat ook een belangrijke rol.</w:t>
      </w:r>
    </w:p>
    <w:p w14:paraId="21A7F2FA" w14:textId="2710A038" w:rsidR="00050B7B" w:rsidRPr="005C425E" w:rsidRDefault="00050B7B" w:rsidP="00050B7B">
      <w:pPr>
        <w:spacing w:line="276" w:lineRule="auto"/>
        <w:jc w:val="both"/>
        <w:rPr>
          <w:rFonts w:ascii="Arial" w:hAnsi="Arial" w:cs="Arial"/>
          <w:sz w:val="20"/>
          <w:szCs w:val="20"/>
        </w:rPr>
      </w:pPr>
      <w:r w:rsidRPr="005C425E">
        <w:rPr>
          <w:rFonts w:ascii="Arial" w:hAnsi="Arial" w:cs="Arial"/>
          <w:sz w:val="20"/>
          <w:szCs w:val="20"/>
        </w:rPr>
        <w:t xml:space="preserve">De </w:t>
      </w:r>
      <w:r w:rsidR="0035308A" w:rsidRPr="005C425E">
        <w:rPr>
          <w:rFonts w:ascii="Arial" w:hAnsi="Arial" w:cs="Arial"/>
          <w:sz w:val="20"/>
          <w:szCs w:val="20"/>
        </w:rPr>
        <w:t>Autoladder</w:t>
      </w:r>
      <w:r w:rsidRPr="005C425E">
        <w:rPr>
          <w:rFonts w:ascii="Arial" w:hAnsi="Arial" w:cs="Arial"/>
          <w:sz w:val="20"/>
          <w:szCs w:val="20"/>
        </w:rPr>
        <w:t>s zijn gepositioneerd op de volgende kazernes;</w:t>
      </w:r>
    </w:p>
    <w:p w14:paraId="43211472" w14:textId="2EEE4754" w:rsidR="00050B7B" w:rsidRPr="005C425E" w:rsidRDefault="00050B7B" w:rsidP="00101199">
      <w:pPr>
        <w:pStyle w:val="Lijstalinea"/>
        <w:numPr>
          <w:ilvl w:val="0"/>
          <w:numId w:val="26"/>
        </w:numPr>
      </w:pPr>
      <w:r w:rsidRPr="005C425E">
        <w:t>Alphen aan den Rijn</w:t>
      </w:r>
    </w:p>
    <w:p w14:paraId="671A3905" w14:textId="60869E50" w:rsidR="00050B7B" w:rsidRPr="005C425E" w:rsidRDefault="00050B7B" w:rsidP="00101199">
      <w:pPr>
        <w:pStyle w:val="Lijstalinea"/>
        <w:numPr>
          <w:ilvl w:val="0"/>
          <w:numId w:val="26"/>
        </w:numPr>
      </w:pPr>
      <w:r w:rsidRPr="005C425E">
        <w:t>Bergambacht</w:t>
      </w:r>
    </w:p>
    <w:p w14:paraId="740A6C53" w14:textId="2976CC20" w:rsidR="00050B7B" w:rsidRPr="005C425E" w:rsidRDefault="00050B7B" w:rsidP="00101199">
      <w:pPr>
        <w:pStyle w:val="Lijstalinea"/>
        <w:numPr>
          <w:ilvl w:val="0"/>
          <w:numId w:val="26"/>
        </w:numPr>
      </w:pPr>
      <w:r w:rsidRPr="005C425E">
        <w:t>Gouda</w:t>
      </w:r>
    </w:p>
    <w:p w14:paraId="4EEAA17D" w14:textId="10ED3495" w:rsidR="00050B7B" w:rsidRPr="005C425E" w:rsidRDefault="00050B7B" w:rsidP="00101199">
      <w:pPr>
        <w:pStyle w:val="Lijstalinea"/>
        <w:numPr>
          <w:ilvl w:val="0"/>
          <w:numId w:val="26"/>
        </w:numPr>
      </w:pPr>
      <w:r w:rsidRPr="005C425E">
        <w:t>Katwijk</w:t>
      </w:r>
    </w:p>
    <w:p w14:paraId="1A4223A3" w14:textId="508D6418" w:rsidR="00050B7B" w:rsidRPr="005C425E" w:rsidRDefault="00050B7B" w:rsidP="00101199">
      <w:pPr>
        <w:pStyle w:val="Lijstalinea"/>
        <w:numPr>
          <w:ilvl w:val="0"/>
          <w:numId w:val="26"/>
        </w:numPr>
      </w:pPr>
      <w:r w:rsidRPr="005C425E">
        <w:t>Leiden Noord</w:t>
      </w:r>
    </w:p>
    <w:p w14:paraId="765DD4EA" w14:textId="7A004AA6" w:rsidR="00050B7B" w:rsidRPr="005C425E" w:rsidRDefault="00050B7B" w:rsidP="00101199">
      <w:pPr>
        <w:pStyle w:val="Lijstalinea"/>
        <w:numPr>
          <w:ilvl w:val="0"/>
          <w:numId w:val="26"/>
        </w:numPr>
      </w:pPr>
      <w:r w:rsidRPr="005C425E">
        <w:t>Leiden Zuid</w:t>
      </w:r>
    </w:p>
    <w:p w14:paraId="08BE17C3" w14:textId="5187C7E8" w:rsidR="00050B7B" w:rsidRPr="005C425E" w:rsidRDefault="00050B7B" w:rsidP="00101199">
      <w:pPr>
        <w:pStyle w:val="Lijstalinea"/>
        <w:numPr>
          <w:ilvl w:val="0"/>
          <w:numId w:val="26"/>
        </w:numPr>
      </w:pPr>
      <w:r w:rsidRPr="005C425E">
        <w:t>Lisse</w:t>
      </w:r>
    </w:p>
    <w:p w14:paraId="2E567F5E" w14:textId="6A4B9303" w:rsidR="007E562C" w:rsidRPr="005C425E" w:rsidRDefault="00050B7B" w:rsidP="00101199">
      <w:pPr>
        <w:pStyle w:val="Lijstalinea"/>
        <w:numPr>
          <w:ilvl w:val="0"/>
          <w:numId w:val="26"/>
        </w:numPr>
      </w:pPr>
      <w:r w:rsidRPr="005C425E">
        <w:t>Noordwijk</w:t>
      </w:r>
    </w:p>
    <w:p w14:paraId="271C6498" w14:textId="6887D6C0"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45" w:name="_Toc24722906"/>
      <w:r w:rsidRPr="005C425E">
        <w:rPr>
          <w:rFonts w:ascii="Arial" w:hAnsi="Arial"/>
        </w:rPr>
        <w:t>Planning</w:t>
      </w:r>
      <w:bookmarkEnd w:id="42"/>
      <w:bookmarkEnd w:id="43"/>
      <w:bookmarkEnd w:id="45"/>
    </w:p>
    <w:p w14:paraId="074BDC56" w14:textId="77777777" w:rsidR="004511F0" w:rsidRPr="005C425E" w:rsidRDefault="004511F0" w:rsidP="004A0037">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Deze aanbestedingsprocedure kent de volgende (voorlopige) planning, waarbij de Aanbestedende dienst zich het recht voorbehoudt de opgenomen data te wijzigen. Eventuele wijzigingen worden bekend gemaakt op Tenderned.</w:t>
      </w:r>
    </w:p>
    <w:p w14:paraId="04507CCD" w14:textId="77777777" w:rsidR="004511F0" w:rsidRPr="005C425E"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5C425E" w14:paraId="2AFAC92D"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5C425E" w:rsidRDefault="004511F0" w:rsidP="00544D43">
            <w:pPr>
              <w:spacing w:line="276" w:lineRule="auto"/>
              <w:jc w:val="both"/>
              <w:rPr>
                <w:rFonts w:ascii="Arial" w:hAnsi="Arial" w:cs="Arial"/>
                <w:b/>
                <w:sz w:val="20"/>
                <w:szCs w:val="20"/>
              </w:rPr>
            </w:pPr>
            <w:r w:rsidRPr="005C425E">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5C425E" w:rsidRDefault="004511F0" w:rsidP="00544D43">
            <w:pPr>
              <w:spacing w:line="276" w:lineRule="auto"/>
              <w:jc w:val="both"/>
              <w:rPr>
                <w:rFonts w:ascii="Arial" w:hAnsi="Arial" w:cs="Arial"/>
                <w:b/>
                <w:sz w:val="20"/>
                <w:szCs w:val="20"/>
              </w:rPr>
            </w:pPr>
            <w:r w:rsidRPr="005C425E">
              <w:rPr>
                <w:rFonts w:ascii="Arial" w:hAnsi="Arial" w:cs="Arial"/>
                <w:b/>
                <w:sz w:val="20"/>
                <w:szCs w:val="20"/>
              </w:rPr>
              <w:t>Activiteit</w:t>
            </w:r>
          </w:p>
        </w:tc>
      </w:tr>
      <w:tr w:rsidR="004511F0" w:rsidRPr="005C425E"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28ED02E1" w:rsidR="004511F0" w:rsidRPr="005C425E" w:rsidRDefault="00712001" w:rsidP="00544D43">
            <w:pPr>
              <w:spacing w:line="276" w:lineRule="auto"/>
              <w:jc w:val="both"/>
              <w:rPr>
                <w:rFonts w:ascii="Arial" w:hAnsi="Arial" w:cs="Arial"/>
                <w:b/>
                <w:sz w:val="20"/>
                <w:szCs w:val="20"/>
              </w:rPr>
            </w:pPr>
            <w:r w:rsidRPr="005C425E">
              <w:rPr>
                <w:rFonts w:ascii="Arial" w:hAnsi="Arial" w:cs="Arial"/>
                <w:b/>
                <w:sz w:val="20"/>
                <w:szCs w:val="20"/>
              </w:rPr>
              <w:t>15 november 2019</w:t>
            </w:r>
          </w:p>
        </w:tc>
        <w:tc>
          <w:tcPr>
            <w:tcW w:w="5670" w:type="dxa"/>
            <w:tcBorders>
              <w:top w:val="single" w:sz="4" w:space="0" w:color="auto"/>
              <w:left w:val="single" w:sz="4" w:space="0" w:color="auto"/>
              <w:bottom w:val="single" w:sz="4" w:space="0" w:color="auto"/>
              <w:right w:val="single" w:sz="4" w:space="0" w:color="auto"/>
            </w:tcBorders>
          </w:tcPr>
          <w:p w14:paraId="356573BE"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Publicatie op Tenderned</w:t>
            </w:r>
          </w:p>
        </w:tc>
      </w:tr>
      <w:tr w:rsidR="004511F0" w:rsidRPr="005C425E"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0858E80A" w:rsidR="004511F0" w:rsidRPr="005C425E" w:rsidRDefault="00041D3B" w:rsidP="00544D43">
            <w:pPr>
              <w:spacing w:line="276" w:lineRule="auto"/>
              <w:jc w:val="both"/>
              <w:rPr>
                <w:rFonts w:ascii="Arial" w:hAnsi="Arial" w:cs="Arial"/>
                <w:b/>
                <w:sz w:val="20"/>
                <w:szCs w:val="20"/>
              </w:rPr>
            </w:pPr>
            <w:r w:rsidRPr="005C425E">
              <w:rPr>
                <w:rFonts w:ascii="Arial" w:hAnsi="Arial" w:cs="Arial"/>
                <w:b/>
                <w:sz w:val="20"/>
                <w:szCs w:val="20"/>
              </w:rPr>
              <w:t>2 december 2019</w:t>
            </w:r>
          </w:p>
        </w:tc>
        <w:tc>
          <w:tcPr>
            <w:tcW w:w="5670" w:type="dxa"/>
            <w:tcBorders>
              <w:top w:val="single" w:sz="4" w:space="0" w:color="auto"/>
              <w:left w:val="single" w:sz="4" w:space="0" w:color="auto"/>
              <w:bottom w:val="single" w:sz="4" w:space="0" w:color="auto"/>
              <w:right w:val="single" w:sz="4" w:space="0" w:color="auto"/>
            </w:tcBorders>
            <w:noWrap/>
          </w:tcPr>
          <w:p w14:paraId="641B61E5" w14:textId="77777777" w:rsidR="00050B7B"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Uiterste datum inleveren vragen 1</w:t>
            </w:r>
            <w:r w:rsidRPr="005C425E">
              <w:rPr>
                <w:rFonts w:ascii="Arial" w:hAnsi="Arial" w:cs="Arial"/>
                <w:sz w:val="20"/>
                <w:szCs w:val="20"/>
                <w:vertAlign w:val="superscript"/>
              </w:rPr>
              <w:t>e</w:t>
            </w:r>
            <w:r w:rsidRPr="005C425E">
              <w:rPr>
                <w:rFonts w:ascii="Arial" w:hAnsi="Arial" w:cs="Arial"/>
                <w:sz w:val="20"/>
                <w:szCs w:val="20"/>
              </w:rPr>
              <w:t xml:space="preserve"> vragenronde (via TenderNed).</w:t>
            </w:r>
            <w:r w:rsidR="00050B7B" w:rsidRPr="005C425E">
              <w:rPr>
                <w:rFonts w:ascii="Arial" w:hAnsi="Arial" w:cs="Arial"/>
                <w:sz w:val="20"/>
                <w:szCs w:val="20"/>
              </w:rPr>
              <w:t xml:space="preserve"> </w:t>
            </w:r>
          </w:p>
          <w:p w14:paraId="6047C580" w14:textId="77777777" w:rsidR="00050B7B" w:rsidRPr="005C425E" w:rsidRDefault="00050B7B" w:rsidP="00544D43">
            <w:pPr>
              <w:spacing w:line="276" w:lineRule="auto"/>
              <w:jc w:val="both"/>
              <w:rPr>
                <w:rFonts w:ascii="Arial" w:hAnsi="Arial" w:cs="Arial"/>
                <w:sz w:val="20"/>
                <w:szCs w:val="20"/>
              </w:rPr>
            </w:pPr>
          </w:p>
          <w:p w14:paraId="0D851F9D" w14:textId="0D03D076" w:rsidR="00050B7B" w:rsidRPr="005C425E" w:rsidDel="00B15CFE" w:rsidRDefault="00050B7B" w:rsidP="00544D43">
            <w:pPr>
              <w:spacing w:line="276" w:lineRule="auto"/>
              <w:jc w:val="both"/>
              <w:rPr>
                <w:del w:id="46" w:author="Lucassen, Joost" w:date="2020-01-27T20:23:00Z"/>
                <w:rFonts w:ascii="Arial" w:hAnsi="Arial" w:cs="Arial"/>
                <w:sz w:val="20"/>
                <w:szCs w:val="20"/>
              </w:rPr>
            </w:pPr>
            <w:del w:id="47" w:author="Lucassen, Joost" w:date="2020-01-27T20:23:00Z">
              <w:r w:rsidRPr="005C425E" w:rsidDel="00B15CFE">
                <w:rPr>
                  <w:rFonts w:ascii="Arial" w:hAnsi="Arial" w:cs="Arial"/>
                  <w:sz w:val="20"/>
                  <w:szCs w:val="20"/>
                </w:rPr>
                <w:delText xml:space="preserve">Let op: </w:delText>
              </w:r>
            </w:del>
          </w:p>
          <w:p w14:paraId="78071DC5" w14:textId="129AC132" w:rsidR="004511F0" w:rsidRPr="005C425E" w:rsidDel="00B15CFE" w:rsidRDefault="00050B7B" w:rsidP="00050B7B">
            <w:pPr>
              <w:spacing w:line="276" w:lineRule="auto"/>
              <w:jc w:val="both"/>
              <w:rPr>
                <w:del w:id="48" w:author="Lucassen, Joost" w:date="2020-01-27T20:23:00Z"/>
                <w:rFonts w:ascii="Arial" w:hAnsi="Arial" w:cs="Arial"/>
                <w:sz w:val="20"/>
                <w:szCs w:val="20"/>
              </w:rPr>
            </w:pPr>
            <w:del w:id="49" w:author="Lucassen, Joost" w:date="2020-01-27T20:23:00Z">
              <w:r w:rsidRPr="005C425E" w:rsidDel="00B15CFE">
                <w:rPr>
                  <w:rFonts w:ascii="Arial" w:hAnsi="Arial" w:cs="Arial"/>
                  <w:sz w:val="20"/>
                  <w:szCs w:val="20"/>
                </w:rPr>
                <w:delText xml:space="preserve">Ondernemers wordt gevraagd zich in deze ronde expliciet te richten op de gevraagde </w:delText>
              </w:r>
              <w:r w:rsidRPr="005C425E" w:rsidDel="00B15CFE">
                <w:rPr>
                  <w:rFonts w:ascii="Arial" w:hAnsi="Arial" w:cs="Arial"/>
                  <w:i/>
                  <w:sz w:val="20"/>
                  <w:szCs w:val="20"/>
                  <w:u w:val="single"/>
                </w:rPr>
                <w:delText>functionele aspecten</w:delText>
              </w:r>
              <w:r w:rsidRPr="005C425E" w:rsidDel="00B15CFE">
                <w:rPr>
                  <w:rFonts w:ascii="Arial" w:hAnsi="Arial" w:cs="Arial"/>
                  <w:sz w:val="20"/>
                  <w:szCs w:val="20"/>
                </w:rPr>
                <w:delText xml:space="preserve"> van het voertuig en in de vragen zaken te benoemen die naar mening van de ondernemer mogelijk ontbreken maar waar later bij het bepalen</w:delText>
              </w:r>
              <w:r w:rsidR="00561BE5" w:rsidRPr="005C425E" w:rsidDel="00B15CFE">
                <w:rPr>
                  <w:rFonts w:ascii="Arial" w:hAnsi="Arial" w:cs="Arial"/>
                  <w:sz w:val="20"/>
                  <w:szCs w:val="20"/>
                </w:rPr>
                <w:delText xml:space="preserve"> / bestellen</w:delText>
              </w:r>
              <w:r w:rsidRPr="005C425E" w:rsidDel="00B15CFE">
                <w:rPr>
                  <w:rFonts w:ascii="Arial" w:hAnsi="Arial" w:cs="Arial"/>
                  <w:sz w:val="20"/>
                  <w:szCs w:val="20"/>
                </w:rPr>
                <w:delText xml:space="preserve"> van de definitieve configuratie wel of niet voor gekozen </w:delText>
              </w:r>
              <w:r w:rsidR="00A575CE" w:rsidRPr="005C425E" w:rsidDel="00B15CFE">
                <w:rPr>
                  <w:rFonts w:ascii="Arial" w:hAnsi="Arial" w:cs="Arial"/>
                  <w:sz w:val="20"/>
                  <w:szCs w:val="20"/>
                </w:rPr>
                <w:delText>kan</w:delText>
              </w:r>
              <w:r w:rsidRPr="005C425E" w:rsidDel="00B15CFE">
                <w:rPr>
                  <w:rFonts w:ascii="Arial" w:hAnsi="Arial" w:cs="Arial"/>
                  <w:sz w:val="20"/>
                  <w:szCs w:val="20"/>
                </w:rPr>
                <w:delText xml:space="preserve"> worden</w:delText>
              </w:r>
              <w:r w:rsidR="00561BE5" w:rsidRPr="005C425E" w:rsidDel="00B15CFE">
                <w:rPr>
                  <w:rFonts w:ascii="Arial" w:hAnsi="Arial" w:cs="Arial"/>
                  <w:sz w:val="20"/>
                  <w:szCs w:val="20"/>
                </w:rPr>
                <w:delText>.</w:delText>
              </w:r>
              <w:r w:rsidR="00A575CE" w:rsidRPr="005C425E" w:rsidDel="00B15CFE">
                <w:rPr>
                  <w:rFonts w:ascii="Arial" w:hAnsi="Arial" w:cs="Arial"/>
                  <w:sz w:val="20"/>
                  <w:szCs w:val="20"/>
                </w:rPr>
                <w:delText xml:space="preserve"> De vraagstelling voor deze vragenronde is daarmee bij voorkeur in de trant van ‘Kunt u bevestigen dat het door u gewenste voertuig niet beschikt over [onderdeel x]?’</w:delText>
              </w:r>
              <w:r w:rsidR="00561BE5" w:rsidRPr="005C425E" w:rsidDel="00B15CFE">
                <w:rPr>
                  <w:rFonts w:ascii="Arial" w:hAnsi="Arial" w:cs="Arial"/>
                  <w:sz w:val="20"/>
                  <w:szCs w:val="20"/>
                </w:rPr>
                <w:delText>.</w:delText>
              </w:r>
            </w:del>
          </w:p>
          <w:p w14:paraId="368BBA02" w14:textId="7A24381A" w:rsidR="00561BE5" w:rsidRPr="005C425E" w:rsidRDefault="00561BE5" w:rsidP="00050B7B">
            <w:pPr>
              <w:spacing w:line="276" w:lineRule="auto"/>
              <w:jc w:val="both"/>
              <w:rPr>
                <w:rFonts w:ascii="Arial" w:hAnsi="Arial" w:cs="Arial"/>
                <w:sz w:val="20"/>
                <w:szCs w:val="20"/>
              </w:rPr>
            </w:pPr>
            <w:del w:id="50" w:author="Lucassen, Joost" w:date="2020-01-27T20:23:00Z">
              <w:r w:rsidRPr="005C425E" w:rsidDel="00B15CFE">
                <w:rPr>
                  <w:rFonts w:ascii="Arial" w:hAnsi="Arial" w:cs="Arial"/>
                  <w:sz w:val="20"/>
                  <w:szCs w:val="20"/>
                </w:rPr>
                <w:delText xml:space="preserve">Op basis van deze vragen zal het PVE eventueel worden </w:delText>
              </w:r>
              <w:r w:rsidR="00FE3CED" w:rsidRPr="005C425E" w:rsidDel="00B15CFE">
                <w:rPr>
                  <w:rFonts w:ascii="Arial" w:hAnsi="Arial" w:cs="Arial"/>
                  <w:sz w:val="20"/>
                  <w:szCs w:val="20"/>
                </w:rPr>
                <w:delText>aangescherpt</w:delText>
              </w:r>
              <w:r w:rsidRPr="005C425E" w:rsidDel="00B15CFE">
                <w:rPr>
                  <w:rFonts w:ascii="Arial" w:hAnsi="Arial" w:cs="Arial"/>
                  <w:sz w:val="20"/>
                  <w:szCs w:val="20"/>
                </w:rPr>
                <w:delText>.</w:delText>
              </w:r>
            </w:del>
          </w:p>
        </w:tc>
      </w:tr>
      <w:tr w:rsidR="004511F0" w:rsidRPr="005C425E"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2FCBFEE1" w:rsidR="004511F0" w:rsidRPr="005C425E" w:rsidRDefault="00041D3B" w:rsidP="00544D43">
            <w:pPr>
              <w:spacing w:line="276" w:lineRule="auto"/>
              <w:jc w:val="both"/>
              <w:rPr>
                <w:rFonts w:ascii="Arial" w:hAnsi="Arial" w:cs="Arial"/>
                <w:b/>
                <w:sz w:val="20"/>
                <w:szCs w:val="20"/>
              </w:rPr>
            </w:pPr>
            <w:r w:rsidRPr="005C425E">
              <w:rPr>
                <w:rFonts w:ascii="Arial" w:hAnsi="Arial" w:cs="Arial"/>
                <w:b/>
                <w:sz w:val="20"/>
                <w:szCs w:val="20"/>
              </w:rPr>
              <w:t>6 december 2019</w:t>
            </w:r>
          </w:p>
        </w:tc>
        <w:tc>
          <w:tcPr>
            <w:tcW w:w="5670" w:type="dxa"/>
            <w:tcBorders>
              <w:top w:val="single" w:sz="4" w:space="0" w:color="auto"/>
              <w:left w:val="single" w:sz="4" w:space="0" w:color="auto"/>
              <w:bottom w:val="single" w:sz="4" w:space="0" w:color="auto"/>
              <w:right w:val="single" w:sz="4" w:space="0" w:color="auto"/>
            </w:tcBorders>
            <w:noWrap/>
          </w:tcPr>
          <w:p w14:paraId="35C3B5F6"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Beantwoording gestelde vragen publiceren (NvI-1).</w:t>
            </w:r>
          </w:p>
        </w:tc>
      </w:tr>
      <w:tr w:rsidR="004511F0" w:rsidRPr="005C425E" w14:paraId="0885168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97BF33E" w14:textId="48102C41" w:rsidR="004511F0" w:rsidRPr="005C425E" w:rsidRDefault="00041D3B" w:rsidP="00544D43">
            <w:pPr>
              <w:spacing w:line="276" w:lineRule="auto"/>
              <w:jc w:val="both"/>
              <w:rPr>
                <w:rFonts w:ascii="Arial" w:hAnsi="Arial" w:cs="Arial"/>
                <w:b/>
                <w:sz w:val="20"/>
                <w:szCs w:val="20"/>
              </w:rPr>
            </w:pPr>
            <w:r w:rsidRPr="005C425E">
              <w:rPr>
                <w:rFonts w:ascii="Arial" w:hAnsi="Arial" w:cs="Arial"/>
                <w:b/>
                <w:sz w:val="20"/>
                <w:szCs w:val="20"/>
              </w:rPr>
              <w:t>16 december 2019</w:t>
            </w:r>
          </w:p>
        </w:tc>
        <w:tc>
          <w:tcPr>
            <w:tcW w:w="5670" w:type="dxa"/>
            <w:tcBorders>
              <w:top w:val="single" w:sz="4" w:space="0" w:color="auto"/>
              <w:left w:val="single" w:sz="4" w:space="0" w:color="auto"/>
              <w:bottom w:val="single" w:sz="4" w:space="0" w:color="auto"/>
              <w:right w:val="single" w:sz="4" w:space="0" w:color="auto"/>
            </w:tcBorders>
            <w:noWrap/>
          </w:tcPr>
          <w:p w14:paraId="432F4C0B"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Uiterste datum inleveren vragen 2</w:t>
            </w:r>
            <w:r w:rsidRPr="005C425E">
              <w:rPr>
                <w:rFonts w:ascii="Arial" w:hAnsi="Arial" w:cs="Arial"/>
                <w:sz w:val="20"/>
                <w:szCs w:val="20"/>
                <w:vertAlign w:val="superscript"/>
              </w:rPr>
              <w:t>e</w:t>
            </w:r>
            <w:r w:rsidRPr="005C425E">
              <w:rPr>
                <w:rFonts w:ascii="Arial" w:hAnsi="Arial" w:cs="Arial"/>
                <w:sz w:val="20"/>
                <w:szCs w:val="20"/>
              </w:rPr>
              <w:t xml:space="preserve"> vragenronde (via TenderNed).</w:t>
            </w:r>
          </w:p>
        </w:tc>
      </w:tr>
      <w:tr w:rsidR="004511F0" w:rsidRPr="005C425E" w14:paraId="0DBDB88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BD9B98" w14:textId="277B28D7" w:rsidR="004511F0" w:rsidRPr="005C425E" w:rsidRDefault="00041D3B" w:rsidP="00544D43">
            <w:pPr>
              <w:spacing w:line="276" w:lineRule="auto"/>
              <w:jc w:val="both"/>
              <w:rPr>
                <w:rFonts w:ascii="Arial" w:hAnsi="Arial" w:cs="Arial"/>
                <w:b/>
                <w:sz w:val="20"/>
                <w:szCs w:val="20"/>
              </w:rPr>
            </w:pPr>
            <w:r w:rsidRPr="005C425E">
              <w:rPr>
                <w:rFonts w:ascii="Arial" w:hAnsi="Arial" w:cs="Arial"/>
                <w:b/>
                <w:sz w:val="20"/>
                <w:szCs w:val="20"/>
              </w:rPr>
              <w:t>20 december 2019</w:t>
            </w:r>
          </w:p>
        </w:tc>
        <w:tc>
          <w:tcPr>
            <w:tcW w:w="5670" w:type="dxa"/>
            <w:tcBorders>
              <w:top w:val="single" w:sz="4" w:space="0" w:color="auto"/>
              <w:left w:val="single" w:sz="4" w:space="0" w:color="auto"/>
              <w:bottom w:val="single" w:sz="4" w:space="0" w:color="auto"/>
              <w:right w:val="single" w:sz="4" w:space="0" w:color="auto"/>
            </w:tcBorders>
            <w:noWrap/>
          </w:tcPr>
          <w:p w14:paraId="290707A9"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Beantwoording gestelde vragen publiceren (NvI-2).</w:t>
            </w:r>
          </w:p>
        </w:tc>
      </w:tr>
      <w:tr w:rsidR="007E562C" w:rsidRPr="005C425E" w14:paraId="2AE9B61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F764008" w14:textId="2F49C188" w:rsidR="007E562C" w:rsidRPr="005C425E" w:rsidRDefault="00041D3B" w:rsidP="00544D43">
            <w:pPr>
              <w:spacing w:line="276" w:lineRule="auto"/>
              <w:jc w:val="both"/>
              <w:rPr>
                <w:rFonts w:ascii="Arial" w:hAnsi="Arial" w:cs="Arial"/>
                <w:b/>
                <w:sz w:val="20"/>
                <w:szCs w:val="20"/>
              </w:rPr>
            </w:pPr>
            <w:r w:rsidRPr="005C425E">
              <w:rPr>
                <w:rFonts w:ascii="Arial" w:hAnsi="Arial" w:cs="Arial"/>
                <w:b/>
                <w:sz w:val="20"/>
                <w:szCs w:val="20"/>
              </w:rPr>
              <w:t>13 januari 2019</w:t>
            </w:r>
          </w:p>
        </w:tc>
        <w:tc>
          <w:tcPr>
            <w:tcW w:w="5670" w:type="dxa"/>
            <w:tcBorders>
              <w:top w:val="single" w:sz="4" w:space="0" w:color="auto"/>
              <w:left w:val="single" w:sz="4" w:space="0" w:color="auto"/>
              <w:bottom w:val="single" w:sz="4" w:space="0" w:color="auto"/>
              <w:right w:val="single" w:sz="4" w:space="0" w:color="auto"/>
            </w:tcBorders>
            <w:noWrap/>
          </w:tcPr>
          <w:p w14:paraId="76836C96" w14:textId="7DA68107" w:rsidR="007E562C" w:rsidRPr="005C425E" w:rsidRDefault="006B4F3B" w:rsidP="00544D43">
            <w:pPr>
              <w:spacing w:line="276" w:lineRule="auto"/>
              <w:jc w:val="both"/>
              <w:rPr>
                <w:rFonts w:ascii="Arial" w:hAnsi="Arial" w:cs="Arial"/>
                <w:sz w:val="20"/>
                <w:szCs w:val="20"/>
              </w:rPr>
            </w:pPr>
            <w:r w:rsidRPr="005C425E">
              <w:rPr>
                <w:rFonts w:ascii="Arial" w:hAnsi="Arial" w:cs="Arial"/>
                <w:sz w:val="20"/>
                <w:szCs w:val="20"/>
              </w:rPr>
              <w:t>Uiterste datum inleveren vragen 3</w:t>
            </w:r>
            <w:r w:rsidRPr="005C425E">
              <w:rPr>
                <w:rFonts w:ascii="Arial" w:hAnsi="Arial" w:cs="Arial"/>
                <w:sz w:val="20"/>
                <w:szCs w:val="20"/>
                <w:vertAlign w:val="superscript"/>
              </w:rPr>
              <w:t>e</w:t>
            </w:r>
            <w:r w:rsidRPr="005C425E">
              <w:rPr>
                <w:rFonts w:ascii="Arial" w:hAnsi="Arial" w:cs="Arial"/>
                <w:sz w:val="20"/>
                <w:szCs w:val="20"/>
              </w:rPr>
              <w:t xml:space="preserve"> vragenronde (via TenderNed).</w:t>
            </w:r>
          </w:p>
        </w:tc>
      </w:tr>
      <w:tr w:rsidR="006B4F3B" w:rsidRPr="005C425E" w14:paraId="5127CB47"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61C04BE" w14:textId="77F0B2CA" w:rsidR="006B4F3B" w:rsidRPr="005C425E" w:rsidRDefault="00041D3B" w:rsidP="00544D43">
            <w:pPr>
              <w:spacing w:line="276" w:lineRule="auto"/>
              <w:jc w:val="both"/>
              <w:rPr>
                <w:rFonts w:ascii="Arial" w:hAnsi="Arial" w:cs="Arial"/>
                <w:b/>
                <w:sz w:val="20"/>
                <w:szCs w:val="20"/>
              </w:rPr>
            </w:pPr>
            <w:r w:rsidRPr="005C425E">
              <w:rPr>
                <w:rFonts w:ascii="Arial" w:hAnsi="Arial" w:cs="Arial"/>
                <w:b/>
                <w:sz w:val="20"/>
                <w:szCs w:val="20"/>
              </w:rPr>
              <w:t>17 januari 2019</w:t>
            </w:r>
          </w:p>
        </w:tc>
        <w:tc>
          <w:tcPr>
            <w:tcW w:w="5670" w:type="dxa"/>
            <w:tcBorders>
              <w:top w:val="single" w:sz="4" w:space="0" w:color="auto"/>
              <w:left w:val="single" w:sz="4" w:space="0" w:color="auto"/>
              <w:bottom w:val="single" w:sz="4" w:space="0" w:color="auto"/>
              <w:right w:val="single" w:sz="4" w:space="0" w:color="auto"/>
            </w:tcBorders>
            <w:noWrap/>
          </w:tcPr>
          <w:p w14:paraId="3BEEBF25" w14:textId="27A869B3" w:rsidR="006B4F3B" w:rsidRPr="005C425E" w:rsidRDefault="006B4F3B" w:rsidP="00544D43">
            <w:pPr>
              <w:spacing w:line="276" w:lineRule="auto"/>
              <w:jc w:val="both"/>
              <w:rPr>
                <w:rFonts w:ascii="Arial" w:hAnsi="Arial" w:cs="Arial"/>
                <w:sz w:val="20"/>
                <w:szCs w:val="20"/>
              </w:rPr>
            </w:pPr>
            <w:r w:rsidRPr="005C425E">
              <w:rPr>
                <w:rFonts w:ascii="Arial" w:hAnsi="Arial" w:cs="Arial"/>
                <w:sz w:val="20"/>
                <w:szCs w:val="20"/>
              </w:rPr>
              <w:t>Beantwoording gestelde vragen publiceren (NvI-3).</w:t>
            </w:r>
          </w:p>
        </w:tc>
      </w:tr>
      <w:tr w:rsidR="004511F0" w:rsidRPr="005C425E"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25D26F4" w14:textId="080A0464" w:rsidR="004511F0" w:rsidRPr="005C425E" w:rsidRDefault="00ED6AB6" w:rsidP="00544D43">
            <w:pPr>
              <w:spacing w:line="276" w:lineRule="auto"/>
              <w:jc w:val="both"/>
              <w:rPr>
                <w:rFonts w:ascii="Arial" w:hAnsi="Arial" w:cs="Arial"/>
                <w:b/>
                <w:bCs/>
                <w:sz w:val="20"/>
                <w:szCs w:val="20"/>
              </w:rPr>
            </w:pPr>
            <w:ins w:id="51" w:author="Lucassen, Joost [2]" w:date="2020-01-27T21:48:00Z">
              <w:r>
                <w:rPr>
                  <w:rFonts w:ascii="Arial" w:hAnsi="Arial" w:cs="Arial"/>
                  <w:b/>
                  <w:bCs/>
                  <w:sz w:val="20"/>
                  <w:szCs w:val="20"/>
                </w:rPr>
                <w:t>17</w:t>
              </w:r>
            </w:ins>
            <w:del w:id="52" w:author="Lucassen, Joost [2]" w:date="2020-01-27T21:48:00Z">
              <w:r w:rsidR="008976A2" w:rsidDel="00ED6AB6">
                <w:rPr>
                  <w:rFonts w:ascii="Arial" w:hAnsi="Arial" w:cs="Arial"/>
                  <w:b/>
                  <w:bCs/>
                  <w:sz w:val="20"/>
                  <w:szCs w:val="20"/>
                </w:rPr>
                <w:delText>3</w:delText>
              </w:r>
            </w:del>
            <w:r w:rsidR="008976A2">
              <w:rPr>
                <w:rFonts w:ascii="Arial" w:hAnsi="Arial" w:cs="Arial"/>
                <w:b/>
                <w:bCs/>
                <w:sz w:val="20"/>
                <w:szCs w:val="20"/>
              </w:rPr>
              <w:t xml:space="preserve"> februari</w:t>
            </w:r>
            <w:r w:rsidR="00041D3B" w:rsidRPr="005C425E">
              <w:rPr>
                <w:rFonts w:ascii="Arial" w:hAnsi="Arial" w:cs="Arial"/>
                <w:b/>
                <w:bCs/>
                <w:sz w:val="20"/>
                <w:szCs w:val="20"/>
              </w:rPr>
              <w:t xml:space="preserve"> 2019</w:t>
            </w:r>
            <w:r w:rsidR="008976A2">
              <w:rPr>
                <w:rFonts w:ascii="Arial" w:hAnsi="Arial" w:cs="Arial"/>
                <w:b/>
                <w:bCs/>
                <w:sz w:val="20"/>
                <w:szCs w:val="20"/>
              </w:rPr>
              <w:t xml:space="preserve"> </w:t>
            </w:r>
            <w:del w:id="53" w:author="Lucassen, Joost [2]" w:date="2020-01-27T21:49:00Z">
              <w:r w:rsidR="008976A2" w:rsidDel="00ED6AB6">
                <w:rPr>
                  <w:rFonts w:ascii="Arial" w:hAnsi="Arial" w:cs="Arial"/>
                  <w:b/>
                  <w:bCs/>
                  <w:sz w:val="20"/>
                  <w:szCs w:val="20"/>
                </w:rPr>
                <w:delText>16.30</w:delText>
              </w:r>
            </w:del>
            <w:ins w:id="54" w:author="Lucassen, Joost [2]" w:date="2020-01-27T21:49:00Z">
              <w:r>
                <w:rPr>
                  <w:rFonts w:ascii="Arial" w:hAnsi="Arial" w:cs="Arial"/>
                  <w:b/>
                  <w:bCs/>
                  <w:sz w:val="20"/>
                  <w:szCs w:val="20"/>
                </w:rPr>
                <w:t>17.00</w:t>
              </w:r>
            </w:ins>
          </w:p>
        </w:tc>
        <w:tc>
          <w:tcPr>
            <w:tcW w:w="5670" w:type="dxa"/>
            <w:tcBorders>
              <w:top w:val="single" w:sz="4" w:space="0" w:color="auto"/>
              <w:left w:val="single" w:sz="4" w:space="0" w:color="auto"/>
              <w:bottom w:val="single" w:sz="4" w:space="0" w:color="auto"/>
              <w:right w:val="single" w:sz="4" w:space="0" w:color="auto"/>
            </w:tcBorders>
            <w:noWrap/>
          </w:tcPr>
          <w:p w14:paraId="0AAC278D"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Uiterste datum inleveren Inschrijvingen via TenderNed. Inschrijvingen na dit tijdstip worden niet in de beoordeling meegenomen.</w:t>
            </w:r>
          </w:p>
        </w:tc>
      </w:tr>
      <w:tr w:rsidR="004511F0" w:rsidRPr="005C425E" w14:paraId="1C89C6B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0D5B3929" w14:textId="41C24AB1" w:rsidR="004511F0" w:rsidRPr="005C425E" w:rsidRDefault="00041D3B" w:rsidP="00544D43">
            <w:pPr>
              <w:spacing w:line="276" w:lineRule="auto"/>
              <w:jc w:val="both"/>
              <w:rPr>
                <w:rFonts w:ascii="Arial" w:hAnsi="Arial" w:cs="Arial"/>
                <w:b/>
                <w:sz w:val="20"/>
                <w:szCs w:val="20"/>
              </w:rPr>
            </w:pPr>
            <w:del w:id="55" w:author="Lucassen, Joost [2]" w:date="2020-01-27T21:49:00Z">
              <w:r w:rsidRPr="005C425E" w:rsidDel="00ED6AB6">
                <w:rPr>
                  <w:rFonts w:ascii="Arial" w:hAnsi="Arial" w:cs="Arial"/>
                  <w:b/>
                  <w:sz w:val="20"/>
                  <w:szCs w:val="20"/>
                </w:rPr>
                <w:delText xml:space="preserve">11 </w:delText>
              </w:r>
            </w:del>
            <w:ins w:id="56" w:author="Lucassen, Joost [2]" w:date="2020-01-27T21:49:00Z">
              <w:r w:rsidR="00ED6AB6">
                <w:rPr>
                  <w:rFonts w:ascii="Arial" w:hAnsi="Arial" w:cs="Arial"/>
                  <w:b/>
                  <w:sz w:val="20"/>
                  <w:szCs w:val="20"/>
                </w:rPr>
                <w:t>2</w:t>
              </w:r>
              <w:r w:rsidR="00ED6AB6" w:rsidRPr="00D3259F">
                <w:rPr>
                  <w:rFonts w:ascii="Arial" w:hAnsi="Arial" w:cs="Arial"/>
                  <w:b/>
                  <w:sz w:val="20"/>
                  <w:szCs w:val="20"/>
                  <w:vertAlign w:val="superscript"/>
                </w:rPr>
                <w:t>e</w:t>
              </w:r>
              <w:r w:rsidR="00ED6AB6">
                <w:rPr>
                  <w:rFonts w:ascii="Arial" w:hAnsi="Arial" w:cs="Arial"/>
                  <w:b/>
                  <w:sz w:val="20"/>
                  <w:szCs w:val="20"/>
                </w:rPr>
                <w:t xml:space="preserve"> helft</w:t>
              </w:r>
              <w:r w:rsidR="00ED6AB6" w:rsidRPr="005C425E">
                <w:rPr>
                  <w:rFonts w:ascii="Arial" w:hAnsi="Arial" w:cs="Arial"/>
                  <w:b/>
                  <w:sz w:val="20"/>
                  <w:szCs w:val="20"/>
                </w:rPr>
                <w:t xml:space="preserve"> </w:t>
              </w:r>
            </w:ins>
            <w:r w:rsidRPr="005C425E">
              <w:rPr>
                <w:rFonts w:ascii="Arial" w:hAnsi="Arial" w:cs="Arial"/>
                <w:b/>
                <w:sz w:val="20"/>
                <w:szCs w:val="20"/>
              </w:rPr>
              <w:t>februari 2019</w:t>
            </w:r>
          </w:p>
        </w:tc>
        <w:tc>
          <w:tcPr>
            <w:tcW w:w="5670" w:type="dxa"/>
            <w:tcBorders>
              <w:top w:val="single" w:sz="4" w:space="0" w:color="auto"/>
              <w:left w:val="single" w:sz="4" w:space="0" w:color="auto"/>
              <w:bottom w:val="single" w:sz="4" w:space="0" w:color="auto"/>
              <w:right w:val="single" w:sz="4" w:space="0" w:color="auto"/>
            </w:tcBorders>
            <w:noWrap/>
          </w:tcPr>
          <w:p w14:paraId="7FACA02C"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Beoordelen offertes (intern)</w:t>
            </w:r>
          </w:p>
        </w:tc>
      </w:tr>
      <w:tr w:rsidR="004511F0" w:rsidRPr="005C425E" w14:paraId="7A6E85C3"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C998218" w14:textId="4298A295" w:rsidR="004511F0" w:rsidRPr="005C425E" w:rsidRDefault="00041D3B" w:rsidP="00544D43">
            <w:pPr>
              <w:spacing w:line="276" w:lineRule="auto"/>
              <w:jc w:val="both"/>
              <w:rPr>
                <w:rFonts w:ascii="Arial" w:hAnsi="Arial" w:cs="Arial"/>
                <w:b/>
                <w:sz w:val="20"/>
                <w:szCs w:val="20"/>
              </w:rPr>
            </w:pPr>
            <w:del w:id="57" w:author="Lucassen, Joost [2]" w:date="2020-01-27T21:49:00Z">
              <w:r w:rsidRPr="005C425E" w:rsidDel="00ED6AB6">
                <w:rPr>
                  <w:rFonts w:ascii="Arial" w:hAnsi="Arial" w:cs="Arial"/>
                  <w:b/>
                  <w:sz w:val="20"/>
                  <w:szCs w:val="20"/>
                </w:rPr>
                <w:delText>13 februari</w:delText>
              </w:r>
            </w:del>
            <w:ins w:id="58" w:author="Lucassen, Joost [2]" w:date="2020-01-27T21:49:00Z">
              <w:r w:rsidR="00ED6AB6">
                <w:rPr>
                  <w:rFonts w:ascii="Arial" w:hAnsi="Arial" w:cs="Arial"/>
                  <w:b/>
                  <w:sz w:val="20"/>
                  <w:szCs w:val="20"/>
                </w:rPr>
                <w:t>5 maart</w:t>
              </w:r>
            </w:ins>
            <w:r w:rsidRPr="005C425E">
              <w:rPr>
                <w:rFonts w:ascii="Arial" w:hAnsi="Arial" w:cs="Arial"/>
                <w:b/>
                <w:sz w:val="20"/>
                <w:szCs w:val="20"/>
              </w:rPr>
              <w:t xml:space="preserve"> 2019</w:t>
            </w:r>
          </w:p>
        </w:tc>
        <w:tc>
          <w:tcPr>
            <w:tcW w:w="5670" w:type="dxa"/>
            <w:tcBorders>
              <w:top w:val="single" w:sz="4" w:space="0" w:color="auto"/>
              <w:left w:val="single" w:sz="4" w:space="0" w:color="auto"/>
              <w:bottom w:val="single" w:sz="4" w:space="0" w:color="auto"/>
              <w:right w:val="single" w:sz="4" w:space="0" w:color="auto"/>
            </w:tcBorders>
            <w:noWrap/>
          </w:tcPr>
          <w:p w14:paraId="5820B938" w14:textId="04C3BC54"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 xml:space="preserve">Gebruikerstest </w:t>
            </w:r>
          </w:p>
        </w:tc>
      </w:tr>
      <w:tr w:rsidR="004511F0" w:rsidRPr="005C425E" w14:paraId="5A02A59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D0E83AB" w14:textId="15681A48" w:rsidR="004511F0" w:rsidRPr="00FC22D2" w:rsidRDefault="00041D3B" w:rsidP="00544D43">
            <w:pPr>
              <w:spacing w:line="276" w:lineRule="auto"/>
              <w:jc w:val="both"/>
              <w:rPr>
                <w:rFonts w:ascii="Arial" w:hAnsi="Arial" w:cs="Arial"/>
                <w:b/>
                <w:sz w:val="20"/>
                <w:szCs w:val="20"/>
              </w:rPr>
            </w:pPr>
            <w:del w:id="59" w:author="Lucassen, Joost [2]" w:date="2020-01-27T21:52:00Z">
              <w:r w:rsidRPr="00F22377" w:rsidDel="00F902FF">
                <w:rPr>
                  <w:rFonts w:ascii="Arial" w:hAnsi="Arial" w:cs="Arial"/>
                  <w:b/>
                  <w:sz w:val="20"/>
                  <w:szCs w:val="20"/>
                </w:rPr>
                <w:delText xml:space="preserve">21 </w:delText>
              </w:r>
            </w:del>
            <w:ins w:id="60" w:author="Lucassen, Joost [2]" w:date="2020-01-27T21:52:00Z">
              <w:r w:rsidR="00F902FF">
                <w:rPr>
                  <w:rFonts w:ascii="Arial" w:hAnsi="Arial" w:cs="Arial"/>
                  <w:b/>
                  <w:sz w:val="20"/>
                  <w:szCs w:val="20"/>
                </w:rPr>
                <w:t>25 maart</w:t>
              </w:r>
            </w:ins>
            <w:del w:id="61" w:author="Lucassen, Joost [2]" w:date="2020-01-27T21:52:00Z">
              <w:r w:rsidRPr="00F22377" w:rsidDel="00F902FF">
                <w:rPr>
                  <w:rFonts w:ascii="Arial" w:hAnsi="Arial" w:cs="Arial"/>
                  <w:b/>
                  <w:sz w:val="20"/>
                  <w:szCs w:val="20"/>
                </w:rPr>
                <w:delText>februari</w:delText>
              </w:r>
            </w:del>
            <w:r w:rsidRPr="00F22377">
              <w:rPr>
                <w:rFonts w:ascii="Arial" w:hAnsi="Arial" w:cs="Arial"/>
                <w:b/>
                <w:sz w:val="20"/>
                <w:szCs w:val="20"/>
              </w:rPr>
              <w:t xml:space="preserve"> 2019</w:t>
            </w:r>
          </w:p>
        </w:tc>
        <w:tc>
          <w:tcPr>
            <w:tcW w:w="5670" w:type="dxa"/>
            <w:tcBorders>
              <w:top w:val="single" w:sz="4" w:space="0" w:color="auto"/>
              <w:left w:val="single" w:sz="4" w:space="0" w:color="auto"/>
              <w:bottom w:val="single" w:sz="4" w:space="0" w:color="auto"/>
              <w:right w:val="single" w:sz="4" w:space="0" w:color="auto"/>
            </w:tcBorders>
            <w:noWrap/>
          </w:tcPr>
          <w:p w14:paraId="30DE44D0"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Mededeling Gunningsbeslissing</w:t>
            </w:r>
          </w:p>
        </w:tc>
      </w:tr>
      <w:tr w:rsidR="004511F0" w:rsidRPr="005C425E" w14:paraId="76459D1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298983C" w14:textId="77777777" w:rsidR="004511F0" w:rsidRPr="00FC22D2" w:rsidRDefault="004511F0" w:rsidP="00544D43">
            <w:pPr>
              <w:spacing w:line="276" w:lineRule="auto"/>
              <w:jc w:val="both"/>
              <w:rPr>
                <w:rFonts w:ascii="Arial" w:hAnsi="Arial" w:cs="Arial"/>
                <w:b/>
                <w:sz w:val="20"/>
                <w:szCs w:val="20"/>
              </w:rPr>
            </w:pPr>
            <w:r w:rsidRPr="00FC22D2">
              <w:rPr>
                <w:rFonts w:ascii="Arial" w:hAnsi="Arial" w:cs="Arial"/>
                <w:b/>
                <w:sz w:val="20"/>
                <w:szCs w:val="20"/>
              </w:rPr>
              <w:t>Minimaal 20 dagen</w:t>
            </w:r>
          </w:p>
        </w:tc>
        <w:tc>
          <w:tcPr>
            <w:tcW w:w="5670" w:type="dxa"/>
            <w:tcBorders>
              <w:top w:val="single" w:sz="4" w:space="0" w:color="auto"/>
              <w:left w:val="single" w:sz="4" w:space="0" w:color="auto"/>
              <w:bottom w:val="single" w:sz="4" w:space="0" w:color="auto"/>
              <w:right w:val="single" w:sz="4" w:space="0" w:color="auto"/>
            </w:tcBorders>
            <w:noWrap/>
          </w:tcPr>
          <w:p w14:paraId="2314F69D"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Opschortende termijn</w:t>
            </w:r>
          </w:p>
        </w:tc>
      </w:tr>
      <w:tr w:rsidR="004511F0" w:rsidRPr="005C425E" w14:paraId="25DA8A6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7A8035F" w14:textId="177C476B" w:rsidR="004511F0" w:rsidRPr="005C425E" w:rsidRDefault="00041D3B" w:rsidP="00544D43">
            <w:pPr>
              <w:spacing w:line="276" w:lineRule="auto"/>
              <w:jc w:val="both"/>
              <w:rPr>
                <w:rFonts w:ascii="Arial" w:hAnsi="Arial" w:cs="Arial"/>
                <w:b/>
                <w:sz w:val="20"/>
                <w:szCs w:val="20"/>
              </w:rPr>
            </w:pPr>
            <w:del w:id="62" w:author="Lucassen, Joost [2]" w:date="2020-01-27T21:52:00Z">
              <w:r w:rsidRPr="005C425E" w:rsidDel="00F902FF">
                <w:rPr>
                  <w:rFonts w:ascii="Arial" w:hAnsi="Arial" w:cs="Arial"/>
                  <w:b/>
                  <w:sz w:val="20"/>
                  <w:szCs w:val="20"/>
                </w:rPr>
                <w:delText>13 maart</w:delText>
              </w:r>
            </w:del>
            <w:ins w:id="63" w:author="Lucassen, Joost [2]" w:date="2020-01-27T21:52:00Z">
              <w:r w:rsidR="00F902FF">
                <w:rPr>
                  <w:rFonts w:ascii="Arial" w:hAnsi="Arial" w:cs="Arial"/>
                  <w:b/>
                  <w:sz w:val="20"/>
                  <w:szCs w:val="20"/>
                </w:rPr>
                <w:t>rond 15 april</w:t>
              </w:r>
            </w:ins>
            <w:r w:rsidRPr="005C425E">
              <w:rPr>
                <w:rFonts w:ascii="Arial" w:hAnsi="Arial" w:cs="Arial"/>
                <w:b/>
                <w:sz w:val="20"/>
                <w:szCs w:val="20"/>
              </w:rPr>
              <w:t xml:space="preserve"> 2019</w:t>
            </w:r>
          </w:p>
        </w:tc>
        <w:tc>
          <w:tcPr>
            <w:tcW w:w="5670" w:type="dxa"/>
            <w:tcBorders>
              <w:top w:val="single" w:sz="4" w:space="0" w:color="auto"/>
              <w:left w:val="single" w:sz="4" w:space="0" w:color="auto"/>
              <w:bottom w:val="single" w:sz="4" w:space="0" w:color="auto"/>
              <w:right w:val="single" w:sz="4" w:space="0" w:color="auto"/>
            </w:tcBorders>
            <w:noWrap/>
          </w:tcPr>
          <w:p w14:paraId="33963E23"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Definitieve gunning</w:t>
            </w:r>
          </w:p>
        </w:tc>
      </w:tr>
      <w:tr w:rsidR="004511F0" w:rsidRPr="005C425E" w14:paraId="3F2AFDD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BFC420C" w14:textId="4A645E8E" w:rsidR="004511F0" w:rsidRPr="005C425E" w:rsidRDefault="00041D3B" w:rsidP="00544D43">
            <w:pPr>
              <w:spacing w:line="276" w:lineRule="auto"/>
              <w:jc w:val="both"/>
              <w:rPr>
                <w:rFonts w:ascii="Arial" w:hAnsi="Arial" w:cs="Arial"/>
                <w:b/>
                <w:sz w:val="20"/>
                <w:szCs w:val="20"/>
              </w:rPr>
            </w:pPr>
            <w:r w:rsidRPr="005C425E">
              <w:rPr>
                <w:rFonts w:ascii="Arial" w:hAnsi="Arial" w:cs="Arial"/>
                <w:b/>
                <w:sz w:val="20"/>
                <w:szCs w:val="20"/>
              </w:rPr>
              <w:t>1</w:t>
            </w:r>
            <w:r w:rsidR="003D2638" w:rsidRPr="005C425E">
              <w:rPr>
                <w:rFonts w:ascii="Arial" w:hAnsi="Arial" w:cs="Arial"/>
                <w:b/>
                <w:sz w:val="20"/>
                <w:szCs w:val="20"/>
              </w:rPr>
              <w:t>6</w:t>
            </w:r>
            <w:r w:rsidRPr="005C425E">
              <w:rPr>
                <w:rFonts w:ascii="Arial" w:hAnsi="Arial" w:cs="Arial"/>
                <w:b/>
                <w:sz w:val="20"/>
                <w:szCs w:val="20"/>
              </w:rPr>
              <w:t xml:space="preserve"> </w:t>
            </w:r>
            <w:del w:id="64" w:author="Lucassen, Joost [2]" w:date="2020-01-27T21:53:00Z">
              <w:r w:rsidRPr="005C425E" w:rsidDel="00F902FF">
                <w:rPr>
                  <w:rFonts w:ascii="Arial" w:hAnsi="Arial" w:cs="Arial"/>
                  <w:b/>
                  <w:sz w:val="20"/>
                  <w:szCs w:val="20"/>
                </w:rPr>
                <w:delText xml:space="preserve">maart </w:delText>
              </w:r>
            </w:del>
            <w:ins w:id="65" w:author="Lucassen, Joost [2]" w:date="2020-01-27T21:53:00Z">
              <w:r w:rsidR="00F902FF">
                <w:rPr>
                  <w:rFonts w:ascii="Arial" w:hAnsi="Arial" w:cs="Arial"/>
                  <w:b/>
                  <w:sz w:val="20"/>
                  <w:szCs w:val="20"/>
                </w:rPr>
                <w:t>april</w:t>
              </w:r>
              <w:r w:rsidR="00F902FF" w:rsidRPr="005C425E">
                <w:rPr>
                  <w:rFonts w:ascii="Arial" w:hAnsi="Arial" w:cs="Arial"/>
                  <w:b/>
                  <w:sz w:val="20"/>
                  <w:szCs w:val="20"/>
                </w:rPr>
                <w:t xml:space="preserve"> </w:t>
              </w:r>
            </w:ins>
            <w:r w:rsidRPr="005C425E">
              <w:rPr>
                <w:rFonts w:ascii="Arial" w:hAnsi="Arial" w:cs="Arial"/>
                <w:b/>
                <w:sz w:val="20"/>
                <w:szCs w:val="20"/>
              </w:rPr>
              <w:t>2019</w:t>
            </w:r>
          </w:p>
        </w:tc>
        <w:tc>
          <w:tcPr>
            <w:tcW w:w="5670" w:type="dxa"/>
            <w:tcBorders>
              <w:top w:val="single" w:sz="4" w:space="0" w:color="auto"/>
              <w:left w:val="single" w:sz="4" w:space="0" w:color="auto"/>
              <w:bottom w:val="single" w:sz="4" w:space="0" w:color="auto"/>
              <w:right w:val="single" w:sz="4" w:space="0" w:color="auto"/>
            </w:tcBorders>
            <w:noWrap/>
          </w:tcPr>
          <w:p w14:paraId="277E9BC8"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Afmelding publiceren</w:t>
            </w:r>
          </w:p>
        </w:tc>
      </w:tr>
      <w:tr w:rsidR="004511F0" w:rsidRPr="005C425E" w14:paraId="31F7FAA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F58945D" w14:textId="46884C42" w:rsidR="004511F0" w:rsidRPr="005C425E" w:rsidRDefault="003D2638" w:rsidP="00544D43">
            <w:pPr>
              <w:spacing w:line="276" w:lineRule="auto"/>
              <w:jc w:val="both"/>
              <w:rPr>
                <w:rFonts w:ascii="Arial" w:hAnsi="Arial" w:cs="Arial"/>
                <w:b/>
                <w:sz w:val="20"/>
                <w:szCs w:val="20"/>
              </w:rPr>
            </w:pPr>
            <w:del w:id="66" w:author="Lucassen, Joost [2]" w:date="2020-01-27T21:53:00Z">
              <w:r w:rsidRPr="005C425E" w:rsidDel="00F902FF">
                <w:rPr>
                  <w:rFonts w:ascii="Arial" w:hAnsi="Arial" w:cs="Arial"/>
                  <w:b/>
                  <w:sz w:val="20"/>
                  <w:szCs w:val="20"/>
                </w:rPr>
                <w:delText>17 maart 2019</w:delText>
              </w:r>
            </w:del>
            <w:ins w:id="67" w:author="Lucassen, Joost [2]" w:date="2020-01-27T21:53:00Z">
              <w:r w:rsidR="00F902FF">
                <w:rPr>
                  <w:rFonts w:ascii="Arial" w:hAnsi="Arial" w:cs="Arial"/>
                  <w:b/>
                  <w:sz w:val="20"/>
                  <w:szCs w:val="20"/>
                </w:rPr>
                <w:t>zo kort mogelijk hierna</w:t>
              </w:r>
            </w:ins>
          </w:p>
        </w:tc>
        <w:tc>
          <w:tcPr>
            <w:tcW w:w="5670" w:type="dxa"/>
            <w:tcBorders>
              <w:top w:val="single" w:sz="4" w:space="0" w:color="auto"/>
              <w:left w:val="single" w:sz="4" w:space="0" w:color="auto"/>
              <w:bottom w:val="single" w:sz="4" w:space="0" w:color="auto"/>
              <w:right w:val="single" w:sz="4" w:space="0" w:color="auto"/>
            </w:tcBorders>
            <w:noWrap/>
          </w:tcPr>
          <w:p w14:paraId="3440B8A2"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Contractondertekening</w:t>
            </w:r>
          </w:p>
        </w:tc>
      </w:tr>
      <w:tr w:rsidR="004511F0" w:rsidRPr="005C425E" w14:paraId="25F2845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1572C9D" w14:textId="7F562F69" w:rsidR="004511F0" w:rsidRPr="00FC22D2" w:rsidRDefault="00FE3CED" w:rsidP="00544D43">
            <w:pPr>
              <w:spacing w:line="276" w:lineRule="auto"/>
              <w:jc w:val="both"/>
              <w:rPr>
                <w:rFonts w:ascii="Arial" w:hAnsi="Arial" w:cs="Arial"/>
                <w:b/>
                <w:sz w:val="20"/>
                <w:szCs w:val="20"/>
              </w:rPr>
            </w:pPr>
            <w:r w:rsidRPr="00FC22D2">
              <w:rPr>
                <w:rFonts w:ascii="Arial" w:hAnsi="Arial" w:cs="Arial"/>
                <w:b/>
                <w:sz w:val="20"/>
                <w:szCs w:val="20"/>
              </w:rPr>
              <w:t>Zo kort mogelijk na de vorige stap</w:t>
            </w:r>
          </w:p>
        </w:tc>
        <w:tc>
          <w:tcPr>
            <w:tcW w:w="5670" w:type="dxa"/>
            <w:tcBorders>
              <w:top w:val="single" w:sz="4" w:space="0" w:color="auto"/>
              <w:left w:val="single" w:sz="4" w:space="0" w:color="auto"/>
              <w:bottom w:val="single" w:sz="4" w:space="0" w:color="auto"/>
              <w:right w:val="single" w:sz="4" w:space="0" w:color="auto"/>
            </w:tcBorders>
            <w:noWrap/>
          </w:tcPr>
          <w:p w14:paraId="58573E01"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Gewenst ingangsdatum nieuwe Overeenkomst</w:t>
            </w:r>
          </w:p>
        </w:tc>
      </w:tr>
      <w:tr w:rsidR="001C79C8" w:rsidRPr="005C425E" w14:paraId="72884E9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277E81F3" w14:textId="43DC132F" w:rsidR="001C79C8" w:rsidRPr="00FC22D2" w:rsidRDefault="008976A2" w:rsidP="00544D43">
            <w:pPr>
              <w:spacing w:line="276" w:lineRule="auto"/>
              <w:jc w:val="both"/>
              <w:rPr>
                <w:rFonts w:ascii="Arial" w:hAnsi="Arial" w:cs="Arial"/>
                <w:b/>
                <w:sz w:val="20"/>
                <w:szCs w:val="20"/>
              </w:rPr>
            </w:pPr>
            <w:r w:rsidRPr="00FC22D2">
              <w:rPr>
                <w:rFonts w:ascii="Arial" w:hAnsi="Arial" w:cs="Arial"/>
                <w:b/>
                <w:sz w:val="20"/>
                <w:szCs w:val="20"/>
              </w:rPr>
              <w:t xml:space="preserve">Uiterlijk 16 maanden </w:t>
            </w:r>
            <w:r w:rsidR="0053229A" w:rsidRPr="00FC22D2">
              <w:rPr>
                <w:rFonts w:ascii="Arial" w:hAnsi="Arial" w:cs="Arial"/>
                <w:b/>
                <w:sz w:val="20"/>
                <w:szCs w:val="20"/>
              </w:rPr>
              <w:t>na contractondertekening</w:t>
            </w:r>
          </w:p>
        </w:tc>
        <w:tc>
          <w:tcPr>
            <w:tcW w:w="5670" w:type="dxa"/>
            <w:tcBorders>
              <w:top w:val="single" w:sz="4" w:space="0" w:color="auto"/>
              <w:left w:val="single" w:sz="4" w:space="0" w:color="auto"/>
              <w:bottom w:val="single" w:sz="4" w:space="0" w:color="auto"/>
              <w:right w:val="single" w:sz="4" w:space="0" w:color="auto"/>
            </w:tcBorders>
            <w:noWrap/>
          </w:tcPr>
          <w:p w14:paraId="3B4C2084" w14:textId="493B37C8" w:rsidR="001C79C8" w:rsidRPr="005C425E" w:rsidRDefault="008976A2" w:rsidP="00544D43">
            <w:pPr>
              <w:spacing w:line="276" w:lineRule="auto"/>
              <w:jc w:val="both"/>
              <w:rPr>
                <w:rFonts w:ascii="Arial" w:hAnsi="Arial" w:cs="Arial"/>
                <w:sz w:val="20"/>
                <w:szCs w:val="20"/>
              </w:rPr>
            </w:pPr>
            <w:r>
              <w:rPr>
                <w:rFonts w:ascii="Arial" w:hAnsi="Arial" w:cs="Arial"/>
                <w:sz w:val="20"/>
                <w:szCs w:val="20"/>
              </w:rPr>
              <w:t>Levering eerste Autoladder</w:t>
            </w:r>
          </w:p>
        </w:tc>
      </w:tr>
    </w:tbl>
    <w:p w14:paraId="3D0761FC" w14:textId="5F46D73D" w:rsidR="00BD7B57" w:rsidRPr="005C425E" w:rsidRDefault="00BD7B57" w:rsidP="000D5032">
      <w:bookmarkStart w:id="68" w:name="_Toc196582781"/>
      <w:bookmarkStart w:id="69" w:name="_Toc210123382"/>
      <w:r w:rsidRPr="005C425E">
        <w:t xml:space="preserve"> </w:t>
      </w:r>
    </w:p>
    <w:p w14:paraId="63CB6DCB" w14:textId="27CB4AF5"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70" w:name="_Toc24722907"/>
      <w:r w:rsidRPr="005C425E">
        <w:rPr>
          <w:rFonts w:ascii="Arial" w:hAnsi="Arial"/>
        </w:rPr>
        <w:t>Leeswijzer</w:t>
      </w:r>
      <w:bookmarkEnd w:id="68"/>
      <w:bookmarkEnd w:id="69"/>
      <w:bookmarkEnd w:id="70"/>
    </w:p>
    <w:p w14:paraId="0E3FF870" w14:textId="77777777" w:rsidR="004511F0" w:rsidRPr="005C425E" w:rsidRDefault="004511F0" w:rsidP="00BD7B57">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opzet van dit document is verder als volgt: </w:t>
      </w:r>
    </w:p>
    <w:p w14:paraId="472AA58C" w14:textId="0ECEF321" w:rsidR="004511F0" w:rsidRPr="005C425E" w:rsidRDefault="004511F0" w:rsidP="00101199">
      <w:pPr>
        <w:pStyle w:val="Lijstalinea"/>
        <w:numPr>
          <w:ilvl w:val="0"/>
          <w:numId w:val="15"/>
        </w:numPr>
      </w:pPr>
      <w:r w:rsidRPr="005C425E">
        <w:lastRenderedPageBreak/>
        <w:t>In hoofdstuk 2 is alle informatie opgenomen met betrekking tot de uitvoering van deze procedure en de voorwaarden</w:t>
      </w:r>
      <w:r w:rsidR="0079283C" w:rsidRPr="005C425E">
        <w:t>.</w:t>
      </w:r>
    </w:p>
    <w:p w14:paraId="4A1DC2ED" w14:textId="77777777" w:rsidR="004511F0" w:rsidRPr="005C425E" w:rsidRDefault="004511F0" w:rsidP="00101199">
      <w:pPr>
        <w:pStyle w:val="Lijstalinea"/>
        <w:numPr>
          <w:ilvl w:val="0"/>
          <w:numId w:val="15"/>
        </w:numPr>
      </w:pPr>
      <w:r w:rsidRPr="005C425E">
        <w:t>In hoofdstuk 3 zijn de uitsluitingsgronden en geschiktheidscriteria opgenomen.</w:t>
      </w:r>
    </w:p>
    <w:p w14:paraId="72CBDA7B" w14:textId="77777777" w:rsidR="004511F0" w:rsidRPr="005C425E" w:rsidRDefault="004511F0" w:rsidP="00101199">
      <w:pPr>
        <w:pStyle w:val="Lijstalinea"/>
        <w:numPr>
          <w:ilvl w:val="0"/>
          <w:numId w:val="15"/>
        </w:numPr>
      </w:pPr>
      <w:r w:rsidRPr="005C425E">
        <w:t>In hoofdstuk 4 zijn de gunningcriteria beschreven en de wijze van beoordeling daarvan.</w:t>
      </w:r>
    </w:p>
    <w:p w14:paraId="11899F77" w14:textId="383306E2" w:rsidR="004511F0" w:rsidRPr="005C425E" w:rsidRDefault="004511F0" w:rsidP="00BD7B57">
      <w:pPr>
        <w:spacing w:after="200" w:line="280" w:lineRule="exact"/>
        <w:rPr>
          <w:rFonts w:ascii="Arial" w:eastAsiaTheme="minorHAnsi" w:hAnsi="Arial" w:cs="Arial"/>
          <w:sz w:val="20"/>
          <w:szCs w:val="20"/>
        </w:rPr>
      </w:pPr>
      <w:r w:rsidRPr="005C425E">
        <w:rPr>
          <w:rFonts w:ascii="Arial" w:eastAsiaTheme="minorHAnsi" w:hAnsi="Arial" w:cs="Arial"/>
          <w:sz w:val="20"/>
          <w:szCs w:val="20"/>
        </w:rPr>
        <w:t>In de bijlagen treft u aan:</w:t>
      </w:r>
    </w:p>
    <w:p w14:paraId="67B75897" w14:textId="77777777" w:rsidR="004511F0" w:rsidRPr="005C425E" w:rsidRDefault="004511F0" w:rsidP="00101199">
      <w:pPr>
        <w:pStyle w:val="Lijstalinea"/>
        <w:numPr>
          <w:ilvl w:val="0"/>
          <w:numId w:val="16"/>
        </w:numPr>
      </w:pPr>
      <w:r w:rsidRPr="005C425E">
        <w:t>Een inschrijfformulier (Bijlage 1);</w:t>
      </w:r>
    </w:p>
    <w:p w14:paraId="7F6EED41" w14:textId="507F00B4" w:rsidR="00C36AD6" w:rsidRPr="005C425E" w:rsidRDefault="00C36AD6" w:rsidP="00101199">
      <w:pPr>
        <w:pStyle w:val="Lijstalinea"/>
        <w:numPr>
          <w:ilvl w:val="0"/>
          <w:numId w:val="16"/>
        </w:numPr>
      </w:pPr>
      <w:r w:rsidRPr="005C425E">
        <w:t>De voorschriften voor Combinaties en onderaannemers (Bijlage 2);</w:t>
      </w:r>
    </w:p>
    <w:p w14:paraId="33FDC42F" w14:textId="77777777" w:rsidR="004511F0" w:rsidRPr="005C425E" w:rsidRDefault="004511F0" w:rsidP="00101199">
      <w:pPr>
        <w:pStyle w:val="Lijstalinea"/>
        <w:numPr>
          <w:ilvl w:val="0"/>
          <w:numId w:val="16"/>
        </w:numPr>
      </w:pPr>
      <w:r w:rsidRPr="005C425E">
        <w:t>Een modelformulier voor de Kerncompetenties (bijlage 3)</w:t>
      </w:r>
    </w:p>
    <w:p w14:paraId="295C0116" w14:textId="4D0709E3" w:rsidR="004511F0" w:rsidRPr="005C425E" w:rsidRDefault="004511F0" w:rsidP="00101199">
      <w:pPr>
        <w:pStyle w:val="Lijstalinea"/>
        <w:numPr>
          <w:ilvl w:val="0"/>
          <w:numId w:val="16"/>
        </w:numPr>
      </w:pPr>
      <w:r w:rsidRPr="005C425E">
        <w:t>Het Programma van eisen</w:t>
      </w:r>
      <w:r w:rsidR="00C36AD6" w:rsidRPr="005C425E">
        <w:t xml:space="preserve"> en wensen</w:t>
      </w:r>
      <w:r w:rsidRPr="005C425E">
        <w:t xml:space="preserve"> (bijlage 4);</w:t>
      </w:r>
    </w:p>
    <w:p w14:paraId="49A283CE" w14:textId="77777777" w:rsidR="004511F0" w:rsidRPr="005C425E" w:rsidRDefault="004511F0" w:rsidP="00101199">
      <w:pPr>
        <w:pStyle w:val="Lijstalinea"/>
        <w:numPr>
          <w:ilvl w:val="0"/>
          <w:numId w:val="16"/>
        </w:numPr>
      </w:pPr>
      <w:r w:rsidRPr="005C425E">
        <w:t>Het prijzenblad (bijlage 5): dit document vermeldt de prijstechnische opbouw aan de hand waarvan een Inschrijving zal worden beoordeeld;</w:t>
      </w:r>
    </w:p>
    <w:p w14:paraId="7AA7555E" w14:textId="114180A4" w:rsidR="004511F0" w:rsidRPr="005C425E" w:rsidRDefault="004511F0" w:rsidP="00101199">
      <w:pPr>
        <w:pStyle w:val="Lijstalinea"/>
        <w:numPr>
          <w:ilvl w:val="0"/>
          <w:numId w:val="16"/>
        </w:numPr>
      </w:pPr>
      <w:r w:rsidRPr="005C425E">
        <w:t xml:space="preserve">De modelovereenkomst </w:t>
      </w:r>
      <w:r w:rsidR="003800B7">
        <w:t xml:space="preserve">en VRHM Inkoopvoorwaarden </w:t>
      </w:r>
      <w:r w:rsidRPr="005C425E">
        <w:t>(bijlage 6);</w:t>
      </w:r>
    </w:p>
    <w:p w14:paraId="5802E653" w14:textId="3D877FFE" w:rsidR="00E93D8B" w:rsidRPr="005C425E" w:rsidRDefault="00E93D8B" w:rsidP="00101199">
      <w:pPr>
        <w:pStyle w:val="Lijstalinea"/>
        <w:numPr>
          <w:ilvl w:val="0"/>
          <w:numId w:val="16"/>
        </w:numPr>
      </w:pPr>
      <w:r w:rsidRPr="005C425E">
        <w:t>Een beschrijving van de gebruikerstest (Bijlage 7);</w:t>
      </w:r>
    </w:p>
    <w:p w14:paraId="42E6B79E" w14:textId="77777777" w:rsidR="00C36AD6" w:rsidRPr="005C425E" w:rsidRDefault="00C36AD6" w:rsidP="00101199">
      <w:pPr>
        <w:pStyle w:val="Lijstalinea"/>
        <w:numPr>
          <w:ilvl w:val="0"/>
          <w:numId w:val="16"/>
        </w:numPr>
      </w:pPr>
      <w:r w:rsidRPr="005C425E">
        <w:t>De Begrippenlijst (bijlage 8).</w:t>
      </w:r>
    </w:p>
    <w:p w14:paraId="7BA45439" w14:textId="77777777" w:rsidR="00C36AD6" w:rsidRPr="005C425E" w:rsidRDefault="00C36AD6" w:rsidP="00101199">
      <w:pPr>
        <w:pStyle w:val="Lijstalinea"/>
        <w:numPr>
          <w:ilvl w:val="0"/>
          <w:numId w:val="16"/>
        </w:numPr>
      </w:pPr>
      <w:r w:rsidRPr="005C425E">
        <w:t>Het Uniforme Europees Aanbestedingsdocument (bijlage 9);</w:t>
      </w:r>
    </w:p>
    <w:p w14:paraId="38FF448C" w14:textId="5A7022B6" w:rsidR="004511F0" w:rsidRPr="005C425E" w:rsidRDefault="00C36AD6" w:rsidP="00101199">
      <w:pPr>
        <w:pStyle w:val="Lijstalinea"/>
        <w:numPr>
          <w:ilvl w:val="0"/>
          <w:numId w:val="16"/>
        </w:numPr>
      </w:pPr>
      <w:r w:rsidRPr="005C425E">
        <w:t>De Bepakkingslijst (bijlage 10)</w:t>
      </w:r>
      <w:r w:rsidR="004511F0" w:rsidRPr="005C425E">
        <w:t>.</w:t>
      </w:r>
    </w:p>
    <w:p w14:paraId="6C67C539" w14:textId="6A5D1704" w:rsidR="004511F0" w:rsidRPr="00BA5BB1" w:rsidRDefault="00BA5BB1" w:rsidP="00DB6B94">
      <w:pPr>
        <w:pStyle w:val="Lijstalinea"/>
        <w:numPr>
          <w:ilvl w:val="0"/>
          <w:numId w:val="16"/>
        </w:numPr>
        <w:spacing w:line="276" w:lineRule="auto"/>
        <w:jc w:val="both"/>
      </w:pPr>
      <w:r>
        <w:t>Het huidige onderhoudsconcept (B</w:t>
      </w:r>
      <w:r w:rsidR="00C36AD6" w:rsidRPr="005C425E">
        <w:t>ijlage</w:t>
      </w:r>
      <w:r>
        <w:t xml:space="preserve"> 11)</w:t>
      </w:r>
    </w:p>
    <w:p w14:paraId="64060DAC" w14:textId="77777777" w:rsidR="004511F0" w:rsidRPr="005C425E" w:rsidRDefault="004511F0" w:rsidP="000C0CA7">
      <w:pPr>
        <w:pStyle w:val="Kop1"/>
        <w:keepNext/>
        <w:pageBreakBefore/>
        <w:numPr>
          <w:ilvl w:val="0"/>
          <w:numId w:val="6"/>
        </w:numPr>
        <w:adjustRightInd/>
        <w:snapToGrid/>
        <w:spacing w:after="240" w:line="276" w:lineRule="auto"/>
        <w:jc w:val="both"/>
        <w:rPr>
          <w:rFonts w:ascii="Arial" w:hAnsi="Arial"/>
        </w:rPr>
      </w:pPr>
      <w:bookmarkStart w:id="71" w:name="_Toc24722908"/>
      <w:r w:rsidRPr="005C425E">
        <w:rPr>
          <w:rFonts w:ascii="Arial" w:hAnsi="Arial"/>
        </w:rPr>
        <w:lastRenderedPageBreak/>
        <w:t>Procedure en voorschriften</w:t>
      </w:r>
      <w:bookmarkEnd w:id="71"/>
    </w:p>
    <w:p w14:paraId="574763F6" w14:textId="2311F3FB"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5C425E" w:rsidRDefault="00BA288B" w:rsidP="00544D43">
      <w:pPr>
        <w:spacing w:line="276" w:lineRule="auto"/>
        <w:jc w:val="both"/>
        <w:rPr>
          <w:rFonts w:ascii="Arial" w:hAnsi="Arial" w:cs="Arial"/>
        </w:rPr>
      </w:pPr>
    </w:p>
    <w:p w14:paraId="68D2C475"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72" w:name="_Toc454805609"/>
      <w:bookmarkStart w:id="73" w:name="_Toc24722909"/>
      <w:r w:rsidRPr="005C425E">
        <w:rPr>
          <w:rFonts w:ascii="Arial" w:hAnsi="Arial"/>
        </w:rPr>
        <w:t>Communicatie</w:t>
      </w:r>
      <w:bookmarkEnd w:id="72"/>
      <w:bookmarkEnd w:id="73"/>
    </w:p>
    <w:p w14:paraId="78C7B283" w14:textId="77777777"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10" w:history="1">
        <w:r w:rsidRPr="005C425E">
          <w:rPr>
            <w:rFonts w:ascii="Arial" w:eastAsiaTheme="minorHAnsi" w:hAnsi="Arial" w:cs="Arial"/>
            <w:sz w:val="20"/>
            <w:szCs w:val="20"/>
          </w:rPr>
          <w:t>www.TenderNed.nl</w:t>
        </w:r>
      </w:hyperlink>
      <w:r w:rsidRPr="005C425E">
        <w:rPr>
          <w:rFonts w:ascii="Arial" w:eastAsiaTheme="minorHAnsi" w:hAnsi="Arial" w:cs="Arial"/>
          <w:sz w:val="20"/>
          <w:szCs w:val="20"/>
        </w:rPr>
        <w:t xml:space="preserve"> en zal alle communicatie door middel van TenderNed plaatsvinden.</w:t>
      </w:r>
    </w:p>
    <w:p w14:paraId="5F9C1701" w14:textId="77777777"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60A2BFB0"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Namens Aanbestedende dienst treedt op als contactpersoon: </w:t>
      </w:r>
      <w:r w:rsidR="00F26DAA" w:rsidRPr="005C425E">
        <w:rPr>
          <w:rFonts w:ascii="Arial" w:eastAsiaTheme="minorHAnsi" w:hAnsi="Arial" w:cs="Arial"/>
          <w:sz w:val="20"/>
          <w:szCs w:val="20"/>
        </w:rPr>
        <w:t>Joost Lucassen</w:t>
      </w:r>
      <w:r w:rsidR="00873FCF" w:rsidRPr="005C425E">
        <w:rPr>
          <w:rFonts w:ascii="Arial" w:eastAsiaTheme="minorHAnsi" w:hAnsi="Arial" w:cs="Arial"/>
          <w:sz w:val="20"/>
          <w:szCs w:val="20"/>
        </w:rPr>
        <w:t xml:space="preserve"> </w:t>
      </w:r>
      <w:r w:rsidR="00F26DAA" w:rsidRPr="005C425E">
        <w:rPr>
          <w:rFonts w:ascii="Arial" w:eastAsiaTheme="minorHAnsi" w:hAnsi="Arial" w:cs="Arial"/>
          <w:sz w:val="20"/>
          <w:szCs w:val="20"/>
        </w:rPr>
        <w:t xml:space="preserve">te bereiken via </w:t>
      </w:r>
      <w:hyperlink r:id="rId11" w:history="1">
        <w:r w:rsidR="00BB758B" w:rsidRPr="005C425E">
          <w:rPr>
            <w:rStyle w:val="Hyperlink"/>
            <w:rFonts w:ascii="Arial" w:eastAsiaTheme="minorHAnsi" w:hAnsi="Arial" w:cs="Arial"/>
            <w:sz w:val="20"/>
            <w:szCs w:val="20"/>
          </w:rPr>
          <w:t>joost.lucassen@vrhm.nl</w:t>
        </w:r>
      </w:hyperlink>
      <w:r w:rsidRPr="005C425E">
        <w:rPr>
          <w:rFonts w:ascii="Arial" w:eastAsiaTheme="minorHAnsi" w:hAnsi="Arial" w:cs="Arial"/>
          <w:sz w:val="20"/>
          <w:szCs w:val="20"/>
        </w:rPr>
        <w:t>.</w:t>
      </w:r>
      <w:r w:rsidR="00BB758B" w:rsidRPr="005C425E">
        <w:rPr>
          <w:rFonts w:ascii="Arial" w:eastAsiaTheme="minorHAnsi" w:hAnsi="Arial" w:cs="Arial"/>
          <w:sz w:val="20"/>
          <w:szCs w:val="20"/>
        </w:rPr>
        <w:t xml:space="preserve"> </w:t>
      </w:r>
      <w:r w:rsidRPr="005C425E">
        <w:rPr>
          <w:rFonts w:ascii="Arial" w:eastAsiaTheme="minorHAnsi" w:hAnsi="Arial" w:cs="Arial"/>
          <w:sz w:val="20"/>
          <w:szCs w:val="20"/>
        </w:rPr>
        <w:t>Inschrijver dient eveneens een contactpersoon aan te wijzen. Deze dient te worden vermeld op het Inschrijfformulier.</w:t>
      </w:r>
    </w:p>
    <w:p w14:paraId="30EC36A8" w14:textId="30BD00D0"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Let op: Indien een Ondernemer zich in contact stelt met Aanbestedende dienst over het onderwerp van deze verwervingsprocedure met een andere persoon dan </w:t>
      </w:r>
      <w:r w:rsidR="00873FCF" w:rsidRPr="005C425E">
        <w:rPr>
          <w:rFonts w:ascii="Arial" w:eastAsiaTheme="minorHAnsi" w:hAnsi="Arial" w:cs="Arial"/>
          <w:sz w:val="20"/>
          <w:szCs w:val="20"/>
        </w:rPr>
        <w:t>Marco Koopal</w:t>
      </w:r>
      <w:r w:rsidRPr="005C425E">
        <w:rPr>
          <w:rFonts w:ascii="Arial" w:eastAsiaTheme="minorHAnsi" w:hAnsi="Arial" w:cs="Arial"/>
          <w:sz w:val="20"/>
          <w:szCs w:val="20"/>
        </w:rPr>
        <w:t xml:space="preserve"> </w:t>
      </w:r>
      <w:r w:rsidR="00BA288B" w:rsidRPr="005C425E">
        <w:rPr>
          <w:rFonts w:ascii="Arial" w:eastAsiaTheme="minorHAnsi" w:hAnsi="Arial" w:cs="Arial"/>
          <w:sz w:val="20"/>
          <w:szCs w:val="20"/>
        </w:rPr>
        <w:t xml:space="preserve">dan </w:t>
      </w:r>
      <w:r w:rsidRPr="005C425E">
        <w:rPr>
          <w:rFonts w:ascii="Arial" w:eastAsiaTheme="minorHAnsi" w:hAnsi="Arial" w:cs="Arial"/>
          <w:sz w:val="20"/>
          <w:szCs w:val="20"/>
        </w:rPr>
        <w:t>wordt deze Ondernemer uitgesloten van verdere deelname aan deze verwervingsprocedure.</w:t>
      </w:r>
    </w:p>
    <w:p w14:paraId="2C980DA8" w14:textId="77777777" w:rsidR="00BA288B" w:rsidRPr="005C425E" w:rsidRDefault="00BA288B" w:rsidP="00BA288B">
      <w:pPr>
        <w:spacing w:after="200" w:line="280" w:lineRule="exact"/>
        <w:rPr>
          <w:rFonts w:ascii="Arial" w:eastAsiaTheme="minorHAnsi" w:hAnsi="Arial" w:cs="Arial"/>
          <w:sz w:val="20"/>
          <w:szCs w:val="20"/>
        </w:rPr>
      </w:pPr>
    </w:p>
    <w:p w14:paraId="70F9A3D2"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74" w:name="_Toc454805610"/>
      <w:bookmarkStart w:id="75" w:name="_Toc24722910"/>
      <w:r w:rsidRPr="005C425E">
        <w:rPr>
          <w:rFonts w:ascii="Arial" w:hAnsi="Arial"/>
        </w:rPr>
        <w:t>Inlichtingen, verbetervoorstellen, tegenstrijdigheden en klachten</w:t>
      </w:r>
      <w:bookmarkEnd w:id="74"/>
      <w:bookmarkEnd w:id="75"/>
    </w:p>
    <w:p w14:paraId="5C2A21EA" w14:textId="407079DA" w:rsidR="00BA288B"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35FF6475" w14:textId="77777777" w:rsidR="00873FCF" w:rsidRPr="005C425E" w:rsidRDefault="00873FCF" w:rsidP="00BA288B">
      <w:pPr>
        <w:spacing w:after="200" w:line="280" w:lineRule="exact"/>
        <w:rPr>
          <w:rFonts w:ascii="Arial" w:eastAsiaTheme="minorHAnsi" w:hAnsi="Arial" w:cs="Arial"/>
          <w:sz w:val="20"/>
          <w:szCs w:val="20"/>
        </w:rPr>
      </w:pPr>
    </w:p>
    <w:p w14:paraId="640DDA97"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76" w:name="_Toc24722911"/>
      <w:r w:rsidRPr="005C425E">
        <w:rPr>
          <w:rFonts w:ascii="Arial" w:hAnsi="Arial"/>
        </w:rPr>
        <w:t>Vragen en inlichtingen</w:t>
      </w:r>
      <w:bookmarkEnd w:id="76"/>
    </w:p>
    <w:p w14:paraId="0287B2C5" w14:textId="40915D49"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Tijdens deze aanbestedingsprocedure zijn </w:t>
      </w:r>
      <w:r w:rsidR="00873FCF" w:rsidRPr="005C425E">
        <w:rPr>
          <w:rFonts w:ascii="Arial" w:eastAsiaTheme="minorHAnsi" w:hAnsi="Arial" w:cs="Arial"/>
          <w:sz w:val="20"/>
          <w:szCs w:val="20"/>
        </w:rPr>
        <w:t>drie</w:t>
      </w:r>
      <w:r w:rsidRPr="005C425E">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33F00FC7" w14:textId="6FECAAC0"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Het komt regelmatig voor dat Ondernemers vragen stellen waarbij wordt vermeld dat deze vragen commercieel gevoelige informatie bevatten. De Aanbestedende dienst bepaalt of hiervan sprake is en zal vragen met een ten onrechte vertrouwelijk karakter retourneren. Deze vragen kunnen zonder de kwalificatie vertrouwelijk opnieuw gesteld worden. 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5C425E" w:rsidRDefault="00A437DD" w:rsidP="00BA288B">
      <w:pPr>
        <w:spacing w:after="200" w:line="280" w:lineRule="exact"/>
        <w:rPr>
          <w:rFonts w:ascii="Arial" w:eastAsiaTheme="minorHAnsi" w:hAnsi="Arial" w:cs="Arial"/>
          <w:sz w:val="20"/>
          <w:szCs w:val="20"/>
        </w:rPr>
      </w:pPr>
    </w:p>
    <w:p w14:paraId="1B9A2282"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77" w:name="_Toc454805612"/>
      <w:bookmarkStart w:id="78" w:name="_Toc24722912"/>
      <w:r w:rsidRPr="005C425E">
        <w:rPr>
          <w:rFonts w:ascii="Arial" w:hAnsi="Arial" w:cs="Arial"/>
        </w:rPr>
        <w:t>Verbetervoorstellen</w:t>
      </w:r>
      <w:bookmarkEnd w:id="77"/>
      <w:bookmarkEnd w:id="78"/>
    </w:p>
    <w:p w14:paraId="032A8735" w14:textId="3DA1F8C8"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Tevens kan de Ondernemer uiterlijk tot en met </w:t>
      </w:r>
      <w:r w:rsidR="00A437DD" w:rsidRPr="005C425E">
        <w:rPr>
          <w:rFonts w:ascii="Arial" w:eastAsiaTheme="minorHAnsi" w:hAnsi="Arial" w:cs="Arial"/>
          <w:sz w:val="20"/>
          <w:szCs w:val="20"/>
        </w:rPr>
        <w:t xml:space="preserve">de </w:t>
      </w:r>
      <w:r w:rsidRPr="005C425E">
        <w:rPr>
          <w:rFonts w:ascii="Arial" w:eastAsiaTheme="minorHAnsi" w:hAnsi="Arial" w:cs="Arial"/>
          <w:sz w:val="20"/>
          <w:szCs w:val="20"/>
        </w:rPr>
        <w:t xml:space="preserve">datum </w:t>
      </w:r>
      <w:r w:rsidR="00A437DD" w:rsidRPr="005C425E">
        <w:rPr>
          <w:rFonts w:ascii="Arial" w:eastAsiaTheme="minorHAnsi" w:hAnsi="Arial" w:cs="Arial"/>
          <w:sz w:val="20"/>
          <w:szCs w:val="20"/>
        </w:rPr>
        <w:t xml:space="preserve">van de laatste vragenronde </w:t>
      </w:r>
      <w:r w:rsidRPr="005C425E">
        <w:rPr>
          <w:rFonts w:ascii="Arial" w:eastAsiaTheme="minorHAnsi" w:hAnsi="Arial" w:cs="Arial"/>
          <w:sz w:val="20"/>
          <w:szCs w:val="20"/>
        </w:rPr>
        <w:t xml:space="preserve">verbetervoorstellen doen ten aanzien van de bijgevoegde concept Overeenkomst.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Overeenkomst gepubliceerd. Deze versie van de Overeenkomst dient bij Inschrijving zonder voorbehoud te worden geaccepteerd, dit is een eis om voor gunning in aanmerking te komen. </w:t>
      </w:r>
    </w:p>
    <w:p w14:paraId="7D7A4ABA" w14:textId="77777777" w:rsidR="00A437DD" w:rsidRPr="005C425E" w:rsidRDefault="00A437DD" w:rsidP="00A437DD">
      <w:pPr>
        <w:spacing w:after="200" w:line="280" w:lineRule="exact"/>
        <w:rPr>
          <w:rFonts w:ascii="Arial" w:eastAsiaTheme="minorHAnsi" w:hAnsi="Arial" w:cs="Arial"/>
          <w:sz w:val="20"/>
          <w:szCs w:val="20"/>
        </w:rPr>
      </w:pPr>
    </w:p>
    <w:p w14:paraId="1191B5A7"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79" w:name="_Toc454805613"/>
      <w:bookmarkStart w:id="80" w:name="_Toc24722913"/>
      <w:r w:rsidRPr="005C425E">
        <w:rPr>
          <w:rFonts w:ascii="Arial" w:hAnsi="Arial" w:cs="Arial"/>
        </w:rPr>
        <w:t>Tegenstrijdigheden en onvolkomenheden</w:t>
      </w:r>
      <w:bookmarkEnd w:id="79"/>
      <w:bookmarkEnd w:id="80"/>
    </w:p>
    <w:p w14:paraId="1DF28065" w14:textId="77777777"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23B48EF1"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02502AA4" w14:textId="77777777" w:rsidR="000F22BE" w:rsidRPr="005C425E" w:rsidRDefault="000F22BE" w:rsidP="00A437DD">
      <w:pPr>
        <w:spacing w:after="200" w:line="280" w:lineRule="exact"/>
        <w:rPr>
          <w:rFonts w:ascii="Arial" w:eastAsiaTheme="minorHAnsi" w:hAnsi="Arial" w:cs="Arial"/>
          <w:sz w:val="20"/>
          <w:szCs w:val="20"/>
        </w:rPr>
      </w:pPr>
    </w:p>
    <w:p w14:paraId="226FFA92"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81" w:name="_Toc454805614"/>
      <w:bookmarkStart w:id="82" w:name="_Toc24722914"/>
      <w:r w:rsidRPr="005C425E">
        <w:rPr>
          <w:rFonts w:ascii="Arial" w:hAnsi="Arial" w:cs="Arial"/>
        </w:rPr>
        <w:t>Klachten</w:t>
      </w:r>
      <w:bookmarkEnd w:id="81"/>
      <w:bookmarkEnd w:id="82"/>
    </w:p>
    <w:p w14:paraId="3CEC761A" w14:textId="4CF8A143"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w:t>
      </w:r>
      <w:r w:rsidRPr="005C425E">
        <w:rPr>
          <w:rFonts w:ascii="Arial" w:eastAsiaTheme="minorHAnsi" w:hAnsi="Arial" w:cs="Arial"/>
          <w:sz w:val="20"/>
          <w:szCs w:val="20"/>
        </w:rPr>
        <w:lastRenderedPageBreak/>
        <w:t>adequaat te behandelen. Klachten moeten worden gestuurd naar</w:t>
      </w:r>
      <w:r w:rsidR="005A058C" w:rsidRPr="005C425E">
        <w:rPr>
          <w:rFonts w:ascii="Arial" w:eastAsiaTheme="minorHAnsi" w:hAnsi="Arial" w:cs="Arial"/>
          <w:sz w:val="20"/>
          <w:szCs w:val="20"/>
        </w:rPr>
        <w:t xml:space="preserve"> de klachtencoördinator</w:t>
      </w:r>
      <w:r w:rsidRPr="005C425E">
        <w:rPr>
          <w:rFonts w:ascii="Arial" w:eastAsiaTheme="minorHAnsi" w:hAnsi="Arial" w:cs="Arial"/>
          <w:sz w:val="20"/>
          <w:szCs w:val="20"/>
        </w:rPr>
        <w:t xml:space="preserve"> </w:t>
      </w:r>
      <w:r w:rsidR="00873FCF" w:rsidRPr="005C425E">
        <w:rPr>
          <w:rFonts w:ascii="Arial" w:eastAsiaTheme="minorHAnsi" w:hAnsi="Arial" w:cs="Arial"/>
          <w:sz w:val="20"/>
          <w:szCs w:val="20"/>
        </w:rPr>
        <w:t>Peter Kessels</w:t>
      </w:r>
      <w:r w:rsidR="005A058C" w:rsidRPr="005C425E">
        <w:rPr>
          <w:rFonts w:ascii="Arial" w:eastAsiaTheme="minorHAnsi" w:hAnsi="Arial" w:cs="Arial"/>
          <w:sz w:val="20"/>
          <w:szCs w:val="20"/>
        </w:rPr>
        <w:t xml:space="preserve"> </w:t>
      </w:r>
      <w:hyperlink r:id="rId12" w:history="1">
        <w:r w:rsidR="005A058C" w:rsidRPr="005C425E">
          <w:rPr>
            <w:rStyle w:val="Hyperlink"/>
            <w:rFonts w:ascii="Arial" w:eastAsiaTheme="minorHAnsi" w:hAnsi="Arial" w:cs="Arial"/>
            <w:sz w:val="20"/>
            <w:szCs w:val="20"/>
          </w:rPr>
          <w:t>peter.kessels@vrhm.nl</w:t>
        </w:r>
      </w:hyperlink>
      <w:r w:rsidR="005A058C" w:rsidRPr="005C425E">
        <w:rPr>
          <w:rFonts w:ascii="Arial" w:eastAsiaTheme="minorHAnsi" w:hAnsi="Arial" w:cs="Arial"/>
          <w:sz w:val="20"/>
          <w:szCs w:val="20"/>
        </w:rPr>
        <w:t xml:space="preserve"> </w:t>
      </w:r>
      <w:r w:rsidRPr="005C425E">
        <w:rPr>
          <w:rFonts w:ascii="Arial" w:eastAsiaTheme="minorHAnsi" w:hAnsi="Arial" w:cs="Arial"/>
          <w:sz w:val="20"/>
          <w:szCs w:val="20"/>
        </w:rPr>
        <w:t xml:space="preserve">en zullen worden behandeld door een medewerker die niet bij de aanbesteding betrokken is. De Aanbestedende dienst zal binnen een redelijke termijn op de klacht reageren, gestreefd wordt naar een reactietermijn van maximaal 5 werkdagen. </w:t>
      </w:r>
    </w:p>
    <w:p w14:paraId="6D41E0B7" w14:textId="77777777" w:rsidR="00A437DD" w:rsidRPr="005C425E" w:rsidRDefault="00A437DD" w:rsidP="00A437DD">
      <w:pPr>
        <w:spacing w:after="200" w:line="280" w:lineRule="exact"/>
        <w:rPr>
          <w:rFonts w:ascii="Arial" w:eastAsiaTheme="minorHAnsi" w:hAnsi="Arial" w:cs="Arial"/>
          <w:sz w:val="20"/>
          <w:szCs w:val="20"/>
        </w:rPr>
      </w:pPr>
    </w:p>
    <w:p w14:paraId="567B8CB9"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83" w:name="_Toc24722915"/>
      <w:r w:rsidRPr="005C425E">
        <w:rPr>
          <w:rFonts w:ascii="Arial" w:hAnsi="Arial"/>
        </w:rPr>
        <w:t>Voorschriften</w:t>
      </w:r>
      <w:bookmarkEnd w:id="83"/>
      <w:r w:rsidRPr="005C425E">
        <w:rPr>
          <w:rFonts w:ascii="Arial" w:hAnsi="Arial"/>
        </w:rPr>
        <w:t xml:space="preserve"> </w:t>
      </w:r>
    </w:p>
    <w:p w14:paraId="5CD287C5" w14:textId="77777777" w:rsidR="004511F0" w:rsidRPr="005C425E" w:rsidRDefault="004511F0" w:rsidP="00A437DD">
      <w:pPr>
        <w:spacing w:after="200" w:line="280" w:lineRule="exact"/>
        <w:rPr>
          <w:rFonts w:ascii="Arial" w:eastAsiaTheme="minorHAnsi" w:hAnsi="Arial" w:cs="Arial"/>
          <w:sz w:val="20"/>
          <w:szCs w:val="20"/>
        </w:rPr>
      </w:pPr>
      <w:bookmarkStart w:id="84" w:name="_Toc196582790"/>
      <w:bookmarkStart w:id="85" w:name="_Toc210123392"/>
      <w:bookmarkStart w:id="86" w:name="_Toc454805616"/>
      <w:r w:rsidRPr="005C425E">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87" w:name="_Toc24722916"/>
      <w:r w:rsidRPr="005C425E">
        <w:rPr>
          <w:rFonts w:ascii="Arial" w:hAnsi="Arial" w:cs="Arial"/>
        </w:rPr>
        <w:t>De Inschrijving</w:t>
      </w:r>
      <w:bookmarkEnd w:id="87"/>
    </w:p>
    <w:p w14:paraId="4FC21937" w14:textId="77777777"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Inschrijving dient uit de volgende documenten te bestaan:</w:t>
      </w:r>
    </w:p>
    <w:p w14:paraId="644E29BF" w14:textId="77777777" w:rsidR="004511F0" w:rsidRPr="005C425E" w:rsidRDefault="004511F0" w:rsidP="00101199">
      <w:pPr>
        <w:pStyle w:val="Lijstalinea"/>
        <w:numPr>
          <w:ilvl w:val="0"/>
          <w:numId w:val="17"/>
        </w:numPr>
      </w:pPr>
      <w:r w:rsidRPr="005C425E">
        <w:t>Een ingevuld inschrijfformulier zoals opgenomen in bijlage 1.</w:t>
      </w:r>
    </w:p>
    <w:p w14:paraId="25A46B44" w14:textId="77777777" w:rsidR="004511F0" w:rsidRPr="005C425E" w:rsidRDefault="004511F0" w:rsidP="00101199">
      <w:pPr>
        <w:pStyle w:val="Lijstalinea"/>
        <w:numPr>
          <w:ilvl w:val="0"/>
          <w:numId w:val="17"/>
        </w:numPr>
      </w:pPr>
      <w:r w:rsidRPr="005C425E">
        <w:t>Een beantwoording op de documenten i.v.m. uitsluitingsgronden en geschiktheidscriteria zoals opgenomen in hoofdstuk 3, bestaande uit:</w:t>
      </w:r>
    </w:p>
    <w:p w14:paraId="2FB3D23E" w14:textId="77777777" w:rsidR="004511F0" w:rsidRPr="005C425E" w:rsidRDefault="004511F0" w:rsidP="00101199">
      <w:pPr>
        <w:pStyle w:val="Lijstalinea"/>
        <w:numPr>
          <w:ilvl w:val="1"/>
          <w:numId w:val="17"/>
        </w:numPr>
      </w:pPr>
      <w:r w:rsidRPr="005C425E">
        <w:t xml:space="preserve">Ingevuld en ondertekend Uniform Europees Aanbestedingsdocument. </w:t>
      </w:r>
    </w:p>
    <w:p w14:paraId="20955364" w14:textId="77777777" w:rsidR="004511F0" w:rsidRPr="005C425E" w:rsidRDefault="004511F0" w:rsidP="00101199">
      <w:pPr>
        <w:pStyle w:val="Lijstalinea"/>
        <w:numPr>
          <w:ilvl w:val="1"/>
          <w:numId w:val="17"/>
        </w:numPr>
      </w:pPr>
      <w:r w:rsidRPr="005C425E">
        <w:t>De inschrijving(en) in het Handels- en Beroepsregister.</w:t>
      </w:r>
    </w:p>
    <w:p w14:paraId="76DF8167" w14:textId="77777777" w:rsidR="005A058C" w:rsidRPr="005C425E" w:rsidRDefault="004511F0" w:rsidP="00101199">
      <w:pPr>
        <w:pStyle w:val="Lijstalinea"/>
        <w:numPr>
          <w:ilvl w:val="1"/>
          <w:numId w:val="17"/>
        </w:numPr>
      </w:pPr>
      <w:r w:rsidRPr="005C425E">
        <w:t>Een geldige kopie van het gevraagde identiteitsbewijs(zen).</w:t>
      </w:r>
    </w:p>
    <w:p w14:paraId="1BACE604" w14:textId="794F6B97" w:rsidR="004511F0" w:rsidRPr="005C425E" w:rsidRDefault="004511F0" w:rsidP="00101199">
      <w:pPr>
        <w:pStyle w:val="Lijstalinea"/>
        <w:numPr>
          <w:ilvl w:val="1"/>
          <w:numId w:val="17"/>
        </w:numPr>
      </w:pPr>
      <w:r w:rsidRPr="005C425E">
        <w:t>Een bewijs voor de gevraagde kerncompetenties zoals beschreven in dit document en conform het formulier zoals opgenomen in bijlage 3.</w:t>
      </w:r>
    </w:p>
    <w:p w14:paraId="5300F441" w14:textId="77777777" w:rsidR="004511F0" w:rsidRPr="005C425E" w:rsidRDefault="004511F0" w:rsidP="00101199">
      <w:pPr>
        <w:pStyle w:val="Lijstalinea"/>
        <w:numPr>
          <w:ilvl w:val="0"/>
          <w:numId w:val="17"/>
        </w:numPr>
      </w:pPr>
      <w:r w:rsidRPr="005C425E">
        <w:t>Een beantwoording van de gunningscriteria zoals beschreven in Hoofdstuk 4, bestaande uit:</w:t>
      </w:r>
    </w:p>
    <w:p w14:paraId="66A7426B" w14:textId="69D926CD" w:rsidR="004511F0" w:rsidRPr="005C425E" w:rsidRDefault="002A2D49" w:rsidP="00101199">
      <w:pPr>
        <w:pStyle w:val="Lijstalinea"/>
        <w:numPr>
          <w:ilvl w:val="1"/>
          <w:numId w:val="17"/>
        </w:numPr>
      </w:pPr>
      <w:r w:rsidRPr="005C425E">
        <w:t>Beantwoording van de wensen.</w:t>
      </w:r>
    </w:p>
    <w:p w14:paraId="7FA1842C" w14:textId="77777777" w:rsidR="002A2D49" w:rsidRPr="005C425E" w:rsidRDefault="002A2D49" w:rsidP="00101199">
      <w:pPr>
        <w:pStyle w:val="Lijstalinea"/>
        <w:numPr>
          <w:ilvl w:val="1"/>
          <w:numId w:val="17"/>
        </w:numPr>
      </w:pPr>
      <w:r w:rsidRPr="005C425E">
        <w:t>Het gevraagde Plan van Aanpak.</w:t>
      </w:r>
    </w:p>
    <w:p w14:paraId="39ABF6C9" w14:textId="5C181234" w:rsidR="004511F0" w:rsidRPr="005C425E" w:rsidRDefault="002A2D49" w:rsidP="00101199">
      <w:pPr>
        <w:pStyle w:val="Lijstalinea"/>
        <w:numPr>
          <w:ilvl w:val="1"/>
          <w:numId w:val="17"/>
        </w:numPr>
      </w:pPr>
      <w:r w:rsidRPr="005C425E">
        <w:t>Het gevraagde Beheer &amp; Onderhoud Plan.</w:t>
      </w:r>
    </w:p>
    <w:p w14:paraId="5C03F8B9" w14:textId="03D23CD3" w:rsidR="002A2D49" w:rsidRPr="005C425E" w:rsidRDefault="002A2D49" w:rsidP="00101199">
      <w:pPr>
        <w:pStyle w:val="Lijstalinea"/>
        <w:numPr>
          <w:ilvl w:val="1"/>
          <w:numId w:val="17"/>
        </w:numPr>
      </w:pPr>
      <w:r w:rsidRPr="005C425E">
        <w:t>De gevraagde informatie omtrent MVO.</w:t>
      </w:r>
    </w:p>
    <w:p w14:paraId="6CB0AD6D" w14:textId="38F53905" w:rsidR="006347F4" w:rsidRPr="005C425E" w:rsidRDefault="006347F4" w:rsidP="00101199">
      <w:pPr>
        <w:pStyle w:val="Lijstalinea"/>
        <w:numPr>
          <w:ilvl w:val="0"/>
          <w:numId w:val="17"/>
        </w:numPr>
      </w:pPr>
      <w:r w:rsidRPr="005C425E">
        <w:t>De in het PVE gevraagde document</w:t>
      </w:r>
      <w:r w:rsidR="00932B73" w:rsidRPr="005C425E">
        <w:t>en</w:t>
      </w:r>
      <w:r w:rsidRPr="005C425E">
        <w:t>:</w:t>
      </w:r>
    </w:p>
    <w:p w14:paraId="458A0CE3" w14:textId="52235492" w:rsidR="006347F4" w:rsidRPr="005C425E" w:rsidRDefault="006347F4" w:rsidP="00101199">
      <w:pPr>
        <w:pStyle w:val="Lijstalinea"/>
        <w:numPr>
          <w:ilvl w:val="1"/>
          <w:numId w:val="17"/>
        </w:numPr>
      </w:pPr>
      <w:r w:rsidRPr="005C425E">
        <w:t>Aan de hand van de meegestuurde bepakkingslijst een voorstel voor het plaatsen van de bepakking welke bestaat uit een set tekeningen van de zijkanten, achterzijde en bovenzijde van de autoladder.</w:t>
      </w:r>
    </w:p>
    <w:p w14:paraId="30704F24" w14:textId="0FA8AED7" w:rsidR="00932B73" w:rsidRPr="005C425E" w:rsidRDefault="00932B73" w:rsidP="00101199">
      <w:pPr>
        <w:pStyle w:val="Lijstalinea"/>
        <w:numPr>
          <w:ilvl w:val="1"/>
          <w:numId w:val="17"/>
        </w:numPr>
      </w:pPr>
      <w:r w:rsidRPr="005C425E">
        <w:t>Een beschrijving van de gevraagde opties.</w:t>
      </w:r>
    </w:p>
    <w:p w14:paraId="152756C9" w14:textId="46A61642" w:rsidR="004511F0" w:rsidRPr="005C425E" w:rsidRDefault="004511F0" w:rsidP="00101199">
      <w:pPr>
        <w:pStyle w:val="Lijstalinea"/>
        <w:numPr>
          <w:ilvl w:val="0"/>
          <w:numId w:val="17"/>
        </w:numPr>
      </w:pPr>
      <w:r w:rsidRPr="005C425E">
        <w:t>Een ingevuld prijzenblad zoals opgenomen in bijlage 5.</w:t>
      </w:r>
      <w:r w:rsidR="00E30B45" w:rsidRPr="005C425E">
        <w:t xml:space="preserve"> Dit dient in een apart document te worden aangeleverd omdat de prijzen pas later aan alle beoordelaars bekend wordt gemaakt. (Tenderned kent hier een aparte module voor, deze kan worden gebruikt.)</w:t>
      </w:r>
    </w:p>
    <w:p w14:paraId="62190986" w14:textId="77777777" w:rsidR="00A437DD" w:rsidRPr="005C425E" w:rsidRDefault="00A437DD" w:rsidP="00A437DD">
      <w:pPr>
        <w:spacing w:after="200" w:line="280" w:lineRule="exact"/>
        <w:ind w:left="360"/>
        <w:rPr>
          <w:rFonts w:ascii="Arial" w:eastAsiaTheme="minorHAnsi" w:hAnsi="Arial" w:cs="Arial"/>
          <w:sz w:val="20"/>
        </w:rPr>
      </w:pPr>
    </w:p>
    <w:p w14:paraId="5FD57DB1" w14:textId="4BF18045" w:rsidR="004511F0" w:rsidRPr="005C425E" w:rsidRDefault="004511F0" w:rsidP="000C0CA7">
      <w:pPr>
        <w:pStyle w:val="Kop3"/>
        <w:numPr>
          <w:ilvl w:val="2"/>
          <w:numId w:val="6"/>
        </w:numPr>
        <w:spacing w:before="240" w:after="120" w:line="276" w:lineRule="auto"/>
        <w:jc w:val="both"/>
        <w:rPr>
          <w:rFonts w:ascii="Arial" w:hAnsi="Arial" w:cs="Arial"/>
        </w:rPr>
      </w:pPr>
      <w:bookmarkStart w:id="88" w:name="_Toc24722917"/>
      <w:bookmarkEnd w:id="84"/>
      <w:bookmarkEnd w:id="85"/>
      <w:bookmarkEnd w:id="86"/>
      <w:r w:rsidRPr="005C425E">
        <w:rPr>
          <w:rFonts w:ascii="Arial" w:hAnsi="Arial" w:cs="Arial"/>
        </w:rPr>
        <w:t>Overeenkomst</w:t>
      </w:r>
      <w:bookmarkEnd w:id="88"/>
    </w:p>
    <w:p w14:paraId="1C43E4F1" w14:textId="485B71DC" w:rsidR="004511F0" w:rsidRPr="005C425E" w:rsidRDefault="00D00B0B"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In de Bijlage </w:t>
      </w:r>
      <w:r w:rsidR="003800B7">
        <w:rPr>
          <w:rFonts w:ascii="Arial" w:eastAsiaTheme="minorHAnsi" w:hAnsi="Arial" w:cs="Arial"/>
          <w:sz w:val="20"/>
          <w:szCs w:val="20"/>
        </w:rPr>
        <w:t>zijn</w:t>
      </w:r>
      <w:r w:rsidRPr="005C425E">
        <w:rPr>
          <w:rFonts w:ascii="Arial" w:eastAsiaTheme="minorHAnsi" w:hAnsi="Arial" w:cs="Arial"/>
          <w:sz w:val="20"/>
          <w:szCs w:val="20"/>
        </w:rPr>
        <w:t xml:space="preserve"> een concept van de af te sluiten Overeenkomst </w:t>
      </w:r>
      <w:r w:rsidR="003800B7">
        <w:rPr>
          <w:rFonts w:ascii="Arial" w:eastAsiaTheme="minorHAnsi" w:hAnsi="Arial" w:cs="Arial"/>
          <w:sz w:val="20"/>
          <w:szCs w:val="20"/>
        </w:rPr>
        <w:t xml:space="preserve">en de VRHM Inkoopvoorwaarden </w:t>
      </w:r>
      <w:r w:rsidRPr="005C425E">
        <w:rPr>
          <w:rFonts w:ascii="Arial" w:eastAsiaTheme="minorHAnsi" w:hAnsi="Arial" w:cs="Arial"/>
          <w:sz w:val="20"/>
          <w:szCs w:val="20"/>
        </w:rPr>
        <w:t>opgenomen</w:t>
      </w:r>
      <w:r w:rsidR="002A2D49" w:rsidRPr="005C425E">
        <w:rPr>
          <w:rFonts w:ascii="Arial" w:eastAsiaTheme="minorHAnsi" w:hAnsi="Arial" w:cs="Arial"/>
          <w:sz w:val="20"/>
          <w:szCs w:val="20"/>
        </w:rPr>
        <w:t xml:space="preserve">. </w:t>
      </w:r>
      <w:r w:rsidR="004511F0" w:rsidRPr="005C425E">
        <w:rPr>
          <w:rFonts w:ascii="Arial" w:eastAsiaTheme="minorHAnsi" w:hAnsi="Arial" w:cs="Arial"/>
          <w:sz w:val="20"/>
          <w:szCs w:val="20"/>
        </w:rPr>
        <w:t>De na de laatste Nota van Inlichtingen vastgestelde Overeenkomst</w:t>
      </w:r>
      <w:r w:rsidR="002A2D49" w:rsidRPr="005C425E">
        <w:rPr>
          <w:rFonts w:ascii="Arial" w:eastAsiaTheme="minorHAnsi" w:hAnsi="Arial" w:cs="Arial"/>
          <w:sz w:val="20"/>
          <w:szCs w:val="20"/>
        </w:rPr>
        <w:t xml:space="preserve"> </w:t>
      </w:r>
      <w:r w:rsidR="003800B7">
        <w:rPr>
          <w:rFonts w:ascii="Arial" w:eastAsiaTheme="minorHAnsi" w:hAnsi="Arial" w:cs="Arial"/>
          <w:sz w:val="20"/>
          <w:szCs w:val="20"/>
        </w:rPr>
        <w:t>en Inkoopvoorwaarden zijn</w:t>
      </w:r>
      <w:r w:rsidR="004511F0" w:rsidRPr="005C425E">
        <w:rPr>
          <w:rFonts w:ascii="Arial" w:eastAsiaTheme="minorHAnsi" w:hAnsi="Arial" w:cs="Arial"/>
          <w:sz w:val="20"/>
          <w:szCs w:val="20"/>
        </w:rPr>
        <w:t xml:space="preserve"> van toepassing. Door in te schrijven wordt deze door een Inschrijver geaccepteerd. Deze acceptatie dient gestand te worden gedaan. U dient hiervoor het bijgevoegde inschrijfformulier, bevoegd ondertekend bij uw Inschrijving te voegen. De acceptatie van de </w:t>
      </w:r>
      <w:r w:rsidR="004511F0" w:rsidRPr="005C425E">
        <w:rPr>
          <w:rFonts w:ascii="Arial" w:eastAsiaTheme="minorHAnsi" w:hAnsi="Arial" w:cs="Arial"/>
          <w:sz w:val="20"/>
          <w:szCs w:val="20"/>
        </w:rPr>
        <w:lastRenderedPageBreak/>
        <w:t xml:space="preserve">Overeenkomst is een eis. Voorwaarden van Inschrijver of andere (algemene) voorwaarden zijn </w:t>
      </w:r>
      <w:del w:id="89" w:author="Lucassen, Joost [2]" w:date="2020-01-27T21:30:00Z">
        <w:r w:rsidR="004511F0" w:rsidRPr="005C425E" w:rsidDel="00ED2C55">
          <w:rPr>
            <w:rFonts w:ascii="Arial" w:eastAsiaTheme="minorHAnsi" w:hAnsi="Arial" w:cs="Arial"/>
            <w:sz w:val="20"/>
            <w:szCs w:val="20"/>
          </w:rPr>
          <w:delText>nadrukkelijk niet van toepassing</w:delText>
        </w:r>
      </w:del>
      <w:ins w:id="90" w:author="Lucassen, Joost [2]" w:date="2020-01-27T21:30:00Z">
        <w:r w:rsidR="00ED2C55">
          <w:rPr>
            <w:rFonts w:ascii="Arial" w:eastAsiaTheme="minorHAnsi" w:hAnsi="Arial" w:cs="Arial"/>
            <w:sz w:val="20"/>
            <w:szCs w:val="20"/>
          </w:rPr>
          <w:t xml:space="preserve">kunnen indien gewenst onderliggend aan de overige documenten (met de laagste </w:t>
        </w:r>
      </w:ins>
      <w:ins w:id="91" w:author="Lucassen, Joost [2]" w:date="2020-01-27T21:31:00Z">
        <w:r w:rsidR="00ED2C55">
          <w:rPr>
            <w:rFonts w:ascii="Arial" w:eastAsiaTheme="minorHAnsi" w:hAnsi="Arial" w:cs="Arial"/>
            <w:sz w:val="20"/>
            <w:szCs w:val="20"/>
          </w:rPr>
          <w:t>status) worden opgenomen</w:t>
        </w:r>
      </w:ins>
      <w:r w:rsidR="004511F0" w:rsidRPr="005C425E">
        <w:rPr>
          <w:rFonts w:ascii="Arial" w:eastAsiaTheme="minorHAnsi" w:hAnsi="Arial" w:cs="Arial"/>
          <w:sz w:val="20"/>
          <w:szCs w:val="20"/>
        </w:rPr>
        <w:t>.</w:t>
      </w:r>
      <w:ins w:id="92" w:author="Lucassen, Joost [2]" w:date="2020-01-27T21:31:00Z">
        <w:r w:rsidR="00ED2C55">
          <w:rPr>
            <w:rFonts w:ascii="Arial" w:eastAsiaTheme="minorHAnsi" w:hAnsi="Arial" w:cs="Arial"/>
            <w:sz w:val="20"/>
            <w:szCs w:val="20"/>
          </w:rPr>
          <w:t xml:space="preserve"> Indien er</w:t>
        </w:r>
        <w:r w:rsidR="00ED2C55" w:rsidRPr="00ED2C55">
          <w:rPr>
            <w:rFonts w:ascii="Arial" w:eastAsiaTheme="minorHAnsi" w:hAnsi="Arial" w:cs="Arial"/>
            <w:sz w:val="20"/>
            <w:szCs w:val="20"/>
          </w:rPr>
          <w:t xml:space="preserve"> in deze voorwaarden zwaarwegende zaken staan die voor VRHM ongewenst zijn en/of in tegenspraak met het PVE of de gepubliceerde conceptovereenkomst of inkoopvoorwaarden</w:t>
        </w:r>
      </w:ins>
      <w:ins w:id="93" w:author="Lucassen, Joost [2]" w:date="2020-01-27T21:32:00Z">
        <w:r w:rsidR="00BC05F1">
          <w:rPr>
            <w:rFonts w:ascii="Arial" w:eastAsiaTheme="minorHAnsi" w:hAnsi="Arial" w:cs="Arial"/>
            <w:sz w:val="20"/>
            <w:szCs w:val="20"/>
          </w:rPr>
          <w:t xml:space="preserve"> zullen deze niet van toepassing zijn.</w:t>
        </w:r>
      </w:ins>
    </w:p>
    <w:p w14:paraId="71265007" w14:textId="77777777" w:rsidR="006644B8" w:rsidRPr="005C425E" w:rsidRDefault="006644B8" w:rsidP="00CA38DC">
      <w:pPr>
        <w:spacing w:after="200" w:line="280" w:lineRule="exact"/>
        <w:rPr>
          <w:rFonts w:ascii="Arial" w:eastAsiaTheme="minorHAnsi" w:hAnsi="Arial" w:cs="Arial"/>
          <w:b/>
          <w:sz w:val="20"/>
          <w:szCs w:val="20"/>
        </w:rPr>
      </w:pPr>
      <w:bookmarkStart w:id="94" w:name="_Hlk23337943"/>
      <w:r w:rsidRPr="005C425E">
        <w:rPr>
          <w:rFonts w:ascii="Arial" w:eastAsiaTheme="minorHAnsi" w:hAnsi="Arial" w:cs="Arial"/>
          <w:b/>
          <w:sz w:val="20"/>
          <w:szCs w:val="20"/>
        </w:rPr>
        <w:t>Looptijd</w:t>
      </w:r>
    </w:p>
    <w:p w14:paraId="6B1F44AB" w14:textId="4471059E" w:rsidR="006644B8" w:rsidRPr="005C425E" w:rsidRDefault="00CA38DC" w:rsidP="00CA38DC">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Overeenkomst wordt </w:t>
      </w:r>
      <w:r w:rsidR="00BB758B" w:rsidRPr="005C425E">
        <w:rPr>
          <w:rFonts w:ascii="Arial" w:eastAsiaTheme="minorHAnsi" w:hAnsi="Arial" w:cs="Arial"/>
          <w:sz w:val="20"/>
          <w:szCs w:val="20"/>
        </w:rPr>
        <w:t xml:space="preserve">(afhankelijk van de gekozen variant, zie elders in dit document) </w:t>
      </w:r>
      <w:r w:rsidRPr="005C425E">
        <w:rPr>
          <w:rFonts w:ascii="Arial" w:eastAsiaTheme="minorHAnsi" w:hAnsi="Arial" w:cs="Arial"/>
          <w:sz w:val="20"/>
          <w:szCs w:val="20"/>
        </w:rPr>
        <w:t xml:space="preserve">aangegaan voor een periode van </w:t>
      </w:r>
      <w:r w:rsidR="00BB758B" w:rsidRPr="005C425E">
        <w:rPr>
          <w:rFonts w:ascii="Arial" w:eastAsiaTheme="minorHAnsi" w:hAnsi="Arial" w:cs="Arial"/>
          <w:sz w:val="20"/>
          <w:szCs w:val="20"/>
        </w:rPr>
        <w:t xml:space="preserve">10 of </w:t>
      </w:r>
      <w:r w:rsidRPr="005C425E">
        <w:rPr>
          <w:rFonts w:ascii="Arial" w:eastAsiaTheme="minorHAnsi" w:hAnsi="Arial" w:cs="Arial"/>
          <w:sz w:val="20"/>
          <w:szCs w:val="20"/>
        </w:rPr>
        <w:t xml:space="preserve">15 jaar voor het onderhoud van iedere Autoladder, dus </w:t>
      </w:r>
      <w:r w:rsidR="006644B8" w:rsidRPr="005C425E">
        <w:rPr>
          <w:rFonts w:ascii="Arial" w:eastAsiaTheme="minorHAnsi" w:hAnsi="Arial" w:cs="Arial"/>
          <w:sz w:val="20"/>
          <w:szCs w:val="20"/>
        </w:rPr>
        <w:t xml:space="preserve">in totaal </w:t>
      </w:r>
      <w:r w:rsidRPr="005C425E">
        <w:rPr>
          <w:rFonts w:ascii="Arial" w:eastAsiaTheme="minorHAnsi" w:hAnsi="Arial" w:cs="Arial"/>
          <w:sz w:val="20"/>
          <w:szCs w:val="20"/>
        </w:rPr>
        <w:t xml:space="preserve">vanaf datum ingebruikname eerste </w:t>
      </w:r>
      <w:r w:rsidR="0035308A" w:rsidRPr="005C425E">
        <w:rPr>
          <w:rFonts w:ascii="Arial" w:eastAsiaTheme="minorHAnsi" w:hAnsi="Arial" w:cs="Arial"/>
          <w:sz w:val="20"/>
          <w:szCs w:val="20"/>
        </w:rPr>
        <w:t>Autoladder</w:t>
      </w:r>
      <w:r w:rsidRPr="005C425E">
        <w:rPr>
          <w:rFonts w:ascii="Arial" w:eastAsiaTheme="minorHAnsi" w:hAnsi="Arial" w:cs="Arial"/>
          <w:sz w:val="20"/>
          <w:szCs w:val="20"/>
        </w:rPr>
        <w:t xml:space="preserve"> tot </w:t>
      </w:r>
      <w:r w:rsidR="00BB758B" w:rsidRPr="005C425E">
        <w:rPr>
          <w:rFonts w:ascii="Arial" w:eastAsiaTheme="minorHAnsi" w:hAnsi="Arial" w:cs="Arial"/>
          <w:sz w:val="20"/>
          <w:szCs w:val="20"/>
        </w:rPr>
        <w:t xml:space="preserve">10 of </w:t>
      </w:r>
      <w:r w:rsidRPr="005C425E">
        <w:rPr>
          <w:rFonts w:ascii="Arial" w:eastAsiaTheme="minorHAnsi" w:hAnsi="Arial" w:cs="Arial"/>
          <w:sz w:val="20"/>
          <w:szCs w:val="20"/>
        </w:rPr>
        <w:t xml:space="preserve">15 jaar na ingebruikname laatst geleverde </w:t>
      </w:r>
      <w:r w:rsidR="0035308A" w:rsidRPr="005C425E">
        <w:rPr>
          <w:rFonts w:ascii="Arial" w:eastAsiaTheme="minorHAnsi" w:hAnsi="Arial" w:cs="Arial"/>
          <w:sz w:val="20"/>
          <w:szCs w:val="20"/>
        </w:rPr>
        <w:t>Autoladder</w:t>
      </w:r>
      <w:r w:rsidR="006644B8" w:rsidRPr="005C425E">
        <w:rPr>
          <w:rFonts w:ascii="Arial" w:eastAsiaTheme="minorHAnsi" w:hAnsi="Arial" w:cs="Arial"/>
          <w:sz w:val="20"/>
          <w:szCs w:val="20"/>
        </w:rPr>
        <w:t xml:space="preserve"> en </w:t>
      </w:r>
      <w:r w:rsidR="00BB758B" w:rsidRPr="005C425E">
        <w:rPr>
          <w:rFonts w:ascii="Arial" w:eastAsiaTheme="minorHAnsi" w:hAnsi="Arial" w:cs="Arial"/>
          <w:sz w:val="20"/>
          <w:szCs w:val="20"/>
        </w:rPr>
        <w:t xml:space="preserve">10 of </w:t>
      </w:r>
      <w:r w:rsidR="006644B8" w:rsidRPr="005C425E">
        <w:rPr>
          <w:rFonts w:ascii="Arial" w:eastAsiaTheme="minorHAnsi" w:hAnsi="Arial" w:cs="Arial"/>
          <w:sz w:val="20"/>
          <w:szCs w:val="20"/>
        </w:rPr>
        <w:t xml:space="preserve">15 jaar per </w:t>
      </w:r>
      <w:r w:rsidR="0035308A" w:rsidRPr="005C425E">
        <w:rPr>
          <w:rFonts w:ascii="Arial" w:eastAsiaTheme="minorHAnsi" w:hAnsi="Arial" w:cs="Arial"/>
          <w:sz w:val="20"/>
          <w:szCs w:val="20"/>
        </w:rPr>
        <w:t>Autoladder</w:t>
      </w:r>
      <w:r w:rsidRPr="005C425E">
        <w:rPr>
          <w:rFonts w:ascii="Arial" w:eastAsiaTheme="minorHAnsi" w:hAnsi="Arial" w:cs="Arial"/>
          <w:sz w:val="20"/>
          <w:szCs w:val="20"/>
        </w:rPr>
        <w:t xml:space="preserve">. </w:t>
      </w:r>
    </w:p>
    <w:p w14:paraId="18767A67" w14:textId="0718146A" w:rsidR="00CA38DC" w:rsidRPr="005C425E" w:rsidRDefault="00CA38DC" w:rsidP="00CA38DC">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 het onderhoud geldt dat deze overeenkomst vanaf het 5e jaar na ingebruikname van het laatst geleverde voertuig geheel of gedeeltelijk en per voertuig door VRHM moet kunnen worden opgezegd. Indien VRHM wenst op te zeggen zal dit minimaal 3 maanden voor het einde van het kalenderjaar worden aangegeven (op zijn vroegst voor het eerst in 2028). Voor Opdrachtnemer is er geen mogelijkheid tot opzegging.</w:t>
      </w:r>
    </w:p>
    <w:p w14:paraId="41D3CD19" w14:textId="00DEA723" w:rsidR="00AF497E" w:rsidRPr="005C425E" w:rsidRDefault="00AF497E" w:rsidP="00CA38DC">
      <w:pPr>
        <w:spacing w:after="200" w:line="280" w:lineRule="exact"/>
        <w:rPr>
          <w:rFonts w:ascii="Arial" w:eastAsiaTheme="minorHAnsi" w:hAnsi="Arial" w:cs="Arial"/>
          <w:sz w:val="20"/>
          <w:szCs w:val="20"/>
        </w:rPr>
      </w:pPr>
      <w:r w:rsidRPr="005C425E">
        <w:rPr>
          <w:rFonts w:ascii="Arial" w:eastAsiaTheme="minorHAnsi" w:hAnsi="Arial" w:cs="Arial"/>
          <w:sz w:val="20"/>
          <w:szCs w:val="20"/>
        </w:rPr>
        <w:t>Eventuele meer en minder kilometers en opbouwuren / draaiuren worden (naar rato) verrekend bij eventuele tussentijdse (gedeeltelijke) beëindiging van het contract. Inschrijver heeft bij tussentijdse beëindiging geen recht op vergoeding van enigerlei mogelijk geleden schade veroorzaakt door de tussentijdse beëindiging.</w:t>
      </w:r>
    </w:p>
    <w:p w14:paraId="18E88488" w14:textId="77777777" w:rsidR="004511F0" w:rsidRPr="005C425E" w:rsidRDefault="004511F0" w:rsidP="00CA38DC">
      <w:pPr>
        <w:pStyle w:val="Kop3"/>
        <w:numPr>
          <w:ilvl w:val="2"/>
          <w:numId w:val="6"/>
        </w:numPr>
        <w:spacing w:before="240" w:after="120" w:line="276" w:lineRule="auto"/>
        <w:jc w:val="both"/>
        <w:rPr>
          <w:rFonts w:ascii="Arial" w:hAnsi="Arial" w:cs="Arial"/>
        </w:rPr>
      </w:pPr>
      <w:bookmarkStart w:id="95" w:name="_Toc24722918"/>
      <w:bookmarkEnd w:id="94"/>
      <w:r w:rsidRPr="005C425E">
        <w:rPr>
          <w:rFonts w:ascii="Arial" w:hAnsi="Arial" w:cs="Arial"/>
        </w:rPr>
        <w:t>Voorbehoud</w:t>
      </w:r>
      <w:bookmarkEnd w:id="95"/>
    </w:p>
    <w:p w14:paraId="2B311EFD"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De Aanbestedende dienst behoudt zich zonder meer het recht voor en zonder tot enigerlei schadevergoeding te zijn gehouden, om:</w:t>
      </w:r>
    </w:p>
    <w:p w14:paraId="167E91A0" w14:textId="77777777" w:rsidR="004511F0" w:rsidRPr="005C425E" w:rsidRDefault="004511F0" w:rsidP="00101199">
      <w:pPr>
        <w:pStyle w:val="Lijstalinea"/>
        <w:numPr>
          <w:ilvl w:val="0"/>
          <w:numId w:val="18"/>
        </w:numPr>
      </w:pPr>
      <w:r w:rsidRPr="005C425E">
        <w:t>De procedure tussentijds om haar moverende redenen geheel of gedeeltelijk op te schorten of af te breken. Inschrijvers hebben in een dergelijke situatie geen recht op een vergoeding van enigerlei gemaakte kosten of geleden schade ontstaan in het kader van deze verwervingsprocedure;</w:t>
      </w:r>
    </w:p>
    <w:p w14:paraId="10A56611" w14:textId="77777777" w:rsidR="004511F0" w:rsidRPr="005C425E" w:rsidRDefault="004511F0" w:rsidP="00101199">
      <w:pPr>
        <w:pStyle w:val="Lijstalinea"/>
        <w:numPr>
          <w:ilvl w:val="0"/>
          <w:numId w:val="18"/>
        </w:numPr>
      </w:pPr>
      <w:r w:rsidRPr="005C425E">
        <w:t>De tijdsplanning en/of de wijze waarop de procedure verloopt aan te passen of te wijzigen;</w:t>
      </w:r>
    </w:p>
    <w:p w14:paraId="344963D5" w14:textId="77777777" w:rsidR="004511F0" w:rsidRPr="005C425E" w:rsidRDefault="004511F0" w:rsidP="00101199">
      <w:pPr>
        <w:pStyle w:val="Lijstalinea"/>
        <w:numPr>
          <w:ilvl w:val="0"/>
          <w:numId w:val="18"/>
        </w:numPr>
      </w:pPr>
      <w:r w:rsidRPr="005C425E">
        <w:t>De informatie zoals opgenomen in dit Beschrijvend Document aan te vullen en/of te wijzigen;</w:t>
      </w:r>
    </w:p>
    <w:p w14:paraId="7E87AB0E" w14:textId="77777777" w:rsidR="004511F0" w:rsidRPr="005C425E" w:rsidRDefault="004511F0" w:rsidP="00101199">
      <w:pPr>
        <w:pStyle w:val="Lijstalinea"/>
        <w:numPr>
          <w:ilvl w:val="0"/>
          <w:numId w:val="18"/>
        </w:numPr>
      </w:pPr>
      <w:r w:rsidRPr="005C425E">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96" w:name="_Toc240442856"/>
      <w:bookmarkStart w:id="97" w:name="_Toc246492365"/>
      <w:bookmarkStart w:id="98" w:name="_Toc251593192"/>
      <w:bookmarkStart w:id="99" w:name="_Toc254968852"/>
      <w:bookmarkStart w:id="100" w:name="_Toc257919697"/>
      <w:bookmarkStart w:id="101" w:name="_Toc257919885"/>
    </w:p>
    <w:p w14:paraId="35BA3FA2" w14:textId="4605CFB0" w:rsidR="004511F0" w:rsidRPr="005C425E" w:rsidRDefault="004511F0" w:rsidP="00101199">
      <w:pPr>
        <w:pStyle w:val="Lijstalinea"/>
        <w:numPr>
          <w:ilvl w:val="0"/>
          <w:numId w:val="18"/>
        </w:numPr>
      </w:pPr>
      <w:r w:rsidRPr="005C425E">
        <w:t>Na gunning (delen van) de onderhavige opdracht door derden uit te laten voeren, mits daartoe gegronde redenen zijn aangedragen (zoals het niet door de gecontracteerde leverancier kunnen leveren van de gevraagde Diensten of producten, bij eventuele geschillen, etc);</w:t>
      </w:r>
      <w:bookmarkEnd w:id="96"/>
      <w:bookmarkEnd w:id="97"/>
      <w:bookmarkEnd w:id="98"/>
      <w:bookmarkEnd w:id="99"/>
      <w:bookmarkEnd w:id="100"/>
      <w:bookmarkEnd w:id="101"/>
    </w:p>
    <w:p w14:paraId="4527F3F5" w14:textId="77777777" w:rsidR="004511F0" w:rsidRPr="005C425E" w:rsidRDefault="004511F0" w:rsidP="00101199">
      <w:pPr>
        <w:pStyle w:val="Lijstalinea"/>
        <w:numPr>
          <w:ilvl w:val="0"/>
          <w:numId w:val="18"/>
        </w:numPr>
      </w:pPr>
      <w:r w:rsidRPr="005C425E">
        <w:t>De gunningbeslissing in te trekken en/of te herzien;</w:t>
      </w:r>
    </w:p>
    <w:p w14:paraId="28C6CA22" w14:textId="77777777" w:rsidR="004511F0" w:rsidRPr="005C425E" w:rsidRDefault="004511F0" w:rsidP="00101199">
      <w:pPr>
        <w:pStyle w:val="Lijstalinea"/>
        <w:numPr>
          <w:ilvl w:val="0"/>
          <w:numId w:val="18"/>
        </w:numPr>
      </w:pPr>
      <w:r w:rsidRPr="005C425E">
        <w:t>De opdracht niet te gunnen of pas te gunnen na akkoord van de interne opdrachtgever.</w:t>
      </w:r>
    </w:p>
    <w:p w14:paraId="6D4542CE" w14:textId="740434BD" w:rsidR="004511F0" w:rsidRPr="005C425E" w:rsidRDefault="004511F0" w:rsidP="000C0CA7">
      <w:pPr>
        <w:pStyle w:val="Kop3"/>
        <w:numPr>
          <w:ilvl w:val="2"/>
          <w:numId w:val="6"/>
        </w:numPr>
        <w:spacing w:before="240" w:after="120" w:line="276" w:lineRule="auto"/>
        <w:jc w:val="both"/>
        <w:rPr>
          <w:rFonts w:ascii="Arial" w:hAnsi="Arial" w:cs="Arial"/>
        </w:rPr>
      </w:pPr>
      <w:bookmarkStart w:id="102" w:name="_Toc24722919"/>
      <w:r w:rsidRPr="005C425E">
        <w:rPr>
          <w:rFonts w:ascii="Arial" w:hAnsi="Arial" w:cs="Arial"/>
        </w:rPr>
        <w:lastRenderedPageBreak/>
        <w:t>Kostenvergoeding</w:t>
      </w:r>
      <w:bookmarkEnd w:id="102"/>
    </w:p>
    <w:p w14:paraId="1520CB7B"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p>
    <w:p w14:paraId="262ADDDD"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03" w:name="_Toc24722920"/>
      <w:r w:rsidRPr="005C425E">
        <w:rPr>
          <w:rFonts w:ascii="Arial" w:hAnsi="Arial" w:cs="Arial"/>
        </w:rPr>
        <w:t>Voorafgaande afspraken en/of overeenkomsten</w:t>
      </w:r>
      <w:bookmarkEnd w:id="103"/>
    </w:p>
    <w:p w14:paraId="558E3941"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Indien de Inschrijver met wie als resultaat van deze verwervingsprocedure een Overeenkomst wordt gesloten, al afspraken en/of een overeenkomst heeft afgesloten met de Aanbestedende dienst omtrent het leveren van het in dit Beschrijvend Document gevraagde, zullen deze afspraken en/of de overeenkomst vervallen en wordt het gevraagde geleverd onder de voorwaarden en condities van dit Beschrijvend Document en bijbehorende bijlagen. </w:t>
      </w:r>
    </w:p>
    <w:p w14:paraId="4C3767E0"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04" w:name="_Toc24722921"/>
      <w:r w:rsidRPr="005C425E">
        <w:rPr>
          <w:rFonts w:ascii="Arial" w:hAnsi="Arial" w:cs="Arial"/>
        </w:rPr>
        <w:t>Vertrouwelijkheid</w:t>
      </w:r>
      <w:bookmarkEnd w:id="104"/>
      <w:r w:rsidRPr="005C425E">
        <w:rPr>
          <w:rFonts w:ascii="Arial" w:hAnsi="Arial" w:cs="Arial"/>
        </w:rPr>
        <w:t xml:space="preserve"> </w:t>
      </w:r>
    </w:p>
    <w:p w14:paraId="0498E07C"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05" w:name="_Toc78623703"/>
      <w:bookmarkStart w:id="106" w:name="_Toc24722922"/>
      <w:r w:rsidRPr="005C425E">
        <w:rPr>
          <w:rFonts w:ascii="Arial" w:hAnsi="Arial" w:cs="Arial"/>
        </w:rPr>
        <w:t>Gunning van de opdracht</w:t>
      </w:r>
      <w:bookmarkEnd w:id="105"/>
      <w:bookmarkEnd w:id="106"/>
    </w:p>
    <w:p w14:paraId="31B3041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de dagtekening van het voornemen tot gunning. NB: dit is een vervaltermijn.</w:t>
      </w:r>
    </w:p>
    <w:p w14:paraId="3BB04E9B"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07" w:name="_Toc24722923"/>
      <w:r w:rsidRPr="005C425E">
        <w:rPr>
          <w:rFonts w:ascii="Arial" w:hAnsi="Arial" w:cs="Arial"/>
        </w:rPr>
        <w:t>Geschillen over gunning van de opdracht</w:t>
      </w:r>
      <w:bookmarkEnd w:id="107"/>
    </w:p>
    <w:p w14:paraId="75C453E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Alle geschillen die ontstaan naar aanleiding van deze verwervingsprocedure dienen te worden voorgelegd aan Rechtbank te </w:t>
      </w:r>
      <w:r w:rsidR="00EE31A6" w:rsidRPr="005C425E">
        <w:rPr>
          <w:rFonts w:ascii="Arial" w:eastAsiaTheme="minorHAnsi" w:hAnsi="Arial" w:cs="Arial"/>
          <w:sz w:val="20"/>
          <w:szCs w:val="20"/>
        </w:rPr>
        <w:t>Den Haag</w:t>
      </w:r>
      <w:r w:rsidRPr="005C425E">
        <w:rPr>
          <w:rFonts w:ascii="Arial" w:eastAsiaTheme="minorHAnsi" w:hAnsi="Arial" w:cs="Arial"/>
          <w:sz w:val="20"/>
          <w:szCs w:val="20"/>
        </w:rPr>
        <w:t>. Het Nederlandse recht is van toepassing.</w:t>
      </w:r>
    </w:p>
    <w:p w14:paraId="4D357040"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08" w:name="_Toc24722924"/>
      <w:r w:rsidRPr="005C425E">
        <w:rPr>
          <w:rFonts w:ascii="Arial" w:hAnsi="Arial" w:cs="Arial"/>
        </w:rPr>
        <w:t>Instemming</w:t>
      </w:r>
      <w:bookmarkEnd w:id="108"/>
    </w:p>
    <w:p w14:paraId="1620173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6826D219"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09" w:name="_Toc24722925"/>
      <w:r w:rsidRPr="005C425E">
        <w:rPr>
          <w:rFonts w:ascii="Arial" w:hAnsi="Arial" w:cs="Arial"/>
        </w:rPr>
        <w:t>Prijzen</w:t>
      </w:r>
      <w:bookmarkEnd w:id="109"/>
    </w:p>
    <w:p w14:paraId="51349297" w14:textId="59002B3E" w:rsidR="00182A9C" w:rsidRPr="005C425E" w:rsidRDefault="00182A9C"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 de prijzen geldt het volgende:</w:t>
      </w:r>
    </w:p>
    <w:p w14:paraId="50E8BDC2" w14:textId="77777777" w:rsidR="00182A9C" w:rsidRPr="005C425E" w:rsidRDefault="004511F0" w:rsidP="00101199">
      <w:pPr>
        <w:pStyle w:val="Lijstalinea"/>
        <w:numPr>
          <w:ilvl w:val="0"/>
          <w:numId w:val="32"/>
        </w:numPr>
      </w:pPr>
      <w:r w:rsidRPr="005C425E">
        <w:t xml:space="preserve">De prijzen zoals opgenomen in de Inschrijving dienen in Euro’s te zijn. </w:t>
      </w:r>
    </w:p>
    <w:p w14:paraId="3456E95E" w14:textId="7687C04A" w:rsidR="004511F0" w:rsidRPr="005C425E" w:rsidRDefault="004511F0" w:rsidP="00101199">
      <w:pPr>
        <w:pStyle w:val="Lijstalinea"/>
        <w:numPr>
          <w:ilvl w:val="0"/>
          <w:numId w:val="32"/>
        </w:numPr>
      </w:pPr>
      <w:r w:rsidRPr="005C425E">
        <w:t xml:space="preserve">Prijzen moeten worden aangegeven exclusief </w:t>
      </w:r>
      <w:r w:rsidR="00EE31A6" w:rsidRPr="005C425E">
        <w:t xml:space="preserve">en inclusief </w:t>
      </w:r>
      <w:r w:rsidRPr="005C425E">
        <w:t xml:space="preserve">BTW. </w:t>
      </w:r>
    </w:p>
    <w:p w14:paraId="43364ED7" w14:textId="3475C9D9" w:rsidR="00182A9C" w:rsidRPr="005C425E" w:rsidRDefault="00182A9C" w:rsidP="00101199">
      <w:pPr>
        <w:pStyle w:val="Lijstalinea"/>
        <w:numPr>
          <w:ilvl w:val="0"/>
          <w:numId w:val="32"/>
        </w:numPr>
      </w:pPr>
      <w:r w:rsidRPr="005C425E">
        <w:t xml:space="preserve">Er geldt </w:t>
      </w:r>
      <w:r w:rsidR="009C6B81" w:rsidRPr="005C425E">
        <w:t xml:space="preserve">(per voertuig) </w:t>
      </w:r>
      <w:r w:rsidRPr="005C425E">
        <w:t xml:space="preserve">een plafondprijs van </w:t>
      </w:r>
      <w:r w:rsidR="009C6B81" w:rsidRPr="005C425E">
        <w:t>€7</w:t>
      </w:r>
      <w:ins w:id="110" w:author="Lucassen, Joost [2]" w:date="2020-01-27T21:44:00Z">
        <w:r w:rsidR="00ED6AB6">
          <w:t>9</w:t>
        </w:r>
      </w:ins>
      <w:del w:id="111" w:author="Lucassen, Joost [2]" w:date="2020-01-27T21:44:00Z">
        <w:r w:rsidR="009C6B81" w:rsidRPr="005C425E" w:rsidDel="00ED6AB6">
          <w:delText>7</w:delText>
        </w:r>
      </w:del>
      <w:r w:rsidR="009C6B81" w:rsidRPr="005C425E">
        <w:t>0.000</w:t>
      </w:r>
      <w:r w:rsidRPr="005C425E">
        <w:t xml:space="preserve"> eenmalig en </w:t>
      </w:r>
      <w:r w:rsidR="00256D52" w:rsidRPr="005C425E">
        <w:t>€</w:t>
      </w:r>
      <w:r w:rsidR="003800B7">
        <w:t>1</w:t>
      </w:r>
      <w:ins w:id="112" w:author="Lucassen, Joost [2]" w:date="2020-01-27T21:44:00Z">
        <w:r w:rsidR="00ED6AB6">
          <w:t>9</w:t>
        </w:r>
      </w:ins>
      <w:del w:id="113" w:author="Lucassen, Joost [2]" w:date="2020-01-27T21:44:00Z">
        <w:r w:rsidR="003800B7" w:rsidDel="00ED6AB6">
          <w:delText>7</w:delText>
        </w:r>
      </w:del>
      <w:r w:rsidR="003800B7">
        <w:t>.800,-</w:t>
      </w:r>
      <w:r w:rsidR="00D6335F" w:rsidRPr="005C425E">
        <w:t xml:space="preserve"> </w:t>
      </w:r>
      <w:r w:rsidRPr="005C425E">
        <w:t>per</w:t>
      </w:r>
      <w:r w:rsidR="009C6B81" w:rsidRPr="005C425E">
        <w:t xml:space="preserve"> jaar</w:t>
      </w:r>
      <w:r w:rsidR="00732E40" w:rsidRPr="005C425E">
        <w:t xml:space="preserve"> </w:t>
      </w:r>
      <w:r w:rsidR="00732E40" w:rsidRPr="00206D5D">
        <w:rPr>
          <w:i/>
          <w:u w:val="single"/>
        </w:rPr>
        <w:t>inclusief</w:t>
      </w:r>
      <w:r w:rsidR="00732E40" w:rsidRPr="005C425E">
        <w:t xml:space="preserve"> BTW</w:t>
      </w:r>
      <w:r w:rsidR="00256D52" w:rsidRPr="005C425E">
        <w:t xml:space="preserve"> (op basis van het bijgevoegde prijsmodel, dus inclusief de post met (fictieve)</w:t>
      </w:r>
      <w:r w:rsidR="00FB1205" w:rsidRPr="005C425E">
        <w:t xml:space="preserve"> </w:t>
      </w:r>
      <w:r w:rsidR="00256D52" w:rsidRPr="005C425E">
        <w:t>u</w:t>
      </w:r>
      <w:r w:rsidR="003800B7">
        <w:t>ren voor aan VRHM verwijtbare schades, zie onder</w:t>
      </w:r>
      <w:r w:rsidR="00256D52" w:rsidRPr="005C425E">
        <w:t>)</w:t>
      </w:r>
      <w:ins w:id="114" w:author="Lucassen, Joost [2]" w:date="2020-01-27T21:44:00Z">
        <w:r w:rsidR="00ED6AB6">
          <w:t xml:space="preserve"> voor variant 1</w:t>
        </w:r>
      </w:ins>
      <w:ins w:id="115" w:author="Lucassen, Joost [2]" w:date="2020-01-27T22:19:00Z">
        <w:r w:rsidR="00806D33">
          <w:t xml:space="preserve"> zoals in het PVE omschreven</w:t>
        </w:r>
      </w:ins>
      <w:r w:rsidRPr="005C425E">
        <w:t>.</w:t>
      </w:r>
      <w:r w:rsidR="006E7E20" w:rsidRPr="005C425E">
        <w:t xml:space="preserve"> Inschrijvingen boven deze bedragen komen niet voor gunning in aanmerking.</w:t>
      </w:r>
      <w:ins w:id="116" w:author="Lucassen, Joost [2]" w:date="2020-01-27T22:19:00Z">
        <w:r w:rsidR="00806D33">
          <w:t xml:space="preserve"> Hiernaast worden er nog andere varianten uitgevraagd.</w:t>
        </w:r>
      </w:ins>
    </w:p>
    <w:p w14:paraId="6145D1EA" w14:textId="07AC423E" w:rsidR="00182A9C" w:rsidRPr="005C425E" w:rsidRDefault="00182A9C" w:rsidP="00101199">
      <w:pPr>
        <w:pStyle w:val="Lijstalinea"/>
        <w:numPr>
          <w:ilvl w:val="0"/>
          <w:numId w:val="32"/>
        </w:numPr>
      </w:pPr>
      <w:r w:rsidRPr="005C425E">
        <w:t>Indexering conform bijgevoegde conceptovereenkomst.</w:t>
      </w:r>
    </w:p>
    <w:p w14:paraId="29215760" w14:textId="1A4BDC80" w:rsidR="00484182" w:rsidRPr="005C425E" w:rsidRDefault="00484182" w:rsidP="00101199">
      <w:pPr>
        <w:pStyle w:val="Lijstalinea"/>
        <w:numPr>
          <w:ilvl w:val="0"/>
          <w:numId w:val="32"/>
        </w:numPr>
      </w:pPr>
      <w:bookmarkStart w:id="117" w:name="_Hlk23340030"/>
      <w:r w:rsidRPr="005C425E">
        <w:t xml:space="preserve">Het </w:t>
      </w:r>
      <w:r w:rsidR="00BB758B" w:rsidRPr="005C425E">
        <w:t xml:space="preserve">bijgevoegde </w:t>
      </w:r>
      <w:r w:rsidRPr="005C425E">
        <w:t xml:space="preserve">prijsmodel </w:t>
      </w:r>
      <w:r w:rsidR="00BB758B" w:rsidRPr="005C425E">
        <w:t xml:space="preserve">(Bijlage 5) </w:t>
      </w:r>
      <w:r w:rsidRPr="005C425E">
        <w:t>moet worden ingevuld. Alle gevraagde posten moeten worden ingevuld en doorgerekend.</w:t>
      </w:r>
    </w:p>
    <w:p w14:paraId="299F9205" w14:textId="5ADB1E64" w:rsidR="00A05629" w:rsidRPr="005C425E" w:rsidRDefault="00FE7CEF" w:rsidP="00101199">
      <w:pPr>
        <w:pStyle w:val="Lijstalinea"/>
        <w:numPr>
          <w:ilvl w:val="0"/>
          <w:numId w:val="32"/>
        </w:numPr>
      </w:pPr>
      <w:r w:rsidRPr="005C425E">
        <w:t xml:space="preserve">In het prijsmodel wordt gevraagd om een uurtarief voor (onderhouds) werkzaamheden buiten de overeenkomst (bv bij defecten </w:t>
      </w:r>
      <w:r w:rsidR="003800B7">
        <w:t xml:space="preserve">of schades </w:t>
      </w:r>
      <w:r w:rsidRPr="005C425E">
        <w:t xml:space="preserve">veroorzaakt door VRHM). Alle kosten dienen in het opgegeven tarief te zijn opgenomen (zoals eventuele reis of verblijfskosten). Voor de vergelijking van de offertes wordt (een fictief aantal van) </w:t>
      </w:r>
      <w:r w:rsidR="003800B7">
        <w:t>3</w:t>
      </w:r>
      <w:r w:rsidRPr="005C425E">
        <w:t>00 uur meegerekend (over 15 jaar).</w:t>
      </w:r>
    </w:p>
    <w:p w14:paraId="4B97734D" w14:textId="78F3FC66" w:rsidR="00151E7D" w:rsidRPr="005C425E" w:rsidRDefault="00151E7D" w:rsidP="00101199">
      <w:pPr>
        <w:pStyle w:val="Lijstalinea"/>
        <w:numPr>
          <w:ilvl w:val="0"/>
          <w:numId w:val="32"/>
        </w:numPr>
      </w:pPr>
      <w:r w:rsidRPr="005C425E">
        <w:t xml:space="preserve">Voor de vergelijkingsprijs worden de prijzen van </w:t>
      </w:r>
      <w:del w:id="118" w:author="Lucassen, Joost [2]" w:date="2020-01-27T22:20:00Z">
        <w:r w:rsidRPr="005C425E" w:rsidDel="00806D33">
          <w:delText xml:space="preserve">beide </w:delText>
        </w:r>
      </w:del>
      <w:ins w:id="119" w:author="Lucassen, Joost [2]" w:date="2020-01-27T22:20:00Z">
        <w:r w:rsidR="00806D33">
          <w:t>de vier</w:t>
        </w:r>
        <w:r w:rsidR="00806D33" w:rsidRPr="005C425E">
          <w:t xml:space="preserve"> </w:t>
        </w:r>
      </w:ins>
      <w:r w:rsidRPr="005C425E">
        <w:t xml:space="preserve">varianten </w:t>
      </w:r>
      <w:del w:id="120" w:author="Lucassen, Joost [2]" w:date="2020-01-27T22:20:00Z">
        <w:r w:rsidRPr="005C425E" w:rsidDel="00806D33">
          <w:delText>gemiddeld</w:delText>
        </w:r>
      </w:del>
      <w:ins w:id="121" w:author="Lucassen, Joost [2]" w:date="2020-01-27T22:20:00Z">
        <w:r w:rsidR="00806D33">
          <w:t>doorgerekend op basis van een weging (zie het prijsmodel)</w:t>
        </w:r>
      </w:ins>
      <w:r w:rsidRPr="005C425E">
        <w:t xml:space="preserve">. </w:t>
      </w:r>
    </w:p>
    <w:bookmarkEnd w:id="117"/>
    <w:p w14:paraId="7676021D" w14:textId="716ACF4C" w:rsidR="00182A9C" w:rsidRPr="005C425E" w:rsidRDefault="00182A9C" w:rsidP="00101199">
      <w:pPr>
        <w:pStyle w:val="Lijstalinea"/>
        <w:numPr>
          <w:ilvl w:val="0"/>
          <w:numId w:val="32"/>
        </w:numPr>
      </w:pPr>
      <w:r w:rsidRPr="005C425E">
        <w:t>Betalingsschema is per Autoladder:</w:t>
      </w:r>
    </w:p>
    <w:p w14:paraId="5B7FC961" w14:textId="419E2669" w:rsidR="00182A9C" w:rsidRPr="005C425E" w:rsidRDefault="00182A9C" w:rsidP="00101199">
      <w:pPr>
        <w:pStyle w:val="Lijstalinea"/>
      </w:pPr>
      <w:r w:rsidRPr="005C425E">
        <w:t xml:space="preserve">Bij </w:t>
      </w:r>
      <w:r w:rsidR="006E7E20" w:rsidRPr="005C425E">
        <w:t>aflevering</w:t>
      </w:r>
      <w:r w:rsidRPr="005C425E">
        <w:t>:</w:t>
      </w:r>
      <w:r w:rsidR="00732E40" w:rsidRPr="005C425E">
        <w:t xml:space="preserve"> 90% van de eenmalige kosten in het Prijsmodel.</w:t>
      </w:r>
    </w:p>
    <w:p w14:paraId="69B25837" w14:textId="50B33987" w:rsidR="00732E40" w:rsidRPr="005C425E" w:rsidRDefault="00732E40" w:rsidP="00101199">
      <w:pPr>
        <w:pStyle w:val="Lijstalinea"/>
      </w:pPr>
      <w:r w:rsidRPr="005C425E">
        <w:t xml:space="preserve">Bij ondertekening van het protocol van oplevering (restpunten opgelost </w:t>
      </w:r>
      <w:r w:rsidR="00E30B45" w:rsidRPr="005C425E">
        <w:t>of</w:t>
      </w:r>
      <w:r w:rsidRPr="005C425E">
        <w:t xml:space="preserve"> overeenstemming over de nog openstaande restpunten): 10% van de eenmalige kosten in het Prijsmodel.</w:t>
      </w:r>
      <w:r w:rsidR="00613756" w:rsidRPr="005C425E">
        <w:t xml:space="preserve"> Bij de oplevering zal een onafhankelijke derde VRHM ondersteunen (en bv een afnamerapportage opstellen).</w:t>
      </w:r>
    </w:p>
    <w:p w14:paraId="408ABB77" w14:textId="30256D26" w:rsidR="00EB08DB" w:rsidRPr="005C425E" w:rsidRDefault="00EB08DB" w:rsidP="00101199">
      <w:pPr>
        <w:pStyle w:val="Lijstalinea"/>
      </w:pPr>
      <w:r w:rsidRPr="005C425E">
        <w:t xml:space="preserve">Betaling van de </w:t>
      </w:r>
      <w:r w:rsidR="00BB758B" w:rsidRPr="005C425E">
        <w:t>(</w:t>
      </w:r>
      <w:r w:rsidR="00DA47B2" w:rsidRPr="005C425E">
        <w:t>periodieke</w:t>
      </w:r>
      <w:r w:rsidR="00BB758B" w:rsidRPr="005C425E">
        <w:t>)</w:t>
      </w:r>
      <w:r w:rsidR="00DA47B2" w:rsidRPr="005C425E">
        <w:t xml:space="preserve"> </w:t>
      </w:r>
      <w:r w:rsidRPr="005C425E">
        <w:t xml:space="preserve">onderhoudskosten is per </w:t>
      </w:r>
      <w:r w:rsidR="00E30B45" w:rsidRPr="005C425E">
        <w:t xml:space="preserve">maand </w:t>
      </w:r>
      <w:del w:id="122" w:author="Lucassen, Joost [2]" w:date="2020-01-27T21:06:00Z">
        <w:r w:rsidR="00E30B45" w:rsidRPr="005C425E" w:rsidDel="00EA70A7">
          <w:delText>achteraf</w:delText>
        </w:r>
      </w:del>
      <w:ins w:id="123" w:author="Lucassen, Joost [2]" w:date="2020-01-27T21:06:00Z">
        <w:r w:rsidR="00EA70A7">
          <w:t>vooraf</w:t>
        </w:r>
      </w:ins>
      <w:r w:rsidR="00DA47B2" w:rsidRPr="005C425E">
        <w:t xml:space="preserve">. </w:t>
      </w:r>
    </w:p>
    <w:p w14:paraId="346D7308" w14:textId="15D4AF82" w:rsidR="001C48B8" w:rsidRPr="005C425E" w:rsidRDefault="001C48B8" w:rsidP="00101199">
      <w:pPr>
        <w:pStyle w:val="Lijstalinea"/>
      </w:pPr>
      <w:r w:rsidRPr="005C425E">
        <w:t xml:space="preserve">Het </w:t>
      </w:r>
      <w:r w:rsidR="00BB758B" w:rsidRPr="005C425E">
        <w:t xml:space="preserve">afgegeven </w:t>
      </w:r>
      <w:r w:rsidRPr="005C425E">
        <w:t xml:space="preserve">maandtarief </w:t>
      </w:r>
      <w:r w:rsidR="00412052" w:rsidRPr="005C425E">
        <w:t xml:space="preserve">voor de periodieke onderhoudskosten </w:t>
      </w:r>
      <w:r w:rsidR="00BB758B" w:rsidRPr="005C425E">
        <w:t>mag</w:t>
      </w:r>
      <w:r w:rsidRPr="005C425E">
        <w:t xml:space="preserve"> </w:t>
      </w:r>
      <w:ins w:id="124" w:author="Lucassen, Joost" w:date="2020-01-27T20:22:00Z">
        <w:r w:rsidR="00B15CFE">
          <w:t xml:space="preserve">indien gewenst </w:t>
        </w:r>
      </w:ins>
      <w:r w:rsidRPr="005C425E">
        <w:t xml:space="preserve">volgens onderstaande staffel </w:t>
      </w:r>
      <w:r w:rsidR="00BB758B" w:rsidRPr="005C425E">
        <w:t>worden</w:t>
      </w:r>
      <w:r w:rsidRPr="005C425E">
        <w:t xml:space="preserve"> </w:t>
      </w:r>
      <w:r w:rsidR="00412052" w:rsidRPr="005C425E">
        <w:t>gefactureerd</w:t>
      </w:r>
      <w:ins w:id="125" w:author="Lucassen, Joost" w:date="2020-01-27T20:22:00Z">
        <w:r w:rsidR="00B15CFE">
          <w:t xml:space="preserve"> (naast facturering op basis van alle jaren 100%)</w:t>
        </w:r>
      </w:ins>
      <w:r w:rsidRPr="005C425E">
        <w:t>:</w:t>
      </w:r>
    </w:p>
    <w:p w14:paraId="65E2D398" w14:textId="5B6F585B" w:rsidR="001C48B8" w:rsidRPr="005C425E" w:rsidRDefault="001C48B8" w:rsidP="00101199">
      <w:pPr>
        <w:pStyle w:val="Lijstalinea"/>
        <w:numPr>
          <w:ilvl w:val="2"/>
          <w:numId w:val="32"/>
        </w:numPr>
      </w:pPr>
      <w:r w:rsidRPr="005C425E">
        <w:t xml:space="preserve">1e </w:t>
      </w:r>
      <w:r w:rsidR="00412052" w:rsidRPr="005C425E">
        <w:t>tot en met 5</w:t>
      </w:r>
      <w:r w:rsidR="00412052" w:rsidRPr="005C425E">
        <w:rPr>
          <w:vertAlign w:val="superscript"/>
        </w:rPr>
        <w:t>e</w:t>
      </w:r>
      <w:r w:rsidR="00412052" w:rsidRPr="005C425E">
        <w:t xml:space="preserve"> jaar: 75%.</w:t>
      </w:r>
      <w:r w:rsidRPr="005C425E">
        <w:t xml:space="preserve">        </w:t>
      </w:r>
    </w:p>
    <w:p w14:paraId="49DC5851" w14:textId="2FDDE241" w:rsidR="001C48B8" w:rsidRPr="005C425E" w:rsidRDefault="00412052" w:rsidP="00101199">
      <w:pPr>
        <w:pStyle w:val="Lijstalinea"/>
        <w:numPr>
          <w:ilvl w:val="2"/>
          <w:numId w:val="32"/>
        </w:numPr>
      </w:pPr>
      <w:r w:rsidRPr="005C425E">
        <w:t>5</w:t>
      </w:r>
      <w:r w:rsidR="001C48B8" w:rsidRPr="005C425E">
        <w:t xml:space="preserve">e </w:t>
      </w:r>
      <w:r w:rsidRPr="005C425E">
        <w:t>tot en met 10</w:t>
      </w:r>
      <w:r w:rsidRPr="005C425E">
        <w:rPr>
          <w:vertAlign w:val="superscript"/>
        </w:rPr>
        <w:t>e</w:t>
      </w:r>
      <w:r w:rsidRPr="005C425E">
        <w:t xml:space="preserve"> </w:t>
      </w:r>
      <w:r w:rsidR="001C48B8" w:rsidRPr="005C425E">
        <w:t>jaar</w:t>
      </w:r>
      <w:r w:rsidRPr="005C425E">
        <w:t>: 100%.</w:t>
      </w:r>
      <w:r w:rsidR="001C48B8" w:rsidRPr="005C425E">
        <w:t xml:space="preserve"> </w:t>
      </w:r>
    </w:p>
    <w:p w14:paraId="2534FD0F" w14:textId="6CFC71DD" w:rsidR="001C48B8" w:rsidRPr="005C425E" w:rsidRDefault="00412052" w:rsidP="00101199">
      <w:pPr>
        <w:pStyle w:val="Lijstalinea"/>
        <w:numPr>
          <w:ilvl w:val="2"/>
          <w:numId w:val="32"/>
        </w:numPr>
      </w:pPr>
      <w:r w:rsidRPr="005C425E">
        <w:lastRenderedPageBreak/>
        <w:t>10</w:t>
      </w:r>
      <w:r w:rsidR="001C48B8" w:rsidRPr="005C425E">
        <w:rPr>
          <w:vertAlign w:val="superscript"/>
        </w:rPr>
        <w:t>e</w:t>
      </w:r>
      <w:r w:rsidRPr="005C425E">
        <w:t xml:space="preserve"> tot en met 15e</w:t>
      </w:r>
      <w:r w:rsidR="001C48B8" w:rsidRPr="005C425E">
        <w:t xml:space="preserve"> jaar</w:t>
      </w:r>
      <w:r w:rsidRPr="005C425E">
        <w:t>: 125%.</w:t>
      </w:r>
      <w:r w:rsidR="001C48B8" w:rsidRPr="005C425E">
        <w:t xml:space="preserve">     </w:t>
      </w:r>
    </w:p>
    <w:p w14:paraId="2BA92738" w14:textId="44424702" w:rsidR="00101199" w:rsidRPr="005C425E" w:rsidRDefault="00101199" w:rsidP="00101199">
      <w:pPr>
        <w:pStyle w:val="Lijstalinea"/>
        <w:numPr>
          <w:ilvl w:val="0"/>
          <w:numId w:val="32"/>
        </w:numPr>
      </w:pPr>
      <w:r w:rsidRPr="005C425E">
        <w:t>Inschrijver dient eveneens het prijsmodel voor de gevraagde variant aan te leveren</w:t>
      </w:r>
      <w:r w:rsidR="001453E4" w:rsidRPr="005C425E">
        <w:t xml:space="preserve"> (zie 2.4.13)</w:t>
      </w:r>
      <w:r w:rsidRPr="005C425E">
        <w:t>.</w:t>
      </w:r>
    </w:p>
    <w:p w14:paraId="714EFBA5" w14:textId="77777777" w:rsidR="004511F0" w:rsidRPr="005C425E" w:rsidRDefault="004511F0" w:rsidP="00EE31A6">
      <w:pPr>
        <w:spacing w:after="200" w:line="280" w:lineRule="exact"/>
        <w:rPr>
          <w:rFonts w:ascii="Arial" w:eastAsiaTheme="minorHAnsi" w:hAnsi="Arial" w:cs="Arial"/>
          <w:sz w:val="20"/>
          <w:szCs w:val="20"/>
        </w:rPr>
      </w:pPr>
      <w:bookmarkStart w:id="126" w:name="_Toc236206879"/>
      <w:bookmarkStart w:id="127" w:name="_Toc236538671"/>
      <w:bookmarkStart w:id="128" w:name="_Toc245255977"/>
      <w:r w:rsidRPr="005C425E">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7E18DF1A"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29" w:name="_Toc454805632"/>
      <w:bookmarkStart w:id="130" w:name="_Toc24722926"/>
      <w:bookmarkStart w:id="131" w:name="_Toc257928193"/>
      <w:bookmarkStart w:id="132" w:name="_Toc454805631"/>
      <w:bookmarkEnd w:id="126"/>
      <w:bookmarkEnd w:id="127"/>
      <w:bookmarkEnd w:id="128"/>
      <w:r w:rsidRPr="005C425E">
        <w:rPr>
          <w:rFonts w:ascii="Arial" w:hAnsi="Arial" w:cs="Arial"/>
        </w:rPr>
        <w:t>Beoordelingsteam</w:t>
      </w:r>
      <w:bookmarkEnd w:id="129"/>
      <w:bookmarkEnd w:id="130"/>
    </w:p>
    <w:p w14:paraId="1B33D385"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Het team dat de Inschrijvingen beoordeeld bestaat uit de volgende functies:</w:t>
      </w:r>
    </w:p>
    <w:p w14:paraId="37F35C4E" w14:textId="77777777" w:rsidR="00DD0495" w:rsidRPr="005C425E" w:rsidRDefault="00DD0495" w:rsidP="00101199">
      <w:pPr>
        <w:pStyle w:val="Lijstalinea"/>
        <w:numPr>
          <w:ilvl w:val="0"/>
          <w:numId w:val="43"/>
        </w:numPr>
      </w:pPr>
      <w:r w:rsidRPr="005C425E">
        <w:t>V</w:t>
      </w:r>
      <w:r w:rsidR="008E210A" w:rsidRPr="005C425E">
        <w:t>akspecialist</w:t>
      </w:r>
      <w:r w:rsidRPr="005C425E">
        <w:t xml:space="preserve"> / </w:t>
      </w:r>
      <w:r w:rsidR="008E210A" w:rsidRPr="005C425E">
        <w:t>projectleider</w:t>
      </w:r>
    </w:p>
    <w:p w14:paraId="73449C0C" w14:textId="078AA7A1" w:rsidR="008E210A" w:rsidRPr="005C425E" w:rsidRDefault="008E210A" w:rsidP="00101199">
      <w:pPr>
        <w:pStyle w:val="Lijstalinea"/>
        <w:numPr>
          <w:ilvl w:val="0"/>
          <w:numId w:val="43"/>
        </w:numPr>
      </w:pPr>
      <w:r w:rsidRPr="005C425E">
        <w:t>Uitvoerend cluster manager</w:t>
      </w:r>
    </w:p>
    <w:p w14:paraId="2A2379D6" w14:textId="3DB15284" w:rsidR="008E210A" w:rsidRPr="005C425E" w:rsidRDefault="00DD0495" w:rsidP="00101199">
      <w:pPr>
        <w:pStyle w:val="Lijstalinea"/>
        <w:numPr>
          <w:ilvl w:val="0"/>
          <w:numId w:val="43"/>
        </w:numPr>
      </w:pPr>
      <w:r w:rsidRPr="005C425E">
        <w:t>Kazerne manager</w:t>
      </w:r>
    </w:p>
    <w:p w14:paraId="2E05DBCA" w14:textId="6BF36DBC" w:rsidR="008E210A" w:rsidRPr="005C425E" w:rsidRDefault="008E210A" w:rsidP="00101199">
      <w:pPr>
        <w:pStyle w:val="Lijstalinea"/>
        <w:numPr>
          <w:ilvl w:val="0"/>
          <w:numId w:val="43"/>
        </w:numPr>
      </w:pPr>
      <w:r w:rsidRPr="005C425E">
        <w:t>Adviseur Integrale Beleidsontwikkeling</w:t>
      </w:r>
    </w:p>
    <w:p w14:paraId="31CD8E14" w14:textId="7A879A15" w:rsidR="008E210A" w:rsidRPr="005C425E" w:rsidRDefault="008E210A" w:rsidP="00101199">
      <w:pPr>
        <w:pStyle w:val="Lijstalinea"/>
        <w:numPr>
          <w:ilvl w:val="0"/>
          <w:numId w:val="43"/>
        </w:numPr>
      </w:pPr>
      <w:r w:rsidRPr="005C425E">
        <w:t>Adviseur Vakbekwaamheid</w:t>
      </w:r>
    </w:p>
    <w:p w14:paraId="35D069DC" w14:textId="7EEC9B9D" w:rsidR="008E210A" w:rsidRPr="005C425E" w:rsidRDefault="008E210A" w:rsidP="00101199">
      <w:pPr>
        <w:pStyle w:val="Lijstalinea"/>
        <w:numPr>
          <w:ilvl w:val="0"/>
          <w:numId w:val="43"/>
        </w:numPr>
      </w:pPr>
      <w:r w:rsidRPr="005C425E">
        <w:t>Business controller</w:t>
      </w:r>
    </w:p>
    <w:p w14:paraId="3C4A929F" w14:textId="3228532E" w:rsidR="008E210A" w:rsidRPr="005C425E" w:rsidRDefault="00DD0495" w:rsidP="00101199">
      <w:pPr>
        <w:pStyle w:val="Lijstalinea"/>
        <w:numPr>
          <w:ilvl w:val="0"/>
          <w:numId w:val="43"/>
        </w:numPr>
      </w:pPr>
      <w:r w:rsidRPr="005C425E">
        <w:t>P</w:t>
      </w:r>
      <w:r w:rsidR="008E210A" w:rsidRPr="005C425E">
        <w:t>roductspecialist Mobiliteit</w:t>
      </w:r>
    </w:p>
    <w:p w14:paraId="5CA4FFE9" w14:textId="6D208772"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heeft het recht de samenstelling van het beoordelingsteam te wijzigen, ook in aantal. Het aantal zal altijd minimaal </w:t>
      </w:r>
      <w:r w:rsidR="00DA47B2" w:rsidRPr="005C425E">
        <w:rPr>
          <w:rFonts w:ascii="Arial" w:eastAsiaTheme="minorHAnsi" w:hAnsi="Arial" w:cs="Arial"/>
          <w:sz w:val="20"/>
          <w:szCs w:val="20"/>
        </w:rPr>
        <w:t>5</w:t>
      </w:r>
      <w:r w:rsidRPr="005C425E">
        <w:rPr>
          <w:rFonts w:ascii="Arial" w:eastAsiaTheme="minorHAnsi" w:hAnsi="Arial" w:cs="Arial"/>
          <w:sz w:val="20"/>
          <w:szCs w:val="20"/>
        </w:rPr>
        <w:t xml:space="preserve"> personen zijn. </w:t>
      </w:r>
    </w:p>
    <w:p w14:paraId="40FA878E" w14:textId="5C6E39B6"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Hiernaast zal een inkoopadviseur de procedure begeleiden en de algemene offertedocumenten beoordelen.</w:t>
      </w:r>
    </w:p>
    <w:p w14:paraId="0BA8E751" w14:textId="7DCE8160" w:rsidR="00DA47B2" w:rsidRPr="005C425E" w:rsidRDefault="00DA47B2"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Hiernaast zal er een apart beoordelingsteam zijn voor de gebruikerstest</w:t>
      </w:r>
      <w:r w:rsidR="00FB014F" w:rsidRPr="005C425E">
        <w:rPr>
          <w:rFonts w:ascii="Arial" w:eastAsiaTheme="minorHAnsi" w:hAnsi="Arial" w:cs="Arial"/>
          <w:sz w:val="20"/>
          <w:szCs w:val="20"/>
        </w:rPr>
        <w:t xml:space="preserve"> (zie elders in dit document)</w:t>
      </w:r>
      <w:r w:rsidRPr="005C425E">
        <w:rPr>
          <w:rFonts w:ascii="Arial" w:eastAsiaTheme="minorHAnsi" w:hAnsi="Arial" w:cs="Arial"/>
          <w:sz w:val="20"/>
          <w:szCs w:val="20"/>
        </w:rPr>
        <w:t>.</w:t>
      </w:r>
    </w:p>
    <w:p w14:paraId="662F1A5E" w14:textId="1ED83197" w:rsidR="004511F0" w:rsidRPr="005C425E" w:rsidRDefault="004511F0" w:rsidP="000C0CA7">
      <w:pPr>
        <w:pStyle w:val="Kop3"/>
        <w:numPr>
          <w:ilvl w:val="2"/>
          <w:numId w:val="6"/>
        </w:numPr>
        <w:spacing w:before="240" w:after="120" w:line="276" w:lineRule="auto"/>
        <w:jc w:val="both"/>
        <w:rPr>
          <w:rFonts w:ascii="Arial" w:hAnsi="Arial" w:cs="Arial"/>
        </w:rPr>
      </w:pPr>
      <w:bookmarkStart w:id="133" w:name="_Toc24722927"/>
      <w:r w:rsidRPr="005C425E">
        <w:rPr>
          <w:rFonts w:ascii="Arial" w:hAnsi="Arial" w:cs="Arial"/>
        </w:rPr>
        <w:t>Procedure van gunning</w:t>
      </w:r>
      <w:bookmarkEnd w:id="131"/>
      <w:bookmarkEnd w:id="132"/>
      <w:bookmarkEnd w:id="133"/>
    </w:p>
    <w:p w14:paraId="4ECDC0DD" w14:textId="07670D5E"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5250F986" w:rsidR="004511F0" w:rsidRPr="005C425E" w:rsidRDefault="004511F0" w:rsidP="00101199">
      <w:pPr>
        <w:pStyle w:val="Lijstalinea"/>
        <w:numPr>
          <w:ilvl w:val="0"/>
          <w:numId w:val="19"/>
        </w:numPr>
      </w:pPr>
      <w:r w:rsidRPr="005C425E">
        <w:t>De Inschrijvingen worden eerst gecontroleerd op de aanwezigheid en juistheid van alle vereiste documenten</w:t>
      </w:r>
      <w:r w:rsidR="00DC25B4" w:rsidRPr="005C425E">
        <w:t xml:space="preserve"> en het voldoen aan de gestelde plafondbedragen</w:t>
      </w:r>
      <w:r w:rsidRPr="005C425E">
        <w:t xml:space="preserve">. </w:t>
      </w:r>
    </w:p>
    <w:p w14:paraId="52792576" w14:textId="096DC194" w:rsidR="004511F0" w:rsidRPr="005C425E" w:rsidRDefault="004511F0" w:rsidP="00101199">
      <w:pPr>
        <w:pStyle w:val="Lijstalinea"/>
        <w:numPr>
          <w:ilvl w:val="0"/>
          <w:numId w:val="19"/>
        </w:numPr>
      </w:pPr>
      <w:r w:rsidRPr="005C425E">
        <w:t>Vervolgens wordt vastgesteld of de onderneming van de Inschrijver voldoet aan de geschiktheid</w:t>
      </w:r>
      <w:r w:rsidR="00D66AD7">
        <w:t>s</w:t>
      </w:r>
      <w:r w:rsidRPr="005C425E">
        <w:t xml:space="preserve">criteria van Hoofdstuk 3. </w:t>
      </w:r>
    </w:p>
    <w:p w14:paraId="0C9F09AB" w14:textId="7A6CB10C" w:rsidR="004511F0" w:rsidRPr="005C425E" w:rsidRDefault="004511F0" w:rsidP="00101199">
      <w:pPr>
        <w:pStyle w:val="Lijstalinea"/>
        <w:numPr>
          <w:ilvl w:val="0"/>
          <w:numId w:val="19"/>
        </w:numPr>
      </w:pPr>
      <w:r w:rsidRPr="005C425E">
        <w:t>Indien dit het geval is wordt de Inschrijving beoordeeld conform het gesteld in Hoofdstuk 4.</w:t>
      </w:r>
    </w:p>
    <w:p w14:paraId="36D12208" w14:textId="644E1285" w:rsidR="008448B5" w:rsidRPr="005C425E" w:rsidRDefault="00DA47B2" w:rsidP="00101199">
      <w:pPr>
        <w:pStyle w:val="Lijstalinea"/>
        <w:numPr>
          <w:ilvl w:val="0"/>
          <w:numId w:val="19"/>
        </w:numPr>
      </w:pPr>
      <w:r w:rsidRPr="005C425E">
        <w:t xml:space="preserve">De Inschrijvers die na stap 3 nog kans maken op gunning van de opdracht worden uitgenodigd voor een </w:t>
      </w:r>
      <w:r w:rsidR="008448B5" w:rsidRPr="005C425E">
        <w:t>gebruikerstest</w:t>
      </w:r>
      <w:r w:rsidRPr="005C425E">
        <w:t>. Deze is onderdeel van de Gunningscriteria. Zie hiervoor aparte teksten in dit document.</w:t>
      </w:r>
    </w:p>
    <w:p w14:paraId="34A257B3" w14:textId="507A84EF"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A4264B" w:rsidRPr="005C425E">
        <w:rPr>
          <w:rFonts w:ascii="Arial" w:eastAsiaTheme="minorHAnsi" w:hAnsi="Arial" w:cs="Arial"/>
          <w:sz w:val="20"/>
          <w:szCs w:val="20"/>
        </w:rPr>
        <w:t>s</w:t>
      </w:r>
      <w:r w:rsidRPr="005C425E">
        <w:rPr>
          <w:rFonts w:ascii="Arial" w:eastAsiaTheme="minorHAnsi" w:hAnsi="Arial" w:cs="Arial"/>
          <w:sz w:val="20"/>
          <w:szCs w:val="20"/>
        </w:rPr>
        <w:t xml:space="preserve">criteria, wordt de Inschrijver terzijde gelegd, tenzij sprake is van een </w:t>
      </w:r>
      <w:r w:rsidRPr="005C425E">
        <w:rPr>
          <w:rFonts w:ascii="Arial" w:eastAsiaTheme="minorHAnsi" w:hAnsi="Arial" w:cs="Arial"/>
          <w:sz w:val="20"/>
          <w:szCs w:val="20"/>
        </w:rPr>
        <w:lastRenderedPageBreak/>
        <w:t>herstelbaar gebrek in de Inschrijving. Of een gebrek herstelbaar is, is aan de Aanbestedende dienst. Deze is niet verplicht tot het opvragen van (herstel)informatie.</w:t>
      </w:r>
    </w:p>
    <w:p w14:paraId="71893010" w14:textId="6C6F80CC" w:rsidR="004511F0" w:rsidRDefault="004511F0" w:rsidP="002D71BE">
      <w:pPr>
        <w:pStyle w:val="Lijstalinea"/>
        <w:numPr>
          <w:ilvl w:val="0"/>
          <w:numId w:val="19"/>
        </w:numPr>
        <w:rPr>
          <w:ins w:id="134" w:author="Lucassen, Joost [2]" w:date="2020-01-29T10:57:00Z"/>
        </w:rPr>
      </w:pPr>
      <w:r w:rsidRPr="005C425E">
        <w:t xml:space="preserve">De Inschrijver die </w:t>
      </w:r>
      <w:r w:rsidR="00DA47B2" w:rsidRPr="005C425E">
        <w:t xml:space="preserve">op basis van het gestelde in H4 </w:t>
      </w:r>
      <w:r w:rsidRPr="005C425E">
        <w:t>de hoogste totaalscore heeft behaald wordt de Overeenkomst gegund, met in achtneming van het gestelde in paragraaf “Geschillen over gunning van de opdracht”.</w:t>
      </w:r>
    </w:p>
    <w:p w14:paraId="0CACF8B1" w14:textId="2AA4D56F" w:rsidR="00750C95" w:rsidRPr="005C425E" w:rsidRDefault="00750C95" w:rsidP="002D71BE">
      <w:pPr>
        <w:pStyle w:val="Lijstalinea"/>
        <w:numPr>
          <w:ilvl w:val="0"/>
          <w:numId w:val="19"/>
        </w:numPr>
      </w:pPr>
      <w:ins w:id="135" w:author="Lucassen, Joost [2]" w:date="2020-01-29T10:57:00Z">
        <w:r>
          <w:t xml:space="preserve">Met deze Inschrijver zal worden afgestemd </w:t>
        </w:r>
      </w:ins>
      <w:ins w:id="136" w:author="Lucassen, Joost [2]" w:date="2020-01-29T10:58:00Z">
        <w:r>
          <w:t>over</w:t>
        </w:r>
      </w:ins>
      <w:ins w:id="137" w:author="Lucassen, Joost [2]" w:date="2020-01-29T10:57:00Z">
        <w:r>
          <w:t xml:space="preserve"> het </w:t>
        </w:r>
      </w:ins>
      <w:ins w:id="138" w:author="Lucassen, Joost [2]" w:date="2020-01-29T10:58:00Z">
        <w:r>
          <w:t xml:space="preserve">exacte </w:t>
        </w:r>
      </w:ins>
      <w:ins w:id="139" w:author="Lucassen, Joost [2]" w:date="2020-01-29T10:57:00Z">
        <w:r>
          <w:t>onderhoudsconcept</w:t>
        </w:r>
      </w:ins>
      <w:ins w:id="140" w:author="Lucassen, Joost [2]" w:date="2020-01-29T10:58:00Z">
        <w:r>
          <w:t xml:space="preserve"> (zie onder bij ‘Varianten’).</w:t>
        </w:r>
      </w:ins>
      <w:ins w:id="141" w:author="Lucassen, Joost [2]" w:date="2020-01-29T10:57:00Z">
        <w:r>
          <w:t xml:space="preserve"> </w:t>
        </w:r>
      </w:ins>
    </w:p>
    <w:p w14:paraId="3705B8A5" w14:textId="13BA8F26" w:rsidR="004511F0" w:rsidRPr="005C425E" w:rsidRDefault="004511F0" w:rsidP="000C0CA7">
      <w:pPr>
        <w:pStyle w:val="Kop3"/>
        <w:numPr>
          <w:ilvl w:val="2"/>
          <w:numId w:val="6"/>
        </w:numPr>
        <w:spacing w:before="240" w:after="120" w:line="276" w:lineRule="auto"/>
        <w:jc w:val="both"/>
        <w:rPr>
          <w:rFonts w:ascii="Arial" w:hAnsi="Arial" w:cs="Arial"/>
        </w:rPr>
      </w:pPr>
      <w:bookmarkStart w:id="142" w:name="_Toc24722928"/>
      <w:r w:rsidRPr="005C425E">
        <w:rPr>
          <w:rFonts w:ascii="Arial" w:hAnsi="Arial" w:cs="Arial"/>
        </w:rPr>
        <w:t>Varianten</w:t>
      </w:r>
      <w:bookmarkEnd w:id="142"/>
    </w:p>
    <w:p w14:paraId="162E615A" w14:textId="34D807F6" w:rsidR="001C5998" w:rsidRDefault="00BD7E81" w:rsidP="00253AD5">
      <w:pPr>
        <w:spacing w:after="200" w:line="280" w:lineRule="exact"/>
        <w:rPr>
          <w:ins w:id="143" w:author="Lucassen, Joost [2]" w:date="2020-01-27T22:26:00Z"/>
          <w:rFonts w:ascii="Arial" w:eastAsiaTheme="minorHAnsi" w:hAnsi="Arial" w:cs="Arial"/>
          <w:sz w:val="20"/>
          <w:szCs w:val="20"/>
        </w:rPr>
      </w:pPr>
      <w:r w:rsidRPr="005C425E">
        <w:rPr>
          <w:rFonts w:ascii="Arial" w:eastAsiaTheme="minorHAnsi" w:hAnsi="Arial" w:cs="Arial"/>
          <w:sz w:val="20"/>
          <w:szCs w:val="20"/>
        </w:rPr>
        <w:t xml:space="preserve">Inschrijver wordt gevraagd </w:t>
      </w:r>
      <w:del w:id="144" w:author="Lucassen, Joost [2]" w:date="2020-01-27T22:21:00Z">
        <w:r w:rsidRPr="005C425E" w:rsidDel="00806D33">
          <w:rPr>
            <w:rFonts w:ascii="Arial" w:eastAsiaTheme="minorHAnsi" w:hAnsi="Arial" w:cs="Arial"/>
            <w:sz w:val="20"/>
            <w:szCs w:val="20"/>
          </w:rPr>
          <w:delText xml:space="preserve">een </w:delText>
        </w:r>
      </w:del>
      <w:ins w:id="145" w:author="Lucassen, Joost [2]" w:date="2020-01-27T22:21:00Z">
        <w:r w:rsidR="00806D33">
          <w:rPr>
            <w:rFonts w:ascii="Arial" w:eastAsiaTheme="minorHAnsi" w:hAnsi="Arial" w:cs="Arial"/>
            <w:sz w:val="20"/>
            <w:szCs w:val="20"/>
          </w:rPr>
          <w:t>drie</w:t>
        </w:r>
        <w:r w:rsidR="00806D33" w:rsidRPr="005C425E">
          <w:rPr>
            <w:rFonts w:ascii="Arial" w:eastAsiaTheme="minorHAnsi" w:hAnsi="Arial" w:cs="Arial"/>
            <w:sz w:val="20"/>
            <w:szCs w:val="20"/>
          </w:rPr>
          <w:t xml:space="preserve"> </w:t>
        </w:r>
      </w:ins>
      <w:r w:rsidRPr="005C425E">
        <w:rPr>
          <w:rFonts w:ascii="Arial" w:eastAsiaTheme="minorHAnsi" w:hAnsi="Arial" w:cs="Arial"/>
          <w:sz w:val="20"/>
          <w:szCs w:val="20"/>
        </w:rPr>
        <w:t>variant in te dienen</w:t>
      </w:r>
      <w:ins w:id="146" w:author="Lucassen, Joost [2]" w:date="2020-01-27T22:21:00Z">
        <w:r w:rsidR="00806D33">
          <w:rPr>
            <w:rFonts w:ascii="Arial" w:eastAsiaTheme="minorHAnsi" w:hAnsi="Arial" w:cs="Arial"/>
            <w:sz w:val="20"/>
            <w:szCs w:val="20"/>
          </w:rPr>
          <w:t xml:space="preserve"> (dus in totaal 4 prijzen)</w:t>
        </w:r>
      </w:ins>
      <w:r w:rsidR="005E4713" w:rsidRPr="005C425E">
        <w:rPr>
          <w:rFonts w:ascii="Arial" w:eastAsiaTheme="minorHAnsi" w:hAnsi="Arial" w:cs="Arial"/>
          <w:sz w:val="20"/>
          <w:szCs w:val="20"/>
        </w:rPr>
        <w:t xml:space="preserve">. </w:t>
      </w:r>
      <w:ins w:id="147" w:author="Lucassen, Joost [2]" w:date="2020-01-27T22:22:00Z">
        <w:r w:rsidR="00806D33">
          <w:rPr>
            <w:rFonts w:ascii="Arial" w:eastAsiaTheme="minorHAnsi" w:hAnsi="Arial" w:cs="Arial"/>
            <w:sz w:val="20"/>
            <w:szCs w:val="20"/>
          </w:rPr>
          <w:t>Deze varianten richten zich</w:t>
        </w:r>
      </w:ins>
      <w:ins w:id="148" w:author="Lucassen, Joost [2]" w:date="2020-01-27T22:24:00Z">
        <w:r w:rsidR="001C5998">
          <w:rPr>
            <w:rFonts w:ascii="Arial" w:eastAsiaTheme="minorHAnsi" w:hAnsi="Arial" w:cs="Arial"/>
            <w:sz w:val="20"/>
            <w:szCs w:val="20"/>
          </w:rPr>
          <w:t xml:space="preserve"> alleen</w:t>
        </w:r>
      </w:ins>
      <w:ins w:id="149" w:author="Lucassen, Joost [2]" w:date="2020-01-27T22:22:00Z">
        <w:r w:rsidR="00806D33">
          <w:rPr>
            <w:rFonts w:ascii="Arial" w:eastAsiaTheme="minorHAnsi" w:hAnsi="Arial" w:cs="Arial"/>
            <w:sz w:val="20"/>
            <w:szCs w:val="20"/>
          </w:rPr>
          <w:t xml:space="preserve"> op verschillende onderhoudsconcepten. </w:t>
        </w:r>
      </w:ins>
      <w:ins w:id="150" w:author="Lucassen, Joost [2]" w:date="2020-01-27T22:23:00Z">
        <w:r w:rsidR="00806D33">
          <w:rPr>
            <w:rFonts w:ascii="Arial" w:eastAsiaTheme="minorHAnsi" w:hAnsi="Arial" w:cs="Arial"/>
            <w:sz w:val="20"/>
            <w:szCs w:val="20"/>
          </w:rPr>
          <w:t xml:space="preserve">Met de winnende Inschrijver zal rond de gunning worden afgestemd </w:t>
        </w:r>
        <w:r w:rsidR="001C5998">
          <w:rPr>
            <w:rFonts w:ascii="Arial" w:eastAsiaTheme="minorHAnsi" w:hAnsi="Arial" w:cs="Arial"/>
            <w:sz w:val="20"/>
            <w:szCs w:val="20"/>
          </w:rPr>
          <w:t>welk</w:t>
        </w:r>
        <w:r w:rsidR="00806D33">
          <w:rPr>
            <w:rFonts w:ascii="Arial" w:eastAsiaTheme="minorHAnsi" w:hAnsi="Arial" w:cs="Arial"/>
            <w:sz w:val="20"/>
            <w:szCs w:val="20"/>
          </w:rPr>
          <w:t xml:space="preserve"> onderhoudsconcept</w:t>
        </w:r>
        <w:r w:rsidR="001C5998">
          <w:rPr>
            <w:rFonts w:ascii="Arial" w:eastAsiaTheme="minorHAnsi" w:hAnsi="Arial" w:cs="Arial"/>
            <w:sz w:val="20"/>
            <w:szCs w:val="20"/>
          </w:rPr>
          <w:t xml:space="preserve"> uiteindelijk gewenst is</w:t>
        </w:r>
      </w:ins>
      <w:ins w:id="151" w:author="Lucassen, Joost [2]" w:date="2020-01-27T22:25:00Z">
        <w:r w:rsidR="001C5998">
          <w:rPr>
            <w:rFonts w:ascii="Arial" w:eastAsiaTheme="minorHAnsi" w:hAnsi="Arial" w:cs="Arial"/>
            <w:sz w:val="20"/>
            <w:szCs w:val="20"/>
          </w:rPr>
          <w:t>. H</w:t>
        </w:r>
      </w:ins>
      <w:ins w:id="152" w:author="Lucassen, Joost [2]" w:date="2020-01-27T22:24:00Z">
        <w:r w:rsidR="001C5998">
          <w:rPr>
            <w:rFonts w:ascii="Arial" w:eastAsiaTheme="minorHAnsi" w:hAnsi="Arial" w:cs="Arial"/>
            <w:sz w:val="20"/>
            <w:szCs w:val="20"/>
          </w:rPr>
          <w:t xml:space="preserve">ierbij </w:t>
        </w:r>
      </w:ins>
      <w:ins w:id="153" w:author="Lucassen, Joost [2]" w:date="2020-01-29T10:55:00Z">
        <w:r w:rsidR="0079173D">
          <w:rPr>
            <w:rFonts w:ascii="Arial" w:eastAsiaTheme="minorHAnsi" w:hAnsi="Arial" w:cs="Arial"/>
            <w:sz w:val="20"/>
            <w:szCs w:val="20"/>
          </w:rPr>
          <w:t>moet het</w:t>
        </w:r>
      </w:ins>
      <w:ins w:id="154" w:author="Lucassen, Joost [2]" w:date="2020-01-29T10:56:00Z">
        <w:r w:rsidR="0079173D">
          <w:rPr>
            <w:rFonts w:ascii="Arial" w:eastAsiaTheme="minorHAnsi" w:hAnsi="Arial" w:cs="Arial"/>
            <w:sz w:val="20"/>
            <w:szCs w:val="20"/>
          </w:rPr>
          <w:t xml:space="preserve"> mogelijk zijn</w:t>
        </w:r>
      </w:ins>
      <w:ins w:id="155" w:author="Lucassen, Joost [2]" w:date="2020-01-27T22:24:00Z">
        <w:r w:rsidR="001C5998">
          <w:rPr>
            <w:rFonts w:ascii="Arial" w:eastAsiaTheme="minorHAnsi" w:hAnsi="Arial" w:cs="Arial"/>
            <w:sz w:val="20"/>
            <w:szCs w:val="20"/>
          </w:rPr>
          <w:t xml:space="preserve"> het gekozen onderhoudsconcept nog </w:t>
        </w:r>
      </w:ins>
      <w:ins w:id="156" w:author="Lucassen, Joost [2]" w:date="2020-01-27T22:25:00Z">
        <w:r w:rsidR="001C5998">
          <w:rPr>
            <w:rFonts w:ascii="Arial" w:eastAsiaTheme="minorHAnsi" w:hAnsi="Arial" w:cs="Arial"/>
            <w:sz w:val="20"/>
            <w:szCs w:val="20"/>
          </w:rPr>
          <w:t xml:space="preserve">op details </w:t>
        </w:r>
      </w:ins>
      <w:ins w:id="157" w:author="Lucassen, Joost [2]" w:date="2020-01-29T10:56:00Z">
        <w:r w:rsidR="0079173D">
          <w:rPr>
            <w:rFonts w:ascii="Arial" w:eastAsiaTheme="minorHAnsi" w:hAnsi="Arial" w:cs="Arial"/>
            <w:sz w:val="20"/>
            <w:szCs w:val="20"/>
          </w:rPr>
          <w:t xml:space="preserve">te laten </w:t>
        </w:r>
      </w:ins>
      <w:ins w:id="158" w:author="Lucassen, Joost [2]" w:date="2020-01-27T22:24:00Z">
        <w:r w:rsidR="001C5998">
          <w:rPr>
            <w:rFonts w:ascii="Arial" w:eastAsiaTheme="minorHAnsi" w:hAnsi="Arial" w:cs="Arial"/>
            <w:sz w:val="20"/>
            <w:szCs w:val="20"/>
          </w:rPr>
          <w:t xml:space="preserve">afwijken van de aangeboden </w:t>
        </w:r>
      </w:ins>
      <w:ins w:id="159" w:author="Lucassen, Joost [2]" w:date="2020-01-29T10:56:00Z">
        <w:r w:rsidR="0079173D">
          <w:rPr>
            <w:rFonts w:ascii="Arial" w:eastAsiaTheme="minorHAnsi" w:hAnsi="Arial" w:cs="Arial"/>
            <w:sz w:val="20"/>
            <w:szCs w:val="20"/>
          </w:rPr>
          <w:t xml:space="preserve">/ uitgewerkte </w:t>
        </w:r>
      </w:ins>
      <w:ins w:id="160" w:author="Lucassen, Joost [2]" w:date="2020-01-27T22:24:00Z">
        <w:r w:rsidR="001C5998">
          <w:rPr>
            <w:rFonts w:ascii="Arial" w:eastAsiaTheme="minorHAnsi" w:hAnsi="Arial" w:cs="Arial"/>
            <w:sz w:val="20"/>
            <w:szCs w:val="20"/>
          </w:rPr>
          <w:t>varianten.</w:t>
        </w:r>
      </w:ins>
      <w:ins w:id="161" w:author="Lucassen, Joost [2]" w:date="2020-01-27T22:25:00Z">
        <w:r w:rsidR="001C5998">
          <w:rPr>
            <w:rFonts w:ascii="Arial" w:eastAsiaTheme="minorHAnsi" w:hAnsi="Arial" w:cs="Arial"/>
            <w:sz w:val="20"/>
            <w:szCs w:val="20"/>
          </w:rPr>
          <w:t xml:space="preserve"> Indien dit het geval is dient op basis van de </w:t>
        </w:r>
      </w:ins>
      <w:ins w:id="162" w:author="Lucassen, Joost [2]" w:date="2020-01-27T22:27:00Z">
        <w:r w:rsidR="001C5998">
          <w:rPr>
            <w:rFonts w:ascii="Arial" w:eastAsiaTheme="minorHAnsi" w:hAnsi="Arial" w:cs="Arial"/>
            <w:sz w:val="20"/>
            <w:szCs w:val="20"/>
          </w:rPr>
          <w:t xml:space="preserve">(kengetallen van de) </w:t>
        </w:r>
      </w:ins>
      <w:ins w:id="163" w:author="Lucassen, Joost [2]" w:date="2020-01-27T22:25:00Z">
        <w:r w:rsidR="001C5998">
          <w:rPr>
            <w:rFonts w:ascii="Arial" w:eastAsiaTheme="minorHAnsi" w:hAnsi="Arial" w:cs="Arial"/>
            <w:sz w:val="20"/>
            <w:szCs w:val="20"/>
          </w:rPr>
          <w:t xml:space="preserve">aangeboden varianten </w:t>
        </w:r>
      </w:ins>
      <w:ins w:id="164" w:author="Lucassen, Joost [2]" w:date="2020-01-27T22:26:00Z">
        <w:r w:rsidR="001C5998">
          <w:rPr>
            <w:rFonts w:ascii="Arial" w:eastAsiaTheme="minorHAnsi" w:hAnsi="Arial" w:cs="Arial"/>
            <w:sz w:val="20"/>
            <w:szCs w:val="20"/>
          </w:rPr>
          <w:t>de</w:t>
        </w:r>
      </w:ins>
      <w:ins w:id="165" w:author="Lucassen, Joost [2]" w:date="2020-01-27T22:25:00Z">
        <w:r w:rsidR="001C5998">
          <w:rPr>
            <w:rFonts w:ascii="Arial" w:eastAsiaTheme="minorHAnsi" w:hAnsi="Arial" w:cs="Arial"/>
            <w:sz w:val="20"/>
            <w:szCs w:val="20"/>
          </w:rPr>
          <w:t xml:space="preserve"> </w:t>
        </w:r>
      </w:ins>
      <w:ins w:id="166" w:author="Lucassen, Joost [2]" w:date="2020-01-27T22:26:00Z">
        <w:r w:rsidR="001C5998">
          <w:rPr>
            <w:rFonts w:ascii="Arial" w:eastAsiaTheme="minorHAnsi" w:hAnsi="Arial" w:cs="Arial"/>
            <w:sz w:val="20"/>
            <w:szCs w:val="20"/>
          </w:rPr>
          <w:t xml:space="preserve">uiteindelijk gekozen variant </w:t>
        </w:r>
      </w:ins>
      <w:ins w:id="167" w:author="Lucassen, Joost [2]" w:date="2020-01-29T10:56:00Z">
        <w:r w:rsidR="00B44373">
          <w:rPr>
            <w:rFonts w:ascii="Arial" w:eastAsiaTheme="minorHAnsi" w:hAnsi="Arial" w:cs="Arial"/>
            <w:sz w:val="20"/>
            <w:szCs w:val="20"/>
          </w:rPr>
          <w:t xml:space="preserve">door Inschrijver </w:t>
        </w:r>
      </w:ins>
      <w:ins w:id="168" w:author="Lucassen, Joost [2]" w:date="2020-01-27T22:26:00Z">
        <w:r w:rsidR="001C5998">
          <w:rPr>
            <w:rFonts w:ascii="Arial" w:eastAsiaTheme="minorHAnsi" w:hAnsi="Arial" w:cs="Arial"/>
            <w:sz w:val="20"/>
            <w:szCs w:val="20"/>
          </w:rPr>
          <w:t>te worden doorgerekend.</w:t>
        </w:r>
      </w:ins>
    </w:p>
    <w:p w14:paraId="11626BFA" w14:textId="391D2C29" w:rsidR="00BD7E81" w:rsidRDefault="005E4713" w:rsidP="00253AD5">
      <w:pPr>
        <w:spacing w:after="200" w:line="280" w:lineRule="exact"/>
        <w:rPr>
          <w:ins w:id="169" w:author="Lucassen, Joost [2]" w:date="2020-01-27T22:21:00Z"/>
          <w:rFonts w:ascii="Arial" w:eastAsiaTheme="minorHAnsi" w:hAnsi="Arial" w:cs="Arial"/>
          <w:sz w:val="20"/>
          <w:szCs w:val="20"/>
        </w:rPr>
      </w:pPr>
      <w:r w:rsidRPr="005C425E">
        <w:rPr>
          <w:rFonts w:ascii="Arial" w:eastAsiaTheme="minorHAnsi" w:hAnsi="Arial" w:cs="Arial"/>
          <w:sz w:val="20"/>
          <w:szCs w:val="20"/>
        </w:rPr>
        <w:t xml:space="preserve">Deze </w:t>
      </w:r>
      <w:del w:id="170" w:author="Lucassen, Joost [2]" w:date="2020-01-27T22:21:00Z">
        <w:r w:rsidR="001453E4" w:rsidRPr="005C425E" w:rsidDel="00806D33">
          <w:rPr>
            <w:rFonts w:ascii="Arial" w:eastAsiaTheme="minorHAnsi" w:hAnsi="Arial" w:cs="Arial"/>
            <w:sz w:val="20"/>
            <w:szCs w:val="20"/>
          </w:rPr>
          <w:delText xml:space="preserve">Inschrijving </w:delText>
        </w:r>
      </w:del>
      <w:ins w:id="171" w:author="Lucassen, Joost [2]" w:date="2020-01-27T22:21:00Z">
        <w:r w:rsidR="00806D33">
          <w:rPr>
            <w:rFonts w:ascii="Arial" w:eastAsiaTheme="minorHAnsi" w:hAnsi="Arial" w:cs="Arial"/>
            <w:sz w:val="20"/>
            <w:szCs w:val="20"/>
          </w:rPr>
          <w:t>varianten</w:t>
        </w:r>
        <w:r w:rsidR="00806D33" w:rsidRPr="005C425E">
          <w:rPr>
            <w:rFonts w:ascii="Arial" w:eastAsiaTheme="minorHAnsi" w:hAnsi="Arial" w:cs="Arial"/>
            <w:sz w:val="20"/>
            <w:szCs w:val="20"/>
          </w:rPr>
          <w:t xml:space="preserve"> </w:t>
        </w:r>
      </w:ins>
      <w:r w:rsidRPr="005C425E">
        <w:rPr>
          <w:rFonts w:ascii="Arial" w:eastAsiaTheme="minorHAnsi" w:hAnsi="Arial" w:cs="Arial"/>
          <w:sz w:val="20"/>
          <w:szCs w:val="20"/>
        </w:rPr>
        <w:t>dien</w:t>
      </w:r>
      <w:ins w:id="172" w:author="Lucassen, Joost [2]" w:date="2020-01-27T22:21:00Z">
        <w:r w:rsidR="00806D33">
          <w:rPr>
            <w:rFonts w:ascii="Arial" w:eastAsiaTheme="minorHAnsi" w:hAnsi="Arial" w:cs="Arial"/>
            <w:sz w:val="20"/>
            <w:szCs w:val="20"/>
          </w:rPr>
          <w:t>en</w:t>
        </w:r>
      </w:ins>
      <w:del w:id="173" w:author="Lucassen, Joost [2]" w:date="2020-01-27T22:21:00Z">
        <w:r w:rsidRPr="005C425E" w:rsidDel="00806D33">
          <w:rPr>
            <w:rFonts w:ascii="Arial" w:eastAsiaTheme="minorHAnsi" w:hAnsi="Arial" w:cs="Arial"/>
            <w:sz w:val="20"/>
            <w:szCs w:val="20"/>
          </w:rPr>
          <w:delText>t</w:delText>
        </w:r>
      </w:del>
      <w:r w:rsidRPr="005C425E">
        <w:rPr>
          <w:rFonts w:ascii="Arial" w:eastAsiaTheme="minorHAnsi" w:hAnsi="Arial" w:cs="Arial"/>
          <w:sz w:val="20"/>
          <w:szCs w:val="20"/>
        </w:rPr>
        <w:t xml:space="preserve"> uit te gaan van </w:t>
      </w:r>
      <w:r w:rsidR="00D66AD7">
        <w:rPr>
          <w:rFonts w:ascii="Arial" w:eastAsiaTheme="minorHAnsi" w:hAnsi="Arial" w:cs="Arial"/>
          <w:sz w:val="20"/>
          <w:szCs w:val="20"/>
        </w:rPr>
        <w:t>dezelfde kenmerken</w:t>
      </w:r>
      <w:ins w:id="174" w:author="Lucassen, Joost [2]" w:date="2020-01-27T22:27:00Z">
        <w:r w:rsidR="005169FA">
          <w:rPr>
            <w:rFonts w:ascii="Arial" w:eastAsiaTheme="minorHAnsi" w:hAnsi="Arial" w:cs="Arial"/>
            <w:sz w:val="20"/>
            <w:szCs w:val="20"/>
          </w:rPr>
          <w:t xml:space="preserve"> als beschreven in het PVE</w:t>
        </w:r>
      </w:ins>
      <w:ins w:id="175" w:author="Lucassen, Joost [2]" w:date="2020-01-27T22:32:00Z">
        <w:r w:rsidR="00745B51">
          <w:rPr>
            <w:rFonts w:ascii="Arial" w:eastAsiaTheme="minorHAnsi" w:hAnsi="Arial" w:cs="Arial"/>
            <w:sz w:val="20"/>
            <w:szCs w:val="20"/>
          </w:rPr>
          <w:t xml:space="preserve"> (dat als Variant 1 kan worden gezien)</w:t>
        </w:r>
      </w:ins>
      <w:r w:rsidR="00D66AD7">
        <w:rPr>
          <w:rFonts w:ascii="Arial" w:eastAsiaTheme="minorHAnsi" w:hAnsi="Arial" w:cs="Arial"/>
          <w:sz w:val="20"/>
          <w:szCs w:val="20"/>
        </w:rPr>
        <w:t xml:space="preserve"> met de</w:t>
      </w:r>
      <w:r w:rsidRPr="005C425E">
        <w:rPr>
          <w:rFonts w:ascii="Arial" w:eastAsiaTheme="minorHAnsi" w:hAnsi="Arial" w:cs="Arial"/>
          <w:sz w:val="20"/>
          <w:szCs w:val="20"/>
        </w:rPr>
        <w:t xml:space="preserve"> volgende</w:t>
      </w:r>
      <w:r w:rsidR="00D66AD7">
        <w:rPr>
          <w:rFonts w:ascii="Arial" w:eastAsiaTheme="minorHAnsi" w:hAnsi="Arial" w:cs="Arial"/>
          <w:sz w:val="20"/>
          <w:szCs w:val="20"/>
        </w:rPr>
        <w:t xml:space="preserve"> aanpassingen</w:t>
      </w:r>
      <w:r w:rsidRPr="005C425E">
        <w:rPr>
          <w:rFonts w:ascii="Arial" w:eastAsiaTheme="minorHAnsi" w:hAnsi="Arial" w:cs="Arial"/>
          <w:sz w:val="20"/>
          <w:szCs w:val="20"/>
        </w:rPr>
        <w:t>:</w:t>
      </w:r>
    </w:p>
    <w:p w14:paraId="489C1350" w14:textId="6889468E" w:rsidR="00806D33" w:rsidRPr="005C425E" w:rsidRDefault="00806D33" w:rsidP="00253AD5">
      <w:pPr>
        <w:spacing w:after="200" w:line="280" w:lineRule="exact"/>
        <w:rPr>
          <w:rFonts w:ascii="Arial" w:eastAsiaTheme="minorHAnsi" w:hAnsi="Arial" w:cs="Arial"/>
          <w:sz w:val="20"/>
          <w:szCs w:val="20"/>
        </w:rPr>
      </w:pPr>
      <w:ins w:id="176" w:author="Lucassen, Joost [2]" w:date="2020-01-27T22:21:00Z">
        <w:r>
          <w:rPr>
            <w:rFonts w:ascii="Arial" w:eastAsiaTheme="minorHAnsi" w:hAnsi="Arial" w:cs="Arial"/>
            <w:sz w:val="20"/>
            <w:szCs w:val="20"/>
          </w:rPr>
          <w:t>Variant 2:</w:t>
        </w:r>
      </w:ins>
    </w:p>
    <w:p w14:paraId="3379616B" w14:textId="3098A65A" w:rsidR="003E5202" w:rsidRPr="005C425E" w:rsidRDefault="005E4713" w:rsidP="001453E4">
      <w:pPr>
        <w:pStyle w:val="Lijstalinea"/>
        <w:numPr>
          <w:ilvl w:val="0"/>
          <w:numId w:val="32"/>
        </w:numPr>
      </w:pPr>
      <w:r w:rsidRPr="005C425E">
        <w:t xml:space="preserve">Het </w:t>
      </w:r>
      <w:r w:rsidRPr="005C425E">
        <w:rPr>
          <w:i/>
          <w:u w:val="single"/>
        </w:rPr>
        <w:t>correctieve</w:t>
      </w:r>
      <w:r w:rsidRPr="005C425E">
        <w:t xml:space="preserve"> onderhoud </w:t>
      </w:r>
      <w:r w:rsidR="00151E7D" w:rsidRPr="005C425E">
        <w:t xml:space="preserve">(reparaties door defecten of storingen) </w:t>
      </w:r>
      <w:r w:rsidRPr="005C425E">
        <w:t>wordt</w:t>
      </w:r>
      <w:r w:rsidR="00854A6A" w:rsidRPr="005C425E">
        <w:t xml:space="preserve"> vanaf het </w:t>
      </w:r>
      <w:r w:rsidR="001453E4" w:rsidRPr="005C425E">
        <w:t>tiende</w:t>
      </w:r>
      <w:r w:rsidR="00A5603E" w:rsidRPr="005C425E">
        <w:t xml:space="preserve"> (</w:t>
      </w:r>
      <w:r w:rsidR="001453E4" w:rsidRPr="005C425E">
        <w:t>10</w:t>
      </w:r>
      <w:r w:rsidR="00A5603E" w:rsidRPr="005C425E">
        <w:rPr>
          <w:vertAlign w:val="superscript"/>
        </w:rPr>
        <w:t>e</w:t>
      </w:r>
      <w:r w:rsidR="00A5603E" w:rsidRPr="005C425E">
        <w:t>)</w:t>
      </w:r>
      <w:r w:rsidR="00854A6A" w:rsidRPr="005C425E">
        <w:t xml:space="preserve"> jaar (per autoladder)</w:t>
      </w:r>
      <w:r w:rsidRPr="005C425E">
        <w:t xml:space="preserve"> separaat verrekend</w:t>
      </w:r>
      <w:r w:rsidR="009915CD" w:rsidRPr="005C425E">
        <w:t xml:space="preserve"> </w:t>
      </w:r>
      <w:r w:rsidR="00151E7D" w:rsidRPr="005C425E">
        <w:t>en is niet</w:t>
      </w:r>
      <w:r w:rsidR="009915CD" w:rsidRPr="005C425E">
        <w:t xml:space="preserve"> opgenomen in de maandelijkse </w:t>
      </w:r>
      <w:r w:rsidR="006270B5" w:rsidRPr="005C425E">
        <w:t xml:space="preserve">vaste </w:t>
      </w:r>
      <w:r w:rsidR="009915CD" w:rsidRPr="005C425E">
        <w:t>onderhoudskosten</w:t>
      </w:r>
      <w:r w:rsidRPr="005C425E">
        <w:t xml:space="preserve">. </w:t>
      </w:r>
    </w:p>
    <w:p w14:paraId="31B8A9D9" w14:textId="10635301" w:rsidR="00151E7D" w:rsidRPr="005C425E" w:rsidRDefault="009915CD" w:rsidP="001453E4">
      <w:pPr>
        <w:pStyle w:val="Lijstalinea"/>
        <w:numPr>
          <w:ilvl w:val="0"/>
          <w:numId w:val="32"/>
        </w:numPr>
      </w:pPr>
      <w:r w:rsidRPr="005C425E">
        <w:t xml:space="preserve">Voor </w:t>
      </w:r>
      <w:r w:rsidR="00151E7D" w:rsidRPr="005C425E">
        <w:t xml:space="preserve">de kostencomponent voor </w:t>
      </w:r>
      <w:r w:rsidRPr="005C425E">
        <w:rPr>
          <w:i/>
          <w:u w:val="single"/>
        </w:rPr>
        <w:t>correctief</w:t>
      </w:r>
      <w:r w:rsidRPr="005C425E">
        <w:t xml:space="preserve"> onderhoud</w:t>
      </w:r>
      <w:r w:rsidR="005E4713" w:rsidRPr="005C425E">
        <w:t xml:space="preserve"> wordt uitgegaan van de kosten voor de </w:t>
      </w:r>
      <w:r w:rsidRPr="005C425E">
        <w:t>(</w:t>
      </w:r>
      <w:r w:rsidR="005E4713" w:rsidRPr="005C425E">
        <w:t>eventuele nieuwe</w:t>
      </w:r>
      <w:r w:rsidRPr="005C425E">
        <w:t>)</w:t>
      </w:r>
      <w:r w:rsidR="005E4713" w:rsidRPr="005C425E">
        <w:t xml:space="preserve"> onderdelen en kosten voor loon</w:t>
      </w:r>
      <w:r w:rsidR="006270B5" w:rsidRPr="005C425E">
        <w:t>:</w:t>
      </w:r>
      <w:r w:rsidR="005E4713" w:rsidRPr="005C425E">
        <w:t xml:space="preserve"> </w:t>
      </w:r>
    </w:p>
    <w:p w14:paraId="20B561FA" w14:textId="3CF8F541" w:rsidR="003E5202" w:rsidRPr="005C425E" w:rsidRDefault="003E5202" w:rsidP="001453E4">
      <w:pPr>
        <w:pStyle w:val="Lijstalinea"/>
      </w:pPr>
      <w:r w:rsidRPr="005C425E">
        <w:t xml:space="preserve">De </w:t>
      </w:r>
      <w:r w:rsidR="00151E7D" w:rsidRPr="005C425E">
        <w:t xml:space="preserve">(toekomstige) </w:t>
      </w:r>
      <w:r w:rsidRPr="005C425E">
        <w:t>l</w:t>
      </w:r>
      <w:r w:rsidR="005E4713" w:rsidRPr="005C425E">
        <w:t>oon</w:t>
      </w:r>
      <w:r w:rsidRPr="005C425E">
        <w:t>component</w:t>
      </w:r>
      <w:r w:rsidR="005E4713" w:rsidRPr="005C425E">
        <w:t xml:space="preserve"> </w:t>
      </w:r>
      <w:r w:rsidR="006270B5" w:rsidRPr="005C425E">
        <w:t xml:space="preserve">na 10 jaar </w:t>
      </w:r>
      <w:r w:rsidR="005E4713" w:rsidRPr="005C425E">
        <w:t>dient</w:t>
      </w:r>
      <w:r w:rsidRPr="005C425E">
        <w:t xml:space="preserve"> bij correctief onderhoud</w:t>
      </w:r>
      <w:r w:rsidR="005E4713" w:rsidRPr="005C425E">
        <w:t xml:space="preserve"> verrekend te worden op basis van </w:t>
      </w:r>
      <w:r w:rsidRPr="005C425E">
        <w:t>het</w:t>
      </w:r>
      <w:r w:rsidR="009915CD" w:rsidRPr="005C425E">
        <w:t xml:space="preserve"> nu in de Inschrijving afgegeven</w:t>
      </w:r>
      <w:r w:rsidR="005E4713" w:rsidRPr="005C425E">
        <w:t xml:space="preserve"> </w:t>
      </w:r>
      <w:ins w:id="177" w:author="Lucassen, Joost [2]" w:date="2020-01-27T22:41:00Z">
        <w:r w:rsidR="003776AC">
          <w:t xml:space="preserve">(en meegerekende) </w:t>
        </w:r>
      </w:ins>
      <w:r w:rsidR="005E4713" w:rsidRPr="005C425E">
        <w:t>uurtarief</w:t>
      </w:r>
      <w:ins w:id="178" w:author="Lucassen, Joost [2]" w:date="2020-01-27T21:04:00Z">
        <w:r w:rsidR="00621F45">
          <w:t xml:space="preserve"> </w:t>
        </w:r>
      </w:ins>
      <w:ins w:id="179" w:author="Lucassen, Joost [2]" w:date="2020-01-27T22:43:00Z">
        <w:r w:rsidR="003776AC">
          <w:t xml:space="preserve">(voor 30 uur per jaar) </w:t>
        </w:r>
      </w:ins>
      <w:ins w:id="180" w:author="Lucassen, Joost [2]" w:date="2020-01-27T21:04:00Z">
        <w:r w:rsidR="00621F45">
          <w:t>(</w:t>
        </w:r>
      </w:ins>
      <w:ins w:id="181" w:author="Lucassen, Joost [2]" w:date="2020-01-27T21:05:00Z">
        <w:r w:rsidR="00621F45">
          <w:t>en de indexeringen hiervan in de komende jaren)</w:t>
        </w:r>
      </w:ins>
      <w:r w:rsidR="005E4713" w:rsidRPr="005C425E">
        <w:t xml:space="preserve">. </w:t>
      </w:r>
      <w:ins w:id="182" w:author="Lucassen, Joost [2]" w:date="2020-01-27T23:00:00Z">
        <w:r w:rsidR="002B1C40">
          <w:t>Ook zijn 20 uur opgenomen voor defecten die aan VRHM te wijten zijn.</w:t>
        </w:r>
      </w:ins>
    </w:p>
    <w:p w14:paraId="2D2665D9" w14:textId="53DFB362" w:rsidR="00151E7D" w:rsidRPr="005C425E" w:rsidRDefault="00151E7D" w:rsidP="001453E4">
      <w:pPr>
        <w:pStyle w:val="Lijstalinea"/>
      </w:pPr>
      <w:r w:rsidRPr="005C425E">
        <w:t xml:space="preserve">Kosten van (eventuele) nieuwe onderdelen </w:t>
      </w:r>
      <w:r w:rsidR="006270B5" w:rsidRPr="005C425E">
        <w:t xml:space="preserve">na 10 jaar </w:t>
      </w:r>
      <w:r w:rsidR="00854A6A" w:rsidRPr="005C425E">
        <w:t xml:space="preserve">worden apart verrekend </w:t>
      </w:r>
      <w:r w:rsidR="00A5603E" w:rsidRPr="005C425E">
        <w:t>(en zijn nu dus niet opgenomen in de Inschrijving)</w:t>
      </w:r>
      <w:r w:rsidR="00D66AD7">
        <w:t xml:space="preserve">. Deze </w:t>
      </w:r>
      <w:r w:rsidRPr="005C425E">
        <w:t xml:space="preserve">dienen </w:t>
      </w:r>
      <w:r w:rsidR="00D66AD7">
        <w:t xml:space="preserve">(t.z.t.) </w:t>
      </w:r>
      <w:r w:rsidRPr="005C425E">
        <w:t xml:space="preserve">verifieerbaar te zijn op basis van inkoopprijzen of </w:t>
      </w:r>
      <w:r w:rsidR="00D66AD7">
        <w:t xml:space="preserve">een </w:t>
      </w:r>
      <w:r w:rsidRPr="005C425E">
        <w:t>vergelijking met andere leveranciers in de markt.</w:t>
      </w:r>
    </w:p>
    <w:p w14:paraId="67AA1CB7" w14:textId="5736B9D0" w:rsidR="003E5202" w:rsidRPr="005C425E" w:rsidRDefault="00D029B6" w:rsidP="001453E4">
      <w:pPr>
        <w:pStyle w:val="Lijstalinea"/>
        <w:numPr>
          <w:ilvl w:val="0"/>
          <w:numId w:val="32"/>
        </w:numPr>
      </w:pPr>
      <w:r w:rsidRPr="005C425E">
        <w:t xml:space="preserve">De </w:t>
      </w:r>
      <w:r w:rsidR="00D66AD7">
        <w:t>het hiervoor gereserveerde deel</w:t>
      </w:r>
      <w:r w:rsidRPr="005C425E">
        <w:t xml:space="preserve"> in het prijstabel</w:t>
      </w:r>
      <w:r w:rsidR="005E4713" w:rsidRPr="005C425E">
        <w:t xml:space="preserve"> dient te worden ingevuld en ingediend. </w:t>
      </w:r>
    </w:p>
    <w:p w14:paraId="0606C6EE" w14:textId="395B559E" w:rsidR="00D029B6" w:rsidRPr="005C425E" w:rsidDel="00806D33" w:rsidRDefault="00D029B6" w:rsidP="001453E4">
      <w:pPr>
        <w:pStyle w:val="Lijstalinea"/>
        <w:numPr>
          <w:ilvl w:val="0"/>
          <w:numId w:val="32"/>
        </w:numPr>
        <w:rPr>
          <w:del w:id="183" w:author="Lucassen, Joost [2]" w:date="2020-01-27T22:22:00Z"/>
        </w:rPr>
      </w:pPr>
      <w:del w:id="184" w:author="Lucassen, Joost [2]" w:date="2020-01-27T22:22:00Z">
        <w:r w:rsidRPr="005C425E" w:rsidDel="00806D33">
          <w:delText>De facturering van de maandelijkse kosten (van de eerste 10 jaar) zoals afgegeven in het prijsmodel dient te zijn op basis van:</w:delText>
        </w:r>
      </w:del>
    </w:p>
    <w:p w14:paraId="02C163B6" w14:textId="4603D083" w:rsidR="00D029B6" w:rsidRPr="005C425E" w:rsidDel="00806D33" w:rsidRDefault="00D029B6" w:rsidP="00D029B6">
      <w:pPr>
        <w:pStyle w:val="Lijstalinea"/>
        <w:rPr>
          <w:del w:id="185" w:author="Lucassen, Joost [2]" w:date="2020-01-27T22:22:00Z"/>
        </w:rPr>
      </w:pPr>
      <w:del w:id="186" w:author="Lucassen, Joost [2]" w:date="2020-01-27T22:22:00Z">
        <w:r w:rsidRPr="005C425E" w:rsidDel="00806D33">
          <w:delText>Eerste 3 jaar en 4 maanden: 75%.</w:delText>
        </w:r>
      </w:del>
    </w:p>
    <w:p w14:paraId="30C9853A" w14:textId="414D118C" w:rsidR="00D029B6" w:rsidRPr="005C425E" w:rsidDel="00806D33" w:rsidRDefault="00D029B6" w:rsidP="00D029B6">
      <w:pPr>
        <w:pStyle w:val="Lijstalinea"/>
        <w:rPr>
          <w:del w:id="187" w:author="Lucassen, Joost [2]" w:date="2020-01-27T22:22:00Z"/>
        </w:rPr>
      </w:pPr>
      <w:del w:id="188" w:author="Lucassen, Joost [2]" w:date="2020-01-27T22:22:00Z">
        <w:r w:rsidRPr="005C425E" w:rsidDel="00806D33">
          <w:delText>Tweede 3 jaar en 4 maanden: 100%.</w:delText>
        </w:r>
      </w:del>
    </w:p>
    <w:p w14:paraId="17D8FED3" w14:textId="56607D0B" w:rsidR="00D029B6" w:rsidDel="00806D33" w:rsidRDefault="00D029B6" w:rsidP="00D029B6">
      <w:pPr>
        <w:pStyle w:val="Lijstalinea"/>
        <w:rPr>
          <w:del w:id="189" w:author="Lucassen, Joost [2]" w:date="2020-01-27T22:22:00Z"/>
        </w:rPr>
      </w:pPr>
      <w:del w:id="190" w:author="Lucassen, Joost [2]" w:date="2020-01-27T22:22:00Z">
        <w:r w:rsidRPr="005C425E" w:rsidDel="00806D33">
          <w:delText xml:space="preserve">Derde 3 jaar en 4 maanden: 125%. </w:delText>
        </w:r>
      </w:del>
    </w:p>
    <w:p w14:paraId="6ACEAE4D" w14:textId="68086365" w:rsidR="00D66AD7" w:rsidRPr="005C425E" w:rsidDel="00806D33" w:rsidRDefault="00D66AD7" w:rsidP="00D029B6">
      <w:pPr>
        <w:pStyle w:val="Lijstalinea"/>
        <w:rPr>
          <w:del w:id="191" w:author="Lucassen, Joost [2]" w:date="2020-01-27T22:22:00Z"/>
        </w:rPr>
      </w:pPr>
      <w:del w:id="192" w:author="Lucassen, Joost [2]" w:date="2020-01-27T22:22:00Z">
        <w:r w:rsidDel="00806D33">
          <w:delText>Eventueel termijn hierna: 100%.</w:delText>
        </w:r>
      </w:del>
    </w:p>
    <w:p w14:paraId="4DBF9AD9" w14:textId="1664107B" w:rsidR="00BD7E81" w:rsidRPr="005C425E" w:rsidRDefault="005E4713" w:rsidP="001453E4">
      <w:pPr>
        <w:pStyle w:val="Lijstalinea"/>
        <w:numPr>
          <w:ilvl w:val="0"/>
          <w:numId w:val="32"/>
        </w:numPr>
      </w:pPr>
      <w:r w:rsidRPr="005C425E">
        <w:t>Voor de overige onderdelen dient de inschrijving identiek te zijn.</w:t>
      </w:r>
    </w:p>
    <w:p w14:paraId="6ED10B17" w14:textId="1382B755" w:rsidR="005169FA" w:rsidRPr="005C425E" w:rsidRDefault="005169FA" w:rsidP="005169FA">
      <w:pPr>
        <w:spacing w:after="200" w:line="280" w:lineRule="exact"/>
        <w:rPr>
          <w:ins w:id="193" w:author="Lucassen, Joost [2]" w:date="2020-01-27T22:29:00Z"/>
          <w:rFonts w:ascii="Arial" w:eastAsiaTheme="minorHAnsi" w:hAnsi="Arial" w:cs="Arial"/>
          <w:sz w:val="20"/>
          <w:szCs w:val="20"/>
        </w:rPr>
      </w:pPr>
      <w:ins w:id="194" w:author="Lucassen, Joost [2]" w:date="2020-01-27T22:29:00Z">
        <w:r>
          <w:rPr>
            <w:rFonts w:ascii="Arial" w:eastAsiaTheme="minorHAnsi" w:hAnsi="Arial" w:cs="Arial"/>
            <w:sz w:val="20"/>
            <w:szCs w:val="20"/>
          </w:rPr>
          <w:t>Variant 3:</w:t>
        </w:r>
      </w:ins>
    </w:p>
    <w:p w14:paraId="64A3535C" w14:textId="26E3CC5D" w:rsidR="005169FA" w:rsidRPr="005C425E" w:rsidRDefault="005169FA" w:rsidP="005169FA">
      <w:pPr>
        <w:pStyle w:val="Lijstalinea"/>
        <w:numPr>
          <w:ilvl w:val="0"/>
          <w:numId w:val="32"/>
        </w:numPr>
        <w:rPr>
          <w:ins w:id="195" w:author="Lucassen, Joost [2]" w:date="2020-01-27T22:29:00Z"/>
        </w:rPr>
      </w:pPr>
      <w:ins w:id="196" w:author="Lucassen, Joost [2]" w:date="2020-01-27T22:29:00Z">
        <w:r w:rsidRPr="005C425E">
          <w:lastRenderedPageBreak/>
          <w:t xml:space="preserve">Het </w:t>
        </w:r>
        <w:r w:rsidRPr="005C425E">
          <w:rPr>
            <w:i/>
            <w:u w:val="single"/>
          </w:rPr>
          <w:t>correctieve</w:t>
        </w:r>
        <w:r w:rsidRPr="005C425E">
          <w:t xml:space="preserve"> onderhoud (reparaties door defecten of storingen) wordt vanaf </w:t>
        </w:r>
      </w:ins>
      <w:ins w:id="197" w:author="Lucassen, Joost [2]" w:date="2020-01-27T22:30:00Z">
        <w:r>
          <w:t>de start</w:t>
        </w:r>
      </w:ins>
      <w:ins w:id="198" w:author="Lucassen, Joost [2]" w:date="2020-01-27T22:29:00Z">
        <w:r w:rsidRPr="005C425E">
          <w:t xml:space="preserve"> separaat verrekend en is niet opgenomen in de maandelijkse vaste onderhoudskosten</w:t>
        </w:r>
      </w:ins>
      <w:ins w:id="199" w:author="Lucassen, Joost [2]" w:date="2020-01-27T22:31:00Z">
        <w:r>
          <w:t xml:space="preserve"> (en dus niet in het prijsmodel)</w:t>
        </w:r>
      </w:ins>
      <w:ins w:id="200" w:author="Lucassen, Joost [2]" w:date="2020-01-27T22:29:00Z">
        <w:r w:rsidRPr="005C425E">
          <w:t xml:space="preserve">. </w:t>
        </w:r>
      </w:ins>
    </w:p>
    <w:p w14:paraId="68C1E0BD" w14:textId="77777777" w:rsidR="005169FA" w:rsidRPr="005C425E" w:rsidRDefault="005169FA" w:rsidP="005169FA">
      <w:pPr>
        <w:pStyle w:val="Lijstalinea"/>
        <w:numPr>
          <w:ilvl w:val="0"/>
          <w:numId w:val="32"/>
        </w:numPr>
        <w:rPr>
          <w:ins w:id="201" w:author="Lucassen, Joost [2]" w:date="2020-01-27T22:29:00Z"/>
        </w:rPr>
      </w:pPr>
      <w:ins w:id="202" w:author="Lucassen, Joost [2]" w:date="2020-01-27T22:29:00Z">
        <w:r w:rsidRPr="005C425E">
          <w:t xml:space="preserve">Voor de kostencomponent voor </w:t>
        </w:r>
        <w:r w:rsidRPr="005C425E">
          <w:rPr>
            <w:i/>
            <w:u w:val="single"/>
          </w:rPr>
          <w:t>correctief</w:t>
        </w:r>
        <w:r w:rsidRPr="005C425E">
          <w:t xml:space="preserve"> onderhoud wordt uitgegaan van de kosten voor de (eventuele nieuwe) onderdelen en kosten voor loon: </w:t>
        </w:r>
      </w:ins>
    </w:p>
    <w:p w14:paraId="70D79736" w14:textId="040B34E5" w:rsidR="005169FA" w:rsidRPr="005C425E" w:rsidRDefault="005169FA" w:rsidP="005169FA">
      <w:pPr>
        <w:pStyle w:val="Lijstalinea"/>
        <w:rPr>
          <w:ins w:id="203" w:author="Lucassen, Joost [2]" w:date="2020-01-27T22:29:00Z"/>
        </w:rPr>
      </w:pPr>
      <w:ins w:id="204" w:author="Lucassen, Joost [2]" w:date="2020-01-27T22:29:00Z">
        <w:r w:rsidRPr="005C425E">
          <w:t>De looncomponent dient bij correctief onderhoud verrekend te worden op basis van het nu in de Inschrijving afgegeven uurtarief</w:t>
        </w:r>
      </w:ins>
      <w:ins w:id="205" w:author="Lucassen, Joost [2]" w:date="2020-01-27T22:44:00Z">
        <w:r w:rsidR="003776AC">
          <w:t xml:space="preserve"> op (voor 30 uur per jaar)</w:t>
        </w:r>
      </w:ins>
      <w:ins w:id="206" w:author="Lucassen, Joost [2]" w:date="2020-01-27T22:29:00Z">
        <w:r>
          <w:t xml:space="preserve"> (en de indexeringen hiervan in de komende jaren)</w:t>
        </w:r>
        <w:r w:rsidRPr="005C425E">
          <w:t xml:space="preserve">. </w:t>
        </w:r>
      </w:ins>
      <w:ins w:id="207" w:author="Lucassen, Joost [2]" w:date="2020-01-27T23:00:00Z">
        <w:r w:rsidR="002B1C40">
          <w:t>Ook zijn 20 uur opgenomen voor defecten die aan VRHM te wijten zijn.</w:t>
        </w:r>
      </w:ins>
    </w:p>
    <w:p w14:paraId="7EA183CF" w14:textId="77777777" w:rsidR="005169FA" w:rsidRPr="005C425E" w:rsidRDefault="005169FA" w:rsidP="005169FA">
      <w:pPr>
        <w:pStyle w:val="Lijstalinea"/>
        <w:numPr>
          <w:ilvl w:val="0"/>
          <w:numId w:val="32"/>
        </w:numPr>
        <w:rPr>
          <w:ins w:id="208" w:author="Lucassen, Joost [2]" w:date="2020-01-27T22:29:00Z"/>
        </w:rPr>
      </w:pPr>
      <w:ins w:id="209" w:author="Lucassen, Joost [2]" w:date="2020-01-27T22:29:00Z">
        <w:r w:rsidRPr="005C425E">
          <w:t xml:space="preserve">De </w:t>
        </w:r>
        <w:r>
          <w:t>het hiervoor gereserveerde deel</w:t>
        </w:r>
        <w:r w:rsidRPr="005C425E">
          <w:t xml:space="preserve"> in het prijstabel dient te worden ingevuld en ingediend. </w:t>
        </w:r>
      </w:ins>
    </w:p>
    <w:p w14:paraId="154AA6F8" w14:textId="77777777" w:rsidR="005169FA" w:rsidRPr="005C425E" w:rsidRDefault="005169FA" w:rsidP="005169FA">
      <w:pPr>
        <w:pStyle w:val="Lijstalinea"/>
        <w:numPr>
          <w:ilvl w:val="0"/>
          <w:numId w:val="32"/>
        </w:numPr>
        <w:rPr>
          <w:ins w:id="210" w:author="Lucassen, Joost [2]" w:date="2020-01-27T22:29:00Z"/>
        </w:rPr>
      </w:pPr>
      <w:ins w:id="211" w:author="Lucassen, Joost [2]" w:date="2020-01-27T22:29:00Z">
        <w:r w:rsidRPr="005C425E">
          <w:t>Voor de overige onderdelen dient de inschrijving identiek te zijn.</w:t>
        </w:r>
      </w:ins>
    </w:p>
    <w:p w14:paraId="5A0A01C1" w14:textId="77777777" w:rsidR="005169FA" w:rsidRDefault="005169FA" w:rsidP="00253AD5">
      <w:pPr>
        <w:spacing w:after="200" w:line="280" w:lineRule="exact"/>
        <w:rPr>
          <w:ins w:id="212" w:author="Lucassen, Joost [2]" w:date="2020-01-27T22:29:00Z"/>
          <w:rFonts w:ascii="Arial" w:eastAsiaTheme="minorHAnsi" w:hAnsi="Arial" w:cs="Arial"/>
          <w:sz w:val="20"/>
          <w:szCs w:val="20"/>
        </w:rPr>
      </w:pPr>
    </w:p>
    <w:p w14:paraId="18BFEE5B" w14:textId="1AD01C69" w:rsidR="005169FA" w:rsidRPr="005C425E" w:rsidRDefault="005169FA" w:rsidP="005169FA">
      <w:pPr>
        <w:spacing w:after="200" w:line="280" w:lineRule="exact"/>
        <w:rPr>
          <w:ins w:id="213" w:author="Lucassen, Joost [2]" w:date="2020-01-27T22:29:00Z"/>
          <w:rFonts w:ascii="Arial" w:eastAsiaTheme="minorHAnsi" w:hAnsi="Arial" w:cs="Arial"/>
          <w:sz w:val="20"/>
          <w:szCs w:val="20"/>
        </w:rPr>
      </w:pPr>
      <w:ins w:id="214" w:author="Lucassen, Joost [2]" w:date="2020-01-27T22:29:00Z">
        <w:r>
          <w:rPr>
            <w:rFonts w:ascii="Arial" w:eastAsiaTheme="minorHAnsi" w:hAnsi="Arial" w:cs="Arial"/>
            <w:sz w:val="20"/>
            <w:szCs w:val="20"/>
          </w:rPr>
          <w:t>Variant 4:</w:t>
        </w:r>
      </w:ins>
    </w:p>
    <w:p w14:paraId="0A64B4D3" w14:textId="77777777" w:rsidR="005169FA" w:rsidRPr="005C425E" w:rsidRDefault="005169FA" w:rsidP="005169FA">
      <w:pPr>
        <w:pStyle w:val="Lijstalinea"/>
        <w:numPr>
          <w:ilvl w:val="0"/>
          <w:numId w:val="32"/>
        </w:numPr>
        <w:rPr>
          <w:ins w:id="215" w:author="Lucassen, Joost [2]" w:date="2020-01-27T22:32:00Z"/>
        </w:rPr>
      </w:pPr>
      <w:ins w:id="216" w:author="Lucassen, Joost [2]" w:date="2020-01-27T22:32:00Z">
        <w:r w:rsidRPr="005C425E">
          <w:t xml:space="preserve">Het </w:t>
        </w:r>
        <w:r w:rsidRPr="005C425E">
          <w:rPr>
            <w:i/>
            <w:u w:val="single"/>
          </w:rPr>
          <w:t>correctieve</w:t>
        </w:r>
        <w:r w:rsidRPr="005C425E">
          <w:t xml:space="preserve"> onderhoud (reparaties door defecten of storingen) wordt vanaf </w:t>
        </w:r>
        <w:r>
          <w:t>de start</w:t>
        </w:r>
        <w:r w:rsidRPr="005C425E">
          <w:t xml:space="preserve"> separaat verrekend en is niet opgenomen in de maandelijkse vaste onderhoudskosten</w:t>
        </w:r>
        <w:r>
          <w:t xml:space="preserve"> (en dus niet in het prijsmodel)</w:t>
        </w:r>
        <w:r w:rsidRPr="005C425E">
          <w:t xml:space="preserve">. </w:t>
        </w:r>
      </w:ins>
    </w:p>
    <w:p w14:paraId="5479B215" w14:textId="77777777" w:rsidR="005169FA" w:rsidRPr="005C425E" w:rsidRDefault="005169FA" w:rsidP="005169FA">
      <w:pPr>
        <w:pStyle w:val="Lijstalinea"/>
        <w:numPr>
          <w:ilvl w:val="0"/>
          <w:numId w:val="32"/>
        </w:numPr>
        <w:rPr>
          <w:ins w:id="217" w:author="Lucassen, Joost [2]" w:date="2020-01-27T22:32:00Z"/>
        </w:rPr>
      </w:pPr>
      <w:ins w:id="218" w:author="Lucassen, Joost [2]" w:date="2020-01-27T22:32:00Z">
        <w:r w:rsidRPr="005C425E">
          <w:t xml:space="preserve">Voor de kostencomponent voor </w:t>
        </w:r>
        <w:r w:rsidRPr="005C425E">
          <w:rPr>
            <w:i/>
            <w:u w:val="single"/>
          </w:rPr>
          <w:t>correctief</w:t>
        </w:r>
        <w:r w:rsidRPr="005C425E">
          <w:t xml:space="preserve"> onderhoud wordt uitgegaan van de kosten voor de (eventuele nieuwe) onderdelen en kosten voor loon: </w:t>
        </w:r>
      </w:ins>
    </w:p>
    <w:p w14:paraId="5BB1A8A4" w14:textId="2CBC9613" w:rsidR="005169FA" w:rsidRPr="005C425E" w:rsidRDefault="005169FA" w:rsidP="005169FA">
      <w:pPr>
        <w:pStyle w:val="Lijstalinea"/>
        <w:rPr>
          <w:ins w:id="219" w:author="Lucassen, Joost [2]" w:date="2020-01-27T22:32:00Z"/>
        </w:rPr>
      </w:pPr>
      <w:ins w:id="220" w:author="Lucassen, Joost [2]" w:date="2020-01-27T22:32:00Z">
        <w:r w:rsidRPr="005C425E">
          <w:t>De looncomponent dient bij correctief onderhoud verrekend te worden op basis van het nu in de Inschrijving afgegeven uurtarief</w:t>
        </w:r>
        <w:r>
          <w:t xml:space="preserve"> </w:t>
        </w:r>
      </w:ins>
      <w:ins w:id="221" w:author="Lucassen, Joost [2]" w:date="2020-01-27T22:47:00Z">
        <w:r w:rsidR="003776AC">
          <w:t xml:space="preserve">(voor 30 uur per jaar) </w:t>
        </w:r>
      </w:ins>
      <w:ins w:id="222" w:author="Lucassen, Joost [2]" w:date="2020-01-27T22:32:00Z">
        <w:r>
          <w:t>(en de indexeringen hiervan in de komende jaren)</w:t>
        </w:r>
        <w:r w:rsidRPr="005C425E">
          <w:t xml:space="preserve">. </w:t>
        </w:r>
      </w:ins>
      <w:ins w:id="223" w:author="Lucassen, Joost [2]" w:date="2020-01-27T22:59:00Z">
        <w:r w:rsidR="002B1C40">
          <w:t>Ook zijn 20 uur opgenomen voor defecten die aan VRHM t</w:t>
        </w:r>
      </w:ins>
      <w:ins w:id="224" w:author="Lucassen, Joost [2]" w:date="2020-01-27T23:00:00Z">
        <w:r w:rsidR="002B1C40">
          <w:t>e wijten zijn.</w:t>
        </w:r>
      </w:ins>
    </w:p>
    <w:p w14:paraId="1B98AB58" w14:textId="02FDF849" w:rsidR="002B1C40" w:rsidRDefault="002B1C40" w:rsidP="005169FA">
      <w:pPr>
        <w:pStyle w:val="Lijstalinea"/>
        <w:numPr>
          <w:ilvl w:val="0"/>
          <w:numId w:val="32"/>
        </w:numPr>
        <w:rPr>
          <w:ins w:id="225" w:author="Lucassen, Joost [2]" w:date="2020-01-27T22:57:00Z"/>
        </w:rPr>
      </w:pPr>
      <w:ins w:id="226" w:author="Lucassen, Joost [2]" w:date="2020-01-27T22:57:00Z">
        <w:r>
          <w:t>Het gesteld</w:t>
        </w:r>
      </w:ins>
      <w:ins w:id="227" w:author="Lucassen, Joost [2]" w:date="2020-01-27T22:58:00Z">
        <w:r>
          <w:t>e aantal uren dat boven Eis 22-0 is genoemd (beschikbaarheid) vervalt.</w:t>
        </w:r>
      </w:ins>
    </w:p>
    <w:p w14:paraId="7120C46D" w14:textId="35E5A411" w:rsidR="003776AC" w:rsidRDefault="00A21CB6" w:rsidP="005169FA">
      <w:pPr>
        <w:pStyle w:val="Lijstalinea"/>
        <w:numPr>
          <w:ilvl w:val="0"/>
          <w:numId w:val="32"/>
        </w:numPr>
        <w:rPr>
          <w:ins w:id="228" w:author="Lucassen, Joost [2]" w:date="2020-01-27T22:55:00Z"/>
        </w:rPr>
      </w:pPr>
      <w:ins w:id="229" w:author="Lucassen, Joost [2]" w:date="2020-01-27T22:54:00Z">
        <w:r>
          <w:t>Eis 22-6 wordt aangepast van</w:t>
        </w:r>
      </w:ins>
      <w:ins w:id="230" w:author="Lucassen, Joost [2]" w:date="2020-01-27T22:55:00Z">
        <w:r>
          <w:t xml:space="preserve"> het 24/7 kunnen melden van storingen naar alleen melden van storingen tijdens kantoortijden (ma-vr 8.30 – 17.00</w:t>
        </w:r>
      </w:ins>
      <w:ins w:id="231" w:author="Lucassen, Joost [2]" w:date="2020-01-27T23:00:00Z">
        <w:r w:rsidR="002B1C40">
          <w:t>)</w:t>
        </w:r>
      </w:ins>
      <w:ins w:id="232" w:author="Lucassen, Joost [2]" w:date="2020-01-27T22:55:00Z">
        <w:r>
          <w:t>.</w:t>
        </w:r>
      </w:ins>
    </w:p>
    <w:p w14:paraId="51583F9A" w14:textId="5267B3F5" w:rsidR="00A21CB6" w:rsidRDefault="00A21CB6" w:rsidP="005169FA">
      <w:pPr>
        <w:pStyle w:val="Lijstalinea"/>
        <w:numPr>
          <w:ilvl w:val="0"/>
          <w:numId w:val="32"/>
        </w:numPr>
        <w:rPr>
          <w:ins w:id="233" w:author="Lucassen, Joost [2]" w:date="2020-01-27T22:56:00Z"/>
        </w:rPr>
      </w:pPr>
      <w:ins w:id="234" w:author="Lucassen, Joost [2]" w:date="2020-01-27T22:55:00Z">
        <w:r>
          <w:t>Eis 22-7 wordt aangepast w</w:t>
        </w:r>
      </w:ins>
      <w:ins w:id="235" w:author="Lucassen, Joost [2]" w:date="2020-01-27T22:56:00Z">
        <w:r>
          <w:t>aarbij de genoemde tijden worden verdubbeld.</w:t>
        </w:r>
      </w:ins>
    </w:p>
    <w:p w14:paraId="499F93B0" w14:textId="7180B15A" w:rsidR="005169FA" w:rsidRPr="005C425E" w:rsidRDefault="005169FA" w:rsidP="005169FA">
      <w:pPr>
        <w:pStyle w:val="Lijstalinea"/>
        <w:numPr>
          <w:ilvl w:val="0"/>
          <w:numId w:val="32"/>
        </w:numPr>
        <w:rPr>
          <w:ins w:id="236" w:author="Lucassen, Joost [2]" w:date="2020-01-27T22:32:00Z"/>
        </w:rPr>
      </w:pPr>
      <w:ins w:id="237" w:author="Lucassen, Joost [2]" w:date="2020-01-27T22:32:00Z">
        <w:r w:rsidRPr="005C425E">
          <w:t xml:space="preserve">De </w:t>
        </w:r>
        <w:r>
          <w:t>het hiervoor gereserveerde deel</w:t>
        </w:r>
        <w:r w:rsidRPr="005C425E">
          <w:t xml:space="preserve"> in het prijstabel dient te worden ingevuld en ingediend. </w:t>
        </w:r>
      </w:ins>
    </w:p>
    <w:p w14:paraId="09F1A74D" w14:textId="77777777" w:rsidR="005169FA" w:rsidRPr="005C425E" w:rsidRDefault="005169FA" w:rsidP="005169FA">
      <w:pPr>
        <w:pStyle w:val="Lijstalinea"/>
        <w:numPr>
          <w:ilvl w:val="0"/>
          <w:numId w:val="32"/>
        </w:numPr>
        <w:rPr>
          <w:ins w:id="238" w:author="Lucassen, Joost [2]" w:date="2020-01-27T22:32:00Z"/>
        </w:rPr>
      </w:pPr>
      <w:ins w:id="239" w:author="Lucassen, Joost [2]" w:date="2020-01-27T22:32:00Z">
        <w:r w:rsidRPr="005C425E">
          <w:t>Voor de overige onderdelen dient de inschrijving identiek te zijn.</w:t>
        </w:r>
      </w:ins>
    </w:p>
    <w:p w14:paraId="043E8DC2" w14:textId="77777777" w:rsidR="005169FA" w:rsidRDefault="005169FA" w:rsidP="00253AD5">
      <w:pPr>
        <w:spacing w:after="200" w:line="280" w:lineRule="exact"/>
        <w:rPr>
          <w:ins w:id="240" w:author="Lucassen, Joost [2]" w:date="2020-01-27T22:29:00Z"/>
          <w:rFonts w:ascii="Arial" w:eastAsiaTheme="minorHAnsi" w:hAnsi="Arial" w:cs="Arial"/>
          <w:sz w:val="20"/>
          <w:szCs w:val="20"/>
        </w:rPr>
      </w:pPr>
    </w:p>
    <w:p w14:paraId="71895BE5" w14:textId="7EC5F9BE" w:rsidR="004511F0" w:rsidRDefault="006A41BC" w:rsidP="00253AD5">
      <w:pPr>
        <w:spacing w:after="200" w:line="280" w:lineRule="exact"/>
        <w:rPr>
          <w:ins w:id="241" w:author="Lucassen, Joost [2]" w:date="2020-01-27T22:37:00Z"/>
          <w:rFonts w:ascii="Arial" w:eastAsiaTheme="minorHAnsi" w:hAnsi="Arial" w:cs="Arial"/>
          <w:sz w:val="20"/>
          <w:szCs w:val="20"/>
        </w:rPr>
      </w:pPr>
      <w:r w:rsidRPr="005C425E">
        <w:rPr>
          <w:rFonts w:ascii="Arial" w:eastAsiaTheme="minorHAnsi" w:hAnsi="Arial" w:cs="Arial"/>
          <w:sz w:val="20"/>
          <w:szCs w:val="20"/>
        </w:rPr>
        <w:t xml:space="preserve">Voor de beoordeling wordt de inschrijfprijs van </w:t>
      </w:r>
      <w:del w:id="242" w:author="Lucassen, Joost [2]" w:date="2020-01-27T22:28:00Z">
        <w:r w:rsidRPr="005C425E" w:rsidDel="005169FA">
          <w:rPr>
            <w:rFonts w:ascii="Arial" w:eastAsiaTheme="minorHAnsi" w:hAnsi="Arial" w:cs="Arial"/>
            <w:sz w:val="20"/>
            <w:szCs w:val="20"/>
          </w:rPr>
          <w:delText xml:space="preserve">beide </w:delText>
        </w:r>
      </w:del>
      <w:ins w:id="243" w:author="Lucassen, Joost [2]" w:date="2020-01-27T22:28:00Z">
        <w:r w:rsidR="005169FA">
          <w:rPr>
            <w:rFonts w:ascii="Arial" w:eastAsiaTheme="minorHAnsi" w:hAnsi="Arial" w:cs="Arial"/>
            <w:sz w:val="20"/>
            <w:szCs w:val="20"/>
          </w:rPr>
          <w:t>alle</w:t>
        </w:r>
        <w:r w:rsidR="005169FA" w:rsidRPr="005C425E">
          <w:rPr>
            <w:rFonts w:ascii="Arial" w:eastAsiaTheme="minorHAnsi" w:hAnsi="Arial" w:cs="Arial"/>
            <w:sz w:val="20"/>
            <w:szCs w:val="20"/>
          </w:rPr>
          <w:t xml:space="preserve"> </w:t>
        </w:r>
      </w:ins>
      <w:r w:rsidRPr="005C425E">
        <w:rPr>
          <w:rFonts w:ascii="Arial" w:eastAsiaTheme="minorHAnsi" w:hAnsi="Arial" w:cs="Arial"/>
          <w:sz w:val="20"/>
          <w:szCs w:val="20"/>
        </w:rPr>
        <w:t xml:space="preserve">varianten </w:t>
      </w:r>
      <w:del w:id="244" w:author="Lucassen, Joost [2]" w:date="2020-01-27T22:40:00Z">
        <w:r w:rsidRPr="005C425E" w:rsidDel="003776AC">
          <w:rPr>
            <w:rFonts w:ascii="Arial" w:eastAsiaTheme="minorHAnsi" w:hAnsi="Arial" w:cs="Arial"/>
            <w:sz w:val="20"/>
            <w:szCs w:val="20"/>
          </w:rPr>
          <w:delText>gemiddeld</w:delText>
        </w:r>
        <w:r w:rsidR="001453E4" w:rsidRPr="005C425E" w:rsidDel="003776AC">
          <w:rPr>
            <w:rFonts w:ascii="Arial" w:eastAsiaTheme="minorHAnsi" w:hAnsi="Arial" w:cs="Arial"/>
            <w:sz w:val="20"/>
            <w:szCs w:val="20"/>
          </w:rPr>
          <w:delText xml:space="preserve"> </w:delText>
        </w:r>
      </w:del>
      <w:ins w:id="245" w:author="Lucassen, Joost [2]" w:date="2020-01-27T22:40:00Z">
        <w:r w:rsidR="003776AC">
          <w:rPr>
            <w:rFonts w:ascii="Arial" w:eastAsiaTheme="minorHAnsi" w:hAnsi="Arial" w:cs="Arial"/>
            <w:sz w:val="20"/>
            <w:szCs w:val="20"/>
          </w:rPr>
          <w:t>berekend</w:t>
        </w:r>
        <w:r w:rsidR="003776AC" w:rsidRPr="005C425E">
          <w:rPr>
            <w:rFonts w:ascii="Arial" w:eastAsiaTheme="minorHAnsi" w:hAnsi="Arial" w:cs="Arial"/>
            <w:sz w:val="20"/>
            <w:szCs w:val="20"/>
          </w:rPr>
          <w:t xml:space="preserve"> </w:t>
        </w:r>
      </w:ins>
      <w:ins w:id="246" w:author="Lucassen, Joost [2]" w:date="2020-01-27T22:28:00Z">
        <w:r w:rsidR="005169FA">
          <w:rPr>
            <w:rFonts w:ascii="Arial" w:eastAsiaTheme="minorHAnsi" w:hAnsi="Arial" w:cs="Arial"/>
            <w:sz w:val="20"/>
            <w:szCs w:val="20"/>
          </w:rPr>
          <w:t xml:space="preserve">op basis van een weging (zie </w:t>
        </w:r>
      </w:ins>
      <w:ins w:id="247" w:author="Lucassen, Joost [2]" w:date="2020-01-29T10:52:00Z">
        <w:r w:rsidR="001B03BB">
          <w:rPr>
            <w:rFonts w:ascii="Arial" w:eastAsiaTheme="minorHAnsi" w:hAnsi="Arial" w:cs="Arial"/>
            <w:sz w:val="20"/>
            <w:szCs w:val="20"/>
          </w:rPr>
          <w:t xml:space="preserve">het </w:t>
        </w:r>
      </w:ins>
      <w:ins w:id="248" w:author="Lucassen, Joost [2]" w:date="2020-01-27T22:28:00Z">
        <w:r w:rsidR="005169FA">
          <w:rPr>
            <w:rFonts w:ascii="Arial" w:eastAsiaTheme="minorHAnsi" w:hAnsi="Arial" w:cs="Arial"/>
            <w:sz w:val="20"/>
            <w:szCs w:val="20"/>
          </w:rPr>
          <w:t>prijzenblad</w:t>
        </w:r>
      </w:ins>
      <w:ins w:id="249" w:author="Lucassen, Joost [2]" w:date="2020-01-27T22:37:00Z">
        <w:r w:rsidR="00926578">
          <w:rPr>
            <w:rFonts w:ascii="Arial" w:eastAsiaTheme="minorHAnsi" w:hAnsi="Arial" w:cs="Arial"/>
            <w:sz w:val="20"/>
            <w:szCs w:val="20"/>
          </w:rPr>
          <w:t xml:space="preserve"> en hieronder</w:t>
        </w:r>
      </w:ins>
      <w:ins w:id="250" w:author="Lucassen, Joost [2]" w:date="2020-01-27T22:28:00Z">
        <w:r w:rsidR="005169FA">
          <w:rPr>
            <w:rFonts w:ascii="Arial" w:eastAsiaTheme="minorHAnsi" w:hAnsi="Arial" w:cs="Arial"/>
            <w:sz w:val="20"/>
            <w:szCs w:val="20"/>
          </w:rPr>
          <w:t xml:space="preserve">) </w:t>
        </w:r>
      </w:ins>
      <w:r w:rsidR="001453E4" w:rsidRPr="005C425E">
        <w:rPr>
          <w:rFonts w:ascii="Arial" w:eastAsiaTheme="minorHAnsi" w:hAnsi="Arial" w:cs="Arial"/>
          <w:sz w:val="20"/>
          <w:szCs w:val="20"/>
        </w:rPr>
        <w:t>en doorgerekend in het beoordelingsmodel (zie 4.3)</w:t>
      </w:r>
      <w:r w:rsidRPr="005C425E">
        <w:rPr>
          <w:rFonts w:ascii="Arial" w:eastAsiaTheme="minorHAnsi" w:hAnsi="Arial" w:cs="Arial"/>
          <w:sz w:val="20"/>
          <w:szCs w:val="20"/>
        </w:rPr>
        <w:t xml:space="preserve">. </w:t>
      </w:r>
      <w:del w:id="251" w:author="Lucassen, Joost [2]" w:date="2020-01-27T22:29:00Z">
        <w:r w:rsidR="00A5603E" w:rsidRPr="005C425E" w:rsidDel="005169FA">
          <w:rPr>
            <w:rFonts w:ascii="Arial" w:eastAsiaTheme="minorHAnsi" w:hAnsi="Arial" w:cs="Arial"/>
            <w:sz w:val="20"/>
            <w:szCs w:val="20"/>
          </w:rPr>
          <w:delText>Met de op basis van deze prijs winnende leverancier wordt bij gunning afgestemd welke versie van het onderhoud wordt afgenomen.</w:delText>
        </w:r>
      </w:del>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09"/>
        <w:gridCol w:w="709"/>
        <w:gridCol w:w="709"/>
        <w:gridCol w:w="708"/>
      </w:tblGrid>
      <w:tr w:rsidR="001B03BB" w14:paraId="5D03A4F5" w14:textId="77777777" w:rsidTr="003776AC">
        <w:trPr>
          <w:cnfStyle w:val="100000000000" w:firstRow="1" w:lastRow="0" w:firstColumn="0" w:lastColumn="0" w:oddVBand="0" w:evenVBand="0" w:oddHBand="0" w:evenHBand="0" w:firstRowFirstColumn="0" w:firstRowLastColumn="0" w:lastRowFirstColumn="0" w:lastRowLastColumn="0"/>
          <w:ins w:id="252" w:author="Lucassen, Joost [2]" w:date="2020-01-27T22:37:00Z"/>
        </w:trPr>
        <w:tc>
          <w:tcPr>
            <w:tcW w:w="1021" w:type="dxa"/>
          </w:tcPr>
          <w:p w14:paraId="0E1C7BC6" w14:textId="6859ABFA" w:rsidR="003776AC" w:rsidRDefault="003776AC" w:rsidP="00253AD5">
            <w:pPr>
              <w:spacing w:after="200" w:line="280" w:lineRule="exact"/>
              <w:rPr>
                <w:ins w:id="253" w:author="Lucassen, Joost [2]" w:date="2020-01-27T22:37:00Z"/>
                <w:rFonts w:ascii="Arial" w:eastAsiaTheme="minorHAnsi" w:hAnsi="Arial" w:cs="Arial"/>
                <w:sz w:val="20"/>
                <w:szCs w:val="20"/>
              </w:rPr>
            </w:pPr>
            <w:ins w:id="254" w:author="Lucassen, Joost [2]" w:date="2020-01-27T22:37:00Z">
              <w:r>
                <w:rPr>
                  <w:rFonts w:ascii="Arial" w:eastAsiaTheme="minorHAnsi" w:hAnsi="Arial" w:cs="Arial"/>
                  <w:sz w:val="20"/>
                  <w:szCs w:val="20"/>
                </w:rPr>
                <w:t>Variant</w:t>
              </w:r>
            </w:ins>
          </w:p>
        </w:tc>
        <w:tc>
          <w:tcPr>
            <w:tcW w:w="709" w:type="dxa"/>
          </w:tcPr>
          <w:p w14:paraId="75C50D81" w14:textId="3CDB61A1" w:rsidR="003776AC" w:rsidRDefault="003776AC" w:rsidP="001B03BB">
            <w:pPr>
              <w:spacing w:after="200" w:line="280" w:lineRule="exact"/>
              <w:jc w:val="center"/>
              <w:rPr>
                <w:ins w:id="255" w:author="Lucassen, Joost [2]" w:date="2020-01-27T22:37:00Z"/>
                <w:rFonts w:ascii="Arial" w:eastAsiaTheme="minorHAnsi" w:hAnsi="Arial" w:cs="Arial"/>
                <w:sz w:val="20"/>
                <w:szCs w:val="20"/>
              </w:rPr>
            </w:pPr>
            <w:ins w:id="256" w:author="Lucassen, Joost [2]" w:date="2020-01-27T22:38:00Z">
              <w:r>
                <w:rPr>
                  <w:rFonts w:ascii="Arial" w:eastAsiaTheme="minorHAnsi" w:hAnsi="Arial" w:cs="Arial"/>
                  <w:sz w:val="20"/>
                  <w:szCs w:val="20"/>
                </w:rPr>
                <w:t>1</w:t>
              </w:r>
            </w:ins>
          </w:p>
        </w:tc>
        <w:tc>
          <w:tcPr>
            <w:tcW w:w="709" w:type="dxa"/>
          </w:tcPr>
          <w:p w14:paraId="23A3FF02" w14:textId="473D3BD3" w:rsidR="003776AC" w:rsidRDefault="003776AC" w:rsidP="001B03BB">
            <w:pPr>
              <w:spacing w:after="200" w:line="280" w:lineRule="exact"/>
              <w:jc w:val="center"/>
              <w:rPr>
                <w:ins w:id="257" w:author="Lucassen, Joost [2]" w:date="2020-01-27T22:37:00Z"/>
                <w:rFonts w:ascii="Arial" w:eastAsiaTheme="minorHAnsi" w:hAnsi="Arial" w:cs="Arial"/>
                <w:sz w:val="20"/>
                <w:szCs w:val="20"/>
              </w:rPr>
            </w:pPr>
            <w:ins w:id="258" w:author="Lucassen, Joost [2]" w:date="2020-01-27T22:38:00Z">
              <w:r>
                <w:rPr>
                  <w:rFonts w:ascii="Arial" w:eastAsiaTheme="minorHAnsi" w:hAnsi="Arial" w:cs="Arial"/>
                  <w:sz w:val="20"/>
                  <w:szCs w:val="20"/>
                </w:rPr>
                <w:t>2</w:t>
              </w:r>
            </w:ins>
          </w:p>
        </w:tc>
        <w:tc>
          <w:tcPr>
            <w:tcW w:w="709" w:type="dxa"/>
          </w:tcPr>
          <w:p w14:paraId="657AADFD" w14:textId="132CDB6E" w:rsidR="003776AC" w:rsidRDefault="003776AC" w:rsidP="001B03BB">
            <w:pPr>
              <w:spacing w:after="200" w:line="280" w:lineRule="exact"/>
              <w:jc w:val="center"/>
              <w:rPr>
                <w:ins w:id="259" w:author="Lucassen, Joost [2]" w:date="2020-01-27T22:37:00Z"/>
                <w:rFonts w:ascii="Arial" w:eastAsiaTheme="minorHAnsi" w:hAnsi="Arial" w:cs="Arial"/>
                <w:sz w:val="20"/>
                <w:szCs w:val="20"/>
              </w:rPr>
            </w:pPr>
            <w:ins w:id="260" w:author="Lucassen, Joost [2]" w:date="2020-01-27T22:38:00Z">
              <w:r>
                <w:rPr>
                  <w:rFonts w:ascii="Arial" w:eastAsiaTheme="minorHAnsi" w:hAnsi="Arial" w:cs="Arial"/>
                  <w:sz w:val="20"/>
                  <w:szCs w:val="20"/>
                </w:rPr>
                <w:t>3</w:t>
              </w:r>
            </w:ins>
          </w:p>
        </w:tc>
        <w:tc>
          <w:tcPr>
            <w:tcW w:w="708" w:type="dxa"/>
          </w:tcPr>
          <w:p w14:paraId="2E71C0F1" w14:textId="3AEAD344" w:rsidR="003776AC" w:rsidRDefault="003776AC" w:rsidP="001B03BB">
            <w:pPr>
              <w:spacing w:after="200" w:line="280" w:lineRule="exact"/>
              <w:jc w:val="center"/>
              <w:rPr>
                <w:ins w:id="261" w:author="Lucassen, Joost [2]" w:date="2020-01-27T22:37:00Z"/>
                <w:rFonts w:ascii="Arial" w:eastAsiaTheme="minorHAnsi" w:hAnsi="Arial" w:cs="Arial"/>
                <w:sz w:val="20"/>
                <w:szCs w:val="20"/>
              </w:rPr>
            </w:pPr>
            <w:ins w:id="262" w:author="Lucassen, Joost [2]" w:date="2020-01-27T22:38:00Z">
              <w:r>
                <w:rPr>
                  <w:rFonts w:ascii="Arial" w:eastAsiaTheme="minorHAnsi" w:hAnsi="Arial" w:cs="Arial"/>
                  <w:sz w:val="20"/>
                  <w:szCs w:val="20"/>
                </w:rPr>
                <w:t>4</w:t>
              </w:r>
            </w:ins>
          </w:p>
        </w:tc>
      </w:tr>
      <w:tr w:rsidR="003776AC" w14:paraId="68C7451B" w14:textId="77777777" w:rsidTr="001B03BB">
        <w:trPr>
          <w:ins w:id="263" w:author="Lucassen, Joost [2]" w:date="2020-01-27T22:37:00Z"/>
        </w:trPr>
        <w:tc>
          <w:tcPr>
            <w:tcW w:w="0" w:type="dxa"/>
          </w:tcPr>
          <w:p w14:paraId="6FDC28D0" w14:textId="331B6416" w:rsidR="003776AC" w:rsidRDefault="003776AC" w:rsidP="00253AD5">
            <w:pPr>
              <w:spacing w:after="200" w:line="280" w:lineRule="exact"/>
              <w:rPr>
                <w:ins w:id="264" w:author="Lucassen, Joost [2]" w:date="2020-01-27T22:37:00Z"/>
                <w:rFonts w:ascii="Arial" w:eastAsiaTheme="minorHAnsi" w:hAnsi="Arial" w:cs="Arial"/>
                <w:sz w:val="20"/>
                <w:szCs w:val="20"/>
              </w:rPr>
            </w:pPr>
            <w:ins w:id="265" w:author="Lucassen, Joost [2]" w:date="2020-01-27T22:37:00Z">
              <w:r>
                <w:rPr>
                  <w:rFonts w:ascii="Arial" w:eastAsiaTheme="minorHAnsi" w:hAnsi="Arial" w:cs="Arial"/>
                  <w:sz w:val="20"/>
                  <w:szCs w:val="20"/>
                </w:rPr>
                <w:t>W</w:t>
              </w:r>
            </w:ins>
            <w:ins w:id="266" w:author="Lucassen, Joost [2]" w:date="2020-01-27T22:38:00Z">
              <w:r>
                <w:rPr>
                  <w:rFonts w:ascii="Arial" w:eastAsiaTheme="minorHAnsi" w:hAnsi="Arial" w:cs="Arial"/>
                  <w:sz w:val="20"/>
                  <w:szCs w:val="20"/>
                </w:rPr>
                <w:t>eging</w:t>
              </w:r>
            </w:ins>
          </w:p>
        </w:tc>
        <w:tc>
          <w:tcPr>
            <w:tcW w:w="0" w:type="dxa"/>
          </w:tcPr>
          <w:p w14:paraId="6C169D49" w14:textId="6CC3C06A" w:rsidR="003776AC" w:rsidRDefault="003776AC" w:rsidP="001B03BB">
            <w:pPr>
              <w:spacing w:after="200" w:line="280" w:lineRule="exact"/>
              <w:jc w:val="center"/>
              <w:rPr>
                <w:ins w:id="267" w:author="Lucassen, Joost [2]" w:date="2020-01-27T22:37:00Z"/>
                <w:rFonts w:ascii="Arial" w:eastAsiaTheme="minorHAnsi" w:hAnsi="Arial" w:cs="Arial"/>
                <w:sz w:val="20"/>
                <w:szCs w:val="20"/>
              </w:rPr>
            </w:pPr>
            <w:ins w:id="268" w:author="Lucassen, Joost [2]" w:date="2020-01-27T22:38:00Z">
              <w:r>
                <w:rPr>
                  <w:rFonts w:ascii="Arial" w:eastAsiaTheme="minorHAnsi" w:hAnsi="Arial" w:cs="Arial"/>
                  <w:sz w:val="20"/>
                  <w:szCs w:val="20"/>
                </w:rPr>
                <w:t>15</w:t>
              </w:r>
            </w:ins>
          </w:p>
        </w:tc>
        <w:tc>
          <w:tcPr>
            <w:tcW w:w="709" w:type="dxa"/>
          </w:tcPr>
          <w:p w14:paraId="3A9CDEC0" w14:textId="6542B8DD" w:rsidR="003776AC" w:rsidRDefault="003776AC" w:rsidP="001B03BB">
            <w:pPr>
              <w:spacing w:after="200" w:line="280" w:lineRule="exact"/>
              <w:jc w:val="center"/>
              <w:rPr>
                <w:ins w:id="269" w:author="Lucassen, Joost [2]" w:date="2020-01-27T22:37:00Z"/>
                <w:rFonts w:ascii="Arial" w:eastAsiaTheme="minorHAnsi" w:hAnsi="Arial" w:cs="Arial"/>
                <w:sz w:val="20"/>
                <w:szCs w:val="20"/>
              </w:rPr>
            </w:pPr>
            <w:ins w:id="270" w:author="Lucassen, Joost [2]" w:date="2020-01-27T22:38:00Z">
              <w:r>
                <w:rPr>
                  <w:rFonts w:ascii="Arial" w:eastAsiaTheme="minorHAnsi" w:hAnsi="Arial" w:cs="Arial"/>
                  <w:sz w:val="20"/>
                  <w:szCs w:val="20"/>
                </w:rPr>
                <w:t>40</w:t>
              </w:r>
            </w:ins>
          </w:p>
        </w:tc>
        <w:tc>
          <w:tcPr>
            <w:tcW w:w="709" w:type="dxa"/>
          </w:tcPr>
          <w:p w14:paraId="2F1A2E83" w14:textId="5CC01FE7" w:rsidR="003776AC" w:rsidRDefault="003776AC" w:rsidP="001B03BB">
            <w:pPr>
              <w:spacing w:after="200" w:line="280" w:lineRule="exact"/>
              <w:jc w:val="center"/>
              <w:rPr>
                <w:ins w:id="271" w:author="Lucassen, Joost [2]" w:date="2020-01-27T22:37:00Z"/>
                <w:rFonts w:ascii="Arial" w:eastAsiaTheme="minorHAnsi" w:hAnsi="Arial" w:cs="Arial"/>
                <w:sz w:val="20"/>
                <w:szCs w:val="20"/>
              </w:rPr>
            </w:pPr>
            <w:ins w:id="272" w:author="Lucassen, Joost [2]" w:date="2020-01-27T22:38:00Z">
              <w:r>
                <w:rPr>
                  <w:rFonts w:ascii="Arial" w:eastAsiaTheme="minorHAnsi" w:hAnsi="Arial" w:cs="Arial"/>
                  <w:sz w:val="20"/>
                  <w:szCs w:val="20"/>
                </w:rPr>
                <w:t>30</w:t>
              </w:r>
            </w:ins>
          </w:p>
        </w:tc>
        <w:tc>
          <w:tcPr>
            <w:tcW w:w="708" w:type="dxa"/>
          </w:tcPr>
          <w:p w14:paraId="1A772B5D" w14:textId="536E4365" w:rsidR="003776AC" w:rsidRDefault="003776AC" w:rsidP="001B03BB">
            <w:pPr>
              <w:spacing w:after="200" w:line="280" w:lineRule="exact"/>
              <w:jc w:val="center"/>
              <w:rPr>
                <w:ins w:id="273" w:author="Lucassen, Joost [2]" w:date="2020-01-27T22:37:00Z"/>
                <w:rFonts w:ascii="Arial" w:eastAsiaTheme="minorHAnsi" w:hAnsi="Arial" w:cs="Arial"/>
                <w:sz w:val="20"/>
                <w:szCs w:val="20"/>
              </w:rPr>
            </w:pPr>
            <w:ins w:id="274" w:author="Lucassen, Joost [2]" w:date="2020-01-27T22:38:00Z">
              <w:r>
                <w:rPr>
                  <w:rFonts w:ascii="Arial" w:eastAsiaTheme="minorHAnsi" w:hAnsi="Arial" w:cs="Arial"/>
                  <w:sz w:val="20"/>
                  <w:szCs w:val="20"/>
                </w:rPr>
                <w:t>15</w:t>
              </w:r>
            </w:ins>
          </w:p>
        </w:tc>
      </w:tr>
    </w:tbl>
    <w:p w14:paraId="21D8B6EC" w14:textId="77777777" w:rsidR="003776AC" w:rsidRPr="005C425E" w:rsidRDefault="003776AC" w:rsidP="00253AD5">
      <w:pPr>
        <w:spacing w:after="200" w:line="280" w:lineRule="exact"/>
        <w:rPr>
          <w:rFonts w:ascii="Arial" w:eastAsiaTheme="minorHAnsi" w:hAnsi="Arial" w:cs="Arial"/>
          <w:sz w:val="20"/>
          <w:szCs w:val="20"/>
        </w:rPr>
      </w:pPr>
    </w:p>
    <w:p w14:paraId="3D9744BF"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275" w:name="_Toc24722929"/>
      <w:r w:rsidRPr="005C425E">
        <w:rPr>
          <w:rFonts w:ascii="Arial" w:hAnsi="Arial" w:cs="Arial"/>
        </w:rPr>
        <w:lastRenderedPageBreak/>
        <w:t>Inschrijven als combinatie of met onderaannemers</w:t>
      </w:r>
      <w:bookmarkEnd w:id="275"/>
    </w:p>
    <w:p w14:paraId="6F35243B" w14:textId="4846BA19" w:rsidR="004511F0" w:rsidRPr="005C425E" w:rsidRDefault="004511F0" w:rsidP="00253AD5">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Zie voor de voorwaarden voor het inschrijven als combinatie of met onderaannemers de bijlage </w:t>
      </w:r>
      <w:r w:rsidR="000C4361" w:rsidRPr="005C425E">
        <w:rPr>
          <w:rFonts w:ascii="Arial" w:eastAsiaTheme="minorHAnsi" w:hAnsi="Arial" w:cs="Arial"/>
          <w:sz w:val="20"/>
          <w:szCs w:val="20"/>
        </w:rPr>
        <w:t xml:space="preserve">(2) </w:t>
      </w:r>
      <w:r w:rsidRPr="005C425E">
        <w:rPr>
          <w:rFonts w:ascii="Arial" w:eastAsiaTheme="minorHAnsi" w:hAnsi="Arial" w:cs="Arial"/>
          <w:sz w:val="20"/>
          <w:szCs w:val="20"/>
        </w:rPr>
        <w:t>hierover.</w:t>
      </w:r>
    </w:p>
    <w:p w14:paraId="64BBEB42"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276" w:name="_Toc24722930"/>
      <w:r w:rsidRPr="005C425E">
        <w:rPr>
          <w:rFonts w:ascii="Arial" w:hAnsi="Arial" w:cs="Arial"/>
        </w:rPr>
        <w:t>Opties</w:t>
      </w:r>
      <w:bookmarkEnd w:id="276"/>
    </w:p>
    <w:p w14:paraId="183D3EB0" w14:textId="77777777" w:rsidR="004511F0" w:rsidRPr="005C425E" w:rsidRDefault="004511F0" w:rsidP="00253AD5">
      <w:pPr>
        <w:spacing w:after="200" w:line="280" w:lineRule="exact"/>
        <w:rPr>
          <w:rFonts w:ascii="Arial" w:eastAsiaTheme="minorHAnsi" w:hAnsi="Arial" w:cs="Arial"/>
          <w:sz w:val="20"/>
          <w:szCs w:val="20"/>
        </w:rPr>
      </w:pPr>
      <w:r w:rsidRPr="005C425E">
        <w:rPr>
          <w:rFonts w:ascii="Arial" w:eastAsiaTheme="minorHAnsi" w:hAnsi="Arial" w:cs="Arial"/>
          <w:sz w:val="20"/>
          <w:szCs w:val="20"/>
        </w:rPr>
        <w:t>De volgende opties zijn van toepassing:</w:t>
      </w:r>
    </w:p>
    <w:p w14:paraId="28CE9410" w14:textId="77777777" w:rsidR="00932B73" w:rsidRPr="005C425E" w:rsidRDefault="00932B73" w:rsidP="00101199">
      <w:pPr>
        <w:pStyle w:val="Lijstalinea"/>
        <w:numPr>
          <w:ilvl w:val="0"/>
          <w:numId w:val="30"/>
        </w:numPr>
      </w:pPr>
      <w:bookmarkStart w:id="277" w:name="_Hlk24710663"/>
      <w:r w:rsidRPr="005C425E">
        <w:t>Een ingebouwd voertuigcamerasysteem voor 360</w:t>
      </w:r>
      <w:r w:rsidRPr="005C425E">
        <w:rPr>
          <w:vertAlign w:val="superscript"/>
        </w:rPr>
        <w:t>o</w:t>
      </w:r>
      <w:r w:rsidRPr="005C425E">
        <w:t xml:space="preserve"> rondom beelden voor het veilig positioneren van het voertuig.</w:t>
      </w:r>
    </w:p>
    <w:p w14:paraId="1812E635" w14:textId="70DFECA1" w:rsidR="00932B73" w:rsidRPr="005C425E" w:rsidRDefault="00932B73" w:rsidP="00101199">
      <w:pPr>
        <w:pStyle w:val="Lijstalinea"/>
        <w:numPr>
          <w:ilvl w:val="0"/>
          <w:numId w:val="30"/>
        </w:numPr>
      </w:pPr>
      <w:r w:rsidRPr="005C425E">
        <w:t>Een elektrische blusmonitor met een waterlevering van tenminste 2000 l/min bij een waterdruk van 7 bar, bedienbaar vanaf de HBP of via een afstandsbediening.</w:t>
      </w:r>
    </w:p>
    <w:p w14:paraId="2816422B" w14:textId="77777777" w:rsidR="00932B73" w:rsidRPr="005C425E" w:rsidRDefault="00932B73" w:rsidP="00101199">
      <w:pPr>
        <w:pStyle w:val="Lijstalinea"/>
        <w:numPr>
          <w:ilvl w:val="0"/>
          <w:numId w:val="30"/>
        </w:numPr>
      </w:pPr>
      <w:r w:rsidRPr="005C425E">
        <w:t xml:space="preserve">Een nozzlesysteem aan de onderzijde van de korf voor de inzet van een waterscherm of ter bescherming van personeel en materieel. </w:t>
      </w:r>
    </w:p>
    <w:p w14:paraId="31C7DB19" w14:textId="34C52671" w:rsidR="00932B73" w:rsidRPr="005C425E" w:rsidRDefault="00932B73" w:rsidP="002677E0">
      <w:pPr>
        <w:pStyle w:val="Lijstalinea"/>
        <w:numPr>
          <w:ilvl w:val="0"/>
          <w:numId w:val="30"/>
        </w:numPr>
      </w:pPr>
      <w:r w:rsidRPr="005C425E">
        <w:t>Een optische camera met diverse opties waarbij de bediening vanuit de korf en HBP kan worden gedaan.</w:t>
      </w:r>
      <w:r w:rsidR="006270B5" w:rsidRPr="005C425E">
        <w:t xml:space="preserve"> </w:t>
      </w:r>
      <w:r w:rsidRPr="005C425E">
        <w:t>Via een draadloze verbinding kan het beeld op een tablet of ander device worden weergegeven. De camera is eenvoudig door VRHM te monteren op meerdere posities in/op de korf.</w:t>
      </w:r>
    </w:p>
    <w:p w14:paraId="7AA2466A" w14:textId="7158A193" w:rsidR="00932B73" w:rsidRPr="005C425E" w:rsidRDefault="00932B73" w:rsidP="002677E0">
      <w:pPr>
        <w:pStyle w:val="Lijstalinea"/>
        <w:numPr>
          <w:ilvl w:val="0"/>
          <w:numId w:val="30"/>
        </w:numPr>
      </w:pPr>
      <w:r w:rsidRPr="005C425E">
        <w:t>Een warmtebeeld camera met diverse opties waarbij de bediening vanuit de korf en HBP kan worden gedaan.</w:t>
      </w:r>
      <w:r w:rsidR="006270B5" w:rsidRPr="005C425E">
        <w:t xml:space="preserve"> </w:t>
      </w:r>
      <w:r w:rsidRPr="005C425E">
        <w:t>Via een draadloze verbinding kan het beeld op een tablet of ander device worden weergegeven.</w:t>
      </w:r>
      <w:r w:rsidR="006270B5" w:rsidRPr="005C425E">
        <w:t xml:space="preserve"> </w:t>
      </w:r>
      <w:r w:rsidRPr="005C425E">
        <w:t>De camera is eenvoudig door VRHM te monteren op meerdere posities in/op de korf.</w:t>
      </w:r>
    </w:p>
    <w:p w14:paraId="3E74598D" w14:textId="67C1C759" w:rsidR="00932B73" w:rsidRPr="005C425E" w:rsidRDefault="00932B73" w:rsidP="00101199">
      <w:pPr>
        <w:pStyle w:val="Lijstalinea"/>
        <w:numPr>
          <w:ilvl w:val="0"/>
          <w:numId w:val="30"/>
        </w:numPr>
      </w:pPr>
      <w:r w:rsidRPr="005C425E">
        <w:t>Een blusmonitor met een bluscapaciteit van minimaal 3500 l/min bij 7 bar gemeten bij aansluiting monitor.</w:t>
      </w:r>
    </w:p>
    <w:p w14:paraId="3F6B71E0" w14:textId="77777777" w:rsidR="00A0208B" w:rsidRPr="005C425E" w:rsidRDefault="00A0208B" w:rsidP="00101199">
      <w:pPr>
        <w:pStyle w:val="Lijstalinea"/>
        <w:numPr>
          <w:ilvl w:val="0"/>
          <w:numId w:val="30"/>
        </w:numPr>
      </w:pPr>
      <w:r w:rsidRPr="005C425E">
        <w:t>Een door Opdrachtnemer gecertificeerd en te onderhouden valbeperkingssysteem dat zonder gebruik te maken van gereedschap, de val van de persoon die valt bij het beklimmen van het ladderpakket maximaal beperkt.</w:t>
      </w:r>
    </w:p>
    <w:p w14:paraId="17FC7E83" w14:textId="6A26ECF9" w:rsidR="00A0208B" w:rsidRPr="005C425E" w:rsidRDefault="00A0208B" w:rsidP="00101199">
      <w:pPr>
        <w:pStyle w:val="Lijstalinea"/>
        <w:numPr>
          <w:ilvl w:val="0"/>
          <w:numId w:val="30"/>
        </w:numPr>
      </w:pPr>
      <w:r w:rsidRPr="005C425E">
        <w:t>Een gecertificeerd en door de opdrachtnemer te onderhouden valbeperkingssysteem aan voor het werken buiten de redkorf, uitgevoerd in 2-voud voor gebruik door 2 personen los van elkaar aan weerszijden van de korf.</w:t>
      </w:r>
    </w:p>
    <w:p w14:paraId="725DFA39" w14:textId="192F8F92" w:rsidR="001A2E3E" w:rsidRDefault="001A2E3E" w:rsidP="00101199">
      <w:pPr>
        <w:pStyle w:val="Lijstalinea"/>
        <w:numPr>
          <w:ilvl w:val="0"/>
          <w:numId w:val="30"/>
        </w:numPr>
        <w:rPr>
          <w:ins w:id="278" w:author="Lucassen, Joost" w:date="2020-01-27T09:35:00Z"/>
        </w:rPr>
      </w:pPr>
      <w:r w:rsidRPr="005C425E">
        <w:t>Een rijinstructie bestaande uit een theoretische en praktische training voor tenminste 100 personen waarbij na afronding de betreffende medewerkers na afloop bekwaam zijn in het onder prio 1 condities besturen van de aangeboden 3-assige Autoladder.</w:t>
      </w:r>
    </w:p>
    <w:p w14:paraId="50A3985F" w14:textId="6DF5FC55" w:rsidR="00512E61" w:rsidRPr="005C425E" w:rsidRDefault="00512E61" w:rsidP="00101199">
      <w:pPr>
        <w:pStyle w:val="Lijstalinea"/>
        <w:numPr>
          <w:ilvl w:val="0"/>
          <w:numId w:val="30"/>
        </w:numPr>
      </w:pPr>
      <w:ins w:id="279" w:author="Lucassen, Joost" w:date="2020-01-27T09:35:00Z">
        <w:r>
          <w:t xml:space="preserve">De aandrijving is voorzien van een retarder </w:t>
        </w:r>
      </w:ins>
      <w:ins w:id="280" w:author="Lucassen, Joost [2]" w:date="2020-01-27T20:58:00Z">
        <w:r w:rsidR="00DF707B">
          <w:t xml:space="preserve">of ‘versterkte motorrem’ </w:t>
        </w:r>
      </w:ins>
      <w:ins w:id="281" w:author="Lucassen, Joost" w:date="2020-01-27T09:35:00Z">
        <w:r>
          <w:t>die in werking treedt tijdens het remmen. Dit mechanisme is regelbaar en in en uit schakelbaar met een autoreset.</w:t>
        </w:r>
      </w:ins>
    </w:p>
    <w:bookmarkEnd w:id="277"/>
    <w:p w14:paraId="261F5F8C" w14:textId="117B89BE" w:rsidR="00932B73" w:rsidRPr="005C425E" w:rsidRDefault="00932B73" w:rsidP="00854A6A">
      <w:pPr>
        <w:ind w:left="720"/>
      </w:pPr>
    </w:p>
    <w:p w14:paraId="3D81D765" w14:textId="77777777" w:rsidR="007F2728" w:rsidRPr="005C425E" w:rsidRDefault="007F2728" w:rsidP="007F2728">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 de opties geldt:</w:t>
      </w:r>
    </w:p>
    <w:p w14:paraId="4D53CB96" w14:textId="683D2FD0" w:rsidR="00D61FC0" w:rsidRPr="005C425E" w:rsidRDefault="00D61FC0" w:rsidP="00101199">
      <w:pPr>
        <w:pStyle w:val="Lijstalinea"/>
        <w:numPr>
          <w:ilvl w:val="0"/>
          <w:numId w:val="36"/>
        </w:numPr>
      </w:pPr>
      <w:r w:rsidRPr="005C425E">
        <w:t xml:space="preserve">De aangeboden opties zijn toepasbaar op de aangeboden </w:t>
      </w:r>
      <w:r w:rsidR="0035308A" w:rsidRPr="005C425E">
        <w:t>Autoladder</w:t>
      </w:r>
      <w:r w:rsidRPr="005C425E">
        <w:t xml:space="preserve"> en zijn of worden geïntegreerd in de configuratie van de aangeboden </w:t>
      </w:r>
      <w:r w:rsidR="0035308A" w:rsidRPr="005C425E">
        <w:t>Autoladder</w:t>
      </w:r>
      <w:r w:rsidRPr="005C425E">
        <w:t xml:space="preserve">. </w:t>
      </w:r>
    </w:p>
    <w:p w14:paraId="22B61548" w14:textId="54018984" w:rsidR="00D61FC0" w:rsidRPr="005C425E" w:rsidRDefault="00D61FC0" w:rsidP="00101199">
      <w:pPr>
        <w:pStyle w:val="Lijstalinea"/>
        <w:numPr>
          <w:ilvl w:val="0"/>
          <w:numId w:val="36"/>
        </w:numPr>
      </w:pPr>
      <w:r w:rsidRPr="005C425E">
        <w:t xml:space="preserve">Alle noodzakelijke aanpassingen en/of voorbereidingen om te optie operationeel te maken dienen </w:t>
      </w:r>
      <w:r w:rsidR="007F2728" w:rsidRPr="005C425E">
        <w:t xml:space="preserve">inclusief </w:t>
      </w:r>
      <w:r w:rsidRPr="005C425E">
        <w:t xml:space="preserve">te worden aangeboden </w:t>
      </w:r>
      <w:r w:rsidR="007F2728" w:rsidRPr="005C425E">
        <w:t>in de kosten</w:t>
      </w:r>
      <w:r w:rsidRPr="005C425E">
        <w:t>.</w:t>
      </w:r>
    </w:p>
    <w:p w14:paraId="3E5B3230" w14:textId="26C43E3E" w:rsidR="00D61FC0" w:rsidRPr="005C425E" w:rsidRDefault="00D61FC0" w:rsidP="00101199">
      <w:pPr>
        <w:pStyle w:val="Lijstalinea"/>
        <w:numPr>
          <w:ilvl w:val="0"/>
          <w:numId w:val="36"/>
        </w:numPr>
      </w:pPr>
      <w:r w:rsidRPr="005C425E">
        <w:t xml:space="preserve">De opties zijn bedienbaar vanuit de aangeboden voertuigbediening en daarvoor gestelde eisen.   </w:t>
      </w:r>
    </w:p>
    <w:p w14:paraId="4558708D" w14:textId="796F30D9" w:rsidR="004511F0" w:rsidRPr="005C425E" w:rsidRDefault="004511F0" w:rsidP="00253AD5">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De Inschrijving wordt exclusief deze opties beoordeeld.</w:t>
      </w:r>
      <w:r w:rsidR="005B6A2D" w:rsidRPr="005C425E">
        <w:rPr>
          <w:rFonts w:ascii="Arial" w:eastAsiaTheme="minorHAnsi" w:hAnsi="Arial" w:cs="Arial"/>
          <w:sz w:val="20"/>
          <w:szCs w:val="20"/>
        </w:rPr>
        <w:t xml:space="preserve"> Met de gekozen opdrachtnemer zal worden afgestemd welke opties worden afgenomen.</w:t>
      </w:r>
    </w:p>
    <w:p w14:paraId="6CE2AF55"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282" w:name="_Toc24722931"/>
      <w:r w:rsidRPr="005C425E">
        <w:rPr>
          <w:rFonts w:ascii="Arial" w:hAnsi="Arial" w:cs="Arial"/>
        </w:rPr>
        <w:t>Merken</w:t>
      </w:r>
      <w:bookmarkEnd w:id="282"/>
    </w:p>
    <w:p w14:paraId="4F6D3A94" w14:textId="77777777" w:rsidR="004511F0" w:rsidRPr="005C425E" w:rsidRDefault="004511F0" w:rsidP="00253AD5">
      <w:pPr>
        <w:spacing w:after="200" w:line="280" w:lineRule="exact"/>
        <w:rPr>
          <w:rFonts w:ascii="Arial" w:eastAsiaTheme="minorHAnsi" w:hAnsi="Arial" w:cs="Arial"/>
          <w:sz w:val="20"/>
          <w:szCs w:val="20"/>
        </w:rPr>
      </w:pPr>
      <w:r w:rsidRPr="005C425E">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283" w:name="_Toc24722932"/>
      <w:r w:rsidRPr="005C425E">
        <w:rPr>
          <w:rFonts w:ascii="Arial" w:hAnsi="Arial" w:cs="Arial"/>
        </w:rPr>
        <w:t>Informatie over verplichtingen Inschrijvers</w:t>
      </w:r>
      <w:bookmarkEnd w:id="283"/>
    </w:p>
    <w:p w14:paraId="6E8237BD"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5C425E" w:rsidRDefault="004511F0" w:rsidP="00101199">
      <w:pPr>
        <w:pStyle w:val="Lijstalinea"/>
        <w:numPr>
          <w:ilvl w:val="0"/>
          <w:numId w:val="21"/>
        </w:numPr>
      </w:pPr>
      <w:r w:rsidRPr="005C425E">
        <w:t xml:space="preserve">Voor bepalingen betreffende belastingen: de Belastingdienst: http://www.belastingdienst.nl; </w:t>
      </w:r>
    </w:p>
    <w:p w14:paraId="0A99B005" w14:textId="77777777" w:rsidR="004511F0" w:rsidRPr="005C425E" w:rsidRDefault="004511F0" w:rsidP="00101199">
      <w:pPr>
        <w:pStyle w:val="Lijstalinea"/>
        <w:numPr>
          <w:ilvl w:val="0"/>
          <w:numId w:val="21"/>
        </w:numPr>
      </w:pPr>
      <w:r w:rsidRPr="005C425E">
        <w:t xml:space="preserve">Voor bepalingen betreffende milieubescherming: het ministerie van Infrastructuur en Milieu: </w:t>
      </w:r>
      <w:hyperlink r:id="rId13" w:history="1">
        <w:r w:rsidRPr="005C425E">
          <w:t>www.rijksoverheid.nl</w:t>
        </w:r>
      </w:hyperlink>
      <w:r w:rsidRPr="005C425E">
        <w:t>;</w:t>
      </w:r>
    </w:p>
    <w:p w14:paraId="4502622B" w14:textId="7BABBF2F" w:rsidR="004511F0" w:rsidRPr="005C425E" w:rsidRDefault="004511F0" w:rsidP="00101199">
      <w:pPr>
        <w:pStyle w:val="Lijstalinea"/>
        <w:numPr>
          <w:ilvl w:val="0"/>
          <w:numId w:val="21"/>
        </w:numPr>
      </w:pPr>
      <w:r w:rsidRPr="005C425E">
        <w:t xml:space="preserve">Voor bepalingen betreffende arbeidsbescherming en arbeidsvoorwaarden: het ministerie van Sociale Zaken en Werkgelegenheid: </w:t>
      </w:r>
      <w:hyperlink r:id="rId14" w:history="1">
        <w:r w:rsidR="00AC57FD" w:rsidRPr="005C425E">
          <w:rPr>
            <w:rStyle w:val="Hyperlink"/>
          </w:rPr>
          <w:t>www.rijksoverheid.nl</w:t>
        </w:r>
      </w:hyperlink>
      <w:r w:rsidRPr="005C425E">
        <w:t>.</w:t>
      </w:r>
    </w:p>
    <w:p w14:paraId="077CE7DD" w14:textId="4DFC9754" w:rsidR="004511F0" w:rsidRPr="005C425E" w:rsidRDefault="004511F0" w:rsidP="000C0CA7">
      <w:pPr>
        <w:pStyle w:val="Kop3"/>
        <w:numPr>
          <w:ilvl w:val="2"/>
          <w:numId w:val="6"/>
        </w:numPr>
        <w:spacing w:before="240" w:after="120" w:line="276" w:lineRule="auto"/>
        <w:jc w:val="both"/>
        <w:rPr>
          <w:rFonts w:ascii="Arial" w:hAnsi="Arial" w:cs="Arial"/>
        </w:rPr>
      </w:pPr>
      <w:bookmarkStart w:id="284" w:name="_Toc24722933"/>
      <w:r w:rsidRPr="005C425E">
        <w:rPr>
          <w:rFonts w:ascii="Arial" w:hAnsi="Arial" w:cs="Arial"/>
        </w:rPr>
        <w:t>Gebruik van Standaardformulieren</w:t>
      </w:r>
      <w:bookmarkEnd w:id="284"/>
    </w:p>
    <w:p w14:paraId="5DD7AD66"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285" w:name="_Toc24722934"/>
      <w:r w:rsidRPr="005C425E">
        <w:rPr>
          <w:rFonts w:ascii="Arial" w:hAnsi="Arial" w:cs="Arial"/>
        </w:rPr>
        <w:t>Geldigheidsduur</w:t>
      </w:r>
      <w:bookmarkEnd w:id="285"/>
    </w:p>
    <w:p w14:paraId="20ADED65" w14:textId="074AAB54"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Inschrijving dient minimaal </w:t>
      </w:r>
      <w:r w:rsidR="00182A9C" w:rsidRPr="005C425E">
        <w:rPr>
          <w:rFonts w:ascii="Arial" w:eastAsiaTheme="minorHAnsi" w:hAnsi="Arial" w:cs="Arial"/>
          <w:sz w:val="20"/>
          <w:szCs w:val="20"/>
        </w:rPr>
        <w:t>9</w:t>
      </w:r>
      <w:r w:rsidRPr="005C425E">
        <w:rPr>
          <w:rFonts w:ascii="Arial" w:eastAsiaTheme="minorHAnsi" w:hAnsi="Arial" w:cs="Arial"/>
          <w:sz w:val="20"/>
          <w:szCs w:val="20"/>
        </w:rPr>
        <w:t>0 dagen geldig te zijn, te rekenen vanaf de sluitingsdatum van indiening. De Aanbestedende dienst behoudt zich het recht voor om de gestanddoeningstermijn na overleg met Inschrijver te verlengen.</w:t>
      </w:r>
    </w:p>
    <w:p w14:paraId="4B7909D7" w14:textId="77777777" w:rsidR="004511F0" w:rsidRPr="005C425E" w:rsidRDefault="004511F0" w:rsidP="000C0CA7">
      <w:pPr>
        <w:pStyle w:val="Kop1"/>
        <w:keepNext/>
        <w:pageBreakBefore/>
        <w:numPr>
          <w:ilvl w:val="0"/>
          <w:numId w:val="6"/>
        </w:numPr>
        <w:adjustRightInd/>
        <w:snapToGrid/>
        <w:spacing w:after="240" w:line="276" w:lineRule="auto"/>
        <w:jc w:val="both"/>
        <w:rPr>
          <w:rFonts w:ascii="Arial" w:hAnsi="Arial"/>
        </w:rPr>
      </w:pPr>
      <w:bookmarkStart w:id="286" w:name="_Toc253910574"/>
      <w:bookmarkStart w:id="287" w:name="_Toc454805618"/>
      <w:bookmarkStart w:id="288" w:name="_Toc24722935"/>
      <w:bookmarkStart w:id="289" w:name="_Toc251593207"/>
      <w:r w:rsidRPr="005C425E">
        <w:rPr>
          <w:rFonts w:ascii="Arial" w:hAnsi="Arial"/>
        </w:rPr>
        <w:lastRenderedPageBreak/>
        <w:t>Uitsluitingsgronden en Geschiktheidseisen</w:t>
      </w:r>
      <w:bookmarkEnd w:id="286"/>
      <w:bookmarkEnd w:id="287"/>
      <w:bookmarkEnd w:id="288"/>
      <w:r w:rsidRPr="005C425E">
        <w:rPr>
          <w:rFonts w:ascii="Arial" w:hAnsi="Arial"/>
        </w:rPr>
        <w:t xml:space="preserve"> </w:t>
      </w:r>
      <w:bookmarkEnd w:id="289"/>
    </w:p>
    <w:p w14:paraId="7D7B6840"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290" w:name="_Toc432068856"/>
      <w:bookmarkStart w:id="291" w:name="_Toc454805619"/>
      <w:bookmarkStart w:id="292" w:name="_Toc24722936"/>
      <w:bookmarkStart w:id="293" w:name="_Toc236206882"/>
      <w:bookmarkStart w:id="294" w:name="_Toc236538675"/>
      <w:bookmarkStart w:id="295" w:name="_Toc245255970"/>
      <w:r w:rsidRPr="005C425E">
        <w:rPr>
          <w:rFonts w:ascii="Arial" w:hAnsi="Arial"/>
        </w:rPr>
        <w:t>Bewijsmiddelen</w:t>
      </w:r>
      <w:bookmarkEnd w:id="290"/>
      <w:bookmarkEnd w:id="291"/>
      <w:bookmarkEnd w:id="292"/>
    </w:p>
    <w:p w14:paraId="025B55B7"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5C425E" w:rsidRDefault="004511F0" w:rsidP="00101199">
      <w:pPr>
        <w:pStyle w:val="Lijstalinea"/>
        <w:numPr>
          <w:ilvl w:val="0"/>
          <w:numId w:val="22"/>
        </w:numPr>
      </w:pPr>
      <w:r w:rsidRPr="005C425E">
        <w:t>De bewijsmiddelen niet overeenkomen met wat in de documenten wordt verklaard.</w:t>
      </w:r>
    </w:p>
    <w:p w14:paraId="4B7A8A93" w14:textId="77777777" w:rsidR="004511F0" w:rsidRPr="005C425E" w:rsidRDefault="004511F0" w:rsidP="00101199">
      <w:pPr>
        <w:pStyle w:val="Lijstalinea"/>
        <w:numPr>
          <w:ilvl w:val="0"/>
          <w:numId w:val="22"/>
        </w:numPr>
      </w:pPr>
      <w:r w:rsidRPr="005C425E">
        <w:t>Niet alle gevraagde documenten worden ingediend (afgezien van de mogelijkheden die een kennelijke omissie biedt tot navraag).</w:t>
      </w:r>
    </w:p>
    <w:p w14:paraId="3722FE86" w14:textId="77777777" w:rsidR="004511F0" w:rsidRPr="005C425E" w:rsidRDefault="004511F0" w:rsidP="00101199">
      <w:pPr>
        <w:pStyle w:val="Lijstalinea"/>
        <w:numPr>
          <w:ilvl w:val="0"/>
          <w:numId w:val="22"/>
        </w:numPr>
      </w:pPr>
      <w:r w:rsidRPr="005C425E">
        <w:t>Uit de bij de Inschrijving gevoegde documenten onvoldoende blijkt dat degene die de Inschrijving ondertekent bevoegd is.</w:t>
      </w:r>
    </w:p>
    <w:p w14:paraId="548B1B58" w14:textId="77777777" w:rsidR="004511F0" w:rsidRPr="005C425E" w:rsidRDefault="004511F0" w:rsidP="00101199">
      <w:pPr>
        <w:pStyle w:val="Lijstalinea"/>
        <w:numPr>
          <w:ilvl w:val="0"/>
          <w:numId w:val="22"/>
        </w:numPr>
      </w:pPr>
      <w:r w:rsidRPr="005C425E">
        <w:t>Afgeweken wordt van de formulieren of daarin wijzigingen zijn aangebracht.</w:t>
      </w:r>
    </w:p>
    <w:p w14:paraId="77A4CF70" w14:textId="77777777" w:rsidR="004511F0" w:rsidRPr="005C425E" w:rsidRDefault="004511F0" w:rsidP="00101199">
      <w:pPr>
        <w:pStyle w:val="Lijstalinea"/>
        <w:numPr>
          <w:ilvl w:val="0"/>
          <w:numId w:val="22"/>
        </w:numPr>
      </w:pPr>
      <w:r w:rsidRPr="005C425E">
        <w:t>De Inschrijving niet onvoorwaardelijk is.</w:t>
      </w:r>
    </w:p>
    <w:p w14:paraId="6F62E624" w14:textId="77777777" w:rsidR="004511F0" w:rsidRPr="005C425E" w:rsidRDefault="004511F0" w:rsidP="00AC57FD">
      <w:pPr>
        <w:spacing w:after="200" w:line="280" w:lineRule="exact"/>
        <w:rPr>
          <w:rFonts w:ascii="Arial" w:eastAsiaTheme="minorHAnsi" w:hAnsi="Arial" w:cs="Arial"/>
          <w:sz w:val="20"/>
          <w:szCs w:val="20"/>
        </w:rPr>
      </w:pPr>
      <w:bookmarkStart w:id="296" w:name="_Toc236538678"/>
      <w:bookmarkStart w:id="297" w:name="_Toc245255971"/>
      <w:bookmarkEnd w:id="293"/>
      <w:bookmarkEnd w:id="294"/>
      <w:bookmarkEnd w:id="295"/>
      <w:r w:rsidRPr="005C425E">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r w:rsidRPr="005C425E">
        <w:rPr>
          <w:rFonts w:ascii="Arial" w:hAnsi="Arial"/>
        </w:rPr>
        <w:t xml:space="preserve"> </w:t>
      </w:r>
      <w:bookmarkStart w:id="298" w:name="_Toc24722937"/>
      <w:bookmarkStart w:id="299" w:name="_Toc245255974"/>
      <w:r w:rsidRPr="005C425E">
        <w:rPr>
          <w:rFonts w:ascii="Arial" w:hAnsi="Arial"/>
        </w:rPr>
        <w:t>Uitsluitingsgronden en geschiktheidseisen</w:t>
      </w:r>
      <w:bookmarkEnd w:id="298"/>
      <w:r w:rsidRPr="005C425E">
        <w:rPr>
          <w:rFonts w:ascii="Arial" w:hAnsi="Arial"/>
        </w:rPr>
        <w:t xml:space="preserve">  </w:t>
      </w:r>
    </w:p>
    <w:p w14:paraId="4540558A" w14:textId="425F46A1" w:rsidR="004511F0" w:rsidRPr="005C425E" w:rsidRDefault="004511F0" w:rsidP="00FE79ED">
      <w:pPr>
        <w:spacing w:after="200" w:line="280" w:lineRule="exact"/>
        <w:rPr>
          <w:rFonts w:ascii="Arial" w:hAnsi="Arial" w:cs="Arial"/>
          <w:szCs w:val="18"/>
        </w:rPr>
      </w:pPr>
      <w:r w:rsidRPr="005C425E">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5C425E" w:rsidRDefault="004511F0" w:rsidP="00544D43">
      <w:pPr>
        <w:spacing w:line="276" w:lineRule="auto"/>
        <w:jc w:val="both"/>
        <w:rPr>
          <w:rFonts w:ascii="Arial" w:hAnsi="Arial" w:cs="Arial"/>
          <w:sz w:val="20"/>
          <w:szCs w:val="20"/>
          <w:u w:val="single"/>
        </w:rPr>
      </w:pPr>
      <w:r w:rsidRPr="005C425E">
        <w:rPr>
          <w:rFonts w:ascii="Arial" w:hAnsi="Arial" w:cs="Arial"/>
          <w:sz w:val="20"/>
          <w:szCs w:val="20"/>
          <w:u w:val="single"/>
        </w:rPr>
        <w:t>Indienen/uploaden:</w:t>
      </w:r>
    </w:p>
    <w:p w14:paraId="399CAAE8" w14:textId="77777777" w:rsidR="004511F0" w:rsidRPr="005C425E" w:rsidRDefault="004511F0" w:rsidP="00544D43">
      <w:pPr>
        <w:spacing w:line="276" w:lineRule="auto"/>
        <w:ind w:left="709" w:hanging="709"/>
        <w:jc w:val="both"/>
        <w:rPr>
          <w:rFonts w:ascii="Arial" w:hAnsi="Arial" w:cs="Arial"/>
          <w:sz w:val="20"/>
          <w:szCs w:val="20"/>
          <w:u w:val="single"/>
        </w:rPr>
      </w:pPr>
      <w:r w:rsidRPr="005C425E">
        <w:rPr>
          <w:rFonts w:ascii="Arial" w:hAnsi="Arial" w:cs="Arial"/>
          <w:sz w:val="20"/>
          <w:szCs w:val="20"/>
        </w:rPr>
        <w:tab/>
      </w:r>
      <w:r w:rsidRPr="005C425E">
        <w:rPr>
          <w:rFonts w:ascii="Arial" w:hAnsi="Arial" w:cs="Arial"/>
          <w:sz w:val="20"/>
          <w:szCs w:val="20"/>
          <w:u w:val="single"/>
        </w:rPr>
        <w:t xml:space="preserve">Volledig ingevuld en rechtsgeldig ondertekend Uniform Europees Aanbestedingsdocument (UEA). </w:t>
      </w:r>
    </w:p>
    <w:p w14:paraId="4A555209" w14:textId="5DC978B6" w:rsidR="004511F0" w:rsidRPr="005C425E" w:rsidRDefault="004511F0" w:rsidP="00544D43">
      <w:pPr>
        <w:spacing w:line="276" w:lineRule="auto"/>
        <w:ind w:left="709"/>
        <w:jc w:val="both"/>
        <w:rPr>
          <w:rFonts w:ascii="Arial" w:hAnsi="Arial" w:cs="Arial"/>
          <w:sz w:val="20"/>
          <w:szCs w:val="20"/>
          <w:u w:val="single"/>
        </w:rPr>
      </w:pPr>
      <w:r w:rsidRPr="005C425E">
        <w:rPr>
          <w:rFonts w:ascii="Arial" w:hAnsi="Arial" w:cs="Arial"/>
          <w:sz w:val="20"/>
          <w:szCs w:val="20"/>
          <w:u w:val="single"/>
        </w:rPr>
        <w:t>De handtekening onder het Inschrijfformulier geldt ook als ondertekening van de UEA.</w:t>
      </w:r>
    </w:p>
    <w:p w14:paraId="1528C6F2" w14:textId="77777777" w:rsidR="00AC57FD" w:rsidRPr="005C425E" w:rsidRDefault="00AC57FD" w:rsidP="00544D43">
      <w:pPr>
        <w:spacing w:line="276" w:lineRule="auto"/>
        <w:ind w:left="709"/>
        <w:jc w:val="both"/>
        <w:rPr>
          <w:rFonts w:ascii="Arial" w:hAnsi="Arial" w:cs="Arial"/>
          <w:u w:val="single"/>
        </w:rPr>
      </w:pPr>
    </w:p>
    <w:p w14:paraId="4638EF3F"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300" w:name="_Toc408402686"/>
      <w:bookmarkStart w:id="301" w:name="_Toc432068858"/>
      <w:bookmarkStart w:id="302" w:name="_Toc454805621"/>
      <w:bookmarkStart w:id="303" w:name="_Toc24722938"/>
      <w:r w:rsidRPr="005C425E">
        <w:rPr>
          <w:rFonts w:ascii="Arial" w:hAnsi="Arial"/>
        </w:rPr>
        <w:t>Geschiktheidseisen</w:t>
      </w:r>
      <w:bookmarkEnd w:id="300"/>
      <w:r w:rsidRPr="005C425E">
        <w:rPr>
          <w:rFonts w:ascii="Arial" w:hAnsi="Arial"/>
        </w:rPr>
        <w:t xml:space="preserve"> (Minimumeisen)</w:t>
      </w:r>
      <w:bookmarkEnd w:id="301"/>
      <w:bookmarkEnd w:id="302"/>
      <w:bookmarkEnd w:id="303"/>
    </w:p>
    <w:p w14:paraId="113F24C6"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Ten aanzien van de Geschiktheidseisen wordt vereist:</w:t>
      </w:r>
    </w:p>
    <w:p w14:paraId="69F5934A"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304" w:name="_Toc408402687"/>
      <w:bookmarkStart w:id="305" w:name="_Toc432068859"/>
      <w:bookmarkStart w:id="306" w:name="_Toc454805622"/>
      <w:bookmarkStart w:id="307" w:name="_Toc477860237"/>
      <w:bookmarkStart w:id="308" w:name="_Toc24722939"/>
      <w:r w:rsidRPr="005C425E">
        <w:rPr>
          <w:rFonts w:ascii="Arial" w:hAnsi="Arial" w:cs="Arial"/>
        </w:rPr>
        <w:t>Geschiktheidseis: Financiële en economische draagkracht</w:t>
      </w:r>
      <w:bookmarkEnd w:id="304"/>
      <w:bookmarkEnd w:id="305"/>
      <w:bookmarkEnd w:id="306"/>
      <w:bookmarkEnd w:id="307"/>
      <w:bookmarkEnd w:id="308"/>
    </w:p>
    <w:p w14:paraId="7E649DED" w14:textId="71B5B896"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Om de continuïteit van de Inschrijver aan wie de Opdracht wordt gegund te borgen vraagt de Aanbestedende dienst </w:t>
      </w:r>
      <w:r w:rsidR="00EF2E1F" w:rsidRPr="005C425E">
        <w:rPr>
          <w:rFonts w:ascii="Arial" w:eastAsiaTheme="minorHAnsi" w:hAnsi="Arial" w:cs="Arial"/>
          <w:sz w:val="20"/>
          <w:szCs w:val="20"/>
        </w:rPr>
        <w:t>dat het meest recente jaarverslag</w:t>
      </w:r>
      <w:r w:rsidRPr="005C425E">
        <w:rPr>
          <w:rFonts w:ascii="Arial" w:eastAsiaTheme="minorHAnsi" w:hAnsi="Arial" w:cs="Arial"/>
          <w:sz w:val="20"/>
          <w:szCs w:val="20"/>
        </w:rPr>
        <w:t xml:space="preserve"> </w:t>
      </w:r>
      <w:r w:rsidR="00FE79ED" w:rsidRPr="005C425E">
        <w:rPr>
          <w:rFonts w:ascii="Arial" w:eastAsiaTheme="minorHAnsi" w:hAnsi="Arial" w:cs="Arial"/>
          <w:sz w:val="20"/>
          <w:szCs w:val="20"/>
        </w:rPr>
        <w:t xml:space="preserve">geen </w:t>
      </w:r>
      <w:r w:rsidR="00EF2E1F" w:rsidRPr="005C425E">
        <w:rPr>
          <w:rFonts w:ascii="Arial" w:eastAsiaTheme="minorHAnsi" w:hAnsi="Arial" w:cs="Arial"/>
          <w:sz w:val="20"/>
          <w:szCs w:val="20"/>
        </w:rPr>
        <w:t>continuïteit</w:t>
      </w:r>
      <w:r w:rsidR="00FE79ED" w:rsidRPr="005C425E">
        <w:rPr>
          <w:rFonts w:ascii="Arial" w:eastAsiaTheme="minorHAnsi" w:hAnsi="Arial" w:cs="Arial"/>
          <w:sz w:val="20"/>
          <w:szCs w:val="20"/>
        </w:rPr>
        <w:t xml:space="preserve">sparagraaf </w:t>
      </w:r>
      <w:r w:rsidR="00EF2E1F" w:rsidRPr="005C425E">
        <w:rPr>
          <w:rFonts w:ascii="Arial" w:eastAsiaTheme="minorHAnsi" w:hAnsi="Arial" w:cs="Arial"/>
          <w:sz w:val="20"/>
          <w:szCs w:val="20"/>
        </w:rPr>
        <w:t>bevat</w:t>
      </w:r>
      <w:r w:rsidRPr="005C425E">
        <w:rPr>
          <w:rFonts w:ascii="Arial" w:eastAsiaTheme="minorHAnsi" w:hAnsi="Arial" w:cs="Arial"/>
          <w:sz w:val="20"/>
          <w:szCs w:val="20"/>
        </w:rPr>
        <w:t xml:space="preserve">. </w:t>
      </w:r>
    </w:p>
    <w:p w14:paraId="539F357F" w14:textId="77777777" w:rsidR="00D66AD7" w:rsidRDefault="00414032"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Hiernaast dien</w:t>
      </w:r>
      <w:r w:rsidR="00160631" w:rsidRPr="005C425E">
        <w:rPr>
          <w:rFonts w:ascii="Arial" w:eastAsiaTheme="minorHAnsi" w:hAnsi="Arial" w:cs="Arial"/>
          <w:sz w:val="20"/>
          <w:szCs w:val="20"/>
        </w:rPr>
        <w:t xml:space="preserve">t de fabrikant of holding zich garant te stellen en de overeenkomst mede te ondertekenen indien Inschrijver importeur is of onderdeel van een holding. </w:t>
      </w:r>
    </w:p>
    <w:p w14:paraId="637740B6" w14:textId="0EA7A3FB" w:rsidR="00414032" w:rsidRPr="005C425E" w:rsidRDefault="00160631"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Door onderstaand formulier te ondertekenen verklaart Inschrijver dat aan </w:t>
      </w:r>
      <w:r w:rsidR="00D66AD7">
        <w:rPr>
          <w:rFonts w:ascii="Arial" w:eastAsiaTheme="minorHAnsi" w:hAnsi="Arial" w:cs="Arial"/>
          <w:sz w:val="20"/>
          <w:szCs w:val="20"/>
        </w:rPr>
        <w:t xml:space="preserve"> het gestelde in deze paragraaf </w:t>
      </w:r>
      <w:r w:rsidRPr="005C425E">
        <w:rPr>
          <w:rFonts w:ascii="Arial" w:eastAsiaTheme="minorHAnsi" w:hAnsi="Arial" w:cs="Arial"/>
          <w:sz w:val="20"/>
          <w:szCs w:val="20"/>
        </w:rPr>
        <w:t>voldaan zal worden.</w:t>
      </w:r>
    </w:p>
    <w:p w14:paraId="750B826F" w14:textId="77777777" w:rsidR="004511F0" w:rsidRPr="005C425E" w:rsidRDefault="004511F0" w:rsidP="00544D43">
      <w:pPr>
        <w:spacing w:line="276" w:lineRule="auto"/>
        <w:jc w:val="both"/>
        <w:rPr>
          <w:rFonts w:ascii="Arial" w:hAnsi="Arial" w:cs="Arial"/>
          <w:sz w:val="20"/>
          <w:szCs w:val="20"/>
          <w:u w:val="single"/>
        </w:rPr>
      </w:pPr>
      <w:r w:rsidRPr="005C425E">
        <w:rPr>
          <w:rFonts w:ascii="Arial" w:hAnsi="Arial" w:cs="Arial"/>
          <w:sz w:val="20"/>
          <w:szCs w:val="20"/>
          <w:u w:val="single"/>
        </w:rPr>
        <w:t>Indienen/uploaden:</w:t>
      </w:r>
    </w:p>
    <w:p w14:paraId="5597C78C" w14:textId="569B7B93" w:rsidR="004511F0" w:rsidRPr="005C425E" w:rsidRDefault="004511F0" w:rsidP="000C0CA7">
      <w:pPr>
        <w:numPr>
          <w:ilvl w:val="0"/>
          <w:numId w:val="12"/>
        </w:numPr>
        <w:spacing w:line="276" w:lineRule="auto"/>
        <w:jc w:val="both"/>
        <w:rPr>
          <w:rFonts w:ascii="Arial" w:hAnsi="Arial" w:cs="Arial"/>
          <w:sz w:val="20"/>
          <w:szCs w:val="20"/>
          <w:u w:val="single"/>
        </w:rPr>
      </w:pPr>
      <w:r w:rsidRPr="005C425E">
        <w:rPr>
          <w:rFonts w:ascii="Arial" w:hAnsi="Arial" w:cs="Arial"/>
          <w:sz w:val="20"/>
          <w:szCs w:val="20"/>
          <w:u w:val="single"/>
        </w:rPr>
        <w:t>Volledig ingevulde en rechtsgeldig ondertekend Inschrijfformulier</w:t>
      </w:r>
      <w:r w:rsidR="00C86411" w:rsidRPr="005C425E">
        <w:rPr>
          <w:rFonts w:ascii="Arial" w:hAnsi="Arial" w:cs="Arial"/>
          <w:sz w:val="20"/>
          <w:szCs w:val="20"/>
          <w:u w:val="single"/>
        </w:rPr>
        <w:t>.</w:t>
      </w:r>
    </w:p>
    <w:p w14:paraId="2E521A40" w14:textId="77777777" w:rsidR="00FE79ED" w:rsidRPr="005C425E" w:rsidRDefault="00FE79ED" w:rsidP="00FE79ED">
      <w:pPr>
        <w:spacing w:line="276" w:lineRule="auto"/>
        <w:ind w:left="720"/>
        <w:jc w:val="both"/>
        <w:rPr>
          <w:rFonts w:ascii="Arial" w:hAnsi="Arial" w:cs="Arial"/>
          <w:u w:val="single"/>
        </w:rPr>
      </w:pPr>
    </w:p>
    <w:p w14:paraId="3ACF1D00"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309" w:name="_Toc432068860"/>
      <w:bookmarkStart w:id="310" w:name="_Toc454805623"/>
      <w:bookmarkStart w:id="311" w:name="_Toc477860238"/>
      <w:bookmarkStart w:id="312" w:name="_Toc24722940"/>
      <w:r w:rsidRPr="005C425E">
        <w:rPr>
          <w:rFonts w:ascii="Arial" w:hAnsi="Arial" w:cs="Arial"/>
        </w:rPr>
        <w:t>Geschiktheidseis:</w:t>
      </w:r>
      <w:bookmarkEnd w:id="309"/>
      <w:bookmarkEnd w:id="310"/>
      <w:r w:rsidRPr="005C425E">
        <w:rPr>
          <w:rFonts w:ascii="Arial" w:hAnsi="Arial" w:cs="Arial"/>
        </w:rPr>
        <w:t xml:space="preserve"> </w:t>
      </w:r>
      <w:bookmarkStart w:id="313" w:name="_Toc432068861"/>
      <w:bookmarkStart w:id="314" w:name="_Toc454805624"/>
      <w:r w:rsidRPr="005C425E">
        <w:rPr>
          <w:rFonts w:ascii="Arial" w:hAnsi="Arial" w:cs="Arial"/>
        </w:rPr>
        <w:t>Technische bekwaamheid</w:t>
      </w:r>
      <w:bookmarkEnd w:id="311"/>
      <w:bookmarkEnd w:id="313"/>
      <w:bookmarkEnd w:id="314"/>
      <w:bookmarkEnd w:id="312"/>
      <w:r w:rsidRPr="005C425E">
        <w:rPr>
          <w:rFonts w:ascii="Arial" w:hAnsi="Arial" w:cs="Arial"/>
        </w:rPr>
        <w:t xml:space="preserve"> </w:t>
      </w:r>
    </w:p>
    <w:p w14:paraId="5C76EC38" w14:textId="77777777" w:rsidR="004511F0" w:rsidRPr="005C425E" w:rsidRDefault="004511F0" w:rsidP="00544D43">
      <w:pPr>
        <w:spacing w:line="276" w:lineRule="auto"/>
        <w:jc w:val="both"/>
        <w:rPr>
          <w:rFonts w:ascii="Arial" w:hAnsi="Arial" w:cs="Arial"/>
          <w:b/>
          <w:u w:val="single"/>
        </w:rPr>
      </w:pPr>
      <w:r w:rsidRPr="005C425E">
        <w:rPr>
          <w:rFonts w:ascii="Arial" w:hAnsi="Arial" w:cs="Arial"/>
          <w:b/>
          <w:u w:val="single"/>
        </w:rPr>
        <w:t>Kerncompetenties:</w:t>
      </w:r>
    </w:p>
    <w:p w14:paraId="5950FFF3" w14:textId="32161730"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Inschrijver toont aan dat hij over voldoende kennis en ervaring beschikt om de opdracht uit te voeren, door middel van kerncompetenties. Kerncompetenties kunnen worden aangetoond door referenties. Deze moeten diensten / leveringen betreffen die </w:t>
      </w:r>
      <w:r w:rsidR="00160631" w:rsidRPr="005C425E">
        <w:rPr>
          <w:rFonts w:ascii="Arial" w:eastAsiaTheme="minorHAnsi" w:hAnsi="Arial" w:cs="Arial"/>
          <w:sz w:val="20"/>
          <w:szCs w:val="20"/>
        </w:rPr>
        <w:t>maximaal drie jaar oud zijn</w:t>
      </w:r>
      <w:r w:rsidRPr="005C425E">
        <w:rPr>
          <w:rFonts w:ascii="Arial" w:eastAsiaTheme="minorHAnsi" w:hAnsi="Arial" w:cs="Arial"/>
          <w:sz w:val="20"/>
          <w:szCs w:val="20"/>
        </w:rPr>
        <w:t xml:space="preserve"> en op sluitingsdatum van deze aanbesteding minimaal drie maanden in uitvoering zijn. Per referentie moet worden aangegeven in welke hoedanigheid Inschrijver de werkzaamheden heeft uitgevoerd: als hoofdaannemer dan wel onderaannemer (zie het betreffende formulier in de bijlage).</w:t>
      </w:r>
    </w:p>
    <w:p w14:paraId="7E5C885B"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Inschrijver dient over onderstaande kerncompetenties te beschikken. Er dient één referentie per kerncompetentie te worden aangeleverd, een referentie mag voor meerdere kerncompetenties worden ingezet.</w:t>
      </w:r>
    </w:p>
    <w:p w14:paraId="63DA3F8E" w14:textId="77777777" w:rsidR="004511F0" w:rsidRPr="005C425E" w:rsidRDefault="004511F0" w:rsidP="00544D43">
      <w:pPr>
        <w:spacing w:line="276" w:lineRule="auto"/>
        <w:jc w:val="both"/>
        <w:rPr>
          <w:rFonts w:ascii="Arial" w:hAnsi="Arial" w:cs="Arial"/>
          <w:szCs w:val="18"/>
        </w:rPr>
      </w:pPr>
    </w:p>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534"/>
        <w:gridCol w:w="3424"/>
        <w:gridCol w:w="4797"/>
      </w:tblGrid>
      <w:tr w:rsidR="004511F0" w:rsidRPr="005C425E" w14:paraId="72F8B9C8" w14:textId="77777777" w:rsidTr="00926C4A">
        <w:tc>
          <w:tcPr>
            <w:tcW w:w="534" w:type="dxa"/>
            <w:tcBorders>
              <w:top w:val="nil"/>
              <w:left w:val="nil"/>
              <w:bottom w:val="nil"/>
              <w:right w:val="nil"/>
              <w:tl2br w:val="nil"/>
              <w:tr2bl w:val="nil"/>
            </w:tcBorders>
            <w:shd w:val="clear" w:color="auto" w:fill="A6A6A6"/>
            <w:vAlign w:val="center"/>
          </w:tcPr>
          <w:p w14:paraId="46C5162F" w14:textId="77777777" w:rsidR="004511F0" w:rsidRPr="005C425E" w:rsidRDefault="004511F0" w:rsidP="00544D43">
            <w:pPr>
              <w:tabs>
                <w:tab w:val="left" w:pos="108"/>
              </w:tabs>
              <w:spacing w:line="276" w:lineRule="auto"/>
              <w:jc w:val="both"/>
              <w:rPr>
                <w:rFonts w:ascii="Arial" w:hAnsi="Arial" w:cs="Arial"/>
                <w:color w:val="FFFFFF"/>
                <w:sz w:val="20"/>
                <w:szCs w:val="20"/>
              </w:rPr>
            </w:pPr>
          </w:p>
        </w:tc>
        <w:tc>
          <w:tcPr>
            <w:tcW w:w="3424" w:type="dxa"/>
            <w:tcBorders>
              <w:top w:val="nil"/>
              <w:left w:val="nil"/>
              <w:bottom w:val="nil"/>
              <w:right w:val="nil"/>
              <w:tl2br w:val="nil"/>
              <w:tr2bl w:val="nil"/>
            </w:tcBorders>
            <w:shd w:val="clear" w:color="auto" w:fill="A6A6A6"/>
            <w:vAlign w:val="center"/>
          </w:tcPr>
          <w:p w14:paraId="11F0DC9F" w14:textId="77777777" w:rsidR="004511F0" w:rsidRPr="005C425E" w:rsidRDefault="004511F0" w:rsidP="00544D43">
            <w:pPr>
              <w:tabs>
                <w:tab w:val="left" w:pos="108"/>
              </w:tabs>
              <w:spacing w:line="276" w:lineRule="auto"/>
              <w:jc w:val="both"/>
              <w:rPr>
                <w:rFonts w:ascii="Arial" w:hAnsi="Arial" w:cs="Arial"/>
                <w:color w:val="FFFFFF"/>
                <w:sz w:val="20"/>
                <w:szCs w:val="20"/>
              </w:rPr>
            </w:pPr>
            <w:r w:rsidRPr="005C425E">
              <w:rPr>
                <w:rFonts w:ascii="Arial" w:hAnsi="Arial" w:cs="Arial"/>
                <w:color w:val="FFFFFF"/>
                <w:sz w:val="20"/>
                <w:szCs w:val="20"/>
              </w:rPr>
              <w:t>Kerncompetentie</w:t>
            </w:r>
          </w:p>
        </w:tc>
        <w:tc>
          <w:tcPr>
            <w:tcW w:w="4797" w:type="dxa"/>
            <w:tcBorders>
              <w:top w:val="nil"/>
              <w:left w:val="nil"/>
              <w:bottom w:val="nil"/>
              <w:right w:val="nil"/>
              <w:tl2br w:val="nil"/>
              <w:tr2bl w:val="nil"/>
            </w:tcBorders>
            <w:shd w:val="clear" w:color="auto" w:fill="A6A6A6"/>
            <w:vAlign w:val="center"/>
          </w:tcPr>
          <w:p w14:paraId="604C878B" w14:textId="77777777" w:rsidR="004511F0" w:rsidRPr="005C425E" w:rsidRDefault="004511F0" w:rsidP="00544D43">
            <w:pPr>
              <w:tabs>
                <w:tab w:val="left" w:pos="108"/>
              </w:tabs>
              <w:spacing w:line="276" w:lineRule="auto"/>
              <w:jc w:val="both"/>
              <w:rPr>
                <w:rFonts w:ascii="Arial" w:hAnsi="Arial" w:cs="Arial"/>
                <w:color w:val="FFFFFF"/>
                <w:sz w:val="20"/>
                <w:szCs w:val="20"/>
              </w:rPr>
            </w:pPr>
            <w:r w:rsidRPr="005C425E">
              <w:rPr>
                <w:rFonts w:ascii="Arial" w:hAnsi="Arial" w:cs="Arial"/>
                <w:color w:val="FFFFFF"/>
                <w:sz w:val="20"/>
                <w:szCs w:val="20"/>
              </w:rPr>
              <w:t>Wat moet blijken uit de referentie</w:t>
            </w:r>
          </w:p>
        </w:tc>
      </w:tr>
      <w:tr w:rsidR="004511F0" w:rsidRPr="005C425E" w14:paraId="1D7A4420" w14:textId="77777777" w:rsidTr="00926C4A">
        <w:tc>
          <w:tcPr>
            <w:tcW w:w="534" w:type="dxa"/>
            <w:shd w:val="clear" w:color="auto" w:fill="auto"/>
          </w:tcPr>
          <w:p w14:paraId="4AFC2923" w14:textId="77777777" w:rsidR="004511F0" w:rsidRPr="005C425E" w:rsidRDefault="004511F0" w:rsidP="00544D43">
            <w:pPr>
              <w:tabs>
                <w:tab w:val="left" w:pos="108"/>
              </w:tabs>
              <w:spacing w:line="276" w:lineRule="auto"/>
              <w:jc w:val="both"/>
              <w:rPr>
                <w:rFonts w:ascii="Arial" w:hAnsi="Arial" w:cs="Arial"/>
                <w:sz w:val="20"/>
                <w:szCs w:val="20"/>
              </w:rPr>
            </w:pPr>
            <w:r w:rsidRPr="005C425E">
              <w:rPr>
                <w:rFonts w:ascii="Arial" w:hAnsi="Arial" w:cs="Arial"/>
                <w:sz w:val="20"/>
                <w:szCs w:val="20"/>
              </w:rPr>
              <w:t>1</w:t>
            </w:r>
          </w:p>
        </w:tc>
        <w:tc>
          <w:tcPr>
            <w:tcW w:w="3424" w:type="dxa"/>
            <w:shd w:val="clear" w:color="auto" w:fill="auto"/>
          </w:tcPr>
          <w:p w14:paraId="46C30ABE" w14:textId="033B67BF" w:rsidR="004511F0" w:rsidRPr="005C425E" w:rsidRDefault="004904E3" w:rsidP="00544D43">
            <w:pPr>
              <w:tabs>
                <w:tab w:val="left" w:pos="108"/>
              </w:tabs>
              <w:spacing w:line="276" w:lineRule="auto"/>
              <w:jc w:val="both"/>
              <w:rPr>
                <w:rFonts w:ascii="Arial" w:hAnsi="Arial" w:cs="Arial"/>
                <w:sz w:val="20"/>
                <w:szCs w:val="20"/>
              </w:rPr>
            </w:pPr>
            <w:r w:rsidRPr="005C425E">
              <w:rPr>
                <w:rFonts w:ascii="Arial" w:hAnsi="Arial" w:cs="Arial"/>
                <w:sz w:val="20"/>
                <w:szCs w:val="20"/>
              </w:rPr>
              <w:t>Leveren van Autoladders</w:t>
            </w:r>
          </w:p>
        </w:tc>
        <w:tc>
          <w:tcPr>
            <w:tcW w:w="4797" w:type="dxa"/>
            <w:shd w:val="clear" w:color="auto" w:fill="auto"/>
          </w:tcPr>
          <w:p w14:paraId="437FEB7F" w14:textId="4E23B010" w:rsidR="004511F0" w:rsidRPr="005C425E" w:rsidRDefault="004904E3" w:rsidP="00544D43">
            <w:pPr>
              <w:tabs>
                <w:tab w:val="left" w:pos="108"/>
              </w:tabs>
              <w:spacing w:line="276" w:lineRule="auto"/>
              <w:jc w:val="both"/>
              <w:rPr>
                <w:rFonts w:ascii="Arial" w:hAnsi="Arial" w:cs="Arial"/>
                <w:sz w:val="20"/>
                <w:szCs w:val="20"/>
              </w:rPr>
            </w:pPr>
            <w:r w:rsidRPr="005C425E">
              <w:rPr>
                <w:rFonts w:ascii="Arial" w:hAnsi="Arial" w:cs="Arial"/>
                <w:sz w:val="20"/>
                <w:szCs w:val="20"/>
              </w:rPr>
              <w:t xml:space="preserve">In de afgelopen 3 jaar zijn minimaal </w:t>
            </w:r>
            <w:r w:rsidR="005030FE" w:rsidRPr="005C425E">
              <w:rPr>
                <w:rFonts w:ascii="Arial" w:hAnsi="Arial" w:cs="Arial"/>
                <w:sz w:val="20"/>
                <w:szCs w:val="20"/>
              </w:rPr>
              <w:t>3</w:t>
            </w:r>
            <w:r w:rsidRPr="005C425E">
              <w:rPr>
                <w:rFonts w:ascii="Arial" w:hAnsi="Arial" w:cs="Arial"/>
                <w:sz w:val="20"/>
                <w:szCs w:val="20"/>
              </w:rPr>
              <w:t xml:space="preserve"> </w:t>
            </w:r>
            <w:r w:rsidR="0035308A" w:rsidRPr="005C425E">
              <w:rPr>
                <w:rFonts w:ascii="Arial" w:hAnsi="Arial" w:cs="Arial"/>
                <w:sz w:val="20"/>
                <w:szCs w:val="20"/>
              </w:rPr>
              <w:t>Autoladder</w:t>
            </w:r>
            <w:r w:rsidRPr="005C425E">
              <w:rPr>
                <w:rFonts w:ascii="Arial" w:hAnsi="Arial" w:cs="Arial"/>
                <w:sz w:val="20"/>
                <w:szCs w:val="20"/>
              </w:rPr>
              <w:t xml:space="preserve">s door Inschrijver </w:t>
            </w:r>
            <w:r w:rsidR="005030FE" w:rsidRPr="005C425E">
              <w:rPr>
                <w:rFonts w:ascii="Arial" w:hAnsi="Arial" w:cs="Arial"/>
                <w:sz w:val="20"/>
                <w:szCs w:val="20"/>
              </w:rPr>
              <w:t xml:space="preserve">aan een Veiligheidsregio </w:t>
            </w:r>
            <w:r w:rsidRPr="005C425E">
              <w:rPr>
                <w:rFonts w:ascii="Arial" w:hAnsi="Arial" w:cs="Arial"/>
                <w:sz w:val="20"/>
                <w:szCs w:val="20"/>
              </w:rPr>
              <w:t>geleverd</w:t>
            </w:r>
            <w:r w:rsidR="00841962" w:rsidRPr="005C425E">
              <w:rPr>
                <w:rFonts w:ascii="Arial" w:hAnsi="Arial" w:cs="Arial"/>
                <w:sz w:val="20"/>
                <w:szCs w:val="20"/>
              </w:rPr>
              <w:t>,</w:t>
            </w:r>
            <w:r w:rsidRPr="005C425E">
              <w:rPr>
                <w:rFonts w:ascii="Arial" w:hAnsi="Arial" w:cs="Arial"/>
                <w:sz w:val="20"/>
                <w:szCs w:val="20"/>
              </w:rPr>
              <w:t xml:space="preserve"> vergelijkbaar aan de nu gevraagde </w:t>
            </w:r>
            <w:r w:rsidR="0035308A" w:rsidRPr="005C425E">
              <w:rPr>
                <w:rFonts w:ascii="Arial" w:hAnsi="Arial" w:cs="Arial"/>
                <w:sz w:val="20"/>
                <w:szCs w:val="20"/>
              </w:rPr>
              <w:t>Autoladder</w:t>
            </w:r>
            <w:r w:rsidRPr="005C425E">
              <w:rPr>
                <w:rFonts w:ascii="Arial" w:hAnsi="Arial" w:cs="Arial"/>
                <w:sz w:val="20"/>
                <w:szCs w:val="20"/>
              </w:rPr>
              <w:t>.</w:t>
            </w:r>
          </w:p>
        </w:tc>
      </w:tr>
      <w:tr w:rsidR="004511F0" w:rsidRPr="005C425E" w14:paraId="03EE262C" w14:textId="77777777" w:rsidTr="00926C4A">
        <w:tc>
          <w:tcPr>
            <w:tcW w:w="534" w:type="dxa"/>
            <w:shd w:val="clear" w:color="auto" w:fill="auto"/>
          </w:tcPr>
          <w:p w14:paraId="7694430F" w14:textId="77777777" w:rsidR="004511F0" w:rsidRPr="005C425E" w:rsidRDefault="004511F0" w:rsidP="00544D43">
            <w:pPr>
              <w:tabs>
                <w:tab w:val="left" w:pos="108"/>
              </w:tabs>
              <w:spacing w:line="276" w:lineRule="auto"/>
              <w:jc w:val="both"/>
              <w:rPr>
                <w:rFonts w:ascii="Arial" w:hAnsi="Arial" w:cs="Arial"/>
                <w:sz w:val="20"/>
                <w:szCs w:val="20"/>
              </w:rPr>
            </w:pPr>
            <w:r w:rsidRPr="005C425E">
              <w:rPr>
                <w:rFonts w:ascii="Arial" w:hAnsi="Arial" w:cs="Arial"/>
                <w:sz w:val="20"/>
                <w:szCs w:val="20"/>
              </w:rPr>
              <w:t>2</w:t>
            </w:r>
          </w:p>
        </w:tc>
        <w:tc>
          <w:tcPr>
            <w:tcW w:w="3424" w:type="dxa"/>
            <w:shd w:val="clear" w:color="auto" w:fill="auto"/>
          </w:tcPr>
          <w:p w14:paraId="30DD8292" w14:textId="41128DDA" w:rsidR="004511F0" w:rsidRPr="005C425E" w:rsidRDefault="004904E3" w:rsidP="00544D43">
            <w:pPr>
              <w:tabs>
                <w:tab w:val="left" w:pos="108"/>
              </w:tabs>
              <w:spacing w:line="276" w:lineRule="auto"/>
              <w:jc w:val="both"/>
              <w:rPr>
                <w:rFonts w:ascii="Arial" w:hAnsi="Arial" w:cs="Arial"/>
                <w:sz w:val="20"/>
                <w:szCs w:val="20"/>
              </w:rPr>
            </w:pPr>
            <w:r w:rsidRPr="005C425E">
              <w:rPr>
                <w:rFonts w:ascii="Arial" w:hAnsi="Arial" w:cs="Arial"/>
                <w:sz w:val="20"/>
                <w:szCs w:val="20"/>
              </w:rPr>
              <w:t>Onderhoud van Autoladders</w:t>
            </w:r>
          </w:p>
        </w:tc>
        <w:tc>
          <w:tcPr>
            <w:tcW w:w="4797" w:type="dxa"/>
            <w:shd w:val="clear" w:color="auto" w:fill="auto"/>
          </w:tcPr>
          <w:p w14:paraId="3CE6F913" w14:textId="14C686D2" w:rsidR="004511F0" w:rsidRPr="005C425E" w:rsidRDefault="004904E3" w:rsidP="00544D43">
            <w:pPr>
              <w:tabs>
                <w:tab w:val="left" w:pos="108"/>
              </w:tabs>
              <w:spacing w:line="276" w:lineRule="auto"/>
              <w:jc w:val="both"/>
              <w:rPr>
                <w:rFonts w:ascii="Arial" w:hAnsi="Arial" w:cs="Arial"/>
                <w:sz w:val="20"/>
                <w:szCs w:val="20"/>
              </w:rPr>
            </w:pPr>
            <w:r w:rsidRPr="005C425E">
              <w:rPr>
                <w:rFonts w:ascii="Arial" w:hAnsi="Arial" w:cs="Arial"/>
                <w:sz w:val="20"/>
                <w:szCs w:val="20"/>
              </w:rPr>
              <w:t xml:space="preserve">In de </w:t>
            </w:r>
            <w:r w:rsidR="001442DE" w:rsidRPr="005C425E">
              <w:rPr>
                <w:rFonts w:ascii="Arial" w:hAnsi="Arial" w:cs="Arial"/>
                <w:sz w:val="20"/>
                <w:szCs w:val="20"/>
              </w:rPr>
              <w:t>afgelopen 3 jaar zijn minimaal 3</w:t>
            </w:r>
            <w:r w:rsidRPr="005C425E">
              <w:rPr>
                <w:rFonts w:ascii="Arial" w:hAnsi="Arial" w:cs="Arial"/>
                <w:sz w:val="20"/>
                <w:szCs w:val="20"/>
              </w:rPr>
              <w:t xml:space="preserve"> </w:t>
            </w:r>
            <w:r w:rsidR="0035308A" w:rsidRPr="005C425E">
              <w:rPr>
                <w:rFonts w:ascii="Arial" w:hAnsi="Arial" w:cs="Arial"/>
                <w:sz w:val="20"/>
                <w:szCs w:val="20"/>
              </w:rPr>
              <w:t>Autoladder</w:t>
            </w:r>
            <w:r w:rsidRPr="005C425E">
              <w:rPr>
                <w:rFonts w:ascii="Arial" w:hAnsi="Arial" w:cs="Arial"/>
                <w:sz w:val="20"/>
                <w:szCs w:val="20"/>
              </w:rPr>
              <w:t xml:space="preserve">s door Inschrijver </w:t>
            </w:r>
            <w:r w:rsidR="00D66AD7">
              <w:rPr>
                <w:rFonts w:ascii="Arial" w:hAnsi="Arial" w:cs="Arial"/>
                <w:sz w:val="20"/>
                <w:szCs w:val="20"/>
              </w:rPr>
              <w:t xml:space="preserve">voor 3 jaar </w:t>
            </w:r>
            <w:r w:rsidRPr="005C425E">
              <w:rPr>
                <w:rFonts w:ascii="Arial" w:hAnsi="Arial" w:cs="Arial"/>
                <w:sz w:val="20"/>
                <w:szCs w:val="20"/>
              </w:rPr>
              <w:t>onderhouden</w:t>
            </w:r>
            <w:r w:rsidR="005030FE" w:rsidRPr="005C425E">
              <w:rPr>
                <w:rFonts w:ascii="Arial" w:hAnsi="Arial" w:cs="Arial"/>
                <w:sz w:val="20"/>
                <w:szCs w:val="20"/>
              </w:rPr>
              <w:t xml:space="preserve"> voor preventief en correctief onderhoud.</w:t>
            </w:r>
          </w:p>
        </w:tc>
      </w:tr>
    </w:tbl>
    <w:p w14:paraId="36C6CADE" w14:textId="77777777" w:rsidR="004511F0" w:rsidRPr="005C425E" w:rsidRDefault="004511F0" w:rsidP="00544D43">
      <w:pPr>
        <w:spacing w:line="276" w:lineRule="auto"/>
        <w:jc w:val="both"/>
        <w:rPr>
          <w:rFonts w:ascii="Arial" w:hAnsi="Arial" w:cs="Arial"/>
          <w:szCs w:val="18"/>
        </w:rPr>
      </w:pPr>
    </w:p>
    <w:p w14:paraId="03618690"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Voor combinaties geldt dat bij een combinatie van ondernemingen gezamenlijk moet worden voldaan aan de kerncompetenties (waarbij wordt aangegeven welke onderneming voor welke werkzaamheden verantwoordelijk was), hetgeen inhoudt dat alle ondernemingen tezamen ervaring hebben met alle aspecten van de Opdracht, zie de betreffende bijlage (ook voor richtlijnen omtrent het inzetten van onderaannemers).</w:t>
      </w:r>
    </w:p>
    <w:p w14:paraId="2BC9392A"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5C425E" w:rsidRDefault="004511F0" w:rsidP="00544D43">
      <w:pPr>
        <w:spacing w:line="276" w:lineRule="auto"/>
        <w:jc w:val="both"/>
        <w:rPr>
          <w:rFonts w:ascii="Arial" w:hAnsi="Arial" w:cs="Arial"/>
          <w:sz w:val="20"/>
          <w:szCs w:val="20"/>
          <w:u w:val="single"/>
        </w:rPr>
      </w:pPr>
      <w:r w:rsidRPr="005C425E">
        <w:rPr>
          <w:rFonts w:ascii="Arial" w:hAnsi="Arial" w:cs="Arial"/>
          <w:sz w:val="20"/>
          <w:szCs w:val="20"/>
          <w:u w:val="single"/>
        </w:rPr>
        <w:t>Indienen/uploaden:</w:t>
      </w:r>
    </w:p>
    <w:p w14:paraId="134CE027" w14:textId="34A40816" w:rsidR="004511F0" w:rsidRPr="005C425E" w:rsidRDefault="004511F0" w:rsidP="000C0CA7">
      <w:pPr>
        <w:numPr>
          <w:ilvl w:val="0"/>
          <w:numId w:val="13"/>
        </w:numPr>
        <w:spacing w:line="276" w:lineRule="auto"/>
        <w:jc w:val="both"/>
        <w:rPr>
          <w:rFonts w:ascii="Arial" w:hAnsi="Arial" w:cs="Arial"/>
          <w:sz w:val="20"/>
          <w:szCs w:val="20"/>
          <w:u w:val="single"/>
        </w:rPr>
      </w:pPr>
      <w:r w:rsidRPr="005C425E">
        <w:rPr>
          <w:rFonts w:ascii="Arial" w:hAnsi="Arial" w:cs="Arial"/>
          <w:sz w:val="20"/>
          <w:szCs w:val="20"/>
          <w:u w:val="single"/>
        </w:rPr>
        <w:t>Volledig ingevulde en rechtsgeldig ondertekende Kerncompetentieformulier(en)</w:t>
      </w:r>
    </w:p>
    <w:p w14:paraId="13D6FAF4" w14:textId="77777777" w:rsidR="00FE79ED" w:rsidRPr="005C425E" w:rsidRDefault="00FE79ED" w:rsidP="00FE79ED">
      <w:pPr>
        <w:spacing w:line="276" w:lineRule="auto"/>
        <w:jc w:val="both"/>
        <w:rPr>
          <w:rFonts w:ascii="Arial" w:hAnsi="Arial" w:cs="Arial"/>
          <w:u w:val="single"/>
        </w:rPr>
      </w:pPr>
    </w:p>
    <w:p w14:paraId="073FF0F8"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315" w:name="_Toc432068862"/>
      <w:bookmarkStart w:id="316" w:name="_Toc454805625"/>
      <w:bookmarkStart w:id="317" w:name="_Toc24722941"/>
      <w:r w:rsidRPr="005C425E">
        <w:rPr>
          <w:rFonts w:ascii="Arial" w:hAnsi="Arial"/>
        </w:rPr>
        <w:t>Inschrijving Handels- en Beroepsregister</w:t>
      </w:r>
      <w:bookmarkEnd w:id="299"/>
      <w:bookmarkEnd w:id="315"/>
      <w:bookmarkEnd w:id="316"/>
      <w:bookmarkEnd w:id="317"/>
    </w:p>
    <w:p w14:paraId="3B0C016F"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5C425E" w:rsidRDefault="004511F0" w:rsidP="00544D43">
      <w:pPr>
        <w:spacing w:line="276" w:lineRule="auto"/>
        <w:jc w:val="both"/>
        <w:rPr>
          <w:rFonts w:ascii="Arial" w:hAnsi="Arial" w:cs="Arial"/>
          <w:sz w:val="20"/>
          <w:szCs w:val="20"/>
          <w:u w:val="single"/>
        </w:rPr>
      </w:pPr>
      <w:r w:rsidRPr="005C425E">
        <w:rPr>
          <w:rFonts w:ascii="Arial" w:hAnsi="Arial" w:cs="Arial"/>
          <w:sz w:val="20"/>
          <w:szCs w:val="20"/>
          <w:u w:val="single"/>
        </w:rPr>
        <w:t>Indienen/uploaden:</w:t>
      </w:r>
    </w:p>
    <w:p w14:paraId="2818D71E" w14:textId="77777777" w:rsidR="004511F0" w:rsidRPr="005C425E" w:rsidRDefault="004511F0" w:rsidP="000C0CA7">
      <w:pPr>
        <w:numPr>
          <w:ilvl w:val="0"/>
          <w:numId w:val="13"/>
        </w:numPr>
        <w:spacing w:line="276" w:lineRule="auto"/>
        <w:jc w:val="both"/>
        <w:rPr>
          <w:rFonts w:ascii="Arial" w:hAnsi="Arial" w:cs="Arial"/>
          <w:sz w:val="20"/>
          <w:szCs w:val="20"/>
          <w:u w:val="single"/>
        </w:rPr>
      </w:pPr>
      <w:r w:rsidRPr="005C425E">
        <w:rPr>
          <w:rFonts w:ascii="Arial" w:hAnsi="Arial" w:cs="Arial"/>
          <w:sz w:val="20"/>
          <w:szCs w:val="20"/>
          <w:u w:val="single"/>
        </w:rPr>
        <w:t>Inschrijving(en) Handels- en Beroepsregister (PDF bestand)</w:t>
      </w:r>
    </w:p>
    <w:p w14:paraId="5C016653" w14:textId="77777777" w:rsidR="004511F0" w:rsidRPr="005C425E" w:rsidRDefault="004511F0" w:rsidP="000C0CA7">
      <w:pPr>
        <w:numPr>
          <w:ilvl w:val="0"/>
          <w:numId w:val="13"/>
        </w:numPr>
        <w:spacing w:line="276" w:lineRule="auto"/>
        <w:jc w:val="both"/>
        <w:rPr>
          <w:rFonts w:ascii="Arial" w:hAnsi="Arial" w:cs="Arial"/>
          <w:sz w:val="20"/>
          <w:szCs w:val="20"/>
          <w:u w:val="single"/>
        </w:rPr>
      </w:pPr>
      <w:r w:rsidRPr="005C425E">
        <w:rPr>
          <w:rFonts w:ascii="Arial" w:hAnsi="Arial" w:cs="Arial"/>
          <w:sz w:val="20"/>
          <w:szCs w:val="20"/>
          <w:u w:val="single"/>
        </w:rPr>
        <w:t>Kopie identiteitsbewijs(zen) (PDF bestand)</w:t>
      </w:r>
    </w:p>
    <w:p w14:paraId="3CBF627B" w14:textId="77777777" w:rsidR="004511F0" w:rsidRPr="005C425E" w:rsidRDefault="004511F0" w:rsidP="00544D43">
      <w:pPr>
        <w:spacing w:line="276" w:lineRule="auto"/>
        <w:jc w:val="both"/>
        <w:rPr>
          <w:rFonts w:ascii="Arial" w:hAnsi="Arial" w:cs="Arial"/>
          <w:b/>
          <w:bCs/>
        </w:rPr>
      </w:pPr>
    </w:p>
    <w:p w14:paraId="1531EAD8"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6AAE1DF6" w:rsidR="004511F0" w:rsidRPr="005C425E" w:rsidRDefault="004511F0" w:rsidP="000C0CA7">
      <w:pPr>
        <w:pStyle w:val="Kop1"/>
        <w:keepNext/>
        <w:pageBreakBefore/>
        <w:numPr>
          <w:ilvl w:val="0"/>
          <w:numId w:val="6"/>
        </w:numPr>
        <w:adjustRightInd/>
        <w:snapToGrid/>
        <w:spacing w:after="240" w:line="276" w:lineRule="auto"/>
        <w:jc w:val="both"/>
        <w:rPr>
          <w:rFonts w:ascii="Arial" w:hAnsi="Arial"/>
        </w:rPr>
      </w:pPr>
      <w:bookmarkStart w:id="318" w:name="_Toc24722942"/>
      <w:bookmarkEnd w:id="296"/>
      <w:bookmarkEnd w:id="297"/>
      <w:r w:rsidRPr="005C425E">
        <w:rPr>
          <w:rFonts w:ascii="Arial" w:hAnsi="Arial"/>
        </w:rPr>
        <w:lastRenderedPageBreak/>
        <w:t>Gunningscriteria</w:t>
      </w:r>
      <w:bookmarkEnd w:id="318"/>
    </w:p>
    <w:p w14:paraId="3EBE3FF3"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319" w:name="_Toc454805630"/>
      <w:bookmarkStart w:id="320" w:name="_Toc24722943"/>
      <w:bookmarkStart w:id="321" w:name="_Toc196582792"/>
      <w:bookmarkStart w:id="322" w:name="_Toc210123394"/>
      <w:r w:rsidRPr="005C425E">
        <w:rPr>
          <w:rFonts w:ascii="Arial" w:hAnsi="Arial"/>
        </w:rPr>
        <w:t>Gunningcriterium</w:t>
      </w:r>
      <w:bookmarkEnd w:id="319"/>
      <w:bookmarkEnd w:id="320"/>
    </w:p>
    <w:p w14:paraId="23A81EBA" w14:textId="14846ADA"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Er wordt gegund op het criterium “economisch meest voordelige aanbieding”. Dit criterium houdt in de beste prijs kwaliteit verhouding, laagste prijs of laagste kosteneffectiviteit. In dit geval kiest de Aanbestedende dienst voor het criterium: beste prijs kwaliteit verhouding.</w:t>
      </w:r>
    </w:p>
    <w:p w14:paraId="03AF8A0F" w14:textId="44DD0EEC"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kwaliteit is onderverdeeld in subgunningcriteria. De toe te passen criteria en de weging daarvan wordt onderstaand uitgewerkt.</w:t>
      </w:r>
    </w:p>
    <w:p w14:paraId="0B0F9D18" w14:textId="34BF4D1E" w:rsidR="00A2576D" w:rsidRPr="005C425E" w:rsidRDefault="00A2576D" w:rsidP="00A2576D">
      <w:pPr>
        <w:pStyle w:val="Kop2"/>
        <w:numPr>
          <w:ilvl w:val="1"/>
          <w:numId w:val="6"/>
        </w:numPr>
        <w:tabs>
          <w:tab w:val="clear" w:pos="576"/>
          <w:tab w:val="num" w:pos="170"/>
        </w:tabs>
        <w:spacing w:line="276" w:lineRule="auto"/>
        <w:ind w:left="170" w:hanging="170"/>
        <w:rPr>
          <w:rFonts w:ascii="Arial" w:hAnsi="Arial"/>
        </w:rPr>
      </w:pPr>
      <w:bookmarkStart w:id="323" w:name="_Toc24722944"/>
      <w:r w:rsidRPr="005C425E">
        <w:rPr>
          <w:rFonts w:ascii="Arial" w:hAnsi="Arial"/>
        </w:rPr>
        <w:t>Gunnen op waarde</w:t>
      </w:r>
      <w:bookmarkEnd w:id="323"/>
    </w:p>
    <w:p w14:paraId="76A034A1" w14:textId="21F2C69A" w:rsidR="00A2576D" w:rsidRPr="005C425E" w:rsidRDefault="00A2576D" w:rsidP="00A2576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beoordeling van zal plaatsvinden op basis van het principe “gunnen op waarde”. Bij deze methodiek worden voor de criteria kwaliteit en prijs geen punten toebedeeld maar wordt gewerkt met een fictieve aftrek in euro’s op de </w:t>
      </w:r>
      <w:r w:rsidR="00160631" w:rsidRPr="005C425E">
        <w:rPr>
          <w:rFonts w:ascii="Arial" w:eastAsiaTheme="minorHAnsi" w:hAnsi="Arial" w:cs="Arial"/>
          <w:sz w:val="20"/>
          <w:szCs w:val="20"/>
        </w:rPr>
        <w:t>Inschrijf</w:t>
      </w:r>
      <w:r w:rsidRPr="005C425E">
        <w:rPr>
          <w:rFonts w:ascii="Arial" w:eastAsiaTheme="minorHAnsi" w:hAnsi="Arial" w:cs="Arial"/>
          <w:sz w:val="20"/>
          <w:szCs w:val="20"/>
        </w:rPr>
        <w:t>prijs naar gelang de beoordeling van de gunningscriteria. De aanpak is hierbij als volgt:</w:t>
      </w:r>
    </w:p>
    <w:p w14:paraId="3018117B" w14:textId="15D697AF" w:rsidR="00A2576D" w:rsidRPr="005C425E" w:rsidRDefault="00A2576D" w:rsidP="00A2576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w:t>
      </w:r>
      <w:r w:rsidR="00367FA5" w:rsidRPr="005C425E">
        <w:rPr>
          <w:rFonts w:ascii="Arial" w:eastAsiaTheme="minorHAnsi" w:hAnsi="Arial" w:cs="Arial"/>
          <w:sz w:val="20"/>
          <w:szCs w:val="20"/>
        </w:rPr>
        <w:t>inschrijf</w:t>
      </w:r>
      <w:r w:rsidRPr="005C425E">
        <w:rPr>
          <w:rFonts w:ascii="Arial" w:eastAsiaTheme="minorHAnsi" w:hAnsi="Arial" w:cs="Arial"/>
          <w:sz w:val="20"/>
          <w:szCs w:val="20"/>
        </w:rPr>
        <w:t xml:space="preserve">prijs wordt bepaald op basis van </w:t>
      </w:r>
      <w:r w:rsidR="00151E7D" w:rsidRPr="005C425E">
        <w:rPr>
          <w:rFonts w:ascii="Arial" w:eastAsiaTheme="minorHAnsi" w:hAnsi="Arial" w:cs="Arial"/>
          <w:sz w:val="20"/>
          <w:szCs w:val="20"/>
        </w:rPr>
        <w:t>de</w:t>
      </w:r>
      <w:r w:rsidRPr="005C425E">
        <w:rPr>
          <w:rFonts w:ascii="Arial" w:eastAsiaTheme="minorHAnsi" w:hAnsi="Arial" w:cs="Arial"/>
          <w:sz w:val="20"/>
          <w:szCs w:val="20"/>
        </w:rPr>
        <w:t xml:space="preserve"> prijzenblad</w:t>
      </w:r>
      <w:r w:rsidR="00151E7D" w:rsidRPr="005C425E">
        <w:rPr>
          <w:rFonts w:ascii="Arial" w:eastAsiaTheme="minorHAnsi" w:hAnsi="Arial" w:cs="Arial"/>
          <w:sz w:val="20"/>
          <w:szCs w:val="20"/>
        </w:rPr>
        <w:t>en van beide gevraagde varianten</w:t>
      </w:r>
      <w:r w:rsidRPr="005C425E">
        <w:rPr>
          <w:rFonts w:ascii="Arial" w:eastAsiaTheme="minorHAnsi" w:hAnsi="Arial" w:cs="Arial"/>
          <w:sz w:val="20"/>
          <w:szCs w:val="20"/>
        </w:rPr>
        <w:t xml:space="preserve"> (zie Bijlage) waarbij wordt gerekend met </w:t>
      </w:r>
      <w:r w:rsidR="00151E7D" w:rsidRPr="005C425E">
        <w:rPr>
          <w:rFonts w:ascii="Arial" w:eastAsiaTheme="minorHAnsi" w:hAnsi="Arial" w:cs="Arial"/>
          <w:sz w:val="20"/>
          <w:szCs w:val="20"/>
        </w:rPr>
        <w:t xml:space="preserve">het gemiddelde van </w:t>
      </w:r>
      <w:r w:rsidRPr="005C425E">
        <w:rPr>
          <w:rFonts w:ascii="Arial" w:eastAsiaTheme="minorHAnsi" w:hAnsi="Arial" w:cs="Arial"/>
          <w:sz w:val="20"/>
          <w:szCs w:val="20"/>
        </w:rPr>
        <w:t xml:space="preserve">de in </w:t>
      </w:r>
      <w:r w:rsidR="00151E7D" w:rsidRPr="005C425E">
        <w:rPr>
          <w:rFonts w:ascii="Arial" w:eastAsiaTheme="minorHAnsi" w:hAnsi="Arial" w:cs="Arial"/>
          <w:sz w:val="20"/>
          <w:szCs w:val="20"/>
        </w:rPr>
        <w:t>de</w:t>
      </w:r>
      <w:r w:rsidRPr="005C425E">
        <w:rPr>
          <w:rFonts w:ascii="Arial" w:eastAsiaTheme="minorHAnsi" w:hAnsi="Arial" w:cs="Arial"/>
          <w:sz w:val="20"/>
          <w:szCs w:val="20"/>
        </w:rPr>
        <w:t xml:space="preserve"> prijzenblad</w:t>
      </w:r>
      <w:r w:rsidR="00151E7D" w:rsidRPr="005C425E">
        <w:rPr>
          <w:rFonts w:ascii="Arial" w:eastAsiaTheme="minorHAnsi" w:hAnsi="Arial" w:cs="Arial"/>
          <w:sz w:val="20"/>
          <w:szCs w:val="20"/>
        </w:rPr>
        <w:t>en</w:t>
      </w:r>
      <w:r w:rsidRPr="005C425E">
        <w:rPr>
          <w:rFonts w:ascii="Arial" w:eastAsiaTheme="minorHAnsi" w:hAnsi="Arial" w:cs="Arial"/>
          <w:sz w:val="20"/>
          <w:szCs w:val="20"/>
        </w:rPr>
        <w:t xml:space="preserve"> bepaalde Inschrijfprij</w:t>
      </w:r>
      <w:r w:rsidR="00151E7D" w:rsidRPr="005C425E">
        <w:rPr>
          <w:rFonts w:ascii="Arial" w:eastAsiaTheme="minorHAnsi" w:hAnsi="Arial" w:cs="Arial"/>
          <w:sz w:val="20"/>
          <w:szCs w:val="20"/>
        </w:rPr>
        <w:t>zen</w:t>
      </w:r>
      <w:r w:rsidRPr="005C425E">
        <w:rPr>
          <w:rFonts w:ascii="Arial" w:eastAsiaTheme="minorHAnsi" w:hAnsi="Arial" w:cs="Arial"/>
          <w:sz w:val="20"/>
          <w:szCs w:val="20"/>
        </w:rPr>
        <w:t xml:space="preserve">. Deze Inschrijfprijs wordt gebruikt als basis voor de berekening van de “Vergelijkingsprijs”. Deze “Vergelijkingsprijs” komt tot stand door het bij onderstaande Gunningscriteria genoemde </w:t>
      </w:r>
      <w:r w:rsidR="00367FA5" w:rsidRPr="005C425E">
        <w:rPr>
          <w:rFonts w:ascii="Arial" w:eastAsiaTheme="minorHAnsi" w:hAnsi="Arial" w:cs="Arial"/>
          <w:sz w:val="20"/>
          <w:szCs w:val="20"/>
        </w:rPr>
        <w:t xml:space="preserve">(maximale) </w:t>
      </w:r>
      <w:r w:rsidRPr="005C425E">
        <w:rPr>
          <w:rFonts w:ascii="Arial" w:eastAsiaTheme="minorHAnsi" w:hAnsi="Arial" w:cs="Arial"/>
          <w:sz w:val="20"/>
          <w:szCs w:val="20"/>
        </w:rPr>
        <w:t xml:space="preserve">bedrag in mindering te brengen op de </w:t>
      </w:r>
      <w:r w:rsidR="00151E7D" w:rsidRPr="005C425E">
        <w:rPr>
          <w:rFonts w:ascii="Arial" w:eastAsiaTheme="minorHAnsi" w:hAnsi="Arial" w:cs="Arial"/>
          <w:sz w:val="20"/>
          <w:szCs w:val="20"/>
        </w:rPr>
        <w:t xml:space="preserve">(gemiddelde) </w:t>
      </w:r>
      <w:r w:rsidRPr="005C425E">
        <w:rPr>
          <w:rFonts w:ascii="Arial" w:eastAsiaTheme="minorHAnsi" w:hAnsi="Arial" w:cs="Arial"/>
          <w:sz w:val="20"/>
          <w:szCs w:val="20"/>
        </w:rPr>
        <w:t>Inschrijfprijs</w:t>
      </w:r>
      <w:r w:rsidR="00367FA5" w:rsidRPr="005C425E">
        <w:rPr>
          <w:rFonts w:ascii="Arial" w:eastAsiaTheme="minorHAnsi" w:hAnsi="Arial" w:cs="Arial"/>
          <w:sz w:val="20"/>
          <w:szCs w:val="20"/>
        </w:rPr>
        <w:t xml:space="preserve"> (waarbij de hoogte van dit bedrag afhankelijk is van de beoordeling)</w:t>
      </w:r>
      <w:r w:rsidRPr="005C425E">
        <w:rPr>
          <w:rFonts w:ascii="Arial" w:eastAsiaTheme="minorHAnsi" w:hAnsi="Arial" w:cs="Arial"/>
          <w:sz w:val="20"/>
          <w:szCs w:val="20"/>
        </w:rPr>
        <w:t xml:space="preserve">. Op basis van de Vergelijkingsprijs worden de Inschrijvingen vergeleken waarbij de </w:t>
      </w:r>
      <w:r w:rsidR="002D5894" w:rsidRPr="005C425E">
        <w:rPr>
          <w:rFonts w:ascii="Arial" w:eastAsiaTheme="minorHAnsi" w:hAnsi="Arial" w:cs="Arial"/>
          <w:sz w:val="20"/>
          <w:szCs w:val="20"/>
        </w:rPr>
        <w:t xml:space="preserve">Inschrijver met de </w:t>
      </w:r>
      <w:r w:rsidRPr="005C425E">
        <w:rPr>
          <w:rFonts w:ascii="Arial" w:eastAsiaTheme="minorHAnsi" w:hAnsi="Arial" w:cs="Arial"/>
          <w:sz w:val="20"/>
          <w:szCs w:val="20"/>
        </w:rPr>
        <w:t xml:space="preserve">laagste Vergelijkingsprijs de opdracht (voorlopig) krijgt gegund. Uiteraard is het niet de Vergelijkingsprijs, maar zijn het de door </w:t>
      </w:r>
      <w:r w:rsidR="00DC25B4" w:rsidRPr="005C425E">
        <w:rPr>
          <w:rFonts w:ascii="Arial" w:eastAsiaTheme="minorHAnsi" w:hAnsi="Arial" w:cs="Arial"/>
          <w:sz w:val="20"/>
          <w:szCs w:val="20"/>
        </w:rPr>
        <w:t>I</w:t>
      </w:r>
      <w:r w:rsidRPr="005C425E">
        <w:rPr>
          <w:rFonts w:ascii="Arial" w:eastAsiaTheme="minorHAnsi" w:hAnsi="Arial" w:cs="Arial"/>
          <w:sz w:val="20"/>
          <w:szCs w:val="20"/>
        </w:rPr>
        <w:t>nschrijver opgegeven bedragen die de basis vormen voor de facturering.</w:t>
      </w:r>
    </w:p>
    <w:p w14:paraId="37557E9E" w14:textId="77777777" w:rsidR="00193A70" w:rsidRPr="005C425E" w:rsidRDefault="00193A70" w:rsidP="00193A70">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Voorbeeld berekening ‘Gunnen op waarde’:</w:t>
      </w:r>
    </w:p>
    <w:p w14:paraId="65E74B10" w14:textId="7CC50FD7" w:rsidR="00193A70" w:rsidRPr="005C425E" w:rsidRDefault="00193A70" w:rsidP="00101199">
      <w:pPr>
        <w:pStyle w:val="Lijstalinea"/>
        <w:numPr>
          <w:ilvl w:val="0"/>
          <w:numId w:val="28"/>
        </w:numPr>
      </w:pPr>
      <w:r w:rsidRPr="005C425E">
        <w:t>Inschrijver 1 heeft op basis van het prijsmodel een inschrijfprijs van €500.000. Hij scoort €100.000 op basis van de onderstaande kwaliteitscriteria (gunningscriteria). Zijn vergelijkingsprijs is daarmee €400.000.</w:t>
      </w:r>
    </w:p>
    <w:p w14:paraId="75379294" w14:textId="46502B00" w:rsidR="00193A70" w:rsidRPr="005C425E" w:rsidRDefault="00193A70" w:rsidP="00101199">
      <w:pPr>
        <w:pStyle w:val="Lijstalinea"/>
        <w:numPr>
          <w:ilvl w:val="0"/>
          <w:numId w:val="28"/>
        </w:numPr>
      </w:pPr>
      <w:r w:rsidRPr="005C425E">
        <w:t>Inschrijver 2 heeft op basis van het prijsmodel een inschrijfprijs van €450.000. Hij scoort €60.000 op basis van de kwaliteitscriteria. Zijn vergelijkingsprijs is daarmee €390.000.</w:t>
      </w:r>
    </w:p>
    <w:p w14:paraId="57825E3C" w14:textId="5535D29D" w:rsidR="00193A70" w:rsidRPr="005C425E" w:rsidRDefault="00193A70" w:rsidP="00101199">
      <w:pPr>
        <w:pStyle w:val="Lijstalinea"/>
        <w:numPr>
          <w:ilvl w:val="0"/>
          <w:numId w:val="28"/>
        </w:numPr>
      </w:pPr>
      <w:r w:rsidRPr="005C425E">
        <w:t>Inschrijver 2 wint hiermee de aanbesteding.</w:t>
      </w:r>
    </w:p>
    <w:p w14:paraId="49B705BF" w14:textId="77777777" w:rsidR="00193A70" w:rsidRPr="005C425E" w:rsidRDefault="00193A70" w:rsidP="00A2576D">
      <w:pPr>
        <w:spacing w:after="200" w:line="280" w:lineRule="exact"/>
        <w:rPr>
          <w:rFonts w:ascii="Arial" w:eastAsiaTheme="minorHAnsi" w:hAnsi="Arial" w:cs="Arial"/>
          <w:sz w:val="20"/>
          <w:szCs w:val="20"/>
        </w:rPr>
      </w:pPr>
    </w:p>
    <w:p w14:paraId="67453256" w14:textId="111EEB97" w:rsidR="00FE79ED" w:rsidRPr="005C425E" w:rsidRDefault="00025A76" w:rsidP="00A2576D">
      <w:pPr>
        <w:pStyle w:val="Kop2"/>
        <w:numPr>
          <w:ilvl w:val="1"/>
          <w:numId w:val="6"/>
        </w:numPr>
        <w:tabs>
          <w:tab w:val="clear" w:pos="576"/>
          <w:tab w:val="num" w:pos="170"/>
        </w:tabs>
        <w:spacing w:line="276" w:lineRule="auto"/>
        <w:ind w:left="170" w:hanging="170"/>
        <w:rPr>
          <w:rFonts w:ascii="Arial" w:hAnsi="Arial"/>
        </w:rPr>
      </w:pPr>
      <w:bookmarkStart w:id="324" w:name="_Toc24722945"/>
      <w:r w:rsidRPr="005C425E">
        <w:rPr>
          <w:rFonts w:ascii="Arial" w:hAnsi="Arial"/>
        </w:rPr>
        <w:t>Kwaliteit</w:t>
      </w:r>
      <w:bookmarkEnd w:id="324"/>
    </w:p>
    <w:p w14:paraId="6A40A997" w14:textId="0C338EA5" w:rsidR="00B146AE" w:rsidRPr="005C425E" w:rsidRDefault="00B146AE" w:rsidP="00B146AE">
      <w:r w:rsidRPr="005C425E">
        <w:t xml:space="preserve">Voor de gunningscriteria geldt onderstaande maximale meerwaarde. </w:t>
      </w:r>
    </w:p>
    <w:p w14:paraId="30F4081A" w14:textId="77777777" w:rsidR="00B146AE" w:rsidRPr="005C425E" w:rsidRDefault="00B146AE" w:rsidP="00B146AE"/>
    <w:tbl>
      <w:tblPr>
        <w:tblStyle w:val="Tabelraste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679"/>
        <w:gridCol w:w="2410"/>
      </w:tblGrid>
      <w:tr w:rsidR="00A83A06" w:rsidRPr="005C425E" w14:paraId="153E6DF1" w14:textId="10F0F8FA" w:rsidTr="00A83A06">
        <w:trPr>
          <w:cnfStyle w:val="100000000000" w:firstRow="1" w:lastRow="0" w:firstColumn="0" w:lastColumn="0" w:oddVBand="0" w:evenVBand="0" w:oddHBand="0" w:evenHBand="0" w:firstRowFirstColumn="0" w:firstRowLastColumn="0" w:lastRowFirstColumn="0" w:lastRowLastColumn="0"/>
        </w:trPr>
        <w:tc>
          <w:tcPr>
            <w:tcW w:w="595" w:type="dxa"/>
          </w:tcPr>
          <w:p w14:paraId="4618973B" w14:textId="77777777" w:rsidR="00A83A06" w:rsidRPr="005C425E" w:rsidRDefault="00A83A06" w:rsidP="000F22BE">
            <w:pPr>
              <w:spacing w:after="200" w:line="280" w:lineRule="exact"/>
              <w:rPr>
                <w:rFonts w:ascii="Arial" w:eastAsiaTheme="minorHAnsi" w:hAnsi="Arial" w:cs="Arial"/>
                <w:sz w:val="20"/>
                <w:szCs w:val="20"/>
              </w:rPr>
            </w:pPr>
          </w:p>
        </w:tc>
        <w:tc>
          <w:tcPr>
            <w:tcW w:w="4679" w:type="dxa"/>
          </w:tcPr>
          <w:p w14:paraId="4826D822" w14:textId="36B48329" w:rsidR="00A83A06" w:rsidRPr="005C425E" w:rsidRDefault="00A83A06" w:rsidP="000F22BE">
            <w:pPr>
              <w:spacing w:after="200" w:line="280" w:lineRule="exact"/>
              <w:rPr>
                <w:rFonts w:ascii="Arial" w:eastAsiaTheme="minorHAnsi" w:hAnsi="Arial" w:cs="Arial"/>
                <w:sz w:val="20"/>
                <w:szCs w:val="20"/>
              </w:rPr>
            </w:pPr>
          </w:p>
        </w:tc>
        <w:tc>
          <w:tcPr>
            <w:tcW w:w="2410" w:type="dxa"/>
          </w:tcPr>
          <w:p w14:paraId="078C3CFB" w14:textId="37F4D736"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Maximale meerwaarde</w:t>
            </w:r>
          </w:p>
        </w:tc>
      </w:tr>
      <w:tr w:rsidR="00A83A06" w:rsidRPr="005C425E" w14:paraId="518BC8E1" w14:textId="2A0C1877" w:rsidTr="00A83A06">
        <w:tc>
          <w:tcPr>
            <w:tcW w:w="595" w:type="dxa"/>
          </w:tcPr>
          <w:p w14:paraId="06722F4D" w14:textId="5F0B1C02"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G1</w:t>
            </w:r>
          </w:p>
        </w:tc>
        <w:tc>
          <w:tcPr>
            <w:tcW w:w="4679" w:type="dxa"/>
          </w:tcPr>
          <w:p w14:paraId="170C6502" w14:textId="386E9C62"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Wensen uit het PVE (gewogen op €).</w:t>
            </w:r>
          </w:p>
        </w:tc>
        <w:tc>
          <w:tcPr>
            <w:tcW w:w="2410" w:type="dxa"/>
          </w:tcPr>
          <w:p w14:paraId="2D13584F" w14:textId="3B8127EA" w:rsidR="00A83A06" w:rsidRPr="005C425E" w:rsidRDefault="00B97165" w:rsidP="000F22BE">
            <w:pPr>
              <w:spacing w:after="200" w:line="280" w:lineRule="exact"/>
              <w:rPr>
                <w:rFonts w:ascii="Arial" w:eastAsiaTheme="minorHAnsi" w:hAnsi="Arial" w:cs="Arial"/>
                <w:sz w:val="20"/>
                <w:szCs w:val="20"/>
              </w:rPr>
            </w:pPr>
            <w:ins w:id="325" w:author="Lucassen, Joost" w:date="2020-01-30T10:18:00Z">
              <w:r>
                <w:rPr>
                  <w:rFonts w:ascii="Arial" w:eastAsiaTheme="minorHAnsi" w:hAnsi="Arial" w:cs="Arial"/>
                  <w:sz w:val="20"/>
                  <w:szCs w:val="20"/>
                </w:rPr>
                <w:t xml:space="preserve">Circa </w:t>
              </w:r>
            </w:ins>
            <w:r w:rsidR="00A83A06" w:rsidRPr="005C425E">
              <w:rPr>
                <w:rFonts w:ascii="Arial" w:eastAsiaTheme="minorHAnsi" w:hAnsi="Arial" w:cs="Arial"/>
                <w:sz w:val="20"/>
                <w:szCs w:val="20"/>
              </w:rPr>
              <w:t>€</w:t>
            </w:r>
            <w:r w:rsidR="00886520" w:rsidRPr="00B97165">
              <w:rPr>
                <w:rFonts w:ascii="Arial" w:eastAsiaTheme="minorHAnsi" w:hAnsi="Arial" w:cs="Arial"/>
                <w:sz w:val="20"/>
                <w:szCs w:val="20"/>
              </w:rPr>
              <w:t>1</w:t>
            </w:r>
            <w:ins w:id="326" w:author="Lucassen, Joost" w:date="2020-01-30T10:17:00Z">
              <w:r>
                <w:rPr>
                  <w:rFonts w:ascii="Arial" w:eastAsiaTheme="minorHAnsi" w:hAnsi="Arial" w:cs="Arial"/>
                  <w:sz w:val="20"/>
                  <w:szCs w:val="20"/>
                </w:rPr>
                <w:t>4</w:t>
              </w:r>
            </w:ins>
            <w:del w:id="327" w:author="Lucassen, Joost" w:date="2020-01-30T10:17:00Z">
              <w:r w:rsidR="00886520" w:rsidRPr="00B97165" w:rsidDel="00B97165">
                <w:rPr>
                  <w:rFonts w:ascii="Arial" w:eastAsiaTheme="minorHAnsi" w:hAnsi="Arial" w:cs="Arial"/>
                  <w:sz w:val="20"/>
                  <w:szCs w:val="20"/>
                </w:rPr>
                <w:delText>5</w:delText>
              </w:r>
            </w:del>
            <w:r w:rsidR="0048004B" w:rsidRPr="00B97165">
              <w:rPr>
                <w:rFonts w:ascii="Arial" w:eastAsiaTheme="minorHAnsi" w:hAnsi="Arial" w:cs="Arial"/>
                <w:sz w:val="20"/>
                <w:szCs w:val="20"/>
              </w:rPr>
              <w:t>5</w:t>
            </w:r>
            <w:r w:rsidR="007040E1" w:rsidRPr="00B97165">
              <w:rPr>
                <w:rFonts w:ascii="Arial" w:eastAsiaTheme="minorHAnsi" w:hAnsi="Arial" w:cs="Arial"/>
                <w:sz w:val="20"/>
                <w:szCs w:val="20"/>
              </w:rPr>
              <w:t>.500</w:t>
            </w:r>
          </w:p>
        </w:tc>
      </w:tr>
      <w:tr w:rsidR="00A83A06" w:rsidRPr="005C425E" w14:paraId="570CC827" w14:textId="5A2FA8B0" w:rsidTr="00A83A06">
        <w:tc>
          <w:tcPr>
            <w:tcW w:w="595" w:type="dxa"/>
          </w:tcPr>
          <w:p w14:paraId="78B6048F" w14:textId="2B2060A9"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G2</w:t>
            </w:r>
          </w:p>
        </w:tc>
        <w:tc>
          <w:tcPr>
            <w:tcW w:w="4679" w:type="dxa"/>
          </w:tcPr>
          <w:p w14:paraId="7AA640B1" w14:textId="658D4C53"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Gebruikerstest.</w:t>
            </w:r>
          </w:p>
        </w:tc>
        <w:tc>
          <w:tcPr>
            <w:tcW w:w="2410" w:type="dxa"/>
          </w:tcPr>
          <w:p w14:paraId="7167478B" w14:textId="0A8F9E0B"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w:t>
            </w:r>
            <w:r w:rsidR="007040E1" w:rsidRPr="005C425E">
              <w:rPr>
                <w:rFonts w:ascii="Arial" w:eastAsiaTheme="minorHAnsi" w:hAnsi="Arial" w:cs="Arial"/>
                <w:sz w:val="20"/>
                <w:szCs w:val="20"/>
              </w:rPr>
              <w:t>2</w:t>
            </w:r>
            <w:r w:rsidR="00353156" w:rsidRPr="005C425E">
              <w:rPr>
                <w:rFonts w:ascii="Arial" w:eastAsiaTheme="minorHAnsi" w:hAnsi="Arial" w:cs="Arial"/>
                <w:sz w:val="20"/>
                <w:szCs w:val="20"/>
              </w:rPr>
              <w:t>50.000</w:t>
            </w:r>
          </w:p>
        </w:tc>
      </w:tr>
      <w:tr w:rsidR="00A83A06" w:rsidRPr="005C425E" w14:paraId="36B89EA0" w14:textId="22309702" w:rsidTr="00A83A06">
        <w:tc>
          <w:tcPr>
            <w:tcW w:w="595" w:type="dxa"/>
          </w:tcPr>
          <w:p w14:paraId="362D6AD8" w14:textId="6BD42FC7" w:rsidR="00A83A06" w:rsidRPr="005C425E" w:rsidRDefault="00DC25B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G3</w:t>
            </w:r>
          </w:p>
        </w:tc>
        <w:tc>
          <w:tcPr>
            <w:tcW w:w="4679" w:type="dxa"/>
          </w:tcPr>
          <w:p w14:paraId="206751C4" w14:textId="442580F4" w:rsidR="00A83A06" w:rsidRPr="005C425E" w:rsidRDefault="00DC25B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Bouw en implementatieplan</w:t>
            </w:r>
          </w:p>
        </w:tc>
        <w:tc>
          <w:tcPr>
            <w:tcW w:w="2410" w:type="dxa"/>
          </w:tcPr>
          <w:p w14:paraId="3D1DF6C7" w14:textId="177D5A6A" w:rsidR="00A83A06" w:rsidRPr="005C425E" w:rsidRDefault="00C1663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€50.000</w:t>
            </w:r>
          </w:p>
        </w:tc>
      </w:tr>
      <w:tr w:rsidR="00C16634" w:rsidRPr="005C425E" w14:paraId="5ACCFC56" w14:textId="77777777" w:rsidTr="00A83A06">
        <w:tc>
          <w:tcPr>
            <w:tcW w:w="595" w:type="dxa"/>
          </w:tcPr>
          <w:p w14:paraId="3403BDEB" w14:textId="6E552FAE" w:rsidR="00C16634" w:rsidRPr="005C425E" w:rsidRDefault="00C1663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G4</w:t>
            </w:r>
          </w:p>
        </w:tc>
        <w:tc>
          <w:tcPr>
            <w:tcW w:w="4679" w:type="dxa"/>
          </w:tcPr>
          <w:p w14:paraId="0E99C1B5" w14:textId="5A843601" w:rsidR="00C16634" w:rsidRPr="005C425E" w:rsidRDefault="00C1663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Beheer en Onderhoud</w:t>
            </w:r>
            <w:r w:rsidR="00D66AD7">
              <w:rPr>
                <w:rFonts w:ascii="Arial" w:eastAsiaTheme="minorHAnsi" w:hAnsi="Arial" w:cs="Arial"/>
                <w:sz w:val="20"/>
                <w:szCs w:val="20"/>
              </w:rPr>
              <w:t>sp</w:t>
            </w:r>
            <w:r w:rsidRPr="005C425E">
              <w:rPr>
                <w:rFonts w:ascii="Arial" w:eastAsiaTheme="minorHAnsi" w:hAnsi="Arial" w:cs="Arial"/>
                <w:sz w:val="20"/>
                <w:szCs w:val="20"/>
              </w:rPr>
              <w:t>lan</w:t>
            </w:r>
          </w:p>
        </w:tc>
        <w:tc>
          <w:tcPr>
            <w:tcW w:w="2410" w:type="dxa"/>
          </w:tcPr>
          <w:p w14:paraId="3BA8EE5B" w14:textId="304CC969" w:rsidR="00C16634" w:rsidRPr="005C425E" w:rsidRDefault="00C1663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€25.000</w:t>
            </w:r>
          </w:p>
        </w:tc>
      </w:tr>
      <w:tr w:rsidR="00A83A06" w:rsidRPr="005C425E" w14:paraId="420F0DBE" w14:textId="4190FBF9" w:rsidTr="00A83A06">
        <w:tc>
          <w:tcPr>
            <w:tcW w:w="595" w:type="dxa"/>
          </w:tcPr>
          <w:p w14:paraId="58053744" w14:textId="322DD014"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w:t>
            </w:r>
            <w:r w:rsidR="00C16634" w:rsidRPr="005C425E">
              <w:rPr>
                <w:rFonts w:ascii="Arial" w:eastAsiaTheme="minorHAnsi" w:hAnsi="Arial" w:cs="Arial"/>
                <w:sz w:val="20"/>
                <w:szCs w:val="20"/>
              </w:rPr>
              <w:t>5</w:t>
            </w:r>
          </w:p>
        </w:tc>
        <w:tc>
          <w:tcPr>
            <w:tcW w:w="4679" w:type="dxa"/>
          </w:tcPr>
          <w:p w14:paraId="135F1757" w14:textId="698BFBEA"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MV</w:t>
            </w:r>
            <w:r w:rsidR="00160631" w:rsidRPr="005C425E">
              <w:rPr>
                <w:rFonts w:ascii="Arial" w:eastAsiaTheme="minorHAnsi" w:hAnsi="Arial" w:cs="Arial"/>
                <w:sz w:val="20"/>
                <w:szCs w:val="20"/>
              </w:rPr>
              <w:t>O</w:t>
            </w:r>
            <w:r w:rsidRPr="005C425E">
              <w:rPr>
                <w:rFonts w:ascii="Arial" w:eastAsiaTheme="minorHAnsi" w:hAnsi="Arial" w:cs="Arial"/>
                <w:sz w:val="20"/>
                <w:szCs w:val="20"/>
              </w:rPr>
              <w:t>.</w:t>
            </w:r>
          </w:p>
        </w:tc>
        <w:tc>
          <w:tcPr>
            <w:tcW w:w="2410" w:type="dxa"/>
          </w:tcPr>
          <w:p w14:paraId="721F4477" w14:textId="7D198E00"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€10.000</w:t>
            </w:r>
          </w:p>
        </w:tc>
      </w:tr>
      <w:tr w:rsidR="00A2576D" w:rsidRPr="005C425E" w14:paraId="158F8BF8" w14:textId="77777777" w:rsidTr="000F22BE">
        <w:tc>
          <w:tcPr>
            <w:tcW w:w="5274" w:type="dxa"/>
            <w:gridSpan w:val="2"/>
          </w:tcPr>
          <w:p w14:paraId="66C463D1" w14:textId="76516712" w:rsidR="00A2576D" w:rsidRPr="005C425E" w:rsidRDefault="00A2576D"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Totale maximale meerwaarde</w:t>
            </w:r>
          </w:p>
        </w:tc>
        <w:tc>
          <w:tcPr>
            <w:tcW w:w="2410" w:type="dxa"/>
          </w:tcPr>
          <w:p w14:paraId="173634AD" w14:textId="6982F380" w:rsidR="00A2576D" w:rsidRPr="005C425E" w:rsidRDefault="002D589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w:t>
            </w:r>
            <w:r w:rsidR="005E1C7A" w:rsidRPr="005C425E">
              <w:rPr>
                <w:rFonts w:ascii="Arial" w:eastAsiaTheme="minorHAnsi" w:hAnsi="Arial" w:cs="Arial"/>
                <w:sz w:val="20"/>
                <w:szCs w:val="20"/>
              </w:rPr>
              <w:t>490.500</w:t>
            </w:r>
          </w:p>
        </w:tc>
      </w:tr>
    </w:tbl>
    <w:p w14:paraId="15A6418A" w14:textId="1D18B309" w:rsidR="00025A76" w:rsidRDefault="00025A76" w:rsidP="00FE79ED">
      <w:pPr>
        <w:spacing w:after="200" w:line="280" w:lineRule="exact"/>
        <w:rPr>
          <w:rFonts w:ascii="Arial" w:eastAsiaTheme="minorHAnsi" w:hAnsi="Arial" w:cs="Arial"/>
          <w:sz w:val="20"/>
          <w:szCs w:val="20"/>
        </w:rPr>
      </w:pPr>
    </w:p>
    <w:p w14:paraId="57991E9C" w14:textId="4C812BB4" w:rsidR="00D66AD7" w:rsidRPr="005C425E" w:rsidRDefault="00D66AD7" w:rsidP="00FE79ED">
      <w:pPr>
        <w:spacing w:after="200" w:line="280" w:lineRule="exact"/>
        <w:rPr>
          <w:rFonts w:ascii="Arial" w:eastAsiaTheme="minorHAnsi" w:hAnsi="Arial" w:cs="Arial"/>
          <w:sz w:val="20"/>
          <w:szCs w:val="20"/>
        </w:rPr>
      </w:pPr>
      <w:r>
        <w:rPr>
          <w:rFonts w:ascii="Arial" w:eastAsiaTheme="minorHAnsi" w:hAnsi="Arial" w:cs="Arial"/>
          <w:sz w:val="20"/>
          <w:szCs w:val="20"/>
        </w:rPr>
        <w:t>Voor de uitwerking hiervan, zie onder.</w:t>
      </w:r>
    </w:p>
    <w:p w14:paraId="55DF296B" w14:textId="77777777" w:rsidR="00FE79ED" w:rsidRPr="005C425E" w:rsidRDefault="00FE79ED" w:rsidP="00544D43">
      <w:pPr>
        <w:spacing w:line="276" w:lineRule="auto"/>
        <w:jc w:val="both"/>
        <w:rPr>
          <w:rFonts w:ascii="Arial" w:hAnsi="Arial" w:cs="Arial"/>
          <w:szCs w:val="18"/>
        </w:rPr>
      </w:pPr>
    </w:p>
    <w:p w14:paraId="40BB16DD"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328" w:name="_Toc480883574"/>
      <w:bookmarkStart w:id="329" w:name="_Toc24722946"/>
      <w:r w:rsidRPr="005C425E">
        <w:rPr>
          <w:rFonts w:ascii="Arial" w:hAnsi="Arial"/>
        </w:rPr>
        <w:t>Beoordeling Kwaliteit</w:t>
      </w:r>
      <w:bookmarkEnd w:id="328"/>
      <w:bookmarkEnd w:id="329"/>
    </w:p>
    <w:p w14:paraId="048E51CA" w14:textId="086522C9" w:rsidR="0002586A" w:rsidRPr="005C425E" w:rsidRDefault="00A83A06" w:rsidP="00544D43">
      <w:pPr>
        <w:spacing w:line="276" w:lineRule="auto"/>
        <w:jc w:val="both"/>
        <w:rPr>
          <w:rFonts w:ascii="Arial" w:hAnsi="Arial" w:cs="Arial"/>
          <w:b/>
          <w:szCs w:val="18"/>
        </w:rPr>
      </w:pPr>
      <w:r w:rsidRPr="005C425E">
        <w:rPr>
          <w:rFonts w:ascii="Arial" w:hAnsi="Arial" w:cs="Arial"/>
          <w:b/>
          <w:szCs w:val="18"/>
        </w:rPr>
        <w:t>G1</w:t>
      </w:r>
      <w:r w:rsidR="00193A70" w:rsidRPr="005C425E">
        <w:rPr>
          <w:rFonts w:ascii="Arial" w:hAnsi="Arial" w:cs="Arial"/>
          <w:b/>
          <w:szCs w:val="18"/>
        </w:rPr>
        <w:t xml:space="preserve"> Wensen uit het PVE</w:t>
      </w:r>
    </w:p>
    <w:p w14:paraId="2E62AF60" w14:textId="477CF7E4" w:rsidR="00A83A06" w:rsidRPr="005C425E" w:rsidRDefault="00193A70" w:rsidP="00193A70">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Op basis van de in het Programma van eisen beschreven wensen dient door Inschrijver te worden aangegeven welke wensen worden ingevuld. Bij het in de Inschrijving accorderen van een wens is Opdrachtnemer verplicht deze na opdrachtverstrekking ook daadwerkelijk te realiseren/leveren. Bij iedere wens is vermeld hoeveel waarde het invullen van deze wens vertegenwoordigd. De waardes van alle wensen die worden ingevuld worden bij elkaar opgeteld zodat er een totaal behaalde waarde voor dit onderdeel tot stand komt. </w:t>
      </w:r>
    </w:p>
    <w:p w14:paraId="0E2B3909" w14:textId="77777777" w:rsidR="00193A70" w:rsidRPr="005C425E" w:rsidRDefault="00193A70" w:rsidP="00544D43">
      <w:pPr>
        <w:spacing w:line="276" w:lineRule="auto"/>
        <w:jc w:val="both"/>
        <w:rPr>
          <w:rFonts w:ascii="Arial" w:hAnsi="Arial" w:cs="Arial"/>
          <w:szCs w:val="18"/>
        </w:rPr>
      </w:pPr>
    </w:p>
    <w:p w14:paraId="54E5E532" w14:textId="511A0028" w:rsidR="00A83A06" w:rsidRPr="005C425E" w:rsidRDefault="00A83A06" w:rsidP="00544D43">
      <w:pPr>
        <w:spacing w:line="276" w:lineRule="auto"/>
        <w:jc w:val="both"/>
        <w:rPr>
          <w:rFonts w:ascii="Arial" w:hAnsi="Arial" w:cs="Arial"/>
          <w:b/>
          <w:szCs w:val="18"/>
        </w:rPr>
      </w:pPr>
      <w:r w:rsidRPr="005C425E">
        <w:rPr>
          <w:rFonts w:ascii="Arial" w:hAnsi="Arial" w:cs="Arial"/>
          <w:b/>
          <w:szCs w:val="18"/>
        </w:rPr>
        <w:t>G2</w:t>
      </w:r>
      <w:r w:rsidR="00193A70" w:rsidRPr="005C425E">
        <w:rPr>
          <w:rFonts w:ascii="Arial" w:hAnsi="Arial" w:cs="Arial"/>
          <w:b/>
          <w:szCs w:val="18"/>
        </w:rPr>
        <w:t xml:space="preserve"> Gebruikerstest</w:t>
      </w:r>
    </w:p>
    <w:p w14:paraId="7C7422EC" w14:textId="15CC43C5" w:rsidR="00A83A06" w:rsidRPr="005C425E" w:rsidRDefault="00193A70" w:rsidP="00544D43">
      <w:pPr>
        <w:spacing w:line="276" w:lineRule="auto"/>
        <w:jc w:val="both"/>
        <w:rPr>
          <w:rFonts w:ascii="Arial" w:eastAsiaTheme="minorHAnsi" w:hAnsi="Arial" w:cs="Arial"/>
          <w:sz w:val="20"/>
          <w:szCs w:val="20"/>
        </w:rPr>
      </w:pPr>
      <w:r w:rsidRPr="005C425E">
        <w:rPr>
          <w:rFonts w:ascii="Arial" w:eastAsiaTheme="minorHAnsi" w:hAnsi="Arial" w:cs="Arial"/>
          <w:sz w:val="20"/>
          <w:szCs w:val="20"/>
        </w:rPr>
        <w:t xml:space="preserve">Zie </w:t>
      </w:r>
      <w:r w:rsidR="004F7540" w:rsidRPr="005C425E">
        <w:rPr>
          <w:rFonts w:ascii="Arial" w:eastAsiaTheme="minorHAnsi" w:hAnsi="Arial" w:cs="Arial"/>
          <w:sz w:val="20"/>
          <w:szCs w:val="20"/>
        </w:rPr>
        <w:t xml:space="preserve">de </w:t>
      </w:r>
      <w:r w:rsidRPr="005C425E">
        <w:rPr>
          <w:rFonts w:ascii="Arial" w:eastAsiaTheme="minorHAnsi" w:hAnsi="Arial" w:cs="Arial"/>
          <w:sz w:val="20"/>
          <w:szCs w:val="20"/>
        </w:rPr>
        <w:t>aparte bijlage hierover</w:t>
      </w:r>
      <w:r w:rsidR="004F7540" w:rsidRPr="005C425E">
        <w:rPr>
          <w:rFonts w:ascii="Arial" w:eastAsiaTheme="minorHAnsi" w:hAnsi="Arial" w:cs="Arial"/>
          <w:sz w:val="20"/>
          <w:szCs w:val="20"/>
        </w:rPr>
        <w:t xml:space="preserve"> (op Tenderned)</w:t>
      </w:r>
      <w:r w:rsidRPr="005C425E">
        <w:rPr>
          <w:rFonts w:ascii="Arial" w:eastAsiaTheme="minorHAnsi" w:hAnsi="Arial" w:cs="Arial"/>
          <w:sz w:val="20"/>
          <w:szCs w:val="20"/>
        </w:rPr>
        <w:t>.</w:t>
      </w:r>
    </w:p>
    <w:p w14:paraId="1CC8EF5F" w14:textId="77777777" w:rsidR="00193A70" w:rsidRPr="005C425E" w:rsidRDefault="00193A70" w:rsidP="00544D43">
      <w:pPr>
        <w:spacing w:line="276" w:lineRule="auto"/>
        <w:jc w:val="both"/>
        <w:rPr>
          <w:rFonts w:ascii="Arial" w:hAnsi="Arial" w:cs="Arial"/>
          <w:szCs w:val="18"/>
        </w:rPr>
      </w:pPr>
    </w:p>
    <w:p w14:paraId="79A2FD7C" w14:textId="5D51871C" w:rsidR="00A83A06" w:rsidRPr="005C425E" w:rsidRDefault="00A83A06" w:rsidP="00544D43">
      <w:pPr>
        <w:spacing w:line="276" w:lineRule="auto"/>
        <w:jc w:val="both"/>
        <w:rPr>
          <w:rFonts w:ascii="Arial" w:hAnsi="Arial" w:cs="Arial"/>
          <w:b/>
          <w:szCs w:val="18"/>
        </w:rPr>
      </w:pPr>
      <w:r w:rsidRPr="005C425E">
        <w:rPr>
          <w:rFonts w:ascii="Arial" w:hAnsi="Arial" w:cs="Arial"/>
          <w:b/>
          <w:szCs w:val="18"/>
        </w:rPr>
        <w:t>G3</w:t>
      </w:r>
      <w:r w:rsidR="00726841" w:rsidRPr="005C425E">
        <w:rPr>
          <w:rFonts w:ascii="Arial" w:hAnsi="Arial" w:cs="Arial"/>
          <w:b/>
          <w:szCs w:val="18"/>
        </w:rPr>
        <w:t xml:space="preserve"> Bouw en implementatieplan</w:t>
      </w:r>
    </w:p>
    <w:p w14:paraId="3725E84A" w14:textId="42A614B7" w:rsidR="005C6CF9"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Doelstelling</w:t>
      </w:r>
    </w:p>
    <w:p w14:paraId="3FC4C326" w14:textId="4693E757" w:rsidR="00193A70"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Opdrachtgever is op zoek naar een Opdrachtnemer die overtuigend verstand heeft van de Opdracht</w:t>
      </w:r>
      <w:r w:rsidR="00606B46" w:rsidRPr="005C425E">
        <w:rPr>
          <w:rFonts w:ascii="Arial" w:eastAsiaTheme="minorHAnsi" w:hAnsi="Arial" w:cs="Arial"/>
          <w:sz w:val="20"/>
          <w:szCs w:val="20"/>
        </w:rPr>
        <w:t xml:space="preserve"> </w:t>
      </w:r>
      <w:r w:rsidRPr="005C425E">
        <w:rPr>
          <w:rFonts w:ascii="Arial" w:eastAsiaTheme="minorHAnsi" w:hAnsi="Arial" w:cs="Arial"/>
          <w:sz w:val="20"/>
          <w:szCs w:val="20"/>
        </w:rPr>
        <w:t>zoals in dit document beschreven, in dit geval met name voor de eenmalige diensten die nodig zijn om</w:t>
      </w:r>
      <w:r w:rsidR="00B146AE" w:rsidRPr="005C425E">
        <w:rPr>
          <w:rFonts w:ascii="Arial" w:eastAsiaTheme="minorHAnsi" w:hAnsi="Arial" w:cs="Arial"/>
          <w:sz w:val="20"/>
          <w:szCs w:val="20"/>
        </w:rPr>
        <w:t xml:space="preserve"> de nieuwe Autoladders te kunnen leveren</w:t>
      </w:r>
      <w:r w:rsidR="004F7540" w:rsidRPr="005C425E">
        <w:rPr>
          <w:rFonts w:ascii="Arial" w:eastAsiaTheme="minorHAnsi" w:hAnsi="Arial" w:cs="Arial"/>
          <w:sz w:val="20"/>
          <w:szCs w:val="20"/>
        </w:rPr>
        <w:t xml:space="preserve"> en in gebruik te nemen</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Doel van Opdrachtgever is om een Opdrachtnemer te</w:t>
      </w:r>
      <w:r w:rsidR="00606B46" w:rsidRPr="005C425E">
        <w:rPr>
          <w:rFonts w:ascii="Arial" w:eastAsiaTheme="minorHAnsi" w:hAnsi="Arial" w:cs="Arial"/>
          <w:sz w:val="20"/>
          <w:szCs w:val="20"/>
        </w:rPr>
        <w:t xml:space="preserve"> </w:t>
      </w:r>
      <w:r w:rsidRPr="005C425E">
        <w:rPr>
          <w:rFonts w:ascii="Arial" w:eastAsiaTheme="minorHAnsi" w:hAnsi="Arial" w:cs="Arial"/>
          <w:sz w:val="20"/>
          <w:szCs w:val="20"/>
        </w:rPr>
        <w:t xml:space="preserve">selecteren die het vraagstuk van </w:t>
      </w:r>
      <w:r w:rsidR="00B146AE" w:rsidRPr="005C425E">
        <w:rPr>
          <w:rFonts w:ascii="Arial" w:eastAsiaTheme="minorHAnsi" w:hAnsi="Arial" w:cs="Arial"/>
          <w:sz w:val="20"/>
          <w:szCs w:val="20"/>
        </w:rPr>
        <w:t>bouw en levering van de</w:t>
      </w:r>
      <w:r w:rsidRPr="005C425E">
        <w:rPr>
          <w:rFonts w:ascii="Arial" w:eastAsiaTheme="minorHAnsi" w:hAnsi="Arial" w:cs="Arial"/>
          <w:sz w:val="20"/>
          <w:szCs w:val="20"/>
        </w:rPr>
        <w:t xml:space="preserve"> nieuwe </w:t>
      </w:r>
      <w:r w:rsidR="0035308A" w:rsidRPr="005C425E">
        <w:rPr>
          <w:rFonts w:ascii="Arial" w:eastAsiaTheme="minorHAnsi" w:hAnsi="Arial" w:cs="Arial"/>
          <w:sz w:val="20"/>
          <w:szCs w:val="20"/>
        </w:rPr>
        <w:t>Autoladder</w:t>
      </w:r>
      <w:r w:rsidR="00B146AE" w:rsidRPr="005C425E">
        <w:rPr>
          <w:rFonts w:ascii="Arial" w:eastAsiaTheme="minorHAnsi" w:hAnsi="Arial" w:cs="Arial"/>
          <w:sz w:val="20"/>
          <w:szCs w:val="20"/>
        </w:rPr>
        <w:t xml:space="preserve">s </w:t>
      </w:r>
      <w:r w:rsidRPr="005C425E">
        <w:rPr>
          <w:rFonts w:ascii="Arial" w:eastAsiaTheme="minorHAnsi" w:hAnsi="Arial" w:cs="Arial"/>
          <w:sz w:val="20"/>
          <w:szCs w:val="20"/>
        </w:rPr>
        <w:t>zeer goed overziet en doorgrondt</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 xml:space="preserve">zodat een soepele </w:t>
      </w:r>
      <w:r w:rsidR="00B146AE" w:rsidRPr="005C425E">
        <w:rPr>
          <w:rFonts w:ascii="Arial" w:eastAsiaTheme="minorHAnsi" w:hAnsi="Arial" w:cs="Arial"/>
          <w:sz w:val="20"/>
          <w:szCs w:val="20"/>
        </w:rPr>
        <w:t xml:space="preserve">bouw, levering en </w:t>
      </w:r>
      <w:r w:rsidRPr="005C425E">
        <w:rPr>
          <w:rFonts w:ascii="Arial" w:eastAsiaTheme="minorHAnsi" w:hAnsi="Arial" w:cs="Arial"/>
          <w:sz w:val="20"/>
          <w:szCs w:val="20"/>
        </w:rPr>
        <w:t>invoering is gegarandeerd met zo min mogelijk overlast en benodigde inzet voor</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Opdrachtgever</w:t>
      </w:r>
      <w:r w:rsidR="00B146AE" w:rsidRPr="005C425E">
        <w:rPr>
          <w:rFonts w:ascii="Arial" w:eastAsiaTheme="minorHAnsi" w:hAnsi="Arial" w:cs="Arial"/>
          <w:sz w:val="20"/>
          <w:szCs w:val="20"/>
        </w:rPr>
        <w:t xml:space="preserve"> en een zo soepel mogelijk proces</w:t>
      </w:r>
      <w:r w:rsidRPr="005C425E">
        <w:rPr>
          <w:rFonts w:ascii="Arial" w:eastAsiaTheme="minorHAnsi" w:hAnsi="Arial" w:cs="Arial"/>
          <w:sz w:val="20"/>
          <w:szCs w:val="20"/>
        </w:rPr>
        <w:t>. Uitgangspunt is dat hoe beter een Opdrachtnemer aan deze doelstelling voldoet, hoe</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beter de Opdracht wordt ingevuld.</w:t>
      </w:r>
    </w:p>
    <w:p w14:paraId="0BB46940" w14:textId="2316CEAD" w:rsidR="005C6CF9"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Vraagstelling</w:t>
      </w:r>
    </w:p>
    <w:p w14:paraId="62EE3F79" w14:textId="5C848762" w:rsidR="005C6CF9" w:rsidRPr="005C425E" w:rsidRDefault="005C6CF9" w:rsidP="00606B46">
      <w:pPr>
        <w:spacing w:after="200" w:line="280" w:lineRule="exact"/>
        <w:rPr>
          <w:rFonts w:ascii="Arial" w:eastAsiaTheme="minorHAnsi" w:hAnsi="Arial" w:cs="Arial"/>
          <w:sz w:val="20"/>
          <w:szCs w:val="20"/>
        </w:rPr>
      </w:pPr>
      <w:bookmarkStart w:id="330" w:name="_Hlk24531324"/>
      <w:r w:rsidRPr="005C425E">
        <w:rPr>
          <w:rFonts w:ascii="Arial" w:eastAsiaTheme="minorHAnsi" w:hAnsi="Arial" w:cs="Arial"/>
          <w:sz w:val="20"/>
          <w:szCs w:val="20"/>
        </w:rPr>
        <w:t xml:space="preserve">Voor dit criterium levert de </w:t>
      </w:r>
      <w:r w:rsidR="00B146AE" w:rsidRPr="005C425E">
        <w:rPr>
          <w:rFonts w:ascii="Arial" w:eastAsiaTheme="minorHAnsi" w:hAnsi="Arial" w:cs="Arial"/>
          <w:sz w:val="20"/>
          <w:szCs w:val="20"/>
        </w:rPr>
        <w:t>Inschrijver</w:t>
      </w:r>
      <w:r w:rsidRPr="005C425E">
        <w:rPr>
          <w:rFonts w:ascii="Arial" w:eastAsiaTheme="minorHAnsi" w:hAnsi="Arial" w:cs="Arial"/>
          <w:sz w:val="20"/>
          <w:szCs w:val="20"/>
        </w:rPr>
        <w:t xml:space="preserve"> als onderdeel van de Inschrijving een </w:t>
      </w:r>
      <w:r w:rsidR="00B146AE" w:rsidRPr="005C425E">
        <w:rPr>
          <w:rFonts w:ascii="Arial" w:eastAsiaTheme="minorHAnsi" w:hAnsi="Arial" w:cs="Arial"/>
          <w:sz w:val="20"/>
          <w:szCs w:val="20"/>
        </w:rPr>
        <w:t>bouw- en implementatieplan aan</w:t>
      </w:r>
      <w:r w:rsidRPr="005C425E">
        <w:rPr>
          <w:rFonts w:ascii="Arial" w:eastAsiaTheme="minorHAnsi" w:hAnsi="Arial" w:cs="Arial"/>
          <w:sz w:val="20"/>
          <w:szCs w:val="20"/>
        </w:rPr>
        <w:t>. In dit</w:t>
      </w:r>
      <w:r w:rsidR="00B146AE" w:rsidRPr="005C425E">
        <w:rPr>
          <w:rFonts w:ascii="Arial" w:eastAsiaTheme="minorHAnsi" w:hAnsi="Arial" w:cs="Arial"/>
          <w:sz w:val="20"/>
          <w:szCs w:val="20"/>
        </w:rPr>
        <w:t xml:space="preserve"> </w:t>
      </w:r>
      <w:r w:rsidR="004F7540" w:rsidRPr="005C425E">
        <w:rPr>
          <w:rFonts w:ascii="Arial" w:eastAsiaTheme="minorHAnsi" w:hAnsi="Arial" w:cs="Arial"/>
          <w:sz w:val="20"/>
          <w:szCs w:val="20"/>
        </w:rPr>
        <w:t>document</w:t>
      </w:r>
      <w:r w:rsidRPr="005C425E">
        <w:rPr>
          <w:rFonts w:ascii="Arial" w:eastAsiaTheme="minorHAnsi" w:hAnsi="Arial" w:cs="Arial"/>
          <w:sz w:val="20"/>
          <w:szCs w:val="20"/>
        </w:rPr>
        <w:t xml:space="preserve"> van maximaal </w:t>
      </w:r>
      <w:r w:rsidR="00B146AE" w:rsidRPr="005C425E">
        <w:rPr>
          <w:rFonts w:ascii="Arial" w:eastAsiaTheme="minorHAnsi" w:hAnsi="Arial" w:cs="Arial"/>
          <w:sz w:val="20"/>
          <w:szCs w:val="20"/>
        </w:rPr>
        <w:t>3</w:t>
      </w:r>
      <w:r w:rsidRPr="005C425E">
        <w:rPr>
          <w:rFonts w:ascii="Arial" w:eastAsiaTheme="minorHAnsi" w:hAnsi="Arial" w:cs="Arial"/>
          <w:sz w:val="20"/>
          <w:szCs w:val="20"/>
        </w:rPr>
        <w:t>0 A4’s (Arial, 10pnt, regelafstand 1,2)</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wordt</w:t>
      </w:r>
      <w:r w:rsidR="00606B46" w:rsidRPr="005C425E">
        <w:rPr>
          <w:rFonts w:ascii="Arial" w:eastAsiaTheme="minorHAnsi" w:hAnsi="Arial" w:cs="Arial"/>
          <w:sz w:val="20"/>
          <w:szCs w:val="20"/>
        </w:rPr>
        <w:t xml:space="preserve"> </w:t>
      </w:r>
      <w:r w:rsidR="000629F6" w:rsidRPr="005C425E">
        <w:rPr>
          <w:rFonts w:ascii="Arial" w:eastAsiaTheme="minorHAnsi" w:hAnsi="Arial" w:cs="Arial"/>
          <w:sz w:val="20"/>
          <w:szCs w:val="20"/>
        </w:rPr>
        <w:t>ten minste</w:t>
      </w:r>
      <w:r w:rsidRPr="005C425E">
        <w:rPr>
          <w:rFonts w:ascii="Arial" w:eastAsiaTheme="minorHAnsi" w:hAnsi="Arial" w:cs="Arial"/>
          <w:sz w:val="20"/>
          <w:szCs w:val="20"/>
        </w:rPr>
        <w:t xml:space="preserve"> aandacht besteed aan:</w:t>
      </w:r>
    </w:p>
    <w:p w14:paraId="1794B9EE" w14:textId="4204B682" w:rsidR="00E3303A" w:rsidRPr="005C425E" w:rsidRDefault="005C6CF9" w:rsidP="00101199">
      <w:pPr>
        <w:pStyle w:val="Lijstalinea"/>
      </w:pPr>
      <w:r w:rsidRPr="005C425E">
        <w:lastRenderedPageBreak/>
        <w:t xml:space="preserve">Het proces van </w:t>
      </w:r>
      <w:r w:rsidR="00B146AE" w:rsidRPr="005C425E">
        <w:t>configureren</w:t>
      </w:r>
      <w:r w:rsidRPr="005C425E">
        <w:t xml:space="preserve">, </w:t>
      </w:r>
      <w:r w:rsidR="00B146AE" w:rsidRPr="005C425E">
        <w:t xml:space="preserve">bouwen, </w:t>
      </w:r>
      <w:r w:rsidRPr="005C425E">
        <w:t xml:space="preserve">testen, </w:t>
      </w:r>
      <w:r w:rsidR="00B146AE" w:rsidRPr="005C425E">
        <w:t xml:space="preserve">invoeren </w:t>
      </w:r>
      <w:r w:rsidRPr="005C425E">
        <w:t xml:space="preserve">en de </w:t>
      </w:r>
      <w:r w:rsidR="004F7540" w:rsidRPr="005C425E">
        <w:t>a</w:t>
      </w:r>
      <w:r w:rsidRPr="005C425E">
        <w:t xml:space="preserve">cceptatie van </w:t>
      </w:r>
      <w:r w:rsidR="00B146AE" w:rsidRPr="005C425E">
        <w:t xml:space="preserve">de nieuwe </w:t>
      </w:r>
      <w:r w:rsidR="0035308A" w:rsidRPr="005C425E">
        <w:t>Autoladder</w:t>
      </w:r>
      <w:r w:rsidR="00B146AE" w:rsidRPr="005C425E">
        <w:t>s</w:t>
      </w:r>
      <w:r w:rsidR="00E3303A" w:rsidRPr="005C425E">
        <w:t xml:space="preserve"> en de eventuele samenwerking met andere partijen</w:t>
      </w:r>
      <w:r w:rsidR="004F7540" w:rsidRPr="005C425E">
        <w:t xml:space="preserve"> (en/of raakvlakken)</w:t>
      </w:r>
      <w:r w:rsidR="00E3303A" w:rsidRPr="005C425E">
        <w:t>.</w:t>
      </w:r>
    </w:p>
    <w:p w14:paraId="6AAEDC3C" w14:textId="626A245E" w:rsidR="00E3303A" w:rsidRPr="005C425E" w:rsidRDefault="005C6CF9" w:rsidP="00101199">
      <w:pPr>
        <w:pStyle w:val="Lijstalinea"/>
      </w:pPr>
      <w:r w:rsidRPr="005C425E">
        <w:t>Een concept planning met daarin een stappenplan met alle belangrijke onderdelen.</w:t>
      </w:r>
      <w:r w:rsidR="00E3303A" w:rsidRPr="005C425E">
        <w:t xml:space="preserve"> Ook opgenomen de benodigde inzet (tijd en activiteit) van medewerkers aan de kant van Opdrachtgever</w:t>
      </w:r>
      <w:r w:rsidR="004F7540" w:rsidRPr="005C425E">
        <w:t xml:space="preserve"> (en/of derden)</w:t>
      </w:r>
      <w:r w:rsidR="00E3303A" w:rsidRPr="005C425E">
        <w:t>.</w:t>
      </w:r>
    </w:p>
    <w:p w14:paraId="0A2C623C" w14:textId="1BE81EAC" w:rsidR="005C6CF9" w:rsidRPr="005C425E" w:rsidRDefault="005C6CF9" w:rsidP="00101199">
      <w:pPr>
        <w:pStyle w:val="Lijstalinea"/>
      </w:pPr>
      <w:r w:rsidRPr="005C425E">
        <w:t>Risico’s die u voorziet en mitigerende maatregelen.</w:t>
      </w:r>
    </w:p>
    <w:bookmarkEnd w:id="330"/>
    <w:p w14:paraId="10CF524E" w14:textId="6A09504C" w:rsidR="005C6CF9"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Beoordeling / puntentoekenning.</w:t>
      </w:r>
    </w:p>
    <w:p w14:paraId="0FF0FCD7" w14:textId="25EF442C" w:rsidR="005C6CF9"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Ieder van bovenstaande onderdelen wordt apart gescoord </w:t>
      </w:r>
      <w:r w:rsidR="00B146AE" w:rsidRPr="005C425E">
        <w:rPr>
          <w:rFonts w:ascii="Arial" w:eastAsiaTheme="minorHAnsi" w:hAnsi="Arial" w:cs="Arial"/>
          <w:sz w:val="20"/>
          <w:szCs w:val="20"/>
        </w:rPr>
        <w:t xml:space="preserve">door iedere beoordelaar </w:t>
      </w:r>
      <w:r w:rsidRPr="005C425E">
        <w:rPr>
          <w:rFonts w:ascii="Arial" w:eastAsiaTheme="minorHAnsi" w:hAnsi="Arial" w:cs="Arial"/>
          <w:sz w:val="20"/>
          <w:szCs w:val="20"/>
        </w:rPr>
        <w:t>volgens</w:t>
      </w:r>
      <w:r w:rsidR="00606B46" w:rsidRPr="005C425E">
        <w:rPr>
          <w:rFonts w:ascii="Arial" w:eastAsiaTheme="minorHAnsi" w:hAnsi="Arial" w:cs="Arial"/>
          <w:sz w:val="20"/>
          <w:szCs w:val="20"/>
        </w:rPr>
        <w:t xml:space="preserve"> </w:t>
      </w:r>
      <w:r w:rsidRPr="005C425E">
        <w:rPr>
          <w:rFonts w:ascii="Arial" w:eastAsiaTheme="minorHAnsi" w:hAnsi="Arial" w:cs="Arial"/>
          <w:sz w:val="20"/>
          <w:szCs w:val="20"/>
        </w:rPr>
        <w:t>onderstaande schaal. Voor ieder</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onderdeel wordt</w:t>
      </w:r>
      <w:r w:rsidR="00B146AE" w:rsidRPr="005C425E">
        <w:rPr>
          <w:rFonts w:ascii="Arial" w:eastAsiaTheme="minorHAnsi" w:hAnsi="Arial" w:cs="Arial"/>
          <w:sz w:val="20"/>
          <w:szCs w:val="20"/>
        </w:rPr>
        <w:t xml:space="preserve"> daarna</w:t>
      </w:r>
      <w:r w:rsidRPr="005C425E">
        <w:rPr>
          <w:rFonts w:ascii="Arial" w:eastAsiaTheme="minorHAnsi" w:hAnsi="Arial" w:cs="Arial"/>
          <w:sz w:val="20"/>
          <w:szCs w:val="20"/>
        </w:rPr>
        <w:t xml:space="preserve"> in consensus </w:t>
      </w:r>
      <w:r w:rsidR="00B146AE" w:rsidRPr="005C425E">
        <w:rPr>
          <w:rFonts w:ascii="Arial" w:eastAsiaTheme="minorHAnsi" w:hAnsi="Arial" w:cs="Arial"/>
          <w:sz w:val="20"/>
          <w:szCs w:val="20"/>
        </w:rPr>
        <w:t>het</w:t>
      </w:r>
      <w:r w:rsidRPr="005C425E">
        <w:rPr>
          <w:rFonts w:ascii="Arial" w:eastAsiaTheme="minorHAnsi" w:hAnsi="Arial" w:cs="Arial"/>
          <w:sz w:val="20"/>
          <w:szCs w:val="20"/>
        </w:rPr>
        <w:t xml:space="preserve"> aantal punten bepaald</w:t>
      </w:r>
      <w:r w:rsidR="00606B46" w:rsidRPr="005C425E">
        <w:rPr>
          <w:rFonts w:ascii="Arial" w:eastAsiaTheme="minorHAnsi" w:hAnsi="Arial" w:cs="Arial"/>
          <w:sz w:val="20"/>
          <w:szCs w:val="20"/>
        </w:rPr>
        <w:t xml:space="preserve"> </w:t>
      </w:r>
      <w:r w:rsidR="00E3303A" w:rsidRPr="005C425E">
        <w:rPr>
          <w:rFonts w:ascii="Arial" w:eastAsiaTheme="minorHAnsi" w:hAnsi="Arial" w:cs="Arial"/>
          <w:sz w:val="20"/>
          <w:szCs w:val="20"/>
        </w:rPr>
        <w:t>(alle beoordelaars gezamenlijk)</w:t>
      </w:r>
      <w:r w:rsidRPr="005C425E">
        <w:rPr>
          <w:rFonts w:ascii="Arial" w:eastAsiaTheme="minorHAnsi" w:hAnsi="Arial" w:cs="Arial"/>
          <w:sz w:val="20"/>
          <w:szCs w:val="20"/>
        </w:rPr>
        <w:t>. Dit aantal wordt hierna gemiddeld</w:t>
      </w:r>
      <w:r w:rsidR="00B146AE" w:rsidRPr="005C425E">
        <w:rPr>
          <w:rFonts w:ascii="Arial" w:eastAsiaTheme="minorHAnsi" w:hAnsi="Arial" w:cs="Arial"/>
          <w:sz w:val="20"/>
          <w:szCs w:val="20"/>
        </w:rPr>
        <w:t xml:space="preserve"> en</w:t>
      </w:r>
      <w:r w:rsidRPr="005C425E">
        <w:rPr>
          <w:rFonts w:ascii="Arial" w:eastAsiaTheme="minorHAnsi" w:hAnsi="Arial" w:cs="Arial"/>
          <w:sz w:val="20"/>
          <w:szCs w:val="20"/>
        </w:rPr>
        <w:t xml:space="preserve"> dit</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gemiddelde wordt</w:t>
      </w:r>
      <w:r w:rsidR="00606B46" w:rsidRPr="005C425E">
        <w:rPr>
          <w:rFonts w:ascii="Arial" w:eastAsiaTheme="minorHAnsi" w:hAnsi="Arial" w:cs="Arial"/>
          <w:sz w:val="20"/>
          <w:szCs w:val="20"/>
        </w:rPr>
        <w:t xml:space="preserve"> </w:t>
      </w:r>
      <w:r w:rsidR="00E3303A" w:rsidRPr="005C425E">
        <w:rPr>
          <w:rFonts w:ascii="Arial" w:eastAsiaTheme="minorHAnsi" w:hAnsi="Arial" w:cs="Arial"/>
          <w:sz w:val="20"/>
          <w:szCs w:val="20"/>
        </w:rPr>
        <w:t>omgerekend naar een waarde (in €)</w:t>
      </w:r>
      <w:r w:rsidRPr="005C425E">
        <w:rPr>
          <w:rFonts w:ascii="Arial" w:eastAsiaTheme="minorHAnsi" w:hAnsi="Arial" w:cs="Arial"/>
          <w:sz w:val="20"/>
          <w:szCs w:val="20"/>
        </w:rPr>
        <w:t xml:space="preserve"> conform de tabel met </w:t>
      </w:r>
      <w:r w:rsidR="00B146AE" w:rsidRPr="005C425E">
        <w:rPr>
          <w:rFonts w:ascii="Arial" w:eastAsiaTheme="minorHAnsi" w:hAnsi="Arial" w:cs="Arial"/>
          <w:sz w:val="20"/>
          <w:szCs w:val="20"/>
        </w:rPr>
        <w:t>maximale meerwaarde</w:t>
      </w:r>
      <w:r w:rsidRPr="005C425E">
        <w:rPr>
          <w:rFonts w:ascii="Arial" w:eastAsiaTheme="minorHAnsi" w:hAnsi="Arial" w:cs="Arial"/>
          <w:sz w:val="20"/>
          <w:szCs w:val="20"/>
        </w:rPr>
        <w:t xml:space="preserve"> bij </w:t>
      </w:r>
      <w:r w:rsidR="00B146AE" w:rsidRPr="005C425E">
        <w:rPr>
          <w:rFonts w:ascii="Arial" w:eastAsiaTheme="minorHAnsi" w:hAnsi="Arial" w:cs="Arial"/>
          <w:sz w:val="20"/>
          <w:szCs w:val="20"/>
        </w:rPr>
        <w:t>4.3</w:t>
      </w:r>
      <w:r w:rsidRPr="005C425E">
        <w:rPr>
          <w:rFonts w:ascii="Arial" w:eastAsiaTheme="minorHAnsi" w:hAnsi="Arial" w:cs="Arial"/>
          <w:sz w:val="20"/>
          <w:szCs w:val="20"/>
        </w:rPr>
        <w:t>.</w:t>
      </w:r>
      <w:r w:rsidR="00E3303A" w:rsidRPr="005C425E">
        <w:rPr>
          <w:rFonts w:ascii="Arial" w:eastAsiaTheme="minorHAnsi" w:hAnsi="Arial" w:cs="Arial"/>
          <w:sz w:val="20"/>
          <w:szCs w:val="20"/>
        </w:rPr>
        <w:t xml:space="preserve"> </w:t>
      </w:r>
      <w:r w:rsidR="00770EA7" w:rsidRPr="005C425E">
        <w:rPr>
          <w:rFonts w:ascii="Arial" w:eastAsiaTheme="minorHAnsi" w:hAnsi="Arial" w:cs="Arial"/>
          <w:sz w:val="20"/>
          <w:szCs w:val="20"/>
        </w:rPr>
        <w:t>Vier</w:t>
      </w:r>
      <w:r w:rsidR="00E3303A" w:rsidRPr="005C425E">
        <w:rPr>
          <w:rFonts w:ascii="Arial" w:eastAsiaTheme="minorHAnsi" w:hAnsi="Arial" w:cs="Arial"/>
          <w:sz w:val="20"/>
          <w:szCs w:val="20"/>
        </w:rPr>
        <w:t xml:space="preserve"> punten is hierbij de maximale genoemde meerwaarde, nul punten de minimale meerwaarde (van €0).</w:t>
      </w:r>
    </w:p>
    <w:p w14:paraId="17E4061A" w14:textId="33331578" w:rsidR="00E3303A" w:rsidRPr="005C425E" w:rsidRDefault="00E3303A"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Er geldt de volgende puntentoekenning:</w:t>
      </w:r>
    </w:p>
    <w:p w14:paraId="4D2256B0" w14:textId="549A3944" w:rsidR="005C6CF9" w:rsidRPr="005C425E" w:rsidRDefault="00770EA7" w:rsidP="00101199">
      <w:pPr>
        <w:pStyle w:val="Lijstalinea"/>
        <w:numPr>
          <w:ilvl w:val="0"/>
          <w:numId w:val="35"/>
        </w:numPr>
      </w:pPr>
      <w:r w:rsidRPr="005C425E">
        <w:t>4</w:t>
      </w:r>
      <w:r w:rsidR="00E3303A" w:rsidRPr="005C425E">
        <w:t xml:space="preserve"> </w:t>
      </w:r>
      <w:r w:rsidR="005C6CF9" w:rsidRPr="005C425E">
        <w:t xml:space="preserve">punten: De </w:t>
      </w:r>
      <w:r w:rsidR="00FA5F45" w:rsidRPr="005C425E">
        <w:t>Inschrijver</w:t>
      </w:r>
      <w:r w:rsidR="005C6CF9" w:rsidRPr="005C425E">
        <w:t xml:space="preserve"> overziet en doorgrondt de Opdracht </w:t>
      </w:r>
      <w:r w:rsidR="004F7540" w:rsidRPr="005C425E">
        <w:t xml:space="preserve">goed of </w:t>
      </w:r>
      <w:r w:rsidR="005C6CF9" w:rsidRPr="005C425E">
        <w:t>zeer goed en voldoet naar</w:t>
      </w:r>
      <w:r w:rsidR="00E3303A" w:rsidRPr="005C425E">
        <w:t xml:space="preserve"> </w:t>
      </w:r>
      <w:r w:rsidR="005C6CF9" w:rsidRPr="005C425E">
        <w:t>verwachting zeer goed aan de beschreven doelstelling. Er is een zeer grote kans op een</w:t>
      </w:r>
      <w:r w:rsidR="00E3303A" w:rsidRPr="005C425E">
        <w:t xml:space="preserve"> </w:t>
      </w:r>
      <w:r w:rsidR="005C6CF9" w:rsidRPr="005C425E">
        <w:t>soepele invoering met zo min mogelijk overlast en benodigde inzet voor Opdrachtgever.</w:t>
      </w:r>
    </w:p>
    <w:p w14:paraId="64225717" w14:textId="7AD67CCF" w:rsidR="005C6CF9" w:rsidRPr="005C425E" w:rsidRDefault="00770EA7" w:rsidP="00101199">
      <w:pPr>
        <w:pStyle w:val="Lijstalinea"/>
        <w:numPr>
          <w:ilvl w:val="0"/>
          <w:numId w:val="35"/>
        </w:numPr>
      </w:pPr>
      <w:r w:rsidRPr="005C425E">
        <w:t>3</w:t>
      </w:r>
      <w:r w:rsidR="005C6CF9" w:rsidRPr="005C425E">
        <w:t xml:space="preserve"> punten: De </w:t>
      </w:r>
      <w:r w:rsidR="00FA5F45" w:rsidRPr="005C425E">
        <w:t xml:space="preserve">Inschrijver </w:t>
      </w:r>
      <w:r w:rsidR="005C6CF9" w:rsidRPr="005C425E">
        <w:t>overziet en doorgrondt de opdracht voldoende en voldoet naar</w:t>
      </w:r>
      <w:r w:rsidR="00E3303A" w:rsidRPr="005C425E">
        <w:t xml:space="preserve"> </w:t>
      </w:r>
      <w:r w:rsidR="005C6CF9" w:rsidRPr="005C425E">
        <w:t>verwachting voldoende aan de beschreven doelstelling. Er is voldoende kans op een soepele</w:t>
      </w:r>
      <w:r w:rsidR="00E3303A" w:rsidRPr="005C425E">
        <w:t xml:space="preserve"> </w:t>
      </w:r>
      <w:r w:rsidR="005C6CF9" w:rsidRPr="005C425E">
        <w:t>invoering met zo min mogelijk overlast en benodigde inzet voor Opdrachtgever.</w:t>
      </w:r>
    </w:p>
    <w:p w14:paraId="2BD989EE" w14:textId="1ED50CAC" w:rsidR="005C6CF9" w:rsidRPr="005C425E" w:rsidRDefault="005C6CF9" w:rsidP="00101199">
      <w:pPr>
        <w:pStyle w:val="Lijstalinea"/>
        <w:numPr>
          <w:ilvl w:val="0"/>
          <w:numId w:val="35"/>
        </w:numPr>
      </w:pPr>
      <w:r w:rsidRPr="005C425E">
        <w:t xml:space="preserve">1 punt: De </w:t>
      </w:r>
      <w:r w:rsidR="00FA5F45" w:rsidRPr="005C425E">
        <w:t xml:space="preserve">Inschrijver </w:t>
      </w:r>
      <w:r w:rsidRPr="005C425E">
        <w:t>overziet en doorgrondt de Opdracht matig en voldoet naar</w:t>
      </w:r>
      <w:r w:rsidR="00E3303A" w:rsidRPr="005C425E">
        <w:t xml:space="preserve"> </w:t>
      </w:r>
      <w:r w:rsidRPr="005C425E">
        <w:t>verwachting matig aan de beschreven doelstelling. Er is maar matig kans op een soepele</w:t>
      </w:r>
      <w:r w:rsidR="00E3303A" w:rsidRPr="005C425E">
        <w:t xml:space="preserve"> </w:t>
      </w:r>
      <w:r w:rsidRPr="005C425E">
        <w:t>invoering met zo min mogelijk overlast en benodigde inzet voor Opdrachtgever.</w:t>
      </w:r>
    </w:p>
    <w:p w14:paraId="54F7FEC5" w14:textId="560562E9" w:rsidR="005C6CF9" w:rsidRPr="005C425E" w:rsidRDefault="005C6CF9" w:rsidP="00101199">
      <w:pPr>
        <w:pStyle w:val="Lijstalinea"/>
        <w:numPr>
          <w:ilvl w:val="0"/>
          <w:numId w:val="35"/>
        </w:numPr>
      </w:pPr>
      <w:r w:rsidRPr="005C425E">
        <w:t xml:space="preserve">0 punten: De </w:t>
      </w:r>
      <w:r w:rsidR="00FA5F45" w:rsidRPr="005C425E">
        <w:t xml:space="preserve">Inschrijver </w:t>
      </w:r>
      <w:r w:rsidRPr="005C425E">
        <w:t>overziet en doorgrondt de Opdracht niet en voldoet naar</w:t>
      </w:r>
      <w:r w:rsidR="00E3303A" w:rsidRPr="005C425E">
        <w:t xml:space="preserve"> </w:t>
      </w:r>
      <w:r w:rsidRPr="005C425E">
        <w:t>verwachting niet aan de beschreven doelstelling, deze vraag wordt niet beantwoord of de</w:t>
      </w:r>
      <w:r w:rsidR="00E3303A" w:rsidRPr="005C425E">
        <w:t xml:space="preserve"> </w:t>
      </w:r>
      <w:r w:rsidRPr="005C425E">
        <w:t>beantwoording is niet relevant.</w:t>
      </w:r>
      <w:r w:rsidR="00FA5F45" w:rsidRPr="005C425E">
        <w:t xml:space="preserve"> In dit geval komt Inschrijver niet voor gunning in aanmerking.</w:t>
      </w:r>
    </w:p>
    <w:p w14:paraId="061A4D0C" w14:textId="0C10E83A" w:rsidR="00193A70" w:rsidRPr="005C425E" w:rsidRDefault="00193A70" w:rsidP="00544D43">
      <w:pPr>
        <w:spacing w:line="276" w:lineRule="auto"/>
        <w:jc w:val="both"/>
        <w:rPr>
          <w:rFonts w:ascii="Arial" w:hAnsi="Arial" w:cs="Arial"/>
          <w:szCs w:val="18"/>
        </w:rPr>
      </w:pPr>
    </w:p>
    <w:p w14:paraId="2CF99543" w14:textId="204EB63D" w:rsidR="00C16634" w:rsidRPr="005C425E" w:rsidRDefault="00C16634" w:rsidP="00C16634">
      <w:pPr>
        <w:spacing w:line="276" w:lineRule="auto"/>
        <w:jc w:val="both"/>
        <w:rPr>
          <w:rFonts w:ascii="Arial" w:hAnsi="Arial" w:cs="Arial"/>
          <w:b/>
          <w:szCs w:val="18"/>
        </w:rPr>
      </w:pPr>
      <w:bookmarkStart w:id="331" w:name="_Hlk23256323"/>
      <w:r w:rsidRPr="005C425E">
        <w:rPr>
          <w:rFonts w:ascii="Arial" w:hAnsi="Arial" w:cs="Arial"/>
          <w:b/>
          <w:szCs w:val="18"/>
        </w:rPr>
        <w:t>G4 Beheer en onderhoudsplan</w:t>
      </w:r>
    </w:p>
    <w:p w14:paraId="7DE00493" w14:textId="77777777" w:rsidR="00C16634" w:rsidRPr="005C425E" w:rsidRDefault="00C16634" w:rsidP="006644B8">
      <w:pPr>
        <w:spacing w:after="200" w:line="280" w:lineRule="exact"/>
        <w:rPr>
          <w:rFonts w:ascii="Arial" w:eastAsiaTheme="minorHAnsi" w:hAnsi="Arial" w:cs="Arial"/>
          <w:sz w:val="20"/>
          <w:szCs w:val="20"/>
        </w:rPr>
      </w:pPr>
      <w:r w:rsidRPr="005C425E">
        <w:rPr>
          <w:rFonts w:ascii="Arial" w:eastAsiaTheme="minorHAnsi" w:hAnsi="Arial" w:cs="Arial"/>
          <w:sz w:val="20"/>
          <w:szCs w:val="20"/>
        </w:rPr>
        <w:t>Doelstelling</w:t>
      </w:r>
    </w:p>
    <w:p w14:paraId="2226839F" w14:textId="477CCEB3" w:rsidR="00C16634" w:rsidRPr="005C425E" w:rsidRDefault="00C16634" w:rsidP="006644B8">
      <w:pPr>
        <w:spacing w:after="200" w:line="280" w:lineRule="exact"/>
        <w:rPr>
          <w:rFonts w:ascii="Arial" w:eastAsiaTheme="minorHAnsi" w:hAnsi="Arial" w:cs="Arial"/>
          <w:sz w:val="20"/>
          <w:szCs w:val="20"/>
        </w:rPr>
      </w:pPr>
      <w:bookmarkStart w:id="332" w:name="_Hlk23757730"/>
      <w:r w:rsidRPr="005C425E">
        <w:rPr>
          <w:rFonts w:ascii="Arial" w:eastAsiaTheme="minorHAnsi" w:hAnsi="Arial" w:cs="Arial"/>
          <w:sz w:val="20"/>
          <w:szCs w:val="20"/>
        </w:rPr>
        <w:t>Opdrachtgever is op zoek naar een Opdrachtnemer die overtuigend verstand heeft van de Opdracht</w:t>
      </w:r>
      <w:r w:rsidR="006644B8" w:rsidRPr="005C425E">
        <w:rPr>
          <w:rFonts w:ascii="Arial" w:eastAsiaTheme="minorHAnsi" w:hAnsi="Arial" w:cs="Arial"/>
          <w:sz w:val="20"/>
          <w:szCs w:val="20"/>
        </w:rPr>
        <w:t xml:space="preserve"> </w:t>
      </w:r>
      <w:r w:rsidRPr="005C425E">
        <w:rPr>
          <w:rFonts w:ascii="Arial" w:eastAsiaTheme="minorHAnsi" w:hAnsi="Arial" w:cs="Arial"/>
          <w:sz w:val="20"/>
          <w:szCs w:val="20"/>
        </w:rPr>
        <w:t>zoals in dit document beschreven, in dit geval met name voor de te leveren Onderhoudsdiensten. Doel van Opdrachtgever is om een Opdrachtnemer te</w:t>
      </w:r>
      <w:r w:rsidR="006644B8" w:rsidRPr="005C425E">
        <w:rPr>
          <w:rFonts w:ascii="Arial" w:eastAsiaTheme="minorHAnsi" w:hAnsi="Arial" w:cs="Arial"/>
          <w:sz w:val="20"/>
          <w:szCs w:val="20"/>
        </w:rPr>
        <w:t xml:space="preserve"> </w:t>
      </w:r>
      <w:r w:rsidRPr="005C425E">
        <w:rPr>
          <w:rFonts w:ascii="Arial" w:eastAsiaTheme="minorHAnsi" w:hAnsi="Arial" w:cs="Arial"/>
          <w:sz w:val="20"/>
          <w:szCs w:val="20"/>
        </w:rPr>
        <w:t xml:space="preserve">selecteren die het vraagstuk van beheer en onderhoud van de nieuwe </w:t>
      </w:r>
      <w:r w:rsidR="0035308A" w:rsidRPr="005C425E">
        <w:rPr>
          <w:rFonts w:ascii="Arial" w:eastAsiaTheme="minorHAnsi" w:hAnsi="Arial" w:cs="Arial"/>
          <w:sz w:val="20"/>
          <w:szCs w:val="20"/>
        </w:rPr>
        <w:t>Autoladder</w:t>
      </w:r>
      <w:r w:rsidRPr="005C425E">
        <w:rPr>
          <w:rFonts w:ascii="Arial" w:eastAsiaTheme="minorHAnsi" w:hAnsi="Arial" w:cs="Arial"/>
          <w:sz w:val="20"/>
          <w:szCs w:val="20"/>
        </w:rPr>
        <w:t xml:space="preserve">s zeer goed overziet en doorgrondt </w:t>
      </w:r>
      <w:r w:rsidR="00DD52FE" w:rsidRPr="005C425E">
        <w:rPr>
          <w:rFonts w:ascii="Arial" w:eastAsiaTheme="minorHAnsi" w:hAnsi="Arial" w:cs="Arial"/>
          <w:sz w:val="20"/>
          <w:szCs w:val="20"/>
        </w:rPr>
        <w:t xml:space="preserve">zodat het preventieve en correctieve beheer en onderhoud soepel verloopt met een hoge beschikbaarheid van het voertuig tot gevolg, met duidelijke afspraken tussen betrokkenen, met duidelijke kosten (voor Opdrachtgever) en met zo min mogelijk overlast en benodigde inzet voor Opdrachtgever. </w:t>
      </w:r>
      <w:r w:rsidRPr="005C425E">
        <w:rPr>
          <w:rFonts w:ascii="Arial" w:eastAsiaTheme="minorHAnsi" w:hAnsi="Arial" w:cs="Arial"/>
          <w:sz w:val="20"/>
          <w:szCs w:val="20"/>
        </w:rPr>
        <w:t>Uitgangspunt is dat hoe beter een Opdrachtneme</w:t>
      </w:r>
      <w:r w:rsidR="0050229A" w:rsidRPr="005C425E">
        <w:rPr>
          <w:rFonts w:ascii="Arial" w:eastAsiaTheme="minorHAnsi" w:hAnsi="Arial" w:cs="Arial"/>
          <w:sz w:val="20"/>
          <w:szCs w:val="20"/>
        </w:rPr>
        <w:t>r</w:t>
      </w:r>
      <w:r w:rsidRPr="005C425E">
        <w:rPr>
          <w:rFonts w:ascii="Arial" w:eastAsiaTheme="minorHAnsi" w:hAnsi="Arial" w:cs="Arial"/>
          <w:sz w:val="20"/>
          <w:szCs w:val="20"/>
        </w:rPr>
        <w:t xml:space="preserve"> aan deze doelstelling voldoet, hoe beter de Opdracht wordt ingevuld.</w:t>
      </w:r>
    </w:p>
    <w:bookmarkEnd w:id="332"/>
    <w:p w14:paraId="603911BE" w14:textId="77777777" w:rsidR="00C16634" w:rsidRPr="005C425E" w:rsidRDefault="00C16634" w:rsidP="006644B8">
      <w:pPr>
        <w:spacing w:after="200" w:line="280" w:lineRule="exact"/>
        <w:rPr>
          <w:rFonts w:ascii="Arial" w:eastAsiaTheme="minorHAnsi" w:hAnsi="Arial" w:cs="Arial"/>
          <w:sz w:val="20"/>
          <w:szCs w:val="20"/>
        </w:rPr>
      </w:pPr>
      <w:r w:rsidRPr="005C425E">
        <w:rPr>
          <w:rFonts w:ascii="Arial" w:eastAsiaTheme="minorHAnsi" w:hAnsi="Arial" w:cs="Arial"/>
          <w:sz w:val="20"/>
          <w:szCs w:val="20"/>
        </w:rPr>
        <w:t>Vraagstelling</w:t>
      </w:r>
    </w:p>
    <w:p w14:paraId="7C38EA9B" w14:textId="573E0AB7" w:rsidR="00C16634" w:rsidRPr="005C425E" w:rsidRDefault="00C16634" w:rsidP="006644B8">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 xml:space="preserve">Voor dit criterium levert de Inschrijver als onderdeel van de Inschrijving een </w:t>
      </w:r>
      <w:r w:rsidR="0050229A" w:rsidRPr="005C425E">
        <w:rPr>
          <w:rFonts w:ascii="Arial" w:eastAsiaTheme="minorHAnsi" w:hAnsi="Arial" w:cs="Arial"/>
          <w:sz w:val="20"/>
          <w:szCs w:val="20"/>
        </w:rPr>
        <w:t>beheer- en onderhouds</w:t>
      </w:r>
      <w:r w:rsidRPr="005C425E">
        <w:rPr>
          <w:rFonts w:ascii="Arial" w:eastAsiaTheme="minorHAnsi" w:hAnsi="Arial" w:cs="Arial"/>
          <w:sz w:val="20"/>
          <w:szCs w:val="20"/>
        </w:rPr>
        <w:t>plan aan. In dit plan van maximaal 20 A4’s (Arial, 10pnt, regelafstand 1,2) wordt</w:t>
      </w:r>
      <w:r w:rsidR="0050229A" w:rsidRPr="005C425E">
        <w:rPr>
          <w:rFonts w:ascii="Arial" w:eastAsiaTheme="minorHAnsi" w:hAnsi="Arial" w:cs="Arial"/>
          <w:sz w:val="20"/>
          <w:szCs w:val="20"/>
        </w:rPr>
        <w:t xml:space="preserve"> </w:t>
      </w:r>
      <w:r w:rsidRPr="005C425E">
        <w:rPr>
          <w:rFonts w:ascii="Arial" w:eastAsiaTheme="minorHAnsi" w:hAnsi="Arial" w:cs="Arial"/>
          <w:sz w:val="20"/>
          <w:szCs w:val="20"/>
        </w:rPr>
        <w:t>ten minste aandacht besteed aan:</w:t>
      </w:r>
    </w:p>
    <w:p w14:paraId="0E51FD4F" w14:textId="59242F51" w:rsidR="0050229A" w:rsidRPr="005C425E" w:rsidRDefault="0050229A" w:rsidP="00101199">
      <w:pPr>
        <w:pStyle w:val="Lijstalinea"/>
      </w:pPr>
      <w:r w:rsidRPr="005C425E">
        <w:t>Het beschrijven van de uitvoering van planmatig onderhoud inclusief APK keuring en Amtek keuring;</w:t>
      </w:r>
    </w:p>
    <w:p w14:paraId="5C3827F1" w14:textId="0C195FB6" w:rsidR="00613756" w:rsidRPr="005C425E" w:rsidRDefault="00613756" w:rsidP="00101199">
      <w:pPr>
        <w:pStyle w:val="Lijstalinea"/>
      </w:pPr>
      <w:r w:rsidRPr="005C425E">
        <w:t>Het beschrijven van het proces van jaarlijkse certificering van het voertuig, de valbeveiliging en alle voertuigtoebehoren als onderdeel van de systeemcertificering.</w:t>
      </w:r>
    </w:p>
    <w:p w14:paraId="3110BA3F" w14:textId="77777777" w:rsidR="0066326A" w:rsidRPr="005C425E" w:rsidRDefault="0066326A" w:rsidP="00101199">
      <w:pPr>
        <w:pStyle w:val="Lijstalinea"/>
      </w:pPr>
      <w:r w:rsidRPr="005C425E">
        <w:t>Het beschrijven van de productaansprakelijkheid en garantie op het volledige samenstel van voertuig, de valbeveiliging inclusief alle voertuigtoebehoren. Aangeven in welke gevallen Opdrachtnemer aansprakelijk is voor de gevolgen van een falend middel, met schade of letsel ten gevolg en aangeven in welke gevallen Opdrachtgever aansprakelijk is.</w:t>
      </w:r>
    </w:p>
    <w:p w14:paraId="54775350" w14:textId="773EAE06" w:rsidR="00A64D8D" w:rsidRPr="005C425E" w:rsidRDefault="00A64D8D" w:rsidP="00101199">
      <w:pPr>
        <w:pStyle w:val="Lijstalinea"/>
      </w:pPr>
      <w:r w:rsidRPr="005C425E">
        <w:t>Een beschrijving van de serviceproces waarin minimaal terugkomt:</w:t>
      </w:r>
    </w:p>
    <w:p w14:paraId="00C408B2" w14:textId="0160040A" w:rsidR="00A64D8D" w:rsidRPr="005C425E" w:rsidRDefault="00A64D8D" w:rsidP="005E1C7A">
      <w:pPr>
        <w:pStyle w:val="Lijstalinea"/>
        <w:numPr>
          <w:ilvl w:val="2"/>
          <w:numId w:val="32"/>
        </w:numPr>
      </w:pPr>
      <w:r w:rsidRPr="005C425E">
        <w:t>Hoe de serviceorganisatie is opgezet.</w:t>
      </w:r>
    </w:p>
    <w:p w14:paraId="7B8E45F7" w14:textId="77777777" w:rsidR="00A64D8D" w:rsidRPr="005C425E" w:rsidRDefault="00A64D8D" w:rsidP="005E1C7A">
      <w:pPr>
        <w:pStyle w:val="Lijstalinea"/>
        <w:numPr>
          <w:ilvl w:val="2"/>
          <w:numId w:val="32"/>
        </w:numPr>
      </w:pPr>
      <w:r w:rsidRPr="005C425E">
        <w:t>De bereikbaarheid en beschikbaarheid (24/7).</w:t>
      </w:r>
    </w:p>
    <w:p w14:paraId="1C1F0281" w14:textId="77777777" w:rsidR="00A64D8D" w:rsidRPr="005C425E" w:rsidRDefault="00A64D8D" w:rsidP="005E1C7A">
      <w:pPr>
        <w:pStyle w:val="Lijstalinea"/>
        <w:numPr>
          <w:ilvl w:val="2"/>
          <w:numId w:val="32"/>
        </w:numPr>
      </w:pPr>
      <w:r w:rsidRPr="005C425E">
        <w:t>De wijze waarop meldingen worden geregistreerd en afgehandeld en hierover gecommuniceerd wordt met opdrachtgever.</w:t>
      </w:r>
    </w:p>
    <w:p w14:paraId="40056BEA" w14:textId="5D2BF953" w:rsidR="00A64D8D" w:rsidRPr="005C425E" w:rsidRDefault="0066326A" w:rsidP="00101199">
      <w:pPr>
        <w:pStyle w:val="Lijstalinea"/>
      </w:pPr>
      <w:r w:rsidRPr="005C425E">
        <w:t>Het beschrijven van hoe u een maximale inzetbaarheid van het voertuig borgt</w:t>
      </w:r>
      <w:r w:rsidR="00A3230D" w:rsidRPr="005C425E">
        <w:t>.</w:t>
      </w:r>
    </w:p>
    <w:p w14:paraId="045E299D" w14:textId="7A3E3973" w:rsidR="006B34CE" w:rsidRPr="005C425E" w:rsidRDefault="0066326A" w:rsidP="00101199">
      <w:pPr>
        <w:pStyle w:val="Lijstalinea"/>
      </w:pPr>
      <w:r w:rsidRPr="005C425E">
        <w:t xml:space="preserve">Het beschrijven van maatregelen die zijn getroffen om </w:t>
      </w:r>
      <w:r w:rsidR="00A64D8D" w:rsidRPr="005C425E">
        <w:t xml:space="preserve">storingen of </w:t>
      </w:r>
      <w:r w:rsidRPr="005C425E">
        <w:t>defecten door gebruikersfouten te voorkomen.</w:t>
      </w:r>
    </w:p>
    <w:p w14:paraId="37AEF285" w14:textId="77777777" w:rsidR="0050229A" w:rsidRPr="005C425E" w:rsidRDefault="0050229A" w:rsidP="00C16634">
      <w:pPr>
        <w:rPr>
          <w:rFonts w:ascii="Arial" w:hAnsi="Arial" w:cs="Arial"/>
          <w:sz w:val="20"/>
          <w:szCs w:val="20"/>
        </w:rPr>
      </w:pPr>
    </w:p>
    <w:p w14:paraId="14849539" w14:textId="77777777" w:rsidR="00C16634" w:rsidRPr="005C425E" w:rsidRDefault="00C16634"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Beoordeling / puntentoekenning.</w:t>
      </w:r>
    </w:p>
    <w:p w14:paraId="3D5D74EA" w14:textId="6312B68E" w:rsidR="00C16634" w:rsidRPr="005C425E" w:rsidRDefault="00C16634"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Ieder van bovenstaande onderdelen wordt apart gescoord door iedere beoordelaar volgens onderstaande schaal. Voor ieder onderdeel wordt daarna in consensus het aantal punten bepaald (alle beoordelaars gezamenlijk).</w:t>
      </w:r>
      <w:r w:rsidR="0066326A" w:rsidRPr="005C425E">
        <w:rPr>
          <w:rFonts w:ascii="Arial" w:eastAsiaTheme="minorHAnsi" w:hAnsi="Arial" w:cs="Arial"/>
          <w:sz w:val="20"/>
          <w:szCs w:val="20"/>
        </w:rPr>
        <w:t xml:space="preserve"> De totale eindscore voor dit </w:t>
      </w:r>
      <w:r w:rsidR="00A64D8D" w:rsidRPr="005C425E">
        <w:rPr>
          <w:rFonts w:ascii="Arial" w:eastAsiaTheme="minorHAnsi" w:hAnsi="Arial" w:cs="Arial"/>
          <w:sz w:val="20"/>
          <w:szCs w:val="20"/>
        </w:rPr>
        <w:t>gunningscriterium</w:t>
      </w:r>
      <w:r w:rsidR="0066326A" w:rsidRPr="005C425E">
        <w:rPr>
          <w:rFonts w:ascii="Arial" w:eastAsiaTheme="minorHAnsi" w:hAnsi="Arial" w:cs="Arial"/>
          <w:sz w:val="20"/>
          <w:szCs w:val="20"/>
        </w:rPr>
        <w:t xml:space="preserve"> wordt hierna bepaald door </w:t>
      </w:r>
      <w:r w:rsidR="00A64D8D" w:rsidRPr="005C425E">
        <w:rPr>
          <w:rFonts w:ascii="Arial" w:eastAsiaTheme="minorHAnsi" w:hAnsi="Arial" w:cs="Arial"/>
          <w:sz w:val="20"/>
          <w:szCs w:val="20"/>
        </w:rPr>
        <w:t>de consensusscores op te tellen en te middelen waarbij d</w:t>
      </w:r>
      <w:r w:rsidR="0066326A" w:rsidRPr="005C425E">
        <w:rPr>
          <w:rFonts w:ascii="Arial" w:eastAsiaTheme="minorHAnsi" w:hAnsi="Arial" w:cs="Arial"/>
          <w:sz w:val="20"/>
          <w:szCs w:val="20"/>
        </w:rPr>
        <w:t xml:space="preserve">e twee laatst </w:t>
      </w:r>
      <w:r w:rsidR="00A64D8D" w:rsidRPr="005C425E">
        <w:rPr>
          <w:rFonts w:ascii="Arial" w:eastAsiaTheme="minorHAnsi" w:hAnsi="Arial" w:cs="Arial"/>
          <w:sz w:val="20"/>
          <w:szCs w:val="20"/>
        </w:rPr>
        <w:t xml:space="preserve">hierboven </w:t>
      </w:r>
      <w:r w:rsidR="0066326A" w:rsidRPr="005C425E">
        <w:rPr>
          <w:rFonts w:ascii="Arial" w:eastAsiaTheme="minorHAnsi" w:hAnsi="Arial" w:cs="Arial"/>
          <w:sz w:val="20"/>
          <w:szCs w:val="20"/>
        </w:rPr>
        <w:t xml:space="preserve">genoemde aandachtspunten </w:t>
      </w:r>
      <w:r w:rsidR="00A64D8D" w:rsidRPr="005C425E">
        <w:rPr>
          <w:rFonts w:ascii="Arial" w:eastAsiaTheme="minorHAnsi" w:hAnsi="Arial" w:cs="Arial"/>
          <w:sz w:val="20"/>
          <w:szCs w:val="20"/>
        </w:rPr>
        <w:t xml:space="preserve">(per stuk) </w:t>
      </w:r>
      <w:r w:rsidR="0066326A" w:rsidRPr="005C425E">
        <w:rPr>
          <w:rFonts w:ascii="Arial" w:eastAsiaTheme="minorHAnsi" w:hAnsi="Arial" w:cs="Arial"/>
          <w:sz w:val="20"/>
          <w:szCs w:val="20"/>
        </w:rPr>
        <w:t>driemaal</w:t>
      </w:r>
      <w:r w:rsidR="00A64D8D" w:rsidRPr="005C425E">
        <w:rPr>
          <w:rFonts w:ascii="Arial" w:eastAsiaTheme="minorHAnsi" w:hAnsi="Arial" w:cs="Arial"/>
          <w:sz w:val="20"/>
          <w:szCs w:val="20"/>
        </w:rPr>
        <w:t xml:space="preserve"> worden meegeteld (deze wegen dus driemaal z</w:t>
      </w:r>
      <w:r w:rsidR="0066326A" w:rsidRPr="005C425E">
        <w:rPr>
          <w:rFonts w:ascii="Arial" w:eastAsiaTheme="minorHAnsi" w:hAnsi="Arial" w:cs="Arial"/>
          <w:sz w:val="20"/>
          <w:szCs w:val="20"/>
        </w:rPr>
        <w:t>o zwaar</w:t>
      </w:r>
      <w:r w:rsidR="00A64D8D" w:rsidRPr="005C425E">
        <w:rPr>
          <w:rFonts w:ascii="Arial" w:eastAsiaTheme="minorHAnsi" w:hAnsi="Arial" w:cs="Arial"/>
          <w:sz w:val="20"/>
          <w:szCs w:val="20"/>
        </w:rPr>
        <w:t xml:space="preserve"> </w:t>
      </w:r>
      <w:r w:rsidR="0066326A" w:rsidRPr="005C425E">
        <w:rPr>
          <w:rFonts w:ascii="Arial" w:eastAsiaTheme="minorHAnsi" w:hAnsi="Arial" w:cs="Arial"/>
          <w:sz w:val="20"/>
          <w:szCs w:val="20"/>
        </w:rPr>
        <w:t>in het totaal als de andere punten</w:t>
      </w:r>
      <w:r w:rsidR="00A64D8D" w:rsidRPr="005C425E">
        <w:rPr>
          <w:rFonts w:ascii="Arial" w:eastAsiaTheme="minorHAnsi" w:hAnsi="Arial" w:cs="Arial"/>
          <w:sz w:val="20"/>
          <w:szCs w:val="20"/>
        </w:rPr>
        <w:t>)</w:t>
      </w:r>
      <w:r w:rsidR="0066326A" w:rsidRPr="005C425E">
        <w:rPr>
          <w:rFonts w:ascii="Arial" w:eastAsiaTheme="minorHAnsi" w:hAnsi="Arial" w:cs="Arial"/>
          <w:sz w:val="20"/>
          <w:szCs w:val="20"/>
        </w:rPr>
        <w:t xml:space="preserve">. De </w:t>
      </w:r>
      <w:r w:rsidR="00A64D8D" w:rsidRPr="005C425E">
        <w:rPr>
          <w:rFonts w:ascii="Arial" w:eastAsiaTheme="minorHAnsi" w:hAnsi="Arial" w:cs="Arial"/>
          <w:sz w:val="20"/>
          <w:szCs w:val="20"/>
        </w:rPr>
        <w:t xml:space="preserve">eindscore </w:t>
      </w:r>
      <w:r w:rsidRPr="005C425E">
        <w:rPr>
          <w:rFonts w:ascii="Arial" w:eastAsiaTheme="minorHAnsi" w:hAnsi="Arial" w:cs="Arial"/>
          <w:sz w:val="20"/>
          <w:szCs w:val="20"/>
        </w:rPr>
        <w:t xml:space="preserve">wordt omgerekend naar een waarde (in €) conform de tabel met maximale meerwaarde bij 4.3. </w:t>
      </w:r>
      <w:r w:rsidR="00770EA7" w:rsidRPr="005C425E">
        <w:rPr>
          <w:rFonts w:ascii="Arial" w:eastAsiaTheme="minorHAnsi" w:hAnsi="Arial" w:cs="Arial"/>
          <w:sz w:val="20"/>
          <w:szCs w:val="20"/>
        </w:rPr>
        <w:t>Vier</w:t>
      </w:r>
      <w:r w:rsidRPr="005C425E">
        <w:rPr>
          <w:rFonts w:ascii="Arial" w:eastAsiaTheme="minorHAnsi" w:hAnsi="Arial" w:cs="Arial"/>
          <w:sz w:val="20"/>
          <w:szCs w:val="20"/>
        </w:rPr>
        <w:t xml:space="preserve"> punten is hierbij de maximale genoemde meerwaarde, nul punten de minimale meerwaarde (van €0).</w:t>
      </w:r>
    </w:p>
    <w:p w14:paraId="455AFA3E" w14:textId="77777777" w:rsidR="00C16634" w:rsidRPr="005C425E" w:rsidRDefault="00C16634" w:rsidP="00C16634">
      <w:pPr>
        <w:tabs>
          <w:tab w:val="left" w:pos="2775"/>
        </w:tabs>
        <w:rPr>
          <w:rFonts w:ascii="Arial" w:hAnsi="Arial" w:cs="Arial"/>
          <w:sz w:val="20"/>
          <w:szCs w:val="20"/>
        </w:rPr>
      </w:pPr>
    </w:p>
    <w:p w14:paraId="4E3EF011" w14:textId="77777777" w:rsidR="00C16634" w:rsidRPr="005C425E" w:rsidRDefault="00C16634" w:rsidP="00C16634">
      <w:pPr>
        <w:tabs>
          <w:tab w:val="left" w:pos="2775"/>
        </w:tabs>
        <w:rPr>
          <w:rFonts w:ascii="Arial" w:hAnsi="Arial" w:cs="Arial"/>
          <w:sz w:val="20"/>
          <w:szCs w:val="20"/>
        </w:rPr>
      </w:pPr>
      <w:r w:rsidRPr="005C425E">
        <w:rPr>
          <w:rFonts w:ascii="Arial" w:hAnsi="Arial" w:cs="Arial"/>
          <w:sz w:val="20"/>
          <w:szCs w:val="20"/>
        </w:rPr>
        <w:t>Er geldt de volgende puntentoekenning:</w:t>
      </w:r>
    </w:p>
    <w:p w14:paraId="5F8CAA52" w14:textId="6089DE85" w:rsidR="00C16634" w:rsidRPr="005C425E" w:rsidRDefault="00770EA7" w:rsidP="00101199">
      <w:pPr>
        <w:pStyle w:val="Lijstalinea"/>
        <w:numPr>
          <w:ilvl w:val="0"/>
          <w:numId w:val="35"/>
        </w:numPr>
      </w:pPr>
      <w:r w:rsidRPr="005C425E">
        <w:t>4</w:t>
      </w:r>
      <w:r w:rsidR="00C16634" w:rsidRPr="005C425E">
        <w:t xml:space="preserve"> punten: De </w:t>
      </w:r>
      <w:r w:rsidR="00FA5F45" w:rsidRPr="005C425E">
        <w:t>Inschrijver</w:t>
      </w:r>
      <w:r w:rsidR="00C16634" w:rsidRPr="005C425E">
        <w:t xml:space="preserve"> overziet en doorgrondt de Opdracht </w:t>
      </w:r>
      <w:r w:rsidRPr="005C425E">
        <w:t xml:space="preserve">goed tot </w:t>
      </w:r>
      <w:r w:rsidR="00C16634" w:rsidRPr="005C425E">
        <w:t>zeer goed en voldoet naar verwachting zeer goed aan de beschreven doelstelling. Er is een zeer grote kans op een soepele invoering met zo min mogelijk overlast en benodigde inzet voor Opdrachtgever.</w:t>
      </w:r>
    </w:p>
    <w:p w14:paraId="637D6262" w14:textId="488D9911" w:rsidR="00C16634" w:rsidRPr="005C425E" w:rsidRDefault="00770EA7" w:rsidP="00101199">
      <w:pPr>
        <w:pStyle w:val="Lijstalinea"/>
        <w:numPr>
          <w:ilvl w:val="0"/>
          <w:numId w:val="35"/>
        </w:numPr>
      </w:pPr>
      <w:r w:rsidRPr="005C425E">
        <w:t>3</w:t>
      </w:r>
      <w:r w:rsidR="00C16634" w:rsidRPr="005C425E">
        <w:t xml:space="preserve"> punten: De </w:t>
      </w:r>
      <w:r w:rsidR="00FA5F45" w:rsidRPr="005C425E">
        <w:t xml:space="preserve">Inschrijver </w:t>
      </w:r>
      <w:r w:rsidR="00C16634" w:rsidRPr="005C425E">
        <w:t>overziet en doorgrondt de opdracht voldoende en voldoet naar verwachting voldoende aan de beschreven doelstelling. Er is voldoende kans op een soepele invoering met zo min mogelijk overlast en benodigde inzet voor Opdrachtgever.</w:t>
      </w:r>
    </w:p>
    <w:p w14:paraId="5C3430A0" w14:textId="52CE436B" w:rsidR="00C16634" w:rsidRPr="005C425E" w:rsidRDefault="00C16634" w:rsidP="00101199">
      <w:pPr>
        <w:pStyle w:val="Lijstalinea"/>
        <w:numPr>
          <w:ilvl w:val="0"/>
          <w:numId w:val="35"/>
        </w:numPr>
      </w:pPr>
      <w:r w:rsidRPr="005C425E">
        <w:t xml:space="preserve">1 punt: De </w:t>
      </w:r>
      <w:r w:rsidR="00FA5F45" w:rsidRPr="005C425E">
        <w:t xml:space="preserve">Inschrijver </w:t>
      </w:r>
      <w:r w:rsidRPr="005C425E">
        <w:t>overziet en doorgrondt de Opdracht matig en voldoet naar verwachting matig aan de beschreven doelstelling. Er is maar matig kans op een soepele invoering met zo min mogelijk overlast en benodigde inzet voor Opdrachtgever.</w:t>
      </w:r>
    </w:p>
    <w:p w14:paraId="593A60F6" w14:textId="0681EDF5" w:rsidR="00C16634" w:rsidRPr="005C425E" w:rsidRDefault="00C16634" w:rsidP="00101199">
      <w:pPr>
        <w:pStyle w:val="Lijstalinea"/>
        <w:numPr>
          <w:ilvl w:val="0"/>
          <w:numId w:val="35"/>
        </w:numPr>
      </w:pPr>
      <w:r w:rsidRPr="005C425E">
        <w:lastRenderedPageBreak/>
        <w:t xml:space="preserve">0 punten: De </w:t>
      </w:r>
      <w:r w:rsidR="00FA5F45" w:rsidRPr="005C425E">
        <w:t xml:space="preserve">Inschrijver </w:t>
      </w:r>
      <w:r w:rsidRPr="005C425E">
        <w:t>overziet en doorgrondt de Opdracht niet en voldoet naar verwachting niet aan de beschreven doelstelling, deze vraag wordt niet beantwoord of de beantwoording is niet relevant.</w:t>
      </w:r>
      <w:r w:rsidR="00FA5F45" w:rsidRPr="005C425E">
        <w:t xml:space="preserve"> In dit geval komt Inschrijver niet voor gunning in aanmerking.</w:t>
      </w:r>
    </w:p>
    <w:bookmarkEnd w:id="331"/>
    <w:p w14:paraId="239F6244" w14:textId="77777777" w:rsidR="00606B46" w:rsidRPr="005C425E" w:rsidRDefault="00606B46" w:rsidP="00C16634">
      <w:pPr>
        <w:spacing w:line="276" w:lineRule="auto"/>
        <w:jc w:val="both"/>
        <w:rPr>
          <w:rFonts w:ascii="Arial" w:hAnsi="Arial" w:cs="Arial"/>
          <w:b/>
          <w:szCs w:val="18"/>
        </w:rPr>
      </w:pPr>
    </w:p>
    <w:p w14:paraId="257C587F" w14:textId="6C786020" w:rsidR="00C16634" w:rsidRPr="005C425E" w:rsidRDefault="00C16634" w:rsidP="00C16634">
      <w:pPr>
        <w:spacing w:line="276" w:lineRule="auto"/>
        <w:jc w:val="both"/>
        <w:rPr>
          <w:rFonts w:ascii="Arial" w:hAnsi="Arial" w:cs="Arial"/>
          <w:b/>
          <w:szCs w:val="18"/>
        </w:rPr>
      </w:pPr>
      <w:bookmarkStart w:id="333" w:name="_Hlk23343501"/>
      <w:r w:rsidRPr="005C425E">
        <w:rPr>
          <w:rFonts w:ascii="Arial" w:hAnsi="Arial" w:cs="Arial"/>
          <w:b/>
          <w:szCs w:val="18"/>
        </w:rPr>
        <w:t>G5 Maatschappelijk Verantwoord ondernemen</w:t>
      </w:r>
      <w:r w:rsidR="00A05887" w:rsidRPr="005C425E">
        <w:rPr>
          <w:rFonts w:ascii="Arial" w:hAnsi="Arial" w:cs="Arial"/>
          <w:b/>
          <w:szCs w:val="18"/>
        </w:rPr>
        <w:t xml:space="preserve"> (MVO)</w:t>
      </w:r>
    </w:p>
    <w:p w14:paraId="62D0D7E9" w14:textId="7693C4FE" w:rsidR="00CE236B" w:rsidRPr="005C425E" w:rsidRDefault="00A05887" w:rsidP="00CE236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VRHM </w:t>
      </w:r>
      <w:r w:rsidR="00236921" w:rsidRPr="005C425E">
        <w:rPr>
          <w:rFonts w:ascii="Arial" w:eastAsiaTheme="minorHAnsi" w:hAnsi="Arial" w:cs="Arial"/>
          <w:sz w:val="20"/>
          <w:szCs w:val="20"/>
        </w:rPr>
        <w:t xml:space="preserve">wenst bij voorkeur een opdrachtnemer te contracteren die </w:t>
      </w:r>
      <w:r w:rsidR="00502BF6" w:rsidRPr="005C425E">
        <w:rPr>
          <w:rFonts w:ascii="Arial" w:eastAsiaTheme="minorHAnsi" w:hAnsi="Arial" w:cs="Arial"/>
          <w:sz w:val="20"/>
          <w:szCs w:val="20"/>
        </w:rPr>
        <w:t>‘</w:t>
      </w:r>
      <w:r w:rsidR="00CE236B" w:rsidRPr="005C425E">
        <w:rPr>
          <w:rFonts w:ascii="Arial" w:eastAsiaTheme="minorHAnsi" w:hAnsi="Arial" w:cs="Arial"/>
          <w:sz w:val="20"/>
          <w:szCs w:val="20"/>
        </w:rPr>
        <w:t>Maatschappelijk Verantwoord Onderneme</w:t>
      </w:r>
      <w:r w:rsidR="00502BF6" w:rsidRPr="005C425E">
        <w:rPr>
          <w:rFonts w:ascii="Arial" w:eastAsiaTheme="minorHAnsi" w:hAnsi="Arial" w:cs="Arial"/>
          <w:sz w:val="20"/>
          <w:szCs w:val="20"/>
        </w:rPr>
        <w:t>n’</w:t>
      </w:r>
      <w:r w:rsidR="00CE236B" w:rsidRPr="005C425E">
        <w:rPr>
          <w:rFonts w:ascii="Arial" w:eastAsiaTheme="minorHAnsi" w:hAnsi="Arial" w:cs="Arial"/>
          <w:sz w:val="20"/>
          <w:szCs w:val="20"/>
        </w:rPr>
        <w:t xml:space="preserve"> hoog in het vaandel heeft staan. Inschrijver wordt gevraagd in maximaal 3 A4 aan te leveren in welke mate zijn product</w:t>
      </w:r>
      <w:r w:rsidR="00502BF6" w:rsidRPr="005C425E">
        <w:rPr>
          <w:rFonts w:ascii="Arial" w:eastAsiaTheme="minorHAnsi" w:hAnsi="Arial" w:cs="Arial"/>
          <w:sz w:val="20"/>
          <w:szCs w:val="20"/>
        </w:rPr>
        <w:t>en</w:t>
      </w:r>
      <w:r w:rsidR="00CE236B" w:rsidRPr="005C425E">
        <w:rPr>
          <w:rFonts w:ascii="Arial" w:eastAsiaTheme="minorHAnsi" w:hAnsi="Arial" w:cs="Arial"/>
          <w:sz w:val="20"/>
          <w:szCs w:val="20"/>
        </w:rPr>
        <w:t xml:space="preserve"> of dienst</w:t>
      </w:r>
      <w:r w:rsidR="00502BF6" w:rsidRPr="005C425E">
        <w:rPr>
          <w:rFonts w:ascii="Arial" w:eastAsiaTheme="minorHAnsi" w:hAnsi="Arial" w:cs="Arial"/>
          <w:sz w:val="20"/>
          <w:szCs w:val="20"/>
        </w:rPr>
        <w:t>en eigenschappen bevatten die hier aan bijdragen.</w:t>
      </w:r>
      <w:r w:rsidR="00CE236B" w:rsidRPr="005C425E">
        <w:rPr>
          <w:rFonts w:ascii="Arial" w:eastAsiaTheme="minorHAnsi" w:hAnsi="Arial" w:cs="Arial"/>
          <w:sz w:val="20"/>
          <w:szCs w:val="20"/>
        </w:rPr>
        <w:t xml:space="preserve"> Voorbeelden zijn:</w:t>
      </w:r>
    </w:p>
    <w:p w14:paraId="00F7EC60" w14:textId="6D9D4387" w:rsidR="00CE236B" w:rsidRPr="005C425E" w:rsidRDefault="00CE236B" w:rsidP="00101199">
      <w:pPr>
        <w:pStyle w:val="Lijstalinea"/>
        <w:numPr>
          <w:ilvl w:val="0"/>
          <w:numId w:val="41"/>
        </w:numPr>
      </w:pPr>
      <w:r w:rsidRPr="005C425E">
        <w:t xml:space="preserve">Het toepassen van social return </w:t>
      </w:r>
      <w:r w:rsidR="00925916" w:rsidRPr="005C425E">
        <w:t>zoals het (voor onderdelen) inzetten van mensen met een afstand tot de arbeidsmarkt</w:t>
      </w:r>
      <w:r w:rsidRPr="005C425E">
        <w:t>;</w:t>
      </w:r>
    </w:p>
    <w:p w14:paraId="4233D37A" w14:textId="747534DE" w:rsidR="00CE236B" w:rsidRPr="005C425E" w:rsidRDefault="00CE236B" w:rsidP="00101199">
      <w:pPr>
        <w:pStyle w:val="Lijstalinea"/>
        <w:numPr>
          <w:ilvl w:val="0"/>
          <w:numId w:val="41"/>
        </w:numPr>
      </w:pPr>
      <w:r w:rsidRPr="005C425E">
        <w:t>Het gebruik van</w:t>
      </w:r>
      <w:r w:rsidR="00502BF6" w:rsidRPr="005C425E">
        <w:t xml:space="preserve"> materialen</w:t>
      </w:r>
      <w:r w:rsidRPr="005C425E">
        <w:t xml:space="preserve"> </w:t>
      </w:r>
      <w:r w:rsidR="001442DE" w:rsidRPr="005C425E">
        <w:t xml:space="preserve">(of brandstof) </w:t>
      </w:r>
      <w:r w:rsidRPr="005C425E">
        <w:t>met een lage milieu-impact;</w:t>
      </w:r>
    </w:p>
    <w:p w14:paraId="5944B66D" w14:textId="44AC1348" w:rsidR="00CE236B" w:rsidRPr="005C425E" w:rsidRDefault="00CE236B" w:rsidP="00101199">
      <w:pPr>
        <w:pStyle w:val="Lijstalinea"/>
        <w:numPr>
          <w:ilvl w:val="0"/>
          <w:numId w:val="41"/>
        </w:numPr>
      </w:pPr>
      <w:r w:rsidRPr="005C425E">
        <w:t>Het gebruik</w:t>
      </w:r>
      <w:r w:rsidR="00502BF6" w:rsidRPr="005C425E">
        <w:t>en</w:t>
      </w:r>
      <w:r w:rsidRPr="005C425E">
        <w:t xml:space="preserve"> van gerecyclede </w:t>
      </w:r>
      <w:r w:rsidR="00502BF6" w:rsidRPr="005C425E">
        <w:t>materialen</w:t>
      </w:r>
      <w:r w:rsidRPr="005C425E">
        <w:t>;</w:t>
      </w:r>
    </w:p>
    <w:p w14:paraId="3C17675D" w14:textId="17342947" w:rsidR="00CE236B" w:rsidRPr="005C425E" w:rsidRDefault="00CE236B" w:rsidP="00101199">
      <w:pPr>
        <w:pStyle w:val="Lijstalinea"/>
        <w:numPr>
          <w:ilvl w:val="0"/>
          <w:numId w:val="41"/>
        </w:numPr>
      </w:pPr>
      <w:r w:rsidRPr="005C425E">
        <w:t>Maatregelen in het ontwerp die hoogwaardige recycling bevorderen;</w:t>
      </w:r>
    </w:p>
    <w:p w14:paraId="72BB93CD" w14:textId="6C108D11" w:rsidR="00CE236B" w:rsidRPr="005C425E" w:rsidRDefault="00CE236B" w:rsidP="00101199">
      <w:pPr>
        <w:pStyle w:val="Lijstalinea"/>
        <w:numPr>
          <w:ilvl w:val="0"/>
          <w:numId w:val="41"/>
        </w:numPr>
      </w:pPr>
      <w:r w:rsidRPr="005C425E">
        <w:t>Het toepassen van duurzaam verpakkingsmateriaal</w:t>
      </w:r>
      <w:r w:rsidR="00502BF6" w:rsidRPr="005C425E">
        <w:t xml:space="preserve"> of m</w:t>
      </w:r>
      <w:r w:rsidRPr="005C425E">
        <w:t>aatregelen om het gebruik van verpakkingsmateriaal te beperken</w:t>
      </w:r>
      <w:r w:rsidR="00502BF6" w:rsidRPr="005C425E">
        <w:t>.</w:t>
      </w:r>
    </w:p>
    <w:p w14:paraId="5200C29B" w14:textId="43CDB3FD" w:rsidR="00925916" w:rsidRPr="005C425E" w:rsidRDefault="00925916" w:rsidP="00101199">
      <w:pPr>
        <w:pStyle w:val="Lijstalinea"/>
        <w:numPr>
          <w:ilvl w:val="0"/>
          <w:numId w:val="41"/>
        </w:numPr>
      </w:pPr>
      <w:r w:rsidRPr="005C425E">
        <w:t xml:space="preserve">Andere maatregelen of certificeringen op het gebied van ‘People, Planet, Profit’. </w:t>
      </w:r>
    </w:p>
    <w:p w14:paraId="0A34A37E" w14:textId="77777777" w:rsidR="00925916" w:rsidRPr="005C425E" w:rsidRDefault="00925916" w:rsidP="00925916">
      <w:pPr>
        <w:spacing w:after="200" w:line="280" w:lineRule="exact"/>
        <w:rPr>
          <w:rFonts w:ascii="Arial" w:eastAsiaTheme="minorHAnsi" w:hAnsi="Arial" w:cs="Arial"/>
          <w:sz w:val="20"/>
          <w:szCs w:val="20"/>
        </w:rPr>
      </w:pPr>
      <w:r w:rsidRPr="005C425E">
        <w:rPr>
          <w:rFonts w:ascii="Arial" w:eastAsiaTheme="minorHAnsi" w:hAnsi="Arial" w:cs="Arial"/>
          <w:sz w:val="20"/>
          <w:szCs w:val="20"/>
        </w:rPr>
        <w:t>De door Inschrijver ingediende informatie zal als volgt worden beoordeeld:</w:t>
      </w:r>
    </w:p>
    <w:p w14:paraId="76B09627" w14:textId="77777777" w:rsidR="001F2CFD" w:rsidRPr="005C425E" w:rsidRDefault="00925916" w:rsidP="00101199">
      <w:pPr>
        <w:pStyle w:val="Lijstalinea"/>
        <w:numPr>
          <w:ilvl w:val="0"/>
          <w:numId w:val="42"/>
        </w:numPr>
      </w:pPr>
      <w:r w:rsidRPr="005C425E">
        <w:t>Maximale meerwaarde indien Inschrijver overtuigend invulling geeft aan MVO</w:t>
      </w:r>
      <w:r w:rsidR="001F2CFD" w:rsidRPr="005C425E">
        <w:t>.</w:t>
      </w:r>
    </w:p>
    <w:p w14:paraId="26A61724" w14:textId="7E9BE5C1" w:rsidR="00925916" w:rsidRPr="005C425E" w:rsidRDefault="001F2CFD" w:rsidP="00101199">
      <w:pPr>
        <w:pStyle w:val="Lijstalinea"/>
        <w:numPr>
          <w:ilvl w:val="0"/>
          <w:numId w:val="42"/>
        </w:numPr>
      </w:pPr>
      <w:r w:rsidRPr="005C425E">
        <w:t>50%</w:t>
      </w:r>
      <w:r w:rsidR="00925916" w:rsidRPr="005C425E">
        <w:t xml:space="preserve"> van de maximale meerwaarde indien Inschrijver enige invulling geeft aan MVO maar</w:t>
      </w:r>
      <w:r w:rsidRPr="005C425E">
        <w:t xml:space="preserve"> dit slechts matig overtuigend is.</w:t>
      </w:r>
    </w:p>
    <w:p w14:paraId="73D5AF58" w14:textId="7A9DDEF8" w:rsidR="00925916" w:rsidRPr="005C425E" w:rsidRDefault="00925916" w:rsidP="00101199">
      <w:pPr>
        <w:pStyle w:val="Lijstalinea"/>
        <w:numPr>
          <w:ilvl w:val="0"/>
          <w:numId w:val="42"/>
        </w:numPr>
      </w:pPr>
      <w:r w:rsidRPr="005C425E">
        <w:t>Geen meerwaarde indien Inschrijver</w:t>
      </w:r>
      <w:r w:rsidR="001F2CFD" w:rsidRPr="005C425E">
        <w:t xml:space="preserve"> geen of nauwelijks invulling geeft aan MVO.</w:t>
      </w:r>
      <w:r w:rsidRPr="005C425E">
        <w:t xml:space="preserve"> </w:t>
      </w:r>
    </w:p>
    <w:p w14:paraId="2B016743" w14:textId="3410FA45" w:rsidR="00925916" w:rsidRPr="005C425E" w:rsidRDefault="001F2CFD" w:rsidP="001F2CF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beoordeling zal door het beoordelingsteam in consensus worden bepaald.</w:t>
      </w:r>
    </w:p>
    <w:bookmarkEnd w:id="333"/>
    <w:p w14:paraId="1378C6C6" w14:textId="77777777" w:rsidR="001F2CFD" w:rsidRPr="005C425E" w:rsidRDefault="001F2CFD" w:rsidP="00544D43">
      <w:pPr>
        <w:spacing w:line="276" w:lineRule="auto"/>
        <w:jc w:val="both"/>
        <w:rPr>
          <w:rFonts w:ascii="Arial" w:hAnsi="Arial" w:cs="Arial"/>
          <w:szCs w:val="18"/>
        </w:rPr>
      </w:pPr>
    </w:p>
    <w:p w14:paraId="62E8B2C7" w14:textId="77777777" w:rsidR="005C6CF9" w:rsidRPr="005C425E" w:rsidRDefault="005C6CF9" w:rsidP="00C16634">
      <w:pPr>
        <w:pStyle w:val="Kop2"/>
        <w:numPr>
          <w:ilvl w:val="1"/>
          <w:numId w:val="6"/>
        </w:numPr>
        <w:tabs>
          <w:tab w:val="clear" w:pos="576"/>
          <w:tab w:val="num" w:pos="170"/>
        </w:tabs>
        <w:spacing w:line="276" w:lineRule="auto"/>
        <w:ind w:left="170" w:hanging="170"/>
        <w:rPr>
          <w:rFonts w:ascii="Arial" w:hAnsi="Arial"/>
        </w:rPr>
      </w:pPr>
      <w:bookmarkStart w:id="334" w:name="_Toc24722947"/>
      <w:r w:rsidRPr="005C425E">
        <w:rPr>
          <w:rFonts w:ascii="Arial" w:hAnsi="Arial"/>
        </w:rPr>
        <w:t>Overig</w:t>
      </w:r>
      <w:bookmarkEnd w:id="334"/>
    </w:p>
    <w:p w14:paraId="00838582" w14:textId="7D1C78D8" w:rsidR="0002586A" w:rsidRPr="005C425E" w:rsidRDefault="00726841" w:rsidP="00C16634">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 de gebruikerstest</w:t>
      </w:r>
      <w:r w:rsidR="007F52BF" w:rsidRPr="005C425E">
        <w:rPr>
          <w:rFonts w:ascii="Arial" w:eastAsiaTheme="minorHAnsi" w:hAnsi="Arial" w:cs="Arial"/>
          <w:sz w:val="20"/>
          <w:szCs w:val="20"/>
        </w:rPr>
        <w:t>,</w:t>
      </w:r>
      <w:r w:rsidRPr="005C425E">
        <w:rPr>
          <w:rFonts w:ascii="Arial" w:eastAsiaTheme="minorHAnsi" w:hAnsi="Arial" w:cs="Arial"/>
          <w:sz w:val="20"/>
          <w:szCs w:val="20"/>
        </w:rPr>
        <w:t xml:space="preserve"> </w:t>
      </w:r>
      <w:r w:rsidR="00A5603E" w:rsidRPr="005C425E">
        <w:rPr>
          <w:rFonts w:ascii="Arial" w:eastAsiaTheme="minorHAnsi" w:hAnsi="Arial" w:cs="Arial"/>
          <w:sz w:val="20"/>
          <w:szCs w:val="20"/>
        </w:rPr>
        <w:t xml:space="preserve">MVO, </w:t>
      </w:r>
      <w:r w:rsidRPr="005C425E">
        <w:rPr>
          <w:rFonts w:ascii="Arial" w:eastAsiaTheme="minorHAnsi" w:hAnsi="Arial" w:cs="Arial"/>
          <w:sz w:val="20"/>
          <w:szCs w:val="20"/>
        </w:rPr>
        <w:t>het Bouw</w:t>
      </w:r>
      <w:r w:rsidR="007F52BF" w:rsidRPr="005C425E">
        <w:rPr>
          <w:rFonts w:ascii="Arial" w:eastAsiaTheme="minorHAnsi" w:hAnsi="Arial" w:cs="Arial"/>
          <w:sz w:val="20"/>
          <w:szCs w:val="20"/>
        </w:rPr>
        <w:t>-</w:t>
      </w:r>
      <w:r w:rsidRPr="005C425E">
        <w:rPr>
          <w:rFonts w:ascii="Arial" w:eastAsiaTheme="minorHAnsi" w:hAnsi="Arial" w:cs="Arial"/>
          <w:sz w:val="20"/>
          <w:szCs w:val="20"/>
        </w:rPr>
        <w:t xml:space="preserve"> en implementatieplan </w:t>
      </w:r>
      <w:r w:rsidR="007F52BF" w:rsidRPr="005C425E">
        <w:rPr>
          <w:rFonts w:ascii="Arial" w:eastAsiaTheme="minorHAnsi" w:hAnsi="Arial" w:cs="Arial"/>
          <w:sz w:val="20"/>
          <w:szCs w:val="20"/>
        </w:rPr>
        <w:t xml:space="preserve">en het Beheer- en onderhoudsplan </w:t>
      </w:r>
      <w:r w:rsidRPr="005C425E">
        <w:rPr>
          <w:rFonts w:ascii="Arial" w:eastAsiaTheme="minorHAnsi" w:hAnsi="Arial" w:cs="Arial"/>
          <w:sz w:val="20"/>
          <w:szCs w:val="20"/>
        </w:rPr>
        <w:t>geldt het volgende</w:t>
      </w:r>
      <w:r w:rsidR="0002586A" w:rsidRPr="005C425E">
        <w:rPr>
          <w:rFonts w:ascii="Arial" w:eastAsiaTheme="minorHAnsi" w:hAnsi="Arial" w:cs="Arial"/>
          <w:sz w:val="20"/>
          <w:szCs w:val="20"/>
        </w:rPr>
        <w:t>:</w:t>
      </w:r>
    </w:p>
    <w:p w14:paraId="7E8C0603" w14:textId="77777777" w:rsidR="0002586A" w:rsidRPr="005C425E" w:rsidRDefault="0002586A" w:rsidP="00101199">
      <w:pPr>
        <w:pStyle w:val="Lijstalinea"/>
        <w:numPr>
          <w:ilvl w:val="0"/>
          <w:numId w:val="23"/>
        </w:numPr>
      </w:pPr>
      <w:r w:rsidRPr="005C425E">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5CCFA5C9" w14:textId="77777777" w:rsidR="0002586A" w:rsidRPr="005C425E" w:rsidRDefault="0002586A" w:rsidP="00101199">
      <w:pPr>
        <w:pStyle w:val="Lijstalinea"/>
        <w:numPr>
          <w:ilvl w:val="0"/>
          <w:numId w:val="23"/>
        </w:numPr>
      </w:pPr>
      <w:r w:rsidRPr="005C425E">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05383020" w14:textId="6CD88C2B" w:rsidR="0002586A" w:rsidRPr="005C425E" w:rsidRDefault="0002586A" w:rsidP="00101199">
      <w:pPr>
        <w:pStyle w:val="Lijstalinea"/>
        <w:numPr>
          <w:ilvl w:val="0"/>
          <w:numId w:val="23"/>
        </w:numPr>
      </w:pPr>
      <w:r w:rsidRPr="005C425E">
        <w:lastRenderedPageBreak/>
        <w:t>Scores worden niet afgerond (maar kunnen om praktische redenen wel afgerond worden weergegeven</w:t>
      </w:r>
      <w:r w:rsidR="00A9500D" w:rsidRPr="005C425E">
        <w:t>)</w:t>
      </w:r>
      <w:r w:rsidRPr="005C425E">
        <w:t>.</w:t>
      </w:r>
      <w:r w:rsidR="00726841" w:rsidRPr="005C425E">
        <w:t xml:space="preserve"> </w:t>
      </w:r>
      <w:r w:rsidRPr="005C425E">
        <w:t>De eindscore wordt afgerond</w:t>
      </w:r>
      <w:r w:rsidR="00726841" w:rsidRPr="005C425E">
        <w:t xml:space="preserve"> weergegeven</w:t>
      </w:r>
      <w:r w:rsidRPr="005C425E">
        <w:t xml:space="preserve">. De </w:t>
      </w:r>
      <w:r w:rsidR="00726841" w:rsidRPr="005C425E">
        <w:t xml:space="preserve">Inschrijver </w:t>
      </w:r>
      <w:r w:rsidRPr="005C425E">
        <w:t>met de hoogste eindscore heeft hiermee de beste prijs-kwaliteitverhouding.</w:t>
      </w:r>
    </w:p>
    <w:p w14:paraId="136886C2" w14:textId="1FAB9022" w:rsidR="0002586A" w:rsidRPr="005C425E" w:rsidRDefault="0002586A" w:rsidP="00101199">
      <w:pPr>
        <w:pStyle w:val="Lijstalinea"/>
        <w:numPr>
          <w:ilvl w:val="0"/>
          <w:numId w:val="23"/>
        </w:numPr>
      </w:pPr>
      <w:r w:rsidRPr="005C425E">
        <w:t xml:space="preserve">Indien na toekenning van punten op basis van de Gunningscriteria twee of meer </w:t>
      </w:r>
      <w:r w:rsidR="00726841" w:rsidRPr="005C425E">
        <w:t xml:space="preserve">Inschrijvers </w:t>
      </w:r>
      <w:r w:rsidRPr="005C425E">
        <w:t xml:space="preserve">een gelijke hoogste eindscore halen, dan wordt het voornemen tot gunning van de Opdracht uitgebracht aan de </w:t>
      </w:r>
      <w:r w:rsidR="00726841" w:rsidRPr="005C425E">
        <w:t xml:space="preserve">Inschrijver </w:t>
      </w:r>
      <w:r w:rsidRPr="005C425E">
        <w:t>die zowel de gedeeld hoogste eindscore als de hoogste score op Gunningscriterium G</w:t>
      </w:r>
      <w:r w:rsidR="00726841" w:rsidRPr="005C425E">
        <w:t>2</w:t>
      </w:r>
      <w:r w:rsidRPr="005C425E">
        <w:t xml:space="preserve"> heeft behaald. Indien ook op G</w:t>
      </w:r>
      <w:r w:rsidR="00726841" w:rsidRPr="005C425E">
        <w:t>2</w:t>
      </w:r>
      <w:r w:rsidRPr="005C425E">
        <w:t xml:space="preserve"> door de </w:t>
      </w:r>
      <w:r w:rsidR="00726841" w:rsidRPr="005C425E">
        <w:t xml:space="preserve">Inschrijvers </w:t>
      </w:r>
      <w:r w:rsidRPr="005C425E">
        <w:t xml:space="preserve">met de hoogste eindscore een gelijke score is behaald, wordt het voornemen tot gunning uitgebracht aan de </w:t>
      </w:r>
      <w:r w:rsidR="00726841" w:rsidRPr="005C425E">
        <w:t xml:space="preserve">Inschrijver </w:t>
      </w:r>
      <w:r w:rsidRPr="005C425E">
        <w:t>met de hoogste eindscore die ook de hoogste score heeft behaald op G</w:t>
      </w:r>
      <w:r w:rsidR="00726841" w:rsidRPr="005C425E">
        <w:t>1</w:t>
      </w:r>
      <w:r w:rsidRPr="005C425E">
        <w:t xml:space="preserve">. Hebben de betreffende </w:t>
      </w:r>
      <w:r w:rsidR="00726841" w:rsidRPr="005C425E">
        <w:t xml:space="preserve">Inschrijvers </w:t>
      </w:r>
      <w:r w:rsidRPr="005C425E">
        <w:t>met de hoogste eindscore ook op G</w:t>
      </w:r>
      <w:r w:rsidR="00726841" w:rsidRPr="005C425E">
        <w:t>1</w:t>
      </w:r>
      <w:r w:rsidRPr="005C425E">
        <w:t xml:space="preserve"> een gelijke score behaald dan vindt een loting plaats tussen de desbetreffende </w:t>
      </w:r>
      <w:r w:rsidR="00726841" w:rsidRPr="005C425E">
        <w:t xml:space="preserve">Inschrijvers </w:t>
      </w:r>
      <w:r w:rsidRPr="005C425E">
        <w:t xml:space="preserve">onder toezicht van een door Opdrachtgever aangestelde notaris, om te bepalen aan wie het voornemen tot gunning wordt uitgebracht. De desbetreffende </w:t>
      </w:r>
      <w:r w:rsidR="00726841" w:rsidRPr="005C425E">
        <w:t xml:space="preserve">Inschrijvers </w:t>
      </w:r>
      <w:r w:rsidRPr="005C425E">
        <w:t>mogen bij de loting aanwezig zijn.</w:t>
      </w:r>
    </w:p>
    <w:p w14:paraId="13C5195C" w14:textId="7C368F99" w:rsidR="00AC4BFB" w:rsidRPr="005C425E" w:rsidRDefault="00AC4BFB">
      <w:pPr>
        <w:rPr>
          <w:rFonts w:ascii="Arial" w:eastAsiaTheme="minorHAnsi" w:hAnsi="Arial" w:cs="Arial"/>
          <w:sz w:val="20"/>
          <w:szCs w:val="20"/>
          <w:lang w:eastAsia="nl-NL"/>
        </w:rPr>
      </w:pPr>
      <w:r w:rsidRPr="005C425E">
        <w:br w:type="page"/>
      </w:r>
    </w:p>
    <w:bookmarkEnd w:id="321"/>
    <w:bookmarkEnd w:id="322"/>
    <w:p w14:paraId="4F9E7593" w14:textId="14BFDDC5" w:rsidR="004A0037" w:rsidRPr="005C425E" w:rsidRDefault="004A0037">
      <w:pPr>
        <w:rPr>
          <w:rFonts w:ascii="Arial" w:eastAsia="SimSun" w:hAnsi="Arial" w:cs="Arial"/>
          <w:b/>
          <w:bCs/>
          <w:noProof/>
          <w:snapToGrid w:val="0"/>
          <w:spacing w:val="10"/>
          <w:sz w:val="28"/>
          <w:szCs w:val="40"/>
          <w:lang w:eastAsia="zh-CN"/>
        </w:rPr>
      </w:pPr>
    </w:p>
    <w:p w14:paraId="2AB1100C" w14:textId="147E62BC" w:rsidR="004511F0" w:rsidRPr="005C425E" w:rsidRDefault="004511F0" w:rsidP="00544D43">
      <w:pPr>
        <w:pStyle w:val="Kop1"/>
        <w:spacing w:line="276" w:lineRule="auto"/>
        <w:jc w:val="both"/>
        <w:rPr>
          <w:rFonts w:ascii="Arial" w:hAnsi="Arial"/>
        </w:rPr>
      </w:pPr>
      <w:bookmarkStart w:id="335" w:name="_Toc24722948"/>
      <w:r w:rsidRPr="005C425E">
        <w:rPr>
          <w:rFonts w:ascii="Arial" w:hAnsi="Arial"/>
        </w:rPr>
        <w:t>Bijlage 1 Inschrijfformulier</w:t>
      </w:r>
      <w:bookmarkEnd w:id="335"/>
    </w:p>
    <w:p w14:paraId="65C1687C" w14:textId="1BEC8C9B" w:rsidR="004511F0" w:rsidRPr="005C425E" w:rsidRDefault="004511F0" w:rsidP="00544D43">
      <w:pPr>
        <w:spacing w:line="276" w:lineRule="auto"/>
        <w:jc w:val="both"/>
        <w:rPr>
          <w:rFonts w:ascii="Arial" w:hAnsi="Arial" w:cs="Arial"/>
        </w:rPr>
      </w:pPr>
      <w:r w:rsidRPr="005C425E">
        <w:rPr>
          <w:rFonts w:ascii="Arial" w:hAnsi="Arial" w:cs="Arial"/>
        </w:rPr>
        <w:t>Alle velden in dit document moeten geaccordeerd worden om voor gunning in aanmerking te komen.</w:t>
      </w:r>
    </w:p>
    <w:p w14:paraId="5CDACAD5" w14:textId="77777777" w:rsidR="004C421E" w:rsidRPr="005C425E"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5C425E" w14:paraId="6BC80D7D" w14:textId="77777777" w:rsidTr="00926C4A">
        <w:tc>
          <w:tcPr>
            <w:tcW w:w="4432" w:type="dxa"/>
            <w:shd w:val="clear" w:color="auto" w:fill="auto"/>
            <w:vAlign w:val="center"/>
          </w:tcPr>
          <w:p w14:paraId="47D24BDE" w14:textId="77777777" w:rsidR="004511F0" w:rsidRPr="005C425E" w:rsidRDefault="004511F0" w:rsidP="00544D43">
            <w:pPr>
              <w:tabs>
                <w:tab w:val="left" w:pos="108"/>
              </w:tabs>
              <w:spacing w:line="276" w:lineRule="auto"/>
              <w:jc w:val="both"/>
              <w:rPr>
                <w:rFonts w:ascii="Arial" w:hAnsi="Arial" w:cs="Arial"/>
                <w:color w:val="000000"/>
                <w:sz w:val="20"/>
                <w:szCs w:val="20"/>
                <w:lang w:val="nl"/>
              </w:rPr>
            </w:pPr>
            <w:r w:rsidRPr="005C425E">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5C425E" w:rsidRDefault="004511F0" w:rsidP="00544D43">
            <w:pPr>
              <w:tabs>
                <w:tab w:val="left" w:pos="108"/>
              </w:tabs>
              <w:spacing w:line="276" w:lineRule="auto"/>
              <w:jc w:val="both"/>
              <w:rPr>
                <w:rFonts w:ascii="Arial" w:hAnsi="Arial" w:cs="Arial"/>
                <w:color w:val="000000"/>
                <w:sz w:val="20"/>
                <w:szCs w:val="20"/>
                <w:lang w:val="nl"/>
              </w:rPr>
            </w:pPr>
          </w:p>
        </w:tc>
      </w:tr>
      <w:tr w:rsidR="004511F0" w:rsidRPr="005C425E" w14:paraId="710A4762" w14:textId="77777777" w:rsidTr="00926C4A">
        <w:tc>
          <w:tcPr>
            <w:tcW w:w="4432" w:type="dxa"/>
            <w:shd w:val="clear" w:color="auto" w:fill="auto"/>
          </w:tcPr>
          <w:p w14:paraId="74BA5ECE"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Adresgegevens</w:t>
            </w:r>
          </w:p>
          <w:p w14:paraId="2CD40258" w14:textId="77777777" w:rsidR="004511F0" w:rsidRPr="005C425E"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2024C4F5" w14:textId="77777777" w:rsidTr="00926C4A">
        <w:tc>
          <w:tcPr>
            <w:tcW w:w="4432" w:type="dxa"/>
            <w:shd w:val="clear" w:color="auto" w:fill="auto"/>
          </w:tcPr>
          <w:p w14:paraId="4FEC3A5E"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Naam tekenbevoegd medewerker</w:t>
            </w:r>
          </w:p>
          <w:p w14:paraId="3487FCE5"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41A6BF99" w14:textId="77777777" w:rsidTr="00926C4A">
        <w:tc>
          <w:tcPr>
            <w:tcW w:w="4432" w:type="dxa"/>
            <w:shd w:val="clear" w:color="auto" w:fill="auto"/>
          </w:tcPr>
          <w:p w14:paraId="3DA49FC1"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Naam Contactpersoon</w:t>
            </w:r>
          </w:p>
          <w:p w14:paraId="6F918428"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2F254CEE" w14:textId="77777777" w:rsidTr="00926C4A">
        <w:tc>
          <w:tcPr>
            <w:tcW w:w="4432" w:type="dxa"/>
            <w:shd w:val="clear" w:color="auto" w:fill="auto"/>
          </w:tcPr>
          <w:p w14:paraId="35113B22"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Telefoonnummer contactpersoon</w:t>
            </w:r>
          </w:p>
          <w:p w14:paraId="71164610"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6863EE65" w14:textId="77777777" w:rsidTr="00926C4A">
        <w:tc>
          <w:tcPr>
            <w:tcW w:w="4432" w:type="dxa"/>
            <w:shd w:val="clear" w:color="auto" w:fill="auto"/>
          </w:tcPr>
          <w:p w14:paraId="4505003B"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Emailadres contactpersoon</w:t>
            </w:r>
          </w:p>
          <w:p w14:paraId="6BE6B2FE"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4465DE1A" w14:textId="77777777" w:rsidTr="002677E0">
        <w:trPr>
          <w:trHeight w:val="1448"/>
        </w:trPr>
        <w:tc>
          <w:tcPr>
            <w:tcW w:w="4432" w:type="dxa"/>
            <w:shd w:val="clear" w:color="auto" w:fill="auto"/>
          </w:tcPr>
          <w:p w14:paraId="5CBD7680"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5C425E" w:rsidRDefault="004511F0" w:rsidP="00544D43">
            <w:pPr>
              <w:tabs>
                <w:tab w:val="left" w:pos="108"/>
              </w:tabs>
              <w:spacing w:line="276" w:lineRule="auto"/>
              <w:jc w:val="both"/>
              <w:rPr>
                <w:rFonts w:ascii="Arial" w:hAnsi="Arial" w:cs="Arial"/>
                <w:sz w:val="20"/>
                <w:szCs w:val="20"/>
              </w:rPr>
            </w:pPr>
          </w:p>
          <w:p w14:paraId="1C3F5328"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4511F0" w:rsidRPr="005C425E" w14:paraId="3789197F" w14:textId="77777777" w:rsidTr="00926C4A">
        <w:tc>
          <w:tcPr>
            <w:tcW w:w="4432" w:type="dxa"/>
            <w:shd w:val="clear" w:color="auto" w:fill="auto"/>
          </w:tcPr>
          <w:p w14:paraId="13066A9B"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volledig en zonder voorbehoud akkoord te zijn met het gestelde in het Programma van eisen.</w:t>
            </w:r>
          </w:p>
          <w:p w14:paraId="78348A02"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5C425E"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4511F0" w:rsidRPr="005C425E" w14:paraId="4839D713" w14:textId="77777777" w:rsidTr="00926C4A">
        <w:tc>
          <w:tcPr>
            <w:tcW w:w="4432" w:type="dxa"/>
            <w:shd w:val="clear" w:color="auto" w:fill="auto"/>
          </w:tcPr>
          <w:p w14:paraId="21A3E3F2"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990F8F0" w14:textId="77777777" w:rsidR="004511F0" w:rsidRPr="005C425E"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4511F0" w:rsidRPr="005C425E" w14:paraId="654CE6DF" w14:textId="77777777" w:rsidTr="00926C4A">
        <w:tc>
          <w:tcPr>
            <w:tcW w:w="4432" w:type="dxa"/>
            <w:shd w:val="clear" w:color="auto" w:fill="auto"/>
          </w:tcPr>
          <w:p w14:paraId="6DFCD036" w14:textId="73E651D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te kunnen voldoen aan de gestelde geschiktheidseisen in paragraaf 3.3.1 en 3.3.2 en een bewijs hiervoor bij eventuele gunning te kunnen overleggen.</w:t>
            </w:r>
          </w:p>
        </w:tc>
        <w:tc>
          <w:tcPr>
            <w:tcW w:w="4316" w:type="dxa"/>
            <w:shd w:val="clear" w:color="auto" w:fill="auto"/>
          </w:tcPr>
          <w:p w14:paraId="16CC9F6E" w14:textId="77777777" w:rsidR="004511F0" w:rsidRPr="005C425E"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3677D6" w:rsidRPr="005C425E" w14:paraId="2EC7D702" w14:textId="77777777" w:rsidTr="00926C4A">
        <w:tc>
          <w:tcPr>
            <w:tcW w:w="4432" w:type="dxa"/>
            <w:shd w:val="clear" w:color="auto" w:fill="auto"/>
          </w:tcPr>
          <w:p w14:paraId="3C57B34A" w14:textId="5DE4B162"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dat het bij de gebruikerstest in te zetten voertuig</w:t>
            </w:r>
            <w:r w:rsidR="000E671B" w:rsidRPr="005C425E">
              <w:rPr>
                <w:rFonts w:ascii="Arial" w:hAnsi="Arial" w:cs="Arial"/>
                <w:sz w:val="20"/>
                <w:szCs w:val="20"/>
                <w:lang w:val="nl"/>
              </w:rPr>
              <w:t>(en)</w:t>
            </w:r>
            <w:r w:rsidRPr="005C425E">
              <w:rPr>
                <w:rFonts w:ascii="Arial" w:hAnsi="Arial" w:cs="Arial"/>
                <w:sz w:val="20"/>
                <w:szCs w:val="20"/>
                <w:lang w:val="nl"/>
              </w:rPr>
              <w:t xml:space="preserve"> voor wat betreft de opbouw identiek is aan het aangeboden (en later te leveren) voertuig.</w:t>
            </w:r>
          </w:p>
        </w:tc>
        <w:tc>
          <w:tcPr>
            <w:tcW w:w="4316" w:type="dxa"/>
            <w:shd w:val="clear" w:color="auto" w:fill="auto"/>
          </w:tcPr>
          <w:p w14:paraId="3974CEC2" w14:textId="77777777" w:rsidR="003677D6" w:rsidRPr="005C425E" w:rsidRDefault="003677D6" w:rsidP="003677D6">
            <w:pPr>
              <w:tabs>
                <w:tab w:val="left" w:pos="108"/>
              </w:tabs>
              <w:spacing w:line="276" w:lineRule="auto"/>
              <w:jc w:val="both"/>
              <w:rPr>
                <w:rFonts w:ascii="Arial" w:hAnsi="Arial" w:cs="Arial"/>
                <w:sz w:val="20"/>
                <w:szCs w:val="20"/>
                <w:lang w:val="nl"/>
              </w:rPr>
            </w:pPr>
          </w:p>
          <w:p w14:paraId="0B860058" w14:textId="512CB5CD"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3677D6" w:rsidRPr="005C425E" w14:paraId="0FBCD867" w14:textId="77777777" w:rsidTr="00926C4A">
        <w:tc>
          <w:tcPr>
            <w:tcW w:w="4432" w:type="dxa"/>
            <w:shd w:val="clear" w:color="auto" w:fill="auto"/>
          </w:tcPr>
          <w:p w14:paraId="5241E5E2"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3677D6" w:rsidRPr="005C425E" w:rsidRDefault="003677D6" w:rsidP="003677D6">
            <w:pPr>
              <w:tabs>
                <w:tab w:val="left" w:pos="108"/>
              </w:tabs>
              <w:spacing w:line="276" w:lineRule="auto"/>
              <w:jc w:val="both"/>
              <w:rPr>
                <w:rFonts w:ascii="Arial" w:hAnsi="Arial" w:cs="Arial"/>
                <w:sz w:val="20"/>
                <w:szCs w:val="20"/>
                <w:lang w:val="nl"/>
              </w:rPr>
            </w:pPr>
          </w:p>
          <w:p w14:paraId="00B11C45"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p w14:paraId="25963D5D"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4D91D73C" w14:textId="77777777" w:rsidTr="00926C4A">
        <w:tc>
          <w:tcPr>
            <w:tcW w:w="4432" w:type="dxa"/>
            <w:shd w:val="clear" w:color="auto" w:fill="auto"/>
          </w:tcPr>
          <w:p w14:paraId="5AC6AE90"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Naam tekenbevoegd medewerker</w:t>
            </w:r>
          </w:p>
          <w:p w14:paraId="1323A2EB" w14:textId="77777777" w:rsidR="003677D6" w:rsidRPr="005C425E" w:rsidRDefault="003677D6" w:rsidP="003677D6">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5352D257" w14:textId="77777777" w:rsidTr="00926C4A">
        <w:tc>
          <w:tcPr>
            <w:tcW w:w="4432" w:type="dxa"/>
            <w:shd w:val="clear" w:color="auto" w:fill="auto"/>
          </w:tcPr>
          <w:p w14:paraId="6EFAF1F6"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lastRenderedPageBreak/>
              <w:t>Handtekening</w:t>
            </w:r>
          </w:p>
          <w:p w14:paraId="2C214A0D" w14:textId="77777777" w:rsidR="003677D6" w:rsidRPr="005C425E" w:rsidRDefault="003677D6" w:rsidP="003677D6">
            <w:pPr>
              <w:tabs>
                <w:tab w:val="left" w:pos="108"/>
              </w:tabs>
              <w:spacing w:line="276" w:lineRule="auto"/>
              <w:jc w:val="both"/>
              <w:rPr>
                <w:rFonts w:ascii="Arial" w:hAnsi="Arial" w:cs="Arial"/>
                <w:sz w:val="20"/>
                <w:szCs w:val="20"/>
                <w:lang w:val="nl"/>
              </w:rPr>
            </w:pPr>
          </w:p>
          <w:p w14:paraId="1422ACEB" w14:textId="77777777" w:rsidR="003677D6" w:rsidRPr="005C425E" w:rsidRDefault="003677D6" w:rsidP="003677D6">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2E1290E9" w14:textId="77777777" w:rsidTr="00926C4A">
        <w:tc>
          <w:tcPr>
            <w:tcW w:w="4432" w:type="dxa"/>
            <w:shd w:val="clear" w:color="auto" w:fill="auto"/>
          </w:tcPr>
          <w:p w14:paraId="2B5C3FF4"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Datum / plaats ondertekening</w:t>
            </w:r>
          </w:p>
        </w:tc>
        <w:tc>
          <w:tcPr>
            <w:tcW w:w="4316" w:type="dxa"/>
            <w:shd w:val="clear" w:color="auto" w:fill="auto"/>
          </w:tcPr>
          <w:p w14:paraId="0D0E4025" w14:textId="77777777" w:rsidR="003677D6" w:rsidRPr="005C425E" w:rsidRDefault="003677D6" w:rsidP="003677D6">
            <w:pPr>
              <w:tabs>
                <w:tab w:val="left" w:pos="108"/>
              </w:tabs>
              <w:spacing w:line="276" w:lineRule="auto"/>
              <w:jc w:val="both"/>
              <w:rPr>
                <w:rFonts w:ascii="Arial" w:hAnsi="Arial" w:cs="Arial"/>
                <w:sz w:val="20"/>
                <w:szCs w:val="20"/>
                <w:lang w:val="nl"/>
              </w:rPr>
            </w:pPr>
          </w:p>
          <w:p w14:paraId="76BF905F"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61FAC1AC" w14:textId="77777777" w:rsidTr="00926C4A">
        <w:tc>
          <w:tcPr>
            <w:tcW w:w="4432" w:type="dxa"/>
            <w:shd w:val="clear" w:color="auto" w:fill="auto"/>
          </w:tcPr>
          <w:p w14:paraId="194E12FD"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Kopie Identiteitsbewijs bijgevoegd</w:t>
            </w:r>
          </w:p>
          <w:p w14:paraId="633B2D4E" w14:textId="77777777" w:rsidR="003677D6" w:rsidRPr="005C425E" w:rsidRDefault="003677D6" w:rsidP="003677D6">
            <w:pPr>
              <w:tabs>
                <w:tab w:val="left" w:pos="108"/>
              </w:tabs>
              <w:spacing w:line="276" w:lineRule="auto"/>
              <w:jc w:val="both"/>
              <w:rPr>
                <w:rFonts w:ascii="Arial" w:hAnsi="Arial" w:cs="Arial"/>
                <w:sz w:val="20"/>
                <w:szCs w:val="20"/>
                <w:lang w:val="nl"/>
              </w:rPr>
            </w:pPr>
          </w:p>
        </w:tc>
        <w:tc>
          <w:tcPr>
            <w:tcW w:w="4316" w:type="dxa"/>
            <w:shd w:val="clear" w:color="auto" w:fill="auto"/>
          </w:tcPr>
          <w:p w14:paraId="7045E86B" w14:textId="77777777" w:rsidR="003677D6" w:rsidRPr="005C425E" w:rsidRDefault="003677D6" w:rsidP="003677D6">
            <w:pPr>
              <w:tabs>
                <w:tab w:val="left" w:pos="108"/>
              </w:tabs>
              <w:spacing w:line="276" w:lineRule="auto"/>
              <w:jc w:val="both"/>
              <w:rPr>
                <w:rFonts w:ascii="Arial" w:hAnsi="Arial" w:cs="Arial"/>
                <w:sz w:val="20"/>
                <w:szCs w:val="20"/>
              </w:rPr>
            </w:pPr>
          </w:p>
          <w:p w14:paraId="44F23DF7"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p w14:paraId="1C40188E"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76EFA2BE" w14:textId="77777777" w:rsidTr="00926C4A">
        <w:tc>
          <w:tcPr>
            <w:tcW w:w="4432" w:type="dxa"/>
            <w:shd w:val="clear" w:color="auto" w:fill="auto"/>
          </w:tcPr>
          <w:p w14:paraId="6BE4C543"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Uitreksel Handelsregister bijgevoegd</w:t>
            </w:r>
          </w:p>
          <w:p w14:paraId="42709D1E" w14:textId="77777777" w:rsidR="003677D6" w:rsidRPr="005C425E" w:rsidRDefault="003677D6" w:rsidP="003677D6">
            <w:pPr>
              <w:tabs>
                <w:tab w:val="left" w:pos="108"/>
              </w:tabs>
              <w:spacing w:line="276" w:lineRule="auto"/>
              <w:jc w:val="both"/>
              <w:rPr>
                <w:rFonts w:ascii="Arial" w:hAnsi="Arial" w:cs="Arial"/>
                <w:sz w:val="20"/>
                <w:szCs w:val="20"/>
                <w:lang w:val="nl"/>
              </w:rPr>
            </w:pPr>
          </w:p>
        </w:tc>
        <w:tc>
          <w:tcPr>
            <w:tcW w:w="4316" w:type="dxa"/>
            <w:shd w:val="clear" w:color="auto" w:fill="auto"/>
          </w:tcPr>
          <w:p w14:paraId="75485273" w14:textId="77777777" w:rsidR="003677D6" w:rsidRPr="005C425E" w:rsidRDefault="003677D6" w:rsidP="003677D6">
            <w:pPr>
              <w:tabs>
                <w:tab w:val="left" w:pos="108"/>
              </w:tabs>
              <w:spacing w:line="276" w:lineRule="auto"/>
              <w:jc w:val="both"/>
              <w:rPr>
                <w:rFonts w:ascii="Arial" w:hAnsi="Arial" w:cs="Arial"/>
                <w:sz w:val="20"/>
                <w:szCs w:val="20"/>
              </w:rPr>
            </w:pPr>
          </w:p>
          <w:p w14:paraId="728FFBB6"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DE5F53">
              <w:rPr>
                <w:rFonts w:ascii="Arial" w:hAnsi="Arial" w:cs="Arial"/>
                <w:sz w:val="20"/>
                <w:szCs w:val="20"/>
              </w:rPr>
            </w:r>
            <w:r w:rsidR="00DE5F53">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p w14:paraId="18B871BA" w14:textId="77777777" w:rsidR="003677D6" w:rsidRPr="005C425E" w:rsidRDefault="003677D6" w:rsidP="003677D6">
            <w:pPr>
              <w:tabs>
                <w:tab w:val="left" w:pos="108"/>
              </w:tabs>
              <w:spacing w:line="276" w:lineRule="auto"/>
              <w:jc w:val="both"/>
              <w:rPr>
                <w:rFonts w:ascii="Arial" w:hAnsi="Arial" w:cs="Arial"/>
                <w:sz w:val="20"/>
                <w:szCs w:val="20"/>
                <w:lang w:val="nl"/>
              </w:rPr>
            </w:pPr>
          </w:p>
        </w:tc>
      </w:tr>
    </w:tbl>
    <w:p w14:paraId="1BB9DC18" w14:textId="77777777" w:rsidR="00145CEE" w:rsidRPr="005C425E" w:rsidRDefault="00145CEE" w:rsidP="000D5032"/>
    <w:p w14:paraId="7ED2031B" w14:textId="77777777"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62433960" w14:textId="443D4D79" w:rsidR="004511F0" w:rsidRPr="005C425E" w:rsidRDefault="004511F0" w:rsidP="00544D43">
      <w:pPr>
        <w:pStyle w:val="Kop1"/>
        <w:spacing w:line="276" w:lineRule="auto"/>
        <w:jc w:val="both"/>
        <w:rPr>
          <w:rFonts w:ascii="Arial" w:hAnsi="Arial"/>
        </w:rPr>
      </w:pPr>
      <w:bookmarkStart w:id="336" w:name="_Toc24722949"/>
      <w:r w:rsidRPr="005C425E">
        <w:rPr>
          <w:rFonts w:ascii="Arial" w:hAnsi="Arial"/>
        </w:rPr>
        <w:lastRenderedPageBreak/>
        <w:t>Bijlage 2 Combinaties en onderaannemers</w:t>
      </w:r>
      <w:bookmarkEnd w:id="336"/>
    </w:p>
    <w:p w14:paraId="47FCF682" w14:textId="77777777" w:rsidR="004511F0" w:rsidRPr="005C425E" w:rsidRDefault="004511F0" w:rsidP="00544D43">
      <w:pPr>
        <w:spacing w:line="276" w:lineRule="auto"/>
        <w:jc w:val="both"/>
        <w:rPr>
          <w:rFonts w:ascii="Arial" w:hAnsi="Arial" w:cs="Arial"/>
          <w:b/>
        </w:rPr>
      </w:pPr>
      <w:r w:rsidRPr="005C425E">
        <w:rPr>
          <w:rFonts w:ascii="Arial" w:hAnsi="Arial" w:cs="Arial"/>
          <w:b/>
        </w:rPr>
        <w:t>Concern</w:t>
      </w:r>
    </w:p>
    <w:p w14:paraId="4E89C2E0" w14:textId="77777777" w:rsidR="004511F0" w:rsidRPr="005C425E" w:rsidRDefault="004511F0" w:rsidP="00544D43">
      <w:pPr>
        <w:spacing w:line="276" w:lineRule="auto"/>
        <w:jc w:val="both"/>
        <w:rPr>
          <w:rFonts w:ascii="Arial" w:hAnsi="Arial" w:cs="Arial"/>
        </w:rPr>
      </w:pPr>
    </w:p>
    <w:p w14:paraId="1605E990" w14:textId="77777777" w:rsidR="004511F0" w:rsidRPr="005C425E" w:rsidRDefault="004511F0" w:rsidP="00544D43">
      <w:pPr>
        <w:spacing w:line="276" w:lineRule="auto"/>
        <w:jc w:val="both"/>
        <w:rPr>
          <w:rFonts w:ascii="Arial" w:hAnsi="Arial" w:cs="Arial"/>
        </w:rPr>
      </w:pPr>
      <w:r w:rsidRPr="005C425E">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5C425E"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5C425E" w14:paraId="6C35F3C7" w14:textId="77777777" w:rsidTr="00926C4A">
        <w:tc>
          <w:tcPr>
            <w:tcW w:w="9102" w:type="dxa"/>
            <w:shd w:val="clear" w:color="auto" w:fill="auto"/>
          </w:tcPr>
          <w:p w14:paraId="0DAC1DB8"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Ondernemingen behoren tot hetzelfde concern indien zij:</w:t>
            </w:r>
          </w:p>
          <w:p w14:paraId="1EFCD983"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 xml:space="preserve">a) </w:t>
            </w:r>
            <w:r w:rsidRPr="005C425E">
              <w:rPr>
                <w:rFonts w:ascii="Arial" w:hAnsi="Arial" w:cs="Arial"/>
                <w:szCs w:val="22"/>
              </w:rPr>
              <w:tab/>
              <w:t>aan elkaar zijn gelieerd op een wijze als bedoeld in artikel 24a boek 2 Burgerlijk Wetboek;</w:t>
            </w:r>
          </w:p>
          <w:p w14:paraId="65313CDF"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 xml:space="preserve">b) </w:t>
            </w:r>
            <w:r w:rsidRPr="005C425E">
              <w:rPr>
                <w:rFonts w:ascii="Arial" w:hAnsi="Arial" w:cs="Arial"/>
                <w:szCs w:val="22"/>
              </w:rPr>
              <w:tab/>
              <w:t>met elkaar zijn verbonden in een groep als bedoeld in artikel 24b boek 2 Burgerlijk Wetboek; of</w:t>
            </w:r>
          </w:p>
          <w:p w14:paraId="2CF91F63"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 xml:space="preserve">c) </w:t>
            </w:r>
            <w:r w:rsidRPr="005C425E">
              <w:rPr>
                <w:rFonts w:ascii="Arial" w:hAnsi="Arial" w:cs="Arial"/>
                <w:szCs w:val="22"/>
              </w:rPr>
              <w:tab/>
              <w:t>aan elkaar zijn gelieerd in een aan sub a of sub b vergelijkbare rechtsvormen naar buitenlands recht.</w:t>
            </w:r>
          </w:p>
        </w:tc>
      </w:tr>
    </w:tbl>
    <w:p w14:paraId="6CD5F8D3" w14:textId="77777777" w:rsidR="004511F0" w:rsidRPr="005C425E" w:rsidRDefault="004511F0" w:rsidP="00544D43">
      <w:pPr>
        <w:spacing w:after="200" w:line="276" w:lineRule="auto"/>
        <w:jc w:val="both"/>
        <w:rPr>
          <w:rFonts w:ascii="Arial" w:hAnsi="Arial" w:cs="Arial"/>
          <w:szCs w:val="22"/>
        </w:rPr>
      </w:pPr>
    </w:p>
    <w:p w14:paraId="67B7A744" w14:textId="77777777" w:rsidR="004511F0" w:rsidRPr="005C425E" w:rsidRDefault="004511F0" w:rsidP="00544D43">
      <w:pPr>
        <w:spacing w:line="276" w:lineRule="auto"/>
        <w:jc w:val="both"/>
        <w:rPr>
          <w:rFonts w:ascii="Arial" w:hAnsi="Arial" w:cs="Arial"/>
        </w:rPr>
      </w:pPr>
      <w:r w:rsidRPr="005C425E">
        <w:rPr>
          <w:rFonts w:ascii="Arial" w:hAnsi="Arial" w:cs="Arial"/>
        </w:rPr>
        <w:t>Op verzoek van de Aanbestedende dienst dient Inschrijver onderstaande aan te leveren:</w:t>
      </w:r>
    </w:p>
    <w:p w14:paraId="0B98DC35" w14:textId="77777777" w:rsidR="004511F0" w:rsidRPr="005C425E"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5C425E" w14:paraId="055CE324" w14:textId="77777777" w:rsidTr="00926C4A">
        <w:tc>
          <w:tcPr>
            <w:tcW w:w="9102" w:type="dxa"/>
            <w:shd w:val="clear" w:color="auto" w:fill="auto"/>
          </w:tcPr>
          <w:p w14:paraId="0244A471"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1)</w:t>
            </w:r>
            <w:r w:rsidRPr="005C425E">
              <w:rPr>
                <w:rFonts w:ascii="Arial" w:hAnsi="Arial" w:cs="Arial"/>
                <w:szCs w:val="22"/>
              </w:rPr>
              <w:tab/>
              <w:t>Een organogram, waaruit duidelijk naar voren komt welke concernrelaties Inschrijver heeft;</w:t>
            </w:r>
          </w:p>
          <w:p w14:paraId="1E652598" w14:textId="77777777" w:rsidR="004511F0" w:rsidRPr="005C425E" w:rsidRDefault="004511F0" w:rsidP="00544D43">
            <w:pPr>
              <w:spacing w:after="200" w:line="276" w:lineRule="auto"/>
              <w:ind w:left="743" w:hanging="743"/>
              <w:jc w:val="both"/>
              <w:rPr>
                <w:rFonts w:ascii="Arial" w:hAnsi="Arial" w:cs="Arial"/>
                <w:szCs w:val="22"/>
              </w:rPr>
            </w:pPr>
            <w:r w:rsidRPr="005C425E">
              <w:rPr>
                <w:rFonts w:ascii="Arial" w:hAnsi="Arial" w:cs="Arial"/>
                <w:szCs w:val="22"/>
              </w:rPr>
              <w:t>2)</w:t>
            </w:r>
            <w:r w:rsidRPr="005C425E">
              <w:rPr>
                <w:rFonts w:ascii="Arial" w:hAnsi="Arial" w:cs="Arial"/>
                <w:szCs w:val="22"/>
              </w:rPr>
              <w:tab/>
              <w:t>Het invullen en rechtsgeldig ondertekenen van een verklaring omtrent rechtmatigheid waarin wordt verklaard dat:</w:t>
            </w:r>
          </w:p>
          <w:p w14:paraId="296007F2" w14:textId="77777777" w:rsidR="004511F0" w:rsidRPr="005C425E" w:rsidRDefault="004511F0" w:rsidP="000C0CA7">
            <w:pPr>
              <w:numPr>
                <w:ilvl w:val="0"/>
                <w:numId w:val="14"/>
              </w:numPr>
              <w:spacing w:line="276" w:lineRule="auto"/>
              <w:jc w:val="both"/>
              <w:rPr>
                <w:rFonts w:ascii="Arial" w:hAnsi="Arial" w:cs="Arial"/>
              </w:rPr>
            </w:pPr>
            <w:r w:rsidRPr="005C425E">
              <w:rPr>
                <w:rFonts w:ascii="Arial" w:hAnsi="Arial" w:cs="Arial"/>
              </w:rPr>
              <w:t>Onderdeel van een holding/moederbedrijf niet van toepassing is, of;</w:t>
            </w:r>
          </w:p>
          <w:p w14:paraId="641DA395" w14:textId="77777777" w:rsidR="004511F0" w:rsidRPr="005C425E" w:rsidRDefault="004511F0" w:rsidP="00544D43">
            <w:pPr>
              <w:spacing w:line="276" w:lineRule="auto"/>
              <w:ind w:left="1068"/>
              <w:jc w:val="both"/>
              <w:rPr>
                <w:rFonts w:ascii="Arial" w:hAnsi="Arial" w:cs="Arial"/>
              </w:rPr>
            </w:pPr>
          </w:p>
          <w:p w14:paraId="60196EB5" w14:textId="77777777" w:rsidR="004511F0" w:rsidRPr="005C425E" w:rsidRDefault="004511F0" w:rsidP="000C0CA7">
            <w:pPr>
              <w:numPr>
                <w:ilvl w:val="0"/>
                <w:numId w:val="14"/>
              </w:numPr>
              <w:spacing w:line="276" w:lineRule="auto"/>
              <w:jc w:val="both"/>
              <w:rPr>
                <w:rFonts w:ascii="Arial" w:hAnsi="Arial" w:cs="Arial"/>
              </w:rPr>
            </w:pPr>
            <w:r w:rsidRPr="005C425E">
              <w:rPr>
                <w:rFonts w:ascii="Arial" w:hAnsi="Arial" w:cs="Arial"/>
              </w:rPr>
              <w:t>Inschrijver de enige Inschrijver van de holding is, of;</w:t>
            </w:r>
          </w:p>
          <w:p w14:paraId="4AB8FEF4" w14:textId="77777777" w:rsidR="004511F0" w:rsidRPr="005C425E" w:rsidRDefault="004511F0" w:rsidP="00544D43">
            <w:pPr>
              <w:spacing w:line="276" w:lineRule="auto"/>
              <w:ind w:left="1068"/>
              <w:jc w:val="both"/>
              <w:rPr>
                <w:rFonts w:ascii="Arial" w:hAnsi="Arial" w:cs="Arial"/>
              </w:rPr>
            </w:pPr>
          </w:p>
          <w:p w14:paraId="3619B161" w14:textId="77777777" w:rsidR="004511F0" w:rsidRPr="005C425E" w:rsidRDefault="004511F0" w:rsidP="000C0CA7">
            <w:pPr>
              <w:numPr>
                <w:ilvl w:val="0"/>
                <w:numId w:val="14"/>
              </w:numPr>
              <w:spacing w:line="276" w:lineRule="auto"/>
              <w:jc w:val="both"/>
              <w:rPr>
                <w:rFonts w:ascii="Arial" w:hAnsi="Arial" w:cs="Arial"/>
              </w:rPr>
            </w:pPr>
            <w:r w:rsidRPr="005C425E">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5C425E">
              <w:rPr>
                <w:rFonts w:ascii="Arial" w:hAnsi="Arial" w:cs="Arial"/>
              </w:rPr>
              <w:lastRenderedPageBreak/>
              <w:t>onafhankelijkheid en vertrouwelijkheid bij de opstelling van de offertes is gewaarborgd.</w:t>
            </w:r>
          </w:p>
          <w:p w14:paraId="12B6AECE" w14:textId="77777777" w:rsidR="004511F0" w:rsidRPr="005C425E" w:rsidRDefault="004511F0" w:rsidP="00544D43">
            <w:pPr>
              <w:spacing w:line="276" w:lineRule="auto"/>
              <w:ind w:left="1068"/>
              <w:jc w:val="both"/>
              <w:rPr>
                <w:rFonts w:ascii="Arial" w:hAnsi="Arial" w:cs="Arial"/>
              </w:rPr>
            </w:pPr>
          </w:p>
        </w:tc>
      </w:tr>
    </w:tbl>
    <w:p w14:paraId="5782886F" w14:textId="77777777" w:rsidR="004511F0" w:rsidRPr="005C425E" w:rsidRDefault="004511F0" w:rsidP="00544D43">
      <w:pPr>
        <w:spacing w:line="276" w:lineRule="auto"/>
        <w:jc w:val="both"/>
        <w:rPr>
          <w:rFonts w:ascii="Arial" w:hAnsi="Arial" w:cs="Arial"/>
          <w:szCs w:val="18"/>
        </w:rPr>
      </w:pPr>
    </w:p>
    <w:p w14:paraId="45B8F88B" w14:textId="77777777" w:rsidR="004511F0" w:rsidRPr="005C425E" w:rsidRDefault="004511F0" w:rsidP="00544D43">
      <w:pPr>
        <w:spacing w:line="276" w:lineRule="auto"/>
        <w:jc w:val="both"/>
        <w:rPr>
          <w:rFonts w:ascii="Arial" w:hAnsi="Arial" w:cs="Arial"/>
          <w:b/>
        </w:rPr>
      </w:pPr>
      <w:bookmarkStart w:id="337" w:name="_Toc374441837"/>
      <w:bookmarkStart w:id="338" w:name="_Toc374713766"/>
      <w:bookmarkStart w:id="339" w:name="_Toc374713871"/>
      <w:bookmarkStart w:id="340" w:name="_Toc402451061"/>
      <w:bookmarkStart w:id="341" w:name="_Toc440998974"/>
      <w:bookmarkStart w:id="342" w:name="_Toc440999064"/>
      <w:bookmarkStart w:id="343" w:name="_Toc440999148"/>
      <w:bookmarkStart w:id="344" w:name="_Toc440999232"/>
      <w:bookmarkStart w:id="345" w:name="_Toc442692162"/>
      <w:r w:rsidRPr="005C425E">
        <w:rPr>
          <w:rFonts w:ascii="Arial" w:hAnsi="Arial" w:cs="Arial"/>
          <w:b/>
        </w:rPr>
        <w:t>Samenwerkingsverband of beroep op een derde(n)</w:t>
      </w:r>
      <w:bookmarkEnd w:id="337"/>
      <w:bookmarkEnd w:id="338"/>
      <w:bookmarkEnd w:id="339"/>
      <w:bookmarkEnd w:id="340"/>
      <w:bookmarkEnd w:id="341"/>
      <w:bookmarkEnd w:id="342"/>
      <w:bookmarkEnd w:id="343"/>
      <w:bookmarkEnd w:id="344"/>
      <w:bookmarkEnd w:id="345"/>
    </w:p>
    <w:p w14:paraId="6423CDC0" w14:textId="77777777" w:rsidR="004511F0" w:rsidRPr="005C425E" w:rsidRDefault="004511F0" w:rsidP="00544D43">
      <w:pPr>
        <w:spacing w:line="276" w:lineRule="auto"/>
        <w:jc w:val="both"/>
        <w:rPr>
          <w:rFonts w:ascii="Arial" w:hAnsi="Arial" w:cs="Arial"/>
          <w:b/>
        </w:rPr>
      </w:pPr>
    </w:p>
    <w:p w14:paraId="4C99361C" w14:textId="77777777" w:rsidR="004511F0" w:rsidRPr="005C425E" w:rsidRDefault="004511F0" w:rsidP="00544D43">
      <w:pPr>
        <w:spacing w:line="276" w:lineRule="auto"/>
        <w:jc w:val="both"/>
        <w:rPr>
          <w:rFonts w:ascii="Arial" w:hAnsi="Arial" w:cs="Arial"/>
        </w:rPr>
      </w:pPr>
      <w:bookmarkStart w:id="346" w:name="_Toc374441838"/>
      <w:bookmarkStart w:id="347" w:name="_Toc374713872"/>
      <w:bookmarkStart w:id="348" w:name="_Toc402451062"/>
      <w:bookmarkStart w:id="349" w:name="_Toc440998975"/>
      <w:bookmarkStart w:id="350" w:name="_Toc440999065"/>
      <w:bookmarkStart w:id="351" w:name="_Toc440999149"/>
      <w:bookmarkStart w:id="352" w:name="_Toc440999233"/>
      <w:bookmarkStart w:id="353" w:name="_Toc442692163"/>
      <w:r w:rsidRPr="005C425E">
        <w:rPr>
          <w:rFonts w:ascii="Arial" w:hAnsi="Arial" w:cs="Arial"/>
        </w:rPr>
        <w:t>Holding (artikel 2.92 Aanbestedingswet)</w:t>
      </w:r>
      <w:bookmarkEnd w:id="346"/>
      <w:bookmarkEnd w:id="347"/>
      <w:bookmarkEnd w:id="348"/>
      <w:bookmarkEnd w:id="349"/>
      <w:bookmarkEnd w:id="350"/>
      <w:bookmarkEnd w:id="351"/>
      <w:bookmarkEnd w:id="352"/>
      <w:bookmarkEnd w:id="353"/>
    </w:p>
    <w:p w14:paraId="2CBDB793" w14:textId="77777777" w:rsidR="004511F0" w:rsidRPr="005C425E" w:rsidRDefault="004511F0" w:rsidP="00544D43">
      <w:pPr>
        <w:spacing w:line="276" w:lineRule="auto"/>
        <w:jc w:val="both"/>
        <w:rPr>
          <w:rFonts w:ascii="Arial" w:hAnsi="Arial" w:cs="Arial"/>
        </w:rPr>
      </w:pPr>
    </w:p>
    <w:p w14:paraId="05384F5C" w14:textId="77777777" w:rsidR="004511F0" w:rsidRPr="005C425E" w:rsidRDefault="004511F0" w:rsidP="00544D43">
      <w:pPr>
        <w:spacing w:line="276" w:lineRule="auto"/>
        <w:jc w:val="both"/>
        <w:rPr>
          <w:rFonts w:ascii="Arial" w:hAnsi="Arial" w:cs="Arial"/>
        </w:rPr>
      </w:pPr>
      <w:r w:rsidRPr="005C425E">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5C425E" w:rsidRDefault="004511F0" w:rsidP="00544D43">
      <w:pPr>
        <w:spacing w:line="276" w:lineRule="auto"/>
        <w:jc w:val="both"/>
        <w:rPr>
          <w:rFonts w:ascii="Arial" w:hAnsi="Arial" w:cs="Arial"/>
        </w:rPr>
      </w:pPr>
    </w:p>
    <w:p w14:paraId="7C219A5B" w14:textId="77777777" w:rsidR="004511F0" w:rsidRPr="005C425E" w:rsidRDefault="004511F0" w:rsidP="00544D43">
      <w:pPr>
        <w:spacing w:line="276" w:lineRule="auto"/>
        <w:jc w:val="both"/>
        <w:rPr>
          <w:rFonts w:ascii="Arial" w:hAnsi="Arial" w:cs="Arial"/>
        </w:rPr>
      </w:pPr>
      <w:r w:rsidRPr="005C425E">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5C425E" w:rsidRDefault="004511F0" w:rsidP="00544D43">
      <w:pPr>
        <w:spacing w:line="276" w:lineRule="auto"/>
        <w:jc w:val="both"/>
        <w:rPr>
          <w:rFonts w:ascii="Arial" w:hAnsi="Arial" w:cs="Arial"/>
        </w:rPr>
      </w:pPr>
    </w:p>
    <w:p w14:paraId="1323DBDA" w14:textId="77777777" w:rsidR="004511F0" w:rsidRPr="005C425E" w:rsidRDefault="004511F0" w:rsidP="00544D43">
      <w:pPr>
        <w:spacing w:line="276" w:lineRule="auto"/>
        <w:jc w:val="both"/>
        <w:rPr>
          <w:rFonts w:ascii="Arial" w:hAnsi="Arial" w:cs="Arial"/>
        </w:rPr>
      </w:pPr>
      <w:bookmarkStart w:id="354" w:name="_Toc374441839"/>
      <w:bookmarkStart w:id="355" w:name="_Toc374713873"/>
      <w:bookmarkStart w:id="356" w:name="_Toc402451063"/>
      <w:bookmarkStart w:id="357" w:name="_Toc440998976"/>
      <w:bookmarkStart w:id="358" w:name="_Toc440999066"/>
      <w:bookmarkStart w:id="359" w:name="_Toc440999150"/>
      <w:bookmarkStart w:id="360" w:name="_Toc440999234"/>
      <w:bookmarkStart w:id="361" w:name="_Toc442692164"/>
      <w:r w:rsidRPr="005C425E">
        <w:rPr>
          <w:rFonts w:ascii="Arial" w:hAnsi="Arial" w:cs="Arial"/>
        </w:rPr>
        <w:t>Beroep op derde(n) (artikel 2.94 Aanbestedingswet)</w:t>
      </w:r>
      <w:bookmarkEnd w:id="354"/>
      <w:bookmarkEnd w:id="355"/>
      <w:bookmarkEnd w:id="356"/>
      <w:bookmarkEnd w:id="357"/>
      <w:bookmarkEnd w:id="358"/>
      <w:bookmarkEnd w:id="359"/>
      <w:bookmarkEnd w:id="360"/>
      <w:bookmarkEnd w:id="361"/>
    </w:p>
    <w:p w14:paraId="61B5EE7E" w14:textId="77777777" w:rsidR="004511F0" w:rsidRPr="005C425E" w:rsidRDefault="004511F0" w:rsidP="00544D43">
      <w:pPr>
        <w:spacing w:after="200" w:line="276" w:lineRule="auto"/>
        <w:jc w:val="both"/>
        <w:rPr>
          <w:rFonts w:ascii="Arial" w:hAnsi="Arial" w:cs="Arial"/>
        </w:rPr>
      </w:pPr>
      <w:r w:rsidRPr="005C425E">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5C425E">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5C425E" w:rsidRDefault="004511F0" w:rsidP="00544D43">
      <w:pPr>
        <w:spacing w:line="276" w:lineRule="auto"/>
        <w:jc w:val="both"/>
        <w:rPr>
          <w:rFonts w:ascii="Arial" w:hAnsi="Arial" w:cs="Arial"/>
          <w:u w:val="single"/>
        </w:rPr>
      </w:pPr>
      <w:r w:rsidRPr="005C425E">
        <w:rPr>
          <w:rFonts w:ascii="Arial" w:hAnsi="Arial" w:cs="Arial"/>
          <w:u w:val="single"/>
        </w:rPr>
        <w:t>Inschrijving als samenwerkingsverband (combinatievorm)</w:t>
      </w:r>
    </w:p>
    <w:p w14:paraId="4A7EB1B8" w14:textId="77777777" w:rsidR="004511F0" w:rsidRPr="005C425E" w:rsidRDefault="004511F0" w:rsidP="00544D43">
      <w:pPr>
        <w:spacing w:line="276" w:lineRule="auto"/>
        <w:jc w:val="both"/>
        <w:rPr>
          <w:rFonts w:ascii="Arial" w:hAnsi="Arial" w:cs="Arial"/>
          <w:u w:val="single"/>
        </w:rPr>
      </w:pPr>
    </w:p>
    <w:p w14:paraId="7974B230" w14:textId="77777777" w:rsidR="004511F0" w:rsidRPr="005C425E" w:rsidRDefault="004511F0" w:rsidP="00544D43">
      <w:pPr>
        <w:spacing w:line="276" w:lineRule="auto"/>
        <w:jc w:val="both"/>
        <w:rPr>
          <w:rFonts w:ascii="Arial" w:hAnsi="Arial" w:cs="Arial"/>
        </w:rPr>
      </w:pPr>
      <w:r w:rsidRPr="005C425E">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5C425E" w:rsidRDefault="004511F0" w:rsidP="00544D43">
      <w:pPr>
        <w:spacing w:line="276" w:lineRule="auto"/>
        <w:jc w:val="both"/>
        <w:rPr>
          <w:rFonts w:ascii="Arial" w:hAnsi="Arial" w:cs="Arial"/>
        </w:rPr>
      </w:pPr>
    </w:p>
    <w:p w14:paraId="40A02D5C" w14:textId="77777777" w:rsidR="004511F0" w:rsidRPr="005C425E" w:rsidRDefault="004511F0" w:rsidP="00544D43">
      <w:pPr>
        <w:spacing w:line="276" w:lineRule="auto"/>
        <w:jc w:val="both"/>
        <w:rPr>
          <w:rFonts w:ascii="Arial" w:hAnsi="Arial" w:cs="Arial"/>
          <w:b/>
          <w:u w:val="single"/>
        </w:rPr>
      </w:pPr>
      <w:r w:rsidRPr="005C425E">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5C425E" w:rsidRDefault="004511F0" w:rsidP="00544D43">
      <w:pPr>
        <w:spacing w:line="276" w:lineRule="auto"/>
        <w:jc w:val="both"/>
        <w:rPr>
          <w:rFonts w:ascii="Arial" w:hAnsi="Arial" w:cs="Arial"/>
          <w:b/>
          <w:u w:val="single"/>
        </w:rPr>
      </w:pPr>
    </w:p>
    <w:p w14:paraId="7A6E0273" w14:textId="77777777" w:rsidR="004511F0" w:rsidRPr="005C425E" w:rsidRDefault="004511F0" w:rsidP="00544D43">
      <w:pPr>
        <w:spacing w:line="276" w:lineRule="auto"/>
        <w:jc w:val="both"/>
        <w:rPr>
          <w:rFonts w:ascii="Arial" w:hAnsi="Arial" w:cs="Arial"/>
        </w:rPr>
      </w:pPr>
      <w:r w:rsidRPr="005C425E">
        <w:rPr>
          <w:rFonts w:ascii="Arial" w:hAnsi="Arial" w:cs="Arial"/>
        </w:rPr>
        <w:lastRenderedPageBreak/>
        <w:t>Op verzoek van de aanbestedende dienst dient dit in een aparte verklaring aanvullend te worden aangetoond.</w:t>
      </w:r>
    </w:p>
    <w:p w14:paraId="6960DDC7" w14:textId="77777777" w:rsidR="004511F0" w:rsidRPr="005C425E" w:rsidRDefault="004511F0" w:rsidP="00544D43">
      <w:pPr>
        <w:spacing w:line="276" w:lineRule="auto"/>
        <w:jc w:val="both"/>
        <w:rPr>
          <w:rFonts w:ascii="Arial" w:hAnsi="Arial" w:cs="Arial"/>
        </w:rPr>
      </w:pPr>
    </w:p>
    <w:p w14:paraId="4428F9A1" w14:textId="77777777" w:rsidR="004511F0" w:rsidRPr="005C425E" w:rsidRDefault="004511F0" w:rsidP="00544D43">
      <w:pPr>
        <w:spacing w:line="276" w:lineRule="auto"/>
        <w:jc w:val="both"/>
        <w:rPr>
          <w:rFonts w:ascii="Arial" w:hAnsi="Arial" w:cs="Arial"/>
        </w:rPr>
      </w:pPr>
      <w:r w:rsidRPr="005C425E">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5C425E" w:rsidRDefault="004511F0" w:rsidP="00544D43">
      <w:pPr>
        <w:spacing w:line="276" w:lineRule="auto"/>
        <w:jc w:val="both"/>
        <w:rPr>
          <w:rFonts w:ascii="Arial" w:hAnsi="Arial" w:cs="Arial"/>
        </w:rPr>
      </w:pPr>
    </w:p>
    <w:p w14:paraId="7DD5F001" w14:textId="77777777" w:rsidR="004511F0" w:rsidRPr="005C425E" w:rsidRDefault="004511F0" w:rsidP="00544D43">
      <w:pPr>
        <w:spacing w:line="276" w:lineRule="auto"/>
        <w:jc w:val="both"/>
        <w:rPr>
          <w:rFonts w:ascii="Arial" w:hAnsi="Arial" w:cs="Arial"/>
          <w:szCs w:val="22"/>
          <w:u w:val="single"/>
        </w:rPr>
      </w:pPr>
      <w:r w:rsidRPr="005C425E">
        <w:rPr>
          <w:rFonts w:ascii="Arial" w:hAnsi="Arial" w:cs="Arial"/>
          <w:szCs w:val="22"/>
          <w:u w:val="single"/>
        </w:rPr>
        <w:t>Inschrijving als hoofdaannemer met onderaannemers</w:t>
      </w:r>
    </w:p>
    <w:p w14:paraId="13656182" w14:textId="77777777" w:rsidR="004511F0" w:rsidRPr="005C425E" w:rsidRDefault="004511F0" w:rsidP="00544D43">
      <w:pPr>
        <w:spacing w:line="276" w:lineRule="auto"/>
        <w:jc w:val="both"/>
        <w:rPr>
          <w:rFonts w:ascii="Arial" w:hAnsi="Arial" w:cs="Arial"/>
          <w:szCs w:val="22"/>
          <w:u w:val="single"/>
        </w:rPr>
      </w:pPr>
    </w:p>
    <w:p w14:paraId="335A778B" w14:textId="77777777" w:rsidR="004511F0" w:rsidRPr="005C425E" w:rsidRDefault="004511F0" w:rsidP="00544D43">
      <w:pPr>
        <w:spacing w:line="276" w:lineRule="auto"/>
        <w:jc w:val="both"/>
        <w:rPr>
          <w:rFonts w:ascii="Arial" w:hAnsi="Arial" w:cs="Arial"/>
          <w:szCs w:val="22"/>
        </w:rPr>
      </w:pPr>
      <w:r w:rsidRPr="005C425E">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5C425E" w:rsidRDefault="004511F0" w:rsidP="00544D43">
      <w:pPr>
        <w:spacing w:line="276" w:lineRule="auto"/>
        <w:jc w:val="both"/>
        <w:rPr>
          <w:rFonts w:ascii="Arial" w:hAnsi="Arial" w:cs="Arial"/>
        </w:rPr>
      </w:pPr>
      <w:r w:rsidRPr="005C425E">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onderaanneming zullen worden uitgevoerd evenals de naam van onderaannemer(s). </w:t>
      </w:r>
    </w:p>
    <w:p w14:paraId="398B7627" w14:textId="77777777" w:rsidR="004511F0" w:rsidRPr="005C425E" w:rsidRDefault="004511F0" w:rsidP="00544D43">
      <w:pPr>
        <w:spacing w:line="276" w:lineRule="auto"/>
        <w:jc w:val="both"/>
        <w:rPr>
          <w:rFonts w:ascii="Arial" w:hAnsi="Arial" w:cs="Arial"/>
        </w:rPr>
      </w:pPr>
    </w:p>
    <w:p w14:paraId="364094F4" w14:textId="77777777" w:rsidR="004511F0" w:rsidRPr="005C425E" w:rsidRDefault="004511F0" w:rsidP="00544D43">
      <w:pPr>
        <w:spacing w:line="276" w:lineRule="auto"/>
        <w:jc w:val="both"/>
        <w:rPr>
          <w:rFonts w:ascii="Arial" w:hAnsi="Arial" w:cs="Arial"/>
        </w:rPr>
      </w:pPr>
      <w:r w:rsidRPr="005C425E">
        <w:rPr>
          <w:rFonts w:ascii="Arial" w:hAnsi="Arial" w:cs="Arial"/>
        </w:rPr>
        <w:t>Op verzoek van de Aanbestedende dienst dient de winnende Inschrijver een verklaring omtrent onderaanneming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5C425E" w:rsidRDefault="004511F0" w:rsidP="00544D43">
      <w:pPr>
        <w:spacing w:after="200" w:line="276" w:lineRule="auto"/>
        <w:jc w:val="both"/>
        <w:rPr>
          <w:rFonts w:ascii="Arial" w:hAnsi="Arial" w:cs="Arial"/>
          <w:szCs w:val="22"/>
        </w:rPr>
      </w:pPr>
    </w:p>
    <w:p w14:paraId="51255E3D" w14:textId="77777777" w:rsidR="00145CEE" w:rsidRPr="005C425E" w:rsidRDefault="00145CEE">
      <w:pPr>
        <w:rPr>
          <w:rFonts w:ascii="Arial" w:hAnsi="Arial" w:cs="Arial"/>
          <w:b/>
          <w:bCs/>
          <w:noProof/>
          <w:snapToGrid w:val="0"/>
          <w:spacing w:val="10"/>
          <w:sz w:val="28"/>
          <w:szCs w:val="40"/>
        </w:rPr>
      </w:pPr>
      <w:bookmarkStart w:id="362" w:name="_Toc442692191"/>
      <w:r w:rsidRPr="005C425E">
        <w:rPr>
          <w:rFonts w:ascii="Arial" w:hAnsi="Arial"/>
        </w:rPr>
        <w:br w:type="page"/>
      </w:r>
    </w:p>
    <w:p w14:paraId="027C653B" w14:textId="59CE0F14" w:rsidR="004511F0" w:rsidRPr="005C425E" w:rsidRDefault="004511F0" w:rsidP="00544D43">
      <w:pPr>
        <w:pStyle w:val="Kop1"/>
        <w:spacing w:line="276" w:lineRule="auto"/>
        <w:jc w:val="both"/>
        <w:rPr>
          <w:rFonts w:ascii="Arial" w:eastAsia="Calibri" w:hAnsi="Arial"/>
          <w:lang w:eastAsia="en-US"/>
        </w:rPr>
      </w:pPr>
      <w:bookmarkStart w:id="363" w:name="_Toc24722950"/>
      <w:r w:rsidRPr="005C425E">
        <w:rPr>
          <w:rFonts w:ascii="Arial" w:eastAsia="Calibri" w:hAnsi="Arial"/>
          <w:lang w:eastAsia="en-US"/>
        </w:rPr>
        <w:lastRenderedPageBreak/>
        <w:t>Bijlage 3 Kerncompetenties</w:t>
      </w:r>
      <w:bookmarkEnd w:id="362"/>
      <w:bookmarkEnd w:id="363"/>
    </w:p>
    <w:p w14:paraId="79444905" w14:textId="77777777" w:rsidR="004511F0" w:rsidRPr="005C425E" w:rsidRDefault="004511F0" w:rsidP="00544D43">
      <w:pPr>
        <w:spacing w:line="276" w:lineRule="auto"/>
        <w:jc w:val="both"/>
        <w:rPr>
          <w:rFonts w:ascii="Arial" w:hAnsi="Arial" w:cs="Arial"/>
        </w:rPr>
      </w:pPr>
      <w:r w:rsidRPr="005C425E">
        <w:rPr>
          <w:rFonts w:ascii="Arial" w:hAnsi="Arial" w:cs="Arial"/>
          <w:szCs w:val="18"/>
        </w:rPr>
        <w:t>Inschrijver kan</w:t>
      </w:r>
      <w:r w:rsidRPr="005C425E">
        <w:rPr>
          <w:rFonts w:ascii="Arial" w:hAnsi="Arial" w:cs="Arial"/>
        </w:rPr>
        <w:t xml:space="preserve"> de gevraagde kerncompetenties aantonen middels referenties uit de afgelopen 3 jaar. Inschrijver dient gebruik te maken van onderstaand formulier voor referenties</w:t>
      </w:r>
      <w:r w:rsidRPr="005C425E">
        <w:rPr>
          <w:rFonts w:ascii="Arial" w:hAnsi="Arial" w:cs="Arial"/>
          <w:b/>
        </w:rPr>
        <w:t xml:space="preserve"> (per kerncompetentie 1 formulier)</w:t>
      </w:r>
      <w:r w:rsidRPr="005C425E">
        <w:rPr>
          <w:rFonts w:ascii="Arial" w:hAnsi="Arial" w:cs="Arial"/>
        </w:rPr>
        <w:t>.</w:t>
      </w:r>
    </w:p>
    <w:p w14:paraId="4BB234B0" w14:textId="77777777" w:rsidR="004511F0" w:rsidRPr="005C425E" w:rsidRDefault="004511F0" w:rsidP="00544D43">
      <w:pPr>
        <w:spacing w:line="276" w:lineRule="auto"/>
        <w:jc w:val="both"/>
        <w:rPr>
          <w:rFonts w:ascii="Arial" w:hAnsi="Arial" w:cs="Arial"/>
        </w:rPr>
      </w:pPr>
    </w:p>
    <w:p w14:paraId="0E9C15B0" w14:textId="77777777" w:rsidR="004511F0" w:rsidRPr="005C425E" w:rsidRDefault="004511F0" w:rsidP="00544D43">
      <w:pPr>
        <w:spacing w:line="276" w:lineRule="auto"/>
        <w:jc w:val="both"/>
        <w:rPr>
          <w:rFonts w:ascii="Arial" w:hAnsi="Arial" w:cs="Arial"/>
        </w:rPr>
      </w:pPr>
      <w:r w:rsidRPr="005C425E">
        <w:rPr>
          <w:rFonts w:ascii="Arial" w:hAnsi="Arial" w:cs="Arial"/>
        </w:rPr>
        <w:t xml:space="preserve">Bij iedere aangeleverde referentie mag </w:t>
      </w:r>
      <w:r w:rsidRPr="005C425E">
        <w:rPr>
          <w:rFonts w:ascii="Arial" w:hAnsi="Arial" w:cs="Arial"/>
          <w:i/>
          <w:u w:val="single"/>
        </w:rPr>
        <w:t>geen</w:t>
      </w:r>
      <w:r w:rsidRPr="005C425E">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5C425E"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4511F0" w:rsidRPr="005C425E" w14:paraId="11507297" w14:textId="77777777" w:rsidTr="00926C4A">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25282CEE" w14:textId="77777777" w:rsidR="004511F0" w:rsidRPr="005C425E" w:rsidRDefault="004511F0" w:rsidP="00544D43">
            <w:pPr>
              <w:tabs>
                <w:tab w:val="right" w:pos="8761"/>
              </w:tabs>
              <w:spacing w:before="90" w:after="54" w:line="276" w:lineRule="auto"/>
              <w:ind w:left="57" w:right="57"/>
              <w:jc w:val="both"/>
              <w:rPr>
                <w:rFonts w:ascii="Arial" w:hAnsi="Arial" w:cs="Arial"/>
                <w:bCs/>
                <w:color w:val="000000"/>
                <w:sz w:val="20"/>
                <w:szCs w:val="20"/>
              </w:rPr>
            </w:pPr>
            <w:r w:rsidRPr="005C425E">
              <w:rPr>
                <w:rFonts w:ascii="Arial" w:hAnsi="Arial" w:cs="Arial"/>
                <w:color w:val="000000"/>
                <w:sz w:val="20"/>
                <w:szCs w:val="20"/>
              </w:rPr>
              <w:t xml:space="preserve">Kerncompetenties </w:t>
            </w:r>
            <w:r w:rsidRPr="005C425E">
              <w:rPr>
                <w:rFonts w:ascii="Arial" w:hAnsi="Arial" w:cs="Arial"/>
                <w:i/>
                <w:color w:val="000000"/>
                <w:sz w:val="20"/>
                <w:szCs w:val="20"/>
              </w:rPr>
              <w:t>(middels referenties)</w:t>
            </w:r>
            <w:r w:rsidRPr="005C425E">
              <w:rPr>
                <w:rFonts w:ascii="Arial" w:hAnsi="Arial" w:cs="Arial"/>
                <w:color w:val="000000"/>
                <w:sz w:val="20"/>
                <w:szCs w:val="20"/>
              </w:rPr>
              <w:tab/>
            </w:r>
            <w:r w:rsidRPr="005C425E">
              <w:rPr>
                <w:rFonts w:ascii="Arial" w:hAnsi="Arial" w:cs="Arial"/>
                <w:b/>
                <w:color w:val="000000"/>
                <w:sz w:val="20"/>
                <w:szCs w:val="20"/>
              </w:rPr>
              <w:t>Referentie # [invullen door Inschrijver]</w:t>
            </w:r>
          </w:p>
        </w:tc>
      </w:tr>
      <w:tr w:rsidR="004511F0" w:rsidRPr="005C425E" w14:paraId="51D21409" w14:textId="77777777" w:rsidTr="00926C4A">
        <w:trPr>
          <w:cantSplit/>
        </w:trPr>
        <w:tc>
          <w:tcPr>
            <w:tcW w:w="567" w:type="dxa"/>
            <w:vMerge w:val="restart"/>
            <w:tcBorders>
              <w:top w:val="single" w:sz="8" w:space="0" w:color="C0C0C0"/>
            </w:tcBorders>
          </w:tcPr>
          <w:p w14:paraId="5648D34F"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1)</w:t>
            </w:r>
          </w:p>
        </w:tc>
        <w:tc>
          <w:tcPr>
            <w:tcW w:w="3261" w:type="dxa"/>
            <w:tcBorders>
              <w:top w:val="single" w:sz="8" w:space="0" w:color="C0C0C0"/>
              <w:bottom w:val="nil"/>
            </w:tcBorders>
            <w:shd w:val="clear" w:color="auto" w:fill="F2F2F2"/>
          </w:tcPr>
          <w:p w14:paraId="42DF7057"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Naam opdrachtgever</w:t>
            </w:r>
          </w:p>
        </w:tc>
        <w:tc>
          <w:tcPr>
            <w:tcW w:w="5103" w:type="dxa"/>
            <w:tcBorders>
              <w:top w:val="single" w:sz="8" w:space="0" w:color="C0C0C0"/>
            </w:tcBorders>
          </w:tcPr>
          <w:p w14:paraId="10E59000"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414927D9" w14:textId="77777777" w:rsidTr="00926C4A">
        <w:trPr>
          <w:cantSplit/>
        </w:trPr>
        <w:tc>
          <w:tcPr>
            <w:tcW w:w="567" w:type="dxa"/>
            <w:vMerge/>
          </w:tcPr>
          <w:p w14:paraId="0357746A"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4D19C380"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Adres opdrachtgever</w:t>
            </w:r>
          </w:p>
        </w:tc>
        <w:tc>
          <w:tcPr>
            <w:tcW w:w="5103" w:type="dxa"/>
          </w:tcPr>
          <w:p w14:paraId="706DD9CB"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19AA4579" w14:textId="77777777" w:rsidTr="00926C4A">
        <w:trPr>
          <w:cantSplit/>
        </w:trPr>
        <w:tc>
          <w:tcPr>
            <w:tcW w:w="567" w:type="dxa"/>
            <w:vMerge/>
            <w:tcBorders>
              <w:bottom w:val="single" w:sz="8" w:space="0" w:color="C0C0C0"/>
            </w:tcBorders>
          </w:tcPr>
          <w:p w14:paraId="2E8A8746"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374614C"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Postcode en plaatsnaam</w:t>
            </w:r>
          </w:p>
        </w:tc>
        <w:tc>
          <w:tcPr>
            <w:tcW w:w="5103" w:type="dxa"/>
            <w:tcBorders>
              <w:bottom w:val="single" w:sz="8" w:space="0" w:color="C0C0C0"/>
            </w:tcBorders>
          </w:tcPr>
          <w:p w14:paraId="72C5646B"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6BD3EEF9" w14:textId="77777777" w:rsidTr="00926C4A">
        <w:trPr>
          <w:cantSplit/>
        </w:trPr>
        <w:tc>
          <w:tcPr>
            <w:tcW w:w="567" w:type="dxa"/>
            <w:vMerge w:val="restart"/>
          </w:tcPr>
          <w:p w14:paraId="3437FC50"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2)</w:t>
            </w:r>
          </w:p>
        </w:tc>
        <w:tc>
          <w:tcPr>
            <w:tcW w:w="3261" w:type="dxa"/>
            <w:tcBorders>
              <w:bottom w:val="nil"/>
            </w:tcBorders>
            <w:shd w:val="clear" w:color="auto" w:fill="F2F2F2"/>
          </w:tcPr>
          <w:p w14:paraId="62D75C3B"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Naam contactpersoon opdrachtgever</w:t>
            </w:r>
          </w:p>
        </w:tc>
        <w:tc>
          <w:tcPr>
            <w:tcW w:w="5103" w:type="dxa"/>
          </w:tcPr>
          <w:p w14:paraId="7AFA3519"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6D49FCF2" w14:textId="77777777" w:rsidTr="00926C4A">
        <w:trPr>
          <w:cantSplit/>
          <w:trHeight w:val="255"/>
        </w:trPr>
        <w:tc>
          <w:tcPr>
            <w:tcW w:w="567" w:type="dxa"/>
            <w:vMerge/>
          </w:tcPr>
          <w:p w14:paraId="3C83C011"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256C1E86"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Functie</w:t>
            </w:r>
          </w:p>
        </w:tc>
        <w:tc>
          <w:tcPr>
            <w:tcW w:w="5103" w:type="dxa"/>
          </w:tcPr>
          <w:p w14:paraId="3FDBC60F"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0E3EEF32" w14:textId="77777777" w:rsidTr="00926C4A">
        <w:trPr>
          <w:cantSplit/>
        </w:trPr>
        <w:tc>
          <w:tcPr>
            <w:tcW w:w="567" w:type="dxa"/>
            <w:vMerge/>
          </w:tcPr>
          <w:p w14:paraId="4A79C567"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3C96D310"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Telefoonnummer</w:t>
            </w:r>
          </w:p>
        </w:tc>
        <w:tc>
          <w:tcPr>
            <w:tcW w:w="5103" w:type="dxa"/>
          </w:tcPr>
          <w:p w14:paraId="012BF411"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1B9E680B" w14:textId="77777777" w:rsidTr="00926C4A">
        <w:trPr>
          <w:cantSplit/>
        </w:trPr>
        <w:tc>
          <w:tcPr>
            <w:tcW w:w="567" w:type="dxa"/>
            <w:vMerge/>
            <w:tcBorders>
              <w:bottom w:val="single" w:sz="8" w:space="0" w:color="C0C0C0"/>
            </w:tcBorders>
          </w:tcPr>
          <w:p w14:paraId="1F6AFB6D"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663C54A8"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E-mail adres</w:t>
            </w:r>
          </w:p>
        </w:tc>
        <w:tc>
          <w:tcPr>
            <w:tcW w:w="5103" w:type="dxa"/>
            <w:tcBorders>
              <w:bottom w:val="single" w:sz="8" w:space="0" w:color="C0C0C0"/>
            </w:tcBorders>
          </w:tcPr>
          <w:p w14:paraId="3388A13D"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4EF25F4D"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270A4165"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4F7B7989"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Beschrijving van de opdracht</w:t>
            </w:r>
          </w:p>
        </w:tc>
      </w:tr>
      <w:tr w:rsidR="004511F0" w:rsidRPr="005C425E" w14:paraId="7A233988"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433EE158"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67E8F1FF" w14:textId="7C8A487C" w:rsidR="00D66AD7" w:rsidRDefault="00D66AD7" w:rsidP="00544D43">
            <w:pPr>
              <w:spacing w:before="90" w:after="54" w:line="276" w:lineRule="auto"/>
              <w:ind w:right="57"/>
              <w:jc w:val="both"/>
              <w:rPr>
                <w:rFonts w:ascii="Arial" w:hAnsi="Arial" w:cs="Arial"/>
                <w:sz w:val="20"/>
                <w:szCs w:val="20"/>
              </w:rPr>
            </w:pPr>
            <w:r>
              <w:rPr>
                <w:rFonts w:ascii="Arial" w:hAnsi="Arial" w:cs="Arial"/>
                <w:sz w:val="20"/>
                <w:szCs w:val="20"/>
              </w:rPr>
              <w:t>Algemeen</w:t>
            </w:r>
          </w:p>
          <w:p w14:paraId="65BB242A" w14:textId="757A801D"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 xml:space="preserve">Datum </w:t>
            </w:r>
            <w:r w:rsidR="00D66AD7">
              <w:rPr>
                <w:rFonts w:ascii="Arial" w:hAnsi="Arial" w:cs="Arial"/>
                <w:sz w:val="20"/>
                <w:szCs w:val="20"/>
              </w:rPr>
              <w:t>afl</w:t>
            </w:r>
            <w:r w:rsidRPr="005C425E">
              <w:rPr>
                <w:rFonts w:ascii="Arial" w:hAnsi="Arial" w:cs="Arial"/>
                <w:sz w:val="20"/>
                <w:szCs w:val="20"/>
              </w:rPr>
              <w:t>evering</w:t>
            </w:r>
          </w:p>
          <w:p w14:paraId="57675EDC" w14:textId="77777777"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Gebruikte onderaannemers of combinatie/samenwerking</w:t>
            </w:r>
          </w:p>
          <w:p w14:paraId="33AF0493" w14:textId="77777777"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Opdrachtwaarde</w:t>
            </w:r>
          </w:p>
          <w:p w14:paraId="5C4F4F65" w14:textId="58EDE2D6"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Inhoudelijke beschrijving</w:t>
            </w:r>
            <w:r w:rsidR="00D66AD7">
              <w:rPr>
                <w:rFonts w:ascii="Arial" w:hAnsi="Arial" w:cs="Arial"/>
                <w:sz w:val="20"/>
                <w:szCs w:val="20"/>
              </w:rPr>
              <w:t xml:space="preserve"> geleverde producten en diensten</w:t>
            </w:r>
          </w:p>
          <w:p w14:paraId="69A5C748" w14:textId="77777777" w:rsidR="004511F0" w:rsidRPr="005C425E" w:rsidRDefault="004511F0" w:rsidP="00544D43">
            <w:pPr>
              <w:spacing w:before="90" w:after="54" w:line="276" w:lineRule="auto"/>
              <w:ind w:right="57"/>
              <w:jc w:val="both"/>
              <w:rPr>
                <w:rFonts w:ascii="Arial" w:hAnsi="Arial" w:cs="Arial"/>
                <w:sz w:val="20"/>
                <w:szCs w:val="20"/>
              </w:rPr>
            </w:pPr>
          </w:p>
          <w:p w14:paraId="17DAFD16" w14:textId="77777777" w:rsidR="004511F0" w:rsidRPr="005C425E" w:rsidRDefault="004511F0" w:rsidP="00544D43">
            <w:pPr>
              <w:spacing w:before="90" w:after="54" w:line="276" w:lineRule="auto"/>
              <w:ind w:right="57"/>
              <w:jc w:val="both"/>
              <w:rPr>
                <w:rFonts w:ascii="Arial" w:hAnsi="Arial" w:cs="Arial"/>
                <w:sz w:val="20"/>
                <w:szCs w:val="20"/>
              </w:rPr>
            </w:pPr>
          </w:p>
          <w:p w14:paraId="472BE5FF" w14:textId="77777777" w:rsidR="004511F0" w:rsidRPr="005C425E" w:rsidRDefault="004511F0" w:rsidP="00544D43">
            <w:pPr>
              <w:spacing w:before="90" w:after="54" w:line="276" w:lineRule="auto"/>
              <w:ind w:right="57"/>
              <w:jc w:val="both"/>
              <w:rPr>
                <w:rFonts w:ascii="Arial" w:hAnsi="Arial" w:cs="Arial"/>
                <w:sz w:val="20"/>
                <w:szCs w:val="20"/>
              </w:rPr>
            </w:pPr>
          </w:p>
        </w:tc>
      </w:tr>
      <w:tr w:rsidR="004511F0" w:rsidRPr="005C425E" w14:paraId="241BAC30"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346304B4"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55B82F40" w14:textId="77777777" w:rsidR="004511F0" w:rsidRPr="005C425E" w:rsidRDefault="004511F0" w:rsidP="00544D43">
            <w:pPr>
              <w:spacing w:after="200" w:line="276" w:lineRule="auto"/>
              <w:jc w:val="both"/>
              <w:rPr>
                <w:rFonts w:ascii="Arial" w:hAnsi="Arial" w:cs="Arial"/>
                <w:sz w:val="20"/>
                <w:szCs w:val="20"/>
              </w:rPr>
            </w:pPr>
            <w:r w:rsidRPr="005C425E">
              <w:rPr>
                <w:rFonts w:ascii="Arial" w:hAnsi="Arial" w:cs="Arial"/>
                <w:sz w:val="20"/>
                <w:szCs w:val="20"/>
              </w:rPr>
              <w:t>Beschrijving waaruit blijkt dat aan de gevraagde kerncompetentie wordt voldaan.</w:t>
            </w:r>
          </w:p>
          <w:p w14:paraId="15F99D7E"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476FF92C"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54A976DE"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0441FCCB" w14:textId="77777777"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&lt; toelichting max. 200 woorden &gt;</w:t>
            </w:r>
          </w:p>
          <w:p w14:paraId="728B9890" w14:textId="77777777" w:rsidR="004511F0" w:rsidRPr="005C425E" w:rsidRDefault="004511F0" w:rsidP="00544D43">
            <w:pPr>
              <w:spacing w:before="90" w:after="54" w:line="276" w:lineRule="auto"/>
              <w:ind w:right="57"/>
              <w:jc w:val="both"/>
              <w:rPr>
                <w:rFonts w:ascii="Arial" w:hAnsi="Arial" w:cs="Arial"/>
                <w:sz w:val="20"/>
                <w:szCs w:val="20"/>
              </w:rPr>
            </w:pPr>
          </w:p>
          <w:p w14:paraId="7068BB94" w14:textId="77777777" w:rsidR="004511F0" w:rsidRPr="005C425E" w:rsidRDefault="004511F0" w:rsidP="00544D43">
            <w:pPr>
              <w:spacing w:before="90" w:after="54" w:line="276" w:lineRule="auto"/>
              <w:ind w:right="57"/>
              <w:jc w:val="both"/>
              <w:rPr>
                <w:rFonts w:ascii="Arial" w:hAnsi="Arial" w:cs="Arial"/>
                <w:sz w:val="20"/>
                <w:szCs w:val="20"/>
              </w:rPr>
            </w:pPr>
          </w:p>
          <w:p w14:paraId="7CF112ED" w14:textId="77777777" w:rsidR="004511F0" w:rsidRPr="005C425E" w:rsidRDefault="004511F0" w:rsidP="00544D43">
            <w:pPr>
              <w:spacing w:before="90" w:after="54" w:line="276" w:lineRule="auto"/>
              <w:ind w:right="57"/>
              <w:jc w:val="both"/>
              <w:rPr>
                <w:rFonts w:ascii="Arial" w:hAnsi="Arial" w:cs="Arial"/>
                <w:sz w:val="20"/>
                <w:szCs w:val="20"/>
              </w:rPr>
            </w:pPr>
          </w:p>
        </w:tc>
      </w:tr>
    </w:tbl>
    <w:p w14:paraId="2302569E" w14:textId="77777777" w:rsidR="00145CEE" w:rsidRPr="005C425E" w:rsidRDefault="00145CEE" w:rsidP="000D5032"/>
    <w:p w14:paraId="3E51E50A" w14:textId="77777777"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2DB6D631" w14:textId="4090F48E" w:rsidR="004511F0" w:rsidRPr="005C425E" w:rsidRDefault="004511F0" w:rsidP="00544D43">
      <w:pPr>
        <w:pStyle w:val="Kop1"/>
        <w:spacing w:line="276" w:lineRule="auto"/>
        <w:jc w:val="both"/>
        <w:rPr>
          <w:rFonts w:ascii="Arial" w:hAnsi="Arial"/>
        </w:rPr>
      </w:pPr>
      <w:bookmarkStart w:id="364" w:name="_Toc24722951"/>
      <w:r w:rsidRPr="005C425E">
        <w:rPr>
          <w:rFonts w:ascii="Arial" w:hAnsi="Arial"/>
        </w:rPr>
        <w:lastRenderedPageBreak/>
        <w:t>Bijlage 4 Programma van eisen</w:t>
      </w:r>
      <w:r w:rsidR="00A05629" w:rsidRPr="005C425E">
        <w:rPr>
          <w:rFonts w:ascii="Arial" w:hAnsi="Arial"/>
        </w:rPr>
        <w:t xml:space="preserve"> en wensen</w:t>
      </w:r>
      <w:bookmarkEnd w:id="364"/>
    </w:p>
    <w:p w14:paraId="5A43DB09" w14:textId="197CC688" w:rsidR="004511F0" w:rsidRPr="005C425E" w:rsidRDefault="004511F0" w:rsidP="00544D43">
      <w:pPr>
        <w:spacing w:line="276" w:lineRule="auto"/>
        <w:jc w:val="both"/>
        <w:rPr>
          <w:rFonts w:ascii="Arial" w:hAnsi="Arial" w:cs="Arial"/>
          <w:sz w:val="20"/>
        </w:rPr>
      </w:pPr>
      <w:r w:rsidRPr="005C425E">
        <w:rPr>
          <w:rFonts w:ascii="Arial" w:hAnsi="Arial" w:cs="Arial"/>
          <w:sz w:val="20"/>
        </w:rPr>
        <w:t>Het Programma van eisen</w:t>
      </w:r>
      <w:r w:rsidR="00D66AD7">
        <w:rPr>
          <w:rFonts w:ascii="Arial" w:hAnsi="Arial" w:cs="Arial"/>
          <w:sz w:val="20"/>
        </w:rPr>
        <w:t xml:space="preserve"> en wensen</w:t>
      </w:r>
      <w:r w:rsidRPr="005C425E">
        <w:rPr>
          <w:rFonts w:ascii="Arial" w:hAnsi="Arial" w:cs="Arial"/>
          <w:sz w:val="20"/>
        </w:rPr>
        <w:t xml:space="preserve"> is als separaat document op Tenderned opgenomen. Inschrijvers dienen volledig en zonder voorbehoud akkoord te gaan met het programma van eisen</w:t>
      </w:r>
      <w:r w:rsidR="00145CEE" w:rsidRPr="005C425E">
        <w:rPr>
          <w:rFonts w:ascii="Arial" w:hAnsi="Arial" w:cs="Arial"/>
          <w:sz w:val="20"/>
        </w:rPr>
        <w:t xml:space="preserve"> om voor gunning in aanmerking te komen</w:t>
      </w:r>
      <w:r w:rsidRPr="005C425E">
        <w:rPr>
          <w:rFonts w:ascii="Arial" w:hAnsi="Arial" w:cs="Arial"/>
          <w:sz w:val="20"/>
        </w:rPr>
        <w:t>. In het Inschrijfformulier is hiervoor de mogelijkheid tot accordering opgenomen.</w:t>
      </w:r>
    </w:p>
    <w:p w14:paraId="7836BBD0" w14:textId="77777777" w:rsidR="004511F0" w:rsidRPr="005C425E" w:rsidRDefault="004511F0" w:rsidP="00544D43">
      <w:pPr>
        <w:spacing w:line="276" w:lineRule="auto"/>
        <w:jc w:val="both"/>
        <w:rPr>
          <w:rFonts w:ascii="Arial" w:hAnsi="Arial" w:cs="Arial"/>
          <w:szCs w:val="18"/>
        </w:rPr>
      </w:pPr>
    </w:p>
    <w:p w14:paraId="4DF20C43" w14:textId="77777777"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66D008B4" w14:textId="66CC7D5B" w:rsidR="004511F0" w:rsidRPr="005C425E" w:rsidRDefault="004511F0" w:rsidP="00544D43">
      <w:pPr>
        <w:pStyle w:val="Kop1"/>
        <w:spacing w:line="276" w:lineRule="auto"/>
        <w:jc w:val="both"/>
        <w:rPr>
          <w:rFonts w:ascii="Arial" w:hAnsi="Arial"/>
        </w:rPr>
      </w:pPr>
      <w:bookmarkStart w:id="365" w:name="_Toc24722952"/>
      <w:r w:rsidRPr="005C425E">
        <w:rPr>
          <w:rFonts w:ascii="Arial" w:hAnsi="Arial"/>
        </w:rPr>
        <w:lastRenderedPageBreak/>
        <w:t>Bijlage 5 Prijzenblad</w:t>
      </w:r>
      <w:bookmarkEnd w:id="365"/>
    </w:p>
    <w:p w14:paraId="1BFB9FF7" w14:textId="157CA4EE" w:rsidR="00DA47B2" w:rsidRPr="005C425E" w:rsidRDefault="00765A27" w:rsidP="00544D43">
      <w:pPr>
        <w:spacing w:line="276" w:lineRule="auto"/>
        <w:jc w:val="both"/>
        <w:rPr>
          <w:rFonts w:ascii="Arial" w:hAnsi="Arial" w:cs="Arial"/>
          <w:lang w:val="nl"/>
        </w:rPr>
      </w:pPr>
      <w:r>
        <w:rPr>
          <w:rFonts w:ascii="Arial" w:hAnsi="Arial" w:cs="Arial"/>
          <w:lang w:val="nl"/>
        </w:rPr>
        <w:t>Zie separaat Excel-file op Tenderned.</w:t>
      </w:r>
    </w:p>
    <w:p w14:paraId="0089034B" w14:textId="77777777" w:rsidR="00493BFC" w:rsidRPr="005C425E" w:rsidRDefault="00493BFC">
      <w:pPr>
        <w:rPr>
          <w:rFonts w:ascii="Arial" w:hAnsi="Arial"/>
        </w:rPr>
      </w:pPr>
    </w:p>
    <w:p w14:paraId="0421BBF7" w14:textId="75B01E58"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2EF454DB" w14:textId="44E45876" w:rsidR="004511F0" w:rsidRPr="005C425E" w:rsidRDefault="004511F0" w:rsidP="00544D43">
      <w:pPr>
        <w:pStyle w:val="Kop1"/>
        <w:spacing w:line="276" w:lineRule="auto"/>
        <w:jc w:val="both"/>
        <w:rPr>
          <w:rFonts w:ascii="Arial" w:hAnsi="Arial"/>
        </w:rPr>
      </w:pPr>
      <w:bookmarkStart w:id="366" w:name="_Toc24722953"/>
      <w:r w:rsidRPr="005C425E">
        <w:rPr>
          <w:rFonts w:ascii="Arial" w:hAnsi="Arial"/>
        </w:rPr>
        <w:lastRenderedPageBreak/>
        <w:t xml:space="preserve">Bijlage 6 </w:t>
      </w:r>
      <w:r w:rsidR="00672818" w:rsidRPr="005C425E">
        <w:rPr>
          <w:rFonts w:ascii="Arial" w:hAnsi="Arial"/>
        </w:rPr>
        <w:t>Concept</w:t>
      </w:r>
      <w:r w:rsidRPr="005C425E">
        <w:rPr>
          <w:rFonts w:ascii="Arial" w:hAnsi="Arial"/>
        </w:rPr>
        <w:t xml:space="preserve"> Overeenkomst</w:t>
      </w:r>
      <w:r w:rsidR="003800B7">
        <w:rPr>
          <w:rFonts w:ascii="Arial" w:hAnsi="Arial"/>
        </w:rPr>
        <w:t xml:space="preserve"> en Inkoopvoorwaarden</w:t>
      </w:r>
      <w:bookmarkEnd w:id="366"/>
    </w:p>
    <w:p w14:paraId="6E683457" w14:textId="6352FDCA" w:rsidR="004511F0" w:rsidRPr="005C425E" w:rsidRDefault="004511F0" w:rsidP="00544D43">
      <w:pPr>
        <w:spacing w:line="276" w:lineRule="auto"/>
        <w:jc w:val="both"/>
        <w:rPr>
          <w:rFonts w:ascii="Arial" w:hAnsi="Arial" w:cs="Arial"/>
          <w:b/>
          <w:szCs w:val="22"/>
        </w:rPr>
      </w:pPr>
      <w:r w:rsidRPr="005C425E">
        <w:rPr>
          <w:rFonts w:ascii="Arial" w:hAnsi="Arial" w:cs="Arial"/>
          <w:lang w:val="nl"/>
        </w:rPr>
        <w:t>Zie separat</w:t>
      </w:r>
      <w:r w:rsidR="003800B7">
        <w:rPr>
          <w:rFonts w:ascii="Arial" w:hAnsi="Arial" w:cs="Arial"/>
          <w:lang w:val="nl"/>
        </w:rPr>
        <w:t>e</w:t>
      </w:r>
      <w:r w:rsidRPr="005C425E">
        <w:rPr>
          <w:rFonts w:ascii="Arial" w:hAnsi="Arial" w:cs="Arial"/>
          <w:lang w:val="nl"/>
        </w:rPr>
        <w:t xml:space="preserve"> document</w:t>
      </w:r>
      <w:r w:rsidR="003800B7">
        <w:rPr>
          <w:rFonts w:ascii="Arial" w:hAnsi="Arial" w:cs="Arial"/>
          <w:lang w:val="nl"/>
        </w:rPr>
        <w:t>en</w:t>
      </w:r>
      <w:r w:rsidRPr="005C425E">
        <w:rPr>
          <w:rFonts w:ascii="Arial" w:hAnsi="Arial" w:cs="Arial"/>
          <w:lang w:val="nl"/>
        </w:rPr>
        <w:t xml:space="preserve"> op TenderNed.</w:t>
      </w:r>
    </w:p>
    <w:p w14:paraId="0A99683D" w14:textId="77777777"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3CDDF8B4" w14:textId="18E6AC6C" w:rsidR="002C5EFB" w:rsidRPr="005C425E" w:rsidRDefault="002C5EFB" w:rsidP="002C5EFB">
      <w:pPr>
        <w:pStyle w:val="Kop1"/>
        <w:spacing w:line="276" w:lineRule="auto"/>
        <w:jc w:val="both"/>
        <w:rPr>
          <w:rFonts w:ascii="Arial" w:hAnsi="Arial"/>
        </w:rPr>
      </w:pPr>
      <w:bookmarkStart w:id="367" w:name="_Toc24722954"/>
      <w:r w:rsidRPr="005C425E">
        <w:rPr>
          <w:rFonts w:ascii="Arial" w:hAnsi="Arial"/>
        </w:rPr>
        <w:lastRenderedPageBreak/>
        <w:t>Bijlage 7 Gebruikerstest</w:t>
      </w:r>
      <w:bookmarkEnd w:id="367"/>
    </w:p>
    <w:p w14:paraId="2A9AE34A" w14:textId="77777777" w:rsidR="002C5EFB" w:rsidRPr="005C425E" w:rsidRDefault="002C5EFB" w:rsidP="002C5EFB">
      <w:pPr>
        <w:spacing w:line="276" w:lineRule="auto"/>
        <w:jc w:val="both"/>
        <w:rPr>
          <w:rFonts w:ascii="Arial" w:hAnsi="Arial" w:cs="Arial"/>
          <w:b/>
          <w:szCs w:val="22"/>
        </w:rPr>
      </w:pPr>
      <w:r w:rsidRPr="005C425E">
        <w:rPr>
          <w:rFonts w:ascii="Arial" w:hAnsi="Arial" w:cs="Arial"/>
          <w:lang w:val="nl"/>
        </w:rPr>
        <w:t>Zie separaat document op TenderNed.</w:t>
      </w:r>
    </w:p>
    <w:p w14:paraId="15FC85FA" w14:textId="77777777" w:rsidR="004511F0" w:rsidRPr="005C425E" w:rsidRDefault="004511F0" w:rsidP="00544D43">
      <w:pPr>
        <w:spacing w:line="276" w:lineRule="auto"/>
        <w:jc w:val="both"/>
        <w:rPr>
          <w:rFonts w:ascii="Arial" w:hAnsi="Arial" w:cs="Arial"/>
          <w:lang w:val="nl"/>
        </w:rPr>
      </w:pPr>
    </w:p>
    <w:p w14:paraId="5C6E2F7E" w14:textId="77777777" w:rsidR="00145CEE" w:rsidRPr="005C425E" w:rsidRDefault="00145CEE" w:rsidP="002C5EFB">
      <w:r w:rsidRPr="005C425E">
        <w:br w:type="page"/>
      </w:r>
    </w:p>
    <w:p w14:paraId="13AC9154" w14:textId="6BA4854A" w:rsidR="004511F0" w:rsidRPr="005C425E" w:rsidRDefault="004511F0" w:rsidP="00544D43">
      <w:pPr>
        <w:pStyle w:val="Kop1"/>
        <w:spacing w:line="276" w:lineRule="auto"/>
        <w:jc w:val="both"/>
        <w:rPr>
          <w:rFonts w:ascii="Arial" w:hAnsi="Arial"/>
        </w:rPr>
      </w:pPr>
      <w:bookmarkStart w:id="368" w:name="_Toc24722955"/>
      <w:r w:rsidRPr="005C425E">
        <w:rPr>
          <w:rFonts w:ascii="Arial" w:hAnsi="Arial"/>
        </w:rPr>
        <w:lastRenderedPageBreak/>
        <w:t xml:space="preserve">Bijlage </w:t>
      </w:r>
      <w:r w:rsidR="002C5EFB" w:rsidRPr="005C425E">
        <w:rPr>
          <w:rFonts w:ascii="Arial" w:hAnsi="Arial"/>
        </w:rPr>
        <w:t>8</w:t>
      </w:r>
      <w:r w:rsidRPr="005C425E">
        <w:rPr>
          <w:rFonts w:ascii="Arial" w:hAnsi="Arial"/>
        </w:rPr>
        <w:t xml:space="preserve"> Begrippenlijst.</w:t>
      </w:r>
      <w:bookmarkEnd w:id="368"/>
    </w:p>
    <w:tbl>
      <w:tblPr>
        <w:tblW w:w="8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43"/>
      </w:tblGrid>
      <w:tr w:rsidR="004511F0" w:rsidRPr="005C425E" w14:paraId="72271FB2" w14:textId="77777777" w:rsidTr="00926C4A">
        <w:tc>
          <w:tcPr>
            <w:tcW w:w="2694" w:type="dxa"/>
            <w:shd w:val="clear" w:color="auto" w:fill="F3F3F3"/>
          </w:tcPr>
          <w:p w14:paraId="5E4FFE42" w14:textId="77777777" w:rsidR="004511F0" w:rsidRPr="005C425E" w:rsidRDefault="004511F0" w:rsidP="00544D43">
            <w:pPr>
              <w:spacing w:line="276" w:lineRule="auto"/>
              <w:jc w:val="both"/>
              <w:rPr>
                <w:rFonts w:ascii="Arial" w:hAnsi="Arial" w:cs="Arial"/>
                <w:b/>
                <w:color w:val="000000"/>
                <w:sz w:val="20"/>
                <w:szCs w:val="20"/>
              </w:rPr>
            </w:pPr>
            <w:r w:rsidRPr="005C425E">
              <w:rPr>
                <w:rFonts w:ascii="Arial" w:hAnsi="Arial" w:cs="Arial"/>
                <w:b/>
                <w:color w:val="000000"/>
                <w:sz w:val="20"/>
                <w:szCs w:val="20"/>
              </w:rPr>
              <w:t>Begrip</w:t>
            </w:r>
          </w:p>
        </w:tc>
        <w:tc>
          <w:tcPr>
            <w:tcW w:w="5843" w:type="dxa"/>
            <w:shd w:val="clear" w:color="auto" w:fill="F3F3F3"/>
          </w:tcPr>
          <w:p w14:paraId="3DDA1367" w14:textId="77777777" w:rsidR="004511F0" w:rsidRPr="005C425E" w:rsidRDefault="004511F0" w:rsidP="00544D43">
            <w:pPr>
              <w:spacing w:line="276" w:lineRule="auto"/>
              <w:jc w:val="both"/>
              <w:rPr>
                <w:rFonts w:ascii="Arial" w:hAnsi="Arial" w:cs="Arial"/>
                <w:b/>
                <w:color w:val="000000"/>
                <w:sz w:val="20"/>
                <w:szCs w:val="20"/>
              </w:rPr>
            </w:pPr>
            <w:r w:rsidRPr="005C425E">
              <w:rPr>
                <w:rFonts w:ascii="Arial" w:hAnsi="Arial" w:cs="Arial"/>
                <w:b/>
                <w:color w:val="000000"/>
                <w:sz w:val="20"/>
                <w:szCs w:val="20"/>
              </w:rPr>
              <w:t>Omschrijving</w:t>
            </w:r>
          </w:p>
        </w:tc>
      </w:tr>
      <w:tr w:rsidR="004511F0" w:rsidRPr="005C425E" w14:paraId="342C5FF3" w14:textId="77777777" w:rsidTr="00926C4A">
        <w:tc>
          <w:tcPr>
            <w:tcW w:w="2694" w:type="dxa"/>
          </w:tcPr>
          <w:p w14:paraId="61F7E23A"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Aanbestedingsdocumenten</w:t>
            </w:r>
          </w:p>
        </w:tc>
        <w:tc>
          <w:tcPr>
            <w:tcW w:w="5843" w:type="dxa"/>
          </w:tcPr>
          <w:p w14:paraId="7DAEC0EE"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Dit Beschrijvend Document inclusief alle Bijlagen en Nota’s van Inlichtingen.</w:t>
            </w:r>
          </w:p>
        </w:tc>
      </w:tr>
      <w:tr w:rsidR="004511F0" w:rsidRPr="005C425E" w14:paraId="18DD53ED" w14:textId="77777777" w:rsidTr="00926C4A">
        <w:tc>
          <w:tcPr>
            <w:tcW w:w="2694" w:type="dxa"/>
          </w:tcPr>
          <w:p w14:paraId="2569BFED"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Aanbestedende dienst/ Opdrachtgever</w:t>
            </w:r>
          </w:p>
        </w:tc>
        <w:tc>
          <w:tcPr>
            <w:tcW w:w="5843" w:type="dxa"/>
          </w:tcPr>
          <w:p w14:paraId="64F4A7FC" w14:textId="19D65DC8" w:rsidR="004511F0" w:rsidRPr="005C425E" w:rsidRDefault="00145CEE" w:rsidP="00544D43">
            <w:pPr>
              <w:spacing w:line="276" w:lineRule="auto"/>
              <w:jc w:val="both"/>
              <w:rPr>
                <w:rFonts w:ascii="Arial" w:hAnsi="Arial" w:cs="Arial"/>
                <w:sz w:val="20"/>
                <w:szCs w:val="20"/>
              </w:rPr>
            </w:pPr>
            <w:r w:rsidRPr="005C425E">
              <w:rPr>
                <w:rFonts w:ascii="Arial" w:hAnsi="Arial" w:cs="Arial"/>
                <w:sz w:val="20"/>
                <w:szCs w:val="20"/>
              </w:rPr>
              <w:t>VRMH</w:t>
            </w:r>
          </w:p>
        </w:tc>
      </w:tr>
      <w:tr w:rsidR="001C1D34" w:rsidRPr="005C425E" w14:paraId="28E3216B" w14:textId="77777777" w:rsidTr="00926C4A">
        <w:tc>
          <w:tcPr>
            <w:tcW w:w="2694" w:type="dxa"/>
          </w:tcPr>
          <w:p w14:paraId="38005FA5" w14:textId="25E731AC" w:rsidR="001C1D34" w:rsidRPr="005C425E" w:rsidRDefault="001C1D34" w:rsidP="00544D43">
            <w:pPr>
              <w:spacing w:line="276" w:lineRule="auto"/>
              <w:jc w:val="both"/>
              <w:rPr>
                <w:rFonts w:ascii="Arial" w:hAnsi="Arial" w:cs="Arial"/>
                <w:color w:val="000000"/>
                <w:sz w:val="20"/>
                <w:szCs w:val="20"/>
              </w:rPr>
            </w:pPr>
            <w:r w:rsidRPr="005C425E">
              <w:rPr>
                <w:rFonts w:ascii="Arial" w:hAnsi="Arial" w:cs="Arial"/>
                <w:sz w:val="20"/>
                <w:szCs w:val="20"/>
              </w:rPr>
              <w:t>Autoladder</w:t>
            </w:r>
          </w:p>
        </w:tc>
        <w:tc>
          <w:tcPr>
            <w:tcW w:w="5843" w:type="dxa"/>
          </w:tcPr>
          <w:p w14:paraId="01620840" w14:textId="73A1B802" w:rsidR="001C1D34" w:rsidRPr="005C425E" w:rsidRDefault="002C5EFB" w:rsidP="004C2382">
            <w:pPr>
              <w:spacing w:line="276" w:lineRule="auto"/>
              <w:rPr>
                <w:rFonts w:ascii="Arial" w:hAnsi="Arial" w:cs="Arial"/>
                <w:sz w:val="20"/>
                <w:szCs w:val="20"/>
              </w:rPr>
            </w:pPr>
            <w:r w:rsidRPr="005C425E">
              <w:rPr>
                <w:rFonts w:ascii="Arial" w:hAnsi="Arial" w:cs="Arial"/>
                <w:sz w:val="20"/>
              </w:rPr>
              <w:t xml:space="preserve">Het in het PVE beschreven voertuig. </w:t>
            </w:r>
            <w:r w:rsidR="004C2382" w:rsidRPr="005C425E">
              <w:rPr>
                <w:rFonts w:ascii="Arial" w:hAnsi="Arial" w:cs="Arial"/>
                <w:sz w:val="20"/>
              </w:rPr>
              <w:t xml:space="preserve">Dit is een brandweervoertuig </w:t>
            </w:r>
            <w:r w:rsidRPr="005C425E">
              <w:rPr>
                <w:rFonts w:ascii="Arial" w:hAnsi="Arial" w:cs="Arial"/>
                <w:sz w:val="20"/>
              </w:rPr>
              <w:t xml:space="preserve">(op basis van een vrachtwagen) </w:t>
            </w:r>
            <w:r w:rsidR="004C2382" w:rsidRPr="005C425E">
              <w:rPr>
                <w:rFonts w:ascii="Arial" w:hAnsi="Arial" w:cs="Arial"/>
                <w:sz w:val="20"/>
              </w:rPr>
              <w:t>dat uitgerust is met een uitschuifbare en draaibare ladder van doorgaans ongeveer 30 meter lengte. Aan het einde van de ladder kan een korf bevestigd zijn om personen naar boven of beneden te heffen zonder dat ze de ladder hoeven te beklimmen.</w:t>
            </w:r>
          </w:p>
        </w:tc>
      </w:tr>
      <w:tr w:rsidR="004511F0" w:rsidRPr="005C425E" w14:paraId="7C8E3CD5" w14:textId="77777777" w:rsidTr="00926C4A">
        <w:tc>
          <w:tcPr>
            <w:tcW w:w="2694" w:type="dxa"/>
          </w:tcPr>
          <w:p w14:paraId="7DE97BB8"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sz w:val="20"/>
                <w:szCs w:val="20"/>
              </w:rPr>
              <w:t>Beschrijvend Document</w:t>
            </w:r>
          </w:p>
        </w:tc>
        <w:tc>
          <w:tcPr>
            <w:tcW w:w="5843" w:type="dxa"/>
          </w:tcPr>
          <w:p w14:paraId="013C2CC5"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Het voorliggende document waarin de verwervingsprocedure en het Programma van eisen (nader) zijn vastgelegd.</w:t>
            </w:r>
          </w:p>
        </w:tc>
      </w:tr>
      <w:tr w:rsidR="004511F0" w:rsidRPr="005C425E" w14:paraId="73311E0F" w14:textId="77777777" w:rsidTr="00926C4A">
        <w:tc>
          <w:tcPr>
            <w:tcW w:w="2694" w:type="dxa"/>
          </w:tcPr>
          <w:p w14:paraId="77C0AB37"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Derden</w:t>
            </w:r>
          </w:p>
        </w:tc>
        <w:tc>
          <w:tcPr>
            <w:tcW w:w="5843" w:type="dxa"/>
          </w:tcPr>
          <w:p w14:paraId="357561AE"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sz w:val="20"/>
                <w:szCs w:val="20"/>
              </w:rPr>
              <w:t>Iedere partij anders dan Opdrachtgever en Opdrachtnemer (/Inschrijver) aan wie een Overeenkomst wordt gegund.</w:t>
            </w:r>
          </w:p>
        </w:tc>
      </w:tr>
      <w:tr w:rsidR="004511F0" w:rsidRPr="005C425E" w14:paraId="3407D527" w14:textId="77777777" w:rsidTr="00926C4A">
        <w:tc>
          <w:tcPr>
            <w:tcW w:w="2694" w:type="dxa"/>
          </w:tcPr>
          <w:p w14:paraId="3E5B1B16"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Diensten/Dienstverlening</w:t>
            </w:r>
          </w:p>
        </w:tc>
        <w:tc>
          <w:tcPr>
            <w:tcW w:w="5843" w:type="dxa"/>
          </w:tcPr>
          <w:p w14:paraId="482AFBB9" w14:textId="3915BA5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in het programma van eisen beschreven diensten.</w:t>
            </w:r>
          </w:p>
        </w:tc>
      </w:tr>
      <w:tr w:rsidR="004511F0" w:rsidRPr="005C425E" w14:paraId="32D5498B" w14:textId="77777777" w:rsidTr="00926C4A">
        <w:tc>
          <w:tcPr>
            <w:tcW w:w="2694" w:type="dxa"/>
          </w:tcPr>
          <w:p w14:paraId="2B89170E"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Inschrijver</w:t>
            </w:r>
          </w:p>
        </w:tc>
        <w:tc>
          <w:tcPr>
            <w:tcW w:w="5843" w:type="dxa"/>
          </w:tcPr>
          <w:p w14:paraId="45463E6A"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ondernemer die een Inschrijving heeft ingediend</w:t>
            </w:r>
          </w:p>
        </w:tc>
      </w:tr>
      <w:tr w:rsidR="004511F0" w:rsidRPr="005C425E" w14:paraId="082622CF" w14:textId="77777777" w:rsidTr="00926C4A">
        <w:tc>
          <w:tcPr>
            <w:tcW w:w="2694" w:type="dxa"/>
          </w:tcPr>
          <w:p w14:paraId="3B731597"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Inschrijving</w:t>
            </w:r>
          </w:p>
        </w:tc>
        <w:tc>
          <w:tcPr>
            <w:tcW w:w="5843" w:type="dxa"/>
          </w:tcPr>
          <w:p w14:paraId="49100F42"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aanbieding van de Inschrijver</w:t>
            </w:r>
          </w:p>
        </w:tc>
      </w:tr>
      <w:tr w:rsidR="004511F0" w:rsidRPr="005C425E" w14:paraId="7493E1C3" w14:textId="77777777" w:rsidTr="00926C4A">
        <w:tc>
          <w:tcPr>
            <w:tcW w:w="2694" w:type="dxa"/>
          </w:tcPr>
          <w:p w14:paraId="3A120BC8"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Minimumeis</w:t>
            </w:r>
          </w:p>
        </w:tc>
        <w:tc>
          <w:tcPr>
            <w:tcW w:w="5843" w:type="dxa"/>
          </w:tcPr>
          <w:p w14:paraId="615AD46A"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Een eis waaraan de Inschrijver of Inschrijving moet voldoen om in aanmerking te komen voor gunning.</w:t>
            </w:r>
          </w:p>
        </w:tc>
      </w:tr>
      <w:tr w:rsidR="004511F0" w:rsidRPr="005C425E" w14:paraId="7FA43FC5" w14:textId="77777777" w:rsidTr="00926C4A">
        <w:tc>
          <w:tcPr>
            <w:tcW w:w="2694" w:type="dxa"/>
          </w:tcPr>
          <w:p w14:paraId="6848EE53"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Nota van inlichtingen</w:t>
            </w:r>
          </w:p>
        </w:tc>
        <w:tc>
          <w:tcPr>
            <w:tcW w:w="5843" w:type="dxa"/>
          </w:tcPr>
          <w:p w14:paraId="50EBC2FD"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Het document waarin vragen van Inschrijvers over de verwervingsprocedure worden beantwoord</w:t>
            </w:r>
          </w:p>
        </w:tc>
      </w:tr>
      <w:tr w:rsidR="004511F0" w:rsidRPr="005C425E" w14:paraId="62EFC5B2" w14:textId="77777777" w:rsidTr="00926C4A">
        <w:tc>
          <w:tcPr>
            <w:tcW w:w="2694" w:type="dxa"/>
          </w:tcPr>
          <w:p w14:paraId="5B2F5CEE"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Opdrachtnemer</w:t>
            </w:r>
          </w:p>
        </w:tc>
        <w:tc>
          <w:tcPr>
            <w:tcW w:w="5843" w:type="dxa"/>
          </w:tcPr>
          <w:p w14:paraId="430CF3BF"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Inschrijver aan wie de uiteindelijke opdracht wordt gegund.</w:t>
            </w:r>
          </w:p>
        </w:tc>
      </w:tr>
      <w:tr w:rsidR="004511F0" w:rsidRPr="005C425E" w14:paraId="2B9A2B89" w14:textId="77777777" w:rsidTr="00926C4A">
        <w:tc>
          <w:tcPr>
            <w:tcW w:w="2694" w:type="dxa"/>
          </w:tcPr>
          <w:p w14:paraId="2380194E" w14:textId="1E71C465"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Programma van eisen</w:t>
            </w:r>
            <w:r w:rsidR="0079283C" w:rsidRPr="005C425E">
              <w:rPr>
                <w:rFonts w:ascii="Arial" w:hAnsi="Arial" w:cs="Arial"/>
                <w:color w:val="000000"/>
                <w:sz w:val="20"/>
                <w:szCs w:val="20"/>
              </w:rPr>
              <w:t xml:space="preserve"> (PVE)</w:t>
            </w:r>
          </w:p>
        </w:tc>
        <w:tc>
          <w:tcPr>
            <w:tcW w:w="5843" w:type="dxa"/>
          </w:tcPr>
          <w:p w14:paraId="04577E6F"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 xml:space="preserve">Het document waarin de functionaliteiten zijn opgenomen die de Oplossing moet bevatten. </w:t>
            </w:r>
          </w:p>
        </w:tc>
      </w:tr>
      <w:tr w:rsidR="004511F0" w:rsidRPr="005C425E" w14:paraId="68FCEFB3" w14:textId="77777777" w:rsidTr="00926C4A">
        <w:tc>
          <w:tcPr>
            <w:tcW w:w="2694" w:type="dxa"/>
          </w:tcPr>
          <w:p w14:paraId="4265278D"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Overeenkomst</w:t>
            </w:r>
          </w:p>
        </w:tc>
        <w:tc>
          <w:tcPr>
            <w:tcW w:w="5843" w:type="dxa"/>
          </w:tcPr>
          <w:p w14:paraId="3DAB2025"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contractuele afspraken tussen de Aanbestedende dienst en de geselecteerde Inschrijver.</w:t>
            </w:r>
          </w:p>
        </w:tc>
      </w:tr>
      <w:bookmarkEnd w:id="26"/>
      <w:bookmarkEnd w:id="27"/>
    </w:tbl>
    <w:p w14:paraId="4A849213" w14:textId="3DB1B8A3" w:rsidR="005E14B1" w:rsidRPr="005C425E" w:rsidRDefault="005E14B1" w:rsidP="00544D43">
      <w:pPr>
        <w:spacing w:line="276" w:lineRule="auto"/>
        <w:jc w:val="both"/>
        <w:rPr>
          <w:rFonts w:ascii="Arial" w:hAnsi="Arial" w:cs="Arial"/>
        </w:rPr>
      </w:pPr>
    </w:p>
    <w:p w14:paraId="66050CEB" w14:textId="77777777" w:rsidR="005E14B1" w:rsidRPr="005C425E" w:rsidRDefault="005E14B1">
      <w:pPr>
        <w:rPr>
          <w:rFonts w:ascii="Arial" w:hAnsi="Arial" w:cs="Arial"/>
        </w:rPr>
      </w:pPr>
      <w:r w:rsidRPr="005C425E">
        <w:rPr>
          <w:rFonts w:ascii="Arial" w:hAnsi="Arial" w:cs="Arial"/>
        </w:rPr>
        <w:br w:type="page"/>
      </w:r>
    </w:p>
    <w:p w14:paraId="6ACD8D0D" w14:textId="38C2E2D8" w:rsidR="005E14B1" w:rsidRPr="005C425E" w:rsidRDefault="005E14B1" w:rsidP="005E14B1">
      <w:pPr>
        <w:pStyle w:val="Kop1"/>
        <w:spacing w:line="276" w:lineRule="auto"/>
        <w:jc w:val="both"/>
        <w:rPr>
          <w:rFonts w:ascii="Arial" w:hAnsi="Arial"/>
        </w:rPr>
      </w:pPr>
      <w:bookmarkStart w:id="369" w:name="_Toc24722956"/>
      <w:r w:rsidRPr="005C425E">
        <w:rPr>
          <w:rFonts w:ascii="Arial" w:hAnsi="Arial"/>
        </w:rPr>
        <w:lastRenderedPageBreak/>
        <w:t>Bijlage 9 Uniform Europees Aanbestedingsdocument</w:t>
      </w:r>
      <w:bookmarkEnd w:id="369"/>
    </w:p>
    <w:p w14:paraId="2CA12914" w14:textId="23800649" w:rsidR="007378FF" w:rsidRPr="005C425E" w:rsidRDefault="005E14B1" w:rsidP="00544D43">
      <w:pPr>
        <w:spacing w:line="276" w:lineRule="auto"/>
        <w:jc w:val="both"/>
        <w:rPr>
          <w:rFonts w:ascii="Arial" w:hAnsi="Arial" w:cs="Arial"/>
          <w:lang w:val="nl"/>
        </w:rPr>
      </w:pPr>
      <w:r w:rsidRPr="005C425E">
        <w:rPr>
          <w:rFonts w:ascii="Arial" w:hAnsi="Arial" w:cs="Arial"/>
          <w:lang w:val="nl"/>
        </w:rPr>
        <w:t>Zie separaat document op TenderNed.</w:t>
      </w:r>
    </w:p>
    <w:p w14:paraId="017DEF5F" w14:textId="77777777" w:rsidR="007378FF" w:rsidRPr="005C425E" w:rsidRDefault="007378FF">
      <w:pPr>
        <w:rPr>
          <w:rFonts w:ascii="Arial" w:hAnsi="Arial" w:cs="Arial"/>
          <w:lang w:val="nl"/>
        </w:rPr>
      </w:pPr>
      <w:r w:rsidRPr="005C425E">
        <w:rPr>
          <w:rFonts w:ascii="Arial" w:hAnsi="Arial" w:cs="Arial"/>
          <w:lang w:val="nl"/>
        </w:rPr>
        <w:br w:type="page"/>
      </w:r>
    </w:p>
    <w:p w14:paraId="46EBEDBE" w14:textId="29D0EF7F" w:rsidR="007378FF" w:rsidRPr="005C425E" w:rsidRDefault="007378FF" w:rsidP="007378FF">
      <w:pPr>
        <w:pStyle w:val="Kop1"/>
        <w:spacing w:line="276" w:lineRule="auto"/>
        <w:jc w:val="both"/>
        <w:rPr>
          <w:rFonts w:ascii="Arial" w:hAnsi="Arial"/>
        </w:rPr>
      </w:pPr>
      <w:bookmarkStart w:id="370" w:name="_Toc24722957"/>
      <w:r w:rsidRPr="005C425E">
        <w:rPr>
          <w:rFonts w:ascii="Arial" w:hAnsi="Arial"/>
        </w:rPr>
        <w:lastRenderedPageBreak/>
        <w:t>Bijlage 10 Bepakkingslijst Autoladder</w:t>
      </w:r>
      <w:bookmarkEnd w:id="370"/>
    </w:p>
    <w:p w14:paraId="06FC98D6" w14:textId="36CB2C11" w:rsidR="00275CF0" w:rsidRPr="005C425E" w:rsidRDefault="007378FF" w:rsidP="00001C37">
      <w:pPr>
        <w:spacing w:line="276" w:lineRule="auto"/>
        <w:jc w:val="both"/>
        <w:rPr>
          <w:rFonts w:ascii="Arial" w:hAnsi="Arial" w:cs="Arial"/>
          <w:lang w:val="nl"/>
        </w:rPr>
      </w:pPr>
      <w:r w:rsidRPr="005C425E">
        <w:rPr>
          <w:rFonts w:ascii="Arial" w:hAnsi="Arial" w:cs="Arial"/>
          <w:lang w:val="nl"/>
        </w:rPr>
        <w:t>Zie separaat document op TenderNed.</w:t>
      </w:r>
    </w:p>
    <w:p w14:paraId="2B665FC5" w14:textId="77777777" w:rsidR="00275CF0" w:rsidRPr="005C425E" w:rsidRDefault="00275CF0">
      <w:pPr>
        <w:rPr>
          <w:rFonts w:ascii="Arial" w:hAnsi="Arial" w:cs="Arial"/>
          <w:lang w:val="nl"/>
        </w:rPr>
      </w:pPr>
      <w:r w:rsidRPr="005C425E">
        <w:rPr>
          <w:rFonts w:ascii="Arial" w:hAnsi="Arial" w:cs="Arial"/>
          <w:lang w:val="nl"/>
        </w:rPr>
        <w:br w:type="page"/>
      </w:r>
    </w:p>
    <w:p w14:paraId="1174C902" w14:textId="6CCABF35" w:rsidR="00275CF0" w:rsidRPr="005C425E" w:rsidRDefault="00275CF0" w:rsidP="00275CF0">
      <w:pPr>
        <w:pStyle w:val="Kop1"/>
        <w:spacing w:line="276" w:lineRule="auto"/>
        <w:jc w:val="both"/>
        <w:rPr>
          <w:rFonts w:ascii="Arial" w:hAnsi="Arial"/>
        </w:rPr>
      </w:pPr>
      <w:bookmarkStart w:id="371" w:name="_Toc24722958"/>
      <w:r w:rsidRPr="005C425E">
        <w:rPr>
          <w:rFonts w:ascii="Arial" w:hAnsi="Arial"/>
        </w:rPr>
        <w:lastRenderedPageBreak/>
        <w:t>Bijlage 11 Huidig</w:t>
      </w:r>
      <w:r w:rsidR="005644C1" w:rsidRPr="005C425E">
        <w:rPr>
          <w:rFonts w:ascii="Arial" w:hAnsi="Arial"/>
        </w:rPr>
        <w:t xml:space="preserve"> </w:t>
      </w:r>
      <w:r w:rsidRPr="005C425E">
        <w:rPr>
          <w:rFonts w:ascii="Arial" w:hAnsi="Arial"/>
        </w:rPr>
        <w:t>onderhoudsconcept Autoladders VRHM</w:t>
      </w:r>
      <w:bookmarkEnd w:id="371"/>
    </w:p>
    <w:p w14:paraId="48500D4B" w14:textId="77777777" w:rsidR="00275CF0" w:rsidRPr="00A06603" w:rsidRDefault="00275CF0" w:rsidP="00275CF0">
      <w:pPr>
        <w:spacing w:line="276" w:lineRule="auto"/>
        <w:jc w:val="both"/>
        <w:rPr>
          <w:rFonts w:ascii="Arial" w:hAnsi="Arial" w:cs="Arial"/>
        </w:rPr>
      </w:pPr>
      <w:r w:rsidRPr="005C425E">
        <w:rPr>
          <w:rFonts w:ascii="Arial" w:hAnsi="Arial" w:cs="Arial"/>
          <w:lang w:val="nl"/>
        </w:rPr>
        <w:t>Zie separaat document op TenderNed.</w:t>
      </w:r>
    </w:p>
    <w:p w14:paraId="470C1D41" w14:textId="77777777" w:rsidR="004511F0" w:rsidRPr="00A06603" w:rsidRDefault="004511F0" w:rsidP="00001C37">
      <w:pPr>
        <w:spacing w:line="276" w:lineRule="auto"/>
        <w:jc w:val="both"/>
        <w:rPr>
          <w:rFonts w:ascii="Arial" w:hAnsi="Arial" w:cs="Arial"/>
        </w:rPr>
      </w:pPr>
    </w:p>
    <w:sectPr w:rsidR="004511F0" w:rsidRPr="00A06603" w:rsidSect="00FF4F93">
      <w:headerReference w:type="default" r:id="rId15"/>
      <w:footerReference w:type="default" r:id="rId16"/>
      <w:headerReference w:type="first" r:id="rId17"/>
      <w:footerReference w:type="first" r:id="rId18"/>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23BD9" w14:textId="77777777" w:rsidR="0079173D" w:rsidRDefault="0079173D">
      <w:r>
        <w:separator/>
      </w:r>
    </w:p>
  </w:endnote>
  <w:endnote w:type="continuationSeparator" w:id="0">
    <w:p w14:paraId="3D48885D" w14:textId="77777777" w:rsidR="0079173D" w:rsidRDefault="00791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00000003"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36DC6" w14:textId="27D692C9" w:rsidR="0079173D" w:rsidRPr="001C1D34" w:rsidRDefault="0079173D" w:rsidP="006B4FE6">
    <w:pPr>
      <w:pStyle w:val="Voettekst"/>
      <w:jc w:val="right"/>
      <w:rPr>
        <w:color w:val="000000" w:themeColor="text1"/>
        <w:sz w:val="18"/>
        <w:szCs w:val="18"/>
      </w:rPr>
    </w:pPr>
    <w:r w:rsidRPr="001C1D34">
      <w:rPr>
        <w:color w:val="000000" w:themeColor="text1"/>
        <w:sz w:val="18"/>
        <w:szCs w:val="18"/>
      </w:rPr>
      <w:t>Beschrijvend Document Aanbesteding Autoladders</w:t>
    </w:r>
    <w:r>
      <w:rPr>
        <w:color w:val="000000" w:themeColor="text1"/>
        <w:sz w:val="18"/>
        <w:szCs w:val="18"/>
      </w:rPr>
      <w:t xml:space="preserve"> VRHM</w:t>
    </w:r>
    <w:r w:rsidRPr="001C1D34">
      <w:rPr>
        <w:color w:val="000000" w:themeColor="text1"/>
        <w:sz w:val="18"/>
        <w:szCs w:val="18"/>
      </w:rPr>
      <w:tab/>
    </w:r>
    <w:r w:rsidRPr="001C1D34">
      <w:rPr>
        <w:color w:val="000000" w:themeColor="text1"/>
        <w:sz w:val="18"/>
        <w:szCs w:val="18"/>
      </w:rPr>
      <w:tab/>
      <w:t xml:space="preserve">Pagina </w:t>
    </w:r>
    <w:r w:rsidRPr="001C1D34">
      <w:rPr>
        <w:color w:val="000000" w:themeColor="text1"/>
        <w:sz w:val="18"/>
        <w:szCs w:val="18"/>
      </w:rPr>
      <w:fldChar w:fldCharType="begin"/>
    </w:r>
    <w:r w:rsidRPr="001C1D34">
      <w:rPr>
        <w:color w:val="000000" w:themeColor="text1"/>
        <w:sz w:val="18"/>
        <w:szCs w:val="18"/>
      </w:rPr>
      <w:instrText xml:space="preserve"> PAGE </w:instrText>
    </w:r>
    <w:r w:rsidRPr="001C1D34">
      <w:rPr>
        <w:color w:val="000000" w:themeColor="text1"/>
        <w:sz w:val="18"/>
        <w:szCs w:val="18"/>
      </w:rPr>
      <w:fldChar w:fldCharType="separate"/>
    </w:r>
    <w:r w:rsidR="00DE5F53">
      <w:rPr>
        <w:noProof/>
        <w:color w:val="000000" w:themeColor="text1"/>
        <w:sz w:val="18"/>
        <w:szCs w:val="18"/>
      </w:rPr>
      <w:t>41</w:t>
    </w:r>
    <w:r w:rsidRPr="001C1D34">
      <w:rPr>
        <w:color w:val="000000" w:themeColor="text1"/>
        <w:sz w:val="18"/>
        <w:szCs w:val="18"/>
      </w:rPr>
      <w:fldChar w:fldCharType="end"/>
    </w:r>
  </w:p>
  <w:p w14:paraId="69671420" w14:textId="77777777" w:rsidR="0079173D" w:rsidRDefault="0079173D"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E3A22" w14:textId="77777777" w:rsidR="0079173D" w:rsidRDefault="0079173D" w:rsidP="002B03DE">
    <w:pPr>
      <w:pStyle w:val="Voettekst"/>
      <w:jc w:val="right"/>
    </w:pPr>
  </w:p>
  <w:p w14:paraId="729900AB" w14:textId="77777777" w:rsidR="0079173D" w:rsidRDefault="0079173D" w:rsidP="00F07F9D">
    <w:pPr>
      <w:pStyle w:val="Voettekst"/>
      <w:spacing w:line="1880" w:lineRule="atLeast"/>
    </w:pPr>
    <w:r>
      <w:rPr>
        <w:noProof/>
        <w:lang w:eastAsia="nl-N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99F4E" w14:textId="77777777" w:rsidR="0079173D" w:rsidRDefault="0079173D">
      <w:r>
        <w:separator/>
      </w:r>
    </w:p>
  </w:footnote>
  <w:footnote w:type="continuationSeparator" w:id="0">
    <w:p w14:paraId="678779AF" w14:textId="77777777" w:rsidR="0079173D" w:rsidRDefault="00791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0551" w14:textId="77777777" w:rsidR="0079173D" w:rsidRDefault="0079173D" w:rsidP="006C7ECF">
    <w:pPr>
      <w:pStyle w:val="Koptekst"/>
    </w:pPr>
    <w:r>
      <w:rPr>
        <w:noProof/>
        <w:lang w:eastAsia="nl-N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F6A13" w14:textId="77777777" w:rsidR="0079173D" w:rsidRDefault="0079173D" w:rsidP="00FF4F93">
    <w:pPr>
      <w:pStyle w:val="Koptekst"/>
      <w:spacing w:line="2820" w:lineRule="exact"/>
    </w:pPr>
    <w:r>
      <w:rPr>
        <w:noProof/>
        <w:lang w:eastAsia="nl-N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6F0E"/>
    <w:multiLevelType w:val="hybridMultilevel"/>
    <w:tmpl w:val="7786DE30"/>
    <w:lvl w:ilvl="0" w:tplc="52F4B25E">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5A5E11"/>
    <w:multiLevelType w:val="hybridMultilevel"/>
    <w:tmpl w:val="31DAD64C"/>
    <w:lvl w:ilvl="0" w:tplc="BB9CE72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3" w15:restartNumberingAfterBreak="0">
    <w:nsid w:val="041C54EC"/>
    <w:multiLevelType w:val="hybridMultilevel"/>
    <w:tmpl w:val="CD54CF32"/>
    <w:lvl w:ilvl="0" w:tplc="04130001">
      <w:start w:val="1"/>
      <w:numFmt w:val="bullet"/>
      <w:lvlText w:val=""/>
      <w:lvlJc w:val="left"/>
      <w:pPr>
        <w:ind w:left="720" w:hanging="360"/>
      </w:pPr>
      <w:rPr>
        <w:rFonts w:ascii="Symbol" w:hAnsi="Symbol" w:hint="default"/>
      </w:rPr>
    </w:lvl>
    <w:lvl w:ilvl="1" w:tplc="46A0D32A">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pStyle w:val="H1"/>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5"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6" w15:restartNumberingAfterBreak="0">
    <w:nsid w:val="08AF4411"/>
    <w:multiLevelType w:val="hybridMultilevel"/>
    <w:tmpl w:val="C67639C0"/>
    <w:lvl w:ilvl="0" w:tplc="EED02FDA">
      <w:start w:val="1"/>
      <w:numFmt w:val="decimal"/>
      <w:lvlText w:val="%1."/>
      <w:lvlJc w:val="left"/>
      <w:pPr>
        <w:ind w:left="720" w:hanging="360"/>
      </w:pPr>
      <w:rPr>
        <w:rFonts w:ascii="Calibri" w:eastAsiaTheme="minorHAnsi" w:hAnsi="Calibri" w:cs="Times New Roman"/>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FB2D02"/>
    <w:multiLevelType w:val="hybridMultilevel"/>
    <w:tmpl w:val="CC486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C44C1A"/>
    <w:multiLevelType w:val="hybridMultilevel"/>
    <w:tmpl w:val="77161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7F602F"/>
    <w:multiLevelType w:val="hybridMultilevel"/>
    <w:tmpl w:val="8C063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EA21D7"/>
    <w:multiLevelType w:val="hybridMultilevel"/>
    <w:tmpl w:val="E7CC2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078E2"/>
    <w:multiLevelType w:val="hybridMultilevel"/>
    <w:tmpl w:val="AA367CA6"/>
    <w:lvl w:ilvl="0" w:tplc="A6F45FC8">
      <w:start w:val="2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AA2025"/>
    <w:multiLevelType w:val="hybridMultilevel"/>
    <w:tmpl w:val="B4328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FD52C9"/>
    <w:multiLevelType w:val="hybridMultilevel"/>
    <w:tmpl w:val="81DC604C"/>
    <w:lvl w:ilvl="0" w:tplc="95F697A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20"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537CF5"/>
    <w:multiLevelType w:val="hybridMultilevel"/>
    <w:tmpl w:val="3EE67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FC2152"/>
    <w:multiLevelType w:val="hybridMultilevel"/>
    <w:tmpl w:val="7D105274"/>
    <w:lvl w:ilvl="0" w:tplc="A6F45FC8">
      <w:start w:val="2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B21520"/>
    <w:multiLevelType w:val="hybridMultilevel"/>
    <w:tmpl w:val="5566B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44F52B25"/>
    <w:multiLevelType w:val="hybridMultilevel"/>
    <w:tmpl w:val="C67639C0"/>
    <w:lvl w:ilvl="0" w:tplc="EED02FDA">
      <w:start w:val="1"/>
      <w:numFmt w:val="decimal"/>
      <w:lvlText w:val="%1."/>
      <w:lvlJc w:val="left"/>
      <w:pPr>
        <w:ind w:left="720" w:hanging="360"/>
      </w:pPr>
      <w:rPr>
        <w:rFonts w:ascii="Calibri" w:eastAsiaTheme="minorHAnsi" w:hAnsi="Calibri" w:cs="Times New Roman"/>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30" w15:restartNumberingAfterBreak="0">
    <w:nsid w:val="4BB46CB5"/>
    <w:multiLevelType w:val="hybridMultilevel"/>
    <w:tmpl w:val="C67639C0"/>
    <w:lvl w:ilvl="0" w:tplc="EED02FDA">
      <w:start w:val="1"/>
      <w:numFmt w:val="decimal"/>
      <w:lvlText w:val="%1."/>
      <w:lvlJc w:val="left"/>
      <w:pPr>
        <w:ind w:left="720" w:hanging="360"/>
      </w:pPr>
      <w:rPr>
        <w:rFonts w:ascii="Calibri" w:eastAsiaTheme="minorHAnsi" w:hAnsi="Calibri" w:cs="Times New Roman"/>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35"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36" w15:restartNumberingAfterBreak="0">
    <w:nsid w:val="6B335145"/>
    <w:multiLevelType w:val="hybridMultilevel"/>
    <w:tmpl w:val="E8F81E9C"/>
    <w:lvl w:ilvl="0" w:tplc="04130001">
      <w:start w:val="1"/>
      <w:numFmt w:val="bullet"/>
      <w:lvlText w:val=""/>
      <w:lvlJc w:val="left"/>
      <w:pPr>
        <w:ind w:left="720" w:hanging="360"/>
      </w:pPr>
      <w:rPr>
        <w:rFonts w:ascii="Symbol" w:hAnsi="Symbol" w:hint="default"/>
      </w:rPr>
    </w:lvl>
    <w:lvl w:ilvl="1" w:tplc="B07C3132">
      <w:start w:val="1"/>
      <w:numFmt w:val="bullet"/>
      <w:pStyle w:val="Lijstalinea"/>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035634F"/>
    <w:multiLevelType w:val="hybridMultilevel"/>
    <w:tmpl w:val="4E9C0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494887"/>
    <w:multiLevelType w:val="hybridMultilevel"/>
    <w:tmpl w:val="789EA778"/>
    <w:lvl w:ilvl="0" w:tplc="04130001">
      <w:start w:val="1"/>
      <w:numFmt w:val="bullet"/>
      <w:lvlText w:val=""/>
      <w:lvlJc w:val="left"/>
      <w:pPr>
        <w:ind w:left="1080" w:hanging="360"/>
      </w:pPr>
      <w:rPr>
        <w:rFonts w:ascii="Symbol" w:hAnsi="Symbol" w:hint="default"/>
      </w:rPr>
    </w:lvl>
    <w:lvl w:ilvl="1" w:tplc="20CCB914">
      <w:numFmt w:val="bullet"/>
      <w:lvlText w:val="•"/>
      <w:lvlJc w:val="left"/>
      <w:pPr>
        <w:ind w:left="2145" w:hanging="705"/>
      </w:pPr>
      <w:rPr>
        <w:rFonts w:ascii="Calibri" w:eastAsia="Calibri" w:hAnsi="Calibri" w:cs="Calibri"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40" w15:restartNumberingAfterBreak="0">
    <w:nsid w:val="747451D2"/>
    <w:multiLevelType w:val="hybridMultilevel"/>
    <w:tmpl w:val="4BA8D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5FA4BD2"/>
    <w:multiLevelType w:val="hybridMultilevel"/>
    <w:tmpl w:val="DFF67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2"/>
  </w:num>
  <w:num w:numId="4">
    <w:abstractNumId w:val="32"/>
  </w:num>
  <w:num w:numId="5">
    <w:abstractNumId w:val="4"/>
  </w:num>
  <w:num w:numId="6">
    <w:abstractNumId w:val="35"/>
  </w:num>
  <w:num w:numId="7">
    <w:abstractNumId w:val="5"/>
  </w:num>
  <w:num w:numId="8">
    <w:abstractNumId w:val="29"/>
  </w:num>
  <w:num w:numId="9">
    <w:abstractNumId w:val="39"/>
  </w:num>
  <w:num w:numId="10">
    <w:abstractNumId w:val="34"/>
  </w:num>
  <w:num w:numId="11">
    <w:abstractNumId w:val="19"/>
  </w:num>
  <w:num w:numId="12">
    <w:abstractNumId w:val="24"/>
  </w:num>
  <w:num w:numId="13">
    <w:abstractNumId w:val="33"/>
  </w:num>
  <w:num w:numId="14">
    <w:abstractNumId w:val="7"/>
  </w:num>
  <w:num w:numId="15">
    <w:abstractNumId w:val="31"/>
  </w:num>
  <w:num w:numId="16">
    <w:abstractNumId w:val="8"/>
  </w:num>
  <w:num w:numId="17">
    <w:abstractNumId w:val="21"/>
  </w:num>
  <w:num w:numId="18">
    <w:abstractNumId w:val="14"/>
  </w:num>
  <w:num w:numId="19">
    <w:abstractNumId w:val="12"/>
  </w:num>
  <w:num w:numId="20">
    <w:abstractNumId w:val="0"/>
  </w:num>
  <w:num w:numId="21">
    <w:abstractNumId w:val="26"/>
  </w:num>
  <w:num w:numId="22">
    <w:abstractNumId w:val="17"/>
  </w:num>
  <w:num w:numId="23">
    <w:abstractNumId w:val="23"/>
  </w:num>
  <w:num w:numId="24">
    <w:abstractNumId w:val="38"/>
  </w:num>
  <w:num w:numId="25">
    <w:abstractNumId w:val="25"/>
  </w:num>
  <w:num w:numId="26">
    <w:abstractNumId w:val="15"/>
  </w:num>
  <w:num w:numId="27">
    <w:abstractNumId w:val="16"/>
  </w:num>
  <w:num w:numId="28">
    <w:abstractNumId w:val="18"/>
  </w:num>
  <w:num w:numId="29">
    <w:abstractNumId w:val="40"/>
  </w:num>
  <w:num w:numId="30">
    <w:abstractNumId w:val="6"/>
  </w:num>
  <w:num w:numId="31">
    <w:abstractNumId w:val="10"/>
  </w:num>
  <w:num w:numId="32">
    <w:abstractNumId w:val="36"/>
  </w:num>
  <w:num w:numId="33">
    <w:abstractNumId w:val="30"/>
  </w:num>
  <w:num w:numId="34">
    <w:abstractNumId w:val="1"/>
  </w:num>
  <w:num w:numId="35">
    <w:abstractNumId w:val="22"/>
  </w:num>
  <w:num w:numId="36">
    <w:abstractNumId w:val="13"/>
  </w:num>
  <w:num w:numId="37">
    <w:abstractNumId w:val="1"/>
  </w:num>
  <w:num w:numId="38">
    <w:abstractNumId w:val="27"/>
  </w:num>
  <w:num w:numId="39">
    <w:abstractNumId w:val="1"/>
  </w:num>
  <w:num w:numId="40">
    <w:abstractNumId w:val="9"/>
  </w:num>
  <w:num w:numId="41">
    <w:abstractNumId w:val="41"/>
  </w:num>
  <w:num w:numId="42">
    <w:abstractNumId w:val="11"/>
  </w:num>
  <w:num w:numId="43">
    <w:abstractNumId w:val="37"/>
  </w:num>
  <w:num w:numId="44">
    <w:abstractNumId w:val="38"/>
  </w:num>
  <w:num w:numId="45">
    <w:abstractNumId w:val="6"/>
    <w:lvlOverride w:ilvl="0">
      <w:startOverride w:val="1"/>
    </w:lvlOverride>
    <w:lvlOverride w:ilvl="1"/>
    <w:lvlOverride w:ilvl="2"/>
    <w:lvlOverride w:ilvl="3"/>
    <w:lvlOverride w:ilvl="4"/>
    <w:lvlOverride w:ilvl="5"/>
    <w:lvlOverride w:ilvl="6"/>
    <w:lvlOverride w:ilvl="7"/>
    <w:lvlOverride w:ilvl="8"/>
  </w:num>
  <w:num w:numId="46">
    <w:abstractNumId w:val="38"/>
  </w:num>
  <w:num w:numId="47">
    <w:abstractNumId w:val="6"/>
    <w:lvlOverride w:ilvl="0">
      <w:startOverride w:val="1"/>
    </w:lvlOverride>
    <w:lvlOverride w:ilvl="1"/>
    <w:lvlOverride w:ilvl="2"/>
    <w:lvlOverride w:ilvl="3"/>
    <w:lvlOverride w:ilvl="4"/>
    <w:lvlOverride w:ilvl="5"/>
    <w:lvlOverride w:ilvl="6"/>
    <w:lvlOverride w:ilvl="7"/>
    <w:lvlOverride w:ilvl="8"/>
  </w:num>
  <w:num w:numId="48">
    <w:abstractNumId w:val="28"/>
  </w:num>
  <w:num w:numId="49">
    <w:abstractNumId w:val="3"/>
  </w:num>
  <w:num w:numId="50">
    <w:abstractNumId w:val="3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assen, Joost">
    <w15:presenceInfo w15:providerId="AD" w15:userId="S-1-5-21-269922766-3811288359-1090228424-25350"/>
  </w15:person>
  <w15:person w15:author="Lucassen, Joost [2]">
    <w15:presenceInfo w15:providerId="AD" w15:userId="S::Joost.Lucassen@brandweer.vrhm.nl::a6b4e5396dc481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1F0"/>
    <w:rsid w:val="00001C37"/>
    <w:rsid w:val="00012060"/>
    <w:rsid w:val="000149DD"/>
    <w:rsid w:val="00014D6D"/>
    <w:rsid w:val="00023853"/>
    <w:rsid w:val="0002586A"/>
    <w:rsid w:val="00025A76"/>
    <w:rsid w:val="00027939"/>
    <w:rsid w:val="000357D1"/>
    <w:rsid w:val="00036B44"/>
    <w:rsid w:val="00041D3B"/>
    <w:rsid w:val="00050B7B"/>
    <w:rsid w:val="00052930"/>
    <w:rsid w:val="000629F6"/>
    <w:rsid w:val="000754D8"/>
    <w:rsid w:val="000825B9"/>
    <w:rsid w:val="00086CA0"/>
    <w:rsid w:val="00086FB3"/>
    <w:rsid w:val="00087158"/>
    <w:rsid w:val="00090E2F"/>
    <w:rsid w:val="000A7D76"/>
    <w:rsid w:val="000B590E"/>
    <w:rsid w:val="000B5ECB"/>
    <w:rsid w:val="000C0CA7"/>
    <w:rsid w:val="000C4361"/>
    <w:rsid w:val="000C5911"/>
    <w:rsid w:val="000D5032"/>
    <w:rsid w:val="000E5119"/>
    <w:rsid w:val="000E671B"/>
    <w:rsid w:val="000F22BE"/>
    <w:rsid w:val="00101199"/>
    <w:rsid w:val="00102229"/>
    <w:rsid w:val="00110275"/>
    <w:rsid w:val="0011056C"/>
    <w:rsid w:val="001113C3"/>
    <w:rsid w:val="0012510E"/>
    <w:rsid w:val="001255AA"/>
    <w:rsid w:val="0013152B"/>
    <w:rsid w:val="00137005"/>
    <w:rsid w:val="001442DE"/>
    <w:rsid w:val="001453E4"/>
    <w:rsid w:val="00145CEE"/>
    <w:rsid w:val="00151E7D"/>
    <w:rsid w:val="00160631"/>
    <w:rsid w:val="00165953"/>
    <w:rsid w:val="00170EA9"/>
    <w:rsid w:val="001759C8"/>
    <w:rsid w:val="00182A9C"/>
    <w:rsid w:val="00186C65"/>
    <w:rsid w:val="00190710"/>
    <w:rsid w:val="00193A70"/>
    <w:rsid w:val="001A0893"/>
    <w:rsid w:val="001A13A4"/>
    <w:rsid w:val="001A2E3E"/>
    <w:rsid w:val="001A37B2"/>
    <w:rsid w:val="001B03BB"/>
    <w:rsid w:val="001C1D34"/>
    <w:rsid w:val="001C21D4"/>
    <w:rsid w:val="001C473C"/>
    <w:rsid w:val="001C48B8"/>
    <w:rsid w:val="001C5998"/>
    <w:rsid w:val="001C6025"/>
    <w:rsid w:val="001C79C8"/>
    <w:rsid w:val="001D1241"/>
    <w:rsid w:val="001D1871"/>
    <w:rsid w:val="001D75D1"/>
    <w:rsid w:val="001E55A0"/>
    <w:rsid w:val="001F2CFD"/>
    <w:rsid w:val="001F6394"/>
    <w:rsid w:val="00201B3F"/>
    <w:rsid w:val="00206D5D"/>
    <w:rsid w:val="00210AE0"/>
    <w:rsid w:val="00216104"/>
    <w:rsid w:val="00222DD9"/>
    <w:rsid w:val="00223BDD"/>
    <w:rsid w:val="002257D3"/>
    <w:rsid w:val="0023022A"/>
    <w:rsid w:val="002305E5"/>
    <w:rsid w:val="00231CE0"/>
    <w:rsid w:val="00233E8E"/>
    <w:rsid w:val="0023418B"/>
    <w:rsid w:val="002361AF"/>
    <w:rsid w:val="00236921"/>
    <w:rsid w:val="00240A0D"/>
    <w:rsid w:val="00253AD5"/>
    <w:rsid w:val="00256D52"/>
    <w:rsid w:val="00264714"/>
    <w:rsid w:val="002677E0"/>
    <w:rsid w:val="00272DF7"/>
    <w:rsid w:val="00273186"/>
    <w:rsid w:val="00275CF0"/>
    <w:rsid w:val="00293886"/>
    <w:rsid w:val="002A2D49"/>
    <w:rsid w:val="002A647D"/>
    <w:rsid w:val="002B03DE"/>
    <w:rsid w:val="002B1C40"/>
    <w:rsid w:val="002B37AC"/>
    <w:rsid w:val="002B3B3B"/>
    <w:rsid w:val="002B6F5C"/>
    <w:rsid w:val="002C5EFB"/>
    <w:rsid w:val="002C65B3"/>
    <w:rsid w:val="002D5894"/>
    <w:rsid w:val="002D71BE"/>
    <w:rsid w:val="00301B8C"/>
    <w:rsid w:val="00307253"/>
    <w:rsid w:val="003136CE"/>
    <w:rsid w:val="00314565"/>
    <w:rsid w:val="00340C8B"/>
    <w:rsid w:val="0035308A"/>
    <w:rsid w:val="00353156"/>
    <w:rsid w:val="0036204B"/>
    <w:rsid w:val="003649DD"/>
    <w:rsid w:val="003677D6"/>
    <w:rsid w:val="00367FA5"/>
    <w:rsid w:val="003776AC"/>
    <w:rsid w:val="003800B7"/>
    <w:rsid w:val="003873E4"/>
    <w:rsid w:val="00391208"/>
    <w:rsid w:val="00395F6E"/>
    <w:rsid w:val="00395FF1"/>
    <w:rsid w:val="003A02A6"/>
    <w:rsid w:val="003C003C"/>
    <w:rsid w:val="003C72C4"/>
    <w:rsid w:val="003D2638"/>
    <w:rsid w:val="003E5202"/>
    <w:rsid w:val="003F1EB7"/>
    <w:rsid w:val="00412052"/>
    <w:rsid w:val="00412F48"/>
    <w:rsid w:val="00414032"/>
    <w:rsid w:val="004278C4"/>
    <w:rsid w:val="00430E09"/>
    <w:rsid w:val="004349EE"/>
    <w:rsid w:val="004360F8"/>
    <w:rsid w:val="004511F0"/>
    <w:rsid w:val="0045433A"/>
    <w:rsid w:val="00460BA5"/>
    <w:rsid w:val="004612C1"/>
    <w:rsid w:val="00462270"/>
    <w:rsid w:val="0046307D"/>
    <w:rsid w:val="004707F1"/>
    <w:rsid w:val="0048004B"/>
    <w:rsid w:val="004811CF"/>
    <w:rsid w:val="00484182"/>
    <w:rsid w:val="004904E3"/>
    <w:rsid w:val="00493BFC"/>
    <w:rsid w:val="00496675"/>
    <w:rsid w:val="004A0037"/>
    <w:rsid w:val="004A0BFC"/>
    <w:rsid w:val="004B0ED1"/>
    <w:rsid w:val="004B33CE"/>
    <w:rsid w:val="004B34C6"/>
    <w:rsid w:val="004B3525"/>
    <w:rsid w:val="004C00DC"/>
    <w:rsid w:val="004C2382"/>
    <w:rsid w:val="004C2AB8"/>
    <w:rsid w:val="004C3F15"/>
    <w:rsid w:val="004C421E"/>
    <w:rsid w:val="004D185B"/>
    <w:rsid w:val="004F16FA"/>
    <w:rsid w:val="004F57DA"/>
    <w:rsid w:val="004F7314"/>
    <w:rsid w:val="004F738D"/>
    <w:rsid w:val="004F7540"/>
    <w:rsid w:val="005015BB"/>
    <w:rsid w:val="0050229A"/>
    <w:rsid w:val="00502BF6"/>
    <w:rsid w:val="005030FE"/>
    <w:rsid w:val="00503DA4"/>
    <w:rsid w:val="00512E61"/>
    <w:rsid w:val="005169FA"/>
    <w:rsid w:val="00527099"/>
    <w:rsid w:val="0053229A"/>
    <w:rsid w:val="0054281F"/>
    <w:rsid w:val="00544D43"/>
    <w:rsid w:val="00547A0A"/>
    <w:rsid w:val="00550B63"/>
    <w:rsid w:val="00553E30"/>
    <w:rsid w:val="005543A7"/>
    <w:rsid w:val="0056169B"/>
    <w:rsid w:val="00561BE5"/>
    <w:rsid w:val="005644C1"/>
    <w:rsid w:val="00573096"/>
    <w:rsid w:val="00590C40"/>
    <w:rsid w:val="00593F32"/>
    <w:rsid w:val="00595C0D"/>
    <w:rsid w:val="005A058C"/>
    <w:rsid w:val="005B3D01"/>
    <w:rsid w:val="005B6A2D"/>
    <w:rsid w:val="005C425E"/>
    <w:rsid w:val="005C6CF9"/>
    <w:rsid w:val="005E0C5C"/>
    <w:rsid w:val="005E14B1"/>
    <w:rsid w:val="005E1C7A"/>
    <w:rsid w:val="005E4713"/>
    <w:rsid w:val="005E52D4"/>
    <w:rsid w:val="005F5D26"/>
    <w:rsid w:val="00603411"/>
    <w:rsid w:val="00606B46"/>
    <w:rsid w:val="0060763D"/>
    <w:rsid w:val="00613756"/>
    <w:rsid w:val="006140BF"/>
    <w:rsid w:val="00614355"/>
    <w:rsid w:val="00621F45"/>
    <w:rsid w:val="00622B7D"/>
    <w:rsid w:val="006252B6"/>
    <w:rsid w:val="00625F39"/>
    <w:rsid w:val="006270B5"/>
    <w:rsid w:val="006330F5"/>
    <w:rsid w:val="006347F4"/>
    <w:rsid w:val="006479A3"/>
    <w:rsid w:val="006614CA"/>
    <w:rsid w:val="0066326A"/>
    <w:rsid w:val="006644B8"/>
    <w:rsid w:val="00665181"/>
    <w:rsid w:val="00666E68"/>
    <w:rsid w:val="00671525"/>
    <w:rsid w:val="00672818"/>
    <w:rsid w:val="006778D6"/>
    <w:rsid w:val="006A20A3"/>
    <w:rsid w:val="006A41BC"/>
    <w:rsid w:val="006B0BA1"/>
    <w:rsid w:val="006B34CE"/>
    <w:rsid w:val="006B4F3B"/>
    <w:rsid w:val="006B4FE6"/>
    <w:rsid w:val="006C33B9"/>
    <w:rsid w:val="006C64C4"/>
    <w:rsid w:val="006C7ECF"/>
    <w:rsid w:val="006D5417"/>
    <w:rsid w:val="006D6819"/>
    <w:rsid w:val="006E2153"/>
    <w:rsid w:val="006E7E20"/>
    <w:rsid w:val="007040E1"/>
    <w:rsid w:val="00712001"/>
    <w:rsid w:val="007129FD"/>
    <w:rsid w:val="007175ED"/>
    <w:rsid w:val="007230CB"/>
    <w:rsid w:val="00726841"/>
    <w:rsid w:val="00732E40"/>
    <w:rsid w:val="00734AC2"/>
    <w:rsid w:val="007378FF"/>
    <w:rsid w:val="00743EA0"/>
    <w:rsid w:val="00745B51"/>
    <w:rsid w:val="00746C95"/>
    <w:rsid w:val="00750C95"/>
    <w:rsid w:val="00753734"/>
    <w:rsid w:val="00753FC6"/>
    <w:rsid w:val="00754CCC"/>
    <w:rsid w:val="00755413"/>
    <w:rsid w:val="00757BA2"/>
    <w:rsid w:val="00760D72"/>
    <w:rsid w:val="00765A27"/>
    <w:rsid w:val="00770EA7"/>
    <w:rsid w:val="007774B2"/>
    <w:rsid w:val="00790A20"/>
    <w:rsid w:val="0079173D"/>
    <w:rsid w:val="0079283C"/>
    <w:rsid w:val="007A119A"/>
    <w:rsid w:val="007A251B"/>
    <w:rsid w:val="007A571D"/>
    <w:rsid w:val="007B65C1"/>
    <w:rsid w:val="007D6ADB"/>
    <w:rsid w:val="007E562C"/>
    <w:rsid w:val="007E69DA"/>
    <w:rsid w:val="007F2728"/>
    <w:rsid w:val="007F29D0"/>
    <w:rsid w:val="007F52BF"/>
    <w:rsid w:val="007F55A4"/>
    <w:rsid w:val="007F691B"/>
    <w:rsid w:val="00804250"/>
    <w:rsid w:val="00805EE4"/>
    <w:rsid w:val="00806D33"/>
    <w:rsid w:val="00817D02"/>
    <w:rsid w:val="0082261D"/>
    <w:rsid w:val="00823AFC"/>
    <w:rsid w:val="0084134A"/>
    <w:rsid w:val="00841962"/>
    <w:rsid w:val="008448B5"/>
    <w:rsid w:val="00854A6A"/>
    <w:rsid w:val="00873FCF"/>
    <w:rsid w:val="00877527"/>
    <w:rsid w:val="00886520"/>
    <w:rsid w:val="00894761"/>
    <w:rsid w:val="00894E38"/>
    <w:rsid w:val="0089603F"/>
    <w:rsid w:val="008976A2"/>
    <w:rsid w:val="008C164F"/>
    <w:rsid w:val="008C46FB"/>
    <w:rsid w:val="008C7BD2"/>
    <w:rsid w:val="008D116D"/>
    <w:rsid w:val="008D554A"/>
    <w:rsid w:val="008E210A"/>
    <w:rsid w:val="008E61A7"/>
    <w:rsid w:val="008E7D64"/>
    <w:rsid w:val="00911DF1"/>
    <w:rsid w:val="00912EDB"/>
    <w:rsid w:val="0091743D"/>
    <w:rsid w:val="00925916"/>
    <w:rsid w:val="00926578"/>
    <w:rsid w:val="00926C4A"/>
    <w:rsid w:val="00931899"/>
    <w:rsid w:val="00932B73"/>
    <w:rsid w:val="00936911"/>
    <w:rsid w:val="00943A26"/>
    <w:rsid w:val="00954F54"/>
    <w:rsid w:val="00962CDE"/>
    <w:rsid w:val="00964A07"/>
    <w:rsid w:val="00964DB4"/>
    <w:rsid w:val="009779C7"/>
    <w:rsid w:val="0099128B"/>
    <w:rsid w:val="009915CD"/>
    <w:rsid w:val="009938CF"/>
    <w:rsid w:val="00994644"/>
    <w:rsid w:val="009C0CAF"/>
    <w:rsid w:val="009C6B81"/>
    <w:rsid w:val="009C75DF"/>
    <w:rsid w:val="009D64F0"/>
    <w:rsid w:val="00A0208B"/>
    <w:rsid w:val="00A03377"/>
    <w:rsid w:val="00A05629"/>
    <w:rsid w:val="00A05887"/>
    <w:rsid w:val="00A06603"/>
    <w:rsid w:val="00A076F9"/>
    <w:rsid w:val="00A12856"/>
    <w:rsid w:val="00A21CB6"/>
    <w:rsid w:val="00A2576D"/>
    <w:rsid w:val="00A3230D"/>
    <w:rsid w:val="00A324B4"/>
    <w:rsid w:val="00A3321F"/>
    <w:rsid w:val="00A4264B"/>
    <w:rsid w:val="00A437DD"/>
    <w:rsid w:val="00A50649"/>
    <w:rsid w:val="00A5603E"/>
    <w:rsid w:val="00A575CE"/>
    <w:rsid w:val="00A63837"/>
    <w:rsid w:val="00A63D00"/>
    <w:rsid w:val="00A64D8D"/>
    <w:rsid w:val="00A6754D"/>
    <w:rsid w:val="00A6756F"/>
    <w:rsid w:val="00A760A8"/>
    <w:rsid w:val="00A83A06"/>
    <w:rsid w:val="00A9500D"/>
    <w:rsid w:val="00A96B76"/>
    <w:rsid w:val="00AA5934"/>
    <w:rsid w:val="00AB3A56"/>
    <w:rsid w:val="00AB6639"/>
    <w:rsid w:val="00AC4BFB"/>
    <w:rsid w:val="00AC57FD"/>
    <w:rsid w:val="00AF139F"/>
    <w:rsid w:val="00AF497E"/>
    <w:rsid w:val="00B04115"/>
    <w:rsid w:val="00B075FB"/>
    <w:rsid w:val="00B146AE"/>
    <w:rsid w:val="00B15CFE"/>
    <w:rsid w:val="00B1699E"/>
    <w:rsid w:val="00B35126"/>
    <w:rsid w:val="00B44373"/>
    <w:rsid w:val="00B4571C"/>
    <w:rsid w:val="00B55B77"/>
    <w:rsid w:val="00B57116"/>
    <w:rsid w:val="00B61168"/>
    <w:rsid w:val="00B67C83"/>
    <w:rsid w:val="00B67F04"/>
    <w:rsid w:val="00B7318C"/>
    <w:rsid w:val="00B92317"/>
    <w:rsid w:val="00B95913"/>
    <w:rsid w:val="00B97165"/>
    <w:rsid w:val="00BA288B"/>
    <w:rsid w:val="00BA3A4B"/>
    <w:rsid w:val="00BA4C37"/>
    <w:rsid w:val="00BA4C47"/>
    <w:rsid w:val="00BA5BB1"/>
    <w:rsid w:val="00BB758B"/>
    <w:rsid w:val="00BC05F1"/>
    <w:rsid w:val="00BD3F21"/>
    <w:rsid w:val="00BD6D33"/>
    <w:rsid w:val="00BD7712"/>
    <w:rsid w:val="00BD7B57"/>
    <w:rsid w:val="00BD7E81"/>
    <w:rsid w:val="00BE0907"/>
    <w:rsid w:val="00BE1986"/>
    <w:rsid w:val="00BF5A69"/>
    <w:rsid w:val="00C05D74"/>
    <w:rsid w:val="00C07985"/>
    <w:rsid w:val="00C16634"/>
    <w:rsid w:val="00C21163"/>
    <w:rsid w:val="00C3373B"/>
    <w:rsid w:val="00C36AD6"/>
    <w:rsid w:val="00C4031C"/>
    <w:rsid w:val="00C432E2"/>
    <w:rsid w:val="00C4512B"/>
    <w:rsid w:val="00C56E6A"/>
    <w:rsid w:val="00C67A86"/>
    <w:rsid w:val="00C731D6"/>
    <w:rsid w:val="00C75774"/>
    <w:rsid w:val="00C86411"/>
    <w:rsid w:val="00C91CB6"/>
    <w:rsid w:val="00C954DD"/>
    <w:rsid w:val="00CA38DC"/>
    <w:rsid w:val="00CA39CF"/>
    <w:rsid w:val="00CB6FBE"/>
    <w:rsid w:val="00CD4D95"/>
    <w:rsid w:val="00CD53C4"/>
    <w:rsid w:val="00CD6EAD"/>
    <w:rsid w:val="00CE236B"/>
    <w:rsid w:val="00CF441D"/>
    <w:rsid w:val="00D00B0B"/>
    <w:rsid w:val="00D029B6"/>
    <w:rsid w:val="00D02C09"/>
    <w:rsid w:val="00D07085"/>
    <w:rsid w:val="00D12DF0"/>
    <w:rsid w:val="00D16D1D"/>
    <w:rsid w:val="00D2346D"/>
    <w:rsid w:val="00D25359"/>
    <w:rsid w:val="00D3259F"/>
    <w:rsid w:val="00D50D23"/>
    <w:rsid w:val="00D53408"/>
    <w:rsid w:val="00D61FC0"/>
    <w:rsid w:val="00D6335F"/>
    <w:rsid w:val="00D66AD7"/>
    <w:rsid w:val="00D71641"/>
    <w:rsid w:val="00D71AF4"/>
    <w:rsid w:val="00D9087B"/>
    <w:rsid w:val="00D9100B"/>
    <w:rsid w:val="00D91D33"/>
    <w:rsid w:val="00DA0E52"/>
    <w:rsid w:val="00DA3EFA"/>
    <w:rsid w:val="00DA47B2"/>
    <w:rsid w:val="00DB39D5"/>
    <w:rsid w:val="00DB522D"/>
    <w:rsid w:val="00DB69F1"/>
    <w:rsid w:val="00DB6B94"/>
    <w:rsid w:val="00DB7741"/>
    <w:rsid w:val="00DC25B4"/>
    <w:rsid w:val="00DD0495"/>
    <w:rsid w:val="00DD52FE"/>
    <w:rsid w:val="00DE5F53"/>
    <w:rsid w:val="00DF707B"/>
    <w:rsid w:val="00E068A3"/>
    <w:rsid w:val="00E1797E"/>
    <w:rsid w:val="00E30B45"/>
    <w:rsid w:val="00E3189F"/>
    <w:rsid w:val="00E3303A"/>
    <w:rsid w:val="00E34C73"/>
    <w:rsid w:val="00E57811"/>
    <w:rsid w:val="00E62A68"/>
    <w:rsid w:val="00E72593"/>
    <w:rsid w:val="00E730DB"/>
    <w:rsid w:val="00E75F57"/>
    <w:rsid w:val="00E834D5"/>
    <w:rsid w:val="00E93D8B"/>
    <w:rsid w:val="00E95AA8"/>
    <w:rsid w:val="00EA257C"/>
    <w:rsid w:val="00EA3D9E"/>
    <w:rsid w:val="00EA46A9"/>
    <w:rsid w:val="00EA70A7"/>
    <w:rsid w:val="00EB08DB"/>
    <w:rsid w:val="00EB448B"/>
    <w:rsid w:val="00EB461A"/>
    <w:rsid w:val="00EC5591"/>
    <w:rsid w:val="00ED17FC"/>
    <w:rsid w:val="00ED2C55"/>
    <w:rsid w:val="00ED4609"/>
    <w:rsid w:val="00ED4971"/>
    <w:rsid w:val="00ED6AB6"/>
    <w:rsid w:val="00ED6C86"/>
    <w:rsid w:val="00EE071A"/>
    <w:rsid w:val="00EE1FB4"/>
    <w:rsid w:val="00EE31A6"/>
    <w:rsid w:val="00EF28F9"/>
    <w:rsid w:val="00EF2E1F"/>
    <w:rsid w:val="00F01736"/>
    <w:rsid w:val="00F020CB"/>
    <w:rsid w:val="00F04ABB"/>
    <w:rsid w:val="00F07F9D"/>
    <w:rsid w:val="00F11852"/>
    <w:rsid w:val="00F22377"/>
    <w:rsid w:val="00F26DAA"/>
    <w:rsid w:val="00F31288"/>
    <w:rsid w:val="00F34CCC"/>
    <w:rsid w:val="00F41904"/>
    <w:rsid w:val="00F808F7"/>
    <w:rsid w:val="00F8183A"/>
    <w:rsid w:val="00F84BAB"/>
    <w:rsid w:val="00F902FF"/>
    <w:rsid w:val="00F97801"/>
    <w:rsid w:val="00F97836"/>
    <w:rsid w:val="00FA57DF"/>
    <w:rsid w:val="00FA5F45"/>
    <w:rsid w:val="00FB014F"/>
    <w:rsid w:val="00FB063A"/>
    <w:rsid w:val="00FB1205"/>
    <w:rsid w:val="00FB2FEC"/>
    <w:rsid w:val="00FB586E"/>
    <w:rsid w:val="00FB790D"/>
    <w:rsid w:val="00FC22D2"/>
    <w:rsid w:val="00FD0F9A"/>
    <w:rsid w:val="00FD7997"/>
    <w:rsid w:val="00FE3CED"/>
    <w:rsid w:val="00FE50CD"/>
    <w:rsid w:val="00FE79ED"/>
    <w:rsid w:val="00FE7CEF"/>
    <w:rsid w:val="00FF2271"/>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
    <w:basedOn w:val="Standaard"/>
    <w:autoRedefine/>
    <w:uiPriority w:val="34"/>
    <w:qFormat/>
    <w:rsid w:val="00101199"/>
    <w:pPr>
      <w:numPr>
        <w:ilvl w:val="1"/>
        <w:numId w:val="32"/>
      </w:numPr>
      <w:spacing w:after="200" w:line="280" w:lineRule="exact"/>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customStyle="1" w:styleId="Onopgelostemelding1">
    <w:name w:val="Onopgeloste melding1"/>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character" w:customStyle="1" w:styleId="Onopgelostemelding2">
    <w:name w:val="Onopgeloste melding2"/>
    <w:basedOn w:val="Standaardalinea-lettertype"/>
    <w:uiPriority w:val="99"/>
    <w:semiHidden/>
    <w:unhideWhenUsed/>
    <w:rsid w:val="00F26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79886">
      <w:bodyDiv w:val="1"/>
      <w:marLeft w:val="0"/>
      <w:marRight w:val="0"/>
      <w:marTop w:val="0"/>
      <w:marBottom w:val="0"/>
      <w:divBdr>
        <w:top w:val="none" w:sz="0" w:space="0" w:color="auto"/>
        <w:left w:val="none" w:sz="0" w:space="0" w:color="auto"/>
        <w:bottom w:val="none" w:sz="0" w:space="0" w:color="auto"/>
        <w:right w:val="none" w:sz="0" w:space="0" w:color="auto"/>
      </w:divBdr>
    </w:div>
    <w:div w:id="193924846">
      <w:bodyDiv w:val="1"/>
      <w:marLeft w:val="0"/>
      <w:marRight w:val="0"/>
      <w:marTop w:val="0"/>
      <w:marBottom w:val="0"/>
      <w:divBdr>
        <w:top w:val="none" w:sz="0" w:space="0" w:color="auto"/>
        <w:left w:val="none" w:sz="0" w:space="0" w:color="auto"/>
        <w:bottom w:val="none" w:sz="0" w:space="0" w:color="auto"/>
        <w:right w:val="none" w:sz="0" w:space="0" w:color="auto"/>
      </w:divBdr>
    </w:div>
    <w:div w:id="202593336">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595745576">
      <w:bodyDiv w:val="1"/>
      <w:marLeft w:val="0"/>
      <w:marRight w:val="0"/>
      <w:marTop w:val="0"/>
      <w:marBottom w:val="0"/>
      <w:divBdr>
        <w:top w:val="none" w:sz="0" w:space="0" w:color="auto"/>
        <w:left w:val="none" w:sz="0" w:space="0" w:color="auto"/>
        <w:bottom w:val="none" w:sz="0" w:space="0" w:color="auto"/>
        <w:right w:val="none" w:sz="0" w:space="0" w:color="auto"/>
      </w:divBdr>
    </w:div>
    <w:div w:id="183687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ijksoverheid.n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eter.kessels@vrhm.n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ost.lucassen@vrhm.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ned.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rhm.nl" TargetMode="External"/><Relationship Id="rId14" Type="http://schemas.openxmlformats.org/officeDocument/2006/relationships/hyperlink" Target="http://www.rijksoverheid.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FB8B6-15BC-4D19-A43F-1B44529AD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0</TotalTime>
  <Pages>45</Pages>
  <Words>10147</Words>
  <Characters>67050</Characters>
  <Application>Microsoft Office Word</Application>
  <DocSecurity>0</DocSecurity>
  <Lines>558</Lines>
  <Paragraphs>154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77043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2</cp:revision>
  <cp:lastPrinted>2019-11-15T14:09:00Z</cp:lastPrinted>
  <dcterms:created xsi:type="dcterms:W3CDTF">2020-01-30T09:23:00Z</dcterms:created>
  <dcterms:modified xsi:type="dcterms:W3CDTF">2020-01-30T09:23:00Z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y fmtid="{D5CDD505-2E9C-101B-9397-08002B2CF9AE}" pid="3" name="_DocHome">
    <vt:i4>151972521</vt:i4>
  </property>
</Properties>
</file>