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D045B" w14:textId="77777777" w:rsidR="00A2539E" w:rsidRDefault="00A2539E">
      <w:pPr>
        <w:rPr>
          <w:b/>
          <w:sz w:val="24"/>
          <w:szCs w:val="24"/>
        </w:rPr>
      </w:pPr>
    </w:p>
    <w:p w14:paraId="6BBD72D9" w14:textId="55AE055F" w:rsidR="00713765" w:rsidRDefault="00713765">
      <w:pPr>
        <w:rPr>
          <w:b/>
          <w:sz w:val="24"/>
          <w:szCs w:val="24"/>
        </w:rPr>
      </w:pPr>
      <w:r w:rsidRPr="0022361B">
        <w:rPr>
          <w:b/>
          <w:sz w:val="24"/>
          <w:szCs w:val="24"/>
        </w:rPr>
        <w:t xml:space="preserve">Bijlage </w:t>
      </w:r>
      <w:r w:rsidR="00EC7522" w:rsidRPr="0022361B">
        <w:rPr>
          <w:b/>
          <w:sz w:val="24"/>
          <w:szCs w:val="24"/>
        </w:rPr>
        <w:t>12</w:t>
      </w:r>
      <w:r w:rsidRPr="0022361B">
        <w:rPr>
          <w:b/>
          <w:sz w:val="24"/>
          <w:szCs w:val="24"/>
        </w:rPr>
        <w:t xml:space="preserve">  Programma van </w:t>
      </w:r>
      <w:r w:rsidR="00CE5AF4">
        <w:rPr>
          <w:b/>
          <w:sz w:val="24"/>
          <w:szCs w:val="24"/>
        </w:rPr>
        <w:t>e</w:t>
      </w:r>
      <w:r w:rsidRPr="0022361B">
        <w:rPr>
          <w:b/>
          <w:sz w:val="24"/>
          <w:szCs w:val="24"/>
        </w:rPr>
        <w:t xml:space="preserve">isen en </w:t>
      </w:r>
      <w:r w:rsidR="00CE5AF4">
        <w:rPr>
          <w:b/>
          <w:sz w:val="24"/>
          <w:szCs w:val="24"/>
        </w:rPr>
        <w:t>w</w:t>
      </w:r>
      <w:r w:rsidRPr="0022361B">
        <w:rPr>
          <w:b/>
          <w:sz w:val="24"/>
          <w:szCs w:val="24"/>
        </w:rPr>
        <w:t>ensen</w:t>
      </w:r>
      <w:r w:rsidR="004C0044" w:rsidRPr="0022361B">
        <w:rPr>
          <w:b/>
          <w:sz w:val="24"/>
          <w:szCs w:val="24"/>
        </w:rPr>
        <w:t>:</w:t>
      </w:r>
    </w:p>
    <w:p w14:paraId="5DEBDC60" w14:textId="67FCAFAE" w:rsidR="000934A1" w:rsidRPr="000934A1" w:rsidRDefault="000934A1" w:rsidP="000934A1">
      <w:pPr>
        <w:pBdr>
          <w:top w:val="single" w:sz="4" w:space="1" w:color="auto"/>
          <w:left w:val="single" w:sz="4" w:space="4" w:color="auto"/>
          <w:bottom w:val="single" w:sz="4" w:space="1" w:color="auto"/>
          <w:right w:val="single" w:sz="4" w:space="4" w:color="auto"/>
        </w:pBdr>
        <w:rPr>
          <w:b/>
          <w:sz w:val="20"/>
          <w:szCs w:val="20"/>
        </w:rPr>
      </w:pPr>
      <w:r w:rsidRPr="000934A1">
        <w:rPr>
          <w:b/>
          <w:sz w:val="20"/>
          <w:szCs w:val="20"/>
        </w:rPr>
        <w:t>Versie:</w:t>
      </w:r>
      <w:r>
        <w:rPr>
          <w:b/>
          <w:sz w:val="20"/>
          <w:szCs w:val="20"/>
        </w:rPr>
        <w:t xml:space="preserve"> </w:t>
      </w:r>
      <w:ins w:id="0" w:author="Lucassen, Joost" w:date="2020-01-16T11:31:00Z">
        <w:r w:rsidR="00775D13">
          <w:rPr>
            <w:b/>
            <w:sz w:val="20"/>
            <w:szCs w:val="20"/>
          </w:rPr>
          <w:t>2</w:t>
        </w:r>
      </w:ins>
      <w:del w:id="1" w:author="Lucassen, Joost" w:date="2020-01-16T11:31:00Z">
        <w:r w:rsidR="000979F5" w:rsidDel="00775D13">
          <w:rPr>
            <w:b/>
            <w:sz w:val="20"/>
            <w:szCs w:val="20"/>
          </w:rPr>
          <w:delText>1</w:delText>
        </w:r>
      </w:del>
      <w:r w:rsidR="000979F5">
        <w:rPr>
          <w:b/>
          <w:sz w:val="20"/>
          <w:szCs w:val="20"/>
        </w:rPr>
        <w:t>.0</w:t>
      </w:r>
      <w:ins w:id="2" w:author="Lucassen, Joost" w:date="2020-01-16T11:31:00Z">
        <w:r w:rsidR="00775D13">
          <w:rPr>
            <w:b/>
            <w:sz w:val="20"/>
            <w:szCs w:val="20"/>
          </w:rPr>
          <w:t xml:space="preserve">, aangepaste versie naar aanleiding van </w:t>
        </w:r>
      </w:ins>
      <w:ins w:id="3" w:author="Lucassen, Joost" w:date="2020-01-27T20:17:00Z">
        <w:r w:rsidR="00A67390">
          <w:rPr>
            <w:b/>
            <w:sz w:val="20"/>
            <w:szCs w:val="20"/>
          </w:rPr>
          <w:t xml:space="preserve">de </w:t>
        </w:r>
      </w:ins>
      <w:ins w:id="4" w:author="Lucassen, Joost" w:date="2020-01-16T11:31:00Z">
        <w:r w:rsidR="00775D13">
          <w:rPr>
            <w:b/>
            <w:sz w:val="20"/>
            <w:szCs w:val="20"/>
          </w:rPr>
          <w:t>Nota</w:t>
        </w:r>
      </w:ins>
      <w:ins w:id="5" w:author="Lucassen, Joost" w:date="2020-01-27T20:17:00Z">
        <w:r w:rsidR="00A67390">
          <w:rPr>
            <w:b/>
            <w:sz w:val="20"/>
            <w:szCs w:val="20"/>
          </w:rPr>
          <w:t>’s</w:t>
        </w:r>
      </w:ins>
      <w:ins w:id="6" w:author="Lucassen, Joost" w:date="2020-01-16T11:31:00Z">
        <w:r w:rsidR="00775D13">
          <w:rPr>
            <w:b/>
            <w:sz w:val="20"/>
            <w:szCs w:val="20"/>
          </w:rPr>
          <w:t xml:space="preserve"> van Inlichtingen</w:t>
        </w:r>
      </w:ins>
      <w:ins w:id="7" w:author="Lucassen, Joost" w:date="2020-01-30T10:13:00Z">
        <w:r w:rsidR="00A07FB2">
          <w:rPr>
            <w:b/>
            <w:sz w:val="20"/>
            <w:szCs w:val="20"/>
          </w:rPr>
          <w:t xml:space="preserve"> </w:t>
        </w:r>
        <w:r w:rsidR="00A07FB2" w:rsidRPr="00A07FB2">
          <w:rPr>
            <w:b/>
            <w:sz w:val="20"/>
            <w:szCs w:val="20"/>
            <w:highlight w:val="yellow"/>
          </w:rPr>
          <w:t>met wijzigingen zichtbaar</w:t>
        </w:r>
      </w:ins>
    </w:p>
    <w:p w14:paraId="3C723E4B" w14:textId="271C52D8" w:rsidR="000934A1" w:rsidRPr="000934A1" w:rsidRDefault="000934A1" w:rsidP="000934A1">
      <w:pPr>
        <w:pBdr>
          <w:top w:val="single" w:sz="4" w:space="1" w:color="auto"/>
          <w:left w:val="single" w:sz="4" w:space="4" w:color="auto"/>
          <w:bottom w:val="single" w:sz="4" w:space="1" w:color="auto"/>
          <w:right w:val="single" w:sz="4" w:space="4" w:color="auto"/>
        </w:pBdr>
        <w:rPr>
          <w:b/>
          <w:sz w:val="20"/>
          <w:szCs w:val="20"/>
        </w:rPr>
      </w:pPr>
      <w:r w:rsidRPr="000934A1">
        <w:rPr>
          <w:b/>
          <w:sz w:val="20"/>
          <w:szCs w:val="20"/>
        </w:rPr>
        <w:t>Datum:</w:t>
      </w:r>
      <w:r>
        <w:rPr>
          <w:b/>
          <w:sz w:val="20"/>
          <w:szCs w:val="20"/>
        </w:rPr>
        <w:t xml:space="preserve"> </w:t>
      </w:r>
      <w:del w:id="8" w:author="Lucassen, Joost" w:date="2020-01-16T11:31:00Z">
        <w:r w:rsidR="00565BAE" w:rsidDel="00775D13">
          <w:rPr>
            <w:b/>
            <w:sz w:val="20"/>
            <w:szCs w:val="20"/>
          </w:rPr>
          <w:delText>1</w:delText>
        </w:r>
        <w:r w:rsidR="008D712A" w:rsidDel="00775D13">
          <w:rPr>
            <w:b/>
            <w:sz w:val="20"/>
            <w:szCs w:val="20"/>
          </w:rPr>
          <w:delText>5</w:delText>
        </w:r>
        <w:r w:rsidDel="00775D13">
          <w:rPr>
            <w:b/>
            <w:sz w:val="20"/>
            <w:szCs w:val="20"/>
          </w:rPr>
          <w:delText xml:space="preserve"> november </w:delText>
        </w:r>
      </w:del>
      <w:del w:id="9" w:author="Lucassen, Joost [2]" w:date="2020-01-29T10:35:00Z">
        <w:r w:rsidDel="001936F5">
          <w:rPr>
            <w:b/>
            <w:sz w:val="20"/>
            <w:szCs w:val="20"/>
          </w:rPr>
          <w:delText>2019</w:delText>
        </w:r>
      </w:del>
      <w:ins w:id="10" w:author="Lucassen, Joost" w:date="2020-01-27T20:17:00Z">
        <w:del w:id="11" w:author="Lucassen, Joost [2]" w:date="2020-01-29T10:35:00Z">
          <w:r w:rsidR="00A67390" w:rsidDel="001936F5">
            <w:rPr>
              <w:b/>
              <w:sz w:val="20"/>
              <w:szCs w:val="20"/>
            </w:rPr>
            <w:delText>27</w:delText>
          </w:r>
        </w:del>
      </w:ins>
      <w:ins w:id="12" w:author="Lucassen, Joost [2]" w:date="2020-01-29T10:35:00Z">
        <w:r w:rsidR="001936F5">
          <w:rPr>
            <w:b/>
            <w:sz w:val="20"/>
            <w:szCs w:val="20"/>
          </w:rPr>
          <w:t>30</w:t>
        </w:r>
      </w:ins>
      <w:ins w:id="13" w:author="Lucassen, Joost" w:date="2020-01-16T11:31:00Z">
        <w:r w:rsidR="00775D13">
          <w:rPr>
            <w:b/>
            <w:sz w:val="20"/>
            <w:szCs w:val="20"/>
          </w:rPr>
          <w:t xml:space="preserve"> jan 2020</w:t>
        </w:r>
      </w:ins>
    </w:p>
    <w:p w14:paraId="05CCA0E9" w14:textId="0C9CB026" w:rsidR="004C0044" w:rsidRPr="00EC29B6" w:rsidRDefault="004C0044" w:rsidP="004C0044">
      <w:pPr>
        <w:pStyle w:val="Kop2"/>
        <w:rPr>
          <w:szCs w:val="22"/>
          <w:u w:val="single"/>
        </w:rPr>
      </w:pPr>
      <w:r w:rsidRPr="00EC29B6">
        <w:rPr>
          <w:szCs w:val="22"/>
          <w:u w:val="single"/>
        </w:rPr>
        <w:t xml:space="preserve">Taken </w:t>
      </w:r>
      <w:r w:rsidR="00A2261A">
        <w:rPr>
          <w:szCs w:val="22"/>
          <w:u w:val="single"/>
        </w:rPr>
        <w:t>Autoladder</w:t>
      </w:r>
      <w:r w:rsidRPr="00EC29B6">
        <w:rPr>
          <w:szCs w:val="22"/>
          <w:u w:val="single"/>
        </w:rPr>
        <w:t>s</w:t>
      </w:r>
      <w:r w:rsidR="0022361B">
        <w:rPr>
          <w:szCs w:val="22"/>
          <w:u w:val="single"/>
        </w:rPr>
        <w:t>:</w:t>
      </w:r>
    </w:p>
    <w:p w14:paraId="1645C012" w14:textId="13863CA1" w:rsidR="004C0044" w:rsidRPr="0022361B" w:rsidRDefault="004C0044" w:rsidP="004C0044">
      <w:pPr>
        <w:tabs>
          <w:tab w:val="left" w:pos="720"/>
        </w:tabs>
        <w:spacing w:line="254" w:lineRule="auto"/>
        <w:ind w:right="1100"/>
        <w:rPr>
          <w:rFonts w:eastAsia="Arial" w:cstheme="minorHAnsi"/>
          <w:sz w:val="20"/>
          <w:szCs w:val="20"/>
        </w:rPr>
      </w:pPr>
      <w:r w:rsidRPr="0022361B">
        <w:rPr>
          <w:rFonts w:eastAsia="Arial" w:cstheme="minorHAnsi"/>
          <w:sz w:val="20"/>
          <w:szCs w:val="20"/>
        </w:rPr>
        <w:t xml:space="preserve">Binnen Hollands Midden hebben de </w:t>
      </w:r>
      <w:r w:rsidR="00A2261A">
        <w:rPr>
          <w:rFonts w:eastAsia="Arial" w:cstheme="minorHAnsi"/>
          <w:sz w:val="20"/>
          <w:szCs w:val="20"/>
        </w:rPr>
        <w:t>Autoladder</w:t>
      </w:r>
      <w:r w:rsidRPr="0022361B">
        <w:rPr>
          <w:rFonts w:eastAsia="Arial" w:cstheme="minorHAnsi"/>
          <w:sz w:val="20"/>
          <w:szCs w:val="20"/>
        </w:rPr>
        <w:t>s de volgende functionele taken:</w:t>
      </w:r>
    </w:p>
    <w:p w14:paraId="0CE63993" w14:textId="77777777" w:rsidR="004C0044" w:rsidRPr="00F47B6C" w:rsidRDefault="004C0044" w:rsidP="004C0044">
      <w:pPr>
        <w:pStyle w:val="Lijstalinea"/>
        <w:numPr>
          <w:ilvl w:val="0"/>
          <w:numId w:val="1"/>
        </w:numPr>
        <w:tabs>
          <w:tab w:val="left" w:pos="720"/>
        </w:tabs>
        <w:spacing w:line="254" w:lineRule="auto"/>
        <w:ind w:right="1100"/>
        <w:rPr>
          <w:rFonts w:asciiTheme="minorHAnsi" w:eastAsia="Arial" w:hAnsiTheme="minorHAnsi" w:cstheme="minorHAnsi"/>
          <w:szCs w:val="22"/>
        </w:rPr>
      </w:pPr>
      <w:r w:rsidRPr="00F47B6C">
        <w:rPr>
          <w:rFonts w:asciiTheme="minorHAnsi" w:eastAsia="Arial" w:hAnsiTheme="minorHAnsi" w:cstheme="minorHAnsi"/>
          <w:szCs w:val="22"/>
        </w:rPr>
        <w:t>Het redden van mensen en dieren vanaf hoogte.</w:t>
      </w:r>
    </w:p>
    <w:p w14:paraId="773B775E" w14:textId="77777777" w:rsidR="004C0044" w:rsidRPr="00F47B6C" w:rsidRDefault="004C0044" w:rsidP="004C0044">
      <w:pPr>
        <w:pStyle w:val="Lijstalinea"/>
        <w:numPr>
          <w:ilvl w:val="0"/>
          <w:numId w:val="1"/>
        </w:numPr>
        <w:tabs>
          <w:tab w:val="left" w:pos="720"/>
        </w:tabs>
        <w:spacing w:line="254" w:lineRule="auto"/>
        <w:ind w:right="1100"/>
        <w:rPr>
          <w:rFonts w:asciiTheme="minorHAnsi" w:eastAsia="Arial" w:hAnsiTheme="minorHAnsi" w:cstheme="minorHAnsi"/>
          <w:szCs w:val="22"/>
        </w:rPr>
      </w:pPr>
      <w:r w:rsidRPr="00F47B6C">
        <w:rPr>
          <w:rFonts w:asciiTheme="minorHAnsi" w:eastAsia="Arial" w:hAnsiTheme="minorHAnsi" w:cstheme="minorHAnsi"/>
          <w:szCs w:val="22"/>
        </w:rPr>
        <w:t>Het dienen als 2</w:t>
      </w:r>
      <w:r w:rsidRPr="00F47B6C">
        <w:rPr>
          <w:rFonts w:asciiTheme="minorHAnsi" w:eastAsia="Arial" w:hAnsiTheme="minorHAnsi" w:cstheme="minorHAnsi"/>
          <w:szCs w:val="22"/>
          <w:vertAlign w:val="superscript"/>
        </w:rPr>
        <w:t>e</w:t>
      </w:r>
      <w:r w:rsidRPr="00F47B6C">
        <w:rPr>
          <w:rFonts w:asciiTheme="minorHAnsi" w:eastAsia="Arial" w:hAnsiTheme="minorHAnsi" w:cstheme="minorHAnsi"/>
          <w:szCs w:val="22"/>
        </w:rPr>
        <w:t xml:space="preserve"> vluchtweg eigen personeel bij een gebouwbrand.</w:t>
      </w:r>
    </w:p>
    <w:p w14:paraId="3F5F4F7A" w14:textId="77777777" w:rsidR="004C0044" w:rsidRPr="00F47B6C" w:rsidRDefault="004C0044" w:rsidP="004C0044">
      <w:pPr>
        <w:pStyle w:val="Lijstalinea"/>
        <w:numPr>
          <w:ilvl w:val="0"/>
          <w:numId w:val="1"/>
        </w:numPr>
        <w:tabs>
          <w:tab w:val="left" w:pos="720"/>
        </w:tabs>
        <w:spacing w:line="254" w:lineRule="auto"/>
        <w:ind w:right="1100"/>
        <w:rPr>
          <w:rFonts w:asciiTheme="minorHAnsi" w:eastAsia="Arial" w:hAnsiTheme="minorHAnsi" w:cstheme="minorHAnsi"/>
          <w:szCs w:val="22"/>
        </w:rPr>
      </w:pPr>
      <w:r w:rsidRPr="00F47B6C">
        <w:rPr>
          <w:rFonts w:asciiTheme="minorHAnsi" w:eastAsia="Arial" w:hAnsiTheme="minorHAnsi" w:cstheme="minorHAnsi"/>
          <w:szCs w:val="22"/>
        </w:rPr>
        <w:t>Het  uitvoeren van een blussing vanaf hoogte.</w:t>
      </w:r>
    </w:p>
    <w:p w14:paraId="4678DEC0" w14:textId="77777777" w:rsidR="004C0044" w:rsidRPr="00F47B6C" w:rsidRDefault="004C0044" w:rsidP="004C0044">
      <w:pPr>
        <w:pStyle w:val="Lijstalinea"/>
        <w:numPr>
          <w:ilvl w:val="0"/>
          <w:numId w:val="1"/>
        </w:numPr>
        <w:tabs>
          <w:tab w:val="left" w:pos="720"/>
        </w:tabs>
        <w:spacing w:line="254" w:lineRule="auto"/>
        <w:ind w:right="1100"/>
        <w:rPr>
          <w:rFonts w:asciiTheme="minorHAnsi" w:eastAsia="Arial" w:hAnsiTheme="minorHAnsi" w:cstheme="minorHAnsi"/>
          <w:szCs w:val="22"/>
        </w:rPr>
      </w:pPr>
      <w:r w:rsidRPr="00F47B6C">
        <w:rPr>
          <w:rFonts w:asciiTheme="minorHAnsi" w:eastAsia="Arial" w:hAnsiTheme="minorHAnsi" w:cstheme="minorHAnsi"/>
          <w:szCs w:val="22"/>
        </w:rPr>
        <w:t>Het verzorgen van een werkplatform voor het zo veilig mogelijk uitvoeren van werken op hoogte (bijv. bij een schoorsteenbrand of in geval van stormschade).</w:t>
      </w:r>
    </w:p>
    <w:p w14:paraId="26064704" w14:textId="77777777" w:rsidR="004C0044" w:rsidRPr="00F47B6C" w:rsidRDefault="004C0044" w:rsidP="004C0044">
      <w:pPr>
        <w:pStyle w:val="Lijstalinea"/>
        <w:numPr>
          <w:ilvl w:val="0"/>
          <w:numId w:val="1"/>
        </w:numPr>
        <w:tabs>
          <w:tab w:val="left" w:pos="720"/>
        </w:tabs>
        <w:spacing w:line="254" w:lineRule="auto"/>
        <w:ind w:right="1100"/>
        <w:rPr>
          <w:szCs w:val="22"/>
          <w:lang w:eastAsia="zh-CN"/>
        </w:rPr>
      </w:pPr>
      <w:bookmarkStart w:id="14" w:name="_Hlk12272346"/>
      <w:r w:rsidRPr="00F47B6C">
        <w:rPr>
          <w:rFonts w:asciiTheme="minorHAnsi" w:eastAsia="Arial" w:hAnsiTheme="minorHAnsi" w:cstheme="minorHAnsi"/>
          <w:szCs w:val="22"/>
        </w:rPr>
        <w:t>Het ondersteunen van de ambulancedienst voor “assistentie ambulance</w:t>
      </w:r>
      <w:bookmarkEnd w:id="14"/>
      <w:r w:rsidRPr="00F47B6C">
        <w:rPr>
          <w:rFonts w:asciiTheme="minorHAnsi" w:eastAsia="Arial" w:hAnsiTheme="minorHAnsi" w:cstheme="minorHAnsi"/>
          <w:szCs w:val="22"/>
        </w:rPr>
        <w:t xml:space="preserve">” dit kan in de vorm van takelen onder het ladder pakket dan wel met behulp van een redbrancard op of gefixeerd in de </w:t>
      </w:r>
      <w:r>
        <w:rPr>
          <w:rFonts w:asciiTheme="minorHAnsi" w:eastAsia="Arial" w:hAnsiTheme="minorHAnsi" w:cstheme="minorHAnsi"/>
          <w:szCs w:val="22"/>
        </w:rPr>
        <w:t>redkorf</w:t>
      </w:r>
      <w:r w:rsidRPr="00F47B6C">
        <w:rPr>
          <w:rFonts w:asciiTheme="minorHAnsi" w:eastAsia="Arial" w:hAnsiTheme="minorHAnsi" w:cstheme="minorHAnsi"/>
          <w:szCs w:val="22"/>
        </w:rPr>
        <w:t>.</w:t>
      </w:r>
    </w:p>
    <w:p w14:paraId="59DF2112" w14:textId="77777777" w:rsidR="004C0044" w:rsidRPr="00F47B6C" w:rsidRDefault="004C0044" w:rsidP="004C0044">
      <w:pPr>
        <w:pStyle w:val="Lijstalinea"/>
        <w:numPr>
          <w:ilvl w:val="0"/>
          <w:numId w:val="1"/>
        </w:numPr>
        <w:tabs>
          <w:tab w:val="left" w:pos="720"/>
        </w:tabs>
        <w:spacing w:line="254" w:lineRule="auto"/>
        <w:ind w:right="1100"/>
        <w:rPr>
          <w:szCs w:val="22"/>
          <w:lang w:eastAsia="zh-CN"/>
        </w:rPr>
      </w:pPr>
      <w:r w:rsidRPr="00F47B6C">
        <w:rPr>
          <w:rFonts w:asciiTheme="minorHAnsi" w:hAnsiTheme="minorHAnsi" w:cstheme="minorHAnsi"/>
          <w:szCs w:val="22"/>
          <w:lang w:eastAsia="zh-CN"/>
        </w:rPr>
        <w:t>Ondersteuning van redding eigen personeel op hoogte.</w:t>
      </w:r>
    </w:p>
    <w:p w14:paraId="6004875A" w14:textId="77777777" w:rsidR="004C0044" w:rsidRPr="00F47B6C" w:rsidRDefault="004C0044" w:rsidP="004C0044">
      <w:pPr>
        <w:pStyle w:val="Lijstalinea"/>
        <w:numPr>
          <w:ilvl w:val="0"/>
          <w:numId w:val="1"/>
        </w:numPr>
        <w:tabs>
          <w:tab w:val="left" w:pos="720"/>
        </w:tabs>
        <w:spacing w:line="254" w:lineRule="auto"/>
        <w:ind w:right="1100"/>
        <w:rPr>
          <w:rFonts w:asciiTheme="minorHAnsi" w:hAnsiTheme="minorHAnsi" w:cstheme="minorHAnsi"/>
          <w:szCs w:val="22"/>
          <w:lang w:eastAsia="zh-CN"/>
        </w:rPr>
      </w:pPr>
      <w:r w:rsidRPr="00F47B6C">
        <w:rPr>
          <w:rFonts w:asciiTheme="minorHAnsi" w:hAnsiTheme="minorHAnsi" w:cstheme="minorHAnsi"/>
          <w:szCs w:val="22"/>
          <w:lang w:eastAsia="zh-CN"/>
        </w:rPr>
        <w:t>Ondersteunen bij waterongevallen, assistentie van de duikeenheid.</w:t>
      </w:r>
    </w:p>
    <w:p w14:paraId="28C98367" w14:textId="77777777" w:rsidR="004C0044" w:rsidRPr="00F47B6C" w:rsidRDefault="004C0044" w:rsidP="004C0044">
      <w:pPr>
        <w:pStyle w:val="Lijstalinea"/>
        <w:numPr>
          <w:ilvl w:val="0"/>
          <w:numId w:val="1"/>
        </w:numPr>
        <w:tabs>
          <w:tab w:val="left" w:pos="720"/>
        </w:tabs>
        <w:spacing w:line="254" w:lineRule="auto"/>
        <w:ind w:right="1100"/>
        <w:rPr>
          <w:rFonts w:asciiTheme="minorHAnsi" w:hAnsiTheme="minorHAnsi" w:cstheme="minorHAnsi"/>
          <w:szCs w:val="22"/>
          <w:lang w:eastAsia="zh-CN"/>
        </w:rPr>
      </w:pPr>
      <w:r w:rsidRPr="00F47B6C">
        <w:rPr>
          <w:rFonts w:asciiTheme="minorHAnsi" w:hAnsiTheme="minorHAnsi" w:cstheme="minorHAnsi"/>
          <w:szCs w:val="22"/>
          <w:lang w:eastAsia="zh-CN"/>
        </w:rPr>
        <w:t>Inzet van overdrukventilator op hoogte.</w:t>
      </w:r>
    </w:p>
    <w:p w14:paraId="55C2DBFC" w14:textId="77777777" w:rsidR="004C0044" w:rsidRPr="00F47B6C" w:rsidRDefault="004C0044" w:rsidP="004C0044">
      <w:pPr>
        <w:pStyle w:val="Lijstalinea"/>
        <w:numPr>
          <w:ilvl w:val="0"/>
          <w:numId w:val="1"/>
        </w:numPr>
        <w:tabs>
          <w:tab w:val="left" w:pos="720"/>
        </w:tabs>
        <w:spacing w:line="254" w:lineRule="auto"/>
        <w:ind w:right="1100"/>
        <w:rPr>
          <w:rFonts w:asciiTheme="minorHAnsi" w:hAnsiTheme="minorHAnsi" w:cstheme="minorHAnsi"/>
          <w:szCs w:val="22"/>
          <w:lang w:eastAsia="zh-CN"/>
        </w:rPr>
      </w:pPr>
      <w:r w:rsidRPr="00F47B6C">
        <w:rPr>
          <w:rFonts w:asciiTheme="minorHAnsi" w:hAnsiTheme="minorHAnsi" w:cstheme="minorHAnsi"/>
          <w:szCs w:val="22"/>
          <w:lang w:eastAsia="zh-CN"/>
        </w:rPr>
        <w:t>Verzorgen van verlichting of beelden vanaf hoogte op plaats incident.</w:t>
      </w:r>
    </w:p>
    <w:p w14:paraId="2F7E3D05" w14:textId="77777777" w:rsidR="004C0044" w:rsidRPr="00F47B6C" w:rsidRDefault="004C0044" w:rsidP="004C0044">
      <w:pPr>
        <w:pStyle w:val="Lijstalinea"/>
        <w:numPr>
          <w:ilvl w:val="0"/>
          <w:numId w:val="1"/>
        </w:numPr>
        <w:tabs>
          <w:tab w:val="left" w:pos="720"/>
        </w:tabs>
        <w:spacing w:line="254" w:lineRule="auto"/>
        <w:ind w:right="1100"/>
        <w:rPr>
          <w:rFonts w:asciiTheme="minorHAnsi" w:hAnsiTheme="minorHAnsi" w:cstheme="minorHAnsi"/>
          <w:szCs w:val="22"/>
          <w:lang w:eastAsia="zh-CN"/>
        </w:rPr>
      </w:pPr>
      <w:r w:rsidRPr="00F47B6C">
        <w:rPr>
          <w:rFonts w:asciiTheme="minorHAnsi" w:hAnsiTheme="minorHAnsi" w:cstheme="minorHAnsi"/>
          <w:szCs w:val="22"/>
          <w:lang w:eastAsia="zh-CN"/>
        </w:rPr>
        <w:t>Ondersteunen bij Incidentbestrijding Gevaarlijke stoffen (IBGS).</w:t>
      </w:r>
    </w:p>
    <w:p w14:paraId="18F7C6EE" w14:textId="77777777" w:rsidR="004C0044" w:rsidRPr="00F47B6C" w:rsidRDefault="004C0044" w:rsidP="004C0044">
      <w:pPr>
        <w:pStyle w:val="Lijstalinea"/>
        <w:numPr>
          <w:ilvl w:val="0"/>
          <w:numId w:val="1"/>
        </w:numPr>
        <w:tabs>
          <w:tab w:val="left" w:pos="720"/>
        </w:tabs>
        <w:spacing w:line="254" w:lineRule="auto"/>
        <w:ind w:right="1100"/>
        <w:rPr>
          <w:rFonts w:asciiTheme="minorHAnsi" w:hAnsiTheme="minorHAnsi" w:cstheme="minorHAnsi"/>
          <w:szCs w:val="22"/>
          <w:lang w:eastAsia="zh-CN"/>
        </w:rPr>
      </w:pPr>
      <w:r w:rsidRPr="00F47B6C">
        <w:rPr>
          <w:rFonts w:asciiTheme="minorHAnsi" w:hAnsiTheme="minorHAnsi" w:cstheme="minorHAnsi"/>
          <w:szCs w:val="22"/>
          <w:lang w:eastAsia="zh-CN"/>
        </w:rPr>
        <w:t>Ondersteuning bij Technische Hulpverlening (THV).</w:t>
      </w:r>
    </w:p>
    <w:p w14:paraId="74975154" w14:textId="77777777" w:rsidR="004C0044" w:rsidRPr="0022361B" w:rsidRDefault="004C0044" w:rsidP="004C0044">
      <w:pPr>
        <w:pStyle w:val="Lijstalinea"/>
        <w:numPr>
          <w:ilvl w:val="0"/>
          <w:numId w:val="1"/>
        </w:numPr>
        <w:tabs>
          <w:tab w:val="left" w:pos="720"/>
        </w:tabs>
        <w:spacing w:line="254" w:lineRule="auto"/>
        <w:ind w:right="1100"/>
      </w:pPr>
      <w:r w:rsidRPr="004C0044">
        <w:rPr>
          <w:rFonts w:asciiTheme="minorHAnsi" w:eastAsia="Arial" w:hAnsiTheme="minorHAnsi" w:cstheme="minorHAnsi"/>
          <w:szCs w:val="22"/>
        </w:rPr>
        <w:t>Het ondersteunen van de politie voor “assistentie politie”.</w:t>
      </w:r>
    </w:p>
    <w:p w14:paraId="6C17FE8C" w14:textId="77777777" w:rsidR="00BD6768" w:rsidRDefault="00BD6768" w:rsidP="0022361B">
      <w:pPr>
        <w:tabs>
          <w:tab w:val="left" w:pos="720"/>
        </w:tabs>
        <w:spacing w:line="254" w:lineRule="auto"/>
        <w:ind w:right="1100"/>
        <w:rPr>
          <w:rFonts w:eastAsia="Arial" w:cstheme="minorHAnsi"/>
          <w:sz w:val="20"/>
          <w:szCs w:val="20"/>
        </w:rPr>
      </w:pPr>
    </w:p>
    <w:p w14:paraId="14C185B5" w14:textId="22FA085E" w:rsidR="0096503A" w:rsidRPr="000934A1" w:rsidRDefault="0022361B" w:rsidP="0022361B">
      <w:pPr>
        <w:tabs>
          <w:tab w:val="left" w:pos="720"/>
        </w:tabs>
        <w:spacing w:line="254" w:lineRule="auto"/>
        <w:ind w:right="1100"/>
        <w:rPr>
          <w:rFonts w:eastAsia="Arial" w:cstheme="minorHAnsi"/>
          <w:b/>
          <w:u w:val="single"/>
        </w:rPr>
      </w:pPr>
      <w:r w:rsidRPr="00BD6768">
        <w:rPr>
          <w:rFonts w:eastAsia="Arial" w:cstheme="minorHAnsi"/>
          <w:sz w:val="20"/>
          <w:szCs w:val="20"/>
        </w:rPr>
        <w:t xml:space="preserve">De taken  van de </w:t>
      </w:r>
      <w:r w:rsidR="00A2261A">
        <w:rPr>
          <w:rFonts w:eastAsia="Arial" w:cstheme="minorHAnsi"/>
          <w:sz w:val="20"/>
          <w:szCs w:val="20"/>
        </w:rPr>
        <w:t>Autoladder</w:t>
      </w:r>
      <w:r w:rsidRPr="00BD6768">
        <w:rPr>
          <w:rFonts w:eastAsia="Arial" w:cstheme="minorHAnsi"/>
          <w:sz w:val="20"/>
          <w:szCs w:val="20"/>
        </w:rPr>
        <w:t xml:space="preserve">s vertalen zich in de volgende onderverdeling van eisen, die </w:t>
      </w:r>
      <w:r w:rsidR="00B72A23">
        <w:rPr>
          <w:rFonts w:eastAsia="Arial" w:cstheme="minorHAnsi"/>
          <w:sz w:val="20"/>
          <w:szCs w:val="20"/>
        </w:rPr>
        <w:t xml:space="preserve">op de </w:t>
      </w:r>
      <w:r w:rsidR="00B72A23" w:rsidRPr="00B72A23">
        <w:rPr>
          <w:rFonts w:eastAsia="Arial" w:cstheme="minorHAnsi"/>
          <w:sz w:val="20"/>
          <w:szCs w:val="20"/>
        </w:rPr>
        <w:t xml:space="preserve">volgende pagina in </w:t>
      </w:r>
      <w:r w:rsidR="00BD6768" w:rsidRPr="00B72A23">
        <w:rPr>
          <w:rFonts w:eastAsia="Arial" w:cstheme="minorHAnsi"/>
          <w:sz w:val="20"/>
          <w:szCs w:val="20"/>
        </w:rPr>
        <w:t>tabelvorm verder worden toegelicht:</w:t>
      </w:r>
    </w:p>
    <w:tbl>
      <w:tblPr>
        <w:tblW w:w="9571" w:type="dxa"/>
        <w:tblInd w:w="-5" w:type="dxa"/>
        <w:tblCellMar>
          <w:left w:w="70" w:type="dxa"/>
          <w:right w:w="70" w:type="dxa"/>
        </w:tblCellMar>
        <w:tblLook w:val="04A0" w:firstRow="1" w:lastRow="0" w:firstColumn="1" w:lastColumn="0" w:noHBand="0" w:noVBand="1"/>
      </w:tblPr>
      <w:tblGrid>
        <w:gridCol w:w="562"/>
        <w:gridCol w:w="3828"/>
        <w:gridCol w:w="572"/>
        <w:gridCol w:w="4609"/>
      </w:tblGrid>
      <w:tr w:rsidR="00B72A23" w:rsidRPr="00B72A23" w14:paraId="7F054263" w14:textId="77777777" w:rsidTr="00B72A23">
        <w:trPr>
          <w:trHeight w:val="300"/>
        </w:trPr>
        <w:tc>
          <w:tcPr>
            <w:tcW w:w="56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F3323EE"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w:t>
            </w:r>
          </w:p>
        </w:tc>
        <w:tc>
          <w:tcPr>
            <w:tcW w:w="3828" w:type="dxa"/>
            <w:tcBorders>
              <w:top w:val="single" w:sz="4" w:space="0" w:color="auto"/>
              <w:left w:val="nil"/>
              <w:bottom w:val="single" w:sz="4" w:space="0" w:color="auto"/>
              <w:right w:val="single" w:sz="4" w:space="0" w:color="auto"/>
            </w:tcBorders>
            <w:shd w:val="clear" w:color="000000" w:fill="FFFF00"/>
            <w:noWrap/>
            <w:vAlign w:val="bottom"/>
            <w:hideMark/>
          </w:tcPr>
          <w:p w14:paraId="47F63D9F" w14:textId="77777777" w:rsidR="00B72A23" w:rsidRPr="00B72A23" w:rsidRDefault="00B72A23" w:rsidP="00B72A23">
            <w:pPr>
              <w:spacing w:after="0" w:line="240" w:lineRule="auto"/>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Beschrijving</w:t>
            </w:r>
          </w:p>
        </w:tc>
        <w:tc>
          <w:tcPr>
            <w:tcW w:w="572" w:type="dxa"/>
            <w:tcBorders>
              <w:top w:val="single" w:sz="4" w:space="0" w:color="auto"/>
              <w:left w:val="nil"/>
              <w:bottom w:val="single" w:sz="4" w:space="0" w:color="auto"/>
              <w:right w:val="single" w:sz="4" w:space="0" w:color="auto"/>
            </w:tcBorders>
            <w:shd w:val="clear" w:color="000000" w:fill="FFFF00"/>
            <w:noWrap/>
            <w:vAlign w:val="bottom"/>
            <w:hideMark/>
          </w:tcPr>
          <w:p w14:paraId="4CA6E6A3"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w:t>
            </w:r>
          </w:p>
        </w:tc>
        <w:tc>
          <w:tcPr>
            <w:tcW w:w="4609" w:type="dxa"/>
            <w:tcBorders>
              <w:top w:val="single" w:sz="4" w:space="0" w:color="auto"/>
              <w:left w:val="nil"/>
              <w:bottom w:val="single" w:sz="4" w:space="0" w:color="auto"/>
              <w:right w:val="single" w:sz="4" w:space="0" w:color="auto"/>
            </w:tcBorders>
            <w:shd w:val="clear" w:color="000000" w:fill="FFFF00"/>
            <w:noWrap/>
            <w:vAlign w:val="bottom"/>
            <w:hideMark/>
          </w:tcPr>
          <w:p w14:paraId="39EAC7F1" w14:textId="77777777" w:rsidR="00B72A23" w:rsidRPr="00B72A23" w:rsidRDefault="00B72A23" w:rsidP="00B72A23">
            <w:pPr>
              <w:spacing w:after="0" w:line="240" w:lineRule="auto"/>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Beschrijving</w:t>
            </w:r>
          </w:p>
        </w:tc>
      </w:tr>
      <w:tr w:rsidR="00B72A23" w:rsidRPr="00B72A23" w14:paraId="5C923BBA"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7D0C801"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w:t>
            </w:r>
          </w:p>
        </w:tc>
        <w:tc>
          <w:tcPr>
            <w:tcW w:w="3828" w:type="dxa"/>
            <w:tcBorders>
              <w:top w:val="nil"/>
              <w:left w:val="nil"/>
              <w:bottom w:val="single" w:sz="4" w:space="0" w:color="auto"/>
              <w:right w:val="single" w:sz="4" w:space="0" w:color="auto"/>
            </w:tcBorders>
            <w:shd w:val="clear" w:color="auto" w:fill="auto"/>
            <w:noWrap/>
            <w:vAlign w:val="bottom"/>
            <w:hideMark/>
          </w:tcPr>
          <w:p w14:paraId="6F958189"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Techniek algemeen</w:t>
            </w:r>
          </w:p>
        </w:tc>
        <w:tc>
          <w:tcPr>
            <w:tcW w:w="572" w:type="dxa"/>
            <w:tcBorders>
              <w:top w:val="nil"/>
              <w:left w:val="nil"/>
              <w:bottom w:val="single" w:sz="4" w:space="0" w:color="auto"/>
              <w:right w:val="single" w:sz="4" w:space="0" w:color="auto"/>
            </w:tcBorders>
            <w:shd w:val="clear" w:color="auto" w:fill="auto"/>
            <w:noWrap/>
            <w:vAlign w:val="bottom"/>
            <w:hideMark/>
          </w:tcPr>
          <w:p w14:paraId="5597674B"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E13</w:t>
            </w:r>
          </w:p>
        </w:tc>
        <w:tc>
          <w:tcPr>
            <w:tcW w:w="4609" w:type="dxa"/>
            <w:tcBorders>
              <w:top w:val="nil"/>
              <w:left w:val="nil"/>
              <w:bottom w:val="single" w:sz="4" w:space="0" w:color="auto"/>
              <w:right w:val="single" w:sz="4" w:space="0" w:color="auto"/>
            </w:tcBorders>
            <w:shd w:val="clear" w:color="auto" w:fill="auto"/>
            <w:noWrap/>
            <w:vAlign w:val="bottom"/>
            <w:hideMark/>
          </w:tcPr>
          <w:p w14:paraId="2C629245"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Kleurstelling, conservering en lakbehandeling</w:t>
            </w:r>
          </w:p>
        </w:tc>
      </w:tr>
      <w:tr w:rsidR="00B72A23" w:rsidRPr="00B72A23" w14:paraId="0213BDE9"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10A4687"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E2</w:t>
            </w:r>
          </w:p>
        </w:tc>
        <w:tc>
          <w:tcPr>
            <w:tcW w:w="3828" w:type="dxa"/>
            <w:tcBorders>
              <w:top w:val="nil"/>
              <w:left w:val="nil"/>
              <w:bottom w:val="single" w:sz="4" w:space="0" w:color="auto"/>
              <w:right w:val="single" w:sz="4" w:space="0" w:color="auto"/>
            </w:tcBorders>
            <w:shd w:val="clear" w:color="auto" w:fill="auto"/>
            <w:noWrap/>
            <w:vAlign w:val="bottom"/>
            <w:hideMark/>
          </w:tcPr>
          <w:p w14:paraId="3240A1D4"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Chassis</w:t>
            </w:r>
          </w:p>
        </w:tc>
        <w:tc>
          <w:tcPr>
            <w:tcW w:w="572" w:type="dxa"/>
            <w:tcBorders>
              <w:top w:val="nil"/>
              <w:left w:val="nil"/>
              <w:bottom w:val="single" w:sz="4" w:space="0" w:color="auto"/>
              <w:right w:val="single" w:sz="4" w:space="0" w:color="auto"/>
            </w:tcBorders>
            <w:shd w:val="clear" w:color="auto" w:fill="auto"/>
            <w:noWrap/>
            <w:vAlign w:val="bottom"/>
            <w:hideMark/>
          </w:tcPr>
          <w:p w14:paraId="748D145C"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E14</w:t>
            </w:r>
          </w:p>
        </w:tc>
        <w:tc>
          <w:tcPr>
            <w:tcW w:w="4609" w:type="dxa"/>
            <w:tcBorders>
              <w:top w:val="nil"/>
              <w:left w:val="nil"/>
              <w:bottom w:val="single" w:sz="4" w:space="0" w:color="auto"/>
              <w:right w:val="single" w:sz="4" w:space="0" w:color="auto"/>
            </w:tcBorders>
            <w:shd w:val="clear" w:color="auto" w:fill="auto"/>
            <w:noWrap/>
            <w:vAlign w:val="bottom"/>
            <w:hideMark/>
          </w:tcPr>
          <w:p w14:paraId="6352FF29"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Hoofdbedienplaats (HBP)</w:t>
            </w:r>
          </w:p>
        </w:tc>
      </w:tr>
      <w:tr w:rsidR="00B72A23" w:rsidRPr="00B72A23" w14:paraId="72BA014E"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A694A58"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E3</w:t>
            </w:r>
          </w:p>
        </w:tc>
        <w:tc>
          <w:tcPr>
            <w:tcW w:w="3828" w:type="dxa"/>
            <w:tcBorders>
              <w:top w:val="nil"/>
              <w:left w:val="nil"/>
              <w:bottom w:val="single" w:sz="4" w:space="0" w:color="auto"/>
              <w:right w:val="single" w:sz="4" w:space="0" w:color="auto"/>
            </w:tcBorders>
            <w:shd w:val="clear" w:color="auto" w:fill="auto"/>
            <w:noWrap/>
            <w:vAlign w:val="bottom"/>
            <w:hideMark/>
          </w:tcPr>
          <w:p w14:paraId="4455DC60"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Aandrijving en PTO</w:t>
            </w:r>
          </w:p>
        </w:tc>
        <w:tc>
          <w:tcPr>
            <w:tcW w:w="572" w:type="dxa"/>
            <w:tcBorders>
              <w:top w:val="nil"/>
              <w:left w:val="nil"/>
              <w:bottom w:val="single" w:sz="4" w:space="0" w:color="auto"/>
              <w:right w:val="single" w:sz="4" w:space="0" w:color="auto"/>
            </w:tcBorders>
            <w:shd w:val="clear" w:color="auto" w:fill="auto"/>
            <w:noWrap/>
            <w:vAlign w:val="bottom"/>
            <w:hideMark/>
          </w:tcPr>
          <w:p w14:paraId="2CF42784"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E15</w:t>
            </w:r>
          </w:p>
        </w:tc>
        <w:tc>
          <w:tcPr>
            <w:tcW w:w="4609" w:type="dxa"/>
            <w:tcBorders>
              <w:top w:val="nil"/>
              <w:left w:val="nil"/>
              <w:bottom w:val="single" w:sz="4" w:space="0" w:color="auto"/>
              <w:right w:val="single" w:sz="4" w:space="0" w:color="auto"/>
            </w:tcBorders>
            <w:shd w:val="clear" w:color="auto" w:fill="auto"/>
            <w:noWrap/>
            <w:vAlign w:val="bottom"/>
            <w:hideMark/>
          </w:tcPr>
          <w:p w14:paraId="2D9CC839"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Afstempelen</w:t>
            </w:r>
          </w:p>
        </w:tc>
      </w:tr>
      <w:tr w:rsidR="00B72A23" w:rsidRPr="00B72A23" w14:paraId="5C0D2EA6"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4D0FBEE"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E4</w:t>
            </w:r>
          </w:p>
        </w:tc>
        <w:tc>
          <w:tcPr>
            <w:tcW w:w="3828" w:type="dxa"/>
            <w:tcBorders>
              <w:top w:val="nil"/>
              <w:left w:val="nil"/>
              <w:bottom w:val="single" w:sz="4" w:space="0" w:color="auto"/>
              <w:right w:val="single" w:sz="4" w:space="0" w:color="auto"/>
            </w:tcBorders>
            <w:shd w:val="clear" w:color="auto" w:fill="auto"/>
            <w:noWrap/>
            <w:vAlign w:val="bottom"/>
            <w:hideMark/>
          </w:tcPr>
          <w:p w14:paraId="405DB732"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Remsysteem</w:t>
            </w:r>
          </w:p>
        </w:tc>
        <w:tc>
          <w:tcPr>
            <w:tcW w:w="572" w:type="dxa"/>
            <w:tcBorders>
              <w:top w:val="nil"/>
              <w:left w:val="nil"/>
              <w:bottom w:val="single" w:sz="4" w:space="0" w:color="auto"/>
              <w:right w:val="single" w:sz="4" w:space="0" w:color="auto"/>
            </w:tcBorders>
            <w:shd w:val="clear" w:color="auto" w:fill="auto"/>
            <w:noWrap/>
            <w:vAlign w:val="bottom"/>
            <w:hideMark/>
          </w:tcPr>
          <w:p w14:paraId="6649DBEB"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E16</w:t>
            </w:r>
          </w:p>
        </w:tc>
        <w:tc>
          <w:tcPr>
            <w:tcW w:w="4609" w:type="dxa"/>
            <w:tcBorders>
              <w:top w:val="nil"/>
              <w:left w:val="nil"/>
              <w:bottom w:val="single" w:sz="4" w:space="0" w:color="auto"/>
              <w:right w:val="single" w:sz="4" w:space="0" w:color="auto"/>
            </w:tcBorders>
            <w:shd w:val="clear" w:color="auto" w:fill="auto"/>
            <w:noWrap/>
            <w:vAlign w:val="bottom"/>
            <w:hideMark/>
          </w:tcPr>
          <w:p w14:paraId="3A86AFA5"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Ladderpakket</w:t>
            </w:r>
          </w:p>
        </w:tc>
      </w:tr>
      <w:tr w:rsidR="00B72A23" w:rsidRPr="00B72A23" w14:paraId="159CF98E"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0C36AC1"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E5</w:t>
            </w:r>
          </w:p>
        </w:tc>
        <w:tc>
          <w:tcPr>
            <w:tcW w:w="3828" w:type="dxa"/>
            <w:tcBorders>
              <w:top w:val="nil"/>
              <w:left w:val="nil"/>
              <w:bottom w:val="single" w:sz="4" w:space="0" w:color="auto"/>
              <w:right w:val="single" w:sz="4" w:space="0" w:color="auto"/>
            </w:tcBorders>
            <w:shd w:val="clear" w:color="auto" w:fill="auto"/>
            <w:noWrap/>
            <w:vAlign w:val="bottom"/>
            <w:hideMark/>
          </w:tcPr>
          <w:p w14:paraId="63E3166C"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Verlichting</w:t>
            </w:r>
          </w:p>
        </w:tc>
        <w:tc>
          <w:tcPr>
            <w:tcW w:w="572" w:type="dxa"/>
            <w:tcBorders>
              <w:top w:val="nil"/>
              <w:left w:val="nil"/>
              <w:bottom w:val="single" w:sz="4" w:space="0" w:color="auto"/>
              <w:right w:val="single" w:sz="4" w:space="0" w:color="auto"/>
            </w:tcBorders>
            <w:shd w:val="clear" w:color="auto" w:fill="auto"/>
            <w:noWrap/>
            <w:vAlign w:val="bottom"/>
            <w:hideMark/>
          </w:tcPr>
          <w:p w14:paraId="19E022CD"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E17</w:t>
            </w:r>
          </w:p>
        </w:tc>
        <w:tc>
          <w:tcPr>
            <w:tcW w:w="4609" w:type="dxa"/>
            <w:tcBorders>
              <w:top w:val="nil"/>
              <w:left w:val="nil"/>
              <w:bottom w:val="single" w:sz="4" w:space="0" w:color="auto"/>
              <w:right w:val="single" w:sz="4" w:space="0" w:color="auto"/>
            </w:tcBorders>
            <w:shd w:val="clear" w:color="auto" w:fill="auto"/>
            <w:noWrap/>
            <w:vAlign w:val="bottom"/>
            <w:hideMark/>
          </w:tcPr>
          <w:p w14:paraId="46A3D130"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Redkorf</w:t>
            </w:r>
          </w:p>
        </w:tc>
      </w:tr>
      <w:tr w:rsidR="00B72A23" w:rsidRPr="00B72A23" w14:paraId="3C0E6425"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21E6B44"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E6</w:t>
            </w:r>
          </w:p>
        </w:tc>
        <w:tc>
          <w:tcPr>
            <w:tcW w:w="3828" w:type="dxa"/>
            <w:tcBorders>
              <w:top w:val="nil"/>
              <w:left w:val="nil"/>
              <w:bottom w:val="single" w:sz="4" w:space="0" w:color="auto"/>
              <w:right w:val="single" w:sz="4" w:space="0" w:color="auto"/>
            </w:tcBorders>
            <w:shd w:val="clear" w:color="auto" w:fill="auto"/>
            <w:noWrap/>
            <w:vAlign w:val="bottom"/>
            <w:hideMark/>
          </w:tcPr>
          <w:p w14:paraId="2405EFC3"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Optische- en geluidssignalering</w:t>
            </w:r>
          </w:p>
        </w:tc>
        <w:tc>
          <w:tcPr>
            <w:tcW w:w="572" w:type="dxa"/>
            <w:tcBorders>
              <w:top w:val="nil"/>
              <w:left w:val="nil"/>
              <w:bottom w:val="single" w:sz="4" w:space="0" w:color="auto"/>
              <w:right w:val="single" w:sz="4" w:space="0" w:color="auto"/>
            </w:tcBorders>
            <w:shd w:val="clear" w:color="auto" w:fill="auto"/>
            <w:noWrap/>
            <w:vAlign w:val="bottom"/>
            <w:hideMark/>
          </w:tcPr>
          <w:p w14:paraId="12CBE070"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E18</w:t>
            </w:r>
          </w:p>
        </w:tc>
        <w:tc>
          <w:tcPr>
            <w:tcW w:w="4609" w:type="dxa"/>
            <w:tcBorders>
              <w:top w:val="nil"/>
              <w:left w:val="nil"/>
              <w:bottom w:val="single" w:sz="4" w:space="0" w:color="auto"/>
              <w:right w:val="single" w:sz="4" w:space="0" w:color="auto"/>
            </w:tcBorders>
            <w:shd w:val="clear" w:color="auto" w:fill="auto"/>
            <w:noWrap/>
            <w:vAlign w:val="bottom"/>
            <w:hideMark/>
          </w:tcPr>
          <w:p w14:paraId="326DDEF0" w14:textId="77C52C90"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 xml:space="preserve">Toebehoren </w:t>
            </w:r>
            <w:r w:rsidR="00A2261A">
              <w:rPr>
                <w:rFonts w:eastAsia="Times New Roman" w:cstheme="minorHAnsi"/>
                <w:color w:val="000000"/>
                <w:sz w:val="20"/>
                <w:szCs w:val="20"/>
                <w:lang w:eastAsia="nl-NL"/>
              </w:rPr>
              <w:t>Autoladder</w:t>
            </w:r>
          </w:p>
        </w:tc>
      </w:tr>
      <w:tr w:rsidR="00B72A23" w:rsidRPr="00B72A23" w14:paraId="7F416E22"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F24B9CF"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E7</w:t>
            </w:r>
          </w:p>
        </w:tc>
        <w:tc>
          <w:tcPr>
            <w:tcW w:w="3828" w:type="dxa"/>
            <w:tcBorders>
              <w:top w:val="nil"/>
              <w:left w:val="nil"/>
              <w:bottom w:val="single" w:sz="4" w:space="0" w:color="auto"/>
              <w:right w:val="single" w:sz="4" w:space="0" w:color="auto"/>
            </w:tcBorders>
            <w:shd w:val="clear" w:color="auto" w:fill="auto"/>
            <w:noWrap/>
            <w:vAlign w:val="bottom"/>
            <w:hideMark/>
          </w:tcPr>
          <w:p w14:paraId="0EF8EFED"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Cabine</w:t>
            </w:r>
          </w:p>
        </w:tc>
        <w:tc>
          <w:tcPr>
            <w:tcW w:w="572" w:type="dxa"/>
            <w:tcBorders>
              <w:top w:val="nil"/>
              <w:left w:val="nil"/>
              <w:bottom w:val="single" w:sz="4" w:space="0" w:color="auto"/>
              <w:right w:val="single" w:sz="4" w:space="0" w:color="auto"/>
            </w:tcBorders>
            <w:shd w:val="clear" w:color="auto" w:fill="auto"/>
            <w:noWrap/>
            <w:vAlign w:val="bottom"/>
            <w:hideMark/>
          </w:tcPr>
          <w:p w14:paraId="7F1913A3"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E19</w:t>
            </w:r>
          </w:p>
        </w:tc>
        <w:tc>
          <w:tcPr>
            <w:tcW w:w="4609" w:type="dxa"/>
            <w:tcBorders>
              <w:top w:val="nil"/>
              <w:left w:val="nil"/>
              <w:bottom w:val="single" w:sz="4" w:space="0" w:color="auto"/>
              <w:right w:val="single" w:sz="4" w:space="0" w:color="auto"/>
            </w:tcBorders>
            <w:shd w:val="clear" w:color="auto" w:fill="auto"/>
            <w:noWrap/>
            <w:vAlign w:val="bottom"/>
            <w:hideMark/>
          </w:tcPr>
          <w:p w14:paraId="00134B6E"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Opbergkasten</w:t>
            </w:r>
          </w:p>
        </w:tc>
      </w:tr>
      <w:tr w:rsidR="00B72A23" w:rsidRPr="00B72A23" w14:paraId="776A0C5F"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C2B10E2"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E8</w:t>
            </w:r>
          </w:p>
        </w:tc>
        <w:tc>
          <w:tcPr>
            <w:tcW w:w="3828" w:type="dxa"/>
            <w:tcBorders>
              <w:top w:val="nil"/>
              <w:left w:val="nil"/>
              <w:bottom w:val="single" w:sz="4" w:space="0" w:color="auto"/>
              <w:right w:val="single" w:sz="4" w:space="0" w:color="auto"/>
            </w:tcBorders>
            <w:shd w:val="clear" w:color="auto" w:fill="auto"/>
            <w:noWrap/>
            <w:vAlign w:val="bottom"/>
            <w:hideMark/>
          </w:tcPr>
          <w:p w14:paraId="6B335908"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Voertuig accu's en dynamo's</w:t>
            </w:r>
          </w:p>
        </w:tc>
        <w:tc>
          <w:tcPr>
            <w:tcW w:w="572" w:type="dxa"/>
            <w:tcBorders>
              <w:top w:val="nil"/>
              <w:left w:val="nil"/>
              <w:bottom w:val="single" w:sz="4" w:space="0" w:color="auto"/>
              <w:right w:val="single" w:sz="4" w:space="0" w:color="auto"/>
            </w:tcBorders>
            <w:shd w:val="clear" w:color="auto" w:fill="auto"/>
            <w:noWrap/>
            <w:vAlign w:val="bottom"/>
            <w:hideMark/>
          </w:tcPr>
          <w:p w14:paraId="2BEB8B2F"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E20</w:t>
            </w:r>
          </w:p>
        </w:tc>
        <w:tc>
          <w:tcPr>
            <w:tcW w:w="4609" w:type="dxa"/>
            <w:tcBorders>
              <w:top w:val="nil"/>
              <w:left w:val="nil"/>
              <w:bottom w:val="single" w:sz="4" w:space="0" w:color="auto"/>
              <w:right w:val="single" w:sz="4" w:space="0" w:color="auto"/>
            </w:tcBorders>
            <w:shd w:val="clear" w:color="auto" w:fill="auto"/>
            <w:noWrap/>
            <w:vAlign w:val="bottom"/>
            <w:hideMark/>
          </w:tcPr>
          <w:p w14:paraId="0647468C"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Inbouw bepakking en toebehoren</w:t>
            </w:r>
          </w:p>
        </w:tc>
      </w:tr>
      <w:tr w:rsidR="00B72A23" w:rsidRPr="00B72A23" w14:paraId="36120938"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A699C76"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E9</w:t>
            </w:r>
          </w:p>
        </w:tc>
        <w:tc>
          <w:tcPr>
            <w:tcW w:w="3828" w:type="dxa"/>
            <w:tcBorders>
              <w:top w:val="nil"/>
              <w:left w:val="nil"/>
              <w:bottom w:val="single" w:sz="4" w:space="0" w:color="auto"/>
              <w:right w:val="single" w:sz="4" w:space="0" w:color="auto"/>
            </w:tcBorders>
            <w:shd w:val="clear" w:color="auto" w:fill="auto"/>
            <w:noWrap/>
            <w:vAlign w:val="bottom"/>
            <w:hideMark/>
          </w:tcPr>
          <w:p w14:paraId="00A42FC4"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Communicatie, data apparatuur en KAR</w:t>
            </w:r>
          </w:p>
        </w:tc>
        <w:tc>
          <w:tcPr>
            <w:tcW w:w="572" w:type="dxa"/>
            <w:tcBorders>
              <w:top w:val="nil"/>
              <w:left w:val="nil"/>
              <w:bottom w:val="single" w:sz="4" w:space="0" w:color="auto"/>
              <w:right w:val="single" w:sz="4" w:space="0" w:color="auto"/>
            </w:tcBorders>
            <w:shd w:val="clear" w:color="auto" w:fill="auto"/>
            <w:noWrap/>
            <w:vAlign w:val="bottom"/>
            <w:hideMark/>
          </w:tcPr>
          <w:p w14:paraId="35C91DF6"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E21</w:t>
            </w:r>
          </w:p>
        </w:tc>
        <w:tc>
          <w:tcPr>
            <w:tcW w:w="4609" w:type="dxa"/>
            <w:tcBorders>
              <w:top w:val="nil"/>
              <w:left w:val="nil"/>
              <w:bottom w:val="single" w:sz="4" w:space="0" w:color="auto"/>
              <w:right w:val="single" w:sz="4" w:space="0" w:color="auto"/>
            </w:tcBorders>
            <w:shd w:val="clear" w:color="auto" w:fill="auto"/>
            <w:noWrap/>
            <w:vAlign w:val="bottom"/>
            <w:hideMark/>
          </w:tcPr>
          <w:p w14:paraId="7F8F4333"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Levering</w:t>
            </w:r>
          </w:p>
        </w:tc>
      </w:tr>
      <w:tr w:rsidR="00B72A23" w:rsidRPr="00B72A23" w14:paraId="000E0B97"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CF86F66"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E10</w:t>
            </w:r>
          </w:p>
        </w:tc>
        <w:tc>
          <w:tcPr>
            <w:tcW w:w="3828" w:type="dxa"/>
            <w:tcBorders>
              <w:top w:val="nil"/>
              <w:left w:val="nil"/>
              <w:bottom w:val="single" w:sz="4" w:space="0" w:color="auto"/>
              <w:right w:val="single" w:sz="4" w:space="0" w:color="auto"/>
            </w:tcBorders>
            <w:shd w:val="clear" w:color="auto" w:fill="auto"/>
            <w:noWrap/>
            <w:vAlign w:val="bottom"/>
            <w:hideMark/>
          </w:tcPr>
          <w:p w14:paraId="11D695E4"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Elektrische installatie</w:t>
            </w:r>
          </w:p>
        </w:tc>
        <w:tc>
          <w:tcPr>
            <w:tcW w:w="572" w:type="dxa"/>
            <w:tcBorders>
              <w:top w:val="nil"/>
              <w:left w:val="nil"/>
              <w:bottom w:val="single" w:sz="4" w:space="0" w:color="auto"/>
              <w:right w:val="single" w:sz="4" w:space="0" w:color="auto"/>
            </w:tcBorders>
            <w:shd w:val="clear" w:color="auto" w:fill="auto"/>
            <w:noWrap/>
            <w:vAlign w:val="bottom"/>
            <w:hideMark/>
          </w:tcPr>
          <w:p w14:paraId="70410CCA"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E22</w:t>
            </w:r>
          </w:p>
        </w:tc>
        <w:tc>
          <w:tcPr>
            <w:tcW w:w="4609" w:type="dxa"/>
            <w:tcBorders>
              <w:top w:val="nil"/>
              <w:left w:val="nil"/>
              <w:bottom w:val="single" w:sz="4" w:space="0" w:color="auto"/>
              <w:right w:val="single" w:sz="4" w:space="0" w:color="auto"/>
            </w:tcBorders>
            <w:shd w:val="clear" w:color="auto" w:fill="auto"/>
            <w:noWrap/>
            <w:vAlign w:val="bottom"/>
            <w:hideMark/>
          </w:tcPr>
          <w:p w14:paraId="0A948DBC"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Beheer en onderhoud</w:t>
            </w:r>
          </w:p>
        </w:tc>
      </w:tr>
      <w:tr w:rsidR="00B72A23" w:rsidRPr="00B72A23" w14:paraId="00EF94E1"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5DF4C5D"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E11</w:t>
            </w:r>
          </w:p>
        </w:tc>
        <w:tc>
          <w:tcPr>
            <w:tcW w:w="3828" w:type="dxa"/>
            <w:tcBorders>
              <w:top w:val="nil"/>
              <w:left w:val="nil"/>
              <w:bottom w:val="single" w:sz="4" w:space="0" w:color="auto"/>
              <w:right w:val="single" w:sz="4" w:space="0" w:color="auto"/>
            </w:tcBorders>
            <w:shd w:val="clear" w:color="auto" w:fill="auto"/>
            <w:noWrap/>
            <w:vAlign w:val="bottom"/>
            <w:hideMark/>
          </w:tcPr>
          <w:p w14:paraId="52816194"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Besturingssysteem</w:t>
            </w:r>
          </w:p>
        </w:tc>
        <w:tc>
          <w:tcPr>
            <w:tcW w:w="572" w:type="dxa"/>
            <w:tcBorders>
              <w:top w:val="nil"/>
              <w:left w:val="nil"/>
              <w:bottom w:val="single" w:sz="4" w:space="0" w:color="auto"/>
              <w:right w:val="single" w:sz="4" w:space="0" w:color="auto"/>
            </w:tcBorders>
            <w:shd w:val="clear" w:color="auto" w:fill="auto"/>
            <w:noWrap/>
            <w:vAlign w:val="bottom"/>
            <w:hideMark/>
          </w:tcPr>
          <w:p w14:paraId="4889516B"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E23</w:t>
            </w:r>
          </w:p>
        </w:tc>
        <w:tc>
          <w:tcPr>
            <w:tcW w:w="4609" w:type="dxa"/>
            <w:tcBorders>
              <w:top w:val="nil"/>
              <w:left w:val="nil"/>
              <w:bottom w:val="single" w:sz="4" w:space="0" w:color="auto"/>
              <w:right w:val="single" w:sz="4" w:space="0" w:color="auto"/>
            </w:tcBorders>
            <w:shd w:val="clear" w:color="auto" w:fill="auto"/>
            <w:noWrap/>
            <w:vAlign w:val="bottom"/>
            <w:hideMark/>
          </w:tcPr>
          <w:p w14:paraId="570549DD"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Implementatie</w:t>
            </w:r>
          </w:p>
        </w:tc>
      </w:tr>
      <w:tr w:rsidR="00B72A23" w:rsidRPr="00B72A23" w14:paraId="091E9AD5" w14:textId="77777777" w:rsidTr="00B72A23">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22F3D4E"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E12</w:t>
            </w:r>
          </w:p>
        </w:tc>
        <w:tc>
          <w:tcPr>
            <w:tcW w:w="3828" w:type="dxa"/>
            <w:tcBorders>
              <w:top w:val="nil"/>
              <w:left w:val="nil"/>
              <w:bottom w:val="single" w:sz="4" w:space="0" w:color="auto"/>
              <w:right w:val="single" w:sz="4" w:space="0" w:color="auto"/>
            </w:tcBorders>
            <w:shd w:val="clear" w:color="auto" w:fill="auto"/>
            <w:noWrap/>
            <w:vAlign w:val="bottom"/>
            <w:hideMark/>
          </w:tcPr>
          <w:p w14:paraId="694F8A57"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Opbouw</w:t>
            </w:r>
          </w:p>
        </w:tc>
        <w:tc>
          <w:tcPr>
            <w:tcW w:w="572" w:type="dxa"/>
            <w:tcBorders>
              <w:top w:val="nil"/>
              <w:left w:val="nil"/>
              <w:bottom w:val="single" w:sz="4" w:space="0" w:color="auto"/>
              <w:right w:val="single" w:sz="4" w:space="0" w:color="auto"/>
            </w:tcBorders>
            <w:shd w:val="clear" w:color="auto" w:fill="auto"/>
            <w:noWrap/>
            <w:vAlign w:val="bottom"/>
            <w:hideMark/>
          </w:tcPr>
          <w:p w14:paraId="2B7B0901" w14:textId="77777777" w:rsidR="00B72A23" w:rsidRPr="00B72A23" w:rsidRDefault="00B72A23" w:rsidP="00B72A23">
            <w:pPr>
              <w:spacing w:after="0" w:line="240" w:lineRule="auto"/>
              <w:jc w:val="center"/>
              <w:rPr>
                <w:rFonts w:eastAsia="Times New Roman" w:cstheme="minorHAnsi"/>
                <w:b/>
                <w:color w:val="000000"/>
                <w:sz w:val="20"/>
                <w:szCs w:val="20"/>
                <w:lang w:eastAsia="nl-NL"/>
              </w:rPr>
            </w:pPr>
            <w:r w:rsidRPr="00B72A23">
              <w:rPr>
                <w:rFonts w:eastAsia="Times New Roman" w:cstheme="minorHAnsi"/>
                <w:b/>
                <w:color w:val="000000"/>
                <w:sz w:val="20"/>
                <w:szCs w:val="20"/>
                <w:lang w:eastAsia="nl-NL"/>
              </w:rPr>
              <w:t>E24</w:t>
            </w:r>
          </w:p>
        </w:tc>
        <w:tc>
          <w:tcPr>
            <w:tcW w:w="4609" w:type="dxa"/>
            <w:tcBorders>
              <w:top w:val="nil"/>
              <w:left w:val="nil"/>
              <w:bottom w:val="single" w:sz="4" w:space="0" w:color="auto"/>
              <w:right w:val="single" w:sz="4" w:space="0" w:color="auto"/>
            </w:tcBorders>
            <w:shd w:val="clear" w:color="auto" w:fill="auto"/>
            <w:noWrap/>
            <w:vAlign w:val="bottom"/>
            <w:hideMark/>
          </w:tcPr>
          <w:p w14:paraId="2A152AFB" w14:textId="77777777" w:rsidR="00B72A23" w:rsidRPr="00B72A23" w:rsidRDefault="00B72A23" w:rsidP="00B72A23">
            <w:pPr>
              <w:spacing w:after="0" w:line="240" w:lineRule="auto"/>
              <w:rPr>
                <w:rFonts w:eastAsia="Times New Roman" w:cstheme="minorHAnsi"/>
                <w:color w:val="000000"/>
                <w:sz w:val="20"/>
                <w:szCs w:val="20"/>
                <w:lang w:eastAsia="nl-NL"/>
              </w:rPr>
            </w:pPr>
            <w:r w:rsidRPr="00B72A23">
              <w:rPr>
                <w:rFonts w:eastAsia="Times New Roman" w:cstheme="minorHAnsi"/>
                <w:color w:val="000000"/>
                <w:sz w:val="20"/>
                <w:szCs w:val="20"/>
                <w:lang w:eastAsia="nl-NL"/>
              </w:rPr>
              <w:t>Vakbekwaamheid</w:t>
            </w:r>
          </w:p>
        </w:tc>
      </w:tr>
    </w:tbl>
    <w:p w14:paraId="762680F8" w14:textId="77777777" w:rsidR="00BD6768" w:rsidRDefault="00BD6768">
      <w:pPr>
        <w:rPr>
          <w:sz w:val="20"/>
          <w:szCs w:val="20"/>
        </w:rPr>
      </w:pPr>
      <w:r>
        <w:rPr>
          <w:sz w:val="20"/>
          <w:szCs w:val="20"/>
        </w:rPr>
        <w:br w:type="page"/>
      </w:r>
      <w:r w:rsidR="000934A1" w:rsidRPr="000934A1">
        <w:rPr>
          <w:rFonts w:eastAsia="Arial" w:cstheme="minorHAnsi"/>
          <w:b/>
          <w:u w:val="single"/>
        </w:rPr>
        <w:lastRenderedPageBreak/>
        <w:t>Programma van Eisen:</w:t>
      </w:r>
    </w:p>
    <w:tbl>
      <w:tblPr>
        <w:tblStyle w:val="Tabelraster"/>
        <w:tblW w:w="0" w:type="auto"/>
        <w:tblLook w:val="04A0" w:firstRow="1" w:lastRow="0" w:firstColumn="1" w:lastColumn="0" w:noHBand="0" w:noVBand="1"/>
      </w:tblPr>
      <w:tblGrid>
        <w:gridCol w:w="1129"/>
        <w:gridCol w:w="438"/>
        <w:gridCol w:w="2526"/>
        <w:gridCol w:w="4691"/>
        <w:gridCol w:w="278"/>
      </w:tblGrid>
      <w:tr w:rsidR="00713765" w:rsidRPr="00713765" w14:paraId="7122AB9F" w14:textId="77777777" w:rsidTr="00B72A23">
        <w:trPr>
          <w:trHeight w:val="315"/>
        </w:trPr>
        <w:tc>
          <w:tcPr>
            <w:tcW w:w="1129" w:type="dxa"/>
            <w:shd w:val="clear" w:color="auto" w:fill="FFFF00"/>
            <w:hideMark/>
          </w:tcPr>
          <w:p w14:paraId="3E2E8EA6" w14:textId="77777777" w:rsidR="00713765" w:rsidRPr="00713765" w:rsidRDefault="00713765" w:rsidP="00713765">
            <w:pPr>
              <w:rPr>
                <w:b/>
                <w:bCs/>
                <w:sz w:val="20"/>
                <w:szCs w:val="20"/>
              </w:rPr>
            </w:pPr>
            <w:r w:rsidRPr="00713765">
              <w:rPr>
                <w:b/>
                <w:bCs/>
                <w:sz w:val="20"/>
                <w:szCs w:val="20"/>
              </w:rPr>
              <w:t>Nummer</w:t>
            </w:r>
          </w:p>
        </w:tc>
        <w:tc>
          <w:tcPr>
            <w:tcW w:w="438" w:type="dxa"/>
            <w:shd w:val="clear" w:color="auto" w:fill="FFFF00"/>
            <w:hideMark/>
          </w:tcPr>
          <w:p w14:paraId="1B234728" w14:textId="77777777" w:rsidR="00713765" w:rsidRPr="00713765" w:rsidRDefault="00713765" w:rsidP="00713765">
            <w:pPr>
              <w:rPr>
                <w:b/>
                <w:bCs/>
                <w:sz w:val="20"/>
                <w:szCs w:val="20"/>
              </w:rPr>
            </w:pPr>
          </w:p>
        </w:tc>
        <w:tc>
          <w:tcPr>
            <w:tcW w:w="2526" w:type="dxa"/>
            <w:shd w:val="clear" w:color="auto" w:fill="FFFF00"/>
            <w:hideMark/>
          </w:tcPr>
          <w:p w14:paraId="336D7CA2" w14:textId="77777777" w:rsidR="00713765" w:rsidRPr="00713765" w:rsidRDefault="00713765">
            <w:pPr>
              <w:rPr>
                <w:b/>
                <w:bCs/>
                <w:sz w:val="20"/>
                <w:szCs w:val="20"/>
              </w:rPr>
            </w:pPr>
            <w:r w:rsidRPr="00713765">
              <w:rPr>
                <w:b/>
                <w:bCs/>
                <w:sz w:val="20"/>
                <w:szCs w:val="20"/>
              </w:rPr>
              <w:t>Thema</w:t>
            </w:r>
          </w:p>
        </w:tc>
        <w:tc>
          <w:tcPr>
            <w:tcW w:w="4691" w:type="dxa"/>
            <w:shd w:val="clear" w:color="auto" w:fill="FFFF00"/>
            <w:hideMark/>
          </w:tcPr>
          <w:p w14:paraId="0A53280C" w14:textId="77777777" w:rsidR="00713765" w:rsidRPr="00713765" w:rsidRDefault="00713765">
            <w:pPr>
              <w:rPr>
                <w:b/>
                <w:bCs/>
                <w:sz w:val="20"/>
                <w:szCs w:val="20"/>
              </w:rPr>
            </w:pPr>
            <w:r w:rsidRPr="00713765">
              <w:rPr>
                <w:b/>
                <w:bCs/>
                <w:sz w:val="20"/>
                <w:szCs w:val="20"/>
              </w:rPr>
              <w:t>Beschrijving</w:t>
            </w:r>
          </w:p>
        </w:tc>
        <w:tc>
          <w:tcPr>
            <w:tcW w:w="278" w:type="dxa"/>
            <w:shd w:val="clear" w:color="auto" w:fill="FFFF00"/>
            <w:noWrap/>
          </w:tcPr>
          <w:p w14:paraId="33341BFE" w14:textId="77777777" w:rsidR="00713765" w:rsidRPr="00713765" w:rsidRDefault="00713765">
            <w:pPr>
              <w:rPr>
                <w:b/>
                <w:bCs/>
                <w:sz w:val="20"/>
                <w:szCs w:val="20"/>
              </w:rPr>
            </w:pPr>
          </w:p>
        </w:tc>
      </w:tr>
      <w:tr w:rsidR="00713765" w:rsidRPr="00713765" w14:paraId="395B09EC" w14:textId="77777777" w:rsidTr="00713765">
        <w:trPr>
          <w:trHeight w:val="300"/>
        </w:trPr>
        <w:tc>
          <w:tcPr>
            <w:tcW w:w="9062" w:type="dxa"/>
            <w:gridSpan w:val="5"/>
            <w:shd w:val="clear" w:color="auto" w:fill="D9D9D9" w:themeFill="background1" w:themeFillShade="D9"/>
            <w:hideMark/>
          </w:tcPr>
          <w:p w14:paraId="5A1EF67C" w14:textId="77777777" w:rsidR="00713765" w:rsidRDefault="00713765">
            <w:pPr>
              <w:rPr>
                <w:b/>
                <w:bCs/>
                <w:sz w:val="20"/>
                <w:szCs w:val="20"/>
              </w:rPr>
            </w:pPr>
            <w:r w:rsidRPr="00713765">
              <w:rPr>
                <w:b/>
                <w:bCs/>
                <w:sz w:val="20"/>
                <w:szCs w:val="20"/>
              </w:rPr>
              <w:t>Technische eisen (E1)</w:t>
            </w:r>
          </w:p>
          <w:p w14:paraId="70E2D979" w14:textId="77777777" w:rsidR="004C0044" w:rsidRPr="004C0044" w:rsidRDefault="004C0044" w:rsidP="004C0044">
            <w:pPr>
              <w:rPr>
                <w:sz w:val="20"/>
                <w:szCs w:val="20"/>
              </w:rPr>
            </w:pPr>
            <w:r w:rsidRPr="004C0044">
              <w:rPr>
                <w:sz w:val="20"/>
                <w:szCs w:val="20"/>
              </w:rPr>
              <w:t>Om bovenstaande taken te kunnen uitvoeren dient de nieuwe Autoladder in het algemeen;</w:t>
            </w:r>
          </w:p>
          <w:p w14:paraId="49BDDC69" w14:textId="77777777" w:rsidR="004C0044" w:rsidRPr="004C0044" w:rsidRDefault="004C0044" w:rsidP="004C0044">
            <w:pPr>
              <w:pStyle w:val="Lijstalinea"/>
              <w:numPr>
                <w:ilvl w:val="0"/>
                <w:numId w:val="2"/>
              </w:numPr>
              <w:rPr>
                <w:rFonts w:asciiTheme="minorHAnsi" w:eastAsiaTheme="minorHAnsi" w:hAnsiTheme="minorHAnsi" w:cstheme="minorBidi"/>
                <w:lang w:eastAsia="en-US"/>
              </w:rPr>
            </w:pPr>
            <w:r w:rsidRPr="004C0044">
              <w:rPr>
                <w:rFonts w:asciiTheme="minorHAnsi" w:eastAsiaTheme="minorHAnsi" w:hAnsiTheme="minorHAnsi" w:cstheme="minorBidi"/>
                <w:lang w:eastAsia="en-US"/>
              </w:rPr>
              <w:t>geschikt te zijn om alle genoemde taken optimaal en veilig te kunnen uit voeren.</w:t>
            </w:r>
          </w:p>
          <w:p w14:paraId="13BD7FE3" w14:textId="77777777" w:rsidR="004C0044" w:rsidRPr="004C0044" w:rsidRDefault="004C0044" w:rsidP="004C0044">
            <w:pPr>
              <w:pStyle w:val="Lijstalinea"/>
              <w:numPr>
                <w:ilvl w:val="0"/>
                <w:numId w:val="2"/>
              </w:numPr>
              <w:rPr>
                <w:rFonts w:asciiTheme="minorHAnsi" w:eastAsiaTheme="minorHAnsi" w:hAnsiTheme="minorHAnsi" w:cstheme="minorBidi"/>
                <w:lang w:eastAsia="en-US"/>
              </w:rPr>
            </w:pPr>
            <w:r w:rsidRPr="004C0044">
              <w:rPr>
                <w:rFonts w:asciiTheme="minorHAnsi" w:eastAsiaTheme="minorHAnsi" w:hAnsiTheme="minorHAnsi" w:cstheme="minorBidi"/>
                <w:lang w:eastAsia="en-US"/>
              </w:rPr>
              <w:t>door de chauffeur zo goed mogelijk gepositioneerd te kunnen worden en ook in zeer nauwe en krappe straten met objecten een taak te kunnen uitvoeren.</w:t>
            </w:r>
          </w:p>
          <w:p w14:paraId="67DFF5D6" w14:textId="77777777" w:rsidR="004C0044" w:rsidRPr="004C0044" w:rsidRDefault="004C0044" w:rsidP="004C0044">
            <w:pPr>
              <w:pStyle w:val="Lijstalinea"/>
              <w:numPr>
                <w:ilvl w:val="0"/>
                <w:numId w:val="2"/>
              </w:numPr>
              <w:rPr>
                <w:rFonts w:asciiTheme="minorHAnsi" w:eastAsiaTheme="minorHAnsi" w:hAnsiTheme="minorHAnsi" w:cstheme="minorBidi"/>
                <w:lang w:eastAsia="en-US"/>
              </w:rPr>
            </w:pPr>
            <w:r w:rsidRPr="004C0044">
              <w:rPr>
                <w:rFonts w:asciiTheme="minorHAnsi" w:eastAsiaTheme="minorHAnsi" w:hAnsiTheme="minorHAnsi" w:cstheme="minorBidi"/>
                <w:lang w:eastAsia="en-US"/>
              </w:rPr>
              <w:t>ruim voldoende motorvermogen en zo’n stabiel en comfortabel mogelijk rijgedrag te hebben om zo vlot en efficiënt mogelijk ter plaatste te komen voor de taakuitvoering</w:t>
            </w:r>
            <w:r w:rsidR="00916B81">
              <w:rPr>
                <w:rFonts w:asciiTheme="minorHAnsi" w:eastAsiaTheme="minorHAnsi" w:hAnsiTheme="minorHAnsi" w:cstheme="minorBidi"/>
                <w:lang w:eastAsia="en-US"/>
              </w:rPr>
              <w:t>.</w:t>
            </w:r>
          </w:p>
          <w:p w14:paraId="15E712CC" w14:textId="77777777" w:rsidR="004C0044" w:rsidRPr="004C0044" w:rsidRDefault="004C0044" w:rsidP="004C0044">
            <w:pPr>
              <w:pStyle w:val="Lijstalinea"/>
              <w:numPr>
                <w:ilvl w:val="0"/>
                <w:numId w:val="2"/>
              </w:numPr>
              <w:rPr>
                <w:rFonts w:asciiTheme="minorHAnsi" w:eastAsiaTheme="minorHAnsi" w:hAnsiTheme="minorHAnsi" w:cstheme="minorBidi"/>
                <w:lang w:eastAsia="en-US"/>
              </w:rPr>
            </w:pPr>
            <w:r w:rsidRPr="004C0044">
              <w:rPr>
                <w:rFonts w:asciiTheme="minorHAnsi" w:eastAsiaTheme="minorHAnsi" w:hAnsiTheme="minorHAnsi" w:cstheme="minorBidi"/>
                <w:lang w:eastAsia="en-US"/>
              </w:rPr>
              <w:t>uitgerust te zijn met een pakket van voorzieningen om tezamen met instructies, eventuele gebruikersfouten welke kunnen leiden tot schade en uitval, te voorkomen</w:t>
            </w:r>
            <w:r w:rsidR="00916B81">
              <w:rPr>
                <w:rFonts w:asciiTheme="minorHAnsi" w:eastAsiaTheme="minorHAnsi" w:hAnsiTheme="minorHAnsi" w:cstheme="minorBidi"/>
                <w:lang w:eastAsia="en-US"/>
              </w:rPr>
              <w:t>.</w:t>
            </w:r>
          </w:p>
          <w:p w14:paraId="5CC8DFD8" w14:textId="77777777" w:rsidR="004C0044" w:rsidRDefault="004C0044">
            <w:pPr>
              <w:rPr>
                <w:b/>
                <w:bCs/>
                <w:sz w:val="20"/>
                <w:szCs w:val="20"/>
              </w:rPr>
            </w:pPr>
          </w:p>
          <w:p w14:paraId="2140431A" w14:textId="77777777" w:rsidR="004C0044" w:rsidRPr="00713765" w:rsidRDefault="004C0044">
            <w:pPr>
              <w:rPr>
                <w:b/>
                <w:bCs/>
                <w:sz w:val="20"/>
                <w:szCs w:val="20"/>
              </w:rPr>
            </w:pPr>
          </w:p>
        </w:tc>
      </w:tr>
      <w:tr w:rsidR="00B53BED" w:rsidRPr="00713765" w14:paraId="3360ABE4" w14:textId="77777777" w:rsidTr="00B53BED">
        <w:trPr>
          <w:trHeight w:val="542"/>
        </w:trPr>
        <w:tc>
          <w:tcPr>
            <w:tcW w:w="1129" w:type="dxa"/>
          </w:tcPr>
          <w:p w14:paraId="74987587" w14:textId="77777777" w:rsidR="00B53BED" w:rsidRPr="00713765" w:rsidRDefault="00B53BED" w:rsidP="00B53BED">
            <w:pPr>
              <w:rPr>
                <w:sz w:val="20"/>
                <w:szCs w:val="20"/>
              </w:rPr>
            </w:pPr>
            <w:r>
              <w:rPr>
                <w:sz w:val="20"/>
                <w:szCs w:val="20"/>
              </w:rPr>
              <w:t>E1-0</w:t>
            </w:r>
          </w:p>
        </w:tc>
        <w:tc>
          <w:tcPr>
            <w:tcW w:w="438" w:type="dxa"/>
          </w:tcPr>
          <w:p w14:paraId="17E1B13C" w14:textId="77777777" w:rsidR="00B53BED" w:rsidRPr="00713765" w:rsidRDefault="00B53BED" w:rsidP="00B53BED">
            <w:pPr>
              <w:rPr>
                <w:sz w:val="20"/>
                <w:szCs w:val="20"/>
              </w:rPr>
            </w:pPr>
            <w:r>
              <w:rPr>
                <w:sz w:val="20"/>
                <w:szCs w:val="20"/>
              </w:rPr>
              <w:t>Eis</w:t>
            </w:r>
          </w:p>
        </w:tc>
        <w:tc>
          <w:tcPr>
            <w:tcW w:w="2526" w:type="dxa"/>
          </w:tcPr>
          <w:p w14:paraId="48590192" w14:textId="77777777" w:rsidR="00B53BED" w:rsidRPr="00713765" w:rsidRDefault="00B53BED" w:rsidP="00B53BED">
            <w:pPr>
              <w:rPr>
                <w:sz w:val="20"/>
                <w:szCs w:val="20"/>
              </w:rPr>
            </w:pPr>
            <w:r>
              <w:rPr>
                <w:sz w:val="20"/>
                <w:szCs w:val="20"/>
              </w:rPr>
              <w:t>Algemeen</w:t>
            </w:r>
          </w:p>
        </w:tc>
        <w:tc>
          <w:tcPr>
            <w:tcW w:w="4691" w:type="dxa"/>
          </w:tcPr>
          <w:p w14:paraId="199E0F6A" w14:textId="0963D926" w:rsidR="00B53BED" w:rsidRPr="00713765" w:rsidRDefault="00B53BED" w:rsidP="00B53BED">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5FC21306" w14:textId="77777777" w:rsidR="00B53BED" w:rsidRPr="00713765" w:rsidRDefault="00B53BED" w:rsidP="00B53BED">
            <w:pPr>
              <w:rPr>
                <w:sz w:val="20"/>
                <w:szCs w:val="20"/>
              </w:rPr>
            </w:pPr>
          </w:p>
        </w:tc>
      </w:tr>
      <w:tr w:rsidR="00B53BED" w:rsidRPr="00713765" w14:paraId="39D531D9" w14:textId="77777777" w:rsidTr="00B72A23">
        <w:trPr>
          <w:trHeight w:val="1200"/>
        </w:trPr>
        <w:tc>
          <w:tcPr>
            <w:tcW w:w="1129" w:type="dxa"/>
            <w:hideMark/>
          </w:tcPr>
          <w:p w14:paraId="1EAF1416" w14:textId="77777777" w:rsidR="00B53BED" w:rsidRPr="00713765" w:rsidRDefault="00B53BED" w:rsidP="00B53BED">
            <w:pPr>
              <w:rPr>
                <w:sz w:val="20"/>
                <w:szCs w:val="20"/>
              </w:rPr>
            </w:pPr>
            <w:r w:rsidRPr="00713765">
              <w:rPr>
                <w:sz w:val="20"/>
                <w:szCs w:val="20"/>
              </w:rPr>
              <w:t>E1-1</w:t>
            </w:r>
          </w:p>
        </w:tc>
        <w:tc>
          <w:tcPr>
            <w:tcW w:w="438" w:type="dxa"/>
            <w:hideMark/>
          </w:tcPr>
          <w:p w14:paraId="3DA243B1"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150BC3E1" w14:textId="77777777" w:rsidR="00B53BED" w:rsidRPr="00713765" w:rsidRDefault="00B53BED" w:rsidP="00B53BED">
            <w:pPr>
              <w:rPr>
                <w:sz w:val="20"/>
                <w:szCs w:val="20"/>
              </w:rPr>
            </w:pPr>
            <w:r w:rsidRPr="00713765">
              <w:rPr>
                <w:sz w:val="20"/>
                <w:szCs w:val="20"/>
              </w:rPr>
              <w:t>Algemeen</w:t>
            </w:r>
          </w:p>
        </w:tc>
        <w:tc>
          <w:tcPr>
            <w:tcW w:w="4691" w:type="dxa"/>
            <w:hideMark/>
          </w:tcPr>
          <w:p w14:paraId="7F665BC3" w14:textId="2BC8B206" w:rsidR="00B53BED" w:rsidRPr="00713765" w:rsidRDefault="00B53BED" w:rsidP="00B53BED">
            <w:pPr>
              <w:rPr>
                <w:sz w:val="20"/>
                <w:szCs w:val="20"/>
              </w:rPr>
            </w:pPr>
            <w:r w:rsidRPr="00713765">
              <w:rPr>
                <w:sz w:val="20"/>
                <w:szCs w:val="20"/>
              </w:rPr>
              <w:t xml:space="preserve">De </w:t>
            </w:r>
            <w:r w:rsidR="00A2261A">
              <w:rPr>
                <w:sz w:val="20"/>
                <w:szCs w:val="20"/>
              </w:rPr>
              <w:t>Autoladder</w:t>
            </w:r>
            <w:r w:rsidRPr="00713765">
              <w:rPr>
                <w:sz w:val="20"/>
                <w:szCs w:val="20"/>
              </w:rPr>
              <w:t xml:space="preserve"> voldoet aan de NEN normen EN 1846 1, 2 en 3 en </w:t>
            </w:r>
            <w:proofErr w:type="spellStart"/>
            <w:r w:rsidRPr="00713765">
              <w:rPr>
                <w:sz w:val="20"/>
                <w:szCs w:val="20"/>
              </w:rPr>
              <w:t>EN</w:t>
            </w:r>
            <w:proofErr w:type="spellEnd"/>
            <w:r w:rsidRPr="00713765">
              <w:rPr>
                <w:sz w:val="20"/>
                <w:szCs w:val="20"/>
              </w:rPr>
              <w:t xml:space="preserve"> 14043, volgens onderstaande specificaties: Voertuigtype: Autoladder – EN 1846 – M – 1 – EN 14043 -T – L – C – C - 23/12: </w:t>
            </w:r>
          </w:p>
        </w:tc>
        <w:tc>
          <w:tcPr>
            <w:tcW w:w="278" w:type="dxa"/>
            <w:noWrap/>
            <w:hideMark/>
          </w:tcPr>
          <w:p w14:paraId="14DB3D8E" w14:textId="77777777" w:rsidR="00B53BED" w:rsidRPr="00713765" w:rsidRDefault="00B53BED" w:rsidP="00B53BED">
            <w:pPr>
              <w:rPr>
                <w:sz w:val="20"/>
                <w:szCs w:val="20"/>
              </w:rPr>
            </w:pPr>
            <w:r w:rsidRPr="00713765">
              <w:rPr>
                <w:sz w:val="20"/>
                <w:szCs w:val="20"/>
              </w:rPr>
              <w:t> </w:t>
            </w:r>
          </w:p>
        </w:tc>
      </w:tr>
      <w:tr w:rsidR="00B53BED" w:rsidRPr="00713765" w14:paraId="722AAA3A" w14:textId="77777777" w:rsidTr="00B72A23">
        <w:trPr>
          <w:trHeight w:val="1550"/>
        </w:trPr>
        <w:tc>
          <w:tcPr>
            <w:tcW w:w="1129" w:type="dxa"/>
            <w:hideMark/>
          </w:tcPr>
          <w:p w14:paraId="42E633B0" w14:textId="77777777" w:rsidR="00B53BED" w:rsidRPr="00713765" w:rsidRDefault="00B53BED" w:rsidP="00B53BED">
            <w:pPr>
              <w:rPr>
                <w:sz w:val="20"/>
                <w:szCs w:val="20"/>
              </w:rPr>
            </w:pPr>
            <w:r w:rsidRPr="00713765">
              <w:rPr>
                <w:sz w:val="20"/>
                <w:szCs w:val="20"/>
              </w:rPr>
              <w:t>E1-2</w:t>
            </w:r>
          </w:p>
        </w:tc>
        <w:tc>
          <w:tcPr>
            <w:tcW w:w="438" w:type="dxa"/>
            <w:hideMark/>
          </w:tcPr>
          <w:p w14:paraId="1459C952"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538D1539" w14:textId="77777777" w:rsidR="00B53BED" w:rsidRPr="00713765" w:rsidRDefault="00B53BED" w:rsidP="00B53BED">
            <w:pPr>
              <w:rPr>
                <w:sz w:val="20"/>
                <w:szCs w:val="20"/>
              </w:rPr>
            </w:pPr>
            <w:r w:rsidRPr="00713765">
              <w:rPr>
                <w:sz w:val="20"/>
                <w:szCs w:val="20"/>
              </w:rPr>
              <w:t>Algemeen</w:t>
            </w:r>
          </w:p>
        </w:tc>
        <w:tc>
          <w:tcPr>
            <w:tcW w:w="4691" w:type="dxa"/>
            <w:hideMark/>
          </w:tcPr>
          <w:p w14:paraId="24240B7C" w14:textId="77777777" w:rsidR="00B53BED" w:rsidRDefault="00B53BED" w:rsidP="00B53BED">
            <w:pPr>
              <w:rPr>
                <w:sz w:val="20"/>
                <w:szCs w:val="20"/>
              </w:rPr>
            </w:pPr>
            <w:r w:rsidRPr="00713765">
              <w:rPr>
                <w:sz w:val="20"/>
                <w:szCs w:val="20"/>
              </w:rPr>
              <w:t xml:space="preserve">Het complete voertuig dient voorzien te zijn van een CE certificaat, voor zover van toepassing, met de eventueel van toepassing zijnde conformiteitverklaring. De </w:t>
            </w:r>
            <w:r w:rsidR="00A2261A">
              <w:rPr>
                <w:sz w:val="20"/>
                <w:szCs w:val="20"/>
              </w:rPr>
              <w:t>Autoladder</w:t>
            </w:r>
            <w:r w:rsidRPr="00713765">
              <w:rPr>
                <w:sz w:val="20"/>
                <w:szCs w:val="20"/>
              </w:rPr>
              <w:t xml:space="preserve"> dient te voldoen aan alle van toepassing zijnde nationale en Europese wetgeving, richtlijnen en normen. Het betreft hier wetten en normen met hun aanvullingen, geldig op het moment van productie en geldig op het moment van aflevering van het totale voertuig.</w:t>
            </w:r>
          </w:p>
          <w:p w14:paraId="6673FBA7" w14:textId="31945F98" w:rsidR="00AF7CED" w:rsidRPr="00713765" w:rsidRDefault="00AF7CED" w:rsidP="00B53BED">
            <w:pPr>
              <w:rPr>
                <w:sz w:val="20"/>
                <w:szCs w:val="20"/>
              </w:rPr>
            </w:pPr>
          </w:p>
        </w:tc>
        <w:tc>
          <w:tcPr>
            <w:tcW w:w="278" w:type="dxa"/>
            <w:noWrap/>
            <w:hideMark/>
          </w:tcPr>
          <w:p w14:paraId="0A8A2E9B" w14:textId="77777777" w:rsidR="00B53BED" w:rsidRPr="00713765" w:rsidRDefault="00B53BED" w:rsidP="00B53BED">
            <w:pPr>
              <w:rPr>
                <w:sz w:val="20"/>
                <w:szCs w:val="20"/>
              </w:rPr>
            </w:pPr>
            <w:r w:rsidRPr="00713765">
              <w:rPr>
                <w:sz w:val="20"/>
                <w:szCs w:val="20"/>
              </w:rPr>
              <w:t> </w:t>
            </w:r>
          </w:p>
        </w:tc>
      </w:tr>
      <w:tr w:rsidR="00B53BED" w:rsidRPr="00713765" w14:paraId="1375E429" w14:textId="77777777" w:rsidTr="00B72A23">
        <w:trPr>
          <w:trHeight w:val="900"/>
        </w:trPr>
        <w:tc>
          <w:tcPr>
            <w:tcW w:w="1129" w:type="dxa"/>
            <w:hideMark/>
          </w:tcPr>
          <w:p w14:paraId="69D15C91" w14:textId="77777777" w:rsidR="00B53BED" w:rsidRPr="00713765" w:rsidRDefault="00B53BED" w:rsidP="00B53BED">
            <w:pPr>
              <w:rPr>
                <w:sz w:val="20"/>
                <w:szCs w:val="20"/>
              </w:rPr>
            </w:pPr>
            <w:r w:rsidRPr="00713765">
              <w:rPr>
                <w:sz w:val="20"/>
                <w:szCs w:val="20"/>
              </w:rPr>
              <w:t>E1-3</w:t>
            </w:r>
          </w:p>
        </w:tc>
        <w:tc>
          <w:tcPr>
            <w:tcW w:w="438" w:type="dxa"/>
            <w:hideMark/>
          </w:tcPr>
          <w:p w14:paraId="1FD91D4A"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674567F6" w14:textId="77777777" w:rsidR="00B53BED" w:rsidRPr="00713765" w:rsidRDefault="00B53BED" w:rsidP="00B53BED">
            <w:pPr>
              <w:rPr>
                <w:sz w:val="20"/>
                <w:szCs w:val="20"/>
              </w:rPr>
            </w:pPr>
            <w:r w:rsidRPr="00713765">
              <w:rPr>
                <w:sz w:val="20"/>
                <w:szCs w:val="20"/>
              </w:rPr>
              <w:t>Algemeen</w:t>
            </w:r>
          </w:p>
        </w:tc>
        <w:tc>
          <w:tcPr>
            <w:tcW w:w="4691" w:type="dxa"/>
            <w:hideMark/>
          </w:tcPr>
          <w:p w14:paraId="6CB23E87" w14:textId="24A6FA8C" w:rsidR="00B53BED" w:rsidRPr="00713765" w:rsidRDefault="00B53BED" w:rsidP="00B53BED">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de primaire brandweerstriping conform de meest recente versie van deze richtlijn te vinden op www.striping.nl.</w:t>
            </w:r>
          </w:p>
        </w:tc>
        <w:tc>
          <w:tcPr>
            <w:tcW w:w="278" w:type="dxa"/>
            <w:noWrap/>
            <w:hideMark/>
          </w:tcPr>
          <w:p w14:paraId="0D15AC0B" w14:textId="77777777" w:rsidR="00B53BED" w:rsidRPr="00713765" w:rsidRDefault="00B53BED" w:rsidP="00B53BED">
            <w:pPr>
              <w:rPr>
                <w:sz w:val="20"/>
                <w:szCs w:val="20"/>
              </w:rPr>
            </w:pPr>
            <w:r w:rsidRPr="00713765">
              <w:rPr>
                <w:sz w:val="20"/>
                <w:szCs w:val="20"/>
              </w:rPr>
              <w:t> </w:t>
            </w:r>
          </w:p>
        </w:tc>
      </w:tr>
      <w:tr w:rsidR="00B53BED" w:rsidRPr="00713765" w14:paraId="5F8A2F34" w14:textId="77777777" w:rsidTr="00B72A23">
        <w:trPr>
          <w:trHeight w:val="1200"/>
        </w:trPr>
        <w:tc>
          <w:tcPr>
            <w:tcW w:w="1129" w:type="dxa"/>
            <w:hideMark/>
          </w:tcPr>
          <w:p w14:paraId="2CBEBB48" w14:textId="77777777" w:rsidR="00B53BED" w:rsidRPr="00713765" w:rsidRDefault="00B53BED" w:rsidP="00B53BED">
            <w:pPr>
              <w:rPr>
                <w:sz w:val="20"/>
                <w:szCs w:val="20"/>
              </w:rPr>
            </w:pPr>
            <w:r w:rsidRPr="00713765">
              <w:rPr>
                <w:sz w:val="20"/>
                <w:szCs w:val="20"/>
              </w:rPr>
              <w:t>E1-4</w:t>
            </w:r>
          </w:p>
        </w:tc>
        <w:tc>
          <w:tcPr>
            <w:tcW w:w="438" w:type="dxa"/>
            <w:hideMark/>
          </w:tcPr>
          <w:p w14:paraId="2C239073"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6B6956B4" w14:textId="77777777" w:rsidR="00B53BED" w:rsidRPr="00713765" w:rsidRDefault="00B53BED" w:rsidP="00B53BED">
            <w:pPr>
              <w:rPr>
                <w:sz w:val="20"/>
                <w:szCs w:val="20"/>
              </w:rPr>
            </w:pPr>
            <w:r w:rsidRPr="00713765">
              <w:rPr>
                <w:sz w:val="20"/>
                <w:szCs w:val="20"/>
              </w:rPr>
              <w:t>Algemeen</w:t>
            </w:r>
          </w:p>
        </w:tc>
        <w:tc>
          <w:tcPr>
            <w:tcW w:w="4691" w:type="dxa"/>
            <w:hideMark/>
          </w:tcPr>
          <w:p w14:paraId="433029CE" w14:textId="0DC167C8" w:rsidR="00B53BED" w:rsidRPr="00713765" w:rsidRDefault="00B53BED" w:rsidP="00B53BED">
            <w:pPr>
              <w:rPr>
                <w:sz w:val="20"/>
                <w:szCs w:val="20"/>
              </w:rPr>
            </w:pPr>
            <w:r w:rsidRPr="00713765">
              <w:rPr>
                <w:sz w:val="20"/>
                <w:szCs w:val="20"/>
              </w:rPr>
              <w:t xml:space="preserve">Eventuele ontheffingen bij de type- en/of kentekenkeuring, ten behoeve van het gebruik als brandweervoertuig, dienen voor aflevering van de </w:t>
            </w:r>
            <w:r w:rsidR="00A2261A">
              <w:rPr>
                <w:sz w:val="20"/>
                <w:szCs w:val="20"/>
              </w:rPr>
              <w:t>Autoladder</w:t>
            </w:r>
            <w:r w:rsidRPr="00713765">
              <w:rPr>
                <w:sz w:val="20"/>
                <w:szCs w:val="20"/>
              </w:rPr>
              <w:t xml:space="preserve"> toegekend te zijn. </w:t>
            </w:r>
          </w:p>
        </w:tc>
        <w:tc>
          <w:tcPr>
            <w:tcW w:w="278" w:type="dxa"/>
            <w:noWrap/>
            <w:hideMark/>
          </w:tcPr>
          <w:p w14:paraId="29C0ABC3" w14:textId="77777777" w:rsidR="00B53BED" w:rsidRPr="00713765" w:rsidRDefault="00B53BED" w:rsidP="00B53BED">
            <w:pPr>
              <w:rPr>
                <w:sz w:val="20"/>
                <w:szCs w:val="20"/>
              </w:rPr>
            </w:pPr>
            <w:r w:rsidRPr="00713765">
              <w:rPr>
                <w:sz w:val="20"/>
                <w:szCs w:val="20"/>
              </w:rPr>
              <w:t> </w:t>
            </w:r>
          </w:p>
        </w:tc>
      </w:tr>
      <w:tr w:rsidR="00B53BED" w:rsidRPr="00713765" w14:paraId="62687D24" w14:textId="77777777" w:rsidTr="00B72A23">
        <w:trPr>
          <w:trHeight w:val="1200"/>
        </w:trPr>
        <w:tc>
          <w:tcPr>
            <w:tcW w:w="1129" w:type="dxa"/>
            <w:hideMark/>
          </w:tcPr>
          <w:p w14:paraId="5341D626" w14:textId="77777777" w:rsidR="00B53BED" w:rsidRPr="00713765" w:rsidRDefault="00B53BED" w:rsidP="00B53BED">
            <w:pPr>
              <w:rPr>
                <w:sz w:val="20"/>
                <w:szCs w:val="20"/>
              </w:rPr>
            </w:pPr>
            <w:r w:rsidRPr="00713765">
              <w:rPr>
                <w:sz w:val="20"/>
                <w:szCs w:val="20"/>
              </w:rPr>
              <w:t>E1-5</w:t>
            </w:r>
          </w:p>
        </w:tc>
        <w:tc>
          <w:tcPr>
            <w:tcW w:w="438" w:type="dxa"/>
            <w:hideMark/>
          </w:tcPr>
          <w:p w14:paraId="1FC15E1A"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5843CD4E" w14:textId="77777777" w:rsidR="00B53BED" w:rsidRPr="00713765" w:rsidRDefault="00B53BED" w:rsidP="00B53BED">
            <w:pPr>
              <w:rPr>
                <w:sz w:val="20"/>
                <w:szCs w:val="20"/>
              </w:rPr>
            </w:pPr>
            <w:r w:rsidRPr="00713765">
              <w:rPr>
                <w:sz w:val="20"/>
                <w:szCs w:val="20"/>
              </w:rPr>
              <w:t>Algemeen</w:t>
            </w:r>
          </w:p>
        </w:tc>
        <w:tc>
          <w:tcPr>
            <w:tcW w:w="4691" w:type="dxa"/>
            <w:hideMark/>
          </w:tcPr>
          <w:p w14:paraId="3C281C94" w14:textId="77777777" w:rsidR="00B53BED" w:rsidRPr="00713765" w:rsidRDefault="00B53BED" w:rsidP="00B53BED">
            <w:pPr>
              <w:rPr>
                <w:sz w:val="20"/>
                <w:szCs w:val="20"/>
              </w:rPr>
            </w:pPr>
            <w:r w:rsidRPr="00713765">
              <w:rPr>
                <w:sz w:val="20"/>
                <w:szCs w:val="20"/>
              </w:rPr>
              <w:t>Structurele veranderingen aan de constructie van de type goedgekeurde standaard voertuig chassis/cabine zijn niet toegestaan zonder schriftelijke toestemming van de chassis leverancier.</w:t>
            </w:r>
          </w:p>
        </w:tc>
        <w:tc>
          <w:tcPr>
            <w:tcW w:w="278" w:type="dxa"/>
            <w:noWrap/>
            <w:hideMark/>
          </w:tcPr>
          <w:p w14:paraId="69DD1B2D" w14:textId="77777777" w:rsidR="00B53BED" w:rsidRPr="00713765" w:rsidRDefault="00B53BED" w:rsidP="00B53BED">
            <w:pPr>
              <w:rPr>
                <w:sz w:val="20"/>
                <w:szCs w:val="20"/>
              </w:rPr>
            </w:pPr>
            <w:r w:rsidRPr="00713765">
              <w:rPr>
                <w:sz w:val="20"/>
                <w:szCs w:val="20"/>
              </w:rPr>
              <w:t> </w:t>
            </w:r>
          </w:p>
        </w:tc>
      </w:tr>
      <w:tr w:rsidR="00B53BED" w:rsidRPr="00713765" w14:paraId="568C0930" w14:textId="77777777" w:rsidTr="005C0C1C">
        <w:trPr>
          <w:trHeight w:val="1893"/>
        </w:trPr>
        <w:tc>
          <w:tcPr>
            <w:tcW w:w="1129" w:type="dxa"/>
            <w:hideMark/>
          </w:tcPr>
          <w:p w14:paraId="5D95A837" w14:textId="77777777" w:rsidR="00B53BED" w:rsidRPr="00713765" w:rsidRDefault="00B53BED" w:rsidP="00B53BED">
            <w:pPr>
              <w:rPr>
                <w:sz w:val="20"/>
                <w:szCs w:val="20"/>
              </w:rPr>
            </w:pPr>
            <w:r w:rsidRPr="00713765">
              <w:rPr>
                <w:sz w:val="20"/>
                <w:szCs w:val="20"/>
              </w:rPr>
              <w:t>E1-6</w:t>
            </w:r>
          </w:p>
        </w:tc>
        <w:tc>
          <w:tcPr>
            <w:tcW w:w="438" w:type="dxa"/>
            <w:hideMark/>
          </w:tcPr>
          <w:p w14:paraId="51633386"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65BC8AF2" w14:textId="77777777" w:rsidR="00B53BED" w:rsidRPr="00713765" w:rsidRDefault="00B53BED" w:rsidP="00B53BED">
            <w:pPr>
              <w:rPr>
                <w:sz w:val="20"/>
                <w:szCs w:val="20"/>
              </w:rPr>
            </w:pPr>
            <w:r w:rsidRPr="00713765">
              <w:rPr>
                <w:sz w:val="20"/>
                <w:szCs w:val="20"/>
              </w:rPr>
              <w:t>Algemeen</w:t>
            </w:r>
          </w:p>
        </w:tc>
        <w:tc>
          <w:tcPr>
            <w:tcW w:w="4691" w:type="dxa"/>
            <w:hideMark/>
          </w:tcPr>
          <w:p w14:paraId="0D2B5C01" w14:textId="40DC440C" w:rsidR="00B53BED" w:rsidRPr="00713765" w:rsidRDefault="00B53BED" w:rsidP="00B53BED">
            <w:pPr>
              <w:rPr>
                <w:sz w:val="20"/>
                <w:szCs w:val="20"/>
              </w:rPr>
            </w:pPr>
            <w:r w:rsidRPr="00713765">
              <w:rPr>
                <w:sz w:val="20"/>
                <w:szCs w:val="20"/>
              </w:rPr>
              <w:t xml:space="preserve">De </w:t>
            </w:r>
            <w:r w:rsidR="00A2261A">
              <w:rPr>
                <w:sz w:val="20"/>
                <w:szCs w:val="20"/>
              </w:rPr>
              <w:t>Autoladder</w:t>
            </w:r>
            <w:r w:rsidRPr="00713765">
              <w:rPr>
                <w:sz w:val="20"/>
                <w:szCs w:val="20"/>
              </w:rPr>
              <w:t xml:space="preserve"> voldoet aan de Machine Richtlijn 2006/42/EG, voor zover van toepassing, en is voorzien van een Nederlandstalige gebruiksaanwijzing. Het technisch constructie dossier dient beschikbaar te zijn en op specifiek verzoek van de opdrachtgever te kunnen worden aangeleverd (onder specifiek wordt bedoeld: calamiteit, controle, ongeluk, etc.).</w:t>
            </w:r>
          </w:p>
        </w:tc>
        <w:tc>
          <w:tcPr>
            <w:tcW w:w="278" w:type="dxa"/>
            <w:noWrap/>
            <w:hideMark/>
          </w:tcPr>
          <w:p w14:paraId="53755007" w14:textId="77777777" w:rsidR="00B53BED" w:rsidRPr="00713765" w:rsidRDefault="00B53BED" w:rsidP="00B53BED">
            <w:pPr>
              <w:rPr>
                <w:sz w:val="20"/>
                <w:szCs w:val="20"/>
              </w:rPr>
            </w:pPr>
          </w:p>
        </w:tc>
      </w:tr>
      <w:tr w:rsidR="00B53BED" w:rsidRPr="00713765" w14:paraId="0C36887B" w14:textId="77777777" w:rsidTr="00B72A23">
        <w:trPr>
          <w:trHeight w:val="900"/>
        </w:trPr>
        <w:tc>
          <w:tcPr>
            <w:tcW w:w="1129" w:type="dxa"/>
            <w:hideMark/>
          </w:tcPr>
          <w:p w14:paraId="55495ED0" w14:textId="77777777" w:rsidR="00B53BED" w:rsidRPr="00713765" w:rsidRDefault="00B53BED" w:rsidP="00B53BED">
            <w:pPr>
              <w:rPr>
                <w:sz w:val="20"/>
                <w:szCs w:val="20"/>
              </w:rPr>
            </w:pPr>
            <w:r w:rsidRPr="00713765">
              <w:rPr>
                <w:sz w:val="20"/>
                <w:szCs w:val="20"/>
              </w:rPr>
              <w:lastRenderedPageBreak/>
              <w:t>E1-7</w:t>
            </w:r>
          </w:p>
        </w:tc>
        <w:tc>
          <w:tcPr>
            <w:tcW w:w="438" w:type="dxa"/>
            <w:hideMark/>
          </w:tcPr>
          <w:p w14:paraId="7AC72C5F"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45FE3E69" w14:textId="77777777" w:rsidR="00B53BED" w:rsidRPr="00713765" w:rsidRDefault="00B53BED" w:rsidP="00B53BED">
            <w:pPr>
              <w:rPr>
                <w:sz w:val="20"/>
                <w:szCs w:val="20"/>
              </w:rPr>
            </w:pPr>
            <w:r w:rsidRPr="00713765">
              <w:rPr>
                <w:sz w:val="20"/>
                <w:szCs w:val="20"/>
              </w:rPr>
              <w:t>Algemeen</w:t>
            </w:r>
          </w:p>
        </w:tc>
        <w:tc>
          <w:tcPr>
            <w:tcW w:w="4691" w:type="dxa"/>
            <w:hideMark/>
          </w:tcPr>
          <w:p w14:paraId="45AD0C66" w14:textId="77777777" w:rsidR="00B53BED" w:rsidRPr="00713765" w:rsidRDefault="00B53BED" w:rsidP="00B53BED">
            <w:pPr>
              <w:rPr>
                <w:sz w:val="20"/>
                <w:szCs w:val="20"/>
              </w:rPr>
            </w:pPr>
            <w:r w:rsidRPr="00713765">
              <w:rPr>
                <w:sz w:val="20"/>
                <w:szCs w:val="20"/>
              </w:rPr>
              <w:t>Bij tegenstrijdigheid prevaleren de eisen uit dit document boven de eisen van de NEN-EN 1846 1,2,3 en de NEN-EN 14043.</w:t>
            </w:r>
          </w:p>
        </w:tc>
        <w:tc>
          <w:tcPr>
            <w:tcW w:w="278" w:type="dxa"/>
            <w:noWrap/>
            <w:hideMark/>
          </w:tcPr>
          <w:p w14:paraId="1AC17F1F" w14:textId="77777777" w:rsidR="00B53BED" w:rsidRPr="00713765" w:rsidRDefault="00B53BED" w:rsidP="00B53BED">
            <w:pPr>
              <w:rPr>
                <w:sz w:val="20"/>
                <w:szCs w:val="20"/>
              </w:rPr>
            </w:pPr>
            <w:r w:rsidRPr="00713765">
              <w:rPr>
                <w:sz w:val="20"/>
                <w:szCs w:val="20"/>
              </w:rPr>
              <w:t> </w:t>
            </w:r>
          </w:p>
        </w:tc>
      </w:tr>
      <w:tr w:rsidR="00B53BED" w:rsidRPr="00713765" w14:paraId="42A747F6" w14:textId="77777777" w:rsidTr="00B72A23">
        <w:trPr>
          <w:trHeight w:val="300"/>
        </w:trPr>
        <w:tc>
          <w:tcPr>
            <w:tcW w:w="1129" w:type="dxa"/>
            <w:hideMark/>
          </w:tcPr>
          <w:p w14:paraId="231E7D59" w14:textId="77777777" w:rsidR="00B53BED" w:rsidRPr="00713765" w:rsidRDefault="00B53BED" w:rsidP="00B53BED">
            <w:pPr>
              <w:rPr>
                <w:sz w:val="20"/>
                <w:szCs w:val="20"/>
              </w:rPr>
            </w:pPr>
            <w:r w:rsidRPr="00713765">
              <w:rPr>
                <w:sz w:val="20"/>
                <w:szCs w:val="20"/>
              </w:rPr>
              <w:t>E1-8</w:t>
            </w:r>
          </w:p>
        </w:tc>
        <w:tc>
          <w:tcPr>
            <w:tcW w:w="438" w:type="dxa"/>
            <w:hideMark/>
          </w:tcPr>
          <w:p w14:paraId="63BB8EAE"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2D5D90C3" w14:textId="77777777" w:rsidR="00B53BED" w:rsidRPr="00713765" w:rsidRDefault="00B53BED" w:rsidP="00B53BED">
            <w:pPr>
              <w:rPr>
                <w:sz w:val="20"/>
                <w:szCs w:val="20"/>
              </w:rPr>
            </w:pPr>
            <w:r w:rsidRPr="00713765">
              <w:rPr>
                <w:sz w:val="20"/>
                <w:szCs w:val="20"/>
              </w:rPr>
              <w:t>Algemeen</w:t>
            </w:r>
          </w:p>
        </w:tc>
        <w:tc>
          <w:tcPr>
            <w:tcW w:w="4691" w:type="dxa"/>
            <w:hideMark/>
          </w:tcPr>
          <w:p w14:paraId="798763BA" w14:textId="60DD22F8" w:rsidR="00B53BED" w:rsidRPr="00713765" w:rsidRDefault="00B53BED" w:rsidP="00B53BED">
            <w:pPr>
              <w:rPr>
                <w:sz w:val="20"/>
                <w:szCs w:val="20"/>
              </w:rPr>
            </w:pPr>
            <w:r w:rsidRPr="00713765">
              <w:rPr>
                <w:sz w:val="20"/>
                <w:szCs w:val="20"/>
              </w:rPr>
              <w:t xml:space="preserve">De </w:t>
            </w:r>
            <w:r w:rsidR="00A2261A">
              <w:rPr>
                <w:sz w:val="20"/>
                <w:szCs w:val="20"/>
              </w:rPr>
              <w:t>Autoladder</w:t>
            </w:r>
            <w:r w:rsidRPr="00713765">
              <w:rPr>
                <w:sz w:val="20"/>
                <w:szCs w:val="20"/>
              </w:rPr>
              <w:t xml:space="preserve"> dient nieuw en ongebruikt te zijn.</w:t>
            </w:r>
          </w:p>
        </w:tc>
        <w:tc>
          <w:tcPr>
            <w:tcW w:w="278" w:type="dxa"/>
            <w:noWrap/>
            <w:hideMark/>
          </w:tcPr>
          <w:p w14:paraId="5A09BD12" w14:textId="77777777" w:rsidR="00B53BED" w:rsidRPr="00713765" w:rsidRDefault="00B53BED" w:rsidP="00B53BED">
            <w:pPr>
              <w:rPr>
                <w:sz w:val="20"/>
                <w:szCs w:val="20"/>
              </w:rPr>
            </w:pPr>
            <w:r w:rsidRPr="00713765">
              <w:rPr>
                <w:sz w:val="20"/>
                <w:szCs w:val="20"/>
              </w:rPr>
              <w:t> </w:t>
            </w:r>
          </w:p>
        </w:tc>
      </w:tr>
      <w:tr w:rsidR="00B53BED" w:rsidRPr="00713765" w14:paraId="4D054C07" w14:textId="77777777" w:rsidTr="00B72A23">
        <w:trPr>
          <w:trHeight w:val="566"/>
        </w:trPr>
        <w:tc>
          <w:tcPr>
            <w:tcW w:w="1129" w:type="dxa"/>
            <w:hideMark/>
          </w:tcPr>
          <w:p w14:paraId="26807BD7" w14:textId="77777777" w:rsidR="00B53BED" w:rsidRPr="00713765" w:rsidRDefault="00B53BED" w:rsidP="00B53BED">
            <w:pPr>
              <w:rPr>
                <w:sz w:val="20"/>
                <w:szCs w:val="20"/>
              </w:rPr>
            </w:pPr>
            <w:r w:rsidRPr="00713765">
              <w:rPr>
                <w:sz w:val="20"/>
                <w:szCs w:val="20"/>
              </w:rPr>
              <w:t>E1-9</w:t>
            </w:r>
          </w:p>
        </w:tc>
        <w:tc>
          <w:tcPr>
            <w:tcW w:w="438" w:type="dxa"/>
            <w:hideMark/>
          </w:tcPr>
          <w:p w14:paraId="2A1BA7EC"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0205C0C9" w14:textId="77777777" w:rsidR="00B53BED" w:rsidRPr="00713765" w:rsidRDefault="00B53BED" w:rsidP="00B53BED">
            <w:pPr>
              <w:rPr>
                <w:sz w:val="20"/>
                <w:szCs w:val="20"/>
              </w:rPr>
            </w:pPr>
            <w:r w:rsidRPr="00713765">
              <w:rPr>
                <w:sz w:val="20"/>
                <w:szCs w:val="20"/>
              </w:rPr>
              <w:t>Algemeen</w:t>
            </w:r>
          </w:p>
        </w:tc>
        <w:tc>
          <w:tcPr>
            <w:tcW w:w="4691" w:type="dxa"/>
            <w:hideMark/>
          </w:tcPr>
          <w:p w14:paraId="77C09155" w14:textId="77777777" w:rsidR="00B53BED" w:rsidRDefault="00B53BED" w:rsidP="00B53BED">
            <w:pPr>
              <w:rPr>
                <w:sz w:val="20"/>
                <w:szCs w:val="20"/>
              </w:rPr>
            </w:pPr>
            <w:r w:rsidRPr="00713765">
              <w:rPr>
                <w:sz w:val="20"/>
                <w:szCs w:val="20"/>
              </w:rPr>
              <w:t xml:space="preserve">Indien de stand der techniek tussen de afname van de eerste </w:t>
            </w:r>
            <w:r w:rsidR="00A2261A">
              <w:rPr>
                <w:sz w:val="20"/>
                <w:szCs w:val="20"/>
              </w:rPr>
              <w:t>Autoladder</w:t>
            </w:r>
            <w:r w:rsidRPr="00713765">
              <w:rPr>
                <w:sz w:val="20"/>
                <w:szCs w:val="20"/>
              </w:rPr>
              <w:t xml:space="preserve">(s) en het leveren van een volgende </w:t>
            </w:r>
            <w:r w:rsidR="00A2261A">
              <w:rPr>
                <w:sz w:val="20"/>
                <w:szCs w:val="20"/>
              </w:rPr>
              <w:t>Autoladder</w:t>
            </w:r>
            <w:r w:rsidRPr="00713765">
              <w:rPr>
                <w:sz w:val="20"/>
                <w:szCs w:val="20"/>
              </w:rPr>
              <w:t xml:space="preserve"> is verbeterd, is het Opdrachtnemer toegestaan om de volgende </w:t>
            </w:r>
            <w:r w:rsidR="00A2261A">
              <w:rPr>
                <w:sz w:val="20"/>
                <w:szCs w:val="20"/>
              </w:rPr>
              <w:t>Autoladder</w:t>
            </w:r>
            <w:r w:rsidRPr="00713765">
              <w:rPr>
                <w:sz w:val="20"/>
                <w:szCs w:val="20"/>
              </w:rPr>
              <w:t xml:space="preserve"> in de reeks een verbeterde versie van de geleverde </w:t>
            </w:r>
            <w:r w:rsidR="00A2261A">
              <w:rPr>
                <w:sz w:val="20"/>
                <w:szCs w:val="20"/>
              </w:rPr>
              <w:t>Autoladder</w:t>
            </w:r>
            <w:r w:rsidRPr="00713765">
              <w:rPr>
                <w:sz w:val="20"/>
                <w:szCs w:val="20"/>
              </w:rPr>
              <w:t xml:space="preserve">(s) te offreren met daarbij een prijsopgave van de eventuele meerkosten. </w:t>
            </w:r>
          </w:p>
          <w:p w14:paraId="31C18D67" w14:textId="6BC821AB" w:rsidR="00AF7CED" w:rsidRPr="00713765" w:rsidRDefault="00AF7CED" w:rsidP="00B53BED">
            <w:pPr>
              <w:rPr>
                <w:sz w:val="20"/>
                <w:szCs w:val="20"/>
              </w:rPr>
            </w:pPr>
          </w:p>
        </w:tc>
        <w:tc>
          <w:tcPr>
            <w:tcW w:w="278" w:type="dxa"/>
            <w:noWrap/>
            <w:hideMark/>
          </w:tcPr>
          <w:p w14:paraId="695A6C9A" w14:textId="77777777" w:rsidR="00B53BED" w:rsidRPr="00713765" w:rsidRDefault="00B53BED" w:rsidP="00B53BED">
            <w:pPr>
              <w:rPr>
                <w:sz w:val="20"/>
                <w:szCs w:val="20"/>
              </w:rPr>
            </w:pPr>
            <w:r w:rsidRPr="00713765">
              <w:rPr>
                <w:sz w:val="20"/>
                <w:szCs w:val="20"/>
              </w:rPr>
              <w:t> </w:t>
            </w:r>
          </w:p>
        </w:tc>
      </w:tr>
      <w:tr w:rsidR="00B53BED" w:rsidRPr="00713765" w14:paraId="7CBF7375" w14:textId="77777777" w:rsidTr="00B72A23">
        <w:trPr>
          <w:trHeight w:val="1500"/>
        </w:trPr>
        <w:tc>
          <w:tcPr>
            <w:tcW w:w="1129" w:type="dxa"/>
            <w:hideMark/>
          </w:tcPr>
          <w:p w14:paraId="5F427A96" w14:textId="77777777" w:rsidR="00B53BED" w:rsidRPr="00713765" w:rsidRDefault="00B53BED" w:rsidP="00B53BED">
            <w:pPr>
              <w:rPr>
                <w:sz w:val="20"/>
                <w:szCs w:val="20"/>
              </w:rPr>
            </w:pPr>
            <w:r w:rsidRPr="00713765">
              <w:rPr>
                <w:sz w:val="20"/>
                <w:szCs w:val="20"/>
              </w:rPr>
              <w:t>E1-10</w:t>
            </w:r>
          </w:p>
        </w:tc>
        <w:tc>
          <w:tcPr>
            <w:tcW w:w="438" w:type="dxa"/>
            <w:hideMark/>
          </w:tcPr>
          <w:p w14:paraId="1465C8BA"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1FD24131" w14:textId="77777777" w:rsidR="00B53BED" w:rsidRPr="00713765" w:rsidRDefault="00B53BED" w:rsidP="00B53BED">
            <w:pPr>
              <w:rPr>
                <w:sz w:val="20"/>
                <w:szCs w:val="20"/>
              </w:rPr>
            </w:pPr>
            <w:r w:rsidRPr="00713765">
              <w:rPr>
                <w:sz w:val="20"/>
                <w:szCs w:val="20"/>
              </w:rPr>
              <w:t>Algemeen</w:t>
            </w:r>
          </w:p>
        </w:tc>
        <w:tc>
          <w:tcPr>
            <w:tcW w:w="4691" w:type="dxa"/>
            <w:hideMark/>
          </w:tcPr>
          <w:p w14:paraId="601BC26D" w14:textId="4917655B" w:rsidR="00B53BED" w:rsidRPr="009B1DF3" w:rsidRDefault="00B53BED" w:rsidP="00B53BED">
            <w:pPr>
              <w:rPr>
                <w:sz w:val="20"/>
                <w:szCs w:val="20"/>
              </w:rPr>
            </w:pPr>
            <w:r w:rsidRPr="009B1DF3">
              <w:rPr>
                <w:sz w:val="20"/>
                <w:szCs w:val="20"/>
              </w:rPr>
              <w:t xml:space="preserve">De aangeboden </w:t>
            </w:r>
            <w:r w:rsidR="00A2261A">
              <w:rPr>
                <w:sz w:val="20"/>
                <w:szCs w:val="20"/>
              </w:rPr>
              <w:t>Autoladder</w:t>
            </w:r>
            <w:r w:rsidRPr="009B1DF3">
              <w:rPr>
                <w:sz w:val="20"/>
                <w:szCs w:val="20"/>
              </w:rPr>
              <w:t xml:space="preserve">s dienen geproduceerd te worden naar klantenspecificatie waarbij gebruik wordt gemaakt van gestandaardiseerde, uitontwikkelde componenten en onderdelen die samengebouwd worden tot een functionele </w:t>
            </w:r>
            <w:r w:rsidR="00A2261A">
              <w:rPr>
                <w:sz w:val="20"/>
                <w:szCs w:val="20"/>
              </w:rPr>
              <w:t>Autoladder</w:t>
            </w:r>
            <w:r w:rsidRPr="009B1DF3">
              <w:rPr>
                <w:sz w:val="20"/>
                <w:szCs w:val="20"/>
              </w:rPr>
              <w:t>.</w:t>
            </w:r>
          </w:p>
        </w:tc>
        <w:tc>
          <w:tcPr>
            <w:tcW w:w="278" w:type="dxa"/>
            <w:noWrap/>
            <w:hideMark/>
          </w:tcPr>
          <w:p w14:paraId="23FEB055" w14:textId="77777777" w:rsidR="00B53BED" w:rsidRPr="00713765" w:rsidRDefault="00B53BED" w:rsidP="00B53BED">
            <w:pPr>
              <w:rPr>
                <w:sz w:val="20"/>
                <w:szCs w:val="20"/>
              </w:rPr>
            </w:pPr>
            <w:r w:rsidRPr="00713765">
              <w:rPr>
                <w:sz w:val="20"/>
                <w:szCs w:val="20"/>
              </w:rPr>
              <w:t> </w:t>
            </w:r>
          </w:p>
        </w:tc>
      </w:tr>
      <w:tr w:rsidR="00585957" w:rsidRPr="00713765" w14:paraId="5D450908" w14:textId="77777777" w:rsidTr="0019288D">
        <w:trPr>
          <w:trHeight w:val="867"/>
        </w:trPr>
        <w:tc>
          <w:tcPr>
            <w:tcW w:w="1129" w:type="dxa"/>
          </w:tcPr>
          <w:p w14:paraId="6CC03593" w14:textId="366CAA7D" w:rsidR="00585957" w:rsidRPr="0019288D" w:rsidRDefault="001936F5" w:rsidP="0019288D">
            <w:pPr>
              <w:rPr>
                <w:sz w:val="20"/>
                <w:szCs w:val="20"/>
              </w:rPr>
            </w:pPr>
            <w:ins w:id="15" w:author="Lucassen, Joost [2]" w:date="2020-01-29T10:36:00Z">
              <w:r>
                <w:rPr>
                  <w:sz w:val="20"/>
                  <w:szCs w:val="20"/>
                </w:rPr>
                <w:t xml:space="preserve">E1-11 / </w:t>
              </w:r>
            </w:ins>
            <w:r w:rsidR="00AF7CED">
              <w:rPr>
                <w:sz w:val="20"/>
                <w:szCs w:val="20"/>
              </w:rPr>
              <w:t>E-11</w:t>
            </w:r>
          </w:p>
        </w:tc>
        <w:tc>
          <w:tcPr>
            <w:tcW w:w="438" w:type="dxa"/>
          </w:tcPr>
          <w:p w14:paraId="52DE2AE2" w14:textId="77777777" w:rsidR="00585957" w:rsidRPr="00713765" w:rsidRDefault="00585957" w:rsidP="00B53BED">
            <w:pPr>
              <w:rPr>
                <w:sz w:val="20"/>
                <w:szCs w:val="20"/>
              </w:rPr>
            </w:pPr>
          </w:p>
        </w:tc>
        <w:tc>
          <w:tcPr>
            <w:tcW w:w="2526" w:type="dxa"/>
          </w:tcPr>
          <w:p w14:paraId="302012F8" w14:textId="77777777" w:rsidR="00585957" w:rsidRPr="00713765" w:rsidRDefault="00585957" w:rsidP="00B53BED">
            <w:pPr>
              <w:rPr>
                <w:sz w:val="20"/>
                <w:szCs w:val="20"/>
              </w:rPr>
            </w:pPr>
          </w:p>
        </w:tc>
        <w:tc>
          <w:tcPr>
            <w:tcW w:w="4691" w:type="dxa"/>
          </w:tcPr>
          <w:p w14:paraId="59847907" w14:textId="65B2A766" w:rsidR="00585957" w:rsidRPr="000979F5" w:rsidRDefault="00585957" w:rsidP="00585957">
            <w:pPr>
              <w:rPr>
                <w:rFonts w:cstheme="minorHAnsi"/>
                <w:sz w:val="20"/>
                <w:szCs w:val="20"/>
              </w:rPr>
            </w:pPr>
            <w:r w:rsidRPr="000979F5">
              <w:rPr>
                <w:rFonts w:cstheme="minorHAnsi"/>
                <w:sz w:val="20"/>
              </w:rPr>
              <w:t xml:space="preserve">De </w:t>
            </w:r>
            <w:r w:rsidR="00A2261A">
              <w:rPr>
                <w:rFonts w:cstheme="minorHAnsi"/>
                <w:sz w:val="20"/>
              </w:rPr>
              <w:t>Autoladder</w:t>
            </w:r>
            <w:r w:rsidRPr="000979F5">
              <w:rPr>
                <w:rFonts w:cstheme="minorHAnsi"/>
                <w:sz w:val="20"/>
              </w:rPr>
              <w:t xml:space="preserve"> mag maximaal 3500mm in hoogte bedragen, maximale breedte (excl. spiegels) van 2500mm.</w:t>
            </w:r>
          </w:p>
        </w:tc>
        <w:tc>
          <w:tcPr>
            <w:tcW w:w="278" w:type="dxa"/>
            <w:noWrap/>
          </w:tcPr>
          <w:p w14:paraId="4A23DF94" w14:textId="77777777" w:rsidR="00585957" w:rsidRPr="00713765" w:rsidRDefault="00585957" w:rsidP="00B53BED">
            <w:pPr>
              <w:rPr>
                <w:sz w:val="20"/>
                <w:szCs w:val="20"/>
              </w:rPr>
            </w:pPr>
          </w:p>
        </w:tc>
      </w:tr>
      <w:tr w:rsidR="009B1DF3" w:rsidRPr="00713765" w14:paraId="299758F5" w14:textId="77777777" w:rsidTr="00B72A23">
        <w:trPr>
          <w:trHeight w:val="1200"/>
        </w:trPr>
        <w:tc>
          <w:tcPr>
            <w:tcW w:w="1129" w:type="dxa"/>
          </w:tcPr>
          <w:p w14:paraId="1DF54AB0" w14:textId="490010DA" w:rsidR="009B1DF3" w:rsidRPr="00713765" w:rsidRDefault="001936F5" w:rsidP="00B53BED">
            <w:pPr>
              <w:rPr>
                <w:sz w:val="20"/>
                <w:szCs w:val="20"/>
              </w:rPr>
            </w:pPr>
            <w:ins w:id="16" w:author="Lucassen, Joost [2]" w:date="2020-01-29T10:37:00Z">
              <w:r>
                <w:rPr>
                  <w:sz w:val="20"/>
                  <w:szCs w:val="20"/>
                </w:rPr>
                <w:t xml:space="preserve">E1-12 / </w:t>
              </w:r>
            </w:ins>
            <w:r w:rsidR="00AF7CED">
              <w:rPr>
                <w:sz w:val="20"/>
                <w:szCs w:val="20"/>
              </w:rPr>
              <w:t>E-12</w:t>
            </w:r>
          </w:p>
        </w:tc>
        <w:tc>
          <w:tcPr>
            <w:tcW w:w="438" w:type="dxa"/>
          </w:tcPr>
          <w:p w14:paraId="663F00BA" w14:textId="77777777" w:rsidR="009B1DF3" w:rsidRPr="00713765" w:rsidRDefault="009B1DF3" w:rsidP="00B53BED">
            <w:pPr>
              <w:rPr>
                <w:sz w:val="20"/>
                <w:szCs w:val="20"/>
              </w:rPr>
            </w:pPr>
          </w:p>
        </w:tc>
        <w:tc>
          <w:tcPr>
            <w:tcW w:w="2526" w:type="dxa"/>
          </w:tcPr>
          <w:p w14:paraId="1A0BC1A7" w14:textId="55938886" w:rsidR="00D203A3" w:rsidRDefault="00D203A3" w:rsidP="00B53BED">
            <w:pPr>
              <w:rPr>
                <w:sz w:val="20"/>
                <w:szCs w:val="20"/>
              </w:rPr>
            </w:pPr>
          </w:p>
          <w:p w14:paraId="17E9704C" w14:textId="27010BD7" w:rsidR="00D203A3" w:rsidRDefault="00D203A3" w:rsidP="00D203A3">
            <w:pPr>
              <w:rPr>
                <w:sz w:val="20"/>
                <w:szCs w:val="20"/>
              </w:rPr>
            </w:pPr>
          </w:p>
          <w:p w14:paraId="6E3010A4" w14:textId="77777777" w:rsidR="009B1DF3" w:rsidRPr="00D203A3" w:rsidRDefault="009B1DF3" w:rsidP="00D203A3">
            <w:pPr>
              <w:jc w:val="center"/>
              <w:rPr>
                <w:sz w:val="20"/>
                <w:szCs w:val="20"/>
              </w:rPr>
            </w:pPr>
          </w:p>
        </w:tc>
        <w:tc>
          <w:tcPr>
            <w:tcW w:w="4691" w:type="dxa"/>
          </w:tcPr>
          <w:p w14:paraId="4CCD4383" w14:textId="3A1FA7CC" w:rsidR="009B1DF3" w:rsidRDefault="009B1DF3" w:rsidP="009B1DF3">
            <w:pPr>
              <w:rPr>
                <w:rFonts w:cstheme="minorHAnsi"/>
                <w:sz w:val="20"/>
                <w:szCs w:val="20"/>
              </w:rPr>
            </w:pPr>
            <w:bookmarkStart w:id="17" w:name="_Hlk19283251"/>
            <w:r w:rsidRPr="000979F5">
              <w:rPr>
                <w:rFonts w:cstheme="minorHAnsi"/>
                <w:sz w:val="20"/>
                <w:szCs w:val="20"/>
              </w:rPr>
              <w:t xml:space="preserve">Per as en voor het gehele voertuig is de massa van de </w:t>
            </w:r>
            <w:r w:rsidR="00A2261A">
              <w:rPr>
                <w:rFonts w:cstheme="minorHAnsi"/>
                <w:sz w:val="20"/>
                <w:szCs w:val="20"/>
              </w:rPr>
              <w:t>Autoladder</w:t>
            </w:r>
            <w:r w:rsidRPr="000979F5">
              <w:rPr>
                <w:rFonts w:cstheme="minorHAnsi"/>
                <w:sz w:val="20"/>
                <w:szCs w:val="20"/>
              </w:rPr>
              <w:t xml:space="preserve"> in bedrijfsklare toestand maximaal </w:t>
            </w:r>
            <w:del w:id="18" w:author="Koopal, Marco" w:date="2020-01-27T13:07:00Z">
              <w:r w:rsidRPr="000979F5" w:rsidDel="00E94AD6">
                <w:rPr>
                  <w:rFonts w:cstheme="minorHAnsi"/>
                  <w:sz w:val="20"/>
                  <w:szCs w:val="20"/>
                </w:rPr>
                <w:delText>85</w:delText>
              </w:r>
            </w:del>
            <w:ins w:id="19" w:author="Koopal, Marco" w:date="2020-01-27T13:07:00Z">
              <w:r w:rsidR="00E94AD6">
                <w:rPr>
                  <w:rFonts w:cstheme="minorHAnsi"/>
                  <w:sz w:val="20"/>
                  <w:szCs w:val="20"/>
                </w:rPr>
                <w:t>90</w:t>
              </w:r>
            </w:ins>
            <w:r w:rsidRPr="000979F5">
              <w:rPr>
                <w:rFonts w:cstheme="minorHAnsi"/>
                <w:sz w:val="20"/>
                <w:szCs w:val="20"/>
              </w:rPr>
              <w:t xml:space="preserve">% van de toegestane maximale </w:t>
            </w:r>
            <w:proofErr w:type="spellStart"/>
            <w:r w:rsidRPr="000979F5">
              <w:rPr>
                <w:rFonts w:cstheme="minorHAnsi"/>
                <w:sz w:val="20"/>
                <w:szCs w:val="20"/>
              </w:rPr>
              <w:t>aslast</w:t>
            </w:r>
            <w:proofErr w:type="spellEnd"/>
            <w:r w:rsidRPr="000979F5">
              <w:rPr>
                <w:rFonts w:cstheme="minorHAnsi"/>
                <w:sz w:val="20"/>
                <w:szCs w:val="20"/>
              </w:rPr>
              <w:t xml:space="preserve">. Dit omdat de </w:t>
            </w:r>
            <w:r w:rsidR="00A2261A">
              <w:rPr>
                <w:rFonts w:cstheme="minorHAnsi"/>
                <w:sz w:val="20"/>
                <w:szCs w:val="20"/>
              </w:rPr>
              <w:t>Autoladder</w:t>
            </w:r>
            <w:r w:rsidRPr="000979F5">
              <w:rPr>
                <w:rFonts w:cstheme="minorHAnsi"/>
                <w:sz w:val="20"/>
                <w:szCs w:val="20"/>
              </w:rPr>
              <w:t xml:space="preserve"> altijd vol beladen is en met hoge snelheid over wegobstakels rijdt.</w:t>
            </w:r>
            <w:bookmarkEnd w:id="17"/>
            <w:r w:rsidRPr="000979F5">
              <w:rPr>
                <w:rFonts w:cstheme="minorHAnsi"/>
                <w:sz w:val="20"/>
                <w:szCs w:val="20"/>
              </w:rPr>
              <w:t xml:space="preserve"> Per kant mag een maximaal verschil van 5% in de wielbelasting zijn, per as.</w:t>
            </w:r>
          </w:p>
          <w:p w14:paraId="1F37D1DC" w14:textId="15D94F8B" w:rsidR="00AF7CED" w:rsidRPr="000979F5" w:rsidRDefault="00AF7CED" w:rsidP="009B1DF3">
            <w:pPr>
              <w:rPr>
                <w:sz w:val="20"/>
                <w:szCs w:val="20"/>
              </w:rPr>
            </w:pPr>
          </w:p>
        </w:tc>
        <w:tc>
          <w:tcPr>
            <w:tcW w:w="278" w:type="dxa"/>
            <w:noWrap/>
          </w:tcPr>
          <w:p w14:paraId="3584254A" w14:textId="77777777" w:rsidR="009B1DF3" w:rsidRPr="00713765" w:rsidRDefault="009B1DF3" w:rsidP="00B53BED">
            <w:pPr>
              <w:rPr>
                <w:sz w:val="20"/>
                <w:szCs w:val="20"/>
              </w:rPr>
            </w:pPr>
          </w:p>
        </w:tc>
      </w:tr>
      <w:tr w:rsidR="00B53BED" w:rsidRPr="00713765" w14:paraId="0C609FE4" w14:textId="77777777" w:rsidTr="00B72A23">
        <w:trPr>
          <w:trHeight w:val="1200"/>
        </w:trPr>
        <w:tc>
          <w:tcPr>
            <w:tcW w:w="1129" w:type="dxa"/>
            <w:hideMark/>
          </w:tcPr>
          <w:p w14:paraId="57BD53C0" w14:textId="7F5CAB66" w:rsidR="00B53BED" w:rsidRPr="00713765" w:rsidRDefault="00B53BED" w:rsidP="00B53BED">
            <w:pPr>
              <w:rPr>
                <w:sz w:val="20"/>
                <w:szCs w:val="20"/>
              </w:rPr>
            </w:pPr>
            <w:r w:rsidRPr="00713765">
              <w:rPr>
                <w:sz w:val="20"/>
                <w:szCs w:val="20"/>
              </w:rPr>
              <w:t>E1-1</w:t>
            </w:r>
            <w:r w:rsidR="00AF7CED">
              <w:rPr>
                <w:sz w:val="20"/>
                <w:szCs w:val="20"/>
              </w:rPr>
              <w:t>3</w:t>
            </w:r>
          </w:p>
        </w:tc>
        <w:tc>
          <w:tcPr>
            <w:tcW w:w="438" w:type="dxa"/>
            <w:hideMark/>
          </w:tcPr>
          <w:p w14:paraId="1542DD85"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4138F8F4" w14:textId="77777777" w:rsidR="00B53BED" w:rsidRPr="00713765" w:rsidRDefault="00B53BED" w:rsidP="00B53BED">
            <w:pPr>
              <w:rPr>
                <w:sz w:val="20"/>
                <w:szCs w:val="20"/>
              </w:rPr>
            </w:pPr>
            <w:r w:rsidRPr="00713765">
              <w:rPr>
                <w:sz w:val="20"/>
                <w:szCs w:val="20"/>
              </w:rPr>
              <w:t>Algemeen</w:t>
            </w:r>
          </w:p>
        </w:tc>
        <w:tc>
          <w:tcPr>
            <w:tcW w:w="4691" w:type="dxa"/>
            <w:hideMark/>
          </w:tcPr>
          <w:p w14:paraId="41B386FA" w14:textId="5E421A42" w:rsidR="00B53BED" w:rsidRPr="00713765" w:rsidRDefault="00B53BED" w:rsidP="00B53BED">
            <w:pPr>
              <w:rPr>
                <w:sz w:val="20"/>
                <w:szCs w:val="20"/>
              </w:rPr>
            </w:pPr>
            <w:r w:rsidRPr="00713765">
              <w:rPr>
                <w:sz w:val="20"/>
                <w:szCs w:val="20"/>
              </w:rPr>
              <w:t>De gewichtsverdeling moet rekenkundig worden onderbouwd door middel van een gewichtsberekening. Na inschrijving levert de opdrachtnemer deze</w:t>
            </w:r>
            <w:r w:rsidR="00057D54">
              <w:rPr>
                <w:sz w:val="20"/>
                <w:szCs w:val="20"/>
              </w:rPr>
              <w:t xml:space="preserve"> gewichtsberekening</w:t>
            </w:r>
            <w:r w:rsidRPr="00713765">
              <w:rPr>
                <w:sz w:val="20"/>
                <w:szCs w:val="20"/>
              </w:rPr>
              <w:t xml:space="preserve"> aan.</w:t>
            </w:r>
          </w:p>
        </w:tc>
        <w:tc>
          <w:tcPr>
            <w:tcW w:w="278" w:type="dxa"/>
            <w:noWrap/>
            <w:hideMark/>
          </w:tcPr>
          <w:p w14:paraId="1F4DF299" w14:textId="77777777" w:rsidR="00B53BED" w:rsidRPr="00713765" w:rsidRDefault="00B53BED" w:rsidP="00B53BED">
            <w:pPr>
              <w:rPr>
                <w:sz w:val="20"/>
                <w:szCs w:val="20"/>
              </w:rPr>
            </w:pPr>
            <w:r w:rsidRPr="00713765">
              <w:rPr>
                <w:sz w:val="20"/>
                <w:szCs w:val="20"/>
              </w:rPr>
              <w:t> </w:t>
            </w:r>
          </w:p>
        </w:tc>
      </w:tr>
      <w:tr w:rsidR="00B53BED" w:rsidRPr="00713765" w14:paraId="30DCC7DA" w14:textId="77777777" w:rsidTr="004F15D5">
        <w:trPr>
          <w:trHeight w:val="1200"/>
        </w:trPr>
        <w:tc>
          <w:tcPr>
            <w:tcW w:w="1129" w:type="dxa"/>
          </w:tcPr>
          <w:p w14:paraId="71E2AC2A" w14:textId="109E5A56" w:rsidR="00B53BED" w:rsidRPr="00713765" w:rsidRDefault="00B53BED" w:rsidP="00B53BED">
            <w:pPr>
              <w:rPr>
                <w:sz w:val="20"/>
                <w:szCs w:val="20"/>
              </w:rPr>
            </w:pPr>
            <w:del w:id="20" w:author="Lucassen, Joost" w:date="2020-01-27T07:37:00Z">
              <w:r w:rsidRPr="00713765" w:rsidDel="004F15D5">
                <w:rPr>
                  <w:sz w:val="20"/>
                  <w:szCs w:val="20"/>
                </w:rPr>
                <w:delText>E1-1</w:delText>
              </w:r>
              <w:r w:rsidR="00AF7CED" w:rsidDel="004F15D5">
                <w:rPr>
                  <w:sz w:val="20"/>
                  <w:szCs w:val="20"/>
                </w:rPr>
                <w:delText>4</w:delText>
              </w:r>
            </w:del>
          </w:p>
        </w:tc>
        <w:tc>
          <w:tcPr>
            <w:tcW w:w="438" w:type="dxa"/>
          </w:tcPr>
          <w:p w14:paraId="1FF3CC42" w14:textId="277FDE61" w:rsidR="00B53BED" w:rsidRPr="00713765" w:rsidRDefault="00B53BED" w:rsidP="00B53BED">
            <w:pPr>
              <w:rPr>
                <w:sz w:val="20"/>
                <w:szCs w:val="20"/>
              </w:rPr>
            </w:pPr>
            <w:del w:id="21" w:author="Lucassen, Joost" w:date="2020-01-27T07:37:00Z">
              <w:r w:rsidRPr="00713765" w:rsidDel="004F15D5">
                <w:rPr>
                  <w:sz w:val="20"/>
                  <w:szCs w:val="20"/>
                </w:rPr>
                <w:delText xml:space="preserve">Eis </w:delText>
              </w:r>
            </w:del>
          </w:p>
        </w:tc>
        <w:tc>
          <w:tcPr>
            <w:tcW w:w="2526" w:type="dxa"/>
          </w:tcPr>
          <w:p w14:paraId="66EFC356" w14:textId="3D921016" w:rsidR="00B53BED" w:rsidRPr="00713765" w:rsidRDefault="00B53BED" w:rsidP="00B53BED">
            <w:pPr>
              <w:rPr>
                <w:sz w:val="20"/>
                <w:szCs w:val="20"/>
              </w:rPr>
            </w:pPr>
            <w:del w:id="22" w:author="Lucassen, Joost" w:date="2020-01-27T07:37:00Z">
              <w:r w:rsidRPr="00713765" w:rsidDel="004F15D5">
                <w:rPr>
                  <w:sz w:val="20"/>
                  <w:szCs w:val="20"/>
                </w:rPr>
                <w:delText>Algemeen</w:delText>
              </w:r>
            </w:del>
          </w:p>
        </w:tc>
        <w:tc>
          <w:tcPr>
            <w:tcW w:w="4691" w:type="dxa"/>
          </w:tcPr>
          <w:p w14:paraId="17259F66" w14:textId="1E444EDC" w:rsidR="00B53BED" w:rsidRPr="00713765" w:rsidRDefault="00B53BED" w:rsidP="00B53BED">
            <w:pPr>
              <w:rPr>
                <w:sz w:val="20"/>
                <w:szCs w:val="20"/>
              </w:rPr>
            </w:pPr>
            <w:del w:id="23" w:author="Lucassen, Joost" w:date="2020-01-27T07:37:00Z">
              <w:r w:rsidRPr="00713765" w:rsidDel="004F15D5">
                <w:rPr>
                  <w:sz w:val="20"/>
                  <w:szCs w:val="20"/>
                </w:rPr>
                <w:delText>Geen enkel punt van het voertuig is breder dan de (standaard)spatborden van de voorwielen van het chassis (uitgezonderd de spiegels en de breedteverlichting).</w:delText>
              </w:r>
            </w:del>
          </w:p>
        </w:tc>
        <w:tc>
          <w:tcPr>
            <w:tcW w:w="278" w:type="dxa"/>
            <w:noWrap/>
          </w:tcPr>
          <w:p w14:paraId="1960C7C6" w14:textId="04A308C1" w:rsidR="00B53BED" w:rsidRPr="00713765" w:rsidRDefault="00B53BED" w:rsidP="00B53BED">
            <w:pPr>
              <w:rPr>
                <w:sz w:val="20"/>
                <w:szCs w:val="20"/>
              </w:rPr>
            </w:pPr>
            <w:del w:id="24" w:author="Lucassen, Joost" w:date="2020-01-27T07:37:00Z">
              <w:r w:rsidRPr="00713765" w:rsidDel="004F15D5">
                <w:rPr>
                  <w:sz w:val="20"/>
                  <w:szCs w:val="20"/>
                </w:rPr>
                <w:delText> </w:delText>
              </w:r>
            </w:del>
          </w:p>
        </w:tc>
      </w:tr>
      <w:tr w:rsidR="00B53BED" w:rsidRPr="00713765" w14:paraId="16B7291B" w14:textId="77777777" w:rsidTr="00B72A23">
        <w:trPr>
          <w:trHeight w:val="900"/>
        </w:trPr>
        <w:tc>
          <w:tcPr>
            <w:tcW w:w="1129" w:type="dxa"/>
            <w:hideMark/>
          </w:tcPr>
          <w:p w14:paraId="20EBD6A1" w14:textId="31AF4A19" w:rsidR="00B53BED" w:rsidRPr="00713765" w:rsidRDefault="00B53BED" w:rsidP="00B53BED">
            <w:pPr>
              <w:rPr>
                <w:sz w:val="20"/>
                <w:szCs w:val="20"/>
              </w:rPr>
            </w:pPr>
            <w:r w:rsidRPr="00713765">
              <w:rPr>
                <w:sz w:val="20"/>
                <w:szCs w:val="20"/>
              </w:rPr>
              <w:t>E1-1</w:t>
            </w:r>
            <w:r w:rsidR="00AF7CED">
              <w:rPr>
                <w:sz w:val="20"/>
                <w:szCs w:val="20"/>
              </w:rPr>
              <w:t>5</w:t>
            </w:r>
          </w:p>
        </w:tc>
        <w:tc>
          <w:tcPr>
            <w:tcW w:w="438" w:type="dxa"/>
            <w:hideMark/>
          </w:tcPr>
          <w:p w14:paraId="1295AF90"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137CEF52" w14:textId="77777777" w:rsidR="00B53BED" w:rsidRPr="00713765" w:rsidRDefault="00B53BED" w:rsidP="00B53BED">
            <w:pPr>
              <w:rPr>
                <w:sz w:val="20"/>
                <w:szCs w:val="20"/>
              </w:rPr>
            </w:pPr>
            <w:r w:rsidRPr="00713765">
              <w:rPr>
                <w:sz w:val="20"/>
                <w:szCs w:val="20"/>
              </w:rPr>
              <w:t>Algemeen</w:t>
            </w:r>
          </w:p>
        </w:tc>
        <w:tc>
          <w:tcPr>
            <w:tcW w:w="4691" w:type="dxa"/>
            <w:hideMark/>
          </w:tcPr>
          <w:p w14:paraId="3AF5E59F" w14:textId="0E6C301D" w:rsidR="00B53BED" w:rsidRPr="00713765" w:rsidRDefault="00B53BED" w:rsidP="00B53BED">
            <w:pPr>
              <w:rPr>
                <w:sz w:val="20"/>
                <w:szCs w:val="20"/>
              </w:rPr>
            </w:pPr>
            <w:r w:rsidRPr="00713765">
              <w:rPr>
                <w:sz w:val="20"/>
                <w:szCs w:val="20"/>
              </w:rPr>
              <w:t xml:space="preserve">Veiligheidsaandachtspunten dienen aan/op de </w:t>
            </w:r>
            <w:r w:rsidR="00A2261A">
              <w:rPr>
                <w:sz w:val="20"/>
                <w:szCs w:val="20"/>
              </w:rPr>
              <w:t>Autoladder</w:t>
            </w:r>
            <w:r w:rsidRPr="00713765">
              <w:rPr>
                <w:sz w:val="20"/>
                <w:szCs w:val="20"/>
              </w:rPr>
              <w:t xml:space="preserve"> aangegeven te worden en in de bedieningshandleiding te zijn beschreven.</w:t>
            </w:r>
          </w:p>
        </w:tc>
        <w:tc>
          <w:tcPr>
            <w:tcW w:w="278" w:type="dxa"/>
            <w:noWrap/>
            <w:hideMark/>
          </w:tcPr>
          <w:p w14:paraId="0676CD85" w14:textId="77777777" w:rsidR="00B53BED" w:rsidRPr="00713765" w:rsidRDefault="00B53BED" w:rsidP="00B53BED">
            <w:pPr>
              <w:rPr>
                <w:sz w:val="20"/>
                <w:szCs w:val="20"/>
              </w:rPr>
            </w:pPr>
            <w:r w:rsidRPr="00713765">
              <w:rPr>
                <w:sz w:val="20"/>
                <w:szCs w:val="20"/>
              </w:rPr>
              <w:t> </w:t>
            </w:r>
          </w:p>
        </w:tc>
      </w:tr>
      <w:tr w:rsidR="00B53BED" w:rsidRPr="00713765" w14:paraId="2D6BF393" w14:textId="77777777" w:rsidTr="00B72A23">
        <w:trPr>
          <w:trHeight w:val="1500"/>
        </w:trPr>
        <w:tc>
          <w:tcPr>
            <w:tcW w:w="1129" w:type="dxa"/>
            <w:hideMark/>
          </w:tcPr>
          <w:p w14:paraId="0BB0B6B8" w14:textId="09132106" w:rsidR="00B53BED" w:rsidRPr="00713765" w:rsidRDefault="00B53BED" w:rsidP="00B53BED">
            <w:pPr>
              <w:rPr>
                <w:sz w:val="20"/>
                <w:szCs w:val="20"/>
              </w:rPr>
            </w:pPr>
            <w:r w:rsidRPr="00713765">
              <w:rPr>
                <w:sz w:val="20"/>
                <w:szCs w:val="20"/>
              </w:rPr>
              <w:t>E1-1</w:t>
            </w:r>
            <w:r w:rsidR="00AF7CED">
              <w:rPr>
                <w:sz w:val="20"/>
                <w:szCs w:val="20"/>
              </w:rPr>
              <w:t>6</w:t>
            </w:r>
          </w:p>
        </w:tc>
        <w:tc>
          <w:tcPr>
            <w:tcW w:w="438" w:type="dxa"/>
            <w:hideMark/>
          </w:tcPr>
          <w:p w14:paraId="155E7661"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63F0304B" w14:textId="77777777" w:rsidR="00B53BED" w:rsidRPr="00713765" w:rsidRDefault="00B53BED" w:rsidP="00B53BED">
            <w:pPr>
              <w:rPr>
                <w:sz w:val="20"/>
                <w:szCs w:val="20"/>
              </w:rPr>
            </w:pPr>
            <w:r w:rsidRPr="00713765">
              <w:rPr>
                <w:sz w:val="20"/>
                <w:szCs w:val="20"/>
              </w:rPr>
              <w:t>Algemeen</w:t>
            </w:r>
          </w:p>
        </w:tc>
        <w:tc>
          <w:tcPr>
            <w:tcW w:w="4691" w:type="dxa"/>
            <w:hideMark/>
          </w:tcPr>
          <w:p w14:paraId="10798AE9" w14:textId="7D5F2E9E" w:rsidR="00B53BED" w:rsidRPr="00713765" w:rsidRDefault="00B53BED" w:rsidP="00B53BED">
            <w:pPr>
              <w:rPr>
                <w:sz w:val="20"/>
                <w:szCs w:val="20"/>
              </w:rPr>
            </w:pPr>
            <w:r w:rsidRPr="00713765">
              <w:rPr>
                <w:sz w:val="20"/>
                <w:szCs w:val="20"/>
              </w:rPr>
              <w:t xml:space="preserve">De uitvoering van de </w:t>
            </w:r>
            <w:r w:rsidR="00A2261A">
              <w:rPr>
                <w:sz w:val="20"/>
                <w:szCs w:val="20"/>
              </w:rPr>
              <w:t>Autoladder</w:t>
            </w:r>
            <w:r w:rsidRPr="00713765">
              <w:rPr>
                <w:sz w:val="20"/>
                <w:szCs w:val="20"/>
              </w:rPr>
              <w:t xml:space="preserve"> moet deugdelijk, duurzaam en betrouwbaar zijn en voldoen aan alle hierop betrekking hebbende geldende ARBO wet- en regelgeving dat in Nederland van toepassing is en de gestelde eisen in dit </w:t>
            </w:r>
            <w:proofErr w:type="spellStart"/>
            <w:r w:rsidRPr="00713765">
              <w:rPr>
                <w:sz w:val="20"/>
                <w:szCs w:val="20"/>
              </w:rPr>
              <w:t>PvE</w:t>
            </w:r>
            <w:proofErr w:type="spellEnd"/>
            <w:r w:rsidRPr="00713765">
              <w:rPr>
                <w:sz w:val="20"/>
                <w:szCs w:val="20"/>
              </w:rPr>
              <w:t>.</w:t>
            </w:r>
          </w:p>
        </w:tc>
        <w:tc>
          <w:tcPr>
            <w:tcW w:w="278" w:type="dxa"/>
            <w:noWrap/>
            <w:hideMark/>
          </w:tcPr>
          <w:p w14:paraId="21D2C212" w14:textId="77777777" w:rsidR="00B53BED" w:rsidRPr="00713765" w:rsidRDefault="00B53BED" w:rsidP="00B53BED">
            <w:pPr>
              <w:rPr>
                <w:sz w:val="20"/>
                <w:szCs w:val="20"/>
              </w:rPr>
            </w:pPr>
            <w:r w:rsidRPr="00713765">
              <w:rPr>
                <w:sz w:val="20"/>
                <w:szCs w:val="20"/>
              </w:rPr>
              <w:t> </w:t>
            </w:r>
          </w:p>
        </w:tc>
      </w:tr>
      <w:tr w:rsidR="00B53BED" w:rsidRPr="00713765" w14:paraId="4F9B10F3" w14:textId="77777777" w:rsidTr="00B72A23">
        <w:trPr>
          <w:trHeight w:val="1200"/>
        </w:trPr>
        <w:tc>
          <w:tcPr>
            <w:tcW w:w="1129" w:type="dxa"/>
            <w:hideMark/>
          </w:tcPr>
          <w:p w14:paraId="216C0960" w14:textId="5042F2D1" w:rsidR="00B53BED" w:rsidRPr="00713765" w:rsidRDefault="00B53BED" w:rsidP="00B53BED">
            <w:pPr>
              <w:rPr>
                <w:sz w:val="20"/>
                <w:szCs w:val="20"/>
              </w:rPr>
            </w:pPr>
            <w:r w:rsidRPr="00713765">
              <w:rPr>
                <w:sz w:val="20"/>
                <w:szCs w:val="20"/>
              </w:rPr>
              <w:t>E1-1</w:t>
            </w:r>
            <w:r w:rsidR="00AF7CED">
              <w:rPr>
                <w:sz w:val="20"/>
                <w:szCs w:val="20"/>
              </w:rPr>
              <w:t>7</w:t>
            </w:r>
          </w:p>
        </w:tc>
        <w:tc>
          <w:tcPr>
            <w:tcW w:w="438" w:type="dxa"/>
            <w:hideMark/>
          </w:tcPr>
          <w:p w14:paraId="48B0597A"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3065809A" w14:textId="77777777" w:rsidR="00B53BED" w:rsidRPr="00713765" w:rsidRDefault="00B53BED" w:rsidP="00B53BED">
            <w:pPr>
              <w:rPr>
                <w:sz w:val="20"/>
                <w:szCs w:val="20"/>
              </w:rPr>
            </w:pPr>
            <w:r w:rsidRPr="00713765">
              <w:rPr>
                <w:sz w:val="20"/>
                <w:szCs w:val="20"/>
              </w:rPr>
              <w:t>Algemeen</w:t>
            </w:r>
          </w:p>
        </w:tc>
        <w:tc>
          <w:tcPr>
            <w:tcW w:w="4691" w:type="dxa"/>
            <w:hideMark/>
          </w:tcPr>
          <w:p w14:paraId="41036146" w14:textId="6DB3B543" w:rsidR="00B53BED" w:rsidRPr="00713765" w:rsidRDefault="00B53BED" w:rsidP="00B53BED">
            <w:pPr>
              <w:rPr>
                <w:sz w:val="20"/>
                <w:szCs w:val="20"/>
              </w:rPr>
            </w:pPr>
            <w:r w:rsidRPr="00713765">
              <w:rPr>
                <w:sz w:val="20"/>
                <w:szCs w:val="20"/>
              </w:rPr>
              <w:t xml:space="preserve">De </w:t>
            </w:r>
            <w:r w:rsidR="00A2261A">
              <w:rPr>
                <w:sz w:val="20"/>
                <w:szCs w:val="20"/>
              </w:rPr>
              <w:t>Autoladder</w:t>
            </w:r>
            <w:r w:rsidRPr="00713765">
              <w:rPr>
                <w:sz w:val="20"/>
                <w:szCs w:val="20"/>
              </w:rPr>
              <w:t xml:space="preserve"> en de inrichting moeten zodanig zijn vervaardigd dat bediening van componenten op een zo ergonomisch mogelijke manier kunnen worden uitgevoerd. </w:t>
            </w:r>
          </w:p>
        </w:tc>
        <w:tc>
          <w:tcPr>
            <w:tcW w:w="278" w:type="dxa"/>
            <w:noWrap/>
            <w:hideMark/>
          </w:tcPr>
          <w:p w14:paraId="39B77F4A" w14:textId="77777777" w:rsidR="00B53BED" w:rsidRPr="00713765" w:rsidRDefault="00B53BED" w:rsidP="00B53BED">
            <w:pPr>
              <w:rPr>
                <w:sz w:val="20"/>
                <w:szCs w:val="20"/>
              </w:rPr>
            </w:pPr>
            <w:r w:rsidRPr="00713765">
              <w:rPr>
                <w:sz w:val="20"/>
                <w:szCs w:val="20"/>
              </w:rPr>
              <w:t> </w:t>
            </w:r>
          </w:p>
        </w:tc>
      </w:tr>
      <w:tr w:rsidR="00D203A3" w:rsidRPr="00713765" w14:paraId="4223632A" w14:textId="77777777" w:rsidTr="00B72A23">
        <w:trPr>
          <w:trHeight w:val="1200"/>
        </w:trPr>
        <w:tc>
          <w:tcPr>
            <w:tcW w:w="1129" w:type="dxa"/>
          </w:tcPr>
          <w:p w14:paraId="0FC93E95" w14:textId="002BE452" w:rsidR="00D203A3" w:rsidRPr="00713765" w:rsidRDefault="00AF7CED" w:rsidP="00B53BED">
            <w:pPr>
              <w:rPr>
                <w:sz w:val="20"/>
                <w:szCs w:val="20"/>
              </w:rPr>
            </w:pPr>
            <w:r>
              <w:rPr>
                <w:sz w:val="20"/>
                <w:szCs w:val="20"/>
              </w:rPr>
              <w:lastRenderedPageBreak/>
              <w:t>E1-18</w:t>
            </w:r>
          </w:p>
        </w:tc>
        <w:tc>
          <w:tcPr>
            <w:tcW w:w="438" w:type="dxa"/>
          </w:tcPr>
          <w:p w14:paraId="367283A4" w14:textId="3FDC6E00" w:rsidR="00D203A3" w:rsidRPr="00713765" w:rsidRDefault="00AF7CED" w:rsidP="00B53BED">
            <w:pPr>
              <w:rPr>
                <w:sz w:val="20"/>
                <w:szCs w:val="20"/>
              </w:rPr>
            </w:pPr>
            <w:r>
              <w:rPr>
                <w:sz w:val="20"/>
                <w:szCs w:val="20"/>
              </w:rPr>
              <w:t>Eis</w:t>
            </w:r>
          </w:p>
        </w:tc>
        <w:tc>
          <w:tcPr>
            <w:tcW w:w="2526" w:type="dxa"/>
          </w:tcPr>
          <w:p w14:paraId="6230F62E" w14:textId="1F043A6F" w:rsidR="00D203A3" w:rsidRPr="00713765" w:rsidRDefault="00AF7CED" w:rsidP="00B53BED">
            <w:pPr>
              <w:rPr>
                <w:sz w:val="20"/>
                <w:szCs w:val="20"/>
              </w:rPr>
            </w:pPr>
            <w:r>
              <w:rPr>
                <w:sz w:val="20"/>
                <w:szCs w:val="20"/>
              </w:rPr>
              <w:t>Algemeen</w:t>
            </w:r>
          </w:p>
        </w:tc>
        <w:tc>
          <w:tcPr>
            <w:tcW w:w="4691" w:type="dxa"/>
          </w:tcPr>
          <w:p w14:paraId="25E873B3" w14:textId="77777777" w:rsidR="00D203A3" w:rsidRPr="00D203A3" w:rsidRDefault="00D203A3" w:rsidP="00D203A3">
            <w:pPr>
              <w:rPr>
                <w:rFonts w:cstheme="minorHAnsi"/>
                <w:sz w:val="20"/>
              </w:rPr>
            </w:pPr>
            <w:r w:rsidRPr="00D203A3">
              <w:rPr>
                <w:rFonts w:cstheme="minorHAnsi"/>
                <w:sz w:val="20"/>
              </w:rPr>
              <w:t>Er is geen enkele verwijzing aangebracht naar een opbouwer of leverancier op de buitenkant van het voertuig, uitgezonderd de standaard aanwezige logo’s van het chassis. Er zijn dus geen stickers, spatlappen, nummerplaathouders of iets dergelijks met naam of logo gemonteerd.</w:t>
            </w:r>
          </w:p>
          <w:p w14:paraId="0B61271E" w14:textId="77777777" w:rsidR="00D203A3" w:rsidRPr="00713765" w:rsidRDefault="00D203A3" w:rsidP="00B53BED">
            <w:pPr>
              <w:rPr>
                <w:sz w:val="20"/>
                <w:szCs w:val="20"/>
              </w:rPr>
            </w:pPr>
          </w:p>
        </w:tc>
        <w:tc>
          <w:tcPr>
            <w:tcW w:w="278" w:type="dxa"/>
            <w:noWrap/>
          </w:tcPr>
          <w:p w14:paraId="29266CA9" w14:textId="77777777" w:rsidR="00D203A3" w:rsidRPr="00713765" w:rsidRDefault="00D203A3" w:rsidP="00B53BED">
            <w:pPr>
              <w:rPr>
                <w:sz w:val="20"/>
                <w:szCs w:val="20"/>
              </w:rPr>
            </w:pPr>
          </w:p>
        </w:tc>
      </w:tr>
      <w:tr w:rsidR="00B53BED" w:rsidRPr="00713765" w14:paraId="53213F56" w14:textId="77777777" w:rsidTr="00B72A23">
        <w:trPr>
          <w:trHeight w:val="900"/>
        </w:trPr>
        <w:tc>
          <w:tcPr>
            <w:tcW w:w="1129" w:type="dxa"/>
            <w:hideMark/>
          </w:tcPr>
          <w:p w14:paraId="0AE616AB" w14:textId="6903C50D" w:rsidR="00B53BED" w:rsidRPr="00713765" w:rsidRDefault="00B53BED" w:rsidP="00B53BED">
            <w:pPr>
              <w:rPr>
                <w:sz w:val="20"/>
                <w:szCs w:val="20"/>
              </w:rPr>
            </w:pPr>
            <w:r w:rsidRPr="00713765">
              <w:rPr>
                <w:sz w:val="20"/>
                <w:szCs w:val="20"/>
              </w:rPr>
              <w:t>E1-1</w:t>
            </w:r>
            <w:r w:rsidR="00AF7CED">
              <w:rPr>
                <w:sz w:val="20"/>
                <w:szCs w:val="20"/>
              </w:rPr>
              <w:t>9</w:t>
            </w:r>
          </w:p>
        </w:tc>
        <w:tc>
          <w:tcPr>
            <w:tcW w:w="438" w:type="dxa"/>
            <w:hideMark/>
          </w:tcPr>
          <w:p w14:paraId="3800502D"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7F108EB5" w14:textId="77777777" w:rsidR="00B53BED" w:rsidRPr="00713765" w:rsidRDefault="00B53BED" w:rsidP="00B53BED">
            <w:pPr>
              <w:rPr>
                <w:sz w:val="20"/>
                <w:szCs w:val="20"/>
              </w:rPr>
            </w:pPr>
            <w:r w:rsidRPr="00713765">
              <w:rPr>
                <w:sz w:val="20"/>
                <w:szCs w:val="20"/>
              </w:rPr>
              <w:t>Algemeen</w:t>
            </w:r>
          </w:p>
        </w:tc>
        <w:tc>
          <w:tcPr>
            <w:tcW w:w="4691" w:type="dxa"/>
            <w:hideMark/>
          </w:tcPr>
          <w:p w14:paraId="393FB715" w14:textId="77777777" w:rsidR="00B53BED" w:rsidRPr="00713765" w:rsidRDefault="00B53BED" w:rsidP="00B53BED">
            <w:pPr>
              <w:rPr>
                <w:sz w:val="20"/>
                <w:szCs w:val="20"/>
              </w:rPr>
            </w:pPr>
            <w:r w:rsidRPr="00713765">
              <w:rPr>
                <w:sz w:val="20"/>
                <w:szCs w:val="20"/>
              </w:rPr>
              <w:t>Handgrepen, deurhendels, bedieningshefbomen, blokkeringspallen etc. moeten met blushandschoenen (maat 10) gemakkelijk bedienbaar zijn.</w:t>
            </w:r>
          </w:p>
        </w:tc>
        <w:tc>
          <w:tcPr>
            <w:tcW w:w="278" w:type="dxa"/>
            <w:noWrap/>
            <w:hideMark/>
          </w:tcPr>
          <w:p w14:paraId="5C5F67E2" w14:textId="77777777" w:rsidR="00B53BED" w:rsidRPr="00713765" w:rsidRDefault="00B53BED" w:rsidP="00B53BED">
            <w:pPr>
              <w:rPr>
                <w:sz w:val="20"/>
                <w:szCs w:val="20"/>
              </w:rPr>
            </w:pPr>
            <w:r w:rsidRPr="00713765">
              <w:rPr>
                <w:sz w:val="20"/>
                <w:szCs w:val="20"/>
              </w:rPr>
              <w:t> </w:t>
            </w:r>
          </w:p>
        </w:tc>
      </w:tr>
      <w:tr w:rsidR="00B53BED" w:rsidRPr="00713765" w14:paraId="2160BC52" w14:textId="77777777" w:rsidTr="00B72A23">
        <w:trPr>
          <w:trHeight w:val="900"/>
        </w:trPr>
        <w:tc>
          <w:tcPr>
            <w:tcW w:w="1129" w:type="dxa"/>
            <w:hideMark/>
          </w:tcPr>
          <w:p w14:paraId="3D87B835" w14:textId="0BB4F4BE" w:rsidR="00B53BED" w:rsidRPr="00713765" w:rsidRDefault="00B53BED" w:rsidP="00B53BED">
            <w:pPr>
              <w:rPr>
                <w:sz w:val="20"/>
                <w:szCs w:val="20"/>
              </w:rPr>
            </w:pPr>
            <w:r w:rsidRPr="00713765">
              <w:rPr>
                <w:sz w:val="20"/>
                <w:szCs w:val="20"/>
              </w:rPr>
              <w:t>E1-</w:t>
            </w:r>
            <w:r w:rsidR="00AF7CED">
              <w:rPr>
                <w:sz w:val="20"/>
                <w:szCs w:val="20"/>
              </w:rPr>
              <w:t>20</w:t>
            </w:r>
          </w:p>
        </w:tc>
        <w:tc>
          <w:tcPr>
            <w:tcW w:w="438" w:type="dxa"/>
            <w:hideMark/>
          </w:tcPr>
          <w:p w14:paraId="1AB2ADA9"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53BCEF28" w14:textId="77777777" w:rsidR="00B53BED" w:rsidRPr="00713765" w:rsidRDefault="00B53BED" w:rsidP="00B53BED">
            <w:pPr>
              <w:rPr>
                <w:sz w:val="20"/>
                <w:szCs w:val="20"/>
              </w:rPr>
            </w:pPr>
            <w:r w:rsidRPr="00713765">
              <w:rPr>
                <w:sz w:val="20"/>
                <w:szCs w:val="20"/>
              </w:rPr>
              <w:t>Algemeen</w:t>
            </w:r>
          </w:p>
        </w:tc>
        <w:tc>
          <w:tcPr>
            <w:tcW w:w="4691" w:type="dxa"/>
            <w:hideMark/>
          </w:tcPr>
          <w:p w14:paraId="122FA54E" w14:textId="03BC1F8F" w:rsidR="00B53BED" w:rsidRPr="00713765" w:rsidRDefault="00B53BED" w:rsidP="00B53BED">
            <w:pPr>
              <w:rPr>
                <w:sz w:val="20"/>
                <w:szCs w:val="20"/>
              </w:rPr>
            </w:pPr>
            <w:r w:rsidRPr="00713765">
              <w:rPr>
                <w:sz w:val="20"/>
                <w:szCs w:val="20"/>
              </w:rPr>
              <w:t>Handgrepen, deurhendels, bedieningshefbomen, veiligheidsgordels etc. moeten voorzien zijn van een signaal/contrasterende kleur.</w:t>
            </w:r>
            <w:ins w:id="25" w:author="Lucassen, Joost" w:date="2020-01-27T07:34:00Z">
              <w:r w:rsidR="004F15D5">
                <w:rPr>
                  <w:sz w:val="20"/>
                  <w:szCs w:val="20"/>
                </w:rPr>
                <w:t xml:space="preserve"> </w:t>
              </w:r>
            </w:ins>
            <w:ins w:id="26" w:author="Lucassen, Joost" w:date="2020-01-27T07:35:00Z">
              <w:r w:rsidR="004F15D5" w:rsidRPr="004F15D5">
                <w:rPr>
                  <w:sz w:val="20"/>
                  <w:szCs w:val="20"/>
                </w:rPr>
                <w:t>Handgrepen</w:t>
              </w:r>
            </w:ins>
            <w:ins w:id="27" w:author="Lucassen, Joost" w:date="2020-01-27T20:20:00Z">
              <w:r w:rsidR="00A67390">
                <w:rPr>
                  <w:sz w:val="20"/>
                  <w:szCs w:val="20"/>
                </w:rPr>
                <w:t>, gordels</w:t>
              </w:r>
            </w:ins>
            <w:ins w:id="28" w:author="Lucassen, Joost" w:date="2020-01-27T07:35:00Z">
              <w:r w:rsidR="004F15D5" w:rsidRPr="004F15D5">
                <w:rPr>
                  <w:sz w:val="20"/>
                  <w:szCs w:val="20"/>
                </w:rPr>
                <w:t xml:space="preserve"> en deurhendels van de standaard vrachtwagencabine</w:t>
              </w:r>
              <w:r w:rsidR="004F15D5">
                <w:rPr>
                  <w:sz w:val="20"/>
                  <w:szCs w:val="20"/>
                </w:rPr>
                <w:t xml:space="preserve"> mogen in een standaard kleur </w:t>
              </w:r>
            </w:ins>
            <w:ins w:id="29" w:author="Lucassen, Joost" w:date="2020-01-27T07:36:00Z">
              <w:r w:rsidR="004F15D5">
                <w:rPr>
                  <w:sz w:val="20"/>
                  <w:szCs w:val="20"/>
                </w:rPr>
                <w:t>(b</w:t>
              </w:r>
            </w:ins>
            <w:ins w:id="30" w:author="Koopal, Marco" w:date="2020-01-27T11:29:00Z">
              <w:r w:rsidR="00B13B93">
                <w:rPr>
                  <w:sz w:val="20"/>
                  <w:szCs w:val="20"/>
                </w:rPr>
                <w:t>.</w:t>
              </w:r>
            </w:ins>
            <w:ins w:id="31" w:author="Lucassen, Joost" w:date="2020-01-27T07:36:00Z">
              <w:r w:rsidR="004F15D5">
                <w:rPr>
                  <w:sz w:val="20"/>
                  <w:szCs w:val="20"/>
                </w:rPr>
                <w:t>v</w:t>
              </w:r>
            </w:ins>
            <w:ins w:id="32" w:author="Koopal, Marco" w:date="2020-01-27T11:29:00Z">
              <w:r w:rsidR="00B13B93">
                <w:rPr>
                  <w:sz w:val="20"/>
                  <w:szCs w:val="20"/>
                </w:rPr>
                <w:t>.</w:t>
              </w:r>
            </w:ins>
            <w:ins w:id="33" w:author="Lucassen, Joost" w:date="2020-01-27T07:36:00Z">
              <w:r w:rsidR="004F15D5">
                <w:rPr>
                  <w:sz w:val="20"/>
                  <w:szCs w:val="20"/>
                </w:rPr>
                <w:t xml:space="preserve"> zwart).</w:t>
              </w:r>
            </w:ins>
          </w:p>
        </w:tc>
        <w:tc>
          <w:tcPr>
            <w:tcW w:w="278" w:type="dxa"/>
            <w:noWrap/>
            <w:hideMark/>
          </w:tcPr>
          <w:p w14:paraId="48E557A9" w14:textId="77777777" w:rsidR="00B53BED" w:rsidRPr="00713765" w:rsidRDefault="00B53BED" w:rsidP="00B53BED">
            <w:pPr>
              <w:rPr>
                <w:sz w:val="20"/>
                <w:szCs w:val="20"/>
              </w:rPr>
            </w:pPr>
            <w:r w:rsidRPr="00713765">
              <w:rPr>
                <w:sz w:val="20"/>
                <w:szCs w:val="20"/>
              </w:rPr>
              <w:t> </w:t>
            </w:r>
          </w:p>
        </w:tc>
      </w:tr>
      <w:tr w:rsidR="00B53BED" w:rsidRPr="00713765" w14:paraId="763FFD9E" w14:textId="77777777" w:rsidTr="00B72A23">
        <w:trPr>
          <w:trHeight w:val="1200"/>
        </w:trPr>
        <w:tc>
          <w:tcPr>
            <w:tcW w:w="1129" w:type="dxa"/>
            <w:hideMark/>
          </w:tcPr>
          <w:p w14:paraId="17256C09" w14:textId="4EF8F0FE" w:rsidR="00B53BED" w:rsidRPr="00713765" w:rsidRDefault="00B53BED" w:rsidP="00B53BED">
            <w:pPr>
              <w:rPr>
                <w:sz w:val="20"/>
                <w:szCs w:val="20"/>
              </w:rPr>
            </w:pPr>
            <w:r w:rsidRPr="00713765">
              <w:rPr>
                <w:sz w:val="20"/>
                <w:szCs w:val="20"/>
              </w:rPr>
              <w:t>E1-</w:t>
            </w:r>
            <w:r w:rsidR="00AF7CED">
              <w:rPr>
                <w:sz w:val="20"/>
                <w:szCs w:val="20"/>
              </w:rPr>
              <w:t>21</w:t>
            </w:r>
          </w:p>
        </w:tc>
        <w:tc>
          <w:tcPr>
            <w:tcW w:w="438" w:type="dxa"/>
            <w:hideMark/>
          </w:tcPr>
          <w:p w14:paraId="11AE4B5F"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668E3488" w14:textId="77777777" w:rsidR="00B53BED" w:rsidRPr="00713765" w:rsidRDefault="00B53BED" w:rsidP="00B53BED">
            <w:pPr>
              <w:rPr>
                <w:sz w:val="20"/>
                <w:szCs w:val="20"/>
              </w:rPr>
            </w:pPr>
            <w:r w:rsidRPr="00713765">
              <w:rPr>
                <w:sz w:val="20"/>
                <w:szCs w:val="20"/>
              </w:rPr>
              <w:t>Algemeen</w:t>
            </w:r>
          </w:p>
        </w:tc>
        <w:tc>
          <w:tcPr>
            <w:tcW w:w="4691" w:type="dxa"/>
            <w:hideMark/>
          </w:tcPr>
          <w:p w14:paraId="78822802" w14:textId="77777777" w:rsidR="00B53BED" w:rsidRPr="00713765" w:rsidRDefault="00B53BED" w:rsidP="00B53BED">
            <w:pPr>
              <w:rPr>
                <w:sz w:val="20"/>
                <w:szCs w:val="20"/>
              </w:rPr>
            </w:pPr>
            <w:r w:rsidRPr="00713765">
              <w:rPr>
                <w:sz w:val="20"/>
                <w:szCs w:val="20"/>
              </w:rPr>
              <w:t>Schakelaars en controlelampen moeten, al naar gelang de functie, logisch gegroepeerd worden waardoor bedieningsfouten, zo veel mogelijk worden voorkomen.</w:t>
            </w:r>
          </w:p>
        </w:tc>
        <w:tc>
          <w:tcPr>
            <w:tcW w:w="278" w:type="dxa"/>
            <w:noWrap/>
            <w:hideMark/>
          </w:tcPr>
          <w:p w14:paraId="3445D66E" w14:textId="77777777" w:rsidR="00B53BED" w:rsidRPr="00713765" w:rsidRDefault="00B53BED" w:rsidP="00B53BED">
            <w:pPr>
              <w:rPr>
                <w:sz w:val="20"/>
                <w:szCs w:val="20"/>
              </w:rPr>
            </w:pPr>
            <w:r w:rsidRPr="00713765">
              <w:rPr>
                <w:sz w:val="20"/>
                <w:szCs w:val="20"/>
              </w:rPr>
              <w:t> </w:t>
            </w:r>
          </w:p>
        </w:tc>
      </w:tr>
      <w:tr w:rsidR="00B53BED" w:rsidRPr="00713765" w14:paraId="37EA19E4" w14:textId="77777777" w:rsidTr="00CE3CDA">
        <w:trPr>
          <w:trHeight w:val="600"/>
        </w:trPr>
        <w:tc>
          <w:tcPr>
            <w:tcW w:w="9062" w:type="dxa"/>
            <w:gridSpan w:val="5"/>
            <w:shd w:val="clear" w:color="auto" w:fill="D9D9D9" w:themeFill="background1" w:themeFillShade="D9"/>
          </w:tcPr>
          <w:p w14:paraId="0FF1976E" w14:textId="77777777" w:rsidR="00B53BED" w:rsidRDefault="00B53BED" w:rsidP="00B53BED">
            <w:pPr>
              <w:rPr>
                <w:b/>
                <w:sz w:val="20"/>
                <w:szCs w:val="20"/>
              </w:rPr>
            </w:pPr>
            <w:r w:rsidRPr="00CE3CDA">
              <w:rPr>
                <w:b/>
                <w:sz w:val="20"/>
                <w:szCs w:val="20"/>
              </w:rPr>
              <w:t xml:space="preserve">Chassis: </w:t>
            </w:r>
            <w:r>
              <w:rPr>
                <w:b/>
                <w:sz w:val="20"/>
                <w:szCs w:val="20"/>
              </w:rPr>
              <w:t xml:space="preserve"> (E2)</w:t>
            </w:r>
          </w:p>
          <w:p w14:paraId="424B0258" w14:textId="354C60F9" w:rsidR="00B53BED" w:rsidRPr="00CE3CDA" w:rsidRDefault="00B53BED" w:rsidP="00B53BED">
            <w:pPr>
              <w:rPr>
                <w:b/>
                <w:sz w:val="20"/>
                <w:szCs w:val="20"/>
              </w:rPr>
            </w:pPr>
            <w:r w:rsidRPr="00CE3CDA">
              <w:rPr>
                <w:rFonts w:cstheme="minorHAnsi"/>
                <w:sz w:val="20"/>
                <w:szCs w:val="20"/>
              </w:rPr>
              <w:t xml:space="preserve">De </w:t>
            </w:r>
            <w:r w:rsidR="00A2261A">
              <w:rPr>
                <w:rFonts w:cstheme="minorHAnsi"/>
                <w:sz w:val="20"/>
                <w:szCs w:val="20"/>
              </w:rPr>
              <w:t>Autoladder</w:t>
            </w:r>
            <w:r w:rsidRPr="00CE3CDA">
              <w:rPr>
                <w:rFonts w:cstheme="minorHAnsi"/>
                <w:sz w:val="20"/>
                <w:szCs w:val="20"/>
              </w:rPr>
              <w:t xml:space="preserve"> voldoet aan de algemeen gestelde uitgangspunten voor dit onderdeel;</w:t>
            </w:r>
          </w:p>
          <w:p w14:paraId="439662EF" w14:textId="77777777" w:rsidR="00B53BED" w:rsidRDefault="00B53BED" w:rsidP="000979F5">
            <w:pPr>
              <w:pStyle w:val="Lijstalinea"/>
              <w:numPr>
                <w:ilvl w:val="0"/>
                <w:numId w:val="3"/>
              </w:numPr>
              <w:rPr>
                <w:rFonts w:asciiTheme="minorHAnsi" w:hAnsiTheme="minorHAnsi" w:cstheme="minorHAnsi"/>
                <w:szCs w:val="22"/>
              </w:rPr>
            </w:pPr>
            <w:r w:rsidRPr="00F47B6C">
              <w:rPr>
                <w:rFonts w:asciiTheme="minorHAnsi" w:hAnsiTheme="minorHAnsi" w:cstheme="minorHAnsi"/>
                <w:szCs w:val="22"/>
              </w:rPr>
              <w:t xml:space="preserve">Het chassis is zo standaard mogelijk geconfigureerd </w:t>
            </w:r>
            <w:r w:rsidR="00916B81">
              <w:rPr>
                <w:rFonts w:asciiTheme="minorHAnsi" w:hAnsiTheme="minorHAnsi" w:cstheme="minorHAnsi"/>
                <w:szCs w:val="22"/>
              </w:rPr>
              <w:t xml:space="preserve">en </w:t>
            </w:r>
            <w:r w:rsidRPr="00F47B6C">
              <w:rPr>
                <w:rFonts w:asciiTheme="minorHAnsi" w:hAnsiTheme="minorHAnsi" w:cstheme="minorHAnsi"/>
                <w:szCs w:val="22"/>
              </w:rPr>
              <w:t>afgestemd op de functionele eisen en wensen.</w:t>
            </w:r>
          </w:p>
          <w:p w14:paraId="3D4FC29F" w14:textId="15ED16F5" w:rsidR="000979F5" w:rsidRPr="000979F5" w:rsidRDefault="000979F5" w:rsidP="000979F5">
            <w:pPr>
              <w:pStyle w:val="Lijstalinea"/>
              <w:rPr>
                <w:rFonts w:asciiTheme="minorHAnsi" w:hAnsiTheme="minorHAnsi" w:cstheme="minorHAnsi"/>
                <w:szCs w:val="22"/>
              </w:rPr>
            </w:pPr>
          </w:p>
        </w:tc>
      </w:tr>
      <w:tr w:rsidR="00B53BED" w:rsidRPr="00713765" w14:paraId="310AAA18" w14:textId="77777777" w:rsidTr="00B72A23">
        <w:trPr>
          <w:trHeight w:val="600"/>
        </w:trPr>
        <w:tc>
          <w:tcPr>
            <w:tcW w:w="1129" w:type="dxa"/>
          </w:tcPr>
          <w:p w14:paraId="2AF00849" w14:textId="77777777" w:rsidR="00B53BED" w:rsidRPr="00713765" w:rsidRDefault="00B53BED" w:rsidP="00B53BED">
            <w:pPr>
              <w:rPr>
                <w:sz w:val="20"/>
                <w:szCs w:val="20"/>
              </w:rPr>
            </w:pPr>
            <w:r>
              <w:rPr>
                <w:sz w:val="20"/>
                <w:szCs w:val="20"/>
              </w:rPr>
              <w:t>E2-0</w:t>
            </w:r>
          </w:p>
        </w:tc>
        <w:tc>
          <w:tcPr>
            <w:tcW w:w="438" w:type="dxa"/>
          </w:tcPr>
          <w:p w14:paraId="557AA4CC" w14:textId="77777777" w:rsidR="00B53BED" w:rsidRPr="00713765" w:rsidRDefault="00B53BED" w:rsidP="00B53BED">
            <w:pPr>
              <w:rPr>
                <w:sz w:val="20"/>
                <w:szCs w:val="20"/>
              </w:rPr>
            </w:pPr>
            <w:r>
              <w:rPr>
                <w:sz w:val="20"/>
                <w:szCs w:val="20"/>
              </w:rPr>
              <w:t>Eis</w:t>
            </w:r>
          </w:p>
        </w:tc>
        <w:tc>
          <w:tcPr>
            <w:tcW w:w="2526" w:type="dxa"/>
          </w:tcPr>
          <w:p w14:paraId="5D10FC80" w14:textId="77777777" w:rsidR="00B53BED" w:rsidRPr="00713765" w:rsidRDefault="00B53BED" w:rsidP="00B53BED">
            <w:pPr>
              <w:rPr>
                <w:sz w:val="20"/>
                <w:szCs w:val="20"/>
              </w:rPr>
            </w:pPr>
            <w:r>
              <w:rPr>
                <w:sz w:val="20"/>
                <w:szCs w:val="20"/>
              </w:rPr>
              <w:t>Chassis</w:t>
            </w:r>
          </w:p>
        </w:tc>
        <w:tc>
          <w:tcPr>
            <w:tcW w:w="4691" w:type="dxa"/>
          </w:tcPr>
          <w:p w14:paraId="6FB3A4E5" w14:textId="4AE071B8" w:rsidR="00B53BED" w:rsidRPr="00713765" w:rsidRDefault="00B53BED" w:rsidP="00B53BED">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59C9E2B2" w14:textId="77777777" w:rsidR="00B53BED" w:rsidRPr="00713765" w:rsidRDefault="00B53BED" w:rsidP="00B53BED">
            <w:pPr>
              <w:rPr>
                <w:sz w:val="20"/>
                <w:szCs w:val="20"/>
              </w:rPr>
            </w:pPr>
          </w:p>
        </w:tc>
      </w:tr>
      <w:tr w:rsidR="00B53BED" w:rsidRPr="00713765" w14:paraId="70E316D4" w14:textId="77777777" w:rsidTr="00B72A23">
        <w:trPr>
          <w:trHeight w:val="600"/>
        </w:trPr>
        <w:tc>
          <w:tcPr>
            <w:tcW w:w="1129" w:type="dxa"/>
            <w:hideMark/>
          </w:tcPr>
          <w:p w14:paraId="012C35FC" w14:textId="77777777" w:rsidR="00B53BED" w:rsidRPr="00713765" w:rsidRDefault="00B53BED" w:rsidP="00B53BED">
            <w:pPr>
              <w:rPr>
                <w:sz w:val="20"/>
                <w:szCs w:val="20"/>
              </w:rPr>
            </w:pPr>
            <w:r w:rsidRPr="00713765">
              <w:rPr>
                <w:sz w:val="20"/>
                <w:szCs w:val="20"/>
              </w:rPr>
              <w:t>E</w:t>
            </w:r>
            <w:r>
              <w:rPr>
                <w:sz w:val="20"/>
                <w:szCs w:val="20"/>
              </w:rPr>
              <w:t>2-1</w:t>
            </w:r>
          </w:p>
        </w:tc>
        <w:tc>
          <w:tcPr>
            <w:tcW w:w="438" w:type="dxa"/>
            <w:hideMark/>
          </w:tcPr>
          <w:p w14:paraId="181FC12B" w14:textId="77777777" w:rsidR="00B53BED" w:rsidRPr="00713765" w:rsidRDefault="00B53BED" w:rsidP="00B53BED">
            <w:pPr>
              <w:rPr>
                <w:sz w:val="20"/>
                <w:szCs w:val="20"/>
              </w:rPr>
            </w:pPr>
            <w:r w:rsidRPr="00713765">
              <w:rPr>
                <w:sz w:val="20"/>
                <w:szCs w:val="20"/>
              </w:rPr>
              <w:t xml:space="preserve">Eis </w:t>
            </w:r>
          </w:p>
        </w:tc>
        <w:tc>
          <w:tcPr>
            <w:tcW w:w="2526" w:type="dxa"/>
            <w:hideMark/>
          </w:tcPr>
          <w:p w14:paraId="15424014" w14:textId="77777777" w:rsidR="00B53BED" w:rsidRPr="00713765" w:rsidRDefault="00B53BED" w:rsidP="00B53BED">
            <w:pPr>
              <w:rPr>
                <w:sz w:val="20"/>
                <w:szCs w:val="20"/>
              </w:rPr>
            </w:pPr>
            <w:r w:rsidRPr="00713765">
              <w:rPr>
                <w:sz w:val="20"/>
                <w:szCs w:val="20"/>
              </w:rPr>
              <w:t>Chassis</w:t>
            </w:r>
          </w:p>
        </w:tc>
        <w:tc>
          <w:tcPr>
            <w:tcW w:w="4691" w:type="dxa"/>
            <w:hideMark/>
          </w:tcPr>
          <w:p w14:paraId="29A0F9C0" w14:textId="47A347CE" w:rsidR="00B53BED" w:rsidRPr="00713765" w:rsidRDefault="00B53BED" w:rsidP="00B53BED">
            <w:pPr>
              <w:rPr>
                <w:sz w:val="20"/>
                <w:szCs w:val="20"/>
              </w:rPr>
            </w:pPr>
            <w:r w:rsidRPr="00713765">
              <w:rPr>
                <w:sz w:val="20"/>
                <w:szCs w:val="20"/>
              </w:rPr>
              <w:t xml:space="preserve">De </w:t>
            </w:r>
            <w:r w:rsidR="00A2261A">
              <w:rPr>
                <w:sz w:val="20"/>
                <w:szCs w:val="20"/>
              </w:rPr>
              <w:t>Autoladder</w:t>
            </w:r>
            <w:r w:rsidRPr="00713765">
              <w:rPr>
                <w:sz w:val="20"/>
                <w:szCs w:val="20"/>
              </w:rPr>
              <w:t xml:space="preserve"> wordt uitgevoerd met een 6x2 chassis inclusief gestuurde naloopas.</w:t>
            </w:r>
          </w:p>
        </w:tc>
        <w:tc>
          <w:tcPr>
            <w:tcW w:w="278" w:type="dxa"/>
            <w:noWrap/>
            <w:hideMark/>
          </w:tcPr>
          <w:p w14:paraId="1F99F89B" w14:textId="77777777" w:rsidR="00B53BED" w:rsidRPr="00713765" w:rsidRDefault="00B53BED" w:rsidP="00B53BED">
            <w:pPr>
              <w:rPr>
                <w:sz w:val="20"/>
                <w:szCs w:val="20"/>
              </w:rPr>
            </w:pPr>
            <w:r w:rsidRPr="00713765">
              <w:rPr>
                <w:sz w:val="20"/>
                <w:szCs w:val="20"/>
              </w:rPr>
              <w:t> </w:t>
            </w:r>
          </w:p>
        </w:tc>
      </w:tr>
      <w:tr w:rsidR="000979F5" w:rsidRPr="00713765" w14:paraId="6F9122EC" w14:textId="77777777" w:rsidTr="000979F5">
        <w:trPr>
          <w:trHeight w:val="541"/>
        </w:trPr>
        <w:tc>
          <w:tcPr>
            <w:tcW w:w="1129" w:type="dxa"/>
          </w:tcPr>
          <w:p w14:paraId="6A3A5461" w14:textId="0FC8D56B" w:rsidR="000979F5" w:rsidRPr="00713765" w:rsidRDefault="000979F5" w:rsidP="000979F5">
            <w:pPr>
              <w:rPr>
                <w:sz w:val="20"/>
                <w:szCs w:val="20"/>
              </w:rPr>
            </w:pPr>
            <w:r>
              <w:rPr>
                <w:sz w:val="20"/>
                <w:szCs w:val="20"/>
              </w:rPr>
              <w:t>E2-2</w:t>
            </w:r>
          </w:p>
        </w:tc>
        <w:tc>
          <w:tcPr>
            <w:tcW w:w="438" w:type="dxa"/>
          </w:tcPr>
          <w:p w14:paraId="5AC3EE92" w14:textId="64C1BEC7" w:rsidR="000979F5" w:rsidRPr="00713765" w:rsidRDefault="000979F5" w:rsidP="000979F5">
            <w:pPr>
              <w:rPr>
                <w:sz w:val="20"/>
                <w:szCs w:val="20"/>
              </w:rPr>
            </w:pPr>
            <w:r>
              <w:rPr>
                <w:sz w:val="20"/>
                <w:szCs w:val="20"/>
              </w:rPr>
              <w:t>Eis</w:t>
            </w:r>
          </w:p>
        </w:tc>
        <w:tc>
          <w:tcPr>
            <w:tcW w:w="2526" w:type="dxa"/>
          </w:tcPr>
          <w:p w14:paraId="29A42F02" w14:textId="5279C853" w:rsidR="000979F5" w:rsidRPr="00713765" w:rsidRDefault="000979F5" w:rsidP="000979F5">
            <w:pPr>
              <w:rPr>
                <w:sz w:val="20"/>
                <w:szCs w:val="20"/>
              </w:rPr>
            </w:pPr>
            <w:r>
              <w:rPr>
                <w:sz w:val="20"/>
                <w:szCs w:val="20"/>
              </w:rPr>
              <w:t>Chassis</w:t>
            </w:r>
          </w:p>
        </w:tc>
        <w:tc>
          <w:tcPr>
            <w:tcW w:w="4691" w:type="dxa"/>
          </w:tcPr>
          <w:p w14:paraId="6B2E39C6" w14:textId="39278A57" w:rsidR="000979F5" w:rsidRPr="000979F5" w:rsidRDefault="000979F5" w:rsidP="000979F5">
            <w:pPr>
              <w:spacing w:after="160" w:line="259" w:lineRule="auto"/>
              <w:rPr>
                <w:sz w:val="20"/>
                <w:szCs w:val="20"/>
              </w:rPr>
            </w:pPr>
            <w:r w:rsidRPr="000979F5">
              <w:rPr>
                <w:sz w:val="20"/>
                <w:szCs w:val="20"/>
              </w:rPr>
              <w:t xml:space="preserve">De </w:t>
            </w:r>
            <w:r w:rsidR="00A2261A">
              <w:rPr>
                <w:sz w:val="20"/>
                <w:szCs w:val="20"/>
              </w:rPr>
              <w:t>Autoladder</w:t>
            </w:r>
            <w:r w:rsidRPr="000979F5">
              <w:rPr>
                <w:sz w:val="20"/>
                <w:szCs w:val="20"/>
              </w:rPr>
              <w:t xml:space="preserve"> is gebaseerd op een chassis met enkele (dag)cabine.</w:t>
            </w:r>
          </w:p>
          <w:p w14:paraId="1AAC1CA5" w14:textId="77777777" w:rsidR="000979F5" w:rsidRPr="00713765" w:rsidRDefault="000979F5" w:rsidP="000979F5">
            <w:pPr>
              <w:rPr>
                <w:sz w:val="20"/>
                <w:szCs w:val="20"/>
              </w:rPr>
            </w:pPr>
          </w:p>
        </w:tc>
        <w:tc>
          <w:tcPr>
            <w:tcW w:w="278" w:type="dxa"/>
            <w:noWrap/>
          </w:tcPr>
          <w:p w14:paraId="57D3B344" w14:textId="77777777" w:rsidR="000979F5" w:rsidRPr="00713765" w:rsidRDefault="000979F5" w:rsidP="000979F5">
            <w:pPr>
              <w:rPr>
                <w:sz w:val="20"/>
                <w:szCs w:val="20"/>
              </w:rPr>
            </w:pPr>
          </w:p>
        </w:tc>
      </w:tr>
      <w:tr w:rsidR="000979F5" w:rsidRPr="00713765" w14:paraId="386017B3" w14:textId="77777777" w:rsidTr="00B72A23">
        <w:trPr>
          <w:trHeight w:val="600"/>
        </w:trPr>
        <w:tc>
          <w:tcPr>
            <w:tcW w:w="1129" w:type="dxa"/>
            <w:hideMark/>
          </w:tcPr>
          <w:p w14:paraId="52EFB445" w14:textId="4D6590E0"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3</w:t>
            </w:r>
          </w:p>
        </w:tc>
        <w:tc>
          <w:tcPr>
            <w:tcW w:w="438" w:type="dxa"/>
            <w:hideMark/>
          </w:tcPr>
          <w:p w14:paraId="50E396D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61F1697" w14:textId="77777777" w:rsidR="000979F5" w:rsidRPr="00713765" w:rsidRDefault="000979F5" w:rsidP="000979F5">
            <w:pPr>
              <w:rPr>
                <w:sz w:val="20"/>
                <w:szCs w:val="20"/>
              </w:rPr>
            </w:pPr>
            <w:r w:rsidRPr="00713765">
              <w:rPr>
                <w:sz w:val="20"/>
                <w:szCs w:val="20"/>
              </w:rPr>
              <w:t>Chassis</w:t>
            </w:r>
          </w:p>
        </w:tc>
        <w:tc>
          <w:tcPr>
            <w:tcW w:w="4691" w:type="dxa"/>
            <w:hideMark/>
          </w:tcPr>
          <w:p w14:paraId="31B28030" w14:textId="53C58555"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moet (zit)plaats bieden aan twee personen in de bestuurderscabine.</w:t>
            </w:r>
          </w:p>
        </w:tc>
        <w:tc>
          <w:tcPr>
            <w:tcW w:w="278" w:type="dxa"/>
            <w:noWrap/>
            <w:hideMark/>
          </w:tcPr>
          <w:p w14:paraId="27EC8968" w14:textId="77777777" w:rsidR="000979F5" w:rsidRPr="00713765" w:rsidRDefault="000979F5" w:rsidP="000979F5">
            <w:pPr>
              <w:rPr>
                <w:sz w:val="20"/>
                <w:szCs w:val="20"/>
              </w:rPr>
            </w:pPr>
            <w:r w:rsidRPr="00713765">
              <w:rPr>
                <w:sz w:val="20"/>
                <w:szCs w:val="20"/>
              </w:rPr>
              <w:t> </w:t>
            </w:r>
          </w:p>
        </w:tc>
      </w:tr>
      <w:tr w:rsidR="000979F5" w:rsidRPr="00713765" w14:paraId="4D4D8006" w14:textId="77777777" w:rsidTr="00B72A23">
        <w:trPr>
          <w:trHeight w:val="600"/>
        </w:trPr>
        <w:tc>
          <w:tcPr>
            <w:tcW w:w="1129" w:type="dxa"/>
            <w:hideMark/>
          </w:tcPr>
          <w:p w14:paraId="5979FB5A" w14:textId="0E32A68B"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4</w:t>
            </w:r>
          </w:p>
        </w:tc>
        <w:tc>
          <w:tcPr>
            <w:tcW w:w="438" w:type="dxa"/>
            <w:hideMark/>
          </w:tcPr>
          <w:p w14:paraId="37AC96E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3268C6F" w14:textId="77777777" w:rsidR="000979F5" w:rsidRPr="00713765" w:rsidRDefault="000979F5" w:rsidP="000979F5">
            <w:pPr>
              <w:rPr>
                <w:sz w:val="20"/>
                <w:szCs w:val="20"/>
              </w:rPr>
            </w:pPr>
            <w:r w:rsidRPr="00713765">
              <w:rPr>
                <w:sz w:val="20"/>
                <w:szCs w:val="20"/>
              </w:rPr>
              <w:t>Chassis</w:t>
            </w:r>
          </w:p>
        </w:tc>
        <w:tc>
          <w:tcPr>
            <w:tcW w:w="4691" w:type="dxa"/>
            <w:hideMark/>
          </w:tcPr>
          <w:p w14:paraId="28E68113" w14:textId="0AFB7D13" w:rsidR="000979F5" w:rsidRPr="00713765" w:rsidRDefault="000979F5" w:rsidP="00985E49">
            <w:pPr>
              <w:rPr>
                <w:sz w:val="20"/>
                <w:szCs w:val="20"/>
              </w:rPr>
            </w:pPr>
            <w:r w:rsidRPr="00713765">
              <w:rPr>
                <w:sz w:val="20"/>
                <w:szCs w:val="20"/>
              </w:rPr>
              <w:t xml:space="preserve">Voor </w:t>
            </w:r>
            <w:del w:id="34" w:author="Lucassen, Joost" w:date="2020-01-27T07:36:00Z">
              <w:r w:rsidRPr="00713765" w:rsidDel="004F15D5">
                <w:rPr>
                  <w:sz w:val="20"/>
                  <w:szCs w:val="20"/>
                </w:rPr>
                <w:delText xml:space="preserve">beide </w:delText>
              </w:r>
            </w:del>
            <w:ins w:id="35" w:author="Lucassen, Joost" w:date="2020-01-27T07:36:00Z">
              <w:r w:rsidR="004F15D5">
                <w:rPr>
                  <w:sz w:val="20"/>
                  <w:szCs w:val="20"/>
                </w:rPr>
                <w:t>de bestuurders</w:t>
              </w:r>
            </w:ins>
            <w:r w:rsidRPr="00713765">
              <w:rPr>
                <w:sz w:val="20"/>
                <w:szCs w:val="20"/>
              </w:rPr>
              <w:t>zitplaats</w:t>
            </w:r>
            <w:del w:id="36" w:author="Lucassen, Joost" w:date="2020-01-27T07:36:00Z">
              <w:r w:rsidRPr="00713765" w:rsidDel="004F15D5">
                <w:rPr>
                  <w:sz w:val="20"/>
                  <w:szCs w:val="20"/>
                </w:rPr>
                <w:delText>en</w:delText>
              </w:r>
            </w:del>
            <w:r w:rsidRPr="00713765">
              <w:rPr>
                <w:sz w:val="20"/>
                <w:szCs w:val="20"/>
              </w:rPr>
              <w:t xml:space="preserve"> is een front-airbag af fabriek ingebouwd.</w:t>
            </w:r>
          </w:p>
        </w:tc>
        <w:tc>
          <w:tcPr>
            <w:tcW w:w="278" w:type="dxa"/>
            <w:noWrap/>
            <w:hideMark/>
          </w:tcPr>
          <w:p w14:paraId="2DF28E65" w14:textId="77777777" w:rsidR="000979F5" w:rsidRPr="00713765" w:rsidRDefault="000979F5" w:rsidP="000979F5">
            <w:pPr>
              <w:rPr>
                <w:sz w:val="20"/>
                <w:szCs w:val="20"/>
              </w:rPr>
            </w:pPr>
            <w:r w:rsidRPr="00713765">
              <w:rPr>
                <w:sz w:val="20"/>
                <w:szCs w:val="20"/>
              </w:rPr>
              <w:t> </w:t>
            </w:r>
          </w:p>
        </w:tc>
      </w:tr>
      <w:tr w:rsidR="000979F5" w:rsidRPr="00713765" w14:paraId="7F17715F" w14:textId="77777777" w:rsidTr="00B72A23">
        <w:trPr>
          <w:trHeight w:val="900"/>
        </w:trPr>
        <w:tc>
          <w:tcPr>
            <w:tcW w:w="1129" w:type="dxa"/>
            <w:hideMark/>
          </w:tcPr>
          <w:p w14:paraId="31353D06" w14:textId="57D8BF4E"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5</w:t>
            </w:r>
          </w:p>
        </w:tc>
        <w:tc>
          <w:tcPr>
            <w:tcW w:w="438" w:type="dxa"/>
            <w:hideMark/>
          </w:tcPr>
          <w:p w14:paraId="6272D6A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AA1F62C" w14:textId="77777777" w:rsidR="000979F5" w:rsidRPr="00713765" w:rsidRDefault="000979F5" w:rsidP="000979F5">
            <w:pPr>
              <w:rPr>
                <w:sz w:val="20"/>
                <w:szCs w:val="20"/>
              </w:rPr>
            </w:pPr>
            <w:r w:rsidRPr="00713765">
              <w:rPr>
                <w:sz w:val="20"/>
                <w:szCs w:val="20"/>
              </w:rPr>
              <w:t>Chassis</w:t>
            </w:r>
          </w:p>
        </w:tc>
        <w:tc>
          <w:tcPr>
            <w:tcW w:w="4691" w:type="dxa"/>
            <w:hideMark/>
          </w:tcPr>
          <w:p w14:paraId="626DDB96" w14:textId="6BA23349" w:rsidR="000979F5" w:rsidRPr="00713765" w:rsidRDefault="000979F5" w:rsidP="00985E49">
            <w:pPr>
              <w:rPr>
                <w:sz w:val="20"/>
                <w:szCs w:val="20"/>
              </w:rPr>
            </w:pPr>
            <w:r w:rsidRPr="00713765">
              <w:rPr>
                <w:sz w:val="20"/>
                <w:szCs w:val="20"/>
              </w:rPr>
              <w:t xml:space="preserve">De </w:t>
            </w:r>
            <w:r w:rsidR="00A2261A">
              <w:rPr>
                <w:sz w:val="20"/>
                <w:szCs w:val="20"/>
              </w:rPr>
              <w:t>Autoladder</w:t>
            </w:r>
            <w:r w:rsidRPr="00713765">
              <w:rPr>
                <w:sz w:val="20"/>
                <w:szCs w:val="20"/>
              </w:rPr>
              <w:t xml:space="preserve"> heeft een maximale draaicirkel van </w:t>
            </w:r>
            <w:ins w:id="37" w:author="Lucassen, Joost" w:date="2020-01-27T07:52:00Z">
              <w:r w:rsidR="00985E49" w:rsidRPr="00985E49">
                <w:rPr>
                  <w:sz w:val="20"/>
                  <w:szCs w:val="20"/>
                </w:rPr>
                <w:t>17000mm tussen muren. Conform EN-1846-2, Tabel 7 Medium voertuig.</w:t>
              </w:r>
            </w:ins>
            <w:del w:id="38" w:author="Lucassen, Joost" w:date="2020-01-27T07:52:00Z">
              <w:r w:rsidRPr="00713765" w:rsidDel="00985E49">
                <w:rPr>
                  <w:sz w:val="20"/>
                  <w:szCs w:val="20"/>
                </w:rPr>
                <w:delText>15100 mm, en een buitenstraal van 7550 mm gemeten over de bumper.</w:delText>
              </w:r>
            </w:del>
          </w:p>
        </w:tc>
        <w:tc>
          <w:tcPr>
            <w:tcW w:w="278" w:type="dxa"/>
            <w:noWrap/>
            <w:hideMark/>
          </w:tcPr>
          <w:p w14:paraId="2B8DEF06" w14:textId="77777777" w:rsidR="000979F5" w:rsidRPr="00713765" w:rsidRDefault="000979F5" w:rsidP="000979F5">
            <w:pPr>
              <w:rPr>
                <w:sz w:val="20"/>
                <w:szCs w:val="20"/>
              </w:rPr>
            </w:pPr>
            <w:r w:rsidRPr="00713765">
              <w:rPr>
                <w:sz w:val="20"/>
                <w:szCs w:val="20"/>
              </w:rPr>
              <w:t> </w:t>
            </w:r>
          </w:p>
        </w:tc>
      </w:tr>
      <w:tr w:rsidR="000979F5" w:rsidRPr="00713765" w14:paraId="416945C0" w14:textId="77777777" w:rsidTr="00B72A23">
        <w:trPr>
          <w:trHeight w:val="600"/>
        </w:trPr>
        <w:tc>
          <w:tcPr>
            <w:tcW w:w="1129" w:type="dxa"/>
            <w:hideMark/>
          </w:tcPr>
          <w:p w14:paraId="4165528E" w14:textId="1800B9A2"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6</w:t>
            </w:r>
          </w:p>
        </w:tc>
        <w:tc>
          <w:tcPr>
            <w:tcW w:w="438" w:type="dxa"/>
            <w:hideMark/>
          </w:tcPr>
          <w:p w14:paraId="671CF3F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CC83786" w14:textId="77777777" w:rsidR="000979F5" w:rsidRPr="00713765" w:rsidRDefault="000979F5" w:rsidP="000979F5">
            <w:pPr>
              <w:rPr>
                <w:sz w:val="20"/>
                <w:szCs w:val="20"/>
              </w:rPr>
            </w:pPr>
            <w:r w:rsidRPr="00713765">
              <w:rPr>
                <w:sz w:val="20"/>
                <w:szCs w:val="20"/>
              </w:rPr>
              <w:t>Chassis</w:t>
            </w:r>
          </w:p>
        </w:tc>
        <w:tc>
          <w:tcPr>
            <w:tcW w:w="4691" w:type="dxa"/>
            <w:hideMark/>
          </w:tcPr>
          <w:p w14:paraId="4024B578" w14:textId="77777777" w:rsidR="000979F5" w:rsidRDefault="000979F5" w:rsidP="000979F5">
            <w:pPr>
              <w:rPr>
                <w:ins w:id="39" w:author="Koopal, Marco" w:date="2020-01-27T12:25:00Z"/>
                <w:sz w:val="20"/>
                <w:szCs w:val="20"/>
              </w:rPr>
            </w:pPr>
            <w:r w:rsidRPr="00713765">
              <w:rPr>
                <w:sz w:val="20"/>
                <w:szCs w:val="20"/>
              </w:rPr>
              <w:t>De bodemvrijheid onder het laagste punt anders dan de assen bedraagt minimaal 200 mm</w:t>
            </w:r>
            <w:r>
              <w:rPr>
                <w:sz w:val="20"/>
                <w:szCs w:val="20"/>
              </w:rPr>
              <w:t>.</w:t>
            </w:r>
            <w:ins w:id="40" w:author="Koopal, Marco" w:date="2020-01-27T12:23:00Z">
              <w:r w:rsidR="004D77E7">
                <w:rPr>
                  <w:sz w:val="20"/>
                  <w:szCs w:val="20"/>
                </w:rPr>
                <w:t xml:space="preserve"> De bodemvrijheid onder de </w:t>
              </w:r>
              <w:proofErr w:type="spellStart"/>
              <w:r w:rsidR="004D77E7">
                <w:rPr>
                  <w:sz w:val="20"/>
                  <w:szCs w:val="20"/>
                </w:rPr>
                <w:t>asgeleiders</w:t>
              </w:r>
              <w:proofErr w:type="spellEnd"/>
              <w:r w:rsidR="004D77E7">
                <w:rPr>
                  <w:sz w:val="20"/>
                  <w:szCs w:val="20"/>
                </w:rPr>
                <w:t xml:space="preserve"> van de </w:t>
              </w:r>
              <w:proofErr w:type="spellStart"/>
              <w:r w:rsidR="004D77E7">
                <w:rPr>
                  <w:sz w:val="20"/>
                  <w:szCs w:val="20"/>
                </w:rPr>
                <w:t>luchtgeveerde</w:t>
              </w:r>
              <w:proofErr w:type="spellEnd"/>
              <w:r w:rsidR="004D77E7">
                <w:rPr>
                  <w:sz w:val="20"/>
                  <w:szCs w:val="20"/>
                </w:rPr>
                <w:t xml:space="preserve"> achterassen mogen </w:t>
              </w:r>
            </w:ins>
            <w:ins w:id="41" w:author="Koopal, Marco" w:date="2020-01-27T12:24:00Z">
              <w:r w:rsidR="004D77E7">
                <w:rPr>
                  <w:sz w:val="20"/>
                  <w:szCs w:val="20"/>
                </w:rPr>
                <w:t>lager zijn</w:t>
              </w:r>
            </w:ins>
            <w:ins w:id="42" w:author="Koopal, Marco" w:date="2020-01-27T12:25:00Z">
              <w:r w:rsidR="004D77E7">
                <w:rPr>
                  <w:sz w:val="20"/>
                  <w:szCs w:val="20"/>
                </w:rPr>
                <w:t>, mist voor beide onderdelen geldt dat het conform de EN 1846 norm is uitgevoerd.</w:t>
              </w:r>
            </w:ins>
          </w:p>
          <w:p w14:paraId="080705FF" w14:textId="16045B06" w:rsidR="004D77E7" w:rsidRPr="00713765" w:rsidRDefault="004D77E7" w:rsidP="000979F5">
            <w:pPr>
              <w:rPr>
                <w:sz w:val="20"/>
                <w:szCs w:val="20"/>
              </w:rPr>
            </w:pPr>
          </w:p>
        </w:tc>
        <w:tc>
          <w:tcPr>
            <w:tcW w:w="278" w:type="dxa"/>
            <w:noWrap/>
            <w:hideMark/>
          </w:tcPr>
          <w:p w14:paraId="107DB3D9" w14:textId="77777777" w:rsidR="000979F5" w:rsidRPr="00713765" w:rsidRDefault="000979F5" w:rsidP="000979F5">
            <w:pPr>
              <w:rPr>
                <w:sz w:val="20"/>
                <w:szCs w:val="20"/>
              </w:rPr>
            </w:pPr>
            <w:r w:rsidRPr="00713765">
              <w:rPr>
                <w:sz w:val="20"/>
                <w:szCs w:val="20"/>
              </w:rPr>
              <w:t> </w:t>
            </w:r>
          </w:p>
        </w:tc>
      </w:tr>
      <w:tr w:rsidR="000979F5" w:rsidRPr="00713765" w14:paraId="46DA4472" w14:textId="77777777" w:rsidTr="00B72A23">
        <w:trPr>
          <w:trHeight w:val="1800"/>
        </w:trPr>
        <w:tc>
          <w:tcPr>
            <w:tcW w:w="1129" w:type="dxa"/>
            <w:hideMark/>
          </w:tcPr>
          <w:p w14:paraId="7EA5C03F" w14:textId="5DF84D9B" w:rsidR="000979F5" w:rsidRPr="00713765" w:rsidRDefault="000979F5" w:rsidP="000979F5">
            <w:pPr>
              <w:rPr>
                <w:sz w:val="20"/>
                <w:szCs w:val="20"/>
              </w:rPr>
            </w:pPr>
            <w:r w:rsidRPr="00713765">
              <w:rPr>
                <w:sz w:val="20"/>
                <w:szCs w:val="20"/>
              </w:rPr>
              <w:lastRenderedPageBreak/>
              <w:t>E</w:t>
            </w:r>
            <w:r>
              <w:rPr>
                <w:sz w:val="20"/>
                <w:szCs w:val="20"/>
              </w:rPr>
              <w:t>2</w:t>
            </w:r>
            <w:r w:rsidRPr="00713765">
              <w:rPr>
                <w:sz w:val="20"/>
                <w:szCs w:val="20"/>
              </w:rPr>
              <w:t>-</w:t>
            </w:r>
            <w:r>
              <w:rPr>
                <w:sz w:val="20"/>
                <w:szCs w:val="20"/>
              </w:rPr>
              <w:t>7</w:t>
            </w:r>
          </w:p>
        </w:tc>
        <w:tc>
          <w:tcPr>
            <w:tcW w:w="438" w:type="dxa"/>
            <w:hideMark/>
          </w:tcPr>
          <w:p w14:paraId="37CD278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47121A8" w14:textId="77777777" w:rsidR="000979F5" w:rsidRPr="00713765" w:rsidRDefault="000979F5" w:rsidP="000979F5">
            <w:pPr>
              <w:rPr>
                <w:sz w:val="20"/>
                <w:szCs w:val="20"/>
              </w:rPr>
            </w:pPr>
            <w:r w:rsidRPr="00713765">
              <w:rPr>
                <w:sz w:val="20"/>
                <w:szCs w:val="20"/>
              </w:rPr>
              <w:t>Chassis</w:t>
            </w:r>
          </w:p>
        </w:tc>
        <w:tc>
          <w:tcPr>
            <w:tcW w:w="4691" w:type="dxa"/>
            <w:hideMark/>
          </w:tcPr>
          <w:p w14:paraId="132500CD" w14:textId="4FD6C109" w:rsidR="000979F5" w:rsidRPr="00713765" w:rsidRDefault="000979F5" w:rsidP="00985E49">
            <w:pPr>
              <w:rPr>
                <w:sz w:val="20"/>
                <w:szCs w:val="20"/>
              </w:rPr>
            </w:pPr>
            <w:r w:rsidRPr="00713765">
              <w:rPr>
                <w:sz w:val="20"/>
                <w:szCs w:val="20"/>
              </w:rPr>
              <w:t>De afrijdhoek aan de achterzijde bedraagt bij volle belasting minimaal 12°, voorzijde minimaal 1</w:t>
            </w:r>
            <w:ins w:id="43" w:author="Lucassen, Joost" w:date="2020-01-27T07:52:00Z">
              <w:r w:rsidR="00985E49">
                <w:rPr>
                  <w:sz w:val="20"/>
                  <w:szCs w:val="20"/>
                </w:rPr>
                <w:t>3</w:t>
              </w:r>
            </w:ins>
            <w:del w:id="44" w:author="Lucassen, Joost" w:date="2020-01-27T07:52:00Z">
              <w:r w:rsidRPr="00713765" w:rsidDel="00985E49">
                <w:rPr>
                  <w:sz w:val="20"/>
                  <w:szCs w:val="20"/>
                </w:rPr>
                <w:delText>4</w:delText>
              </w:r>
            </w:del>
            <w:r w:rsidRPr="00713765">
              <w:rPr>
                <w:sz w:val="20"/>
                <w:szCs w:val="20"/>
              </w:rPr>
              <w:t>°. Eventuele geplaatste componenten achter de achteras zijn zo geplaatst dat er voldoende bodemvrijheid is en componenten niet in contact komen met het wegdek tijdens het rijden.</w:t>
            </w:r>
          </w:p>
        </w:tc>
        <w:tc>
          <w:tcPr>
            <w:tcW w:w="278" w:type="dxa"/>
            <w:noWrap/>
            <w:hideMark/>
          </w:tcPr>
          <w:p w14:paraId="0D9C78FD" w14:textId="77777777" w:rsidR="000979F5" w:rsidRPr="00713765" w:rsidRDefault="000979F5" w:rsidP="000979F5">
            <w:pPr>
              <w:rPr>
                <w:sz w:val="20"/>
                <w:szCs w:val="20"/>
              </w:rPr>
            </w:pPr>
            <w:r w:rsidRPr="00713765">
              <w:rPr>
                <w:sz w:val="20"/>
                <w:szCs w:val="20"/>
              </w:rPr>
              <w:t> </w:t>
            </w:r>
          </w:p>
        </w:tc>
      </w:tr>
      <w:tr w:rsidR="000979F5" w:rsidRPr="00713765" w14:paraId="263C8DF6" w14:textId="77777777" w:rsidTr="00B72A23">
        <w:trPr>
          <w:trHeight w:val="600"/>
        </w:trPr>
        <w:tc>
          <w:tcPr>
            <w:tcW w:w="1129" w:type="dxa"/>
            <w:hideMark/>
          </w:tcPr>
          <w:p w14:paraId="3E80AEA5" w14:textId="62098D66"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8</w:t>
            </w:r>
          </w:p>
        </w:tc>
        <w:tc>
          <w:tcPr>
            <w:tcW w:w="438" w:type="dxa"/>
            <w:hideMark/>
          </w:tcPr>
          <w:p w14:paraId="69B8B2A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DA9974A" w14:textId="77777777" w:rsidR="000979F5" w:rsidRPr="00713765" w:rsidRDefault="000979F5" w:rsidP="000979F5">
            <w:pPr>
              <w:rPr>
                <w:sz w:val="20"/>
                <w:szCs w:val="20"/>
              </w:rPr>
            </w:pPr>
            <w:r w:rsidRPr="00713765">
              <w:rPr>
                <w:sz w:val="20"/>
                <w:szCs w:val="20"/>
              </w:rPr>
              <w:t>Chassis</w:t>
            </w:r>
          </w:p>
        </w:tc>
        <w:tc>
          <w:tcPr>
            <w:tcW w:w="4691" w:type="dxa"/>
            <w:hideMark/>
          </w:tcPr>
          <w:p w14:paraId="1E1DD2B1" w14:textId="69BF9CFA" w:rsidR="000979F5" w:rsidRPr="00713765" w:rsidRDefault="000979F5" w:rsidP="000979F5">
            <w:pPr>
              <w:rPr>
                <w:sz w:val="20"/>
                <w:szCs w:val="20"/>
              </w:rPr>
            </w:pPr>
            <w:r w:rsidRPr="00713765">
              <w:rPr>
                <w:sz w:val="20"/>
                <w:szCs w:val="20"/>
              </w:rPr>
              <w:t xml:space="preserve">De breedte van de </w:t>
            </w:r>
            <w:r w:rsidR="00A2261A">
              <w:rPr>
                <w:sz w:val="20"/>
                <w:szCs w:val="20"/>
              </w:rPr>
              <w:t>Autoladder</w:t>
            </w:r>
            <w:r w:rsidRPr="00713765">
              <w:rPr>
                <w:sz w:val="20"/>
                <w:szCs w:val="20"/>
              </w:rPr>
              <w:t xml:space="preserve"> mag exclusief de buitenspiegels maximaal 2500mm bedragen</w:t>
            </w:r>
            <w:r>
              <w:rPr>
                <w:sz w:val="20"/>
                <w:szCs w:val="20"/>
              </w:rPr>
              <w:t>.</w:t>
            </w:r>
          </w:p>
        </w:tc>
        <w:tc>
          <w:tcPr>
            <w:tcW w:w="278" w:type="dxa"/>
            <w:noWrap/>
            <w:hideMark/>
          </w:tcPr>
          <w:p w14:paraId="79289DD9" w14:textId="77777777" w:rsidR="000979F5" w:rsidRPr="00713765" w:rsidRDefault="000979F5" w:rsidP="000979F5">
            <w:pPr>
              <w:rPr>
                <w:sz w:val="20"/>
                <w:szCs w:val="20"/>
              </w:rPr>
            </w:pPr>
            <w:r w:rsidRPr="00713765">
              <w:rPr>
                <w:sz w:val="20"/>
                <w:szCs w:val="20"/>
              </w:rPr>
              <w:t> </w:t>
            </w:r>
          </w:p>
        </w:tc>
      </w:tr>
      <w:tr w:rsidR="000979F5" w:rsidRPr="00713765" w14:paraId="2E219D31" w14:textId="77777777" w:rsidTr="00B72A23">
        <w:trPr>
          <w:trHeight w:val="600"/>
        </w:trPr>
        <w:tc>
          <w:tcPr>
            <w:tcW w:w="1129" w:type="dxa"/>
            <w:hideMark/>
          </w:tcPr>
          <w:p w14:paraId="7C1EE138" w14:textId="60253726"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9</w:t>
            </w:r>
          </w:p>
        </w:tc>
        <w:tc>
          <w:tcPr>
            <w:tcW w:w="438" w:type="dxa"/>
            <w:hideMark/>
          </w:tcPr>
          <w:p w14:paraId="47B30CC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AFE8D81" w14:textId="77777777" w:rsidR="000979F5" w:rsidRPr="00713765" w:rsidRDefault="000979F5" w:rsidP="000979F5">
            <w:pPr>
              <w:rPr>
                <w:sz w:val="20"/>
                <w:szCs w:val="20"/>
              </w:rPr>
            </w:pPr>
            <w:r w:rsidRPr="00713765">
              <w:rPr>
                <w:sz w:val="20"/>
                <w:szCs w:val="20"/>
              </w:rPr>
              <w:t>Chassis</w:t>
            </w:r>
          </w:p>
        </w:tc>
        <w:tc>
          <w:tcPr>
            <w:tcW w:w="4691" w:type="dxa"/>
            <w:hideMark/>
          </w:tcPr>
          <w:p w14:paraId="52876BD3" w14:textId="576ED69C"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moet tenminste 4 uur volledig in bedrijf kunnen zijn zonder bijvullen van brandstof.</w:t>
            </w:r>
          </w:p>
        </w:tc>
        <w:tc>
          <w:tcPr>
            <w:tcW w:w="278" w:type="dxa"/>
            <w:noWrap/>
            <w:hideMark/>
          </w:tcPr>
          <w:p w14:paraId="30404EF3" w14:textId="77777777" w:rsidR="000979F5" w:rsidRPr="00713765" w:rsidRDefault="000979F5" w:rsidP="000979F5">
            <w:pPr>
              <w:rPr>
                <w:sz w:val="20"/>
                <w:szCs w:val="20"/>
              </w:rPr>
            </w:pPr>
            <w:r w:rsidRPr="00713765">
              <w:rPr>
                <w:sz w:val="20"/>
                <w:szCs w:val="20"/>
              </w:rPr>
              <w:t> </w:t>
            </w:r>
          </w:p>
        </w:tc>
      </w:tr>
      <w:tr w:rsidR="000979F5" w:rsidRPr="00713765" w14:paraId="2A3C3B83" w14:textId="77777777" w:rsidTr="00B72A23">
        <w:trPr>
          <w:trHeight w:val="600"/>
        </w:trPr>
        <w:tc>
          <w:tcPr>
            <w:tcW w:w="1129" w:type="dxa"/>
            <w:hideMark/>
          </w:tcPr>
          <w:p w14:paraId="5A981D44" w14:textId="3918692E"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10</w:t>
            </w:r>
          </w:p>
        </w:tc>
        <w:tc>
          <w:tcPr>
            <w:tcW w:w="438" w:type="dxa"/>
            <w:hideMark/>
          </w:tcPr>
          <w:p w14:paraId="18A7A9F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32F867F" w14:textId="77777777" w:rsidR="000979F5" w:rsidRPr="00713765" w:rsidRDefault="000979F5" w:rsidP="000979F5">
            <w:pPr>
              <w:rPr>
                <w:sz w:val="20"/>
                <w:szCs w:val="20"/>
              </w:rPr>
            </w:pPr>
            <w:r w:rsidRPr="00713765">
              <w:rPr>
                <w:sz w:val="20"/>
                <w:szCs w:val="20"/>
              </w:rPr>
              <w:t>Chassis</w:t>
            </w:r>
          </w:p>
        </w:tc>
        <w:tc>
          <w:tcPr>
            <w:tcW w:w="4691" w:type="dxa"/>
            <w:hideMark/>
          </w:tcPr>
          <w:p w14:paraId="0147B153" w14:textId="77777777" w:rsidR="000979F5" w:rsidRPr="00713765" w:rsidRDefault="000979F5" w:rsidP="000979F5">
            <w:pPr>
              <w:rPr>
                <w:sz w:val="20"/>
                <w:szCs w:val="20"/>
              </w:rPr>
            </w:pPr>
            <w:r w:rsidRPr="00713765">
              <w:rPr>
                <w:sz w:val="20"/>
                <w:szCs w:val="20"/>
              </w:rPr>
              <w:t>De brandstoftank mag niet ten koste gaan van de materiaalruimte</w:t>
            </w:r>
            <w:r>
              <w:rPr>
                <w:sz w:val="20"/>
                <w:szCs w:val="20"/>
              </w:rPr>
              <w:t>.</w:t>
            </w:r>
          </w:p>
        </w:tc>
        <w:tc>
          <w:tcPr>
            <w:tcW w:w="278" w:type="dxa"/>
            <w:noWrap/>
            <w:hideMark/>
          </w:tcPr>
          <w:p w14:paraId="366A61F1" w14:textId="77777777" w:rsidR="000979F5" w:rsidRPr="00713765" w:rsidRDefault="000979F5" w:rsidP="000979F5">
            <w:pPr>
              <w:rPr>
                <w:sz w:val="20"/>
                <w:szCs w:val="20"/>
              </w:rPr>
            </w:pPr>
            <w:r w:rsidRPr="00713765">
              <w:rPr>
                <w:sz w:val="20"/>
                <w:szCs w:val="20"/>
              </w:rPr>
              <w:t> </w:t>
            </w:r>
          </w:p>
        </w:tc>
      </w:tr>
      <w:tr w:rsidR="000979F5" w:rsidRPr="00713765" w14:paraId="100AB160" w14:textId="77777777" w:rsidTr="00B72A23">
        <w:trPr>
          <w:trHeight w:val="600"/>
        </w:trPr>
        <w:tc>
          <w:tcPr>
            <w:tcW w:w="1129" w:type="dxa"/>
            <w:hideMark/>
          </w:tcPr>
          <w:p w14:paraId="63C3D12D" w14:textId="3B4A0D5B"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11</w:t>
            </w:r>
          </w:p>
        </w:tc>
        <w:tc>
          <w:tcPr>
            <w:tcW w:w="438" w:type="dxa"/>
            <w:hideMark/>
          </w:tcPr>
          <w:p w14:paraId="6A3C9B3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21B6E17" w14:textId="77777777" w:rsidR="000979F5" w:rsidRPr="00713765" w:rsidRDefault="000979F5" w:rsidP="000979F5">
            <w:pPr>
              <w:rPr>
                <w:sz w:val="20"/>
                <w:szCs w:val="20"/>
              </w:rPr>
            </w:pPr>
            <w:r w:rsidRPr="00713765">
              <w:rPr>
                <w:sz w:val="20"/>
                <w:szCs w:val="20"/>
              </w:rPr>
              <w:t>Chassis</w:t>
            </w:r>
          </w:p>
        </w:tc>
        <w:tc>
          <w:tcPr>
            <w:tcW w:w="4691" w:type="dxa"/>
            <w:hideMark/>
          </w:tcPr>
          <w:p w14:paraId="615B2B6A" w14:textId="7D597AB4" w:rsidR="000979F5" w:rsidRPr="00713765" w:rsidRDefault="000979F5" w:rsidP="000979F5">
            <w:pPr>
              <w:rPr>
                <w:sz w:val="20"/>
                <w:szCs w:val="20"/>
              </w:rPr>
            </w:pPr>
            <w:r w:rsidRPr="00713765">
              <w:rPr>
                <w:sz w:val="20"/>
                <w:szCs w:val="20"/>
              </w:rPr>
              <w:t xml:space="preserve">De vulopening is afsluitbaar met vuldop welke onlosmakelijk is verbonden met de </w:t>
            </w:r>
            <w:r w:rsidR="00A2261A">
              <w:rPr>
                <w:sz w:val="20"/>
                <w:szCs w:val="20"/>
              </w:rPr>
              <w:t>Autoladder</w:t>
            </w:r>
            <w:r w:rsidRPr="00713765">
              <w:rPr>
                <w:sz w:val="20"/>
                <w:szCs w:val="20"/>
              </w:rPr>
              <w:t>.</w:t>
            </w:r>
          </w:p>
        </w:tc>
        <w:tc>
          <w:tcPr>
            <w:tcW w:w="278" w:type="dxa"/>
            <w:noWrap/>
            <w:hideMark/>
          </w:tcPr>
          <w:p w14:paraId="019D7128" w14:textId="77777777" w:rsidR="000979F5" w:rsidRPr="00713765" w:rsidRDefault="000979F5" w:rsidP="000979F5">
            <w:pPr>
              <w:rPr>
                <w:sz w:val="20"/>
                <w:szCs w:val="20"/>
              </w:rPr>
            </w:pPr>
            <w:r w:rsidRPr="00713765">
              <w:rPr>
                <w:sz w:val="20"/>
                <w:szCs w:val="20"/>
              </w:rPr>
              <w:t> </w:t>
            </w:r>
          </w:p>
        </w:tc>
      </w:tr>
      <w:tr w:rsidR="000979F5" w:rsidRPr="00713765" w14:paraId="44CD4668" w14:textId="77777777" w:rsidTr="00B72A23">
        <w:trPr>
          <w:trHeight w:val="900"/>
        </w:trPr>
        <w:tc>
          <w:tcPr>
            <w:tcW w:w="1129" w:type="dxa"/>
            <w:hideMark/>
          </w:tcPr>
          <w:p w14:paraId="054358F1" w14:textId="4CFF3538"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12</w:t>
            </w:r>
          </w:p>
        </w:tc>
        <w:tc>
          <w:tcPr>
            <w:tcW w:w="438" w:type="dxa"/>
            <w:hideMark/>
          </w:tcPr>
          <w:p w14:paraId="03B7C2D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BBABDE3" w14:textId="77777777" w:rsidR="000979F5" w:rsidRPr="00713765" w:rsidRDefault="000979F5" w:rsidP="000979F5">
            <w:pPr>
              <w:rPr>
                <w:sz w:val="20"/>
                <w:szCs w:val="20"/>
              </w:rPr>
            </w:pPr>
            <w:r w:rsidRPr="00713765">
              <w:rPr>
                <w:sz w:val="20"/>
                <w:szCs w:val="20"/>
              </w:rPr>
              <w:t>Chassis</w:t>
            </w:r>
          </w:p>
        </w:tc>
        <w:tc>
          <w:tcPr>
            <w:tcW w:w="4691" w:type="dxa"/>
            <w:hideMark/>
          </w:tcPr>
          <w:p w14:paraId="06136E65" w14:textId="77777777" w:rsidR="000979F5" w:rsidRPr="00713765" w:rsidRDefault="000979F5" w:rsidP="000979F5">
            <w:pPr>
              <w:rPr>
                <w:sz w:val="20"/>
                <w:szCs w:val="20"/>
              </w:rPr>
            </w:pPr>
            <w:r w:rsidRPr="00713765">
              <w:rPr>
                <w:sz w:val="20"/>
                <w:szCs w:val="20"/>
              </w:rPr>
              <w:t>De vulopening is zodanig geconstrueerd, dat de tank gemakkelijk te vullen is met een maximum hoogte van 1200mm vanaf het maaiveld.</w:t>
            </w:r>
          </w:p>
        </w:tc>
        <w:tc>
          <w:tcPr>
            <w:tcW w:w="278" w:type="dxa"/>
            <w:noWrap/>
            <w:hideMark/>
          </w:tcPr>
          <w:p w14:paraId="327EC80C" w14:textId="77777777" w:rsidR="000979F5" w:rsidRPr="00713765" w:rsidRDefault="000979F5" w:rsidP="000979F5">
            <w:pPr>
              <w:rPr>
                <w:sz w:val="20"/>
                <w:szCs w:val="20"/>
              </w:rPr>
            </w:pPr>
            <w:r w:rsidRPr="00713765">
              <w:rPr>
                <w:sz w:val="20"/>
                <w:szCs w:val="20"/>
              </w:rPr>
              <w:t> </w:t>
            </w:r>
          </w:p>
        </w:tc>
      </w:tr>
      <w:tr w:rsidR="000979F5" w:rsidRPr="00713765" w14:paraId="777A0B29" w14:textId="77777777" w:rsidTr="00B72A23">
        <w:trPr>
          <w:trHeight w:val="1500"/>
        </w:trPr>
        <w:tc>
          <w:tcPr>
            <w:tcW w:w="1129" w:type="dxa"/>
            <w:hideMark/>
          </w:tcPr>
          <w:p w14:paraId="1212D9A7" w14:textId="033057DC"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13</w:t>
            </w:r>
          </w:p>
        </w:tc>
        <w:tc>
          <w:tcPr>
            <w:tcW w:w="438" w:type="dxa"/>
            <w:hideMark/>
          </w:tcPr>
          <w:p w14:paraId="7834954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4500583" w14:textId="77777777" w:rsidR="000979F5" w:rsidRPr="00713765" w:rsidRDefault="000979F5" w:rsidP="000979F5">
            <w:pPr>
              <w:rPr>
                <w:sz w:val="20"/>
                <w:szCs w:val="20"/>
              </w:rPr>
            </w:pPr>
            <w:r w:rsidRPr="00713765">
              <w:rPr>
                <w:sz w:val="20"/>
                <w:szCs w:val="20"/>
              </w:rPr>
              <w:t>Chassis</w:t>
            </w:r>
          </w:p>
        </w:tc>
        <w:tc>
          <w:tcPr>
            <w:tcW w:w="4691" w:type="dxa"/>
            <w:hideMark/>
          </w:tcPr>
          <w:p w14:paraId="5CF02CF5" w14:textId="77777777" w:rsidR="000979F5" w:rsidRPr="00713765" w:rsidRDefault="000979F5" w:rsidP="000979F5">
            <w:pPr>
              <w:rPr>
                <w:sz w:val="20"/>
                <w:szCs w:val="20"/>
              </w:rPr>
            </w:pPr>
            <w:r w:rsidRPr="00713765">
              <w:rPr>
                <w:sz w:val="20"/>
                <w:szCs w:val="20"/>
              </w:rPr>
              <w:t>De tankvulleiding kan een hoeveelheid van minimaal 60 liter per minuut verwerken. De tank is met behulp van een NATO jerrycan gemakkelijk bij te vullen. De tankvulleiding is voorzien van een uitneembaar grofvuilfilter.</w:t>
            </w:r>
          </w:p>
        </w:tc>
        <w:tc>
          <w:tcPr>
            <w:tcW w:w="278" w:type="dxa"/>
            <w:noWrap/>
            <w:hideMark/>
          </w:tcPr>
          <w:p w14:paraId="04F99FF4" w14:textId="77777777" w:rsidR="000979F5" w:rsidRPr="00713765" w:rsidRDefault="000979F5" w:rsidP="000979F5">
            <w:pPr>
              <w:rPr>
                <w:sz w:val="20"/>
                <w:szCs w:val="20"/>
              </w:rPr>
            </w:pPr>
            <w:r w:rsidRPr="00713765">
              <w:rPr>
                <w:sz w:val="20"/>
                <w:szCs w:val="20"/>
              </w:rPr>
              <w:t> </w:t>
            </w:r>
          </w:p>
        </w:tc>
      </w:tr>
      <w:tr w:rsidR="000979F5" w:rsidRPr="00713765" w14:paraId="0D7F8277" w14:textId="77777777" w:rsidTr="00B72A23">
        <w:trPr>
          <w:trHeight w:val="900"/>
        </w:trPr>
        <w:tc>
          <w:tcPr>
            <w:tcW w:w="1129" w:type="dxa"/>
            <w:hideMark/>
          </w:tcPr>
          <w:p w14:paraId="200B1497" w14:textId="5EC86BC2"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14</w:t>
            </w:r>
          </w:p>
        </w:tc>
        <w:tc>
          <w:tcPr>
            <w:tcW w:w="438" w:type="dxa"/>
            <w:hideMark/>
          </w:tcPr>
          <w:p w14:paraId="64219F8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8F1BA22" w14:textId="77777777" w:rsidR="000979F5" w:rsidRPr="00713765" w:rsidRDefault="000979F5" w:rsidP="000979F5">
            <w:pPr>
              <w:rPr>
                <w:sz w:val="20"/>
                <w:szCs w:val="20"/>
              </w:rPr>
            </w:pPr>
            <w:r w:rsidRPr="00713765">
              <w:rPr>
                <w:sz w:val="20"/>
                <w:szCs w:val="20"/>
              </w:rPr>
              <w:t>Chassis</w:t>
            </w:r>
          </w:p>
        </w:tc>
        <w:tc>
          <w:tcPr>
            <w:tcW w:w="4691" w:type="dxa"/>
            <w:hideMark/>
          </w:tcPr>
          <w:p w14:paraId="6C7E9E1D" w14:textId="77777777" w:rsidR="000979F5" w:rsidRPr="00713765" w:rsidRDefault="000979F5" w:rsidP="000979F5">
            <w:pPr>
              <w:rPr>
                <w:sz w:val="20"/>
                <w:szCs w:val="20"/>
              </w:rPr>
            </w:pPr>
            <w:r w:rsidRPr="00713765">
              <w:rPr>
                <w:sz w:val="20"/>
                <w:szCs w:val="20"/>
              </w:rPr>
              <w:t xml:space="preserve">Bandafmetingen en profieltype moeten gehomologeerd zijn door de voertuigfabrikant en afgestemd op </w:t>
            </w:r>
            <w:r>
              <w:rPr>
                <w:sz w:val="20"/>
                <w:szCs w:val="20"/>
              </w:rPr>
              <w:t>het</w:t>
            </w:r>
            <w:r w:rsidRPr="00713765">
              <w:rPr>
                <w:sz w:val="20"/>
                <w:szCs w:val="20"/>
              </w:rPr>
              <w:t xml:space="preserve"> gebruik</w:t>
            </w:r>
            <w:r>
              <w:rPr>
                <w:sz w:val="20"/>
                <w:szCs w:val="20"/>
              </w:rPr>
              <w:t xml:space="preserve"> bij VRHM</w:t>
            </w:r>
            <w:r w:rsidRPr="00713765">
              <w:rPr>
                <w:sz w:val="20"/>
                <w:szCs w:val="20"/>
              </w:rPr>
              <w:t>.</w:t>
            </w:r>
          </w:p>
        </w:tc>
        <w:tc>
          <w:tcPr>
            <w:tcW w:w="278" w:type="dxa"/>
            <w:noWrap/>
            <w:hideMark/>
          </w:tcPr>
          <w:p w14:paraId="5084B0CD" w14:textId="77777777" w:rsidR="000979F5" w:rsidRPr="00713765" w:rsidRDefault="000979F5" w:rsidP="000979F5">
            <w:pPr>
              <w:rPr>
                <w:sz w:val="20"/>
                <w:szCs w:val="20"/>
              </w:rPr>
            </w:pPr>
            <w:r w:rsidRPr="00713765">
              <w:rPr>
                <w:sz w:val="20"/>
                <w:szCs w:val="20"/>
              </w:rPr>
              <w:t> </w:t>
            </w:r>
          </w:p>
        </w:tc>
      </w:tr>
      <w:tr w:rsidR="000979F5" w:rsidRPr="00713765" w14:paraId="042D92A6" w14:textId="77777777" w:rsidTr="00B72A23">
        <w:trPr>
          <w:trHeight w:val="1200"/>
        </w:trPr>
        <w:tc>
          <w:tcPr>
            <w:tcW w:w="1129" w:type="dxa"/>
            <w:hideMark/>
          </w:tcPr>
          <w:p w14:paraId="6FBCC879" w14:textId="6CBED12D"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15</w:t>
            </w:r>
          </w:p>
        </w:tc>
        <w:tc>
          <w:tcPr>
            <w:tcW w:w="438" w:type="dxa"/>
            <w:hideMark/>
          </w:tcPr>
          <w:p w14:paraId="3863C17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601E7A4" w14:textId="77777777" w:rsidR="000979F5" w:rsidRPr="00713765" w:rsidRDefault="000979F5" w:rsidP="000979F5">
            <w:pPr>
              <w:rPr>
                <w:sz w:val="20"/>
                <w:szCs w:val="20"/>
              </w:rPr>
            </w:pPr>
            <w:r w:rsidRPr="00713765">
              <w:rPr>
                <w:sz w:val="20"/>
                <w:szCs w:val="20"/>
              </w:rPr>
              <w:t>Chassis</w:t>
            </w:r>
          </w:p>
        </w:tc>
        <w:tc>
          <w:tcPr>
            <w:tcW w:w="4691" w:type="dxa"/>
            <w:hideMark/>
          </w:tcPr>
          <w:p w14:paraId="7220709E" w14:textId="77777777" w:rsidR="000979F5" w:rsidRPr="00713765" w:rsidRDefault="000979F5" w:rsidP="000979F5">
            <w:pPr>
              <w:rPr>
                <w:sz w:val="20"/>
                <w:szCs w:val="20"/>
              </w:rPr>
            </w:pPr>
            <w:r w:rsidRPr="00713765">
              <w:rPr>
                <w:sz w:val="20"/>
                <w:szCs w:val="20"/>
              </w:rPr>
              <w:t>Alle banden hebben een M+S aanduiding en moeten van dezelfde maat/merk/type zijn uitgevoerd, met inachtneming</w:t>
            </w:r>
            <w:r>
              <w:rPr>
                <w:sz w:val="20"/>
                <w:szCs w:val="20"/>
              </w:rPr>
              <w:t xml:space="preserve"> van</w:t>
            </w:r>
            <w:r w:rsidRPr="00713765">
              <w:rPr>
                <w:sz w:val="20"/>
                <w:szCs w:val="20"/>
              </w:rPr>
              <w:t xml:space="preserve"> het verschil tussen stuur as en aangedreven as.</w:t>
            </w:r>
          </w:p>
        </w:tc>
        <w:tc>
          <w:tcPr>
            <w:tcW w:w="278" w:type="dxa"/>
            <w:noWrap/>
            <w:hideMark/>
          </w:tcPr>
          <w:p w14:paraId="618D48C5" w14:textId="77777777" w:rsidR="000979F5" w:rsidRPr="00713765" w:rsidRDefault="000979F5" w:rsidP="000979F5">
            <w:pPr>
              <w:rPr>
                <w:sz w:val="20"/>
                <w:szCs w:val="20"/>
              </w:rPr>
            </w:pPr>
            <w:r w:rsidRPr="00713765">
              <w:rPr>
                <w:sz w:val="20"/>
                <w:szCs w:val="20"/>
              </w:rPr>
              <w:t> </w:t>
            </w:r>
          </w:p>
        </w:tc>
      </w:tr>
      <w:tr w:rsidR="000979F5" w:rsidRPr="00713765" w14:paraId="15A4B368" w14:textId="77777777" w:rsidTr="00916B81">
        <w:trPr>
          <w:trHeight w:val="841"/>
        </w:trPr>
        <w:tc>
          <w:tcPr>
            <w:tcW w:w="1129" w:type="dxa"/>
            <w:hideMark/>
          </w:tcPr>
          <w:p w14:paraId="635F9F0D" w14:textId="108A1302" w:rsidR="000979F5" w:rsidRPr="00713765" w:rsidRDefault="000979F5" w:rsidP="000979F5">
            <w:pPr>
              <w:rPr>
                <w:sz w:val="20"/>
                <w:szCs w:val="20"/>
              </w:rPr>
            </w:pPr>
            <w:r w:rsidRPr="00713765">
              <w:rPr>
                <w:sz w:val="20"/>
                <w:szCs w:val="20"/>
              </w:rPr>
              <w:t>E</w:t>
            </w:r>
            <w:r>
              <w:rPr>
                <w:sz w:val="20"/>
                <w:szCs w:val="20"/>
              </w:rPr>
              <w:t>2</w:t>
            </w:r>
            <w:r w:rsidRPr="00713765">
              <w:rPr>
                <w:sz w:val="20"/>
                <w:szCs w:val="20"/>
              </w:rPr>
              <w:t>-</w:t>
            </w:r>
            <w:r>
              <w:rPr>
                <w:sz w:val="20"/>
                <w:szCs w:val="20"/>
              </w:rPr>
              <w:t>16</w:t>
            </w:r>
          </w:p>
        </w:tc>
        <w:tc>
          <w:tcPr>
            <w:tcW w:w="438" w:type="dxa"/>
            <w:hideMark/>
          </w:tcPr>
          <w:p w14:paraId="6665B12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6491F0B" w14:textId="77777777" w:rsidR="000979F5" w:rsidRPr="00713765" w:rsidRDefault="000979F5" w:rsidP="000979F5">
            <w:pPr>
              <w:rPr>
                <w:sz w:val="20"/>
                <w:szCs w:val="20"/>
              </w:rPr>
            </w:pPr>
            <w:r w:rsidRPr="00713765">
              <w:rPr>
                <w:sz w:val="20"/>
                <w:szCs w:val="20"/>
              </w:rPr>
              <w:t>Chassis</w:t>
            </w:r>
          </w:p>
        </w:tc>
        <w:tc>
          <w:tcPr>
            <w:tcW w:w="4691" w:type="dxa"/>
            <w:hideMark/>
          </w:tcPr>
          <w:p w14:paraId="1E38E3F5" w14:textId="432896E9" w:rsidR="000979F5" w:rsidRDefault="000979F5" w:rsidP="000979F5">
            <w:pPr>
              <w:spacing w:after="160"/>
              <w:rPr>
                <w:ins w:id="45" w:author="Lucassen, Joost [2]" w:date="2020-01-27T21:01:00Z"/>
                <w:sz w:val="20"/>
                <w:szCs w:val="20"/>
              </w:rPr>
            </w:pPr>
            <w:r w:rsidRPr="00006D98">
              <w:rPr>
                <w:sz w:val="20"/>
                <w:szCs w:val="20"/>
              </w:rPr>
              <w:t xml:space="preserve">Op de aangedreven as is een systeem voor automatische sneeuwkettingen geïnstalleerd. Het systeem moet vanaf de bestuurderspositie te bedienen zijn. Het systeem moet daarna zonder extra handelingen te moeten verrichten in werking </w:t>
            </w:r>
            <w:r>
              <w:rPr>
                <w:sz w:val="20"/>
                <w:szCs w:val="20"/>
              </w:rPr>
              <w:t>treden.</w:t>
            </w:r>
          </w:p>
          <w:p w14:paraId="07323E4B" w14:textId="459FEF0A" w:rsidR="00D329F1" w:rsidRPr="00006D98" w:rsidRDefault="00D329F1" w:rsidP="000979F5">
            <w:pPr>
              <w:spacing w:after="160"/>
              <w:rPr>
                <w:sz w:val="20"/>
                <w:szCs w:val="20"/>
              </w:rPr>
            </w:pPr>
            <w:ins w:id="46" w:author="Lucassen, Joost [2]" w:date="2020-01-27T21:01:00Z">
              <w:r w:rsidRPr="00D329F1">
                <w:rPr>
                  <w:sz w:val="20"/>
                  <w:szCs w:val="20"/>
                </w:rPr>
                <w:t xml:space="preserve">De sneeuwkettingen mogen binnen de vrij ruimte komen, de aandrijving van de sneeuwkettingen niet. De vrije ruimte is gebaseerd op het passeren van </w:t>
              </w:r>
              <w:proofErr w:type="spellStart"/>
              <w:r w:rsidRPr="00D329F1">
                <w:rPr>
                  <w:sz w:val="20"/>
                  <w:szCs w:val="20"/>
                </w:rPr>
                <w:t>bussluizen</w:t>
              </w:r>
              <w:proofErr w:type="spellEnd"/>
              <w:r w:rsidRPr="00D329F1">
                <w:rPr>
                  <w:sz w:val="20"/>
                  <w:szCs w:val="20"/>
                </w:rPr>
                <w:t xml:space="preserve"> etc. Het is niet wenselijk aandrijvende delen van de sneeuwkettingen binnen de vrij ruimte te laten komen, met uitzondering van de kettingen zelf.</w:t>
              </w:r>
            </w:ins>
          </w:p>
          <w:p w14:paraId="078DE441" w14:textId="77777777" w:rsidR="000979F5" w:rsidRPr="00713765" w:rsidRDefault="000979F5" w:rsidP="000979F5">
            <w:pPr>
              <w:rPr>
                <w:sz w:val="20"/>
                <w:szCs w:val="20"/>
              </w:rPr>
            </w:pPr>
          </w:p>
        </w:tc>
        <w:tc>
          <w:tcPr>
            <w:tcW w:w="278" w:type="dxa"/>
            <w:noWrap/>
            <w:hideMark/>
          </w:tcPr>
          <w:p w14:paraId="697A5891" w14:textId="77777777" w:rsidR="000979F5" w:rsidRPr="00713765" w:rsidRDefault="000979F5" w:rsidP="000979F5">
            <w:pPr>
              <w:rPr>
                <w:sz w:val="20"/>
                <w:szCs w:val="20"/>
              </w:rPr>
            </w:pPr>
            <w:r w:rsidRPr="00713765">
              <w:rPr>
                <w:sz w:val="20"/>
                <w:szCs w:val="20"/>
              </w:rPr>
              <w:t> </w:t>
            </w:r>
          </w:p>
        </w:tc>
      </w:tr>
      <w:tr w:rsidR="000979F5" w:rsidRPr="00713765" w14:paraId="32B59CCD" w14:textId="77777777" w:rsidTr="00ED1926">
        <w:trPr>
          <w:trHeight w:val="612"/>
        </w:trPr>
        <w:tc>
          <w:tcPr>
            <w:tcW w:w="1129" w:type="dxa"/>
          </w:tcPr>
          <w:p w14:paraId="6A835281" w14:textId="766B857E" w:rsidR="000979F5" w:rsidRPr="00713765" w:rsidRDefault="000979F5" w:rsidP="000979F5">
            <w:pPr>
              <w:rPr>
                <w:sz w:val="20"/>
                <w:szCs w:val="20"/>
              </w:rPr>
            </w:pPr>
            <w:r>
              <w:rPr>
                <w:sz w:val="20"/>
                <w:szCs w:val="20"/>
              </w:rPr>
              <w:t>E2-17</w:t>
            </w:r>
          </w:p>
        </w:tc>
        <w:tc>
          <w:tcPr>
            <w:tcW w:w="438" w:type="dxa"/>
          </w:tcPr>
          <w:p w14:paraId="4B0101C5" w14:textId="77777777" w:rsidR="000979F5" w:rsidRPr="00713765" w:rsidRDefault="000979F5" w:rsidP="000979F5">
            <w:pPr>
              <w:rPr>
                <w:sz w:val="20"/>
                <w:szCs w:val="20"/>
              </w:rPr>
            </w:pPr>
            <w:r>
              <w:rPr>
                <w:sz w:val="20"/>
                <w:szCs w:val="20"/>
              </w:rPr>
              <w:t>Eis</w:t>
            </w:r>
          </w:p>
        </w:tc>
        <w:tc>
          <w:tcPr>
            <w:tcW w:w="2526" w:type="dxa"/>
          </w:tcPr>
          <w:p w14:paraId="00ADB36B" w14:textId="77777777" w:rsidR="000979F5" w:rsidRPr="00713765" w:rsidRDefault="000979F5" w:rsidP="000979F5">
            <w:pPr>
              <w:rPr>
                <w:sz w:val="20"/>
                <w:szCs w:val="20"/>
              </w:rPr>
            </w:pPr>
            <w:r>
              <w:rPr>
                <w:sz w:val="20"/>
                <w:szCs w:val="20"/>
              </w:rPr>
              <w:t>Chassis</w:t>
            </w:r>
          </w:p>
        </w:tc>
        <w:tc>
          <w:tcPr>
            <w:tcW w:w="4691" w:type="dxa"/>
          </w:tcPr>
          <w:p w14:paraId="22C8C2F9" w14:textId="77777777" w:rsidR="000979F5" w:rsidRPr="00713765" w:rsidRDefault="000979F5" w:rsidP="000979F5">
            <w:pPr>
              <w:rPr>
                <w:sz w:val="20"/>
                <w:szCs w:val="20"/>
              </w:rPr>
            </w:pPr>
            <w:r w:rsidRPr="00713765">
              <w:rPr>
                <w:sz w:val="20"/>
                <w:szCs w:val="20"/>
              </w:rPr>
              <w:t xml:space="preserve">De oversteek van het ingepakte ladderpakket inclusief redkorf is </w:t>
            </w:r>
            <w:r>
              <w:rPr>
                <w:sz w:val="20"/>
                <w:szCs w:val="20"/>
              </w:rPr>
              <w:t>maximaal 1600mm.</w:t>
            </w:r>
          </w:p>
        </w:tc>
        <w:tc>
          <w:tcPr>
            <w:tcW w:w="278" w:type="dxa"/>
            <w:noWrap/>
          </w:tcPr>
          <w:p w14:paraId="0AEC9FA8" w14:textId="77777777" w:rsidR="000979F5" w:rsidRPr="00713765" w:rsidRDefault="000979F5" w:rsidP="000979F5">
            <w:pPr>
              <w:rPr>
                <w:sz w:val="20"/>
                <w:szCs w:val="20"/>
              </w:rPr>
            </w:pPr>
          </w:p>
        </w:tc>
      </w:tr>
      <w:tr w:rsidR="000979F5" w:rsidRPr="00713765" w14:paraId="3F569D2D" w14:textId="77777777" w:rsidTr="00006D98">
        <w:trPr>
          <w:trHeight w:val="900"/>
        </w:trPr>
        <w:tc>
          <w:tcPr>
            <w:tcW w:w="9062" w:type="dxa"/>
            <w:gridSpan w:val="5"/>
            <w:shd w:val="clear" w:color="auto" w:fill="D9D9D9" w:themeFill="background1" w:themeFillShade="D9"/>
          </w:tcPr>
          <w:p w14:paraId="7C4D3F78" w14:textId="77777777" w:rsidR="000979F5" w:rsidRPr="00006D98" w:rsidRDefault="000979F5" w:rsidP="000979F5">
            <w:pPr>
              <w:rPr>
                <w:sz w:val="20"/>
                <w:szCs w:val="20"/>
              </w:rPr>
            </w:pPr>
            <w:r w:rsidRPr="00006D98">
              <w:rPr>
                <w:rFonts w:cstheme="minorHAnsi"/>
                <w:b/>
                <w:sz w:val="20"/>
                <w:szCs w:val="20"/>
              </w:rPr>
              <w:lastRenderedPageBreak/>
              <w:t>Aandrijving en PTO</w:t>
            </w:r>
            <w:r w:rsidRPr="00006D98">
              <w:rPr>
                <w:b/>
                <w:sz w:val="20"/>
                <w:szCs w:val="20"/>
              </w:rPr>
              <w:t xml:space="preserve">  (E3)</w:t>
            </w:r>
          </w:p>
          <w:p w14:paraId="3A88E2BB" w14:textId="69508830" w:rsidR="000979F5" w:rsidRPr="00006D98" w:rsidRDefault="000979F5" w:rsidP="000979F5">
            <w:pPr>
              <w:rPr>
                <w:rFonts w:ascii="Calibri" w:eastAsia="Calibri" w:hAnsi="Calibri" w:cs="Calibri"/>
                <w:sz w:val="20"/>
                <w:lang w:eastAsia="nl-NL"/>
              </w:rPr>
            </w:pPr>
            <w:r w:rsidRPr="00006D98">
              <w:rPr>
                <w:rFonts w:ascii="Calibri" w:eastAsia="Calibri" w:hAnsi="Calibri" w:cs="Calibri"/>
                <w:sz w:val="20"/>
                <w:lang w:eastAsia="nl-NL"/>
              </w:rPr>
              <w:t xml:space="preserve">De </w:t>
            </w:r>
            <w:r w:rsidR="00A2261A">
              <w:rPr>
                <w:rFonts w:ascii="Calibri" w:eastAsia="Calibri" w:hAnsi="Calibri" w:cs="Calibri"/>
                <w:sz w:val="20"/>
                <w:lang w:eastAsia="nl-NL"/>
              </w:rPr>
              <w:t>Autoladder</w:t>
            </w:r>
            <w:r w:rsidRPr="00006D98">
              <w:rPr>
                <w:rFonts w:ascii="Calibri" w:eastAsia="Calibri" w:hAnsi="Calibri" w:cs="Calibri"/>
                <w:sz w:val="20"/>
                <w:lang w:eastAsia="nl-NL"/>
              </w:rPr>
              <w:t xml:space="preserve"> voldoet aan de algemeen gestelde uitgangspunten voor dit onderdeel;</w:t>
            </w:r>
          </w:p>
          <w:p w14:paraId="306EF308" w14:textId="77777777" w:rsidR="000979F5" w:rsidRPr="00006D98" w:rsidRDefault="000979F5" w:rsidP="000979F5">
            <w:pPr>
              <w:numPr>
                <w:ilvl w:val="0"/>
                <w:numId w:val="3"/>
              </w:numPr>
              <w:contextualSpacing/>
              <w:rPr>
                <w:rFonts w:ascii="Calibri" w:eastAsia="Times New Roman" w:hAnsi="Calibri" w:cs="Calibri"/>
                <w:sz w:val="20"/>
                <w:lang w:eastAsia="nl-NL"/>
              </w:rPr>
            </w:pPr>
            <w:r w:rsidRPr="00006D98">
              <w:rPr>
                <w:rFonts w:ascii="Calibri" w:eastAsia="Times New Roman" w:hAnsi="Calibri" w:cs="Calibri"/>
                <w:sz w:val="20"/>
                <w:lang w:eastAsia="nl-NL"/>
              </w:rPr>
              <w:t>De aandrijving is zo efficiënt en optimaal mogelijk voor een effectieve en veilige vervoersbeweging in het verkeer.</w:t>
            </w:r>
          </w:p>
          <w:p w14:paraId="2E3F7A0B" w14:textId="77777777" w:rsidR="000979F5" w:rsidRPr="000F3C8D" w:rsidRDefault="000979F5" w:rsidP="000979F5">
            <w:pPr>
              <w:numPr>
                <w:ilvl w:val="0"/>
                <w:numId w:val="3"/>
              </w:numPr>
              <w:contextualSpacing/>
              <w:rPr>
                <w:sz w:val="20"/>
                <w:szCs w:val="20"/>
              </w:rPr>
            </w:pPr>
            <w:r w:rsidRPr="00006D98">
              <w:rPr>
                <w:rFonts w:ascii="Calibri" w:eastAsia="Times New Roman" w:hAnsi="Calibri" w:cs="Calibri"/>
                <w:sz w:val="20"/>
                <w:lang w:eastAsia="nl-NL"/>
              </w:rPr>
              <w:t>De PTO werkt zo efficiënt mogelijk voor het bedienen van het ladderpakket.</w:t>
            </w:r>
          </w:p>
          <w:p w14:paraId="2B6E3E3E" w14:textId="52CA1975" w:rsidR="000F3C8D" w:rsidRPr="00713765" w:rsidRDefault="000F3C8D" w:rsidP="000F3C8D">
            <w:pPr>
              <w:ind w:left="720"/>
              <w:contextualSpacing/>
              <w:rPr>
                <w:sz w:val="20"/>
                <w:szCs w:val="20"/>
              </w:rPr>
            </w:pPr>
          </w:p>
        </w:tc>
      </w:tr>
      <w:tr w:rsidR="000979F5" w:rsidRPr="00713765" w14:paraId="490E7058" w14:textId="77777777" w:rsidTr="00B53BED">
        <w:trPr>
          <w:trHeight w:val="629"/>
        </w:trPr>
        <w:tc>
          <w:tcPr>
            <w:tcW w:w="1129" w:type="dxa"/>
          </w:tcPr>
          <w:p w14:paraId="78D89A37" w14:textId="77777777" w:rsidR="000979F5" w:rsidRPr="00713765" w:rsidRDefault="000979F5" w:rsidP="000979F5">
            <w:pPr>
              <w:rPr>
                <w:sz w:val="20"/>
                <w:szCs w:val="20"/>
              </w:rPr>
            </w:pPr>
            <w:r>
              <w:rPr>
                <w:sz w:val="20"/>
                <w:szCs w:val="20"/>
              </w:rPr>
              <w:t>E3-0</w:t>
            </w:r>
          </w:p>
        </w:tc>
        <w:tc>
          <w:tcPr>
            <w:tcW w:w="438" w:type="dxa"/>
          </w:tcPr>
          <w:p w14:paraId="28A12C23" w14:textId="77777777" w:rsidR="000979F5" w:rsidRPr="00713765" w:rsidRDefault="000979F5" w:rsidP="000979F5">
            <w:pPr>
              <w:rPr>
                <w:sz w:val="20"/>
                <w:szCs w:val="20"/>
              </w:rPr>
            </w:pPr>
            <w:r>
              <w:rPr>
                <w:sz w:val="20"/>
                <w:szCs w:val="20"/>
              </w:rPr>
              <w:t>Eis</w:t>
            </w:r>
          </w:p>
        </w:tc>
        <w:tc>
          <w:tcPr>
            <w:tcW w:w="2526" w:type="dxa"/>
          </w:tcPr>
          <w:p w14:paraId="4A2713CE" w14:textId="77777777" w:rsidR="000979F5" w:rsidRPr="00713765" w:rsidRDefault="000979F5" w:rsidP="000979F5">
            <w:pPr>
              <w:rPr>
                <w:sz w:val="20"/>
                <w:szCs w:val="20"/>
              </w:rPr>
            </w:pPr>
            <w:r>
              <w:rPr>
                <w:sz w:val="20"/>
                <w:szCs w:val="20"/>
              </w:rPr>
              <w:t>Aandrijving en PTO</w:t>
            </w:r>
          </w:p>
        </w:tc>
        <w:tc>
          <w:tcPr>
            <w:tcW w:w="4691" w:type="dxa"/>
          </w:tcPr>
          <w:p w14:paraId="582F9E8D" w14:textId="0805F812"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35E26376" w14:textId="77777777" w:rsidR="000979F5" w:rsidRPr="00713765" w:rsidRDefault="000979F5" w:rsidP="000979F5">
            <w:pPr>
              <w:rPr>
                <w:sz w:val="20"/>
                <w:szCs w:val="20"/>
              </w:rPr>
            </w:pPr>
          </w:p>
        </w:tc>
      </w:tr>
      <w:tr w:rsidR="000979F5" w:rsidRPr="00713765" w14:paraId="7D1536F1" w14:textId="77777777" w:rsidTr="00B72A23">
        <w:trPr>
          <w:trHeight w:val="1500"/>
        </w:trPr>
        <w:tc>
          <w:tcPr>
            <w:tcW w:w="1129" w:type="dxa"/>
            <w:hideMark/>
          </w:tcPr>
          <w:p w14:paraId="665CE2F2" w14:textId="1769DFC3"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1</w:t>
            </w:r>
          </w:p>
        </w:tc>
        <w:tc>
          <w:tcPr>
            <w:tcW w:w="438" w:type="dxa"/>
            <w:hideMark/>
          </w:tcPr>
          <w:p w14:paraId="147B596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B215EB7" w14:textId="77777777" w:rsidR="000979F5" w:rsidRPr="00713765" w:rsidRDefault="000979F5" w:rsidP="000979F5">
            <w:pPr>
              <w:rPr>
                <w:sz w:val="20"/>
                <w:szCs w:val="20"/>
              </w:rPr>
            </w:pPr>
            <w:r w:rsidRPr="00713765">
              <w:rPr>
                <w:sz w:val="20"/>
                <w:szCs w:val="20"/>
              </w:rPr>
              <w:t>Aandrijving en PTO</w:t>
            </w:r>
          </w:p>
        </w:tc>
        <w:tc>
          <w:tcPr>
            <w:tcW w:w="4691" w:type="dxa"/>
            <w:hideMark/>
          </w:tcPr>
          <w:p w14:paraId="2A3B8952" w14:textId="777F9AE1" w:rsidR="000979F5" w:rsidRPr="00713765" w:rsidRDefault="000979F5" w:rsidP="000979F5">
            <w:pPr>
              <w:rPr>
                <w:sz w:val="20"/>
                <w:szCs w:val="20"/>
              </w:rPr>
            </w:pPr>
            <w:bookmarkStart w:id="47" w:name="RANGE!D38"/>
            <w:r w:rsidRPr="00713765">
              <w:rPr>
                <w:sz w:val="20"/>
                <w:szCs w:val="20"/>
              </w:rPr>
              <w:t xml:space="preserve">De </w:t>
            </w:r>
            <w:r w:rsidR="00A2261A">
              <w:rPr>
                <w:sz w:val="20"/>
                <w:szCs w:val="20"/>
              </w:rPr>
              <w:t>Autoladder</w:t>
            </w:r>
            <w:r w:rsidRPr="00713765">
              <w:rPr>
                <w:sz w:val="20"/>
                <w:szCs w:val="20"/>
              </w:rPr>
              <w:t xml:space="preserve"> dient voorzien te zijn van een snelheidsbegrenzer. De begrenzing dient als volgt te zijn: bij normale deelname aan het verkeer max. 87 km/uur. Bij spoedeisende (ingeschakelde optische signalen) deelname aan het verkeer max. 105 km/uur.</w:t>
            </w:r>
            <w:bookmarkEnd w:id="47"/>
          </w:p>
        </w:tc>
        <w:tc>
          <w:tcPr>
            <w:tcW w:w="278" w:type="dxa"/>
            <w:noWrap/>
            <w:hideMark/>
          </w:tcPr>
          <w:p w14:paraId="490FC569" w14:textId="77777777" w:rsidR="000979F5" w:rsidRPr="00713765" w:rsidRDefault="000979F5" w:rsidP="000979F5">
            <w:pPr>
              <w:rPr>
                <w:sz w:val="20"/>
                <w:szCs w:val="20"/>
              </w:rPr>
            </w:pPr>
            <w:r w:rsidRPr="00713765">
              <w:rPr>
                <w:sz w:val="20"/>
                <w:szCs w:val="20"/>
              </w:rPr>
              <w:t> </w:t>
            </w:r>
          </w:p>
        </w:tc>
      </w:tr>
      <w:tr w:rsidR="000979F5" w:rsidRPr="00713765" w14:paraId="6EF102C6" w14:textId="77777777" w:rsidTr="00B72A23">
        <w:trPr>
          <w:trHeight w:val="600"/>
        </w:trPr>
        <w:tc>
          <w:tcPr>
            <w:tcW w:w="1129" w:type="dxa"/>
            <w:hideMark/>
          </w:tcPr>
          <w:p w14:paraId="31E9A7AC" w14:textId="41D598E9" w:rsidR="000979F5" w:rsidRPr="00713765" w:rsidRDefault="000979F5" w:rsidP="000979F5">
            <w:pPr>
              <w:rPr>
                <w:sz w:val="20"/>
                <w:szCs w:val="20"/>
              </w:rPr>
            </w:pPr>
            <w:bookmarkStart w:id="48" w:name="_Hlk19283381" w:colFirst="3" w:colLast="3"/>
            <w:r w:rsidRPr="00713765">
              <w:rPr>
                <w:sz w:val="20"/>
                <w:szCs w:val="20"/>
              </w:rPr>
              <w:t>E</w:t>
            </w:r>
            <w:r>
              <w:rPr>
                <w:sz w:val="20"/>
                <w:szCs w:val="20"/>
              </w:rPr>
              <w:t>3</w:t>
            </w:r>
            <w:r w:rsidRPr="00713765">
              <w:rPr>
                <w:sz w:val="20"/>
                <w:szCs w:val="20"/>
              </w:rPr>
              <w:t>-</w:t>
            </w:r>
            <w:r w:rsidR="000F3C8D">
              <w:rPr>
                <w:sz w:val="20"/>
                <w:szCs w:val="20"/>
              </w:rPr>
              <w:t>2</w:t>
            </w:r>
          </w:p>
        </w:tc>
        <w:tc>
          <w:tcPr>
            <w:tcW w:w="438" w:type="dxa"/>
            <w:hideMark/>
          </w:tcPr>
          <w:p w14:paraId="6BD24F8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E417994" w14:textId="77777777" w:rsidR="000979F5" w:rsidRPr="00713765" w:rsidRDefault="000979F5" w:rsidP="000979F5">
            <w:pPr>
              <w:rPr>
                <w:sz w:val="20"/>
                <w:szCs w:val="20"/>
              </w:rPr>
            </w:pPr>
            <w:r w:rsidRPr="00713765">
              <w:rPr>
                <w:sz w:val="20"/>
                <w:szCs w:val="20"/>
              </w:rPr>
              <w:t>Aandrijving en PTO</w:t>
            </w:r>
          </w:p>
        </w:tc>
        <w:tc>
          <w:tcPr>
            <w:tcW w:w="4691" w:type="dxa"/>
            <w:hideMark/>
          </w:tcPr>
          <w:p w14:paraId="30E22212" w14:textId="1F33C0EF" w:rsidR="000979F5" w:rsidRPr="00713765" w:rsidRDefault="000979F5" w:rsidP="004F15D5">
            <w:pPr>
              <w:rPr>
                <w:sz w:val="20"/>
                <w:szCs w:val="20"/>
              </w:rPr>
            </w:pPr>
            <w:del w:id="49" w:author="Koopal, Marco" w:date="2020-01-27T11:27:00Z">
              <w:r w:rsidRPr="00713765" w:rsidDel="00F53BAD">
                <w:rPr>
                  <w:sz w:val="20"/>
                  <w:szCs w:val="20"/>
                </w:rPr>
                <w:delText>De motor levert een minimaal vermogen van 1,7pk per 100kg GVW</w:delText>
              </w:r>
            </w:del>
            <w:ins w:id="50" w:author="Lucassen, Joost" w:date="2020-01-27T07:38:00Z">
              <w:del w:id="51" w:author="Koopal, Marco" w:date="2020-01-27T11:27:00Z">
                <w:r w:rsidR="004F15D5" w:rsidDel="00F53BAD">
                  <w:rPr>
                    <w:sz w:val="20"/>
                    <w:szCs w:val="20"/>
                  </w:rPr>
                  <w:delText>GLM</w:delText>
                </w:r>
              </w:del>
            </w:ins>
            <w:del w:id="52" w:author="Koopal, Marco" w:date="2020-01-27T11:27:00Z">
              <w:r w:rsidRPr="00713765" w:rsidDel="00F53BAD">
                <w:rPr>
                  <w:sz w:val="20"/>
                  <w:szCs w:val="20"/>
                </w:rPr>
                <w:delText xml:space="preserve">. </w:delText>
              </w:r>
            </w:del>
            <w:ins w:id="53" w:author="Koopal, Marco" w:date="2020-01-27T11:27:00Z">
              <w:r w:rsidR="00F53BAD">
                <w:rPr>
                  <w:sz w:val="20"/>
                  <w:szCs w:val="20"/>
                </w:rPr>
                <w:t xml:space="preserve"> </w:t>
              </w:r>
              <w:r w:rsidR="00F53BAD" w:rsidRPr="00F53BAD">
                <w:rPr>
                  <w:sz w:val="20"/>
                  <w:szCs w:val="20"/>
                </w:rPr>
                <w:t>De motor levert een minimaal vermogen van 1,7pk per 100kg GLM conform NEN 1846-2</w:t>
              </w:r>
            </w:ins>
          </w:p>
        </w:tc>
        <w:tc>
          <w:tcPr>
            <w:tcW w:w="278" w:type="dxa"/>
            <w:noWrap/>
            <w:hideMark/>
          </w:tcPr>
          <w:p w14:paraId="6E41D764" w14:textId="77777777" w:rsidR="000979F5" w:rsidRPr="00713765" w:rsidRDefault="000979F5" w:rsidP="000979F5">
            <w:pPr>
              <w:rPr>
                <w:sz w:val="20"/>
                <w:szCs w:val="20"/>
              </w:rPr>
            </w:pPr>
            <w:r w:rsidRPr="00713765">
              <w:rPr>
                <w:sz w:val="20"/>
                <w:szCs w:val="20"/>
              </w:rPr>
              <w:t> </w:t>
            </w:r>
          </w:p>
        </w:tc>
      </w:tr>
      <w:tr w:rsidR="000979F5" w:rsidRPr="00713765" w14:paraId="682126DE" w14:textId="77777777" w:rsidTr="00B72A23">
        <w:trPr>
          <w:trHeight w:val="1500"/>
        </w:trPr>
        <w:tc>
          <w:tcPr>
            <w:tcW w:w="1129" w:type="dxa"/>
            <w:hideMark/>
          </w:tcPr>
          <w:p w14:paraId="2F04520D" w14:textId="5A86E959"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3</w:t>
            </w:r>
          </w:p>
        </w:tc>
        <w:tc>
          <w:tcPr>
            <w:tcW w:w="438" w:type="dxa"/>
            <w:hideMark/>
          </w:tcPr>
          <w:p w14:paraId="53CC9AC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B59DCBD" w14:textId="77777777" w:rsidR="000979F5" w:rsidRPr="00713765" w:rsidRDefault="000979F5" w:rsidP="000979F5">
            <w:pPr>
              <w:rPr>
                <w:sz w:val="20"/>
                <w:szCs w:val="20"/>
              </w:rPr>
            </w:pPr>
            <w:r w:rsidRPr="00713765">
              <w:rPr>
                <w:sz w:val="20"/>
                <w:szCs w:val="20"/>
              </w:rPr>
              <w:t>Aandrijving en PTO</w:t>
            </w:r>
          </w:p>
        </w:tc>
        <w:tc>
          <w:tcPr>
            <w:tcW w:w="4691" w:type="dxa"/>
            <w:hideMark/>
          </w:tcPr>
          <w:p w14:paraId="71763DD0" w14:textId="3B662254" w:rsidR="000979F5" w:rsidRPr="00713765" w:rsidRDefault="000979F5" w:rsidP="00D20274">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een volautomatische transmissie met koppelomvormer. </w:t>
            </w:r>
            <w:del w:id="54" w:author="Lucassen, Joost" w:date="2020-01-27T09:34:00Z">
              <w:r w:rsidRPr="00713765" w:rsidDel="00D20274">
                <w:rPr>
                  <w:sz w:val="20"/>
                  <w:szCs w:val="20"/>
                </w:rPr>
                <w:delText>De aandrijving is voorzien van een retarder die in werking treedt tijdens het remmen. Dit mechanisme is regelbaar en in en uit schakelbaar met een autoreset.</w:delText>
              </w:r>
            </w:del>
          </w:p>
        </w:tc>
        <w:tc>
          <w:tcPr>
            <w:tcW w:w="278" w:type="dxa"/>
            <w:noWrap/>
            <w:hideMark/>
          </w:tcPr>
          <w:p w14:paraId="602E37D7" w14:textId="77777777" w:rsidR="000979F5" w:rsidRPr="00713765" w:rsidRDefault="000979F5" w:rsidP="000979F5">
            <w:pPr>
              <w:rPr>
                <w:sz w:val="20"/>
                <w:szCs w:val="20"/>
              </w:rPr>
            </w:pPr>
            <w:r w:rsidRPr="00713765">
              <w:rPr>
                <w:sz w:val="20"/>
                <w:szCs w:val="20"/>
              </w:rPr>
              <w:t> </w:t>
            </w:r>
          </w:p>
        </w:tc>
      </w:tr>
      <w:tr w:rsidR="000979F5" w:rsidRPr="00713765" w14:paraId="79E47519" w14:textId="77777777" w:rsidTr="00B72A23">
        <w:trPr>
          <w:trHeight w:val="600"/>
        </w:trPr>
        <w:tc>
          <w:tcPr>
            <w:tcW w:w="1129" w:type="dxa"/>
            <w:hideMark/>
          </w:tcPr>
          <w:p w14:paraId="5ADD04D6" w14:textId="602F3689"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4</w:t>
            </w:r>
          </w:p>
        </w:tc>
        <w:tc>
          <w:tcPr>
            <w:tcW w:w="438" w:type="dxa"/>
            <w:hideMark/>
          </w:tcPr>
          <w:p w14:paraId="6C0F7F0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989F27C" w14:textId="77777777" w:rsidR="000979F5" w:rsidRPr="00713765" w:rsidRDefault="000979F5" w:rsidP="000979F5">
            <w:pPr>
              <w:rPr>
                <w:sz w:val="20"/>
                <w:szCs w:val="20"/>
              </w:rPr>
            </w:pPr>
            <w:r w:rsidRPr="00713765">
              <w:rPr>
                <w:sz w:val="20"/>
                <w:szCs w:val="20"/>
              </w:rPr>
              <w:t>Aandrijving en PTO</w:t>
            </w:r>
          </w:p>
        </w:tc>
        <w:tc>
          <w:tcPr>
            <w:tcW w:w="4691" w:type="dxa"/>
            <w:hideMark/>
          </w:tcPr>
          <w:p w14:paraId="2C285418" w14:textId="77777777" w:rsidR="000979F5" w:rsidRPr="00713765" w:rsidRDefault="000979F5" w:rsidP="000979F5">
            <w:pPr>
              <w:rPr>
                <w:sz w:val="20"/>
                <w:szCs w:val="20"/>
              </w:rPr>
            </w:pPr>
            <w:r w:rsidRPr="00713765">
              <w:rPr>
                <w:sz w:val="20"/>
                <w:szCs w:val="20"/>
              </w:rPr>
              <w:t>De aangedreven as is voorzien van een Anti Slip Regeling (ASR).</w:t>
            </w:r>
          </w:p>
        </w:tc>
        <w:tc>
          <w:tcPr>
            <w:tcW w:w="278" w:type="dxa"/>
            <w:noWrap/>
            <w:hideMark/>
          </w:tcPr>
          <w:p w14:paraId="222ED66A" w14:textId="77777777" w:rsidR="000979F5" w:rsidRPr="00713765" w:rsidRDefault="000979F5" w:rsidP="000979F5">
            <w:pPr>
              <w:rPr>
                <w:sz w:val="20"/>
                <w:szCs w:val="20"/>
              </w:rPr>
            </w:pPr>
            <w:r w:rsidRPr="00713765">
              <w:rPr>
                <w:sz w:val="20"/>
                <w:szCs w:val="20"/>
              </w:rPr>
              <w:t> </w:t>
            </w:r>
          </w:p>
        </w:tc>
      </w:tr>
      <w:tr w:rsidR="000979F5" w:rsidRPr="00713765" w14:paraId="0B1BC021" w14:textId="77777777" w:rsidTr="00B72A23">
        <w:trPr>
          <w:trHeight w:val="1200"/>
        </w:trPr>
        <w:tc>
          <w:tcPr>
            <w:tcW w:w="1129" w:type="dxa"/>
            <w:hideMark/>
          </w:tcPr>
          <w:p w14:paraId="4C6D430E" w14:textId="189C072D"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5</w:t>
            </w:r>
          </w:p>
        </w:tc>
        <w:tc>
          <w:tcPr>
            <w:tcW w:w="438" w:type="dxa"/>
            <w:hideMark/>
          </w:tcPr>
          <w:p w14:paraId="16B25D6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3B63925" w14:textId="77777777" w:rsidR="000979F5" w:rsidRPr="00713765" w:rsidRDefault="000979F5" w:rsidP="000979F5">
            <w:pPr>
              <w:rPr>
                <w:sz w:val="20"/>
                <w:szCs w:val="20"/>
              </w:rPr>
            </w:pPr>
            <w:r w:rsidRPr="00713765">
              <w:rPr>
                <w:sz w:val="20"/>
                <w:szCs w:val="20"/>
              </w:rPr>
              <w:t>Aandrijving en PTO</w:t>
            </w:r>
          </w:p>
        </w:tc>
        <w:tc>
          <w:tcPr>
            <w:tcW w:w="4691" w:type="dxa"/>
            <w:hideMark/>
          </w:tcPr>
          <w:p w14:paraId="10BB1C88" w14:textId="60DF2604" w:rsidR="000979F5" w:rsidRPr="00713765" w:rsidRDefault="000979F5" w:rsidP="004F15D5">
            <w:pPr>
              <w:rPr>
                <w:sz w:val="20"/>
                <w:szCs w:val="20"/>
              </w:rPr>
            </w:pPr>
            <w:r w:rsidRPr="00713765">
              <w:rPr>
                <w:sz w:val="20"/>
                <w:szCs w:val="20"/>
              </w:rPr>
              <w:t>De aangedreven as is voorzien van een differentieel sper, in te schakelen vanaf de bestuurdersplaats</w:t>
            </w:r>
            <w:del w:id="55" w:author="Lucassen, Joost" w:date="2020-01-27T07:39:00Z">
              <w:r w:rsidRPr="00713765" w:rsidDel="004F15D5">
                <w:rPr>
                  <w:sz w:val="20"/>
                  <w:szCs w:val="20"/>
                </w:rPr>
                <w:delText xml:space="preserve"> met autoreset</w:delText>
              </w:r>
            </w:del>
            <w:r w:rsidRPr="00713765">
              <w:rPr>
                <w:sz w:val="20"/>
                <w:szCs w:val="20"/>
              </w:rPr>
              <w:t xml:space="preserve"> en voorzien van</w:t>
            </w:r>
            <w:ins w:id="56" w:author="Lucassen, Joost" w:date="2020-01-27T07:40:00Z">
              <w:r w:rsidR="004F15D5">
                <w:rPr>
                  <w:sz w:val="20"/>
                  <w:szCs w:val="20"/>
                </w:rPr>
                <w:t xml:space="preserve"> een schakelaar met</w:t>
              </w:r>
            </w:ins>
            <w:r w:rsidRPr="00713765">
              <w:rPr>
                <w:sz w:val="20"/>
                <w:szCs w:val="20"/>
              </w:rPr>
              <w:t xml:space="preserve"> beveiliging tegen onbedoeld inschakelen.</w:t>
            </w:r>
          </w:p>
        </w:tc>
        <w:tc>
          <w:tcPr>
            <w:tcW w:w="278" w:type="dxa"/>
            <w:noWrap/>
            <w:hideMark/>
          </w:tcPr>
          <w:p w14:paraId="754249F2" w14:textId="77777777" w:rsidR="000979F5" w:rsidRPr="00713765" w:rsidRDefault="000979F5" w:rsidP="000979F5">
            <w:pPr>
              <w:rPr>
                <w:sz w:val="20"/>
                <w:szCs w:val="20"/>
              </w:rPr>
            </w:pPr>
            <w:r w:rsidRPr="00713765">
              <w:rPr>
                <w:sz w:val="20"/>
                <w:szCs w:val="20"/>
              </w:rPr>
              <w:t> </w:t>
            </w:r>
          </w:p>
        </w:tc>
      </w:tr>
      <w:tr w:rsidR="000979F5" w:rsidRPr="00713765" w14:paraId="50343C8C" w14:textId="77777777" w:rsidTr="00B72A23">
        <w:trPr>
          <w:trHeight w:val="1200"/>
        </w:trPr>
        <w:tc>
          <w:tcPr>
            <w:tcW w:w="1129" w:type="dxa"/>
            <w:hideMark/>
          </w:tcPr>
          <w:p w14:paraId="42A6652A" w14:textId="145AF20A"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6</w:t>
            </w:r>
          </w:p>
        </w:tc>
        <w:tc>
          <w:tcPr>
            <w:tcW w:w="438" w:type="dxa"/>
            <w:hideMark/>
          </w:tcPr>
          <w:p w14:paraId="0483D86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1126ABE" w14:textId="77777777" w:rsidR="000979F5" w:rsidRPr="00713765" w:rsidRDefault="000979F5" w:rsidP="000979F5">
            <w:pPr>
              <w:rPr>
                <w:sz w:val="20"/>
                <w:szCs w:val="20"/>
              </w:rPr>
            </w:pPr>
            <w:r w:rsidRPr="00713765">
              <w:rPr>
                <w:sz w:val="20"/>
                <w:szCs w:val="20"/>
              </w:rPr>
              <w:t>Aandrijving en PTO</w:t>
            </w:r>
          </w:p>
        </w:tc>
        <w:tc>
          <w:tcPr>
            <w:tcW w:w="4691" w:type="dxa"/>
            <w:hideMark/>
          </w:tcPr>
          <w:p w14:paraId="4A95EE1D" w14:textId="77777777" w:rsidR="000979F5" w:rsidRPr="00713765" w:rsidRDefault="000979F5" w:rsidP="000979F5">
            <w:pPr>
              <w:rPr>
                <w:sz w:val="20"/>
                <w:szCs w:val="20"/>
              </w:rPr>
            </w:pPr>
            <w:r w:rsidRPr="00713765">
              <w:rPr>
                <w:sz w:val="20"/>
                <w:szCs w:val="20"/>
              </w:rPr>
              <w:t>De transmissie is voorzien van een akoestische achteruitrij signalering. De signalering moet in de cabine handmatig in en uit schakelbaar zijn of een nachtstand bevatten met autoreset.</w:t>
            </w:r>
          </w:p>
        </w:tc>
        <w:tc>
          <w:tcPr>
            <w:tcW w:w="278" w:type="dxa"/>
            <w:noWrap/>
            <w:hideMark/>
          </w:tcPr>
          <w:p w14:paraId="74DCA85F" w14:textId="77777777" w:rsidR="000979F5" w:rsidRPr="00713765" w:rsidRDefault="000979F5" w:rsidP="000979F5">
            <w:pPr>
              <w:rPr>
                <w:sz w:val="20"/>
                <w:szCs w:val="20"/>
              </w:rPr>
            </w:pPr>
            <w:r w:rsidRPr="00713765">
              <w:rPr>
                <w:sz w:val="20"/>
                <w:szCs w:val="20"/>
              </w:rPr>
              <w:t> </w:t>
            </w:r>
          </w:p>
        </w:tc>
      </w:tr>
      <w:bookmarkEnd w:id="48"/>
      <w:tr w:rsidR="000979F5" w:rsidRPr="00713765" w14:paraId="2F64C393" w14:textId="77777777" w:rsidTr="00B72A23">
        <w:trPr>
          <w:trHeight w:val="900"/>
        </w:trPr>
        <w:tc>
          <w:tcPr>
            <w:tcW w:w="1129" w:type="dxa"/>
            <w:hideMark/>
          </w:tcPr>
          <w:p w14:paraId="7F03A065" w14:textId="38117607"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7</w:t>
            </w:r>
          </w:p>
        </w:tc>
        <w:tc>
          <w:tcPr>
            <w:tcW w:w="438" w:type="dxa"/>
            <w:hideMark/>
          </w:tcPr>
          <w:p w14:paraId="492D453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8C53900" w14:textId="77777777" w:rsidR="000979F5" w:rsidRPr="00713765" w:rsidRDefault="000979F5" w:rsidP="000979F5">
            <w:pPr>
              <w:rPr>
                <w:sz w:val="20"/>
                <w:szCs w:val="20"/>
              </w:rPr>
            </w:pPr>
            <w:r w:rsidRPr="00713765">
              <w:rPr>
                <w:sz w:val="20"/>
                <w:szCs w:val="20"/>
              </w:rPr>
              <w:t>Aandrijving en PTO</w:t>
            </w:r>
          </w:p>
        </w:tc>
        <w:tc>
          <w:tcPr>
            <w:tcW w:w="4691" w:type="dxa"/>
            <w:hideMark/>
          </w:tcPr>
          <w:p w14:paraId="7128B606" w14:textId="2153CC61" w:rsidR="000979F5" w:rsidRPr="00713765" w:rsidRDefault="000979F5" w:rsidP="000979F5">
            <w:pPr>
              <w:rPr>
                <w:sz w:val="20"/>
                <w:szCs w:val="20"/>
              </w:rPr>
            </w:pPr>
            <w:r w:rsidRPr="00713765">
              <w:rPr>
                <w:sz w:val="20"/>
                <w:szCs w:val="20"/>
              </w:rPr>
              <w:t xml:space="preserve">De PTO kan alleen worden ingeschakeld in de cabine, als de </w:t>
            </w:r>
            <w:r w:rsidR="00A2261A">
              <w:rPr>
                <w:sz w:val="20"/>
                <w:szCs w:val="20"/>
              </w:rPr>
              <w:t>Autoladder</w:t>
            </w:r>
            <w:r w:rsidRPr="00713765">
              <w:rPr>
                <w:sz w:val="20"/>
                <w:szCs w:val="20"/>
              </w:rPr>
              <w:t xml:space="preserve"> op de handrem staat en in neutraalstand.</w:t>
            </w:r>
          </w:p>
        </w:tc>
        <w:tc>
          <w:tcPr>
            <w:tcW w:w="278" w:type="dxa"/>
            <w:noWrap/>
            <w:hideMark/>
          </w:tcPr>
          <w:p w14:paraId="41DBFC24" w14:textId="77777777" w:rsidR="000979F5" w:rsidRPr="00713765" w:rsidRDefault="000979F5" w:rsidP="000979F5">
            <w:pPr>
              <w:rPr>
                <w:sz w:val="20"/>
                <w:szCs w:val="20"/>
              </w:rPr>
            </w:pPr>
            <w:r w:rsidRPr="00713765">
              <w:rPr>
                <w:sz w:val="20"/>
                <w:szCs w:val="20"/>
              </w:rPr>
              <w:t> </w:t>
            </w:r>
          </w:p>
        </w:tc>
      </w:tr>
      <w:tr w:rsidR="000979F5" w:rsidRPr="00713765" w14:paraId="43AF5110" w14:textId="77777777" w:rsidTr="00B72A23">
        <w:trPr>
          <w:trHeight w:val="600"/>
        </w:trPr>
        <w:tc>
          <w:tcPr>
            <w:tcW w:w="1129" w:type="dxa"/>
            <w:hideMark/>
          </w:tcPr>
          <w:p w14:paraId="47AFB7B7" w14:textId="32D42A66"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8</w:t>
            </w:r>
          </w:p>
        </w:tc>
        <w:tc>
          <w:tcPr>
            <w:tcW w:w="438" w:type="dxa"/>
            <w:hideMark/>
          </w:tcPr>
          <w:p w14:paraId="3B27D51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2271653" w14:textId="77777777" w:rsidR="000979F5" w:rsidRPr="00713765" w:rsidRDefault="000979F5" w:rsidP="000979F5">
            <w:pPr>
              <w:rPr>
                <w:sz w:val="20"/>
                <w:szCs w:val="20"/>
              </w:rPr>
            </w:pPr>
            <w:r w:rsidRPr="00713765">
              <w:rPr>
                <w:sz w:val="20"/>
                <w:szCs w:val="20"/>
              </w:rPr>
              <w:t>Aandrijving en PTO</w:t>
            </w:r>
          </w:p>
        </w:tc>
        <w:tc>
          <w:tcPr>
            <w:tcW w:w="4691" w:type="dxa"/>
            <w:hideMark/>
          </w:tcPr>
          <w:p w14:paraId="30901365" w14:textId="77777777" w:rsidR="000979F5" w:rsidRPr="00713765" w:rsidRDefault="000979F5" w:rsidP="000979F5">
            <w:pPr>
              <w:rPr>
                <w:sz w:val="20"/>
                <w:szCs w:val="20"/>
              </w:rPr>
            </w:pPr>
            <w:r w:rsidRPr="00713765">
              <w:rPr>
                <w:sz w:val="20"/>
                <w:szCs w:val="20"/>
              </w:rPr>
              <w:t>De PTO is beschermd tegen onbedoelde inschakeling.</w:t>
            </w:r>
          </w:p>
        </w:tc>
        <w:tc>
          <w:tcPr>
            <w:tcW w:w="278" w:type="dxa"/>
            <w:noWrap/>
            <w:hideMark/>
          </w:tcPr>
          <w:p w14:paraId="2244C7BD" w14:textId="77777777" w:rsidR="000979F5" w:rsidRPr="00713765" w:rsidRDefault="000979F5" w:rsidP="000979F5">
            <w:pPr>
              <w:rPr>
                <w:sz w:val="20"/>
                <w:szCs w:val="20"/>
              </w:rPr>
            </w:pPr>
            <w:r w:rsidRPr="00713765">
              <w:rPr>
                <w:sz w:val="20"/>
                <w:szCs w:val="20"/>
              </w:rPr>
              <w:t> </w:t>
            </w:r>
          </w:p>
        </w:tc>
      </w:tr>
      <w:tr w:rsidR="000979F5" w:rsidRPr="00713765" w14:paraId="62CBF55A" w14:textId="77777777" w:rsidTr="00B72A23">
        <w:trPr>
          <w:trHeight w:val="1200"/>
        </w:trPr>
        <w:tc>
          <w:tcPr>
            <w:tcW w:w="1129" w:type="dxa"/>
            <w:hideMark/>
          </w:tcPr>
          <w:p w14:paraId="37C59D84" w14:textId="79472989"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0F3C8D">
              <w:rPr>
                <w:sz w:val="20"/>
                <w:szCs w:val="20"/>
              </w:rPr>
              <w:t>9</w:t>
            </w:r>
          </w:p>
        </w:tc>
        <w:tc>
          <w:tcPr>
            <w:tcW w:w="438" w:type="dxa"/>
            <w:hideMark/>
          </w:tcPr>
          <w:p w14:paraId="3338AE7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089D915" w14:textId="77777777" w:rsidR="000979F5" w:rsidRPr="00713765" w:rsidRDefault="000979F5" w:rsidP="000979F5">
            <w:pPr>
              <w:rPr>
                <w:sz w:val="20"/>
                <w:szCs w:val="20"/>
              </w:rPr>
            </w:pPr>
            <w:r w:rsidRPr="00713765">
              <w:rPr>
                <w:sz w:val="20"/>
                <w:szCs w:val="20"/>
              </w:rPr>
              <w:t>Aandrijving en PTO</w:t>
            </w:r>
          </w:p>
        </w:tc>
        <w:tc>
          <w:tcPr>
            <w:tcW w:w="4691" w:type="dxa"/>
            <w:hideMark/>
          </w:tcPr>
          <w:p w14:paraId="6359C9E7" w14:textId="77777777" w:rsidR="000979F5" w:rsidRPr="0071643F" w:rsidRDefault="000979F5" w:rsidP="000979F5">
            <w:pPr>
              <w:spacing w:after="160" w:line="259" w:lineRule="auto"/>
              <w:rPr>
                <w:sz w:val="20"/>
                <w:szCs w:val="20"/>
              </w:rPr>
            </w:pPr>
            <w:bookmarkStart w:id="57" w:name="_Hlk24100581"/>
            <w:r w:rsidRPr="0071643F">
              <w:rPr>
                <w:sz w:val="20"/>
                <w:szCs w:val="20"/>
              </w:rPr>
              <w:t xml:space="preserve">Alle componenten van de PTO aandrijflijnen zijn statisch en dynamisch uitgebalanceerd. Dit moet door middel van een balanceerrapport bij voertuigafname aangetoond worden. </w:t>
            </w:r>
          </w:p>
          <w:bookmarkEnd w:id="57"/>
          <w:p w14:paraId="06A38381" w14:textId="77777777" w:rsidR="000979F5" w:rsidRPr="00713765" w:rsidRDefault="000979F5" w:rsidP="000979F5">
            <w:pPr>
              <w:rPr>
                <w:sz w:val="20"/>
                <w:szCs w:val="20"/>
              </w:rPr>
            </w:pPr>
          </w:p>
        </w:tc>
        <w:tc>
          <w:tcPr>
            <w:tcW w:w="278" w:type="dxa"/>
            <w:noWrap/>
            <w:hideMark/>
          </w:tcPr>
          <w:p w14:paraId="49F8A482" w14:textId="77777777" w:rsidR="000979F5" w:rsidRPr="00713765" w:rsidRDefault="000979F5" w:rsidP="000979F5">
            <w:pPr>
              <w:rPr>
                <w:sz w:val="20"/>
                <w:szCs w:val="20"/>
              </w:rPr>
            </w:pPr>
            <w:r w:rsidRPr="00713765">
              <w:rPr>
                <w:sz w:val="20"/>
                <w:szCs w:val="20"/>
              </w:rPr>
              <w:t> </w:t>
            </w:r>
          </w:p>
        </w:tc>
      </w:tr>
      <w:tr w:rsidR="000979F5" w:rsidRPr="00713765" w14:paraId="7A3AB43C" w14:textId="77777777" w:rsidTr="00B72A23">
        <w:trPr>
          <w:trHeight w:val="600"/>
        </w:trPr>
        <w:tc>
          <w:tcPr>
            <w:tcW w:w="1129" w:type="dxa"/>
            <w:hideMark/>
          </w:tcPr>
          <w:p w14:paraId="45906DA3" w14:textId="46A8BF92"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1</w:t>
            </w:r>
            <w:r w:rsidR="000F3C8D">
              <w:rPr>
                <w:sz w:val="20"/>
                <w:szCs w:val="20"/>
              </w:rPr>
              <w:t>0</w:t>
            </w:r>
          </w:p>
        </w:tc>
        <w:tc>
          <w:tcPr>
            <w:tcW w:w="438" w:type="dxa"/>
            <w:hideMark/>
          </w:tcPr>
          <w:p w14:paraId="50CAEE4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4247230" w14:textId="77777777" w:rsidR="000979F5" w:rsidRPr="00713765" w:rsidRDefault="000979F5" w:rsidP="000979F5">
            <w:pPr>
              <w:rPr>
                <w:sz w:val="20"/>
                <w:szCs w:val="20"/>
              </w:rPr>
            </w:pPr>
            <w:r w:rsidRPr="00713765">
              <w:rPr>
                <w:sz w:val="20"/>
                <w:szCs w:val="20"/>
              </w:rPr>
              <w:t>Aandrijving en PTO</w:t>
            </w:r>
          </w:p>
        </w:tc>
        <w:tc>
          <w:tcPr>
            <w:tcW w:w="4691" w:type="dxa"/>
            <w:hideMark/>
          </w:tcPr>
          <w:p w14:paraId="553D6517" w14:textId="77777777" w:rsidR="000979F5" w:rsidRPr="00713765" w:rsidRDefault="000979F5" w:rsidP="000979F5">
            <w:pPr>
              <w:rPr>
                <w:sz w:val="20"/>
                <w:szCs w:val="20"/>
              </w:rPr>
            </w:pPr>
            <w:r w:rsidRPr="00713765">
              <w:rPr>
                <w:sz w:val="20"/>
                <w:szCs w:val="20"/>
              </w:rPr>
              <w:t xml:space="preserve">Versnellingsbak en PTO zijn op elkaar afgestemd. </w:t>
            </w:r>
          </w:p>
        </w:tc>
        <w:tc>
          <w:tcPr>
            <w:tcW w:w="278" w:type="dxa"/>
            <w:noWrap/>
            <w:hideMark/>
          </w:tcPr>
          <w:p w14:paraId="2F5C1267" w14:textId="77777777" w:rsidR="000979F5" w:rsidRPr="00713765" w:rsidRDefault="000979F5" w:rsidP="000979F5">
            <w:pPr>
              <w:rPr>
                <w:sz w:val="20"/>
                <w:szCs w:val="20"/>
              </w:rPr>
            </w:pPr>
            <w:r w:rsidRPr="00713765">
              <w:rPr>
                <w:sz w:val="20"/>
                <w:szCs w:val="20"/>
              </w:rPr>
              <w:t> </w:t>
            </w:r>
          </w:p>
        </w:tc>
      </w:tr>
      <w:tr w:rsidR="000979F5" w:rsidRPr="00713765" w14:paraId="7584C412" w14:textId="77777777" w:rsidTr="00B72A23">
        <w:trPr>
          <w:trHeight w:val="600"/>
        </w:trPr>
        <w:tc>
          <w:tcPr>
            <w:tcW w:w="1129" w:type="dxa"/>
            <w:hideMark/>
          </w:tcPr>
          <w:p w14:paraId="579B39BB" w14:textId="0018539C"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1</w:t>
            </w:r>
            <w:r w:rsidR="00AF7CED">
              <w:rPr>
                <w:sz w:val="20"/>
                <w:szCs w:val="20"/>
              </w:rPr>
              <w:t>1</w:t>
            </w:r>
          </w:p>
        </w:tc>
        <w:tc>
          <w:tcPr>
            <w:tcW w:w="438" w:type="dxa"/>
            <w:hideMark/>
          </w:tcPr>
          <w:p w14:paraId="7902908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26E68F8" w14:textId="77777777" w:rsidR="000979F5" w:rsidRPr="00713765" w:rsidRDefault="000979F5" w:rsidP="000979F5">
            <w:pPr>
              <w:rPr>
                <w:sz w:val="20"/>
                <w:szCs w:val="20"/>
              </w:rPr>
            </w:pPr>
            <w:r w:rsidRPr="00713765">
              <w:rPr>
                <w:sz w:val="20"/>
                <w:szCs w:val="20"/>
              </w:rPr>
              <w:t>Aandrijving en PTO</w:t>
            </w:r>
          </w:p>
        </w:tc>
        <w:tc>
          <w:tcPr>
            <w:tcW w:w="4691" w:type="dxa"/>
            <w:hideMark/>
          </w:tcPr>
          <w:p w14:paraId="10BDF6A5" w14:textId="77777777" w:rsidR="000979F5" w:rsidRPr="00713765" w:rsidRDefault="000979F5" w:rsidP="000979F5">
            <w:pPr>
              <w:rPr>
                <w:sz w:val="20"/>
                <w:szCs w:val="20"/>
              </w:rPr>
            </w:pPr>
            <w:r w:rsidRPr="00713765">
              <w:rPr>
                <w:sz w:val="20"/>
                <w:szCs w:val="20"/>
              </w:rPr>
              <w:t>De bediening van de PTO is uitgevoerd als één handsbediening.</w:t>
            </w:r>
          </w:p>
        </w:tc>
        <w:tc>
          <w:tcPr>
            <w:tcW w:w="278" w:type="dxa"/>
            <w:noWrap/>
            <w:hideMark/>
          </w:tcPr>
          <w:p w14:paraId="62ABD7DA" w14:textId="77777777" w:rsidR="000979F5" w:rsidRPr="00713765" w:rsidRDefault="000979F5" w:rsidP="000979F5">
            <w:pPr>
              <w:rPr>
                <w:sz w:val="20"/>
                <w:szCs w:val="20"/>
              </w:rPr>
            </w:pPr>
            <w:r w:rsidRPr="00713765">
              <w:rPr>
                <w:sz w:val="20"/>
                <w:szCs w:val="20"/>
              </w:rPr>
              <w:t> </w:t>
            </w:r>
          </w:p>
        </w:tc>
      </w:tr>
      <w:tr w:rsidR="000979F5" w:rsidRPr="00713765" w14:paraId="692E240E" w14:textId="77777777" w:rsidTr="00B72A23">
        <w:trPr>
          <w:trHeight w:val="600"/>
        </w:trPr>
        <w:tc>
          <w:tcPr>
            <w:tcW w:w="1129" w:type="dxa"/>
            <w:hideMark/>
          </w:tcPr>
          <w:p w14:paraId="0162ECBD" w14:textId="467A9E81" w:rsidR="000979F5" w:rsidRPr="00713765" w:rsidRDefault="000979F5" w:rsidP="000979F5">
            <w:pPr>
              <w:rPr>
                <w:sz w:val="20"/>
                <w:szCs w:val="20"/>
              </w:rPr>
            </w:pPr>
            <w:r w:rsidRPr="00713765">
              <w:rPr>
                <w:sz w:val="20"/>
                <w:szCs w:val="20"/>
              </w:rPr>
              <w:lastRenderedPageBreak/>
              <w:t>E</w:t>
            </w:r>
            <w:r>
              <w:rPr>
                <w:sz w:val="20"/>
                <w:szCs w:val="20"/>
              </w:rPr>
              <w:t>3</w:t>
            </w:r>
            <w:r w:rsidRPr="00713765">
              <w:rPr>
                <w:sz w:val="20"/>
                <w:szCs w:val="20"/>
              </w:rPr>
              <w:t>-</w:t>
            </w:r>
            <w:r>
              <w:rPr>
                <w:sz w:val="20"/>
                <w:szCs w:val="20"/>
              </w:rPr>
              <w:t>1</w:t>
            </w:r>
            <w:r w:rsidR="00AF7CED">
              <w:rPr>
                <w:sz w:val="20"/>
                <w:szCs w:val="20"/>
              </w:rPr>
              <w:t>2</w:t>
            </w:r>
          </w:p>
        </w:tc>
        <w:tc>
          <w:tcPr>
            <w:tcW w:w="438" w:type="dxa"/>
            <w:hideMark/>
          </w:tcPr>
          <w:p w14:paraId="4B20CE6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49BF52E" w14:textId="77777777" w:rsidR="000979F5" w:rsidRPr="00713765" w:rsidRDefault="000979F5" w:rsidP="000979F5">
            <w:pPr>
              <w:rPr>
                <w:sz w:val="20"/>
                <w:szCs w:val="20"/>
              </w:rPr>
            </w:pPr>
            <w:r w:rsidRPr="00713765">
              <w:rPr>
                <w:sz w:val="20"/>
                <w:szCs w:val="20"/>
              </w:rPr>
              <w:t>Aandrijving en PTO</w:t>
            </w:r>
          </w:p>
        </w:tc>
        <w:tc>
          <w:tcPr>
            <w:tcW w:w="4691" w:type="dxa"/>
            <w:hideMark/>
          </w:tcPr>
          <w:p w14:paraId="2E19B2E3" w14:textId="77777777" w:rsidR="000979F5" w:rsidRPr="00713765" w:rsidRDefault="000979F5" w:rsidP="000979F5">
            <w:pPr>
              <w:rPr>
                <w:sz w:val="20"/>
                <w:szCs w:val="20"/>
              </w:rPr>
            </w:pPr>
            <w:r w:rsidRPr="00713765">
              <w:rPr>
                <w:sz w:val="20"/>
                <w:szCs w:val="20"/>
              </w:rPr>
              <w:t>Het maximum PTO- toerental begrenst zich te allen tijde op een veilige waarde.</w:t>
            </w:r>
          </w:p>
        </w:tc>
        <w:tc>
          <w:tcPr>
            <w:tcW w:w="278" w:type="dxa"/>
            <w:noWrap/>
            <w:hideMark/>
          </w:tcPr>
          <w:p w14:paraId="2AF08BC1" w14:textId="77777777" w:rsidR="000979F5" w:rsidRPr="00713765" w:rsidRDefault="000979F5" w:rsidP="000979F5">
            <w:pPr>
              <w:rPr>
                <w:sz w:val="20"/>
                <w:szCs w:val="20"/>
              </w:rPr>
            </w:pPr>
            <w:r w:rsidRPr="00713765">
              <w:rPr>
                <w:sz w:val="20"/>
                <w:szCs w:val="20"/>
              </w:rPr>
              <w:t> </w:t>
            </w:r>
          </w:p>
        </w:tc>
      </w:tr>
      <w:tr w:rsidR="000979F5" w:rsidRPr="00713765" w14:paraId="3B8C8045" w14:textId="77777777" w:rsidTr="00B72A23">
        <w:trPr>
          <w:trHeight w:val="600"/>
        </w:trPr>
        <w:tc>
          <w:tcPr>
            <w:tcW w:w="1129" w:type="dxa"/>
            <w:hideMark/>
          </w:tcPr>
          <w:p w14:paraId="2A2A2F17" w14:textId="7D8418F2"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1</w:t>
            </w:r>
            <w:r w:rsidR="00AF7CED">
              <w:rPr>
                <w:sz w:val="20"/>
                <w:szCs w:val="20"/>
              </w:rPr>
              <w:t>3</w:t>
            </w:r>
          </w:p>
        </w:tc>
        <w:tc>
          <w:tcPr>
            <w:tcW w:w="438" w:type="dxa"/>
            <w:hideMark/>
          </w:tcPr>
          <w:p w14:paraId="2F5D3E7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731AB5A" w14:textId="77777777" w:rsidR="000979F5" w:rsidRPr="00713765" w:rsidRDefault="000979F5" w:rsidP="000979F5">
            <w:pPr>
              <w:rPr>
                <w:sz w:val="20"/>
                <w:szCs w:val="20"/>
              </w:rPr>
            </w:pPr>
            <w:r w:rsidRPr="00713765">
              <w:rPr>
                <w:sz w:val="20"/>
                <w:szCs w:val="20"/>
              </w:rPr>
              <w:t>Aandrijving en PTO</w:t>
            </w:r>
          </w:p>
        </w:tc>
        <w:tc>
          <w:tcPr>
            <w:tcW w:w="4691" w:type="dxa"/>
            <w:hideMark/>
          </w:tcPr>
          <w:p w14:paraId="378772EA" w14:textId="77777777" w:rsidR="000979F5" w:rsidRPr="00713765" w:rsidRDefault="000979F5" w:rsidP="000979F5">
            <w:pPr>
              <w:rPr>
                <w:sz w:val="20"/>
                <w:szCs w:val="20"/>
              </w:rPr>
            </w:pPr>
            <w:r w:rsidRPr="00713765">
              <w:rPr>
                <w:sz w:val="20"/>
                <w:szCs w:val="20"/>
              </w:rPr>
              <w:t xml:space="preserve">Het regenereren van het uitlaatsysteem mag de werking van de PTO niet beïnvloeden. </w:t>
            </w:r>
          </w:p>
        </w:tc>
        <w:tc>
          <w:tcPr>
            <w:tcW w:w="278" w:type="dxa"/>
            <w:noWrap/>
            <w:hideMark/>
          </w:tcPr>
          <w:p w14:paraId="62503EF7" w14:textId="77777777" w:rsidR="000979F5" w:rsidRPr="00713765" w:rsidRDefault="000979F5" w:rsidP="000979F5">
            <w:pPr>
              <w:rPr>
                <w:sz w:val="20"/>
                <w:szCs w:val="20"/>
              </w:rPr>
            </w:pPr>
            <w:r w:rsidRPr="00713765">
              <w:rPr>
                <w:sz w:val="20"/>
                <w:szCs w:val="20"/>
              </w:rPr>
              <w:t> </w:t>
            </w:r>
          </w:p>
        </w:tc>
      </w:tr>
      <w:tr w:rsidR="000979F5" w:rsidRPr="00713765" w14:paraId="4454DCA9" w14:textId="77777777" w:rsidTr="00B72A23">
        <w:trPr>
          <w:trHeight w:val="1800"/>
        </w:trPr>
        <w:tc>
          <w:tcPr>
            <w:tcW w:w="1129" w:type="dxa"/>
            <w:hideMark/>
          </w:tcPr>
          <w:p w14:paraId="1821982F" w14:textId="444D55CA"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1</w:t>
            </w:r>
            <w:r w:rsidR="00AF7CED">
              <w:rPr>
                <w:sz w:val="20"/>
                <w:szCs w:val="20"/>
              </w:rPr>
              <w:t>4</w:t>
            </w:r>
          </w:p>
        </w:tc>
        <w:tc>
          <w:tcPr>
            <w:tcW w:w="438" w:type="dxa"/>
            <w:hideMark/>
          </w:tcPr>
          <w:p w14:paraId="5BD7F0A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6373B1D" w14:textId="77777777" w:rsidR="000979F5" w:rsidRPr="00713765" w:rsidRDefault="000979F5" w:rsidP="000979F5">
            <w:pPr>
              <w:rPr>
                <w:sz w:val="20"/>
                <w:szCs w:val="20"/>
              </w:rPr>
            </w:pPr>
            <w:r w:rsidRPr="00713765">
              <w:rPr>
                <w:sz w:val="20"/>
                <w:szCs w:val="20"/>
              </w:rPr>
              <w:t>Aandrijving en PTO</w:t>
            </w:r>
          </w:p>
        </w:tc>
        <w:tc>
          <w:tcPr>
            <w:tcW w:w="4691" w:type="dxa"/>
            <w:hideMark/>
          </w:tcPr>
          <w:p w14:paraId="1BA99A99" w14:textId="77777777" w:rsidR="000979F5" w:rsidRDefault="000979F5" w:rsidP="000979F5">
            <w:pPr>
              <w:rPr>
                <w:ins w:id="58" w:author="Lucassen, Joost [2]" w:date="2020-01-27T22:06:00Z"/>
                <w:sz w:val="20"/>
                <w:szCs w:val="20"/>
              </w:rPr>
            </w:pPr>
            <w:r w:rsidRPr="00713765">
              <w:rPr>
                <w:sz w:val="20"/>
                <w:szCs w:val="20"/>
              </w:rPr>
              <w:t xml:space="preserve">Automatisch regenereren mag niet gelijktijdig plaatsvinden met ingeschakelde PTO. Indien een regeneratiecyclus bezig is tijdens het rijden, dan dient deze cyclus automatisch te worden onderbroken bij het plaatsen van het voertuig op de handrem en het inschakelen van de PTO. </w:t>
            </w:r>
          </w:p>
          <w:p w14:paraId="7BE81631" w14:textId="77777777" w:rsidR="001910BB" w:rsidRPr="001910BB" w:rsidRDefault="001910BB" w:rsidP="001910BB">
            <w:pPr>
              <w:rPr>
                <w:ins w:id="59" w:author="Lucassen, Joost [2]" w:date="2020-01-27T22:06:00Z"/>
                <w:sz w:val="20"/>
                <w:szCs w:val="20"/>
              </w:rPr>
            </w:pPr>
            <w:ins w:id="60" w:author="Lucassen, Joost [2]" w:date="2020-01-27T22:06:00Z">
              <w:r w:rsidRPr="001910BB">
                <w:rPr>
                  <w:sz w:val="20"/>
                  <w:szCs w:val="20"/>
                </w:rPr>
                <w:t xml:space="preserve">Een af fabriek uitgevoerd regeneratiesysteem waarbij </w:t>
              </w:r>
              <w:proofErr w:type="spellStart"/>
              <w:r w:rsidRPr="001910BB">
                <w:rPr>
                  <w:sz w:val="20"/>
                  <w:szCs w:val="20"/>
                </w:rPr>
                <w:t>regeneren</w:t>
              </w:r>
              <w:proofErr w:type="spellEnd"/>
              <w:r w:rsidRPr="001910BB">
                <w:rPr>
                  <w:sz w:val="20"/>
                  <w:szCs w:val="20"/>
                </w:rPr>
                <w:t xml:space="preserve"> kan worden uitgesteld en met een eenvoudige handeling op een later moment handmatig is in te schakelen, is toegestaan.</w:t>
              </w:r>
            </w:ins>
          </w:p>
          <w:p w14:paraId="0FE38D39" w14:textId="1E5AC7A4" w:rsidR="001910BB" w:rsidRPr="00713765" w:rsidRDefault="001910BB" w:rsidP="000979F5">
            <w:pPr>
              <w:rPr>
                <w:sz w:val="20"/>
                <w:szCs w:val="20"/>
              </w:rPr>
            </w:pPr>
          </w:p>
        </w:tc>
        <w:tc>
          <w:tcPr>
            <w:tcW w:w="278" w:type="dxa"/>
            <w:noWrap/>
            <w:hideMark/>
          </w:tcPr>
          <w:p w14:paraId="27AD7456" w14:textId="77777777" w:rsidR="000979F5" w:rsidRPr="00713765" w:rsidRDefault="000979F5" w:rsidP="000979F5">
            <w:pPr>
              <w:rPr>
                <w:sz w:val="20"/>
                <w:szCs w:val="20"/>
              </w:rPr>
            </w:pPr>
            <w:r w:rsidRPr="00713765">
              <w:rPr>
                <w:sz w:val="20"/>
                <w:szCs w:val="20"/>
              </w:rPr>
              <w:t> </w:t>
            </w:r>
          </w:p>
        </w:tc>
      </w:tr>
      <w:tr w:rsidR="000979F5" w:rsidRPr="00713765" w14:paraId="1D1ECA30" w14:textId="77777777" w:rsidTr="00B72A23">
        <w:trPr>
          <w:trHeight w:val="600"/>
        </w:trPr>
        <w:tc>
          <w:tcPr>
            <w:tcW w:w="1129" w:type="dxa"/>
            <w:hideMark/>
          </w:tcPr>
          <w:p w14:paraId="06A21BEF" w14:textId="037380A7"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1</w:t>
            </w:r>
            <w:r w:rsidR="00AF7CED">
              <w:rPr>
                <w:sz w:val="20"/>
                <w:szCs w:val="20"/>
              </w:rPr>
              <w:t>5</w:t>
            </w:r>
          </w:p>
        </w:tc>
        <w:tc>
          <w:tcPr>
            <w:tcW w:w="438" w:type="dxa"/>
            <w:hideMark/>
          </w:tcPr>
          <w:p w14:paraId="14165FD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9668D0C" w14:textId="77777777" w:rsidR="000979F5" w:rsidRPr="00713765" w:rsidRDefault="000979F5" w:rsidP="000979F5">
            <w:pPr>
              <w:rPr>
                <w:sz w:val="20"/>
                <w:szCs w:val="20"/>
              </w:rPr>
            </w:pPr>
            <w:r w:rsidRPr="00713765">
              <w:rPr>
                <w:sz w:val="20"/>
                <w:szCs w:val="20"/>
              </w:rPr>
              <w:t>Aandrijving en PTO</w:t>
            </w:r>
          </w:p>
        </w:tc>
        <w:tc>
          <w:tcPr>
            <w:tcW w:w="4691" w:type="dxa"/>
            <w:hideMark/>
          </w:tcPr>
          <w:p w14:paraId="2E3DE113" w14:textId="77777777" w:rsidR="000979F5" w:rsidRPr="00713765" w:rsidRDefault="000979F5" w:rsidP="000979F5">
            <w:pPr>
              <w:rPr>
                <w:sz w:val="20"/>
                <w:szCs w:val="20"/>
              </w:rPr>
            </w:pPr>
            <w:r w:rsidRPr="00713765">
              <w:rPr>
                <w:sz w:val="20"/>
                <w:szCs w:val="20"/>
              </w:rPr>
              <w:t xml:space="preserve">Het regeneratieproces kan op een later tijdstip handmatig worden hervat. </w:t>
            </w:r>
          </w:p>
        </w:tc>
        <w:tc>
          <w:tcPr>
            <w:tcW w:w="278" w:type="dxa"/>
            <w:noWrap/>
            <w:hideMark/>
          </w:tcPr>
          <w:p w14:paraId="16F055F8" w14:textId="77777777" w:rsidR="000979F5" w:rsidRPr="00713765" w:rsidRDefault="000979F5" w:rsidP="000979F5">
            <w:pPr>
              <w:rPr>
                <w:sz w:val="20"/>
                <w:szCs w:val="20"/>
              </w:rPr>
            </w:pPr>
            <w:r w:rsidRPr="00713765">
              <w:rPr>
                <w:sz w:val="20"/>
                <w:szCs w:val="20"/>
              </w:rPr>
              <w:t> </w:t>
            </w:r>
          </w:p>
        </w:tc>
      </w:tr>
      <w:tr w:rsidR="000979F5" w:rsidRPr="00713765" w14:paraId="5E149C71" w14:textId="77777777" w:rsidTr="00B72A23">
        <w:trPr>
          <w:trHeight w:val="600"/>
        </w:trPr>
        <w:tc>
          <w:tcPr>
            <w:tcW w:w="1129" w:type="dxa"/>
            <w:hideMark/>
          </w:tcPr>
          <w:p w14:paraId="413F44AA" w14:textId="09E36E07"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1</w:t>
            </w:r>
            <w:r w:rsidR="00AF7CED">
              <w:rPr>
                <w:sz w:val="20"/>
                <w:szCs w:val="20"/>
              </w:rPr>
              <w:t>6</w:t>
            </w:r>
          </w:p>
        </w:tc>
        <w:tc>
          <w:tcPr>
            <w:tcW w:w="438" w:type="dxa"/>
            <w:hideMark/>
          </w:tcPr>
          <w:p w14:paraId="333A148F"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63393E1" w14:textId="77777777" w:rsidR="000979F5" w:rsidRPr="00713765" w:rsidRDefault="000979F5" w:rsidP="000979F5">
            <w:pPr>
              <w:rPr>
                <w:sz w:val="20"/>
                <w:szCs w:val="20"/>
              </w:rPr>
            </w:pPr>
            <w:r w:rsidRPr="00713765">
              <w:rPr>
                <w:sz w:val="20"/>
                <w:szCs w:val="20"/>
              </w:rPr>
              <w:t>Aandrijving en PTO</w:t>
            </w:r>
          </w:p>
        </w:tc>
        <w:tc>
          <w:tcPr>
            <w:tcW w:w="4691" w:type="dxa"/>
            <w:hideMark/>
          </w:tcPr>
          <w:p w14:paraId="13BD0817" w14:textId="77777777" w:rsidR="000979F5" w:rsidRPr="00713765" w:rsidRDefault="000979F5" w:rsidP="000979F5">
            <w:pPr>
              <w:rPr>
                <w:sz w:val="20"/>
                <w:szCs w:val="20"/>
              </w:rPr>
            </w:pPr>
            <w:r w:rsidRPr="00713765">
              <w:rPr>
                <w:sz w:val="20"/>
                <w:szCs w:val="20"/>
              </w:rPr>
              <w:t>Een storing aan het uitlaatsysteem (inclusief lege Ad-Bleu tank) mag nooit leiden tot vermogensverlies.</w:t>
            </w:r>
          </w:p>
        </w:tc>
        <w:tc>
          <w:tcPr>
            <w:tcW w:w="278" w:type="dxa"/>
            <w:noWrap/>
            <w:hideMark/>
          </w:tcPr>
          <w:p w14:paraId="55EC1CAA" w14:textId="77777777" w:rsidR="000979F5" w:rsidRPr="00713765" w:rsidRDefault="000979F5" w:rsidP="000979F5">
            <w:pPr>
              <w:rPr>
                <w:sz w:val="20"/>
                <w:szCs w:val="20"/>
              </w:rPr>
            </w:pPr>
            <w:r w:rsidRPr="00713765">
              <w:rPr>
                <w:sz w:val="20"/>
                <w:szCs w:val="20"/>
              </w:rPr>
              <w:t> </w:t>
            </w:r>
          </w:p>
        </w:tc>
      </w:tr>
      <w:tr w:rsidR="000979F5" w:rsidRPr="00713765" w14:paraId="5431C9A7" w14:textId="77777777" w:rsidTr="00B72A23">
        <w:trPr>
          <w:trHeight w:val="600"/>
        </w:trPr>
        <w:tc>
          <w:tcPr>
            <w:tcW w:w="1129" w:type="dxa"/>
            <w:hideMark/>
          </w:tcPr>
          <w:p w14:paraId="57C29076" w14:textId="3562715D"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EE5DB7">
              <w:rPr>
                <w:sz w:val="20"/>
                <w:szCs w:val="20"/>
              </w:rPr>
              <w:t>1</w:t>
            </w:r>
            <w:r w:rsidR="00AF7CED">
              <w:rPr>
                <w:sz w:val="20"/>
                <w:szCs w:val="20"/>
              </w:rPr>
              <w:t>7</w:t>
            </w:r>
          </w:p>
        </w:tc>
        <w:tc>
          <w:tcPr>
            <w:tcW w:w="438" w:type="dxa"/>
            <w:hideMark/>
          </w:tcPr>
          <w:p w14:paraId="5E2CF0E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D22DFA6" w14:textId="77777777" w:rsidR="000979F5" w:rsidRPr="00713765" w:rsidRDefault="000979F5" w:rsidP="000979F5">
            <w:pPr>
              <w:rPr>
                <w:sz w:val="20"/>
                <w:szCs w:val="20"/>
              </w:rPr>
            </w:pPr>
            <w:r w:rsidRPr="00713765">
              <w:rPr>
                <w:sz w:val="20"/>
                <w:szCs w:val="20"/>
              </w:rPr>
              <w:t>Aandrijving en PTO</w:t>
            </w:r>
          </w:p>
        </w:tc>
        <w:tc>
          <w:tcPr>
            <w:tcW w:w="4691" w:type="dxa"/>
            <w:hideMark/>
          </w:tcPr>
          <w:p w14:paraId="3DEAEEAC" w14:textId="16C9EAF9" w:rsidR="000979F5" w:rsidRPr="00713765" w:rsidRDefault="000979F5" w:rsidP="00D20274">
            <w:pPr>
              <w:rPr>
                <w:sz w:val="20"/>
                <w:szCs w:val="20"/>
              </w:rPr>
            </w:pPr>
            <w:del w:id="61" w:author="Lucassen, Joost" w:date="2020-01-27T09:29:00Z">
              <w:r w:rsidRPr="00713765" w:rsidDel="00D20274">
                <w:rPr>
                  <w:sz w:val="20"/>
                  <w:szCs w:val="20"/>
                </w:rPr>
                <w:delText xml:space="preserve">De </w:delText>
              </w:r>
            </w:del>
            <w:ins w:id="62" w:author="Lucassen, Joost" w:date="2020-01-27T09:29:00Z">
              <w:r w:rsidR="00D20274">
                <w:rPr>
                  <w:sz w:val="20"/>
                  <w:szCs w:val="20"/>
                </w:rPr>
                <w:t>Bodemvrijheid voor wat betreft de</w:t>
              </w:r>
              <w:r w:rsidR="00D20274" w:rsidRPr="00713765">
                <w:rPr>
                  <w:sz w:val="20"/>
                  <w:szCs w:val="20"/>
                </w:rPr>
                <w:t xml:space="preserve"> </w:t>
              </w:r>
            </w:ins>
            <w:r w:rsidRPr="00713765">
              <w:rPr>
                <w:sz w:val="20"/>
                <w:szCs w:val="20"/>
              </w:rPr>
              <w:t>uitlaatpijp</w:t>
            </w:r>
            <w:del w:id="63" w:author="Lucassen, Joost" w:date="2020-01-27T09:29:00Z">
              <w:r w:rsidRPr="00713765" w:rsidDel="00D20274">
                <w:rPr>
                  <w:sz w:val="20"/>
                  <w:szCs w:val="20"/>
                </w:rPr>
                <w:delText xml:space="preserve"> mag niet in het gedeelte van de bodemvrijheid/ ground clearance komen</w:delText>
              </w:r>
            </w:del>
            <w:ins w:id="64" w:author="Lucassen, Joost" w:date="2020-01-27T09:29:00Z">
              <w:r w:rsidR="00D20274">
                <w:rPr>
                  <w:sz w:val="20"/>
                  <w:szCs w:val="20"/>
                </w:rPr>
                <w:t>conform EN1846</w:t>
              </w:r>
            </w:ins>
            <w:r w:rsidRPr="00713765">
              <w:rPr>
                <w:sz w:val="20"/>
                <w:szCs w:val="20"/>
              </w:rPr>
              <w:t>.</w:t>
            </w:r>
          </w:p>
        </w:tc>
        <w:tc>
          <w:tcPr>
            <w:tcW w:w="278" w:type="dxa"/>
            <w:noWrap/>
            <w:hideMark/>
          </w:tcPr>
          <w:p w14:paraId="78D310A0" w14:textId="77777777" w:rsidR="000979F5" w:rsidRPr="00713765" w:rsidRDefault="000979F5" w:rsidP="000979F5">
            <w:pPr>
              <w:rPr>
                <w:sz w:val="20"/>
                <w:szCs w:val="20"/>
              </w:rPr>
            </w:pPr>
            <w:r w:rsidRPr="00713765">
              <w:rPr>
                <w:sz w:val="20"/>
                <w:szCs w:val="20"/>
              </w:rPr>
              <w:t> </w:t>
            </w:r>
          </w:p>
        </w:tc>
      </w:tr>
      <w:tr w:rsidR="000979F5" w:rsidRPr="00713765" w14:paraId="121038C4" w14:textId="77777777" w:rsidTr="00B72A23">
        <w:trPr>
          <w:trHeight w:val="600"/>
        </w:trPr>
        <w:tc>
          <w:tcPr>
            <w:tcW w:w="1129" w:type="dxa"/>
            <w:hideMark/>
          </w:tcPr>
          <w:p w14:paraId="1511EB81" w14:textId="542E4CA4"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EE5DB7">
              <w:rPr>
                <w:sz w:val="20"/>
                <w:szCs w:val="20"/>
              </w:rPr>
              <w:t>1</w:t>
            </w:r>
            <w:r w:rsidR="00AF7CED">
              <w:rPr>
                <w:sz w:val="20"/>
                <w:szCs w:val="20"/>
              </w:rPr>
              <w:t>8</w:t>
            </w:r>
          </w:p>
        </w:tc>
        <w:tc>
          <w:tcPr>
            <w:tcW w:w="438" w:type="dxa"/>
            <w:hideMark/>
          </w:tcPr>
          <w:p w14:paraId="6B84738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351D132" w14:textId="77777777" w:rsidR="000979F5" w:rsidRPr="00713765" w:rsidRDefault="000979F5" w:rsidP="000979F5">
            <w:pPr>
              <w:rPr>
                <w:sz w:val="20"/>
                <w:szCs w:val="20"/>
              </w:rPr>
            </w:pPr>
            <w:r w:rsidRPr="00713765">
              <w:rPr>
                <w:sz w:val="20"/>
                <w:szCs w:val="20"/>
              </w:rPr>
              <w:t>Aandrijving en PTO</w:t>
            </w:r>
          </w:p>
        </w:tc>
        <w:tc>
          <w:tcPr>
            <w:tcW w:w="4691" w:type="dxa"/>
            <w:hideMark/>
          </w:tcPr>
          <w:p w14:paraId="04D35770" w14:textId="77777777" w:rsidR="000979F5" w:rsidRPr="00713765" w:rsidRDefault="000979F5" w:rsidP="000979F5">
            <w:pPr>
              <w:rPr>
                <w:sz w:val="20"/>
                <w:szCs w:val="20"/>
              </w:rPr>
            </w:pPr>
            <w:r w:rsidRPr="00713765">
              <w:rPr>
                <w:sz w:val="20"/>
                <w:szCs w:val="20"/>
              </w:rPr>
              <w:t>Het chassis is uitgerust met een dieselmotor die voldoet aan de Euro VI norm.</w:t>
            </w:r>
          </w:p>
        </w:tc>
        <w:tc>
          <w:tcPr>
            <w:tcW w:w="278" w:type="dxa"/>
            <w:noWrap/>
            <w:hideMark/>
          </w:tcPr>
          <w:p w14:paraId="3ACE2939" w14:textId="77777777" w:rsidR="000979F5" w:rsidRPr="00713765" w:rsidRDefault="000979F5" w:rsidP="000979F5">
            <w:pPr>
              <w:rPr>
                <w:sz w:val="20"/>
                <w:szCs w:val="20"/>
              </w:rPr>
            </w:pPr>
            <w:r w:rsidRPr="00713765">
              <w:rPr>
                <w:sz w:val="20"/>
                <w:szCs w:val="20"/>
              </w:rPr>
              <w:t> </w:t>
            </w:r>
          </w:p>
        </w:tc>
      </w:tr>
      <w:tr w:rsidR="000979F5" w:rsidRPr="00713765" w14:paraId="3EBFD452" w14:textId="77777777" w:rsidTr="00B72A23">
        <w:trPr>
          <w:trHeight w:val="1500"/>
        </w:trPr>
        <w:tc>
          <w:tcPr>
            <w:tcW w:w="1129" w:type="dxa"/>
            <w:hideMark/>
          </w:tcPr>
          <w:p w14:paraId="135E6E81" w14:textId="7A9D6730"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sidR="00AF7CED">
              <w:rPr>
                <w:sz w:val="20"/>
                <w:szCs w:val="20"/>
              </w:rPr>
              <w:t>19</w:t>
            </w:r>
          </w:p>
        </w:tc>
        <w:tc>
          <w:tcPr>
            <w:tcW w:w="438" w:type="dxa"/>
            <w:hideMark/>
          </w:tcPr>
          <w:p w14:paraId="28C2004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591DDEA" w14:textId="77777777" w:rsidR="000979F5" w:rsidRPr="00713765" w:rsidRDefault="000979F5" w:rsidP="000979F5">
            <w:pPr>
              <w:rPr>
                <w:sz w:val="20"/>
                <w:szCs w:val="20"/>
              </w:rPr>
            </w:pPr>
            <w:r w:rsidRPr="00713765">
              <w:rPr>
                <w:sz w:val="20"/>
                <w:szCs w:val="20"/>
              </w:rPr>
              <w:t>Aandrijving en PTO</w:t>
            </w:r>
          </w:p>
        </w:tc>
        <w:tc>
          <w:tcPr>
            <w:tcW w:w="4691" w:type="dxa"/>
            <w:hideMark/>
          </w:tcPr>
          <w:p w14:paraId="37FB3B57" w14:textId="34D46A65" w:rsidR="000979F5" w:rsidRPr="00713765" w:rsidRDefault="000979F5" w:rsidP="000979F5">
            <w:pPr>
              <w:rPr>
                <w:sz w:val="20"/>
                <w:szCs w:val="20"/>
              </w:rPr>
            </w:pPr>
            <w:r w:rsidRPr="00713765">
              <w:rPr>
                <w:sz w:val="20"/>
                <w:szCs w:val="20"/>
              </w:rPr>
              <w:t xml:space="preserve">De diesel aandrijfmotor en het diesel brandstofsysteem zijn geschikt voor de toenemende toevoeging van </w:t>
            </w:r>
            <w:r w:rsidR="00AF7CED" w:rsidRPr="00713765">
              <w:rPr>
                <w:sz w:val="20"/>
                <w:szCs w:val="20"/>
              </w:rPr>
              <w:t>biodiesel</w:t>
            </w:r>
            <w:r w:rsidRPr="00713765">
              <w:rPr>
                <w:sz w:val="20"/>
                <w:szCs w:val="20"/>
              </w:rPr>
              <w:t xml:space="preserve"> en voor toepassing van GTL, blauwe diesel (HVO) en/of een mix van deze brandstofsoorten.</w:t>
            </w:r>
          </w:p>
        </w:tc>
        <w:tc>
          <w:tcPr>
            <w:tcW w:w="278" w:type="dxa"/>
            <w:noWrap/>
            <w:hideMark/>
          </w:tcPr>
          <w:p w14:paraId="3C205092" w14:textId="77777777" w:rsidR="000979F5" w:rsidRPr="00713765" w:rsidRDefault="000979F5" w:rsidP="000979F5">
            <w:pPr>
              <w:rPr>
                <w:sz w:val="20"/>
                <w:szCs w:val="20"/>
              </w:rPr>
            </w:pPr>
            <w:r w:rsidRPr="00713765">
              <w:rPr>
                <w:sz w:val="20"/>
                <w:szCs w:val="20"/>
              </w:rPr>
              <w:t> </w:t>
            </w:r>
          </w:p>
        </w:tc>
      </w:tr>
      <w:tr w:rsidR="000979F5" w:rsidRPr="00713765" w14:paraId="68803BAD" w14:textId="77777777" w:rsidTr="00B72A23">
        <w:trPr>
          <w:trHeight w:val="600"/>
        </w:trPr>
        <w:tc>
          <w:tcPr>
            <w:tcW w:w="1129" w:type="dxa"/>
            <w:hideMark/>
          </w:tcPr>
          <w:p w14:paraId="60411B1D" w14:textId="42B8A477"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2</w:t>
            </w:r>
            <w:r w:rsidR="00AF7CED">
              <w:rPr>
                <w:sz w:val="20"/>
                <w:szCs w:val="20"/>
              </w:rPr>
              <w:t>0</w:t>
            </w:r>
          </w:p>
        </w:tc>
        <w:tc>
          <w:tcPr>
            <w:tcW w:w="438" w:type="dxa"/>
            <w:hideMark/>
          </w:tcPr>
          <w:p w14:paraId="3CBA12C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96E738B" w14:textId="77777777" w:rsidR="000979F5" w:rsidRPr="00713765" w:rsidRDefault="000979F5" w:rsidP="000979F5">
            <w:pPr>
              <w:rPr>
                <w:sz w:val="20"/>
                <w:szCs w:val="20"/>
              </w:rPr>
            </w:pPr>
            <w:r w:rsidRPr="00713765">
              <w:rPr>
                <w:sz w:val="20"/>
                <w:szCs w:val="20"/>
              </w:rPr>
              <w:t>Aandrijving en PTO</w:t>
            </w:r>
          </w:p>
        </w:tc>
        <w:tc>
          <w:tcPr>
            <w:tcW w:w="4691" w:type="dxa"/>
            <w:hideMark/>
          </w:tcPr>
          <w:p w14:paraId="2D5377E2" w14:textId="6888A55B" w:rsidR="000979F5" w:rsidRPr="00713765" w:rsidRDefault="000979F5" w:rsidP="000979F5">
            <w:pPr>
              <w:rPr>
                <w:sz w:val="20"/>
                <w:szCs w:val="20"/>
              </w:rPr>
            </w:pPr>
            <w:r w:rsidRPr="00713765">
              <w:rPr>
                <w:sz w:val="20"/>
                <w:szCs w:val="20"/>
              </w:rPr>
              <w:t xml:space="preserve">Het </w:t>
            </w:r>
            <w:r>
              <w:rPr>
                <w:sz w:val="20"/>
                <w:szCs w:val="20"/>
              </w:rPr>
              <w:t xml:space="preserve"> chassis</w:t>
            </w:r>
            <w:r w:rsidRPr="00713765">
              <w:rPr>
                <w:sz w:val="20"/>
                <w:szCs w:val="20"/>
              </w:rPr>
              <w:t xml:space="preserve"> is, af fabriek, voorzien van een uitlaat welke uitmondt aan de linker voertuigzijde. </w:t>
            </w:r>
          </w:p>
        </w:tc>
        <w:tc>
          <w:tcPr>
            <w:tcW w:w="278" w:type="dxa"/>
            <w:noWrap/>
            <w:hideMark/>
          </w:tcPr>
          <w:p w14:paraId="762AF184" w14:textId="77777777" w:rsidR="000979F5" w:rsidRPr="00713765" w:rsidRDefault="000979F5" w:rsidP="000979F5">
            <w:pPr>
              <w:rPr>
                <w:sz w:val="20"/>
                <w:szCs w:val="20"/>
              </w:rPr>
            </w:pPr>
            <w:r w:rsidRPr="00713765">
              <w:rPr>
                <w:sz w:val="20"/>
                <w:szCs w:val="20"/>
              </w:rPr>
              <w:t> </w:t>
            </w:r>
          </w:p>
        </w:tc>
      </w:tr>
      <w:tr w:rsidR="000979F5" w:rsidRPr="00713765" w14:paraId="02715170" w14:textId="77777777" w:rsidTr="00B72A23">
        <w:trPr>
          <w:trHeight w:val="900"/>
        </w:trPr>
        <w:tc>
          <w:tcPr>
            <w:tcW w:w="1129" w:type="dxa"/>
            <w:hideMark/>
          </w:tcPr>
          <w:p w14:paraId="1A7E5D40" w14:textId="13A076B0" w:rsidR="000979F5" w:rsidRPr="00713765" w:rsidRDefault="000979F5" w:rsidP="000979F5">
            <w:pPr>
              <w:rPr>
                <w:sz w:val="20"/>
                <w:szCs w:val="20"/>
              </w:rPr>
            </w:pPr>
            <w:r w:rsidRPr="00713765">
              <w:rPr>
                <w:sz w:val="20"/>
                <w:szCs w:val="20"/>
              </w:rPr>
              <w:t>E</w:t>
            </w:r>
            <w:r>
              <w:rPr>
                <w:sz w:val="20"/>
                <w:szCs w:val="20"/>
              </w:rPr>
              <w:t>3</w:t>
            </w:r>
            <w:r w:rsidRPr="00713765">
              <w:rPr>
                <w:sz w:val="20"/>
                <w:szCs w:val="20"/>
              </w:rPr>
              <w:t>-</w:t>
            </w:r>
            <w:r>
              <w:rPr>
                <w:sz w:val="20"/>
                <w:szCs w:val="20"/>
              </w:rPr>
              <w:t>2</w:t>
            </w:r>
            <w:r w:rsidR="00AF7CED">
              <w:rPr>
                <w:sz w:val="20"/>
                <w:szCs w:val="20"/>
              </w:rPr>
              <w:t>1</w:t>
            </w:r>
          </w:p>
        </w:tc>
        <w:tc>
          <w:tcPr>
            <w:tcW w:w="438" w:type="dxa"/>
            <w:hideMark/>
          </w:tcPr>
          <w:p w14:paraId="7CCC2E5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01A0A55" w14:textId="77777777" w:rsidR="000979F5" w:rsidRPr="00713765" w:rsidRDefault="000979F5" w:rsidP="000979F5">
            <w:pPr>
              <w:rPr>
                <w:sz w:val="20"/>
                <w:szCs w:val="20"/>
              </w:rPr>
            </w:pPr>
            <w:r w:rsidRPr="00713765">
              <w:rPr>
                <w:sz w:val="20"/>
                <w:szCs w:val="20"/>
              </w:rPr>
              <w:t>Aandrijving en PTO</w:t>
            </w:r>
          </w:p>
        </w:tc>
        <w:tc>
          <w:tcPr>
            <w:tcW w:w="4691" w:type="dxa"/>
            <w:hideMark/>
          </w:tcPr>
          <w:p w14:paraId="3889D863" w14:textId="50D02C0B" w:rsidR="000979F5" w:rsidRDefault="000979F5" w:rsidP="000979F5">
            <w:pPr>
              <w:rPr>
                <w:sz w:val="20"/>
                <w:szCs w:val="20"/>
              </w:rPr>
            </w:pPr>
            <w:r>
              <w:rPr>
                <w:sz w:val="20"/>
                <w:szCs w:val="20"/>
              </w:rPr>
              <w:t xml:space="preserve">Het koelend vermogen van motor, aandrijving en PTO is zo uitgevoerd dat bij maximale vermogensafname gedurende tenminste 4 uur een normale bedrijfstemperatuur wordt gegarandeerd. </w:t>
            </w:r>
          </w:p>
          <w:p w14:paraId="5D9401C9" w14:textId="77777777" w:rsidR="000979F5" w:rsidRDefault="000979F5" w:rsidP="000979F5">
            <w:pPr>
              <w:rPr>
                <w:sz w:val="20"/>
                <w:szCs w:val="20"/>
              </w:rPr>
            </w:pPr>
          </w:p>
          <w:p w14:paraId="420B332C" w14:textId="74C945C6" w:rsidR="000979F5" w:rsidRPr="00713765" w:rsidRDefault="000979F5" w:rsidP="000979F5">
            <w:pPr>
              <w:rPr>
                <w:sz w:val="20"/>
                <w:szCs w:val="20"/>
              </w:rPr>
            </w:pPr>
          </w:p>
        </w:tc>
        <w:tc>
          <w:tcPr>
            <w:tcW w:w="278" w:type="dxa"/>
            <w:noWrap/>
            <w:hideMark/>
          </w:tcPr>
          <w:p w14:paraId="42B70616" w14:textId="77777777" w:rsidR="000979F5" w:rsidRPr="00713765" w:rsidRDefault="000979F5" w:rsidP="000979F5">
            <w:pPr>
              <w:rPr>
                <w:sz w:val="20"/>
                <w:szCs w:val="20"/>
              </w:rPr>
            </w:pPr>
            <w:r w:rsidRPr="00713765">
              <w:rPr>
                <w:sz w:val="20"/>
                <w:szCs w:val="20"/>
              </w:rPr>
              <w:t> </w:t>
            </w:r>
          </w:p>
        </w:tc>
      </w:tr>
      <w:tr w:rsidR="000979F5" w:rsidRPr="00713765" w14:paraId="5896715A" w14:textId="77777777" w:rsidTr="00B72A23">
        <w:trPr>
          <w:trHeight w:val="1200"/>
        </w:trPr>
        <w:tc>
          <w:tcPr>
            <w:tcW w:w="1129" w:type="dxa"/>
            <w:hideMark/>
          </w:tcPr>
          <w:p w14:paraId="504DE830" w14:textId="308B920D" w:rsidR="000979F5" w:rsidRPr="00713765" w:rsidRDefault="000979F5" w:rsidP="000979F5">
            <w:pPr>
              <w:rPr>
                <w:sz w:val="20"/>
                <w:szCs w:val="20"/>
              </w:rPr>
            </w:pPr>
            <w:r>
              <w:br w:type="page"/>
            </w:r>
            <w:r w:rsidRPr="00713765">
              <w:rPr>
                <w:sz w:val="20"/>
                <w:szCs w:val="20"/>
              </w:rPr>
              <w:t>E</w:t>
            </w:r>
            <w:r>
              <w:rPr>
                <w:sz w:val="20"/>
                <w:szCs w:val="20"/>
              </w:rPr>
              <w:t>3</w:t>
            </w:r>
            <w:r w:rsidRPr="00713765">
              <w:rPr>
                <w:sz w:val="20"/>
                <w:szCs w:val="20"/>
              </w:rPr>
              <w:t>-</w:t>
            </w:r>
            <w:r>
              <w:rPr>
                <w:sz w:val="20"/>
                <w:szCs w:val="20"/>
              </w:rPr>
              <w:t>2</w:t>
            </w:r>
            <w:r w:rsidR="00AF7CED">
              <w:rPr>
                <w:sz w:val="20"/>
                <w:szCs w:val="20"/>
              </w:rPr>
              <w:t>2</w:t>
            </w:r>
          </w:p>
        </w:tc>
        <w:tc>
          <w:tcPr>
            <w:tcW w:w="438" w:type="dxa"/>
            <w:hideMark/>
          </w:tcPr>
          <w:p w14:paraId="57D1639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6E75747" w14:textId="77777777" w:rsidR="000979F5" w:rsidRPr="00713765" w:rsidRDefault="000979F5" w:rsidP="000979F5">
            <w:pPr>
              <w:rPr>
                <w:sz w:val="20"/>
                <w:szCs w:val="20"/>
              </w:rPr>
            </w:pPr>
            <w:r w:rsidRPr="00713765">
              <w:rPr>
                <w:sz w:val="20"/>
                <w:szCs w:val="20"/>
              </w:rPr>
              <w:t>Aandrijving en PTO</w:t>
            </w:r>
          </w:p>
        </w:tc>
        <w:tc>
          <w:tcPr>
            <w:tcW w:w="4691" w:type="dxa"/>
            <w:hideMark/>
          </w:tcPr>
          <w:p w14:paraId="440BFF15" w14:textId="77777777" w:rsidR="000979F5" w:rsidRPr="00713765" w:rsidRDefault="000979F5" w:rsidP="000979F5">
            <w:pPr>
              <w:rPr>
                <w:sz w:val="20"/>
                <w:szCs w:val="20"/>
              </w:rPr>
            </w:pPr>
            <w:r w:rsidRPr="00713765">
              <w:rPr>
                <w:sz w:val="20"/>
                <w:szCs w:val="20"/>
              </w:rPr>
              <w:t>De uitlaatmonding is zo geplaatst en uitgevoerd (met aanstootplaat) dat deze geschikt is voor een puntafzuiging met meelooprail. Dit wordt in nader overleg met de VRHM uitgewerkt.</w:t>
            </w:r>
          </w:p>
        </w:tc>
        <w:tc>
          <w:tcPr>
            <w:tcW w:w="278" w:type="dxa"/>
            <w:noWrap/>
            <w:hideMark/>
          </w:tcPr>
          <w:p w14:paraId="1B459CA0" w14:textId="77777777" w:rsidR="000979F5" w:rsidRPr="00713765" w:rsidRDefault="000979F5" w:rsidP="000979F5">
            <w:pPr>
              <w:rPr>
                <w:sz w:val="20"/>
                <w:szCs w:val="20"/>
              </w:rPr>
            </w:pPr>
            <w:r w:rsidRPr="00713765">
              <w:rPr>
                <w:sz w:val="20"/>
                <w:szCs w:val="20"/>
              </w:rPr>
              <w:t> </w:t>
            </w:r>
          </w:p>
        </w:tc>
      </w:tr>
      <w:tr w:rsidR="000979F5" w:rsidRPr="00713765" w14:paraId="168B1B66" w14:textId="77777777" w:rsidTr="00667BFF">
        <w:trPr>
          <w:trHeight w:val="1200"/>
        </w:trPr>
        <w:tc>
          <w:tcPr>
            <w:tcW w:w="9062" w:type="dxa"/>
            <w:gridSpan w:val="5"/>
            <w:shd w:val="clear" w:color="auto" w:fill="D9D9D9" w:themeFill="background1" w:themeFillShade="D9"/>
          </w:tcPr>
          <w:p w14:paraId="1E8771A0" w14:textId="77777777" w:rsidR="000979F5" w:rsidRPr="00667BFF" w:rsidRDefault="000979F5" w:rsidP="000979F5">
            <w:pPr>
              <w:rPr>
                <w:b/>
                <w:sz w:val="20"/>
                <w:szCs w:val="20"/>
              </w:rPr>
            </w:pPr>
            <w:r w:rsidRPr="00667BFF">
              <w:rPr>
                <w:b/>
                <w:sz w:val="20"/>
                <w:szCs w:val="20"/>
              </w:rPr>
              <w:t>Remsysteem</w:t>
            </w:r>
            <w:r>
              <w:rPr>
                <w:b/>
                <w:sz w:val="20"/>
                <w:szCs w:val="20"/>
              </w:rPr>
              <w:t xml:space="preserve"> (E4)</w:t>
            </w:r>
          </w:p>
          <w:p w14:paraId="4D1EB821" w14:textId="3E251614" w:rsidR="000979F5" w:rsidRPr="00667BFF" w:rsidRDefault="000979F5" w:rsidP="000979F5">
            <w:pPr>
              <w:rPr>
                <w:sz w:val="20"/>
                <w:szCs w:val="20"/>
              </w:rPr>
            </w:pPr>
            <w:r w:rsidRPr="00667BFF">
              <w:rPr>
                <w:sz w:val="20"/>
                <w:szCs w:val="20"/>
              </w:rPr>
              <w:t xml:space="preserve">De </w:t>
            </w:r>
            <w:r w:rsidR="00A2261A">
              <w:rPr>
                <w:sz w:val="20"/>
                <w:szCs w:val="20"/>
              </w:rPr>
              <w:t>Autoladder</w:t>
            </w:r>
            <w:r w:rsidRPr="00667BFF">
              <w:rPr>
                <w:sz w:val="20"/>
                <w:szCs w:val="20"/>
              </w:rPr>
              <w:t xml:space="preserve"> voldoet aan de algemeen gestelde uitgangspunten voor dit onderdeel;</w:t>
            </w:r>
          </w:p>
          <w:p w14:paraId="2E8A9BE3" w14:textId="6264A175" w:rsidR="000979F5" w:rsidRPr="00713765" w:rsidRDefault="000979F5" w:rsidP="000979F5">
            <w:pPr>
              <w:rPr>
                <w:sz w:val="20"/>
                <w:szCs w:val="20"/>
              </w:rPr>
            </w:pPr>
            <w:r w:rsidRPr="00667BFF">
              <w:rPr>
                <w:sz w:val="20"/>
                <w:szCs w:val="20"/>
              </w:rPr>
              <w:t>•</w:t>
            </w:r>
            <w:r w:rsidRPr="00667BFF">
              <w:rPr>
                <w:sz w:val="20"/>
                <w:szCs w:val="20"/>
              </w:rPr>
              <w:tab/>
              <w:t xml:space="preserve">Het remsysteem is zo ingericht voor het optimaal en veilig mogelijk vertragen van de </w:t>
            </w:r>
            <w:r w:rsidR="00A2261A">
              <w:rPr>
                <w:sz w:val="20"/>
                <w:szCs w:val="20"/>
              </w:rPr>
              <w:t>Autoladder</w:t>
            </w:r>
            <w:r w:rsidRPr="00667BFF">
              <w:rPr>
                <w:sz w:val="20"/>
                <w:szCs w:val="20"/>
              </w:rPr>
              <w:t>.</w:t>
            </w:r>
          </w:p>
        </w:tc>
      </w:tr>
      <w:tr w:rsidR="000979F5" w:rsidRPr="00713765" w14:paraId="43FED02B" w14:textId="77777777" w:rsidTr="00B53BED">
        <w:trPr>
          <w:trHeight w:val="699"/>
        </w:trPr>
        <w:tc>
          <w:tcPr>
            <w:tcW w:w="1129" w:type="dxa"/>
          </w:tcPr>
          <w:p w14:paraId="71A6D9EA" w14:textId="77777777" w:rsidR="000979F5" w:rsidRPr="00713765" w:rsidRDefault="000979F5" w:rsidP="000979F5">
            <w:pPr>
              <w:rPr>
                <w:sz w:val="20"/>
                <w:szCs w:val="20"/>
              </w:rPr>
            </w:pPr>
            <w:r>
              <w:rPr>
                <w:sz w:val="20"/>
                <w:szCs w:val="20"/>
              </w:rPr>
              <w:t>E4-0</w:t>
            </w:r>
          </w:p>
        </w:tc>
        <w:tc>
          <w:tcPr>
            <w:tcW w:w="438" w:type="dxa"/>
          </w:tcPr>
          <w:p w14:paraId="2902D940" w14:textId="77777777" w:rsidR="000979F5" w:rsidRPr="00713765" w:rsidRDefault="000979F5" w:rsidP="000979F5">
            <w:pPr>
              <w:rPr>
                <w:sz w:val="20"/>
                <w:szCs w:val="20"/>
              </w:rPr>
            </w:pPr>
            <w:r>
              <w:rPr>
                <w:sz w:val="20"/>
                <w:szCs w:val="20"/>
              </w:rPr>
              <w:t>Eis</w:t>
            </w:r>
          </w:p>
        </w:tc>
        <w:tc>
          <w:tcPr>
            <w:tcW w:w="2526" w:type="dxa"/>
          </w:tcPr>
          <w:p w14:paraId="6D552DCF" w14:textId="77777777" w:rsidR="000979F5" w:rsidRPr="00713765" w:rsidRDefault="000979F5" w:rsidP="000979F5">
            <w:pPr>
              <w:rPr>
                <w:sz w:val="20"/>
                <w:szCs w:val="20"/>
              </w:rPr>
            </w:pPr>
            <w:r>
              <w:rPr>
                <w:sz w:val="20"/>
                <w:szCs w:val="20"/>
              </w:rPr>
              <w:t>Remsysteem</w:t>
            </w:r>
          </w:p>
        </w:tc>
        <w:tc>
          <w:tcPr>
            <w:tcW w:w="4691" w:type="dxa"/>
          </w:tcPr>
          <w:p w14:paraId="77CB5BED" w14:textId="278B4B39"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4F928B82" w14:textId="77777777" w:rsidR="000979F5" w:rsidRPr="00713765" w:rsidRDefault="000979F5" w:rsidP="000979F5">
            <w:pPr>
              <w:rPr>
                <w:sz w:val="20"/>
                <w:szCs w:val="20"/>
              </w:rPr>
            </w:pPr>
          </w:p>
        </w:tc>
      </w:tr>
      <w:tr w:rsidR="000979F5" w:rsidRPr="00713765" w14:paraId="1813FE40" w14:textId="77777777" w:rsidTr="000B094D">
        <w:trPr>
          <w:trHeight w:val="846"/>
        </w:trPr>
        <w:tc>
          <w:tcPr>
            <w:tcW w:w="1129" w:type="dxa"/>
            <w:hideMark/>
          </w:tcPr>
          <w:p w14:paraId="2184E893" w14:textId="77777777" w:rsidR="000979F5" w:rsidRPr="00713765" w:rsidRDefault="000979F5" w:rsidP="000979F5">
            <w:pPr>
              <w:rPr>
                <w:sz w:val="20"/>
                <w:szCs w:val="20"/>
              </w:rPr>
            </w:pPr>
            <w:r w:rsidRPr="00713765">
              <w:rPr>
                <w:sz w:val="20"/>
                <w:szCs w:val="20"/>
              </w:rPr>
              <w:lastRenderedPageBreak/>
              <w:t>E</w:t>
            </w:r>
            <w:r>
              <w:rPr>
                <w:sz w:val="20"/>
                <w:szCs w:val="20"/>
              </w:rPr>
              <w:t>4</w:t>
            </w:r>
            <w:r w:rsidRPr="00713765">
              <w:rPr>
                <w:sz w:val="20"/>
                <w:szCs w:val="20"/>
              </w:rPr>
              <w:t>-</w:t>
            </w:r>
            <w:r>
              <w:rPr>
                <w:sz w:val="20"/>
                <w:szCs w:val="20"/>
              </w:rPr>
              <w:t>1</w:t>
            </w:r>
          </w:p>
        </w:tc>
        <w:tc>
          <w:tcPr>
            <w:tcW w:w="438" w:type="dxa"/>
            <w:hideMark/>
          </w:tcPr>
          <w:p w14:paraId="02DB18E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A575D64" w14:textId="77777777" w:rsidR="000979F5" w:rsidRPr="00713765" w:rsidRDefault="000979F5" w:rsidP="000979F5">
            <w:pPr>
              <w:rPr>
                <w:sz w:val="20"/>
                <w:szCs w:val="20"/>
              </w:rPr>
            </w:pPr>
            <w:r w:rsidRPr="00713765">
              <w:rPr>
                <w:sz w:val="20"/>
                <w:szCs w:val="20"/>
              </w:rPr>
              <w:t>Remsysteem</w:t>
            </w:r>
          </w:p>
        </w:tc>
        <w:tc>
          <w:tcPr>
            <w:tcW w:w="4691" w:type="dxa"/>
            <w:hideMark/>
          </w:tcPr>
          <w:p w14:paraId="74A68863" w14:textId="726B7258" w:rsidR="000979F5" w:rsidRPr="00713765" w:rsidRDefault="000979F5" w:rsidP="000979F5">
            <w:pPr>
              <w:rPr>
                <w:sz w:val="20"/>
                <w:szCs w:val="20"/>
              </w:rPr>
            </w:pPr>
            <w:r w:rsidRPr="00667BFF">
              <w:rPr>
                <w:sz w:val="20"/>
                <w:szCs w:val="20"/>
              </w:rPr>
              <w:t xml:space="preserve">De </w:t>
            </w:r>
            <w:r w:rsidR="00A2261A">
              <w:rPr>
                <w:sz w:val="20"/>
                <w:szCs w:val="20"/>
              </w:rPr>
              <w:t>Autoladder</w:t>
            </w:r>
            <w:r w:rsidRPr="00667BFF">
              <w:rPr>
                <w:sz w:val="20"/>
                <w:szCs w:val="20"/>
              </w:rPr>
              <w:t xml:space="preserve"> is voorzien van onafhankelijk Anti Blokkeer Systeem (ABS) op alle wielen. Een gestuurde naloopas moet ook zijn voorzien van ABS.</w:t>
            </w:r>
          </w:p>
        </w:tc>
        <w:tc>
          <w:tcPr>
            <w:tcW w:w="278" w:type="dxa"/>
            <w:noWrap/>
            <w:hideMark/>
          </w:tcPr>
          <w:p w14:paraId="33CB449D" w14:textId="77777777" w:rsidR="000979F5" w:rsidRPr="00713765" w:rsidRDefault="000979F5" w:rsidP="000979F5">
            <w:pPr>
              <w:rPr>
                <w:sz w:val="20"/>
                <w:szCs w:val="20"/>
              </w:rPr>
            </w:pPr>
            <w:r w:rsidRPr="00713765">
              <w:rPr>
                <w:sz w:val="20"/>
                <w:szCs w:val="20"/>
              </w:rPr>
              <w:t> </w:t>
            </w:r>
          </w:p>
        </w:tc>
      </w:tr>
      <w:tr w:rsidR="000979F5" w:rsidRPr="00713765" w14:paraId="59313741" w14:textId="77777777" w:rsidTr="00B72A23">
        <w:trPr>
          <w:trHeight w:val="900"/>
        </w:trPr>
        <w:tc>
          <w:tcPr>
            <w:tcW w:w="1129" w:type="dxa"/>
            <w:hideMark/>
          </w:tcPr>
          <w:p w14:paraId="520D8E1A" w14:textId="77777777" w:rsidR="000979F5" w:rsidRPr="00713765" w:rsidRDefault="000979F5" w:rsidP="000979F5">
            <w:pPr>
              <w:rPr>
                <w:sz w:val="20"/>
                <w:szCs w:val="20"/>
              </w:rPr>
            </w:pPr>
            <w:bookmarkStart w:id="65" w:name="_Hlk19283604" w:colFirst="3" w:colLast="3"/>
            <w:r w:rsidRPr="00713765">
              <w:rPr>
                <w:sz w:val="20"/>
                <w:szCs w:val="20"/>
              </w:rPr>
              <w:t>E</w:t>
            </w:r>
            <w:r>
              <w:rPr>
                <w:sz w:val="20"/>
                <w:szCs w:val="20"/>
              </w:rPr>
              <w:t>4</w:t>
            </w:r>
            <w:r w:rsidRPr="00713765">
              <w:rPr>
                <w:sz w:val="20"/>
                <w:szCs w:val="20"/>
              </w:rPr>
              <w:t>-</w:t>
            </w:r>
            <w:r>
              <w:rPr>
                <w:sz w:val="20"/>
                <w:szCs w:val="20"/>
              </w:rPr>
              <w:t>2</w:t>
            </w:r>
          </w:p>
        </w:tc>
        <w:tc>
          <w:tcPr>
            <w:tcW w:w="438" w:type="dxa"/>
            <w:hideMark/>
          </w:tcPr>
          <w:p w14:paraId="6D1165C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F7A06BD" w14:textId="77777777" w:rsidR="000979F5" w:rsidRPr="00713765" w:rsidRDefault="000979F5" w:rsidP="000979F5">
            <w:pPr>
              <w:rPr>
                <w:sz w:val="20"/>
                <w:szCs w:val="20"/>
              </w:rPr>
            </w:pPr>
            <w:r w:rsidRPr="00713765">
              <w:rPr>
                <w:sz w:val="20"/>
                <w:szCs w:val="20"/>
              </w:rPr>
              <w:t>Remsysteem</w:t>
            </w:r>
          </w:p>
        </w:tc>
        <w:tc>
          <w:tcPr>
            <w:tcW w:w="4691" w:type="dxa"/>
            <w:hideMark/>
          </w:tcPr>
          <w:p w14:paraId="1761684A" w14:textId="2EE3548D" w:rsidR="000979F5" w:rsidRPr="00713765" w:rsidRDefault="000979F5" w:rsidP="00D20274">
            <w:pPr>
              <w:rPr>
                <w:sz w:val="20"/>
                <w:szCs w:val="20"/>
              </w:rPr>
            </w:pPr>
            <w:r w:rsidRPr="00667BFF">
              <w:rPr>
                <w:sz w:val="20"/>
                <w:szCs w:val="20"/>
              </w:rPr>
              <w:t xml:space="preserve">De </w:t>
            </w:r>
            <w:r w:rsidR="00A2261A">
              <w:rPr>
                <w:sz w:val="20"/>
                <w:szCs w:val="20"/>
              </w:rPr>
              <w:t>Autoladder</w:t>
            </w:r>
            <w:r w:rsidRPr="00667BFF">
              <w:rPr>
                <w:sz w:val="20"/>
                <w:szCs w:val="20"/>
              </w:rPr>
              <w:t xml:space="preserve"> is voorzien van een Elektronisch Stabiliteit Programma (ESP). </w:t>
            </w:r>
            <w:del w:id="66" w:author="Lucassen, Joost" w:date="2020-01-27T09:28:00Z">
              <w:r w:rsidRPr="00667BFF" w:rsidDel="00D20274">
                <w:rPr>
                  <w:sz w:val="20"/>
                  <w:szCs w:val="20"/>
                </w:rPr>
                <w:delText>Dit systeem is handmatig (gedeeltelijk)  uit schakelbaar met autoreset.</w:delText>
              </w:r>
            </w:del>
          </w:p>
        </w:tc>
        <w:tc>
          <w:tcPr>
            <w:tcW w:w="278" w:type="dxa"/>
            <w:noWrap/>
            <w:hideMark/>
          </w:tcPr>
          <w:p w14:paraId="0EEA9A61" w14:textId="77777777" w:rsidR="000979F5" w:rsidRPr="00713765" w:rsidRDefault="000979F5" w:rsidP="000979F5">
            <w:pPr>
              <w:rPr>
                <w:sz w:val="20"/>
                <w:szCs w:val="20"/>
              </w:rPr>
            </w:pPr>
            <w:r w:rsidRPr="00713765">
              <w:rPr>
                <w:sz w:val="20"/>
                <w:szCs w:val="20"/>
              </w:rPr>
              <w:t> </w:t>
            </w:r>
          </w:p>
        </w:tc>
      </w:tr>
      <w:tr w:rsidR="000979F5" w:rsidRPr="00713765" w14:paraId="3FE5D9BA" w14:textId="77777777" w:rsidTr="00B72A23">
        <w:trPr>
          <w:trHeight w:val="1500"/>
        </w:trPr>
        <w:tc>
          <w:tcPr>
            <w:tcW w:w="1129" w:type="dxa"/>
            <w:hideMark/>
          </w:tcPr>
          <w:p w14:paraId="5021A569" w14:textId="77777777" w:rsidR="000979F5" w:rsidRPr="00713765" w:rsidRDefault="000979F5" w:rsidP="000979F5">
            <w:pPr>
              <w:rPr>
                <w:sz w:val="20"/>
                <w:szCs w:val="20"/>
              </w:rPr>
            </w:pPr>
            <w:r w:rsidRPr="00713765">
              <w:rPr>
                <w:sz w:val="20"/>
                <w:szCs w:val="20"/>
              </w:rPr>
              <w:t>E</w:t>
            </w:r>
            <w:r>
              <w:rPr>
                <w:sz w:val="20"/>
                <w:szCs w:val="20"/>
              </w:rPr>
              <w:t>4</w:t>
            </w:r>
            <w:r w:rsidRPr="00713765">
              <w:rPr>
                <w:sz w:val="20"/>
                <w:szCs w:val="20"/>
              </w:rPr>
              <w:t>-</w:t>
            </w:r>
            <w:r>
              <w:rPr>
                <w:sz w:val="20"/>
                <w:szCs w:val="20"/>
              </w:rPr>
              <w:t>3</w:t>
            </w:r>
          </w:p>
        </w:tc>
        <w:tc>
          <w:tcPr>
            <w:tcW w:w="438" w:type="dxa"/>
            <w:hideMark/>
          </w:tcPr>
          <w:p w14:paraId="35D37D1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D72D44B" w14:textId="77777777" w:rsidR="000979F5" w:rsidRPr="00713765" w:rsidRDefault="000979F5" w:rsidP="000979F5">
            <w:pPr>
              <w:rPr>
                <w:sz w:val="20"/>
                <w:szCs w:val="20"/>
              </w:rPr>
            </w:pPr>
            <w:r w:rsidRPr="00713765">
              <w:rPr>
                <w:sz w:val="20"/>
                <w:szCs w:val="20"/>
              </w:rPr>
              <w:t>Remsysteem</w:t>
            </w:r>
          </w:p>
        </w:tc>
        <w:tc>
          <w:tcPr>
            <w:tcW w:w="4691" w:type="dxa"/>
            <w:hideMark/>
          </w:tcPr>
          <w:p w14:paraId="0946FB2B" w14:textId="4AC7FF10" w:rsidR="000979F5" w:rsidRPr="00713765" w:rsidRDefault="000979F5" w:rsidP="00985E49">
            <w:pPr>
              <w:rPr>
                <w:sz w:val="20"/>
                <w:szCs w:val="20"/>
              </w:rPr>
            </w:pPr>
            <w:r w:rsidRPr="00667BFF">
              <w:rPr>
                <w:sz w:val="20"/>
                <w:szCs w:val="20"/>
              </w:rPr>
              <w:t xml:space="preserve">Het remluchtsysteem is zodanig uitgevoerd dat, zonder enige externe luchttoevoer en met lege luchtketels binnen </w:t>
            </w:r>
            <w:del w:id="67" w:author="Lucassen, Joost" w:date="2020-01-27T07:46:00Z">
              <w:r w:rsidRPr="00667BFF" w:rsidDel="00985E49">
                <w:rPr>
                  <w:sz w:val="20"/>
                  <w:szCs w:val="20"/>
                </w:rPr>
                <w:delText xml:space="preserve">60 </w:delText>
              </w:r>
            </w:del>
            <w:ins w:id="68" w:author="Lucassen, Joost" w:date="2020-01-27T07:46:00Z">
              <w:r w:rsidR="00985E49">
                <w:rPr>
                  <w:sz w:val="20"/>
                  <w:szCs w:val="20"/>
                </w:rPr>
                <w:t>90</w:t>
              </w:r>
              <w:r w:rsidR="00985E49" w:rsidRPr="00667BFF">
                <w:rPr>
                  <w:sz w:val="20"/>
                  <w:szCs w:val="20"/>
                </w:rPr>
                <w:t xml:space="preserve"> </w:t>
              </w:r>
            </w:ins>
            <w:r w:rsidRPr="00667BFF">
              <w:rPr>
                <w:sz w:val="20"/>
                <w:szCs w:val="20"/>
              </w:rPr>
              <w:t xml:space="preserve">seconden na het starten van de rijmotor, de </w:t>
            </w:r>
            <w:r w:rsidR="00A2261A">
              <w:rPr>
                <w:sz w:val="20"/>
                <w:szCs w:val="20"/>
              </w:rPr>
              <w:t>Autoladder</w:t>
            </w:r>
            <w:r w:rsidRPr="00667BFF">
              <w:rPr>
                <w:sz w:val="20"/>
                <w:szCs w:val="20"/>
              </w:rPr>
              <w:t xml:space="preserve"> daadwerkelijk in staat is veilig aan het verkeer deel te nemen.</w:t>
            </w:r>
          </w:p>
        </w:tc>
        <w:tc>
          <w:tcPr>
            <w:tcW w:w="278" w:type="dxa"/>
            <w:noWrap/>
            <w:hideMark/>
          </w:tcPr>
          <w:p w14:paraId="031E63C3" w14:textId="77777777" w:rsidR="000979F5" w:rsidRPr="00713765" w:rsidRDefault="000979F5" w:rsidP="000979F5">
            <w:pPr>
              <w:rPr>
                <w:sz w:val="20"/>
                <w:szCs w:val="20"/>
              </w:rPr>
            </w:pPr>
            <w:r w:rsidRPr="00713765">
              <w:rPr>
                <w:sz w:val="20"/>
                <w:szCs w:val="20"/>
              </w:rPr>
              <w:t> </w:t>
            </w:r>
          </w:p>
        </w:tc>
      </w:tr>
      <w:tr w:rsidR="000979F5" w:rsidRPr="00713765" w14:paraId="3F8F3DAB" w14:textId="77777777" w:rsidTr="000B094D">
        <w:trPr>
          <w:trHeight w:val="2111"/>
        </w:trPr>
        <w:tc>
          <w:tcPr>
            <w:tcW w:w="1129" w:type="dxa"/>
            <w:hideMark/>
          </w:tcPr>
          <w:p w14:paraId="6FDE7CA7" w14:textId="77777777" w:rsidR="000979F5" w:rsidRPr="00713765" w:rsidRDefault="000979F5" w:rsidP="000979F5">
            <w:pPr>
              <w:rPr>
                <w:sz w:val="20"/>
                <w:szCs w:val="20"/>
              </w:rPr>
            </w:pPr>
            <w:r w:rsidRPr="00713765">
              <w:rPr>
                <w:sz w:val="20"/>
                <w:szCs w:val="20"/>
              </w:rPr>
              <w:t>E</w:t>
            </w:r>
            <w:r>
              <w:rPr>
                <w:sz w:val="20"/>
                <w:szCs w:val="20"/>
              </w:rPr>
              <w:t>4</w:t>
            </w:r>
            <w:r w:rsidRPr="00713765">
              <w:rPr>
                <w:sz w:val="20"/>
                <w:szCs w:val="20"/>
              </w:rPr>
              <w:t>-</w:t>
            </w:r>
            <w:r>
              <w:rPr>
                <w:sz w:val="20"/>
                <w:szCs w:val="20"/>
              </w:rPr>
              <w:t>4</w:t>
            </w:r>
          </w:p>
        </w:tc>
        <w:tc>
          <w:tcPr>
            <w:tcW w:w="438" w:type="dxa"/>
            <w:hideMark/>
          </w:tcPr>
          <w:p w14:paraId="4560F97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44F5287" w14:textId="77777777" w:rsidR="000979F5" w:rsidRPr="00713765" w:rsidRDefault="000979F5" w:rsidP="000979F5">
            <w:pPr>
              <w:rPr>
                <w:sz w:val="20"/>
                <w:szCs w:val="20"/>
              </w:rPr>
            </w:pPr>
            <w:r w:rsidRPr="00713765">
              <w:rPr>
                <w:sz w:val="20"/>
                <w:szCs w:val="20"/>
              </w:rPr>
              <w:t>Remsysteem</w:t>
            </w:r>
          </w:p>
        </w:tc>
        <w:tc>
          <w:tcPr>
            <w:tcW w:w="4691" w:type="dxa"/>
            <w:hideMark/>
          </w:tcPr>
          <w:p w14:paraId="621DC807" w14:textId="52CCA469" w:rsidR="000979F5" w:rsidRPr="00713765" w:rsidRDefault="000979F5" w:rsidP="000979F5">
            <w:pPr>
              <w:rPr>
                <w:sz w:val="20"/>
                <w:szCs w:val="20"/>
              </w:rPr>
            </w:pPr>
            <w:r w:rsidRPr="00667BFF">
              <w:rPr>
                <w:sz w:val="20"/>
                <w:szCs w:val="20"/>
              </w:rPr>
              <w:t xml:space="preserve">De </w:t>
            </w:r>
            <w:r w:rsidR="00A2261A">
              <w:rPr>
                <w:sz w:val="20"/>
                <w:szCs w:val="20"/>
              </w:rPr>
              <w:t>Autoladder</w:t>
            </w:r>
            <w:r w:rsidRPr="00667BFF">
              <w:rPr>
                <w:sz w:val="20"/>
                <w:szCs w:val="20"/>
              </w:rPr>
              <w:t xml:space="preserve"> is uitgerust met een externe luchtaansluiting waarmee via een externe luchtcompressor het remluchtsysteem van de </w:t>
            </w:r>
            <w:r w:rsidR="00A2261A">
              <w:rPr>
                <w:sz w:val="20"/>
                <w:szCs w:val="20"/>
              </w:rPr>
              <w:t>Autoladder</w:t>
            </w:r>
            <w:r w:rsidRPr="00667BFF">
              <w:rPr>
                <w:sz w:val="20"/>
                <w:szCs w:val="20"/>
              </w:rPr>
              <w:t xml:space="preserve"> op druk gehouden kan worden. De externe ingangsdruk is 8 bar. Bij aangesloten luchtaansluiting mag de </w:t>
            </w:r>
            <w:r w:rsidR="00A2261A">
              <w:rPr>
                <w:sz w:val="20"/>
                <w:szCs w:val="20"/>
              </w:rPr>
              <w:t>Autoladder</w:t>
            </w:r>
            <w:r w:rsidRPr="00667BFF">
              <w:rPr>
                <w:sz w:val="20"/>
                <w:szCs w:val="20"/>
              </w:rPr>
              <w:t xml:space="preserve"> niet starten. Na ontkoppeling van de luchtleiding is de </w:t>
            </w:r>
            <w:r w:rsidR="00A2261A">
              <w:rPr>
                <w:sz w:val="20"/>
                <w:szCs w:val="20"/>
              </w:rPr>
              <w:t>Autoladder</w:t>
            </w:r>
            <w:r w:rsidRPr="00667BFF">
              <w:rPr>
                <w:sz w:val="20"/>
                <w:szCs w:val="20"/>
              </w:rPr>
              <w:t xml:space="preserve"> direct geschikt voor deelname aan het verkeer.</w:t>
            </w:r>
          </w:p>
        </w:tc>
        <w:tc>
          <w:tcPr>
            <w:tcW w:w="278" w:type="dxa"/>
            <w:noWrap/>
            <w:hideMark/>
          </w:tcPr>
          <w:p w14:paraId="2B8F9D38" w14:textId="77777777" w:rsidR="000979F5" w:rsidRPr="00713765" w:rsidRDefault="000979F5" w:rsidP="000979F5">
            <w:pPr>
              <w:rPr>
                <w:sz w:val="20"/>
                <w:szCs w:val="20"/>
              </w:rPr>
            </w:pPr>
            <w:r w:rsidRPr="00713765">
              <w:rPr>
                <w:sz w:val="20"/>
                <w:szCs w:val="20"/>
              </w:rPr>
              <w:t> </w:t>
            </w:r>
          </w:p>
        </w:tc>
      </w:tr>
      <w:tr w:rsidR="000979F5" w:rsidRPr="00713765" w14:paraId="315F78A0" w14:textId="77777777" w:rsidTr="00B72A23">
        <w:trPr>
          <w:trHeight w:val="1800"/>
        </w:trPr>
        <w:tc>
          <w:tcPr>
            <w:tcW w:w="1129" w:type="dxa"/>
            <w:hideMark/>
          </w:tcPr>
          <w:p w14:paraId="753D982B" w14:textId="77777777" w:rsidR="000979F5" w:rsidRPr="00713765" w:rsidRDefault="000979F5" w:rsidP="000979F5">
            <w:pPr>
              <w:rPr>
                <w:sz w:val="20"/>
                <w:szCs w:val="20"/>
              </w:rPr>
            </w:pPr>
            <w:r w:rsidRPr="00713765">
              <w:rPr>
                <w:sz w:val="20"/>
                <w:szCs w:val="20"/>
              </w:rPr>
              <w:t>E</w:t>
            </w:r>
            <w:r>
              <w:rPr>
                <w:sz w:val="20"/>
                <w:szCs w:val="20"/>
              </w:rPr>
              <w:t>4</w:t>
            </w:r>
            <w:r w:rsidRPr="00713765">
              <w:rPr>
                <w:sz w:val="20"/>
                <w:szCs w:val="20"/>
              </w:rPr>
              <w:t>-</w:t>
            </w:r>
            <w:r>
              <w:rPr>
                <w:sz w:val="20"/>
                <w:szCs w:val="20"/>
              </w:rPr>
              <w:t>5</w:t>
            </w:r>
          </w:p>
        </w:tc>
        <w:tc>
          <w:tcPr>
            <w:tcW w:w="438" w:type="dxa"/>
            <w:hideMark/>
          </w:tcPr>
          <w:p w14:paraId="57039BA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0778DEB" w14:textId="77777777" w:rsidR="000979F5" w:rsidRPr="00713765" w:rsidRDefault="000979F5" w:rsidP="000979F5">
            <w:pPr>
              <w:rPr>
                <w:sz w:val="20"/>
                <w:szCs w:val="20"/>
              </w:rPr>
            </w:pPr>
            <w:r w:rsidRPr="00713765">
              <w:rPr>
                <w:sz w:val="20"/>
                <w:szCs w:val="20"/>
              </w:rPr>
              <w:t>Remsysteem</w:t>
            </w:r>
          </w:p>
        </w:tc>
        <w:tc>
          <w:tcPr>
            <w:tcW w:w="4691" w:type="dxa"/>
            <w:hideMark/>
          </w:tcPr>
          <w:p w14:paraId="711A9DC7" w14:textId="77777777" w:rsidR="000979F5" w:rsidRDefault="000979F5" w:rsidP="000979F5">
            <w:pPr>
              <w:rPr>
                <w:ins w:id="69" w:author="Lucassen, Joost" w:date="2020-01-27T09:26:00Z"/>
                <w:sz w:val="20"/>
                <w:szCs w:val="20"/>
              </w:rPr>
            </w:pPr>
            <w:r w:rsidRPr="00667BFF">
              <w:rPr>
                <w:sz w:val="20"/>
                <w:szCs w:val="20"/>
              </w:rPr>
              <w:t xml:space="preserve">De externe luchtaansluiting dient voor de luchtdroger aangesloten te zijn op het remluchtsysteem van de </w:t>
            </w:r>
            <w:r w:rsidR="00A2261A">
              <w:rPr>
                <w:sz w:val="20"/>
                <w:szCs w:val="20"/>
              </w:rPr>
              <w:t>Autoladder</w:t>
            </w:r>
            <w:r w:rsidRPr="00667BFF">
              <w:rPr>
                <w:sz w:val="20"/>
                <w:szCs w:val="20"/>
              </w:rPr>
              <w:t>. De plaatsing van de externe luchtaansluiting is nabij het portier van de bestuurder, maximaal 20 cm van de DEFA aansluiting voor externe voeding.</w:t>
            </w:r>
          </w:p>
          <w:p w14:paraId="458C3CF3" w14:textId="54792938" w:rsidR="00D20274" w:rsidRPr="00713765" w:rsidRDefault="00D20274" w:rsidP="00D20274">
            <w:pPr>
              <w:rPr>
                <w:sz w:val="20"/>
                <w:szCs w:val="20"/>
              </w:rPr>
            </w:pPr>
            <w:ins w:id="70" w:author="Lucassen, Joost" w:date="2020-01-27T09:26:00Z">
              <w:r>
                <w:rPr>
                  <w:sz w:val="20"/>
                  <w:szCs w:val="20"/>
                </w:rPr>
                <w:t>E</w:t>
              </w:r>
              <w:r w:rsidRPr="00D20274">
                <w:rPr>
                  <w:sz w:val="20"/>
                  <w:szCs w:val="20"/>
                </w:rPr>
                <w:t>en separate waterafscheider in de leiding van de externe luchtaansluiting naar het voertuig luchtsysteem</w:t>
              </w:r>
              <w:r>
                <w:rPr>
                  <w:sz w:val="20"/>
                  <w:szCs w:val="20"/>
                </w:rPr>
                <w:t xml:space="preserve"> is toegestaan</w:t>
              </w:r>
              <w:r w:rsidRPr="00D20274">
                <w:rPr>
                  <w:sz w:val="20"/>
                  <w:szCs w:val="20"/>
                </w:rPr>
                <w:t>.</w:t>
              </w:r>
            </w:ins>
          </w:p>
        </w:tc>
        <w:tc>
          <w:tcPr>
            <w:tcW w:w="278" w:type="dxa"/>
            <w:noWrap/>
            <w:hideMark/>
          </w:tcPr>
          <w:p w14:paraId="300B022E" w14:textId="77777777" w:rsidR="000979F5" w:rsidRPr="00713765" w:rsidRDefault="000979F5" w:rsidP="000979F5">
            <w:pPr>
              <w:rPr>
                <w:sz w:val="20"/>
                <w:szCs w:val="20"/>
              </w:rPr>
            </w:pPr>
            <w:r w:rsidRPr="00713765">
              <w:rPr>
                <w:sz w:val="20"/>
                <w:szCs w:val="20"/>
              </w:rPr>
              <w:t> </w:t>
            </w:r>
          </w:p>
        </w:tc>
      </w:tr>
      <w:tr w:rsidR="000979F5" w:rsidRPr="00713765" w14:paraId="6F874C2D" w14:textId="77777777" w:rsidTr="00FA6B18">
        <w:trPr>
          <w:trHeight w:val="600"/>
        </w:trPr>
        <w:tc>
          <w:tcPr>
            <w:tcW w:w="9062" w:type="dxa"/>
            <w:gridSpan w:val="5"/>
            <w:shd w:val="clear" w:color="auto" w:fill="D9D9D9" w:themeFill="background1" w:themeFillShade="D9"/>
          </w:tcPr>
          <w:p w14:paraId="36A36AC4" w14:textId="77777777" w:rsidR="000979F5" w:rsidRPr="00FA6B18" w:rsidRDefault="000979F5" w:rsidP="000979F5">
            <w:pPr>
              <w:rPr>
                <w:b/>
                <w:sz w:val="20"/>
                <w:szCs w:val="20"/>
              </w:rPr>
            </w:pPr>
            <w:r w:rsidRPr="00FA6B18">
              <w:rPr>
                <w:b/>
                <w:sz w:val="20"/>
                <w:szCs w:val="20"/>
              </w:rPr>
              <w:t>Verlichting</w:t>
            </w:r>
            <w:r>
              <w:rPr>
                <w:b/>
                <w:sz w:val="20"/>
                <w:szCs w:val="20"/>
              </w:rPr>
              <w:t xml:space="preserve"> (E5)</w:t>
            </w:r>
          </w:p>
          <w:p w14:paraId="3643B679" w14:textId="055A5470" w:rsidR="000979F5" w:rsidRPr="00FA6B18" w:rsidRDefault="000979F5" w:rsidP="000979F5">
            <w:pPr>
              <w:rPr>
                <w:sz w:val="20"/>
                <w:szCs w:val="20"/>
              </w:rPr>
            </w:pPr>
            <w:r w:rsidRPr="00FA6B18">
              <w:rPr>
                <w:sz w:val="20"/>
                <w:szCs w:val="20"/>
              </w:rPr>
              <w:t xml:space="preserve">De </w:t>
            </w:r>
            <w:r w:rsidR="00A2261A">
              <w:rPr>
                <w:sz w:val="20"/>
                <w:szCs w:val="20"/>
              </w:rPr>
              <w:t>Autoladder</w:t>
            </w:r>
            <w:r w:rsidRPr="00FA6B18">
              <w:rPr>
                <w:sz w:val="20"/>
                <w:szCs w:val="20"/>
              </w:rPr>
              <w:t xml:space="preserve"> voldoet aan de algemeen gestelde uitgangspunten voor dit onderdeel;</w:t>
            </w:r>
          </w:p>
          <w:p w14:paraId="7E21C00F" w14:textId="77777777" w:rsidR="000979F5" w:rsidRDefault="000979F5" w:rsidP="000979F5">
            <w:pPr>
              <w:pStyle w:val="Lijstalinea"/>
              <w:numPr>
                <w:ilvl w:val="0"/>
                <w:numId w:val="8"/>
              </w:numPr>
              <w:rPr>
                <w:rFonts w:asciiTheme="minorHAnsi" w:hAnsiTheme="minorHAnsi" w:cstheme="minorHAnsi"/>
              </w:rPr>
            </w:pPr>
            <w:r w:rsidRPr="00FA6B18">
              <w:rPr>
                <w:rFonts w:asciiTheme="minorHAnsi" w:hAnsiTheme="minorHAnsi" w:cstheme="minorHAnsi"/>
              </w:rPr>
              <w:t>De (werk)verlichting is zo functioneel en optimaal mogelijk ingericht en aangebracht om veilig en zichtbaar te kunnen werken of verplaatsen.</w:t>
            </w:r>
          </w:p>
          <w:p w14:paraId="5EBC0E8E" w14:textId="54027A7C" w:rsidR="00AF7CED" w:rsidRPr="00FA6B18" w:rsidRDefault="00AF7CED" w:rsidP="000979F5">
            <w:pPr>
              <w:pStyle w:val="Lijstalinea"/>
              <w:numPr>
                <w:ilvl w:val="0"/>
                <w:numId w:val="8"/>
              </w:numPr>
              <w:rPr>
                <w:rFonts w:asciiTheme="minorHAnsi" w:hAnsiTheme="minorHAnsi" w:cstheme="minorHAnsi"/>
              </w:rPr>
            </w:pPr>
          </w:p>
        </w:tc>
      </w:tr>
      <w:bookmarkEnd w:id="65"/>
      <w:tr w:rsidR="000979F5" w:rsidRPr="00713765" w14:paraId="48C5C40B" w14:textId="77777777" w:rsidTr="00B72A23">
        <w:trPr>
          <w:trHeight w:val="600"/>
        </w:trPr>
        <w:tc>
          <w:tcPr>
            <w:tcW w:w="1129" w:type="dxa"/>
          </w:tcPr>
          <w:p w14:paraId="34825E72" w14:textId="77777777" w:rsidR="000979F5" w:rsidRDefault="000979F5" w:rsidP="000979F5">
            <w:pPr>
              <w:rPr>
                <w:sz w:val="20"/>
                <w:szCs w:val="20"/>
              </w:rPr>
            </w:pPr>
            <w:r>
              <w:rPr>
                <w:sz w:val="20"/>
                <w:szCs w:val="20"/>
              </w:rPr>
              <w:t>E5-0</w:t>
            </w:r>
          </w:p>
        </w:tc>
        <w:tc>
          <w:tcPr>
            <w:tcW w:w="438" w:type="dxa"/>
          </w:tcPr>
          <w:p w14:paraId="086E1E40" w14:textId="77777777" w:rsidR="000979F5" w:rsidRPr="00713765" w:rsidRDefault="000979F5" w:rsidP="000979F5">
            <w:pPr>
              <w:rPr>
                <w:sz w:val="20"/>
                <w:szCs w:val="20"/>
              </w:rPr>
            </w:pPr>
            <w:r>
              <w:rPr>
                <w:sz w:val="20"/>
                <w:szCs w:val="20"/>
              </w:rPr>
              <w:t>Eis</w:t>
            </w:r>
          </w:p>
        </w:tc>
        <w:tc>
          <w:tcPr>
            <w:tcW w:w="2526" w:type="dxa"/>
          </w:tcPr>
          <w:p w14:paraId="038B20C5" w14:textId="77777777" w:rsidR="000979F5" w:rsidRPr="00713765" w:rsidRDefault="000979F5" w:rsidP="000979F5">
            <w:pPr>
              <w:rPr>
                <w:sz w:val="20"/>
                <w:szCs w:val="20"/>
              </w:rPr>
            </w:pPr>
            <w:r>
              <w:rPr>
                <w:sz w:val="20"/>
                <w:szCs w:val="20"/>
              </w:rPr>
              <w:t>Verlichting</w:t>
            </w:r>
          </w:p>
        </w:tc>
        <w:tc>
          <w:tcPr>
            <w:tcW w:w="4691" w:type="dxa"/>
          </w:tcPr>
          <w:p w14:paraId="0B74DCCB" w14:textId="77777777" w:rsidR="000979F5" w:rsidRPr="00713765" w:rsidRDefault="000979F5" w:rsidP="000979F5">
            <w:pPr>
              <w:rPr>
                <w:sz w:val="20"/>
                <w:szCs w:val="20"/>
              </w:rPr>
            </w:pPr>
            <w:r w:rsidRPr="00170D6F">
              <w:rPr>
                <w:sz w:val="20"/>
                <w:szCs w:val="20"/>
              </w:rPr>
              <w:t>De Autoladders en geleverde diensten voldoen aan het voor dit onderdeel gestelde.</w:t>
            </w:r>
          </w:p>
        </w:tc>
        <w:tc>
          <w:tcPr>
            <w:tcW w:w="278" w:type="dxa"/>
            <w:noWrap/>
          </w:tcPr>
          <w:p w14:paraId="1D470634" w14:textId="77777777" w:rsidR="000979F5" w:rsidRPr="00713765" w:rsidRDefault="000979F5" w:rsidP="000979F5">
            <w:pPr>
              <w:rPr>
                <w:sz w:val="20"/>
                <w:szCs w:val="20"/>
              </w:rPr>
            </w:pPr>
          </w:p>
        </w:tc>
      </w:tr>
      <w:tr w:rsidR="000979F5" w:rsidRPr="00713765" w14:paraId="45A06E3C" w14:textId="77777777" w:rsidTr="00B72A23">
        <w:trPr>
          <w:trHeight w:val="600"/>
        </w:trPr>
        <w:tc>
          <w:tcPr>
            <w:tcW w:w="1129" w:type="dxa"/>
            <w:hideMark/>
          </w:tcPr>
          <w:p w14:paraId="65FEBAF4" w14:textId="77777777" w:rsidR="000979F5" w:rsidRPr="00713765" w:rsidRDefault="000979F5" w:rsidP="000979F5">
            <w:pPr>
              <w:rPr>
                <w:sz w:val="20"/>
                <w:szCs w:val="20"/>
              </w:rPr>
            </w:pPr>
            <w:r>
              <w:rPr>
                <w:sz w:val="20"/>
                <w:szCs w:val="20"/>
              </w:rPr>
              <w:t>E5-1</w:t>
            </w:r>
          </w:p>
        </w:tc>
        <w:tc>
          <w:tcPr>
            <w:tcW w:w="438" w:type="dxa"/>
            <w:hideMark/>
          </w:tcPr>
          <w:p w14:paraId="7856FE2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C600983" w14:textId="77777777" w:rsidR="000979F5" w:rsidRPr="00713765" w:rsidRDefault="000979F5" w:rsidP="000979F5">
            <w:pPr>
              <w:rPr>
                <w:sz w:val="20"/>
                <w:szCs w:val="20"/>
              </w:rPr>
            </w:pPr>
            <w:r w:rsidRPr="00713765">
              <w:rPr>
                <w:sz w:val="20"/>
                <w:szCs w:val="20"/>
              </w:rPr>
              <w:t>Verlichting</w:t>
            </w:r>
          </w:p>
        </w:tc>
        <w:tc>
          <w:tcPr>
            <w:tcW w:w="4691" w:type="dxa"/>
            <w:hideMark/>
          </w:tcPr>
          <w:p w14:paraId="4B59B20B" w14:textId="58E79ED3" w:rsidR="000979F5" w:rsidRPr="00713765" w:rsidRDefault="000979F5" w:rsidP="003708BB">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“Scandinavische” verlichting.</w:t>
            </w:r>
            <w:ins w:id="71" w:author="Lucassen, Joost" w:date="2020-01-27T09:24:00Z">
              <w:r w:rsidR="003708BB">
                <w:rPr>
                  <w:sz w:val="20"/>
                  <w:szCs w:val="20"/>
                </w:rPr>
                <w:t xml:space="preserve"> </w:t>
              </w:r>
            </w:ins>
            <w:proofErr w:type="spellStart"/>
            <w:ins w:id="72" w:author="Lucassen, Joost" w:date="2020-01-27T09:25:00Z">
              <w:r w:rsidR="003708BB">
                <w:rPr>
                  <w:sz w:val="20"/>
                  <w:szCs w:val="20"/>
                </w:rPr>
                <w:t>D</w:t>
              </w:r>
            </w:ins>
            <w:ins w:id="73" w:author="Lucassen, Joost" w:date="2020-01-27T09:24:00Z">
              <w:r w:rsidR="003708BB" w:rsidRPr="003708BB">
                <w:rPr>
                  <w:sz w:val="20"/>
                  <w:szCs w:val="20"/>
                </w:rPr>
                <w:t>agrijverlichting</w:t>
              </w:r>
              <w:proofErr w:type="spellEnd"/>
              <w:r w:rsidR="003708BB" w:rsidRPr="003708BB">
                <w:rPr>
                  <w:sz w:val="20"/>
                  <w:szCs w:val="20"/>
                </w:rPr>
                <w:t xml:space="preserve"> conform ECE R87 </w:t>
              </w:r>
            </w:ins>
            <w:ins w:id="74" w:author="Lucassen, Joost" w:date="2020-01-27T09:25:00Z">
              <w:r w:rsidR="003708BB">
                <w:rPr>
                  <w:sz w:val="20"/>
                  <w:szCs w:val="20"/>
                </w:rPr>
                <w:t xml:space="preserve">is </w:t>
              </w:r>
            </w:ins>
            <w:ins w:id="75" w:author="Lucassen, Joost" w:date="2020-01-27T09:24:00Z">
              <w:r w:rsidR="003708BB" w:rsidRPr="003708BB">
                <w:rPr>
                  <w:sz w:val="20"/>
                  <w:szCs w:val="20"/>
                </w:rPr>
                <w:t>tevens t</w:t>
              </w:r>
              <w:r w:rsidR="003708BB">
                <w:rPr>
                  <w:sz w:val="20"/>
                  <w:szCs w:val="20"/>
                </w:rPr>
                <w:t>oegestaan.</w:t>
              </w:r>
            </w:ins>
          </w:p>
        </w:tc>
        <w:tc>
          <w:tcPr>
            <w:tcW w:w="278" w:type="dxa"/>
            <w:noWrap/>
            <w:hideMark/>
          </w:tcPr>
          <w:p w14:paraId="4B102677" w14:textId="77777777" w:rsidR="000979F5" w:rsidRPr="00713765" w:rsidRDefault="000979F5" w:rsidP="000979F5">
            <w:pPr>
              <w:rPr>
                <w:sz w:val="20"/>
                <w:szCs w:val="20"/>
              </w:rPr>
            </w:pPr>
            <w:r w:rsidRPr="00713765">
              <w:rPr>
                <w:sz w:val="20"/>
                <w:szCs w:val="20"/>
              </w:rPr>
              <w:t> </w:t>
            </w:r>
          </w:p>
        </w:tc>
      </w:tr>
      <w:tr w:rsidR="000979F5" w:rsidRPr="00713765" w14:paraId="7E6E204A" w14:textId="77777777" w:rsidTr="00B72A23">
        <w:trPr>
          <w:trHeight w:val="1500"/>
        </w:trPr>
        <w:tc>
          <w:tcPr>
            <w:tcW w:w="1129" w:type="dxa"/>
            <w:hideMark/>
          </w:tcPr>
          <w:p w14:paraId="36B1C6D1" w14:textId="77777777" w:rsidR="000979F5" w:rsidRPr="00713765" w:rsidRDefault="000979F5" w:rsidP="000979F5">
            <w:pPr>
              <w:rPr>
                <w:sz w:val="20"/>
                <w:szCs w:val="20"/>
              </w:rPr>
            </w:pPr>
            <w:r>
              <w:rPr>
                <w:sz w:val="20"/>
                <w:szCs w:val="20"/>
              </w:rPr>
              <w:t>E5-2</w:t>
            </w:r>
          </w:p>
        </w:tc>
        <w:tc>
          <w:tcPr>
            <w:tcW w:w="438" w:type="dxa"/>
            <w:hideMark/>
          </w:tcPr>
          <w:p w14:paraId="5D2523A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4D5B4CD" w14:textId="77777777" w:rsidR="000979F5" w:rsidRPr="00713765" w:rsidRDefault="000979F5" w:rsidP="000979F5">
            <w:pPr>
              <w:rPr>
                <w:sz w:val="20"/>
                <w:szCs w:val="20"/>
              </w:rPr>
            </w:pPr>
            <w:r w:rsidRPr="00713765">
              <w:rPr>
                <w:sz w:val="20"/>
                <w:szCs w:val="20"/>
              </w:rPr>
              <w:t>Verlichting</w:t>
            </w:r>
          </w:p>
        </w:tc>
        <w:tc>
          <w:tcPr>
            <w:tcW w:w="4691" w:type="dxa"/>
            <w:hideMark/>
          </w:tcPr>
          <w:p w14:paraId="45861555" w14:textId="77777777" w:rsidR="000979F5" w:rsidRPr="00713765" w:rsidRDefault="000979F5" w:rsidP="000979F5">
            <w:pPr>
              <w:rPr>
                <w:sz w:val="20"/>
                <w:szCs w:val="20"/>
              </w:rPr>
            </w:pPr>
            <w:r w:rsidRPr="00667BFF">
              <w:rPr>
                <w:sz w:val="20"/>
                <w:szCs w:val="20"/>
              </w:rPr>
              <w:t xml:space="preserve">De koplampen (LED is toegestaan indien af fabriek) zijn voorzien van een Wig / </w:t>
            </w:r>
            <w:proofErr w:type="spellStart"/>
            <w:r w:rsidRPr="00667BFF">
              <w:rPr>
                <w:sz w:val="20"/>
                <w:szCs w:val="20"/>
              </w:rPr>
              <w:t>Wag</w:t>
            </w:r>
            <w:proofErr w:type="spellEnd"/>
            <w:r w:rsidRPr="00667BFF">
              <w:rPr>
                <w:sz w:val="20"/>
                <w:szCs w:val="20"/>
              </w:rPr>
              <w:t xml:space="preserve"> voorziening bij ingeschakeld blauw zwaailicht. Deze voorziening dient handmatig uit schakelbaar te zijn bij mist met autoreset.</w:t>
            </w:r>
          </w:p>
        </w:tc>
        <w:tc>
          <w:tcPr>
            <w:tcW w:w="278" w:type="dxa"/>
            <w:noWrap/>
            <w:hideMark/>
          </w:tcPr>
          <w:p w14:paraId="43ED3745" w14:textId="77777777" w:rsidR="000979F5" w:rsidRPr="00713765" w:rsidRDefault="000979F5" w:rsidP="000979F5">
            <w:pPr>
              <w:rPr>
                <w:sz w:val="20"/>
                <w:szCs w:val="20"/>
              </w:rPr>
            </w:pPr>
            <w:r w:rsidRPr="00713765">
              <w:rPr>
                <w:sz w:val="20"/>
                <w:szCs w:val="20"/>
              </w:rPr>
              <w:t> </w:t>
            </w:r>
          </w:p>
        </w:tc>
      </w:tr>
      <w:tr w:rsidR="000979F5" w:rsidRPr="00713765" w14:paraId="156A04FC" w14:textId="77777777" w:rsidTr="00B72A23">
        <w:trPr>
          <w:trHeight w:val="900"/>
        </w:trPr>
        <w:tc>
          <w:tcPr>
            <w:tcW w:w="1129" w:type="dxa"/>
            <w:hideMark/>
          </w:tcPr>
          <w:p w14:paraId="61D9A8FF" w14:textId="77777777" w:rsidR="000979F5" w:rsidRPr="00713765" w:rsidRDefault="000979F5" w:rsidP="000979F5">
            <w:pPr>
              <w:rPr>
                <w:sz w:val="20"/>
                <w:szCs w:val="20"/>
              </w:rPr>
            </w:pPr>
            <w:r>
              <w:rPr>
                <w:sz w:val="20"/>
                <w:szCs w:val="20"/>
              </w:rPr>
              <w:t>E5-3</w:t>
            </w:r>
          </w:p>
        </w:tc>
        <w:tc>
          <w:tcPr>
            <w:tcW w:w="438" w:type="dxa"/>
            <w:hideMark/>
          </w:tcPr>
          <w:p w14:paraId="7635310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1A7A792" w14:textId="77777777" w:rsidR="000979F5" w:rsidRPr="00713765" w:rsidRDefault="000979F5" w:rsidP="000979F5">
            <w:pPr>
              <w:rPr>
                <w:sz w:val="20"/>
                <w:szCs w:val="20"/>
              </w:rPr>
            </w:pPr>
            <w:r w:rsidRPr="00713765">
              <w:rPr>
                <w:sz w:val="20"/>
                <w:szCs w:val="20"/>
              </w:rPr>
              <w:t>Verlichting</w:t>
            </w:r>
          </w:p>
        </w:tc>
        <w:tc>
          <w:tcPr>
            <w:tcW w:w="4691" w:type="dxa"/>
            <w:hideMark/>
          </w:tcPr>
          <w:p w14:paraId="47D482F3" w14:textId="22929743"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2 mistlichten vóór, af fabriek, geïntegreerd in de bumper of in de bestaande armaturen.</w:t>
            </w:r>
          </w:p>
        </w:tc>
        <w:tc>
          <w:tcPr>
            <w:tcW w:w="278" w:type="dxa"/>
            <w:noWrap/>
            <w:hideMark/>
          </w:tcPr>
          <w:p w14:paraId="3EB0884F" w14:textId="77777777" w:rsidR="000979F5" w:rsidRPr="00713765" w:rsidRDefault="000979F5" w:rsidP="000979F5">
            <w:pPr>
              <w:rPr>
                <w:sz w:val="20"/>
                <w:szCs w:val="20"/>
              </w:rPr>
            </w:pPr>
            <w:r w:rsidRPr="00713765">
              <w:rPr>
                <w:sz w:val="20"/>
                <w:szCs w:val="20"/>
              </w:rPr>
              <w:t> </w:t>
            </w:r>
          </w:p>
        </w:tc>
      </w:tr>
      <w:tr w:rsidR="000979F5" w:rsidRPr="00713765" w14:paraId="32AF6527" w14:textId="77777777" w:rsidTr="00B72A23">
        <w:trPr>
          <w:trHeight w:val="1200"/>
        </w:trPr>
        <w:tc>
          <w:tcPr>
            <w:tcW w:w="1129" w:type="dxa"/>
            <w:hideMark/>
          </w:tcPr>
          <w:p w14:paraId="1F4DF990" w14:textId="77777777" w:rsidR="000979F5" w:rsidRPr="00713765" w:rsidRDefault="000979F5" w:rsidP="000979F5">
            <w:pPr>
              <w:rPr>
                <w:sz w:val="20"/>
                <w:szCs w:val="20"/>
              </w:rPr>
            </w:pPr>
            <w:r>
              <w:rPr>
                <w:sz w:val="20"/>
                <w:szCs w:val="20"/>
              </w:rPr>
              <w:lastRenderedPageBreak/>
              <w:t>E5-4</w:t>
            </w:r>
          </w:p>
        </w:tc>
        <w:tc>
          <w:tcPr>
            <w:tcW w:w="438" w:type="dxa"/>
            <w:hideMark/>
          </w:tcPr>
          <w:p w14:paraId="0D6BBDC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95BC15F" w14:textId="77777777" w:rsidR="000979F5" w:rsidRPr="00713765" w:rsidRDefault="000979F5" w:rsidP="000979F5">
            <w:pPr>
              <w:rPr>
                <w:sz w:val="20"/>
                <w:szCs w:val="20"/>
              </w:rPr>
            </w:pPr>
            <w:r w:rsidRPr="00713765">
              <w:rPr>
                <w:sz w:val="20"/>
                <w:szCs w:val="20"/>
              </w:rPr>
              <w:t>Verlichting</w:t>
            </w:r>
          </w:p>
        </w:tc>
        <w:tc>
          <w:tcPr>
            <w:tcW w:w="4691" w:type="dxa"/>
            <w:hideMark/>
          </w:tcPr>
          <w:p w14:paraId="50164A0E" w14:textId="0BE64089" w:rsidR="000979F5" w:rsidRPr="00713765" w:rsidRDefault="000979F5" w:rsidP="000979F5">
            <w:pPr>
              <w:rPr>
                <w:sz w:val="20"/>
                <w:szCs w:val="20"/>
              </w:rPr>
            </w:pPr>
            <w:r w:rsidRPr="00713765">
              <w:rPr>
                <w:sz w:val="20"/>
                <w:szCs w:val="20"/>
              </w:rPr>
              <w:t xml:space="preserve">Aan de achterkant van de </w:t>
            </w:r>
            <w:r w:rsidR="00A2261A">
              <w:rPr>
                <w:sz w:val="20"/>
                <w:szCs w:val="20"/>
              </w:rPr>
              <w:t>Autoladder</w:t>
            </w:r>
            <w:r w:rsidRPr="00713765">
              <w:rPr>
                <w:sz w:val="20"/>
                <w:szCs w:val="20"/>
              </w:rPr>
              <w:t xml:space="preserve"> is extra LED breedteverlichting in rubber geplaatst, wit stralend naar voren en rood naar achteren, aan beide zijden van de </w:t>
            </w:r>
            <w:r w:rsidR="00A2261A">
              <w:rPr>
                <w:sz w:val="20"/>
                <w:szCs w:val="20"/>
              </w:rPr>
              <w:t>Autoladder</w:t>
            </w:r>
            <w:r>
              <w:rPr>
                <w:sz w:val="20"/>
                <w:szCs w:val="20"/>
              </w:rPr>
              <w:t>.</w:t>
            </w:r>
          </w:p>
        </w:tc>
        <w:tc>
          <w:tcPr>
            <w:tcW w:w="278" w:type="dxa"/>
            <w:noWrap/>
            <w:hideMark/>
          </w:tcPr>
          <w:p w14:paraId="0223CE56" w14:textId="77777777" w:rsidR="000979F5" w:rsidRPr="00713765" w:rsidRDefault="000979F5" w:rsidP="000979F5">
            <w:pPr>
              <w:rPr>
                <w:sz w:val="20"/>
                <w:szCs w:val="20"/>
              </w:rPr>
            </w:pPr>
            <w:r w:rsidRPr="00713765">
              <w:rPr>
                <w:sz w:val="20"/>
                <w:szCs w:val="20"/>
              </w:rPr>
              <w:t> </w:t>
            </w:r>
          </w:p>
        </w:tc>
      </w:tr>
      <w:tr w:rsidR="000979F5" w:rsidRPr="00713765" w14:paraId="26949CE6" w14:textId="77777777" w:rsidTr="00B72A23">
        <w:trPr>
          <w:trHeight w:val="900"/>
        </w:trPr>
        <w:tc>
          <w:tcPr>
            <w:tcW w:w="1129" w:type="dxa"/>
            <w:hideMark/>
          </w:tcPr>
          <w:p w14:paraId="0DC84D95" w14:textId="77777777" w:rsidR="000979F5" w:rsidRPr="00713765" w:rsidRDefault="000979F5" w:rsidP="000979F5">
            <w:pPr>
              <w:rPr>
                <w:sz w:val="20"/>
                <w:szCs w:val="20"/>
              </w:rPr>
            </w:pPr>
            <w:r>
              <w:rPr>
                <w:sz w:val="20"/>
                <w:szCs w:val="20"/>
              </w:rPr>
              <w:t>E5-5</w:t>
            </w:r>
          </w:p>
        </w:tc>
        <w:tc>
          <w:tcPr>
            <w:tcW w:w="438" w:type="dxa"/>
            <w:hideMark/>
          </w:tcPr>
          <w:p w14:paraId="5855116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288EF03" w14:textId="77777777" w:rsidR="000979F5" w:rsidRPr="00713765" w:rsidRDefault="000979F5" w:rsidP="000979F5">
            <w:pPr>
              <w:rPr>
                <w:sz w:val="20"/>
                <w:szCs w:val="20"/>
              </w:rPr>
            </w:pPr>
            <w:r w:rsidRPr="00713765">
              <w:rPr>
                <w:sz w:val="20"/>
                <w:szCs w:val="20"/>
              </w:rPr>
              <w:t>Verlichting</w:t>
            </w:r>
          </w:p>
        </w:tc>
        <w:tc>
          <w:tcPr>
            <w:tcW w:w="4691" w:type="dxa"/>
            <w:hideMark/>
          </w:tcPr>
          <w:p w14:paraId="6A461D14" w14:textId="392C0B9F" w:rsidR="000979F5" w:rsidRPr="00713765" w:rsidRDefault="000979F5" w:rsidP="00985E49">
            <w:pPr>
              <w:rPr>
                <w:sz w:val="20"/>
                <w:szCs w:val="20"/>
              </w:rPr>
            </w:pPr>
            <w:r w:rsidRPr="00713765">
              <w:rPr>
                <w:sz w:val="20"/>
                <w:szCs w:val="20"/>
              </w:rPr>
              <w:t xml:space="preserve">Alle opbouwverlichting </w:t>
            </w:r>
            <w:del w:id="76" w:author="Lucassen, Joost" w:date="2020-01-27T07:49:00Z">
              <w:r w:rsidRPr="00713765" w:rsidDel="00985E49">
                <w:rPr>
                  <w:sz w:val="20"/>
                  <w:szCs w:val="20"/>
                </w:rPr>
                <w:delText xml:space="preserve">en voertuigverlichting </w:delText>
              </w:r>
            </w:del>
            <w:r w:rsidRPr="00713765">
              <w:rPr>
                <w:sz w:val="20"/>
                <w:szCs w:val="20"/>
              </w:rPr>
              <w:t>inclusief de markeringsverlichting van de stempelpoten dient LED te zijn.</w:t>
            </w:r>
          </w:p>
        </w:tc>
        <w:tc>
          <w:tcPr>
            <w:tcW w:w="278" w:type="dxa"/>
            <w:noWrap/>
            <w:hideMark/>
          </w:tcPr>
          <w:p w14:paraId="1ED6840D" w14:textId="77777777" w:rsidR="000979F5" w:rsidRPr="00713765" w:rsidRDefault="000979F5" w:rsidP="000979F5">
            <w:pPr>
              <w:rPr>
                <w:sz w:val="20"/>
                <w:szCs w:val="20"/>
              </w:rPr>
            </w:pPr>
            <w:r w:rsidRPr="00713765">
              <w:rPr>
                <w:sz w:val="20"/>
                <w:szCs w:val="20"/>
              </w:rPr>
              <w:t> </w:t>
            </w:r>
          </w:p>
        </w:tc>
      </w:tr>
      <w:tr w:rsidR="000979F5" w:rsidRPr="00713765" w14:paraId="3D098CCA" w14:textId="77777777" w:rsidTr="00B72A23">
        <w:trPr>
          <w:trHeight w:val="900"/>
        </w:trPr>
        <w:tc>
          <w:tcPr>
            <w:tcW w:w="1129" w:type="dxa"/>
            <w:hideMark/>
          </w:tcPr>
          <w:p w14:paraId="2E53E38B" w14:textId="77777777" w:rsidR="000979F5" w:rsidRPr="00713765" w:rsidRDefault="000979F5" w:rsidP="000979F5">
            <w:pPr>
              <w:rPr>
                <w:sz w:val="20"/>
                <w:szCs w:val="20"/>
              </w:rPr>
            </w:pPr>
            <w:r>
              <w:rPr>
                <w:sz w:val="20"/>
                <w:szCs w:val="20"/>
              </w:rPr>
              <w:t>E5-6</w:t>
            </w:r>
          </w:p>
        </w:tc>
        <w:tc>
          <w:tcPr>
            <w:tcW w:w="438" w:type="dxa"/>
            <w:hideMark/>
          </w:tcPr>
          <w:p w14:paraId="634D29F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2505DE6" w14:textId="77777777" w:rsidR="000979F5" w:rsidRPr="00713765" w:rsidRDefault="000979F5" w:rsidP="000979F5">
            <w:pPr>
              <w:rPr>
                <w:sz w:val="20"/>
                <w:szCs w:val="20"/>
              </w:rPr>
            </w:pPr>
            <w:r w:rsidRPr="00713765">
              <w:rPr>
                <w:sz w:val="20"/>
                <w:szCs w:val="20"/>
              </w:rPr>
              <w:t>Verlichting</w:t>
            </w:r>
          </w:p>
        </w:tc>
        <w:tc>
          <w:tcPr>
            <w:tcW w:w="4691" w:type="dxa"/>
            <w:hideMark/>
          </w:tcPr>
          <w:p w14:paraId="002F009F" w14:textId="77777777" w:rsidR="000979F5" w:rsidRPr="00713765" w:rsidRDefault="000979F5" w:rsidP="000979F5">
            <w:pPr>
              <w:rPr>
                <w:sz w:val="20"/>
                <w:szCs w:val="20"/>
              </w:rPr>
            </w:pPr>
            <w:r w:rsidRPr="00713765">
              <w:rPr>
                <w:sz w:val="20"/>
                <w:szCs w:val="20"/>
              </w:rPr>
              <w:t>Er is goede rondom LED werkverlichting rondom het voertuig en in de redkorf. De lichtsterkte is ten minste 30 Lux op het grondvlak rondom 3 meter.</w:t>
            </w:r>
          </w:p>
        </w:tc>
        <w:tc>
          <w:tcPr>
            <w:tcW w:w="278" w:type="dxa"/>
            <w:noWrap/>
            <w:hideMark/>
          </w:tcPr>
          <w:p w14:paraId="263792DA" w14:textId="77777777" w:rsidR="000979F5" w:rsidRPr="00713765" w:rsidRDefault="000979F5" w:rsidP="000979F5">
            <w:pPr>
              <w:rPr>
                <w:sz w:val="20"/>
                <w:szCs w:val="20"/>
              </w:rPr>
            </w:pPr>
            <w:r w:rsidRPr="00713765">
              <w:rPr>
                <w:sz w:val="20"/>
                <w:szCs w:val="20"/>
              </w:rPr>
              <w:t> </w:t>
            </w:r>
          </w:p>
        </w:tc>
      </w:tr>
      <w:tr w:rsidR="000979F5" w:rsidRPr="00713765" w14:paraId="41E9F987" w14:textId="77777777" w:rsidTr="00B72A23">
        <w:trPr>
          <w:trHeight w:val="600"/>
        </w:trPr>
        <w:tc>
          <w:tcPr>
            <w:tcW w:w="1129" w:type="dxa"/>
            <w:hideMark/>
          </w:tcPr>
          <w:p w14:paraId="326AF035" w14:textId="77777777" w:rsidR="000979F5" w:rsidRPr="00713765" w:rsidRDefault="000979F5" w:rsidP="000979F5">
            <w:pPr>
              <w:rPr>
                <w:sz w:val="20"/>
                <w:szCs w:val="20"/>
              </w:rPr>
            </w:pPr>
            <w:r>
              <w:rPr>
                <w:sz w:val="20"/>
                <w:szCs w:val="20"/>
              </w:rPr>
              <w:t>E5-7</w:t>
            </w:r>
          </w:p>
        </w:tc>
        <w:tc>
          <w:tcPr>
            <w:tcW w:w="438" w:type="dxa"/>
            <w:hideMark/>
          </w:tcPr>
          <w:p w14:paraId="4B8DFE6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16513B4" w14:textId="77777777" w:rsidR="000979F5" w:rsidRPr="00713765" w:rsidRDefault="000979F5" w:rsidP="000979F5">
            <w:pPr>
              <w:rPr>
                <w:sz w:val="20"/>
                <w:szCs w:val="20"/>
              </w:rPr>
            </w:pPr>
            <w:r w:rsidRPr="00713765">
              <w:rPr>
                <w:sz w:val="20"/>
                <w:szCs w:val="20"/>
              </w:rPr>
              <w:t>Verlichting</w:t>
            </w:r>
          </w:p>
        </w:tc>
        <w:tc>
          <w:tcPr>
            <w:tcW w:w="4691" w:type="dxa"/>
            <w:hideMark/>
          </w:tcPr>
          <w:p w14:paraId="3DB19DE8" w14:textId="77777777" w:rsidR="000979F5" w:rsidRPr="00713765" w:rsidRDefault="000979F5" w:rsidP="000979F5">
            <w:pPr>
              <w:rPr>
                <w:sz w:val="20"/>
                <w:szCs w:val="20"/>
              </w:rPr>
            </w:pPr>
            <w:r w:rsidRPr="00713765">
              <w:rPr>
                <w:sz w:val="20"/>
                <w:szCs w:val="20"/>
              </w:rPr>
              <w:t>Het onderste ladderdeel is voorzien van LED verlichting die de gehele uitgeschoven ladder verlicht.</w:t>
            </w:r>
          </w:p>
        </w:tc>
        <w:tc>
          <w:tcPr>
            <w:tcW w:w="278" w:type="dxa"/>
            <w:noWrap/>
            <w:hideMark/>
          </w:tcPr>
          <w:p w14:paraId="6203ABFD" w14:textId="77777777" w:rsidR="000979F5" w:rsidRPr="00713765" w:rsidRDefault="000979F5" w:rsidP="000979F5">
            <w:pPr>
              <w:rPr>
                <w:sz w:val="20"/>
                <w:szCs w:val="20"/>
              </w:rPr>
            </w:pPr>
            <w:r w:rsidRPr="00713765">
              <w:rPr>
                <w:sz w:val="20"/>
                <w:szCs w:val="20"/>
              </w:rPr>
              <w:t> </w:t>
            </w:r>
          </w:p>
        </w:tc>
      </w:tr>
      <w:tr w:rsidR="000979F5" w:rsidRPr="00713765" w14:paraId="1A4A5BF4" w14:textId="77777777" w:rsidTr="00B72A23">
        <w:trPr>
          <w:trHeight w:val="1500"/>
        </w:trPr>
        <w:tc>
          <w:tcPr>
            <w:tcW w:w="1129" w:type="dxa"/>
            <w:hideMark/>
          </w:tcPr>
          <w:p w14:paraId="48168A1B" w14:textId="77777777" w:rsidR="000979F5" w:rsidRPr="00713765" w:rsidRDefault="000979F5" w:rsidP="000979F5">
            <w:pPr>
              <w:rPr>
                <w:sz w:val="20"/>
                <w:szCs w:val="20"/>
              </w:rPr>
            </w:pPr>
            <w:r>
              <w:rPr>
                <w:sz w:val="20"/>
                <w:szCs w:val="20"/>
              </w:rPr>
              <w:t>E5-8</w:t>
            </w:r>
          </w:p>
        </w:tc>
        <w:tc>
          <w:tcPr>
            <w:tcW w:w="438" w:type="dxa"/>
            <w:hideMark/>
          </w:tcPr>
          <w:p w14:paraId="23BD146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7C3E6FE" w14:textId="77777777" w:rsidR="000979F5" w:rsidRPr="00713765" w:rsidRDefault="000979F5" w:rsidP="000979F5">
            <w:pPr>
              <w:rPr>
                <w:sz w:val="20"/>
                <w:szCs w:val="20"/>
              </w:rPr>
            </w:pPr>
            <w:r w:rsidRPr="00713765">
              <w:rPr>
                <w:sz w:val="20"/>
                <w:szCs w:val="20"/>
              </w:rPr>
              <w:t>Verlichting</w:t>
            </w:r>
          </w:p>
        </w:tc>
        <w:tc>
          <w:tcPr>
            <w:tcW w:w="4691" w:type="dxa"/>
            <w:hideMark/>
          </w:tcPr>
          <w:p w14:paraId="21816DA0" w14:textId="77777777" w:rsidR="000979F5" w:rsidRPr="00713765" w:rsidRDefault="000979F5" w:rsidP="000979F5">
            <w:pPr>
              <w:rPr>
                <w:sz w:val="20"/>
                <w:szCs w:val="20"/>
              </w:rPr>
            </w:pPr>
            <w:r w:rsidRPr="00713765">
              <w:rPr>
                <w:sz w:val="20"/>
                <w:szCs w:val="20"/>
              </w:rPr>
              <w:t xml:space="preserve">Op het laatste ladderdeel is LED verlichting aangebracht die op afstand vanaf de HBP kan worden versteld in horizontale en verticale beweging. Deze verlichting dient instelbaar te zijn vanaf de HBP en vanuit de redkorf. </w:t>
            </w:r>
          </w:p>
        </w:tc>
        <w:tc>
          <w:tcPr>
            <w:tcW w:w="278" w:type="dxa"/>
            <w:noWrap/>
            <w:hideMark/>
          </w:tcPr>
          <w:p w14:paraId="7D57544F" w14:textId="77777777" w:rsidR="000979F5" w:rsidRPr="00713765" w:rsidRDefault="000979F5" w:rsidP="000979F5">
            <w:pPr>
              <w:rPr>
                <w:sz w:val="20"/>
                <w:szCs w:val="20"/>
              </w:rPr>
            </w:pPr>
            <w:r w:rsidRPr="00713765">
              <w:rPr>
                <w:sz w:val="20"/>
                <w:szCs w:val="20"/>
              </w:rPr>
              <w:t> </w:t>
            </w:r>
          </w:p>
        </w:tc>
      </w:tr>
      <w:tr w:rsidR="000979F5" w:rsidRPr="00713765" w14:paraId="787D5DDF" w14:textId="77777777" w:rsidTr="00B72A23">
        <w:trPr>
          <w:trHeight w:val="1800"/>
        </w:trPr>
        <w:tc>
          <w:tcPr>
            <w:tcW w:w="1129" w:type="dxa"/>
            <w:hideMark/>
          </w:tcPr>
          <w:p w14:paraId="31B65FDB" w14:textId="77777777" w:rsidR="000979F5" w:rsidRPr="00713765" w:rsidRDefault="000979F5" w:rsidP="000979F5">
            <w:pPr>
              <w:rPr>
                <w:sz w:val="20"/>
                <w:szCs w:val="20"/>
              </w:rPr>
            </w:pPr>
            <w:r>
              <w:rPr>
                <w:sz w:val="20"/>
                <w:szCs w:val="20"/>
              </w:rPr>
              <w:t>E5-9</w:t>
            </w:r>
          </w:p>
        </w:tc>
        <w:tc>
          <w:tcPr>
            <w:tcW w:w="438" w:type="dxa"/>
            <w:hideMark/>
          </w:tcPr>
          <w:p w14:paraId="3C88219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D7D46D7" w14:textId="77777777" w:rsidR="000979F5" w:rsidRPr="00713765" w:rsidRDefault="000979F5" w:rsidP="000979F5">
            <w:pPr>
              <w:rPr>
                <w:sz w:val="20"/>
                <w:szCs w:val="20"/>
              </w:rPr>
            </w:pPr>
            <w:r w:rsidRPr="00713765">
              <w:rPr>
                <w:sz w:val="20"/>
                <w:szCs w:val="20"/>
              </w:rPr>
              <w:t>Verlichting</w:t>
            </w:r>
          </w:p>
        </w:tc>
        <w:tc>
          <w:tcPr>
            <w:tcW w:w="4691" w:type="dxa"/>
            <w:hideMark/>
          </w:tcPr>
          <w:p w14:paraId="5A138DA8" w14:textId="77777777" w:rsidR="000979F5" w:rsidRPr="00713765" w:rsidRDefault="000979F5" w:rsidP="000979F5">
            <w:pPr>
              <w:rPr>
                <w:sz w:val="20"/>
                <w:szCs w:val="20"/>
              </w:rPr>
            </w:pPr>
            <w:r w:rsidRPr="00713765">
              <w:rPr>
                <w:sz w:val="20"/>
                <w:szCs w:val="20"/>
              </w:rPr>
              <w:t>Bij het inschakelen van de achteruitversnelling dient de rondom verlichting automatisch in te schakelen. In de cabine heeft de bestuurder de mogelijkheid de rondom verlichting handmatig uit te schakelen met autoreset. Bij het uitschakelen van de achteruit versnelling dient de rondom verlichting uit te gaan.</w:t>
            </w:r>
          </w:p>
        </w:tc>
        <w:tc>
          <w:tcPr>
            <w:tcW w:w="278" w:type="dxa"/>
            <w:noWrap/>
            <w:hideMark/>
          </w:tcPr>
          <w:p w14:paraId="3B2E40EB" w14:textId="77777777" w:rsidR="000979F5" w:rsidRPr="00713765" w:rsidRDefault="000979F5" w:rsidP="000979F5">
            <w:pPr>
              <w:rPr>
                <w:sz w:val="20"/>
                <w:szCs w:val="20"/>
              </w:rPr>
            </w:pPr>
            <w:r w:rsidRPr="00713765">
              <w:rPr>
                <w:sz w:val="20"/>
                <w:szCs w:val="20"/>
              </w:rPr>
              <w:t> </w:t>
            </w:r>
          </w:p>
        </w:tc>
      </w:tr>
      <w:tr w:rsidR="000979F5" w:rsidRPr="00713765" w14:paraId="0A87CCE9" w14:textId="77777777" w:rsidTr="0012675F">
        <w:trPr>
          <w:trHeight w:val="900"/>
        </w:trPr>
        <w:tc>
          <w:tcPr>
            <w:tcW w:w="9062" w:type="dxa"/>
            <w:gridSpan w:val="5"/>
            <w:shd w:val="clear" w:color="auto" w:fill="D9D9D9" w:themeFill="background1" w:themeFillShade="D9"/>
          </w:tcPr>
          <w:p w14:paraId="7C87206E" w14:textId="77777777" w:rsidR="000979F5" w:rsidRPr="0012675F" w:rsidRDefault="000979F5" w:rsidP="000979F5">
            <w:pPr>
              <w:rPr>
                <w:b/>
                <w:sz w:val="20"/>
                <w:szCs w:val="20"/>
              </w:rPr>
            </w:pPr>
            <w:r w:rsidRPr="0012675F">
              <w:rPr>
                <w:b/>
                <w:sz w:val="20"/>
                <w:szCs w:val="20"/>
              </w:rPr>
              <w:t>Optische- en geluidsignalering</w:t>
            </w:r>
            <w:r>
              <w:rPr>
                <w:b/>
                <w:sz w:val="20"/>
                <w:szCs w:val="20"/>
              </w:rPr>
              <w:t xml:space="preserve"> (E6)</w:t>
            </w:r>
          </w:p>
          <w:p w14:paraId="66F415DE" w14:textId="78944155" w:rsidR="000979F5" w:rsidRPr="0012675F" w:rsidRDefault="000979F5" w:rsidP="000979F5">
            <w:pPr>
              <w:rPr>
                <w:sz w:val="20"/>
                <w:szCs w:val="20"/>
              </w:rPr>
            </w:pPr>
            <w:r w:rsidRPr="0012675F">
              <w:rPr>
                <w:sz w:val="20"/>
                <w:szCs w:val="20"/>
              </w:rPr>
              <w:t xml:space="preserve">De </w:t>
            </w:r>
            <w:r w:rsidR="00A2261A">
              <w:rPr>
                <w:sz w:val="20"/>
                <w:szCs w:val="20"/>
              </w:rPr>
              <w:t>Autoladder</w:t>
            </w:r>
            <w:r w:rsidRPr="0012675F">
              <w:rPr>
                <w:sz w:val="20"/>
                <w:szCs w:val="20"/>
              </w:rPr>
              <w:t xml:space="preserve"> voldoet aan de algemeen gestelde uitgangspunten voor dit onderdeel;</w:t>
            </w:r>
          </w:p>
          <w:p w14:paraId="5CA2CC0F" w14:textId="77777777" w:rsidR="000979F5" w:rsidRDefault="000979F5" w:rsidP="000979F5">
            <w:pPr>
              <w:pStyle w:val="Lijstalinea"/>
              <w:numPr>
                <w:ilvl w:val="0"/>
                <w:numId w:val="8"/>
              </w:numPr>
              <w:rPr>
                <w:rFonts w:asciiTheme="minorHAnsi" w:hAnsiTheme="minorHAnsi" w:cstheme="minorHAnsi"/>
              </w:rPr>
            </w:pPr>
            <w:r w:rsidRPr="0012675F">
              <w:rPr>
                <w:rFonts w:asciiTheme="minorHAnsi" w:hAnsiTheme="minorHAnsi" w:cstheme="minorHAnsi"/>
              </w:rPr>
              <w:t>De OGS is zo efficiënt en effectief mogelijk ingericht en aangebracht voor een optimale herkenbaarheid op de openbare weg als voorrangsvoertuig.</w:t>
            </w:r>
          </w:p>
          <w:p w14:paraId="3CF7D3DE" w14:textId="3217F871" w:rsidR="00EE5DB7" w:rsidRPr="0012675F" w:rsidRDefault="00EE5DB7" w:rsidP="00EE5DB7">
            <w:pPr>
              <w:pStyle w:val="Lijstalinea"/>
              <w:rPr>
                <w:rFonts w:asciiTheme="minorHAnsi" w:hAnsiTheme="minorHAnsi" w:cstheme="minorHAnsi"/>
              </w:rPr>
            </w:pPr>
          </w:p>
        </w:tc>
      </w:tr>
      <w:tr w:rsidR="000979F5" w:rsidRPr="00713765" w14:paraId="528230BE" w14:textId="77777777" w:rsidTr="002A68E8">
        <w:trPr>
          <w:trHeight w:val="619"/>
        </w:trPr>
        <w:tc>
          <w:tcPr>
            <w:tcW w:w="1129" w:type="dxa"/>
          </w:tcPr>
          <w:p w14:paraId="16CCB148" w14:textId="77777777" w:rsidR="000979F5" w:rsidRDefault="000979F5" w:rsidP="000979F5">
            <w:pPr>
              <w:rPr>
                <w:sz w:val="20"/>
                <w:szCs w:val="20"/>
              </w:rPr>
            </w:pPr>
            <w:r>
              <w:rPr>
                <w:sz w:val="20"/>
                <w:szCs w:val="20"/>
              </w:rPr>
              <w:t>E6-0</w:t>
            </w:r>
          </w:p>
        </w:tc>
        <w:tc>
          <w:tcPr>
            <w:tcW w:w="438" w:type="dxa"/>
          </w:tcPr>
          <w:p w14:paraId="45B9D832" w14:textId="77777777" w:rsidR="000979F5" w:rsidRPr="00713765" w:rsidRDefault="000979F5" w:rsidP="000979F5">
            <w:pPr>
              <w:rPr>
                <w:sz w:val="20"/>
                <w:szCs w:val="20"/>
              </w:rPr>
            </w:pPr>
            <w:r>
              <w:rPr>
                <w:sz w:val="20"/>
                <w:szCs w:val="20"/>
              </w:rPr>
              <w:t>Eis</w:t>
            </w:r>
          </w:p>
        </w:tc>
        <w:tc>
          <w:tcPr>
            <w:tcW w:w="2526" w:type="dxa"/>
          </w:tcPr>
          <w:p w14:paraId="05A7C31F" w14:textId="77777777" w:rsidR="000979F5" w:rsidRPr="00713765" w:rsidRDefault="000979F5" w:rsidP="000979F5">
            <w:pPr>
              <w:rPr>
                <w:sz w:val="20"/>
                <w:szCs w:val="20"/>
              </w:rPr>
            </w:pPr>
            <w:r>
              <w:rPr>
                <w:sz w:val="20"/>
                <w:szCs w:val="20"/>
              </w:rPr>
              <w:t>Signalering</w:t>
            </w:r>
          </w:p>
        </w:tc>
        <w:tc>
          <w:tcPr>
            <w:tcW w:w="4691" w:type="dxa"/>
          </w:tcPr>
          <w:p w14:paraId="0FF51E48" w14:textId="6565A32B"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49977577" w14:textId="77777777" w:rsidR="000979F5" w:rsidRPr="00713765" w:rsidRDefault="000979F5" w:rsidP="000979F5">
            <w:pPr>
              <w:rPr>
                <w:sz w:val="20"/>
                <w:szCs w:val="20"/>
              </w:rPr>
            </w:pPr>
          </w:p>
        </w:tc>
      </w:tr>
      <w:tr w:rsidR="000979F5" w:rsidRPr="00713765" w14:paraId="26AD1B65" w14:textId="77777777" w:rsidTr="00B72A23">
        <w:trPr>
          <w:trHeight w:val="900"/>
        </w:trPr>
        <w:tc>
          <w:tcPr>
            <w:tcW w:w="1129" w:type="dxa"/>
            <w:hideMark/>
          </w:tcPr>
          <w:p w14:paraId="6794D30B" w14:textId="77777777" w:rsidR="000979F5" w:rsidRPr="00713765" w:rsidRDefault="000979F5" w:rsidP="000979F5">
            <w:pPr>
              <w:rPr>
                <w:sz w:val="20"/>
                <w:szCs w:val="20"/>
              </w:rPr>
            </w:pPr>
            <w:r>
              <w:rPr>
                <w:sz w:val="20"/>
                <w:szCs w:val="20"/>
              </w:rPr>
              <w:t>E6-1</w:t>
            </w:r>
          </w:p>
        </w:tc>
        <w:tc>
          <w:tcPr>
            <w:tcW w:w="438" w:type="dxa"/>
            <w:hideMark/>
          </w:tcPr>
          <w:p w14:paraId="53714E0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CCB0DC7" w14:textId="77777777" w:rsidR="000979F5" w:rsidRPr="00713765" w:rsidRDefault="000979F5" w:rsidP="000979F5">
            <w:pPr>
              <w:rPr>
                <w:sz w:val="20"/>
                <w:szCs w:val="20"/>
              </w:rPr>
            </w:pPr>
            <w:r w:rsidRPr="00713765">
              <w:rPr>
                <w:sz w:val="20"/>
                <w:szCs w:val="20"/>
              </w:rPr>
              <w:t>Signalering</w:t>
            </w:r>
          </w:p>
        </w:tc>
        <w:tc>
          <w:tcPr>
            <w:tcW w:w="4691" w:type="dxa"/>
            <w:hideMark/>
          </w:tcPr>
          <w:p w14:paraId="54DC5DB7" w14:textId="117AD9A3"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uitgerust met optische en akoestische signalering die voldoet aan de laatste normen en regelgeving geldend bij aflevering. </w:t>
            </w:r>
          </w:p>
        </w:tc>
        <w:tc>
          <w:tcPr>
            <w:tcW w:w="278" w:type="dxa"/>
            <w:noWrap/>
            <w:hideMark/>
          </w:tcPr>
          <w:p w14:paraId="250407D4" w14:textId="77777777" w:rsidR="000979F5" w:rsidRPr="00713765" w:rsidRDefault="000979F5" w:rsidP="000979F5">
            <w:pPr>
              <w:rPr>
                <w:sz w:val="20"/>
                <w:szCs w:val="20"/>
              </w:rPr>
            </w:pPr>
            <w:r w:rsidRPr="00713765">
              <w:rPr>
                <w:sz w:val="20"/>
                <w:szCs w:val="20"/>
              </w:rPr>
              <w:t> </w:t>
            </w:r>
          </w:p>
        </w:tc>
      </w:tr>
      <w:tr w:rsidR="000979F5" w:rsidRPr="00713765" w14:paraId="4C79A4DB" w14:textId="77777777" w:rsidTr="00B72A23">
        <w:trPr>
          <w:trHeight w:val="3300"/>
        </w:trPr>
        <w:tc>
          <w:tcPr>
            <w:tcW w:w="1129" w:type="dxa"/>
            <w:hideMark/>
          </w:tcPr>
          <w:p w14:paraId="5A00C130" w14:textId="77777777" w:rsidR="000979F5" w:rsidRPr="00713765" w:rsidRDefault="000979F5" w:rsidP="000979F5">
            <w:pPr>
              <w:rPr>
                <w:sz w:val="20"/>
                <w:szCs w:val="20"/>
              </w:rPr>
            </w:pPr>
            <w:r>
              <w:rPr>
                <w:sz w:val="20"/>
                <w:szCs w:val="20"/>
              </w:rPr>
              <w:t>E6-2</w:t>
            </w:r>
          </w:p>
        </w:tc>
        <w:tc>
          <w:tcPr>
            <w:tcW w:w="438" w:type="dxa"/>
            <w:hideMark/>
          </w:tcPr>
          <w:p w14:paraId="6A0043E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73AADBF" w14:textId="77777777" w:rsidR="000979F5" w:rsidRPr="00713765" w:rsidRDefault="000979F5" w:rsidP="000979F5">
            <w:pPr>
              <w:rPr>
                <w:sz w:val="20"/>
                <w:szCs w:val="20"/>
              </w:rPr>
            </w:pPr>
            <w:r w:rsidRPr="00713765">
              <w:rPr>
                <w:sz w:val="20"/>
                <w:szCs w:val="20"/>
              </w:rPr>
              <w:t>Signalering</w:t>
            </w:r>
          </w:p>
        </w:tc>
        <w:tc>
          <w:tcPr>
            <w:tcW w:w="4691" w:type="dxa"/>
            <w:hideMark/>
          </w:tcPr>
          <w:p w14:paraId="11283947" w14:textId="77777777" w:rsidR="000979F5" w:rsidRDefault="000979F5" w:rsidP="000979F5">
            <w:pPr>
              <w:rPr>
                <w:sz w:val="20"/>
                <w:szCs w:val="20"/>
              </w:rPr>
            </w:pPr>
            <w:r w:rsidRPr="00713765">
              <w:rPr>
                <w:sz w:val="20"/>
                <w:szCs w:val="20"/>
              </w:rPr>
              <w:t xml:space="preserve">Voor de technische uitvoering van de optische en akoestische signaleringsinstallatie zijn de volgende regelgevingen/richtlijnen van toepassing: </w:t>
            </w:r>
          </w:p>
          <w:p w14:paraId="4F2A17CF" w14:textId="1FF05CCF" w:rsidR="000979F5" w:rsidRPr="00AF7CED" w:rsidRDefault="00AF7CED" w:rsidP="00AF7CED">
            <w:pPr>
              <w:pStyle w:val="Lijstalinea"/>
              <w:numPr>
                <w:ilvl w:val="0"/>
                <w:numId w:val="43"/>
              </w:numPr>
              <w:rPr>
                <w:rFonts w:asciiTheme="minorHAnsi" w:hAnsiTheme="minorHAnsi" w:cstheme="minorHAnsi"/>
              </w:rPr>
            </w:pPr>
            <w:r w:rsidRPr="00AF7CED">
              <w:rPr>
                <w:rFonts w:asciiTheme="minorHAnsi" w:hAnsiTheme="minorHAnsi" w:cstheme="minorHAnsi"/>
              </w:rPr>
              <w:t>R</w:t>
            </w:r>
            <w:r w:rsidR="000979F5" w:rsidRPr="00AF7CED">
              <w:rPr>
                <w:rFonts w:asciiTheme="minorHAnsi" w:hAnsiTheme="minorHAnsi" w:cstheme="minorHAnsi"/>
              </w:rPr>
              <w:t xml:space="preserve">eglement Verkeersregels en Verkeertekens (R.V.V.) van de Wegenverkeerswet. </w:t>
            </w:r>
          </w:p>
          <w:p w14:paraId="349DAF65" w14:textId="08043644" w:rsidR="00AF7CED" w:rsidRPr="00AF7CED" w:rsidRDefault="000979F5" w:rsidP="00AF7CED">
            <w:pPr>
              <w:pStyle w:val="Lijstalinea"/>
              <w:numPr>
                <w:ilvl w:val="0"/>
                <w:numId w:val="43"/>
              </w:numPr>
              <w:rPr>
                <w:rFonts w:asciiTheme="minorHAnsi" w:hAnsiTheme="minorHAnsi" w:cstheme="minorHAnsi"/>
              </w:rPr>
            </w:pPr>
            <w:r w:rsidRPr="00AF7CED">
              <w:rPr>
                <w:rFonts w:asciiTheme="minorHAnsi" w:hAnsiTheme="minorHAnsi" w:cstheme="minorHAnsi"/>
              </w:rPr>
              <w:t xml:space="preserve">Regeling Voertuigen (R.V.). </w:t>
            </w:r>
          </w:p>
          <w:p w14:paraId="1CE030D3" w14:textId="72340D16" w:rsidR="000979F5" w:rsidRPr="00AF7CED" w:rsidRDefault="000979F5" w:rsidP="00AF7CED">
            <w:pPr>
              <w:pStyle w:val="Lijstalinea"/>
              <w:numPr>
                <w:ilvl w:val="0"/>
                <w:numId w:val="43"/>
              </w:numPr>
              <w:rPr>
                <w:rFonts w:asciiTheme="minorHAnsi" w:hAnsiTheme="minorHAnsi" w:cstheme="minorHAnsi"/>
              </w:rPr>
            </w:pPr>
            <w:r w:rsidRPr="00AF7CED">
              <w:rPr>
                <w:rFonts w:asciiTheme="minorHAnsi" w:hAnsiTheme="minorHAnsi" w:cstheme="minorHAnsi"/>
              </w:rPr>
              <w:t xml:space="preserve">Regeling optische en geluidsignalen 2009 (R.O.G.), voor nieuwe voertuigen per 1 maart 2009 en voor bestaande voertuigen wordt de regelgeving per 1 maart 2014 van kracht. </w:t>
            </w:r>
          </w:p>
          <w:p w14:paraId="42302D6F" w14:textId="77777777" w:rsidR="000979F5" w:rsidRPr="00AF7CED" w:rsidRDefault="000979F5" w:rsidP="00AF7CED">
            <w:pPr>
              <w:pStyle w:val="Lijstalinea"/>
              <w:numPr>
                <w:ilvl w:val="0"/>
                <w:numId w:val="43"/>
              </w:numPr>
              <w:rPr>
                <w:rFonts w:asciiTheme="minorHAnsi" w:hAnsiTheme="minorHAnsi" w:cstheme="minorHAnsi"/>
              </w:rPr>
            </w:pPr>
            <w:r w:rsidRPr="00AF7CED">
              <w:rPr>
                <w:rFonts w:asciiTheme="minorHAnsi" w:hAnsiTheme="minorHAnsi" w:cstheme="minorHAnsi"/>
              </w:rPr>
              <w:t xml:space="preserve">Brancherichtlijn “Optische en geluidssignalen voor de brandweer”, herziene druk (2017). 5: NEN-EN 1846 – Brandweervoertuigen. </w:t>
            </w:r>
          </w:p>
          <w:p w14:paraId="5FBDD336" w14:textId="29732A72" w:rsidR="00AF7CED" w:rsidRPr="00AF7CED" w:rsidRDefault="00AF7CED" w:rsidP="00AF7CED">
            <w:pPr>
              <w:pStyle w:val="Lijstalinea"/>
            </w:pPr>
          </w:p>
        </w:tc>
        <w:tc>
          <w:tcPr>
            <w:tcW w:w="278" w:type="dxa"/>
            <w:noWrap/>
            <w:hideMark/>
          </w:tcPr>
          <w:p w14:paraId="105CA02D" w14:textId="77777777" w:rsidR="000979F5" w:rsidRPr="00713765" w:rsidRDefault="000979F5" w:rsidP="000979F5">
            <w:pPr>
              <w:rPr>
                <w:sz w:val="20"/>
                <w:szCs w:val="20"/>
              </w:rPr>
            </w:pPr>
            <w:r w:rsidRPr="00713765">
              <w:rPr>
                <w:sz w:val="20"/>
                <w:szCs w:val="20"/>
              </w:rPr>
              <w:t> </w:t>
            </w:r>
          </w:p>
        </w:tc>
      </w:tr>
      <w:tr w:rsidR="000979F5" w:rsidRPr="00713765" w14:paraId="60F61753" w14:textId="77777777" w:rsidTr="00EE5DB7">
        <w:trPr>
          <w:trHeight w:val="1062"/>
        </w:trPr>
        <w:tc>
          <w:tcPr>
            <w:tcW w:w="1129" w:type="dxa"/>
            <w:hideMark/>
          </w:tcPr>
          <w:p w14:paraId="71B63C79" w14:textId="77777777" w:rsidR="000979F5" w:rsidRPr="00713765" w:rsidRDefault="000979F5" w:rsidP="000979F5">
            <w:pPr>
              <w:rPr>
                <w:sz w:val="20"/>
                <w:szCs w:val="20"/>
              </w:rPr>
            </w:pPr>
            <w:r>
              <w:rPr>
                <w:sz w:val="20"/>
                <w:szCs w:val="20"/>
              </w:rPr>
              <w:lastRenderedPageBreak/>
              <w:t>E6-3</w:t>
            </w:r>
          </w:p>
        </w:tc>
        <w:tc>
          <w:tcPr>
            <w:tcW w:w="438" w:type="dxa"/>
            <w:hideMark/>
          </w:tcPr>
          <w:p w14:paraId="773AE2C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91A804D" w14:textId="77777777" w:rsidR="000979F5" w:rsidRPr="00713765" w:rsidRDefault="000979F5" w:rsidP="000979F5">
            <w:pPr>
              <w:rPr>
                <w:sz w:val="20"/>
                <w:szCs w:val="20"/>
              </w:rPr>
            </w:pPr>
            <w:r w:rsidRPr="00713765">
              <w:rPr>
                <w:sz w:val="20"/>
                <w:szCs w:val="20"/>
              </w:rPr>
              <w:t>Signalering</w:t>
            </w:r>
          </w:p>
        </w:tc>
        <w:tc>
          <w:tcPr>
            <w:tcW w:w="4691" w:type="dxa"/>
            <w:shd w:val="clear" w:color="auto" w:fill="auto"/>
          </w:tcPr>
          <w:p w14:paraId="3E8DB3D7" w14:textId="77777777" w:rsidR="001910BB" w:rsidRPr="001910BB" w:rsidRDefault="001910BB" w:rsidP="001910BB">
            <w:pPr>
              <w:rPr>
                <w:ins w:id="77" w:author="Lucassen, Joost [2]" w:date="2020-01-27T22:02:00Z"/>
                <w:sz w:val="20"/>
                <w:szCs w:val="20"/>
              </w:rPr>
            </w:pPr>
            <w:ins w:id="78" w:author="Lucassen, Joost [2]" w:date="2020-01-27T22:02:00Z">
              <w:r w:rsidRPr="001910BB">
                <w:rPr>
                  <w:sz w:val="20"/>
                  <w:szCs w:val="20"/>
                </w:rPr>
                <w:t xml:space="preserve">De sirene dient uitgevoerd te worden als een luchthoornsysteem, gekoppeld aan het voertuig accessoires luchtsysteem. Deze luchthoorn dient voorzien te zijn van een </w:t>
              </w:r>
              <w:proofErr w:type="spellStart"/>
              <w:r w:rsidRPr="001910BB">
                <w:rPr>
                  <w:sz w:val="20"/>
                  <w:szCs w:val="20"/>
                </w:rPr>
                <w:t>dagstand</w:t>
              </w:r>
              <w:proofErr w:type="spellEnd"/>
              <w:r w:rsidRPr="001910BB">
                <w:rPr>
                  <w:sz w:val="20"/>
                  <w:szCs w:val="20"/>
                </w:rPr>
                <w:t xml:space="preserve"> minimaal 110 </w:t>
              </w:r>
              <w:proofErr w:type="spellStart"/>
              <w:r w:rsidRPr="001910BB">
                <w:rPr>
                  <w:sz w:val="20"/>
                  <w:szCs w:val="20"/>
                </w:rPr>
                <w:t>db</w:t>
              </w:r>
              <w:proofErr w:type="spellEnd"/>
              <w:r w:rsidRPr="001910BB">
                <w:rPr>
                  <w:sz w:val="20"/>
                  <w:szCs w:val="20"/>
                </w:rPr>
                <w:t xml:space="preserve">(A) en een nachtstand minimaal 100 </w:t>
              </w:r>
              <w:proofErr w:type="spellStart"/>
              <w:r w:rsidRPr="001910BB">
                <w:rPr>
                  <w:sz w:val="20"/>
                  <w:szCs w:val="20"/>
                </w:rPr>
                <w:t>db</w:t>
              </w:r>
              <w:proofErr w:type="spellEnd"/>
              <w:r w:rsidRPr="001910BB">
                <w:rPr>
                  <w:sz w:val="20"/>
                  <w:szCs w:val="20"/>
                </w:rPr>
                <w:t xml:space="preserve"> (A) met een maximale geluidssterkte van 125 </w:t>
              </w:r>
              <w:proofErr w:type="spellStart"/>
              <w:r w:rsidRPr="001910BB">
                <w:rPr>
                  <w:sz w:val="20"/>
                  <w:szCs w:val="20"/>
                </w:rPr>
                <w:t>db</w:t>
              </w:r>
              <w:proofErr w:type="spellEnd"/>
              <w:r w:rsidRPr="001910BB">
                <w:rPr>
                  <w:sz w:val="20"/>
                  <w:szCs w:val="20"/>
                </w:rPr>
                <w:t>(A).  </w:t>
              </w:r>
            </w:ins>
          </w:p>
          <w:p w14:paraId="5D391413" w14:textId="77777777" w:rsidR="001910BB" w:rsidRPr="001910BB" w:rsidRDefault="001910BB" w:rsidP="001910BB">
            <w:pPr>
              <w:rPr>
                <w:ins w:id="79" w:author="Lucassen, Joost [2]" w:date="2020-01-27T22:02:00Z"/>
                <w:rFonts w:ascii="Calibri" w:eastAsia="Times New Roman" w:hAnsi="Calibri" w:cs="Calibri"/>
              </w:rPr>
            </w:pPr>
          </w:p>
          <w:p w14:paraId="4D45C80B" w14:textId="6FC5AEA3" w:rsidR="000979F5" w:rsidDel="001910BB" w:rsidRDefault="000979F5" w:rsidP="000979F5">
            <w:pPr>
              <w:rPr>
                <w:ins w:id="80" w:author="Lucassen, Joost" w:date="2020-01-27T09:20:00Z"/>
                <w:del w:id="81" w:author="Lucassen, Joost [2]" w:date="2020-01-27T22:03:00Z"/>
                <w:rFonts w:cstheme="minorHAnsi"/>
                <w:sz w:val="20"/>
                <w:szCs w:val="20"/>
              </w:rPr>
            </w:pPr>
            <w:del w:id="82" w:author="Lucassen, Joost [2]" w:date="2020-01-27T22:03:00Z">
              <w:r w:rsidRPr="00170A53" w:rsidDel="001910BB">
                <w:rPr>
                  <w:sz w:val="20"/>
                  <w:szCs w:val="20"/>
                </w:rPr>
                <w:delText xml:space="preserve">De </w:delText>
              </w:r>
              <w:r w:rsidR="00A2261A" w:rsidDel="001910BB">
                <w:rPr>
                  <w:sz w:val="20"/>
                  <w:szCs w:val="20"/>
                </w:rPr>
                <w:delText>Autoladder</w:delText>
              </w:r>
              <w:r w:rsidRPr="00170A53" w:rsidDel="001910BB">
                <w:rPr>
                  <w:sz w:val="20"/>
                  <w:szCs w:val="20"/>
                </w:rPr>
                <w:delText xml:space="preserve"> dient een elektronische tweetoonsirene en een lucht gestuurde tweetoonsirene te hebben, gekoppeld aan het  </w:delText>
              </w:r>
              <w:r w:rsidR="00A2261A" w:rsidDel="001910BB">
                <w:rPr>
                  <w:sz w:val="20"/>
                  <w:szCs w:val="20"/>
                </w:rPr>
                <w:delText>Autoladder</w:delText>
              </w:r>
              <w:r w:rsidRPr="00170A53" w:rsidDel="001910BB">
                <w:rPr>
                  <w:sz w:val="20"/>
                  <w:szCs w:val="20"/>
                </w:rPr>
                <w:delText xml:space="preserve"> accessoire </w:delText>
              </w:r>
              <w:r w:rsidRPr="00EE5DB7" w:rsidDel="001910BB">
                <w:rPr>
                  <w:sz w:val="20"/>
                  <w:szCs w:val="20"/>
                </w:rPr>
                <w:delText>luchtsysteem.</w:delText>
              </w:r>
              <w:r w:rsidRPr="00EE5DB7" w:rsidDel="001910BB">
                <w:rPr>
                  <w:rFonts w:cstheme="minorHAnsi"/>
                </w:rPr>
                <w:delText xml:space="preserve"> </w:delText>
              </w:r>
              <w:r w:rsidRPr="00EE5DB7" w:rsidDel="001910BB">
                <w:rPr>
                  <w:rFonts w:cstheme="minorHAnsi"/>
                  <w:sz w:val="20"/>
                  <w:szCs w:val="20"/>
                </w:rPr>
                <w:delText>De luchthoorn is het primaire systeem en dient voorzien te zijn van een versneller die wordt bediend door de claxon.</w:delText>
              </w:r>
            </w:del>
          </w:p>
          <w:p w14:paraId="3BCABAD4" w14:textId="35B29068" w:rsidR="000C4A7F" w:rsidDel="001910BB" w:rsidRDefault="000C4A7F" w:rsidP="000979F5">
            <w:pPr>
              <w:rPr>
                <w:del w:id="83" w:author="Lucassen, Joost [2]" w:date="2020-01-27T22:03:00Z"/>
                <w:rFonts w:cstheme="minorHAnsi"/>
                <w:sz w:val="20"/>
                <w:szCs w:val="20"/>
              </w:rPr>
            </w:pPr>
            <w:ins w:id="84" w:author="Lucassen, Joost" w:date="2020-01-27T09:20:00Z">
              <w:del w:id="85" w:author="Lucassen, Joost [2]" w:date="2020-01-27T22:03:00Z">
                <w:r w:rsidDel="001910BB">
                  <w:rPr>
                    <w:rFonts w:cstheme="minorHAnsi"/>
                    <w:sz w:val="20"/>
                    <w:szCs w:val="20"/>
                  </w:rPr>
                  <w:delText>Het is ook toegestaan</w:delText>
                </w:r>
              </w:del>
            </w:ins>
            <w:ins w:id="86" w:author="Lucassen, Joost" w:date="2020-01-27T09:21:00Z">
              <w:del w:id="87" w:author="Lucassen, Joost [2]" w:date="2020-01-27T22:03:00Z">
                <w:r w:rsidDel="001910BB">
                  <w:rPr>
                    <w:rFonts w:cstheme="minorHAnsi"/>
                    <w:sz w:val="20"/>
                    <w:szCs w:val="20"/>
                  </w:rPr>
                  <w:delText xml:space="preserve"> een</w:delText>
                </w:r>
              </w:del>
            </w:ins>
            <w:ins w:id="88" w:author="Lucassen, Joost" w:date="2020-01-27T09:20:00Z">
              <w:del w:id="89" w:author="Lucassen, Joost [2]" w:date="2020-01-27T22:03:00Z">
                <w:r w:rsidRPr="000C4A7F" w:rsidDel="001910BB">
                  <w:rPr>
                    <w:rFonts w:cstheme="minorHAnsi"/>
                    <w:sz w:val="20"/>
                    <w:szCs w:val="20"/>
                  </w:rPr>
                  <w:delText xml:space="preserve"> pneumatische tweetoon </w:delText>
                </w:r>
              </w:del>
            </w:ins>
            <w:ins w:id="90" w:author="Lucassen, Joost" w:date="2020-01-27T09:21:00Z">
              <w:del w:id="91" w:author="Lucassen, Joost [2]" w:date="2020-01-27T22:03:00Z">
                <w:r w:rsidDel="001910BB">
                  <w:rPr>
                    <w:rFonts w:cstheme="minorHAnsi"/>
                    <w:sz w:val="20"/>
                    <w:szCs w:val="20"/>
                  </w:rPr>
                  <w:delText>in te zetten</w:delText>
                </w:r>
              </w:del>
            </w:ins>
            <w:ins w:id="92" w:author="Lucassen, Joost" w:date="2020-01-27T09:20:00Z">
              <w:del w:id="93" w:author="Lucassen, Joost [2]" w:date="2020-01-27T22:03:00Z">
                <w:r w:rsidRPr="000C4A7F" w:rsidDel="001910BB">
                  <w:rPr>
                    <w:rFonts w:cstheme="minorHAnsi"/>
                    <w:sz w:val="20"/>
                    <w:szCs w:val="20"/>
                  </w:rPr>
                  <w:delText xml:space="preserve"> welke voorzien is van z</w:delText>
                </w:r>
                <w:r w:rsidDel="001910BB">
                  <w:rPr>
                    <w:rFonts w:cstheme="minorHAnsi"/>
                    <w:sz w:val="20"/>
                    <w:szCs w:val="20"/>
                  </w:rPr>
                  <w:delText xml:space="preserve">owel een </w:delText>
                </w:r>
              </w:del>
            </w:ins>
            <w:ins w:id="94" w:author="Lucassen, Joost" w:date="2020-01-27T09:21:00Z">
              <w:del w:id="95" w:author="Lucassen, Joost [2]" w:date="2020-01-27T22:03:00Z">
                <w:r w:rsidRPr="000C4A7F" w:rsidDel="001910BB">
                  <w:rPr>
                    <w:rFonts w:cstheme="minorHAnsi"/>
                    <w:sz w:val="20"/>
                    <w:szCs w:val="20"/>
                  </w:rPr>
                  <w:delText>dagstand</w:delText>
                </w:r>
                <w:r w:rsidDel="001910BB">
                  <w:rPr>
                    <w:rFonts w:cstheme="minorHAnsi"/>
                    <w:sz w:val="20"/>
                    <w:szCs w:val="20"/>
                  </w:rPr>
                  <w:delText xml:space="preserve"> van</w:delText>
                </w:r>
                <w:r w:rsidRPr="000C4A7F" w:rsidDel="001910BB">
                  <w:rPr>
                    <w:rFonts w:cstheme="minorHAnsi"/>
                    <w:sz w:val="20"/>
                    <w:szCs w:val="20"/>
                  </w:rPr>
                  <w:delText xml:space="preserve"> minimaal 110 db(A) en een nachtstand </w:delText>
                </w:r>
                <w:r w:rsidDel="001910BB">
                  <w:rPr>
                    <w:rFonts w:cstheme="minorHAnsi"/>
                    <w:sz w:val="20"/>
                    <w:szCs w:val="20"/>
                  </w:rPr>
                  <w:delText xml:space="preserve">van </w:delText>
                </w:r>
                <w:r w:rsidRPr="000C4A7F" w:rsidDel="001910BB">
                  <w:rPr>
                    <w:rFonts w:cstheme="minorHAnsi"/>
                    <w:sz w:val="20"/>
                    <w:szCs w:val="20"/>
                  </w:rPr>
                  <w:delText>minimaal 100 db (A) met een maximale geluidssterkte van 125 db(A).</w:delText>
                </w:r>
              </w:del>
            </w:ins>
          </w:p>
          <w:p w14:paraId="78B8D0A0" w14:textId="0722633D" w:rsidR="00EE5DB7" w:rsidRPr="00170A53" w:rsidRDefault="00EE5DB7" w:rsidP="00B11E7D">
            <w:pPr>
              <w:rPr>
                <w:sz w:val="20"/>
                <w:szCs w:val="20"/>
              </w:rPr>
            </w:pPr>
          </w:p>
        </w:tc>
        <w:tc>
          <w:tcPr>
            <w:tcW w:w="278" w:type="dxa"/>
            <w:noWrap/>
            <w:hideMark/>
          </w:tcPr>
          <w:p w14:paraId="65289557" w14:textId="77777777" w:rsidR="000979F5" w:rsidRPr="00713765" w:rsidRDefault="000979F5" w:rsidP="000979F5">
            <w:pPr>
              <w:rPr>
                <w:sz w:val="20"/>
                <w:szCs w:val="20"/>
              </w:rPr>
            </w:pPr>
            <w:r w:rsidRPr="00713765">
              <w:rPr>
                <w:sz w:val="20"/>
                <w:szCs w:val="20"/>
              </w:rPr>
              <w:t> </w:t>
            </w:r>
          </w:p>
        </w:tc>
      </w:tr>
      <w:tr w:rsidR="000979F5" w:rsidRPr="00713765" w14:paraId="571D3E4D" w14:textId="77777777" w:rsidTr="00B72A23">
        <w:trPr>
          <w:trHeight w:val="1200"/>
        </w:trPr>
        <w:tc>
          <w:tcPr>
            <w:tcW w:w="1129" w:type="dxa"/>
            <w:hideMark/>
          </w:tcPr>
          <w:p w14:paraId="5BE9BA7F" w14:textId="77777777" w:rsidR="000979F5" w:rsidRPr="00713765" w:rsidRDefault="000979F5" w:rsidP="000979F5">
            <w:pPr>
              <w:rPr>
                <w:sz w:val="20"/>
                <w:szCs w:val="20"/>
              </w:rPr>
            </w:pPr>
            <w:r>
              <w:rPr>
                <w:sz w:val="20"/>
                <w:szCs w:val="20"/>
              </w:rPr>
              <w:t>E6-4</w:t>
            </w:r>
          </w:p>
        </w:tc>
        <w:tc>
          <w:tcPr>
            <w:tcW w:w="438" w:type="dxa"/>
            <w:hideMark/>
          </w:tcPr>
          <w:p w14:paraId="30A470D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F8954ED" w14:textId="77777777" w:rsidR="000979F5" w:rsidRPr="00713765" w:rsidRDefault="000979F5" w:rsidP="000979F5">
            <w:pPr>
              <w:rPr>
                <w:sz w:val="20"/>
                <w:szCs w:val="20"/>
              </w:rPr>
            </w:pPr>
            <w:r w:rsidRPr="00713765">
              <w:rPr>
                <w:sz w:val="20"/>
                <w:szCs w:val="20"/>
              </w:rPr>
              <w:t>Signalering</w:t>
            </w:r>
          </w:p>
        </w:tc>
        <w:tc>
          <w:tcPr>
            <w:tcW w:w="4691" w:type="dxa"/>
            <w:hideMark/>
          </w:tcPr>
          <w:p w14:paraId="428BCEC1" w14:textId="77777777" w:rsidR="000979F5" w:rsidRPr="00713765" w:rsidRDefault="000979F5" w:rsidP="000979F5">
            <w:pPr>
              <w:rPr>
                <w:sz w:val="20"/>
                <w:szCs w:val="20"/>
              </w:rPr>
            </w:pPr>
            <w:r w:rsidRPr="00713765">
              <w:rPr>
                <w:sz w:val="20"/>
                <w:szCs w:val="20"/>
              </w:rPr>
              <w:t>De geluidssterkte van elke toon van de sirenes voldoen aan de wettelijke eis en zijn in te bedienen in een dag en nachtstand. De minimale geluidssterkte wordt bereikt tussen 10 en 100 ms na het inschakelen</w:t>
            </w:r>
            <w:r>
              <w:rPr>
                <w:sz w:val="20"/>
                <w:szCs w:val="20"/>
              </w:rPr>
              <w:t>.</w:t>
            </w:r>
          </w:p>
        </w:tc>
        <w:tc>
          <w:tcPr>
            <w:tcW w:w="278" w:type="dxa"/>
            <w:noWrap/>
            <w:hideMark/>
          </w:tcPr>
          <w:p w14:paraId="0887A6F8" w14:textId="77777777" w:rsidR="000979F5" w:rsidRPr="00713765" w:rsidRDefault="000979F5" w:rsidP="000979F5">
            <w:pPr>
              <w:rPr>
                <w:sz w:val="20"/>
                <w:szCs w:val="20"/>
              </w:rPr>
            </w:pPr>
            <w:r w:rsidRPr="00713765">
              <w:rPr>
                <w:sz w:val="20"/>
                <w:szCs w:val="20"/>
              </w:rPr>
              <w:t> </w:t>
            </w:r>
          </w:p>
        </w:tc>
      </w:tr>
      <w:tr w:rsidR="000979F5" w:rsidRPr="00713765" w14:paraId="0E30901F" w14:textId="77777777" w:rsidTr="00B72A23">
        <w:trPr>
          <w:trHeight w:val="1200"/>
        </w:trPr>
        <w:tc>
          <w:tcPr>
            <w:tcW w:w="1129" w:type="dxa"/>
            <w:hideMark/>
          </w:tcPr>
          <w:p w14:paraId="17EBF162" w14:textId="77777777" w:rsidR="000979F5" w:rsidRPr="00713765" w:rsidRDefault="000979F5" w:rsidP="000979F5">
            <w:pPr>
              <w:rPr>
                <w:sz w:val="20"/>
                <w:szCs w:val="20"/>
              </w:rPr>
            </w:pPr>
            <w:r>
              <w:rPr>
                <w:sz w:val="20"/>
                <w:szCs w:val="20"/>
              </w:rPr>
              <w:t>E6-5</w:t>
            </w:r>
          </w:p>
        </w:tc>
        <w:tc>
          <w:tcPr>
            <w:tcW w:w="438" w:type="dxa"/>
            <w:hideMark/>
          </w:tcPr>
          <w:p w14:paraId="5197F52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DA57825" w14:textId="77777777" w:rsidR="000979F5" w:rsidRPr="00713765" w:rsidRDefault="000979F5" w:rsidP="000979F5">
            <w:pPr>
              <w:rPr>
                <w:sz w:val="20"/>
                <w:szCs w:val="20"/>
              </w:rPr>
            </w:pPr>
            <w:r w:rsidRPr="00713765">
              <w:rPr>
                <w:sz w:val="20"/>
                <w:szCs w:val="20"/>
              </w:rPr>
              <w:t>Signalering</w:t>
            </w:r>
          </w:p>
        </w:tc>
        <w:tc>
          <w:tcPr>
            <w:tcW w:w="4691" w:type="dxa"/>
            <w:hideMark/>
          </w:tcPr>
          <w:p w14:paraId="5FFEF124" w14:textId="6EFCAE5F" w:rsidR="000979F5" w:rsidRPr="00713765" w:rsidRDefault="000979F5" w:rsidP="000979F5">
            <w:pPr>
              <w:rPr>
                <w:sz w:val="20"/>
                <w:szCs w:val="20"/>
              </w:rPr>
            </w:pPr>
            <w:r w:rsidRPr="00713765">
              <w:rPr>
                <w:sz w:val="20"/>
                <w:szCs w:val="20"/>
              </w:rPr>
              <w:t xml:space="preserve">De elektronische tweetoon dient separaat </w:t>
            </w:r>
            <w:r>
              <w:rPr>
                <w:sz w:val="20"/>
                <w:szCs w:val="20"/>
              </w:rPr>
              <w:t xml:space="preserve">maar niet gelijktijdig </w:t>
            </w:r>
            <w:r w:rsidRPr="00713765">
              <w:rPr>
                <w:sz w:val="20"/>
                <w:szCs w:val="20"/>
              </w:rPr>
              <w:t>van de luchthoorn te kunnen werken, het geluidsniveau in de cabine (ongeacht welk systeem wordt gebruikt) mag niet hoger zijn dan 80 dB.</w:t>
            </w:r>
          </w:p>
        </w:tc>
        <w:tc>
          <w:tcPr>
            <w:tcW w:w="278" w:type="dxa"/>
            <w:noWrap/>
            <w:hideMark/>
          </w:tcPr>
          <w:p w14:paraId="5275D9C7" w14:textId="77777777" w:rsidR="000979F5" w:rsidRPr="00713765" w:rsidRDefault="000979F5" w:rsidP="000979F5">
            <w:pPr>
              <w:rPr>
                <w:sz w:val="20"/>
                <w:szCs w:val="20"/>
              </w:rPr>
            </w:pPr>
            <w:r w:rsidRPr="00713765">
              <w:rPr>
                <w:sz w:val="20"/>
                <w:szCs w:val="20"/>
              </w:rPr>
              <w:t> </w:t>
            </w:r>
          </w:p>
        </w:tc>
      </w:tr>
      <w:tr w:rsidR="000979F5" w:rsidRPr="00713765" w14:paraId="3FEE1D8D" w14:textId="77777777" w:rsidTr="00AF7CED">
        <w:trPr>
          <w:trHeight w:val="1212"/>
        </w:trPr>
        <w:tc>
          <w:tcPr>
            <w:tcW w:w="1129" w:type="dxa"/>
            <w:hideMark/>
          </w:tcPr>
          <w:p w14:paraId="7815AD28" w14:textId="77777777" w:rsidR="000979F5" w:rsidRPr="00713765" w:rsidRDefault="000979F5" w:rsidP="000979F5">
            <w:pPr>
              <w:rPr>
                <w:sz w:val="20"/>
                <w:szCs w:val="20"/>
              </w:rPr>
            </w:pPr>
            <w:r>
              <w:rPr>
                <w:sz w:val="20"/>
                <w:szCs w:val="20"/>
              </w:rPr>
              <w:t>E6-6</w:t>
            </w:r>
          </w:p>
        </w:tc>
        <w:tc>
          <w:tcPr>
            <w:tcW w:w="438" w:type="dxa"/>
            <w:hideMark/>
          </w:tcPr>
          <w:p w14:paraId="72A0C4B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CA6F9E5" w14:textId="77777777" w:rsidR="000979F5" w:rsidRPr="00713765" w:rsidRDefault="000979F5" w:rsidP="000979F5">
            <w:pPr>
              <w:rPr>
                <w:sz w:val="20"/>
                <w:szCs w:val="20"/>
              </w:rPr>
            </w:pPr>
            <w:r w:rsidRPr="00713765">
              <w:rPr>
                <w:sz w:val="20"/>
                <w:szCs w:val="20"/>
              </w:rPr>
              <w:t>Signalering</w:t>
            </w:r>
          </w:p>
        </w:tc>
        <w:tc>
          <w:tcPr>
            <w:tcW w:w="4691" w:type="dxa"/>
            <w:hideMark/>
          </w:tcPr>
          <w:p w14:paraId="4CCD8B33" w14:textId="66B0058C"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360 graden zichtbaar amber en blauwe verlichting. Op de voorzijde zijn blauwe grilflitsers gemonteerd, deze dienen handmatig uitgeschakeld te kunnen worden bij mist</w:t>
            </w:r>
            <w:r w:rsidRPr="00170A53">
              <w:rPr>
                <w:sz w:val="20"/>
                <w:szCs w:val="20"/>
              </w:rPr>
              <w:t>.</w:t>
            </w:r>
          </w:p>
        </w:tc>
        <w:tc>
          <w:tcPr>
            <w:tcW w:w="278" w:type="dxa"/>
            <w:noWrap/>
            <w:hideMark/>
          </w:tcPr>
          <w:p w14:paraId="04620889" w14:textId="77777777" w:rsidR="000979F5" w:rsidRPr="00713765" w:rsidRDefault="000979F5" w:rsidP="000979F5">
            <w:pPr>
              <w:rPr>
                <w:sz w:val="20"/>
                <w:szCs w:val="20"/>
              </w:rPr>
            </w:pPr>
            <w:r w:rsidRPr="00713765">
              <w:rPr>
                <w:sz w:val="20"/>
                <w:szCs w:val="20"/>
              </w:rPr>
              <w:t> </w:t>
            </w:r>
          </w:p>
        </w:tc>
      </w:tr>
      <w:tr w:rsidR="000979F5" w:rsidRPr="00713765" w14:paraId="60499DA8" w14:textId="77777777" w:rsidTr="002A68E8">
        <w:trPr>
          <w:trHeight w:val="1101"/>
        </w:trPr>
        <w:tc>
          <w:tcPr>
            <w:tcW w:w="1129" w:type="dxa"/>
            <w:hideMark/>
          </w:tcPr>
          <w:p w14:paraId="2CF08364" w14:textId="77777777" w:rsidR="000979F5" w:rsidRPr="00713765" w:rsidRDefault="000979F5" w:rsidP="000979F5">
            <w:pPr>
              <w:rPr>
                <w:sz w:val="20"/>
                <w:szCs w:val="20"/>
              </w:rPr>
            </w:pPr>
            <w:r>
              <w:rPr>
                <w:sz w:val="20"/>
                <w:szCs w:val="20"/>
              </w:rPr>
              <w:t>E6-7</w:t>
            </w:r>
          </w:p>
        </w:tc>
        <w:tc>
          <w:tcPr>
            <w:tcW w:w="438" w:type="dxa"/>
            <w:hideMark/>
          </w:tcPr>
          <w:p w14:paraId="21ED4CA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7A2546C" w14:textId="77777777" w:rsidR="000979F5" w:rsidRPr="00713765" w:rsidRDefault="000979F5" w:rsidP="000979F5">
            <w:pPr>
              <w:rPr>
                <w:sz w:val="20"/>
                <w:szCs w:val="20"/>
              </w:rPr>
            </w:pPr>
            <w:r w:rsidRPr="00713765">
              <w:rPr>
                <w:sz w:val="20"/>
                <w:szCs w:val="20"/>
              </w:rPr>
              <w:t>Signalering</w:t>
            </w:r>
          </w:p>
        </w:tc>
        <w:tc>
          <w:tcPr>
            <w:tcW w:w="4691" w:type="dxa"/>
            <w:hideMark/>
          </w:tcPr>
          <w:p w14:paraId="6A4AE608" w14:textId="63A1F546" w:rsidR="000979F5" w:rsidRDefault="000979F5" w:rsidP="000979F5">
            <w:pPr>
              <w:rPr>
                <w:ins w:id="96" w:author="Koopal, Marco" w:date="2020-01-27T12:59:00Z"/>
                <w:sz w:val="20"/>
                <w:szCs w:val="20"/>
              </w:rPr>
            </w:pPr>
            <w:r w:rsidRPr="00713765">
              <w:rPr>
                <w:sz w:val="20"/>
                <w:szCs w:val="20"/>
              </w:rPr>
              <w:t>Bij ingeschakelde optische signalen worden het “Lane Departure Warning System” en het “Advanced Emergency Braking System” uitgeschakeld.</w:t>
            </w:r>
            <w:ins w:id="97" w:author="Koopal, Marco" w:date="2020-01-27T12:58:00Z">
              <w:r w:rsidR="008710D4">
                <w:rPr>
                  <w:sz w:val="20"/>
                  <w:szCs w:val="20"/>
                </w:rPr>
                <w:t xml:space="preserve"> Het deactiveren van de veiligheidssystemen door midde</w:t>
              </w:r>
            </w:ins>
            <w:ins w:id="98" w:author="Koopal, Marco" w:date="2020-01-27T12:59:00Z">
              <w:r w:rsidR="008710D4">
                <w:rPr>
                  <w:sz w:val="20"/>
                  <w:szCs w:val="20"/>
                </w:rPr>
                <w:t xml:space="preserve">l van handmatig bediende schakelaars is (ook) akkoord. </w:t>
              </w:r>
            </w:ins>
          </w:p>
          <w:p w14:paraId="198D7E17" w14:textId="19D3B81D" w:rsidR="008710D4" w:rsidRPr="00713765" w:rsidRDefault="008710D4" w:rsidP="000979F5">
            <w:pPr>
              <w:rPr>
                <w:sz w:val="20"/>
                <w:szCs w:val="20"/>
              </w:rPr>
            </w:pPr>
          </w:p>
        </w:tc>
        <w:tc>
          <w:tcPr>
            <w:tcW w:w="278" w:type="dxa"/>
            <w:noWrap/>
            <w:hideMark/>
          </w:tcPr>
          <w:p w14:paraId="642AFD70" w14:textId="77777777" w:rsidR="000979F5" w:rsidRPr="00713765" w:rsidRDefault="000979F5" w:rsidP="000979F5">
            <w:pPr>
              <w:rPr>
                <w:sz w:val="20"/>
                <w:szCs w:val="20"/>
              </w:rPr>
            </w:pPr>
            <w:r w:rsidRPr="00713765">
              <w:rPr>
                <w:sz w:val="20"/>
                <w:szCs w:val="20"/>
              </w:rPr>
              <w:t> </w:t>
            </w:r>
          </w:p>
        </w:tc>
      </w:tr>
      <w:tr w:rsidR="000979F5" w:rsidRPr="00713765" w14:paraId="73EE3736" w14:textId="77777777" w:rsidTr="0012675F">
        <w:trPr>
          <w:trHeight w:val="1062"/>
        </w:trPr>
        <w:tc>
          <w:tcPr>
            <w:tcW w:w="9062" w:type="dxa"/>
            <w:gridSpan w:val="5"/>
            <w:shd w:val="clear" w:color="auto" w:fill="D9D9D9" w:themeFill="background1" w:themeFillShade="D9"/>
          </w:tcPr>
          <w:p w14:paraId="03322C6C" w14:textId="77777777" w:rsidR="000979F5" w:rsidRPr="0012675F" w:rsidRDefault="000979F5" w:rsidP="000979F5">
            <w:pPr>
              <w:rPr>
                <w:b/>
                <w:sz w:val="20"/>
                <w:szCs w:val="20"/>
              </w:rPr>
            </w:pPr>
            <w:r>
              <w:rPr>
                <w:b/>
                <w:sz w:val="20"/>
                <w:szCs w:val="20"/>
              </w:rPr>
              <w:t>C</w:t>
            </w:r>
            <w:r w:rsidRPr="0012675F">
              <w:rPr>
                <w:b/>
                <w:sz w:val="20"/>
                <w:szCs w:val="20"/>
              </w:rPr>
              <w:t>abine</w:t>
            </w:r>
            <w:r>
              <w:rPr>
                <w:b/>
                <w:sz w:val="20"/>
                <w:szCs w:val="20"/>
              </w:rPr>
              <w:t xml:space="preserve"> (E7)</w:t>
            </w:r>
          </w:p>
          <w:p w14:paraId="36DEDE69" w14:textId="4B55AF9F" w:rsidR="000979F5" w:rsidRPr="0012675F" w:rsidRDefault="000979F5" w:rsidP="000979F5">
            <w:pPr>
              <w:rPr>
                <w:sz w:val="20"/>
                <w:szCs w:val="20"/>
              </w:rPr>
            </w:pPr>
            <w:r w:rsidRPr="0012675F">
              <w:rPr>
                <w:sz w:val="20"/>
                <w:szCs w:val="20"/>
              </w:rPr>
              <w:t xml:space="preserve">De </w:t>
            </w:r>
            <w:r w:rsidR="00A2261A">
              <w:rPr>
                <w:sz w:val="20"/>
                <w:szCs w:val="20"/>
              </w:rPr>
              <w:t>Autoladder</w:t>
            </w:r>
            <w:r w:rsidRPr="0012675F">
              <w:rPr>
                <w:sz w:val="20"/>
                <w:szCs w:val="20"/>
              </w:rPr>
              <w:t xml:space="preserve"> voldoet aan de algemeen gestelde uitgangspunten voor dit onderdeel;</w:t>
            </w:r>
          </w:p>
          <w:p w14:paraId="62A0A5FB" w14:textId="77777777" w:rsidR="000979F5" w:rsidRDefault="000979F5" w:rsidP="000979F5">
            <w:pPr>
              <w:pStyle w:val="Lijstalinea"/>
              <w:numPr>
                <w:ilvl w:val="0"/>
                <w:numId w:val="8"/>
              </w:numPr>
              <w:rPr>
                <w:rFonts w:asciiTheme="minorHAnsi" w:hAnsiTheme="minorHAnsi" w:cstheme="minorHAnsi"/>
              </w:rPr>
            </w:pPr>
            <w:r w:rsidRPr="0012675F">
              <w:rPr>
                <w:rFonts w:asciiTheme="minorHAnsi" w:hAnsiTheme="minorHAnsi" w:cstheme="minorHAnsi"/>
              </w:rPr>
              <w:t>De cabine is zo ergonomisch en efficiënt mogelijk vormgegeven voor de taakuitvoering van de chauffeur en bijrijder met de middelen die zij daarvoor nodig hebben.</w:t>
            </w:r>
          </w:p>
          <w:p w14:paraId="1F073E50" w14:textId="3FC423DD" w:rsidR="00AF7CED" w:rsidRPr="0012675F" w:rsidRDefault="00AF7CED" w:rsidP="00AF7CED">
            <w:pPr>
              <w:pStyle w:val="Lijstalinea"/>
              <w:rPr>
                <w:rFonts w:asciiTheme="minorHAnsi" w:hAnsiTheme="minorHAnsi" w:cstheme="minorHAnsi"/>
              </w:rPr>
            </w:pPr>
          </w:p>
        </w:tc>
      </w:tr>
      <w:tr w:rsidR="000979F5" w:rsidRPr="00713765" w14:paraId="0F00E844" w14:textId="77777777" w:rsidTr="00660AEC">
        <w:trPr>
          <w:trHeight w:val="687"/>
        </w:trPr>
        <w:tc>
          <w:tcPr>
            <w:tcW w:w="1129" w:type="dxa"/>
          </w:tcPr>
          <w:p w14:paraId="14C8FCA5" w14:textId="77777777" w:rsidR="000979F5" w:rsidRDefault="000979F5" w:rsidP="000979F5">
            <w:pPr>
              <w:rPr>
                <w:sz w:val="20"/>
                <w:szCs w:val="20"/>
              </w:rPr>
            </w:pPr>
            <w:r>
              <w:rPr>
                <w:sz w:val="20"/>
                <w:szCs w:val="20"/>
              </w:rPr>
              <w:t>E7-0</w:t>
            </w:r>
          </w:p>
        </w:tc>
        <w:tc>
          <w:tcPr>
            <w:tcW w:w="438" w:type="dxa"/>
          </w:tcPr>
          <w:p w14:paraId="7D90FA50" w14:textId="77777777" w:rsidR="000979F5" w:rsidRPr="00713765" w:rsidRDefault="000979F5" w:rsidP="000979F5">
            <w:pPr>
              <w:rPr>
                <w:sz w:val="20"/>
                <w:szCs w:val="20"/>
              </w:rPr>
            </w:pPr>
            <w:r>
              <w:rPr>
                <w:sz w:val="20"/>
                <w:szCs w:val="20"/>
              </w:rPr>
              <w:t>Eis</w:t>
            </w:r>
          </w:p>
        </w:tc>
        <w:tc>
          <w:tcPr>
            <w:tcW w:w="2526" w:type="dxa"/>
          </w:tcPr>
          <w:p w14:paraId="3DDFCDFE" w14:textId="77777777" w:rsidR="000979F5" w:rsidRPr="00713765" w:rsidRDefault="000979F5" w:rsidP="000979F5">
            <w:pPr>
              <w:rPr>
                <w:sz w:val="20"/>
                <w:szCs w:val="20"/>
              </w:rPr>
            </w:pPr>
            <w:r>
              <w:rPr>
                <w:sz w:val="20"/>
                <w:szCs w:val="20"/>
              </w:rPr>
              <w:t>Cabine</w:t>
            </w:r>
          </w:p>
        </w:tc>
        <w:tc>
          <w:tcPr>
            <w:tcW w:w="4691" w:type="dxa"/>
          </w:tcPr>
          <w:p w14:paraId="4DEE57B9" w14:textId="624509A0"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4BA834DD" w14:textId="77777777" w:rsidR="000979F5" w:rsidRPr="00713765" w:rsidRDefault="000979F5" w:rsidP="000979F5">
            <w:pPr>
              <w:rPr>
                <w:sz w:val="20"/>
                <w:szCs w:val="20"/>
              </w:rPr>
            </w:pPr>
          </w:p>
        </w:tc>
      </w:tr>
      <w:tr w:rsidR="000979F5" w:rsidRPr="00713765" w14:paraId="15842065" w14:textId="77777777" w:rsidTr="002A68E8">
        <w:trPr>
          <w:trHeight w:val="2474"/>
        </w:trPr>
        <w:tc>
          <w:tcPr>
            <w:tcW w:w="1129" w:type="dxa"/>
            <w:hideMark/>
          </w:tcPr>
          <w:p w14:paraId="30DB3459" w14:textId="77777777" w:rsidR="000979F5" w:rsidRPr="00713765" w:rsidRDefault="000979F5" w:rsidP="000979F5">
            <w:pPr>
              <w:rPr>
                <w:sz w:val="20"/>
                <w:szCs w:val="20"/>
              </w:rPr>
            </w:pPr>
            <w:r>
              <w:rPr>
                <w:sz w:val="20"/>
                <w:szCs w:val="20"/>
              </w:rPr>
              <w:lastRenderedPageBreak/>
              <w:t>E7-1</w:t>
            </w:r>
          </w:p>
        </w:tc>
        <w:tc>
          <w:tcPr>
            <w:tcW w:w="438" w:type="dxa"/>
            <w:hideMark/>
          </w:tcPr>
          <w:p w14:paraId="6474044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1D54913" w14:textId="77777777" w:rsidR="000979F5" w:rsidRPr="00713765" w:rsidRDefault="000979F5" w:rsidP="000979F5">
            <w:pPr>
              <w:rPr>
                <w:sz w:val="20"/>
                <w:szCs w:val="20"/>
              </w:rPr>
            </w:pPr>
            <w:r w:rsidRPr="00713765">
              <w:rPr>
                <w:sz w:val="20"/>
                <w:szCs w:val="20"/>
              </w:rPr>
              <w:t>Cabine</w:t>
            </w:r>
          </w:p>
        </w:tc>
        <w:tc>
          <w:tcPr>
            <w:tcW w:w="4691" w:type="dxa"/>
            <w:hideMark/>
          </w:tcPr>
          <w:p w14:paraId="353058D6" w14:textId="480C8013" w:rsidR="000979F5" w:rsidRDefault="000979F5" w:rsidP="000979F5">
            <w:pPr>
              <w:rPr>
                <w:sz w:val="20"/>
                <w:szCs w:val="20"/>
              </w:rPr>
            </w:pPr>
            <w:r w:rsidRPr="00713765">
              <w:rPr>
                <w:sz w:val="20"/>
                <w:szCs w:val="20"/>
              </w:rPr>
              <w:t xml:space="preserve">Het dak van de cabine moet geschikt zijn en voldoende plaats bieden voor het plaatsen van de antennes voor C2000, P2000 en MDT(UMTS/GPRS, GPS en 2 antennes voor draadloos netwerk. De uitvoering van het dak verstoort de goede werking van de antennes niet. Antennes dienen zodanig geplaatst te kunnen worden dat deze elkaar niet storen. Uitwerking van aantal en typen antennes </w:t>
            </w:r>
            <w:r>
              <w:rPr>
                <w:sz w:val="20"/>
                <w:szCs w:val="20"/>
              </w:rPr>
              <w:t xml:space="preserve">gebeurt </w:t>
            </w:r>
            <w:r w:rsidRPr="00713765">
              <w:rPr>
                <w:sz w:val="20"/>
                <w:szCs w:val="20"/>
              </w:rPr>
              <w:t>in overleg met VRHM</w:t>
            </w:r>
            <w:r>
              <w:rPr>
                <w:sz w:val="20"/>
                <w:szCs w:val="20"/>
              </w:rPr>
              <w:t>. Het plaatsen van de antennes wordt in overleg met de opdrachtnemer en VRHM uitgevoerd met behoud van garantievoorwaarden van het chassis.</w:t>
            </w:r>
          </w:p>
          <w:p w14:paraId="229A3657" w14:textId="77777777" w:rsidR="00AF7CED" w:rsidRDefault="00AF7CED" w:rsidP="000979F5">
            <w:pPr>
              <w:rPr>
                <w:sz w:val="20"/>
                <w:szCs w:val="20"/>
              </w:rPr>
            </w:pPr>
          </w:p>
          <w:p w14:paraId="7E612E99" w14:textId="7D941681" w:rsidR="00EE5DB7" w:rsidRPr="00713765" w:rsidRDefault="00EE5DB7" w:rsidP="000979F5">
            <w:pPr>
              <w:rPr>
                <w:sz w:val="20"/>
                <w:szCs w:val="20"/>
              </w:rPr>
            </w:pPr>
          </w:p>
        </w:tc>
        <w:tc>
          <w:tcPr>
            <w:tcW w:w="278" w:type="dxa"/>
            <w:noWrap/>
            <w:hideMark/>
          </w:tcPr>
          <w:p w14:paraId="71459578" w14:textId="77777777" w:rsidR="000979F5" w:rsidRPr="00713765" w:rsidRDefault="000979F5" w:rsidP="000979F5">
            <w:pPr>
              <w:rPr>
                <w:sz w:val="20"/>
                <w:szCs w:val="20"/>
              </w:rPr>
            </w:pPr>
            <w:r w:rsidRPr="00713765">
              <w:rPr>
                <w:sz w:val="20"/>
                <w:szCs w:val="20"/>
              </w:rPr>
              <w:t> </w:t>
            </w:r>
          </w:p>
        </w:tc>
      </w:tr>
      <w:tr w:rsidR="000979F5" w:rsidRPr="00713765" w14:paraId="7F65E27C" w14:textId="77777777" w:rsidTr="00B72A23">
        <w:trPr>
          <w:trHeight w:val="600"/>
        </w:trPr>
        <w:tc>
          <w:tcPr>
            <w:tcW w:w="1129" w:type="dxa"/>
            <w:hideMark/>
          </w:tcPr>
          <w:p w14:paraId="08DB89A7" w14:textId="77777777" w:rsidR="000979F5" w:rsidRPr="00713765" w:rsidRDefault="000979F5" w:rsidP="000979F5">
            <w:pPr>
              <w:rPr>
                <w:sz w:val="20"/>
                <w:szCs w:val="20"/>
              </w:rPr>
            </w:pPr>
            <w:r>
              <w:rPr>
                <w:sz w:val="20"/>
                <w:szCs w:val="20"/>
              </w:rPr>
              <w:t>E7-2</w:t>
            </w:r>
          </w:p>
        </w:tc>
        <w:tc>
          <w:tcPr>
            <w:tcW w:w="438" w:type="dxa"/>
            <w:hideMark/>
          </w:tcPr>
          <w:p w14:paraId="693C7FA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0FA9F35" w14:textId="77777777" w:rsidR="000979F5" w:rsidRPr="00713765" w:rsidRDefault="000979F5" w:rsidP="000979F5">
            <w:pPr>
              <w:rPr>
                <w:sz w:val="20"/>
                <w:szCs w:val="20"/>
              </w:rPr>
            </w:pPr>
            <w:r w:rsidRPr="00713765">
              <w:rPr>
                <w:sz w:val="20"/>
                <w:szCs w:val="20"/>
              </w:rPr>
              <w:t>Cabine</w:t>
            </w:r>
          </w:p>
        </w:tc>
        <w:tc>
          <w:tcPr>
            <w:tcW w:w="4691" w:type="dxa"/>
            <w:hideMark/>
          </w:tcPr>
          <w:p w14:paraId="39BA9729" w14:textId="77777777" w:rsidR="000979F5" w:rsidRPr="00713765" w:rsidRDefault="000979F5" w:rsidP="000979F5">
            <w:pPr>
              <w:rPr>
                <w:sz w:val="20"/>
                <w:szCs w:val="20"/>
              </w:rPr>
            </w:pPr>
            <w:r w:rsidRPr="00713765">
              <w:rPr>
                <w:sz w:val="20"/>
                <w:szCs w:val="20"/>
              </w:rPr>
              <w:t>De cabine dient te voldoen aan de Europese veiligheidseis voor crashtesten ECE R29</w:t>
            </w:r>
          </w:p>
        </w:tc>
        <w:tc>
          <w:tcPr>
            <w:tcW w:w="278" w:type="dxa"/>
            <w:noWrap/>
            <w:hideMark/>
          </w:tcPr>
          <w:p w14:paraId="4645D0BE" w14:textId="77777777" w:rsidR="000979F5" w:rsidRPr="00713765" w:rsidRDefault="000979F5" w:rsidP="000979F5">
            <w:pPr>
              <w:rPr>
                <w:sz w:val="20"/>
                <w:szCs w:val="20"/>
              </w:rPr>
            </w:pPr>
            <w:r w:rsidRPr="00713765">
              <w:rPr>
                <w:sz w:val="20"/>
                <w:szCs w:val="20"/>
              </w:rPr>
              <w:t> </w:t>
            </w:r>
          </w:p>
        </w:tc>
      </w:tr>
      <w:tr w:rsidR="000979F5" w:rsidRPr="00713765" w14:paraId="34AFE257" w14:textId="77777777" w:rsidTr="002A68E8">
        <w:trPr>
          <w:trHeight w:val="2125"/>
        </w:trPr>
        <w:tc>
          <w:tcPr>
            <w:tcW w:w="1129" w:type="dxa"/>
            <w:hideMark/>
          </w:tcPr>
          <w:p w14:paraId="02AEAA9C" w14:textId="77777777" w:rsidR="000979F5" w:rsidRPr="00713765" w:rsidRDefault="000979F5" w:rsidP="000979F5">
            <w:pPr>
              <w:rPr>
                <w:sz w:val="20"/>
                <w:szCs w:val="20"/>
              </w:rPr>
            </w:pPr>
            <w:r>
              <w:rPr>
                <w:sz w:val="20"/>
                <w:szCs w:val="20"/>
              </w:rPr>
              <w:t>E7-3</w:t>
            </w:r>
          </w:p>
        </w:tc>
        <w:tc>
          <w:tcPr>
            <w:tcW w:w="438" w:type="dxa"/>
            <w:hideMark/>
          </w:tcPr>
          <w:p w14:paraId="01D3C405"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413A0C7" w14:textId="77777777" w:rsidR="000979F5" w:rsidRPr="00713765" w:rsidRDefault="000979F5" w:rsidP="000979F5">
            <w:pPr>
              <w:rPr>
                <w:sz w:val="20"/>
                <w:szCs w:val="20"/>
              </w:rPr>
            </w:pPr>
            <w:r w:rsidRPr="00713765">
              <w:rPr>
                <w:sz w:val="20"/>
                <w:szCs w:val="20"/>
              </w:rPr>
              <w:t>Cabine</w:t>
            </w:r>
          </w:p>
        </w:tc>
        <w:tc>
          <w:tcPr>
            <w:tcW w:w="4691" w:type="dxa"/>
            <w:hideMark/>
          </w:tcPr>
          <w:p w14:paraId="15F25E7B" w14:textId="77777777" w:rsidR="000C4A7F" w:rsidRDefault="000979F5" w:rsidP="000C4A7F">
            <w:pPr>
              <w:rPr>
                <w:ins w:id="99" w:author="Lucassen, Joost" w:date="2020-01-27T09:19:00Z"/>
                <w:sz w:val="20"/>
                <w:szCs w:val="20"/>
              </w:rPr>
            </w:pPr>
            <w:r w:rsidRPr="00713765">
              <w:rPr>
                <w:sz w:val="20"/>
                <w:szCs w:val="20"/>
              </w:rPr>
              <w:t xml:space="preserve">De </w:t>
            </w:r>
            <w:del w:id="100" w:author="Lucassen, Joost" w:date="2020-01-27T09:18:00Z">
              <w:r w:rsidRPr="00713765" w:rsidDel="000C4A7F">
                <w:rPr>
                  <w:sz w:val="20"/>
                  <w:szCs w:val="20"/>
                </w:rPr>
                <w:delText xml:space="preserve">voorportier ruiten en de </w:delText>
              </w:r>
            </w:del>
            <w:r w:rsidRPr="00713765">
              <w:rPr>
                <w:sz w:val="20"/>
                <w:szCs w:val="20"/>
              </w:rPr>
              <w:t xml:space="preserve">voorruit van de cabine </w:t>
            </w:r>
            <w:del w:id="101" w:author="Lucassen, Joost" w:date="2020-01-27T09:18:00Z">
              <w:r w:rsidRPr="00713765" w:rsidDel="000C4A7F">
                <w:rPr>
                  <w:sz w:val="20"/>
                  <w:szCs w:val="20"/>
                </w:rPr>
                <w:delText xml:space="preserve">zijn </w:delText>
              </w:r>
            </w:del>
            <w:ins w:id="102" w:author="Lucassen, Joost" w:date="2020-01-27T09:18:00Z">
              <w:r w:rsidR="000C4A7F">
                <w:rPr>
                  <w:sz w:val="20"/>
                  <w:szCs w:val="20"/>
                </w:rPr>
                <w:t>is</w:t>
              </w:r>
              <w:r w:rsidR="000C4A7F" w:rsidRPr="00713765">
                <w:rPr>
                  <w:sz w:val="20"/>
                  <w:szCs w:val="20"/>
                </w:rPr>
                <w:t xml:space="preserve"> </w:t>
              </w:r>
            </w:ins>
            <w:r w:rsidRPr="00713765">
              <w:rPr>
                <w:sz w:val="20"/>
                <w:szCs w:val="20"/>
              </w:rPr>
              <w:t xml:space="preserve">uitgerust met gelamineerd veiligheidsglas. </w:t>
            </w:r>
          </w:p>
          <w:p w14:paraId="700BBC2A" w14:textId="451A1DB4" w:rsidR="000979F5" w:rsidRPr="00713765" w:rsidRDefault="000979F5" w:rsidP="000C4A7F">
            <w:pPr>
              <w:rPr>
                <w:sz w:val="20"/>
                <w:szCs w:val="20"/>
              </w:rPr>
            </w:pPr>
            <w:r w:rsidRPr="00713765">
              <w:rPr>
                <w:sz w:val="20"/>
                <w:szCs w:val="20"/>
              </w:rPr>
              <w:t>Aan de binnenzijde dienen de voorportier</w:t>
            </w:r>
            <w:del w:id="103" w:author="Lucassen, Joost" w:date="2020-01-27T09:18:00Z">
              <w:r w:rsidRPr="00713765" w:rsidDel="000C4A7F">
                <w:rPr>
                  <w:sz w:val="20"/>
                  <w:szCs w:val="20"/>
                </w:rPr>
                <w:delText xml:space="preserve"> </w:delText>
              </w:r>
            </w:del>
            <w:r w:rsidRPr="00713765">
              <w:rPr>
                <w:sz w:val="20"/>
                <w:szCs w:val="20"/>
              </w:rPr>
              <w:t>ruiten voorzien te zijn een transparante antisplinterfolie. De toegepaste antisplinterfolie dient te voldoen aan het wettelijk minimum m.b.t. lichtdoorlatendheid. Achteraf toepassen van antisplinterfolie is tevens toegestaan.</w:t>
            </w:r>
          </w:p>
        </w:tc>
        <w:tc>
          <w:tcPr>
            <w:tcW w:w="278" w:type="dxa"/>
            <w:noWrap/>
            <w:hideMark/>
          </w:tcPr>
          <w:p w14:paraId="0D3E9391" w14:textId="77777777" w:rsidR="000979F5" w:rsidRPr="00713765" w:rsidRDefault="000979F5" w:rsidP="000979F5">
            <w:pPr>
              <w:rPr>
                <w:sz w:val="20"/>
                <w:szCs w:val="20"/>
              </w:rPr>
            </w:pPr>
            <w:r w:rsidRPr="00713765">
              <w:rPr>
                <w:sz w:val="20"/>
                <w:szCs w:val="20"/>
              </w:rPr>
              <w:t> </w:t>
            </w:r>
          </w:p>
        </w:tc>
      </w:tr>
      <w:tr w:rsidR="000979F5" w:rsidRPr="00713765" w14:paraId="1DB5A43E" w14:textId="77777777" w:rsidTr="00B72A23">
        <w:trPr>
          <w:trHeight w:val="900"/>
        </w:trPr>
        <w:tc>
          <w:tcPr>
            <w:tcW w:w="1129" w:type="dxa"/>
            <w:hideMark/>
          </w:tcPr>
          <w:p w14:paraId="5A8AF414" w14:textId="77777777" w:rsidR="000979F5" w:rsidRPr="00713765" w:rsidRDefault="000979F5" w:rsidP="000979F5">
            <w:pPr>
              <w:rPr>
                <w:sz w:val="20"/>
                <w:szCs w:val="20"/>
              </w:rPr>
            </w:pPr>
            <w:r>
              <w:rPr>
                <w:sz w:val="20"/>
                <w:szCs w:val="20"/>
              </w:rPr>
              <w:t>E7-4</w:t>
            </w:r>
          </w:p>
        </w:tc>
        <w:tc>
          <w:tcPr>
            <w:tcW w:w="438" w:type="dxa"/>
            <w:hideMark/>
          </w:tcPr>
          <w:p w14:paraId="1FC2804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3BF010E" w14:textId="77777777" w:rsidR="000979F5" w:rsidRPr="00713765" w:rsidRDefault="000979F5" w:rsidP="000979F5">
            <w:pPr>
              <w:rPr>
                <w:sz w:val="20"/>
                <w:szCs w:val="20"/>
              </w:rPr>
            </w:pPr>
            <w:r w:rsidRPr="00713765">
              <w:rPr>
                <w:sz w:val="20"/>
                <w:szCs w:val="20"/>
              </w:rPr>
              <w:t>Cabine</w:t>
            </w:r>
          </w:p>
        </w:tc>
        <w:tc>
          <w:tcPr>
            <w:tcW w:w="4691" w:type="dxa"/>
            <w:hideMark/>
          </w:tcPr>
          <w:p w14:paraId="5198157B" w14:textId="77777777" w:rsidR="000979F5" w:rsidRPr="00713765" w:rsidRDefault="000979F5" w:rsidP="000979F5">
            <w:pPr>
              <w:rPr>
                <w:sz w:val="20"/>
                <w:szCs w:val="20"/>
              </w:rPr>
            </w:pPr>
            <w:r w:rsidRPr="00713765">
              <w:rPr>
                <w:sz w:val="20"/>
                <w:szCs w:val="20"/>
              </w:rPr>
              <w:t>De ramen in de voorportieren van de cabine zijn elektrisch bedienbaar. Het raam van de bijrijder is vanaf de bestuurderszijde ook te bedienen.</w:t>
            </w:r>
          </w:p>
        </w:tc>
        <w:tc>
          <w:tcPr>
            <w:tcW w:w="278" w:type="dxa"/>
            <w:noWrap/>
            <w:hideMark/>
          </w:tcPr>
          <w:p w14:paraId="527CEDA5" w14:textId="77777777" w:rsidR="000979F5" w:rsidRPr="00713765" w:rsidRDefault="000979F5" w:rsidP="000979F5">
            <w:pPr>
              <w:rPr>
                <w:sz w:val="20"/>
                <w:szCs w:val="20"/>
              </w:rPr>
            </w:pPr>
            <w:r w:rsidRPr="00713765">
              <w:rPr>
                <w:sz w:val="20"/>
                <w:szCs w:val="20"/>
              </w:rPr>
              <w:t> </w:t>
            </w:r>
          </w:p>
        </w:tc>
      </w:tr>
      <w:tr w:rsidR="000979F5" w:rsidRPr="00713765" w14:paraId="602AA9F3" w14:textId="77777777" w:rsidTr="00B72A23">
        <w:trPr>
          <w:trHeight w:val="566"/>
        </w:trPr>
        <w:tc>
          <w:tcPr>
            <w:tcW w:w="1129" w:type="dxa"/>
            <w:hideMark/>
          </w:tcPr>
          <w:p w14:paraId="5C6A9512" w14:textId="77777777" w:rsidR="000979F5" w:rsidRPr="00713765" w:rsidRDefault="000979F5" w:rsidP="000979F5">
            <w:pPr>
              <w:rPr>
                <w:sz w:val="20"/>
                <w:szCs w:val="20"/>
              </w:rPr>
            </w:pPr>
            <w:r>
              <w:rPr>
                <w:sz w:val="20"/>
                <w:szCs w:val="20"/>
              </w:rPr>
              <w:t>E7-5</w:t>
            </w:r>
          </w:p>
        </w:tc>
        <w:tc>
          <w:tcPr>
            <w:tcW w:w="438" w:type="dxa"/>
            <w:hideMark/>
          </w:tcPr>
          <w:p w14:paraId="7FE5B65E"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A922465" w14:textId="77777777" w:rsidR="000979F5" w:rsidRPr="00713765" w:rsidRDefault="000979F5" w:rsidP="000979F5">
            <w:pPr>
              <w:rPr>
                <w:sz w:val="20"/>
                <w:szCs w:val="20"/>
              </w:rPr>
            </w:pPr>
            <w:r w:rsidRPr="00713765">
              <w:rPr>
                <w:sz w:val="20"/>
                <w:szCs w:val="20"/>
              </w:rPr>
              <w:t>Cabine</w:t>
            </w:r>
          </w:p>
        </w:tc>
        <w:tc>
          <w:tcPr>
            <w:tcW w:w="4691" w:type="dxa"/>
            <w:hideMark/>
          </w:tcPr>
          <w:p w14:paraId="7700EEDC" w14:textId="61AE6A25" w:rsidR="000979F5" w:rsidRDefault="000979F5" w:rsidP="000979F5">
            <w:pPr>
              <w:rPr>
                <w:sz w:val="20"/>
                <w:szCs w:val="20"/>
              </w:rPr>
            </w:pPr>
            <w:r w:rsidRPr="00713765">
              <w:rPr>
                <w:sz w:val="20"/>
                <w:szCs w:val="20"/>
              </w:rPr>
              <w:t xml:space="preserve">De portieren van de cabine zijn voorzien van centrale portiervergrendeling, met afstandsbediening via de standaardsleutel. Bij inschakelde voertuigmotor dient de centrale vergrendeling vanaf de HBP te kunnen worden geactiveerd of gedeactiveerd. Minimaal </w:t>
            </w:r>
            <w:ins w:id="104" w:author="Lucassen, Joost" w:date="2020-01-27T07:49:00Z">
              <w:r w:rsidR="00985E49">
                <w:rPr>
                  <w:sz w:val="20"/>
                  <w:szCs w:val="20"/>
                </w:rPr>
                <w:t>3</w:t>
              </w:r>
            </w:ins>
            <w:del w:id="105" w:author="Lucassen, Joost" w:date="2020-01-27T07:49:00Z">
              <w:r w:rsidRPr="00713765" w:rsidDel="00985E49">
                <w:rPr>
                  <w:sz w:val="20"/>
                  <w:szCs w:val="20"/>
                </w:rPr>
                <w:delText>4</w:delText>
              </w:r>
            </w:del>
            <w:r w:rsidRPr="00713765">
              <w:rPr>
                <w:sz w:val="20"/>
                <w:szCs w:val="20"/>
              </w:rPr>
              <w:t xml:space="preserve"> originele voertuigsleutels meeleveren.</w:t>
            </w:r>
          </w:p>
          <w:p w14:paraId="516CC9CA" w14:textId="77777777" w:rsidR="00830344" w:rsidRDefault="00830344" w:rsidP="000979F5">
            <w:pPr>
              <w:rPr>
                <w:sz w:val="20"/>
                <w:szCs w:val="20"/>
              </w:rPr>
            </w:pPr>
          </w:p>
          <w:p w14:paraId="438AEE10" w14:textId="217A9709" w:rsidR="00EE5DB7" w:rsidRPr="00713765" w:rsidRDefault="00EE5DB7" w:rsidP="000979F5">
            <w:pPr>
              <w:rPr>
                <w:sz w:val="20"/>
                <w:szCs w:val="20"/>
              </w:rPr>
            </w:pPr>
          </w:p>
        </w:tc>
        <w:tc>
          <w:tcPr>
            <w:tcW w:w="278" w:type="dxa"/>
            <w:noWrap/>
            <w:hideMark/>
          </w:tcPr>
          <w:p w14:paraId="43DBBE91" w14:textId="77777777" w:rsidR="000979F5" w:rsidRPr="00713765" w:rsidRDefault="000979F5" w:rsidP="000979F5">
            <w:pPr>
              <w:rPr>
                <w:sz w:val="20"/>
                <w:szCs w:val="20"/>
              </w:rPr>
            </w:pPr>
            <w:r w:rsidRPr="00713765">
              <w:rPr>
                <w:sz w:val="20"/>
                <w:szCs w:val="20"/>
              </w:rPr>
              <w:t> </w:t>
            </w:r>
          </w:p>
        </w:tc>
      </w:tr>
      <w:tr w:rsidR="000979F5" w:rsidRPr="00713765" w14:paraId="2ECDFEF5" w14:textId="77777777" w:rsidTr="00B72A23">
        <w:trPr>
          <w:trHeight w:val="900"/>
        </w:trPr>
        <w:tc>
          <w:tcPr>
            <w:tcW w:w="1129" w:type="dxa"/>
            <w:hideMark/>
          </w:tcPr>
          <w:p w14:paraId="5FC6B0FB" w14:textId="77777777" w:rsidR="000979F5" w:rsidRPr="00713765" w:rsidRDefault="000979F5" w:rsidP="000979F5">
            <w:pPr>
              <w:rPr>
                <w:sz w:val="20"/>
                <w:szCs w:val="20"/>
              </w:rPr>
            </w:pPr>
            <w:r>
              <w:rPr>
                <w:sz w:val="20"/>
                <w:szCs w:val="20"/>
              </w:rPr>
              <w:t>E7-6</w:t>
            </w:r>
          </w:p>
        </w:tc>
        <w:tc>
          <w:tcPr>
            <w:tcW w:w="438" w:type="dxa"/>
            <w:hideMark/>
          </w:tcPr>
          <w:p w14:paraId="648087F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1EDE9F3" w14:textId="77777777" w:rsidR="000979F5" w:rsidRPr="00713765" w:rsidRDefault="000979F5" w:rsidP="000979F5">
            <w:pPr>
              <w:rPr>
                <w:sz w:val="20"/>
                <w:szCs w:val="20"/>
              </w:rPr>
            </w:pPr>
            <w:r w:rsidRPr="00713765">
              <w:rPr>
                <w:sz w:val="20"/>
                <w:szCs w:val="20"/>
              </w:rPr>
              <w:t>Cabine</w:t>
            </w:r>
          </w:p>
        </w:tc>
        <w:tc>
          <w:tcPr>
            <w:tcW w:w="4691" w:type="dxa"/>
            <w:hideMark/>
          </w:tcPr>
          <w:p w14:paraId="0F34DE7B" w14:textId="77777777" w:rsidR="000979F5" w:rsidRPr="00713765" w:rsidRDefault="000979F5" w:rsidP="000979F5">
            <w:pPr>
              <w:rPr>
                <w:sz w:val="20"/>
                <w:szCs w:val="20"/>
              </w:rPr>
            </w:pPr>
            <w:r w:rsidRPr="00713765">
              <w:rPr>
                <w:sz w:val="20"/>
                <w:szCs w:val="20"/>
              </w:rPr>
              <w:t xml:space="preserve">De cabine is uitgerust met een verwarming en airconditioning systeem ten behoeve van o.a. </w:t>
            </w:r>
            <w:proofErr w:type="spellStart"/>
            <w:r w:rsidRPr="00713765">
              <w:rPr>
                <w:sz w:val="20"/>
                <w:szCs w:val="20"/>
              </w:rPr>
              <w:t>ontwaseming</w:t>
            </w:r>
            <w:proofErr w:type="spellEnd"/>
            <w:r w:rsidRPr="00713765">
              <w:rPr>
                <w:sz w:val="20"/>
                <w:szCs w:val="20"/>
              </w:rPr>
              <w:t>.</w:t>
            </w:r>
          </w:p>
        </w:tc>
        <w:tc>
          <w:tcPr>
            <w:tcW w:w="278" w:type="dxa"/>
            <w:noWrap/>
            <w:hideMark/>
          </w:tcPr>
          <w:p w14:paraId="7A47C7EE" w14:textId="77777777" w:rsidR="000979F5" w:rsidRPr="00713765" w:rsidRDefault="000979F5" w:rsidP="000979F5">
            <w:pPr>
              <w:rPr>
                <w:sz w:val="20"/>
                <w:szCs w:val="20"/>
              </w:rPr>
            </w:pPr>
            <w:r w:rsidRPr="00713765">
              <w:rPr>
                <w:sz w:val="20"/>
                <w:szCs w:val="20"/>
              </w:rPr>
              <w:t> </w:t>
            </w:r>
          </w:p>
        </w:tc>
      </w:tr>
      <w:tr w:rsidR="000979F5" w:rsidRPr="00713765" w14:paraId="154F7BE9" w14:textId="77777777" w:rsidTr="00B72A23">
        <w:trPr>
          <w:trHeight w:val="600"/>
        </w:trPr>
        <w:tc>
          <w:tcPr>
            <w:tcW w:w="1129" w:type="dxa"/>
            <w:hideMark/>
          </w:tcPr>
          <w:p w14:paraId="2FBABC78" w14:textId="77777777" w:rsidR="000979F5" w:rsidRPr="00713765" w:rsidRDefault="000979F5" w:rsidP="000979F5">
            <w:pPr>
              <w:rPr>
                <w:sz w:val="20"/>
                <w:szCs w:val="20"/>
              </w:rPr>
            </w:pPr>
            <w:r>
              <w:rPr>
                <w:sz w:val="20"/>
                <w:szCs w:val="20"/>
              </w:rPr>
              <w:t>E7-7</w:t>
            </w:r>
          </w:p>
        </w:tc>
        <w:tc>
          <w:tcPr>
            <w:tcW w:w="438" w:type="dxa"/>
            <w:hideMark/>
          </w:tcPr>
          <w:p w14:paraId="29DD1BA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27B1AF5" w14:textId="77777777" w:rsidR="000979F5" w:rsidRPr="00713765" w:rsidRDefault="000979F5" w:rsidP="000979F5">
            <w:pPr>
              <w:rPr>
                <w:sz w:val="20"/>
                <w:szCs w:val="20"/>
              </w:rPr>
            </w:pPr>
            <w:r w:rsidRPr="00713765">
              <w:rPr>
                <w:sz w:val="20"/>
                <w:szCs w:val="20"/>
              </w:rPr>
              <w:t>Cabine</w:t>
            </w:r>
          </w:p>
        </w:tc>
        <w:tc>
          <w:tcPr>
            <w:tcW w:w="4691" w:type="dxa"/>
            <w:hideMark/>
          </w:tcPr>
          <w:p w14:paraId="67C5E671" w14:textId="7DCBF080" w:rsidR="000979F5" w:rsidRPr="00713765" w:rsidRDefault="000979F5" w:rsidP="000979F5">
            <w:pPr>
              <w:rPr>
                <w:sz w:val="20"/>
                <w:szCs w:val="20"/>
              </w:rPr>
            </w:pPr>
            <w:r w:rsidRPr="00713765">
              <w:rPr>
                <w:sz w:val="20"/>
                <w:szCs w:val="20"/>
              </w:rPr>
              <w:t>De cabine is voorzien van een zonneklep aan de buitenzijde</w:t>
            </w:r>
            <w:r>
              <w:rPr>
                <w:sz w:val="20"/>
                <w:szCs w:val="20"/>
              </w:rPr>
              <w:t xml:space="preserve"> in de </w:t>
            </w:r>
            <w:r w:rsidR="00EE5DB7">
              <w:rPr>
                <w:sz w:val="20"/>
                <w:szCs w:val="20"/>
              </w:rPr>
              <w:t>tint</w:t>
            </w:r>
            <w:r>
              <w:rPr>
                <w:sz w:val="20"/>
                <w:szCs w:val="20"/>
              </w:rPr>
              <w:t xml:space="preserve"> </w:t>
            </w:r>
            <w:r w:rsidR="00EE5DB7">
              <w:rPr>
                <w:sz w:val="20"/>
                <w:szCs w:val="20"/>
              </w:rPr>
              <w:t>“</w:t>
            </w:r>
            <w:proofErr w:type="spellStart"/>
            <w:r>
              <w:rPr>
                <w:sz w:val="20"/>
                <w:szCs w:val="20"/>
              </w:rPr>
              <w:t>smoke</w:t>
            </w:r>
            <w:proofErr w:type="spellEnd"/>
            <w:r w:rsidR="00EE5DB7">
              <w:rPr>
                <w:sz w:val="20"/>
                <w:szCs w:val="20"/>
              </w:rPr>
              <w:t>”</w:t>
            </w:r>
            <w:r w:rsidRPr="00713765">
              <w:rPr>
                <w:sz w:val="20"/>
                <w:szCs w:val="20"/>
              </w:rPr>
              <w:t>.</w:t>
            </w:r>
          </w:p>
        </w:tc>
        <w:tc>
          <w:tcPr>
            <w:tcW w:w="278" w:type="dxa"/>
            <w:noWrap/>
            <w:hideMark/>
          </w:tcPr>
          <w:p w14:paraId="2E267B28" w14:textId="77777777" w:rsidR="000979F5" w:rsidRPr="00713765" w:rsidRDefault="000979F5" w:rsidP="000979F5">
            <w:pPr>
              <w:rPr>
                <w:sz w:val="20"/>
                <w:szCs w:val="20"/>
              </w:rPr>
            </w:pPr>
            <w:r w:rsidRPr="00713765">
              <w:rPr>
                <w:sz w:val="20"/>
                <w:szCs w:val="20"/>
              </w:rPr>
              <w:t> </w:t>
            </w:r>
          </w:p>
        </w:tc>
      </w:tr>
      <w:tr w:rsidR="000979F5" w:rsidRPr="00713765" w14:paraId="578E58A2" w14:textId="77777777" w:rsidTr="00B72A23">
        <w:trPr>
          <w:trHeight w:val="1200"/>
        </w:trPr>
        <w:tc>
          <w:tcPr>
            <w:tcW w:w="1129" w:type="dxa"/>
            <w:hideMark/>
          </w:tcPr>
          <w:p w14:paraId="25514CF9" w14:textId="77777777" w:rsidR="000979F5" w:rsidRPr="00713765" w:rsidRDefault="000979F5" w:rsidP="000979F5">
            <w:pPr>
              <w:rPr>
                <w:sz w:val="20"/>
                <w:szCs w:val="20"/>
              </w:rPr>
            </w:pPr>
            <w:r>
              <w:rPr>
                <w:sz w:val="20"/>
                <w:szCs w:val="20"/>
              </w:rPr>
              <w:t>E7-8</w:t>
            </w:r>
          </w:p>
        </w:tc>
        <w:tc>
          <w:tcPr>
            <w:tcW w:w="438" w:type="dxa"/>
            <w:hideMark/>
          </w:tcPr>
          <w:p w14:paraId="3B02B03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12E296E" w14:textId="77777777" w:rsidR="000979F5" w:rsidRPr="00713765" w:rsidRDefault="000979F5" w:rsidP="000979F5">
            <w:pPr>
              <w:rPr>
                <w:sz w:val="20"/>
                <w:szCs w:val="20"/>
              </w:rPr>
            </w:pPr>
            <w:r w:rsidRPr="00713765">
              <w:rPr>
                <w:sz w:val="20"/>
                <w:szCs w:val="20"/>
              </w:rPr>
              <w:t>Cabine</w:t>
            </w:r>
          </w:p>
        </w:tc>
        <w:tc>
          <w:tcPr>
            <w:tcW w:w="4691" w:type="dxa"/>
            <w:hideMark/>
          </w:tcPr>
          <w:p w14:paraId="12F854CE" w14:textId="77777777" w:rsidR="000979F5" w:rsidRPr="00713765" w:rsidRDefault="000979F5" w:rsidP="000979F5">
            <w:pPr>
              <w:rPr>
                <w:sz w:val="20"/>
                <w:szCs w:val="20"/>
              </w:rPr>
            </w:pPr>
            <w:r w:rsidRPr="00713765">
              <w:rPr>
                <w:sz w:val="20"/>
                <w:szCs w:val="20"/>
              </w:rPr>
              <w:t>De zitplaats van de bijrijder is voorzien van een richtbaar, individueel aan en uit te schakelen spotje (min. 50 Lux). Dit spotje mag de bestuurder niet hinderen.</w:t>
            </w:r>
          </w:p>
        </w:tc>
        <w:tc>
          <w:tcPr>
            <w:tcW w:w="278" w:type="dxa"/>
            <w:noWrap/>
            <w:hideMark/>
          </w:tcPr>
          <w:p w14:paraId="5BDA0F6B" w14:textId="77777777" w:rsidR="000979F5" w:rsidRPr="00713765" w:rsidRDefault="000979F5" w:rsidP="000979F5">
            <w:pPr>
              <w:rPr>
                <w:sz w:val="20"/>
                <w:szCs w:val="20"/>
              </w:rPr>
            </w:pPr>
            <w:r w:rsidRPr="00713765">
              <w:rPr>
                <w:sz w:val="20"/>
                <w:szCs w:val="20"/>
              </w:rPr>
              <w:t> </w:t>
            </w:r>
          </w:p>
        </w:tc>
      </w:tr>
      <w:tr w:rsidR="000979F5" w:rsidRPr="00713765" w14:paraId="1C5DD6CF" w14:textId="77777777" w:rsidTr="00B72A23">
        <w:trPr>
          <w:trHeight w:val="1200"/>
        </w:trPr>
        <w:tc>
          <w:tcPr>
            <w:tcW w:w="1129" w:type="dxa"/>
            <w:hideMark/>
          </w:tcPr>
          <w:p w14:paraId="0AEB13C0" w14:textId="77777777" w:rsidR="000979F5" w:rsidRPr="00713765" w:rsidRDefault="000979F5" w:rsidP="000979F5">
            <w:pPr>
              <w:rPr>
                <w:sz w:val="20"/>
                <w:szCs w:val="20"/>
              </w:rPr>
            </w:pPr>
            <w:r>
              <w:rPr>
                <w:sz w:val="20"/>
                <w:szCs w:val="20"/>
              </w:rPr>
              <w:t>E7-9</w:t>
            </w:r>
          </w:p>
        </w:tc>
        <w:tc>
          <w:tcPr>
            <w:tcW w:w="438" w:type="dxa"/>
            <w:hideMark/>
          </w:tcPr>
          <w:p w14:paraId="7761588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C8D500F" w14:textId="77777777" w:rsidR="000979F5" w:rsidRPr="00713765" w:rsidRDefault="000979F5" w:rsidP="000979F5">
            <w:pPr>
              <w:rPr>
                <w:sz w:val="20"/>
                <w:szCs w:val="20"/>
              </w:rPr>
            </w:pPr>
            <w:r w:rsidRPr="00713765">
              <w:rPr>
                <w:sz w:val="20"/>
                <w:szCs w:val="20"/>
              </w:rPr>
              <w:t>Cabine</w:t>
            </w:r>
          </w:p>
        </w:tc>
        <w:tc>
          <w:tcPr>
            <w:tcW w:w="4691" w:type="dxa"/>
            <w:hideMark/>
          </w:tcPr>
          <w:p w14:paraId="572CE74F" w14:textId="6CB8EAC5" w:rsidR="000979F5" w:rsidRDefault="000979F5" w:rsidP="000979F5">
            <w:pPr>
              <w:rPr>
                <w:ins w:id="106" w:author="Koopal, Marco" w:date="2020-01-27T12:56:00Z"/>
                <w:sz w:val="20"/>
                <w:szCs w:val="20"/>
              </w:rPr>
            </w:pPr>
            <w:r w:rsidRPr="00713765">
              <w:rPr>
                <w:sz w:val="20"/>
                <w:szCs w:val="20"/>
              </w:rPr>
              <w:t>De zitplaats voor de bestuurder heeft een instelmogelijkheid voor de zithoogte, de zitdiepte, de zithoek, de hoek van de rugleuning</w:t>
            </w:r>
            <w:ins w:id="107" w:author="Lucassen, Joost [2]" w:date="2020-01-27T21:23:00Z">
              <w:r w:rsidR="00A41F83">
                <w:rPr>
                  <w:sz w:val="20"/>
                  <w:szCs w:val="20"/>
                </w:rPr>
                <w:t xml:space="preserve"> en</w:t>
              </w:r>
            </w:ins>
            <w:del w:id="108" w:author="Lucassen, Joost [2]" w:date="2020-01-27T21:23:00Z">
              <w:r w:rsidRPr="00713765" w:rsidDel="00A41F83">
                <w:rPr>
                  <w:sz w:val="20"/>
                  <w:szCs w:val="20"/>
                </w:rPr>
                <w:delText>,</w:delText>
              </w:r>
            </w:del>
            <w:r w:rsidRPr="00713765">
              <w:rPr>
                <w:sz w:val="20"/>
                <w:szCs w:val="20"/>
              </w:rPr>
              <w:t xml:space="preserve"> de hoofdsteun </w:t>
            </w:r>
            <w:del w:id="109" w:author="Koopal, Marco" w:date="2020-01-27T12:55:00Z">
              <w:r w:rsidRPr="00713765" w:rsidDel="008710D4">
                <w:rPr>
                  <w:sz w:val="20"/>
                  <w:szCs w:val="20"/>
                </w:rPr>
                <w:delText>en de demping van de stoel</w:delText>
              </w:r>
            </w:del>
            <w:del w:id="110" w:author="Lucassen, Joost [2]" w:date="2020-01-27T21:24:00Z">
              <w:r w:rsidRPr="00713765" w:rsidDel="00A41F83">
                <w:rPr>
                  <w:sz w:val="20"/>
                  <w:szCs w:val="20"/>
                </w:rPr>
                <w:delText xml:space="preserve"> is variabel</w:delText>
              </w:r>
            </w:del>
            <w:r>
              <w:rPr>
                <w:sz w:val="20"/>
                <w:szCs w:val="20"/>
              </w:rPr>
              <w:t>.</w:t>
            </w:r>
            <w:ins w:id="111" w:author="Koopal, Marco" w:date="2020-01-27T12:39:00Z">
              <w:r w:rsidR="008577AC">
                <w:rPr>
                  <w:sz w:val="20"/>
                  <w:szCs w:val="20"/>
                </w:rPr>
                <w:t xml:space="preserve"> </w:t>
              </w:r>
            </w:ins>
            <w:ins w:id="112" w:author="Koopal, Marco" w:date="2020-01-27T12:55:00Z">
              <w:r w:rsidR="008710D4">
                <w:rPr>
                  <w:sz w:val="20"/>
                  <w:szCs w:val="20"/>
                </w:rPr>
                <w:t>De b</w:t>
              </w:r>
            </w:ins>
            <w:ins w:id="113" w:author="Koopal, Marco" w:date="2020-01-27T12:56:00Z">
              <w:r w:rsidR="008710D4">
                <w:rPr>
                  <w:sz w:val="20"/>
                  <w:szCs w:val="20"/>
                </w:rPr>
                <w:t>estuurdersst</w:t>
              </w:r>
            </w:ins>
            <w:ins w:id="114" w:author="Koopal, Marco" w:date="2020-01-27T13:11:00Z">
              <w:r w:rsidR="00E94AD6">
                <w:rPr>
                  <w:sz w:val="20"/>
                  <w:szCs w:val="20"/>
                </w:rPr>
                <w:t>o</w:t>
              </w:r>
            </w:ins>
            <w:ins w:id="115" w:author="Koopal, Marco" w:date="2020-01-27T12:56:00Z">
              <w:r w:rsidR="008710D4">
                <w:rPr>
                  <w:sz w:val="20"/>
                  <w:szCs w:val="20"/>
                </w:rPr>
                <w:t>el dient niet geveerd te worden uitgevoer</w:t>
              </w:r>
            </w:ins>
            <w:ins w:id="116" w:author="Koopal, Marco" w:date="2020-01-27T13:11:00Z">
              <w:r w:rsidR="00E94AD6">
                <w:rPr>
                  <w:sz w:val="20"/>
                  <w:szCs w:val="20"/>
                </w:rPr>
                <w:t xml:space="preserve">d, dan wel dat de </w:t>
              </w:r>
            </w:ins>
            <w:ins w:id="117" w:author="Koopal, Marco" w:date="2020-01-27T13:12:00Z">
              <w:r w:rsidR="00E94AD6">
                <w:rPr>
                  <w:sz w:val="20"/>
                  <w:szCs w:val="20"/>
                </w:rPr>
                <w:t xml:space="preserve">vering kan worden vergrendeld. Voor alle duidelijkheid </w:t>
              </w:r>
            </w:ins>
            <w:ins w:id="118" w:author="Lucassen, Joost [2]" w:date="2020-01-27T21:23:00Z">
              <w:r w:rsidR="00A41F83">
                <w:rPr>
                  <w:sz w:val="20"/>
                  <w:szCs w:val="20"/>
                </w:rPr>
                <w:t>is</w:t>
              </w:r>
            </w:ins>
            <w:ins w:id="119" w:author="Koopal, Marco" w:date="2020-01-27T13:12:00Z">
              <w:r w:rsidR="00E94AD6">
                <w:rPr>
                  <w:sz w:val="20"/>
                  <w:szCs w:val="20"/>
                </w:rPr>
                <w:t xml:space="preserve"> een stoel die alleen in de laagste stand staat niet toegestaan.</w:t>
              </w:r>
            </w:ins>
            <w:ins w:id="120" w:author="Koopal, Marco" w:date="2020-01-27T13:11:00Z">
              <w:r w:rsidR="00E94AD6">
                <w:rPr>
                  <w:sz w:val="20"/>
                  <w:szCs w:val="20"/>
                </w:rPr>
                <w:t xml:space="preserve"> </w:t>
              </w:r>
            </w:ins>
          </w:p>
          <w:p w14:paraId="044551C1" w14:textId="2B46D382" w:rsidR="008710D4" w:rsidRPr="00713765" w:rsidRDefault="008710D4" w:rsidP="000979F5">
            <w:pPr>
              <w:rPr>
                <w:sz w:val="20"/>
                <w:szCs w:val="20"/>
              </w:rPr>
            </w:pPr>
          </w:p>
        </w:tc>
        <w:tc>
          <w:tcPr>
            <w:tcW w:w="278" w:type="dxa"/>
            <w:noWrap/>
            <w:hideMark/>
          </w:tcPr>
          <w:p w14:paraId="725E07CA" w14:textId="77777777" w:rsidR="000979F5" w:rsidRPr="00713765" w:rsidRDefault="000979F5" w:rsidP="000979F5">
            <w:pPr>
              <w:rPr>
                <w:sz w:val="20"/>
                <w:szCs w:val="20"/>
              </w:rPr>
            </w:pPr>
            <w:r w:rsidRPr="00713765">
              <w:rPr>
                <w:sz w:val="20"/>
                <w:szCs w:val="20"/>
              </w:rPr>
              <w:lastRenderedPageBreak/>
              <w:t> </w:t>
            </w:r>
          </w:p>
        </w:tc>
      </w:tr>
      <w:tr w:rsidR="000979F5" w:rsidRPr="00713765" w14:paraId="08EB1988" w14:textId="77777777" w:rsidTr="00B72A23">
        <w:trPr>
          <w:trHeight w:val="900"/>
        </w:trPr>
        <w:tc>
          <w:tcPr>
            <w:tcW w:w="1129" w:type="dxa"/>
            <w:hideMark/>
          </w:tcPr>
          <w:p w14:paraId="57067194" w14:textId="77777777" w:rsidR="000979F5" w:rsidRPr="00713765" w:rsidRDefault="000979F5" w:rsidP="000979F5">
            <w:pPr>
              <w:rPr>
                <w:sz w:val="20"/>
                <w:szCs w:val="20"/>
              </w:rPr>
            </w:pPr>
            <w:r>
              <w:rPr>
                <w:sz w:val="20"/>
                <w:szCs w:val="20"/>
              </w:rPr>
              <w:t>E7-10</w:t>
            </w:r>
          </w:p>
        </w:tc>
        <w:tc>
          <w:tcPr>
            <w:tcW w:w="438" w:type="dxa"/>
            <w:hideMark/>
          </w:tcPr>
          <w:p w14:paraId="2D40255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0E45325" w14:textId="77777777" w:rsidR="000979F5" w:rsidRPr="00713765" w:rsidRDefault="000979F5" w:rsidP="000979F5">
            <w:pPr>
              <w:rPr>
                <w:sz w:val="20"/>
                <w:szCs w:val="20"/>
              </w:rPr>
            </w:pPr>
            <w:r w:rsidRPr="00713765">
              <w:rPr>
                <w:sz w:val="20"/>
                <w:szCs w:val="20"/>
              </w:rPr>
              <w:t>Cabine</w:t>
            </w:r>
          </w:p>
        </w:tc>
        <w:tc>
          <w:tcPr>
            <w:tcW w:w="4691" w:type="dxa"/>
            <w:hideMark/>
          </w:tcPr>
          <w:p w14:paraId="22566731" w14:textId="01DFAEF1" w:rsidR="000979F5" w:rsidRPr="00713765" w:rsidRDefault="000979F5" w:rsidP="00985E49">
            <w:pPr>
              <w:rPr>
                <w:sz w:val="20"/>
                <w:szCs w:val="20"/>
              </w:rPr>
            </w:pPr>
            <w:bookmarkStart w:id="121" w:name="_Hlk19283888" w:colFirst="3" w:colLast="3"/>
            <w:r w:rsidRPr="00713765">
              <w:rPr>
                <w:sz w:val="20"/>
                <w:szCs w:val="20"/>
              </w:rPr>
              <w:t xml:space="preserve">De afstand van rugleuning van de bijrijdersstoel tot dashboard dient minimaal </w:t>
            </w:r>
            <w:del w:id="122" w:author="Lucassen, Joost" w:date="2020-01-27T07:50:00Z">
              <w:r w:rsidRPr="00713765" w:rsidDel="00985E49">
                <w:rPr>
                  <w:sz w:val="20"/>
                  <w:szCs w:val="20"/>
                </w:rPr>
                <w:delText xml:space="preserve">80 </w:delText>
              </w:r>
            </w:del>
            <w:ins w:id="123" w:author="Lucassen, Joost" w:date="2020-01-27T07:50:00Z">
              <w:r w:rsidR="00985E49">
                <w:rPr>
                  <w:sz w:val="20"/>
                  <w:szCs w:val="20"/>
                </w:rPr>
                <w:t>77</w:t>
              </w:r>
              <w:r w:rsidR="00985E49" w:rsidRPr="00713765">
                <w:rPr>
                  <w:sz w:val="20"/>
                  <w:szCs w:val="20"/>
                </w:rPr>
                <w:t xml:space="preserve"> </w:t>
              </w:r>
            </w:ins>
            <w:r w:rsidRPr="00713765">
              <w:rPr>
                <w:sz w:val="20"/>
                <w:szCs w:val="20"/>
              </w:rPr>
              <w:t>cm te bedragen, gemeten op kniehoogte.</w:t>
            </w:r>
          </w:p>
        </w:tc>
        <w:tc>
          <w:tcPr>
            <w:tcW w:w="278" w:type="dxa"/>
            <w:noWrap/>
            <w:hideMark/>
          </w:tcPr>
          <w:p w14:paraId="67C197D8" w14:textId="77777777" w:rsidR="000979F5" w:rsidRPr="00713765" w:rsidRDefault="000979F5" w:rsidP="000979F5">
            <w:pPr>
              <w:rPr>
                <w:sz w:val="20"/>
                <w:szCs w:val="20"/>
              </w:rPr>
            </w:pPr>
            <w:r w:rsidRPr="00713765">
              <w:rPr>
                <w:sz w:val="20"/>
                <w:szCs w:val="20"/>
              </w:rPr>
              <w:t> </w:t>
            </w:r>
          </w:p>
        </w:tc>
      </w:tr>
      <w:tr w:rsidR="000979F5" w:rsidRPr="00713765" w14:paraId="6E3D67C7" w14:textId="77777777" w:rsidTr="00B72A23">
        <w:trPr>
          <w:trHeight w:val="600"/>
        </w:trPr>
        <w:tc>
          <w:tcPr>
            <w:tcW w:w="1129" w:type="dxa"/>
            <w:hideMark/>
          </w:tcPr>
          <w:p w14:paraId="3E3F24A3" w14:textId="77777777" w:rsidR="000979F5" w:rsidRPr="00713765" w:rsidRDefault="000979F5" w:rsidP="000979F5">
            <w:pPr>
              <w:rPr>
                <w:sz w:val="20"/>
                <w:szCs w:val="20"/>
              </w:rPr>
            </w:pPr>
            <w:r>
              <w:rPr>
                <w:sz w:val="20"/>
                <w:szCs w:val="20"/>
              </w:rPr>
              <w:t>E7-11</w:t>
            </w:r>
          </w:p>
        </w:tc>
        <w:tc>
          <w:tcPr>
            <w:tcW w:w="438" w:type="dxa"/>
            <w:hideMark/>
          </w:tcPr>
          <w:p w14:paraId="176D5DD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9B554F9" w14:textId="77777777" w:rsidR="000979F5" w:rsidRPr="00713765" w:rsidRDefault="000979F5" w:rsidP="000979F5">
            <w:pPr>
              <w:rPr>
                <w:sz w:val="20"/>
                <w:szCs w:val="20"/>
              </w:rPr>
            </w:pPr>
            <w:r w:rsidRPr="00713765">
              <w:rPr>
                <w:sz w:val="20"/>
                <w:szCs w:val="20"/>
              </w:rPr>
              <w:t>Cabine</w:t>
            </w:r>
          </w:p>
        </w:tc>
        <w:tc>
          <w:tcPr>
            <w:tcW w:w="4691" w:type="dxa"/>
            <w:hideMark/>
          </w:tcPr>
          <w:p w14:paraId="1C89AED3" w14:textId="3581EDAB" w:rsidR="000979F5" w:rsidRPr="00713765" w:rsidRDefault="000979F5" w:rsidP="000979F5">
            <w:pPr>
              <w:rPr>
                <w:sz w:val="20"/>
                <w:szCs w:val="20"/>
              </w:rPr>
            </w:pPr>
            <w:r w:rsidRPr="00713765">
              <w:rPr>
                <w:sz w:val="20"/>
                <w:szCs w:val="20"/>
              </w:rPr>
              <w:t xml:space="preserve">De zitplaats van de bijrijder  is in zitdiepte en -hoogte te verstellen. </w:t>
            </w:r>
            <w:ins w:id="124" w:author="Koopal, Marco" w:date="2020-01-27T12:19:00Z">
              <w:r w:rsidR="001A0721" w:rsidRPr="001A0721">
                <w:rPr>
                  <w:sz w:val="20"/>
                  <w:szCs w:val="20"/>
                </w:rPr>
                <w:t>Een stoel zonder verstelmogelijkheden is mogelijk mits de maximale beenruimte kan worden gerealiseerd.</w:t>
              </w:r>
            </w:ins>
          </w:p>
        </w:tc>
        <w:tc>
          <w:tcPr>
            <w:tcW w:w="278" w:type="dxa"/>
            <w:noWrap/>
            <w:hideMark/>
          </w:tcPr>
          <w:p w14:paraId="69048A60" w14:textId="77777777" w:rsidR="000979F5" w:rsidRPr="00713765" w:rsidRDefault="000979F5" w:rsidP="000979F5">
            <w:pPr>
              <w:rPr>
                <w:sz w:val="20"/>
                <w:szCs w:val="20"/>
              </w:rPr>
            </w:pPr>
            <w:r w:rsidRPr="00713765">
              <w:rPr>
                <w:sz w:val="20"/>
                <w:szCs w:val="20"/>
              </w:rPr>
              <w:t> </w:t>
            </w:r>
          </w:p>
        </w:tc>
      </w:tr>
      <w:bookmarkEnd w:id="121"/>
      <w:tr w:rsidR="000979F5" w:rsidRPr="00713765" w14:paraId="0948A22E" w14:textId="77777777" w:rsidTr="00B72A23">
        <w:trPr>
          <w:trHeight w:val="1800"/>
        </w:trPr>
        <w:tc>
          <w:tcPr>
            <w:tcW w:w="1129" w:type="dxa"/>
            <w:hideMark/>
          </w:tcPr>
          <w:p w14:paraId="44C33481" w14:textId="77777777" w:rsidR="000979F5" w:rsidRPr="00713765" w:rsidRDefault="000979F5" w:rsidP="000979F5">
            <w:pPr>
              <w:rPr>
                <w:sz w:val="20"/>
                <w:szCs w:val="20"/>
              </w:rPr>
            </w:pPr>
            <w:r>
              <w:rPr>
                <w:sz w:val="20"/>
                <w:szCs w:val="20"/>
              </w:rPr>
              <w:t>E7-12</w:t>
            </w:r>
          </w:p>
        </w:tc>
        <w:tc>
          <w:tcPr>
            <w:tcW w:w="438" w:type="dxa"/>
            <w:hideMark/>
          </w:tcPr>
          <w:p w14:paraId="0FC2126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348D595" w14:textId="77777777" w:rsidR="000979F5" w:rsidRPr="00713765" w:rsidRDefault="000979F5" w:rsidP="000979F5">
            <w:pPr>
              <w:rPr>
                <w:sz w:val="20"/>
                <w:szCs w:val="20"/>
              </w:rPr>
            </w:pPr>
            <w:r w:rsidRPr="00713765">
              <w:rPr>
                <w:sz w:val="20"/>
                <w:szCs w:val="20"/>
              </w:rPr>
              <w:t>Cabine</w:t>
            </w:r>
          </w:p>
        </w:tc>
        <w:tc>
          <w:tcPr>
            <w:tcW w:w="4691" w:type="dxa"/>
            <w:hideMark/>
          </w:tcPr>
          <w:p w14:paraId="3C3678A4" w14:textId="2B5CB516" w:rsidR="000979F5" w:rsidRPr="00713765" w:rsidRDefault="000979F5" w:rsidP="000979F5">
            <w:pPr>
              <w:rPr>
                <w:sz w:val="20"/>
                <w:szCs w:val="20"/>
              </w:rPr>
            </w:pPr>
            <w:r w:rsidRPr="00713765">
              <w:rPr>
                <w:sz w:val="20"/>
                <w:szCs w:val="20"/>
              </w:rPr>
              <w:t>De bestuurders- en bijrijder zitplaats zijn voorzien van een 3-punts veiligheidsgordel die automatisch oprolbaar is. De gordels zijn voorzien van gordelspanners voor de bestuurder en bijrijder</w:t>
            </w:r>
            <w:ins w:id="125" w:author="Lucassen, Joost" w:date="2020-01-27T09:16:00Z">
              <w:r w:rsidR="000C4A7F">
                <w:rPr>
                  <w:sz w:val="20"/>
                  <w:szCs w:val="20"/>
                </w:rPr>
                <w:t xml:space="preserve"> indien er een airbag aanwezig is</w:t>
              </w:r>
            </w:ins>
            <w:r w:rsidRPr="00713765">
              <w:rPr>
                <w:sz w:val="20"/>
                <w:szCs w:val="20"/>
              </w:rPr>
              <w:t>. De lengte van de veiligheidsgordel is voldoende voor gebruik in combinatie met een uitrukpak.</w:t>
            </w:r>
          </w:p>
        </w:tc>
        <w:tc>
          <w:tcPr>
            <w:tcW w:w="278" w:type="dxa"/>
            <w:noWrap/>
            <w:hideMark/>
          </w:tcPr>
          <w:p w14:paraId="10BEF84F" w14:textId="77777777" w:rsidR="000979F5" w:rsidRPr="00713765" w:rsidRDefault="000979F5" w:rsidP="000979F5">
            <w:pPr>
              <w:rPr>
                <w:sz w:val="20"/>
                <w:szCs w:val="20"/>
              </w:rPr>
            </w:pPr>
            <w:r w:rsidRPr="00713765">
              <w:rPr>
                <w:sz w:val="20"/>
                <w:szCs w:val="20"/>
              </w:rPr>
              <w:t> </w:t>
            </w:r>
          </w:p>
        </w:tc>
      </w:tr>
      <w:tr w:rsidR="000979F5" w:rsidRPr="00713765" w14:paraId="35106EA5" w14:textId="77777777" w:rsidTr="00B72A23">
        <w:trPr>
          <w:trHeight w:val="300"/>
        </w:trPr>
        <w:tc>
          <w:tcPr>
            <w:tcW w:w="1129" w:type="dxa"/>
            <w:hideMark/>
          </w:tcPr>
          <w:p w14:paraId="42826A05" w14:textId="77777777" w:rsidR="000979F5" w:rsidRPr="00713765" w:rsidRDefault="000979F5" w:rsidP="000979F5">
            <w:pPr>
              <w:rPr>
                <w:sz w:val="20"/>
                <w:szCs w:val="20"/>
              </w:rPr>
            </w:pPr>
            <w:r>
              <w:rPr>
                <w:sz w:val="20"/>
                <w:szCs w:val="20"/>
              </w:rPr>
              <w:t>E7-13</w:t>
            </w:r>
          </w:p>
        </w:tc>
        <w:tc>
          <w:tcPr>
            <w:tcW w:w="438" w:type="dxa"/>
            <w:hideMark/>
          </w:tcPr>
          <w:p w14:paraId="202A1B35"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A628E7C" w14:textId="77777777" w:rsidR="000979F5" w:rsidRPr="00713765" w:rsidRDefault="000979F5" w:rsidP="000979F5">
            <w:pPr>
              <w:rPr>
                <w:sz w:val="20"/>
                <w:szCs w:val="20"/>
              </w:rPr>
            </w:pPr>
            <w:r w:rsidRPr="00713765">
              <w:rPr>
                <w:sz w:val="20"/>
                <w:szCs w:val="20"/>
              </w:rPr>
              <w:t>Cabine</w:t>
            </w:r>
          </w:p>
        </w:tc>
        <w:tc>
          <w:tcPr>
            <w:tcW w:w="4691" w:type="dxa"/>
            <w:hideMark/>
          </w:tcPr>
          <w:p w14:paraId="7F44D086" w14:textId="320EFC8A" w:rsidR="000979F5" w:rsidRDefault="000979F5" w:rsidP="000979F5">
            <w:pPr>
              <w:rPr>
                <w:sz w:val="20"/>
                <w:szCs w:val="20"/>
              </w:rPr>
            </w:pPr>
            <w:r w:rsidRPr="00713765">
              <w:rPr>
                <w:sz w:val="20"/>
                <w:szCs w:val="20"/>
              </w:rPr>
              <w:t xml:space="preserve">Het stuur is </w:t>
            </w:r>
            <w:r>
              <w:rPr>
                <w:sz w:val="20"/>
                <w:szCs w:val="20"/>
              </w:rPr>
              <w:t xml:space="preserve">in </w:t>
            </w:r>
            <w:r w:rsidRPr="00713765">
              <w:rPr>
                <w:sz w:val="20"/>
                <w:szCs w:val="20"/>
              </w:rPr>
              <w:t>ruime mate in hoogte en diepte instelbaar.</w:t>
            </w:r>
            <w:ins w:id="126" w:author="Koopal, Marco" w:date="2020-01-27T12:19:00Z">
              <w:r w:rsidR="001A0721">
                <w:rPr>
                  <w:sz w:val="20"/>
                  <w:szCs w:val="20"/>
                </w:rPr>
                <w:t xml:space="preserve"> </w:t>
              </w:r>
            </w:ins>
          </w:p>
          <w:p w14:paraId="175284CF" w14:textId="77777777" w:rsidR="00AF7CED" w:rsidRDefault="00AF7CED" w:rsidP="000979F5">
            <w:pPr>
              <w:rPr>
                <w:sz w:val="20"/>
                <w:szCs w:val="20"/>
              </w:rPr>
            </w:pPr>
          </w:p>
          <w:p w14:paraId="0200D071" w14:textId="79D86FC5" w:rsidR="00EE5DB7" w:rsidRPr="00713765" w:rsidRDefault="00EE5DB7" w:rsidP="000979F5">
            <w:pPr>
              <w:rPr>
                <w:sz w:val="20"/>
                <w:szCs w:val="20"/>
              </w:rPr>
            </w:pPr>
          </w:p>
        </w:tc>
        <w:tc>
          <w:tcPr>
            <w:tcW w:w="278" w:type="dxa"/>
            <w:noWrap/>
            <w:hideMark/>
          </w:tcPr>
          <w:p w14:paraId="744924A9" w14:textId="77777777" w:rsidR="000979F5" w:rsidRPr="00713765" w:rsidRDefault="000979F5" w:rsidP="000979F5">
            <w:pPr>
              <w:rPr>
                <w:sz w:val="20"/>
                <w:szCs w:val="20"/>
              </w:rPr>
            </w:pPr>
            <w:r w:rsidRPr="00713765">
              <w:rPr>
                <w:sz w:val="20"/>
                <w:szCs w:val="20"/>
              </w:rPr>
              <w:t> </w:t>
            </w:r>
          </w:p>
        </w:tc>
      </w:tr>
      <w:tr w:rsidR="000979F5" w:rsidRPr="00713765" w14:paraId="715740FB" w14:textId="77777777" w:rsidTr="00B72A23">
        <w:trPr>
          <w:trHeight w:val="600"/>
        </w:trPr>
        <w:tc>
          <w:tcPr>
            <w:tcW w:w="1129" w:type="dxa"/>
            <w:hideMark/>
          </w:tcPr>
          <w:p w14:paraId="52717519" w14:textId="77777777" w:rsidR="000979F5" w:rsidRPr="00713765" w:rsidRDefault="000979F5" w:rsidP="000979F5">
            <w:pPr>
              <w:rPr>
                <w:sz w:val="20"/>
                <w:szCs w:val="20"/>
              </w:rPr>
            </w:pPr>
            <w:r>
              <w:rPr>
                <w:sz w:val="20"/>
                <w:szCs w:val="20"/>
              </w:rPr>
              <w:t>E7-14</w:t>
            </w:r>
          </w:p>
        </w:tc>
        <w:tc>
          <w:tcPr>
            <w:tcW w:w="438" w:type="dxa"/>
            <w:hideMark/>
          </w:tcPr>
          <w:p w14:paraId="65A63305"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4003915" w14:textId="77777777" w:rsidR="000979F5" w:rsidRPr="00713765" w:rsidRDefault="000979F5" w:rsidP="000979F5">
            <w:pPr>
              <w:rPr>
                <w:sz w:val="20"/>
                <w:szCs w:val="20"/>
              </w:rPr>
            </w:pPr>
            <w:r w:rsidRPr="00713765">
              <w:rPr>
                <w:sz w:val="20"/>
                <w:szCs w:val="20"/>
              </w:rPr>
              <w:t>Cabine</w:t>
            </w:r>
          </w:p>
        </w:tc>
        <w:tc>
          <w:tcPr>
            <w:tcW w:w="4691" w:type="dxa"/>
            <w:hideMark/>
          </w:tcPr>
          <w:p w14:paraId="079AB48C" w14:textId="77777777" w:rsidR="000979F5" w:rsidRPr="00713765" w:rsidRDefault="000979F5" w:rsidP="000979F5">
            <w:pPr>
              <w:rPr>
                <w:sz w:val="20"/>
                <w:szCs w:val="20"/>
              </w:rPr>
            </w:pPr>
            <w:r w:rsidRPr="00713765">
              <w:rPr>
                <w:sz w:val="20"/>
                <w:szCs w:val="20"/>
              </w:rPr>
              <w:t>In de cabine is een deugdelijke opbergmogelijkheid t.b.v. de helm van de bijrijder en chauffeur.</w:t>
            </w:r>
          </w:p>
        </w:tc>
        <w:tc>
          <w:tcPr>
            <w:tcW w:w="278" w:type="dxa"/>
            <w:noWrap/>
            <w:hideMark/>
          </w:tcPr>
          <w:p w14:paraId="550D1123" w14:textId="77777777" w:rsidR="000979F5" w:rsidRPr="00713765" w:rsidRDefault="000979F5" w:rsidP="000979F5">
            <w:pPr>
              <w:rPr>
                <w:sz w:val="20"/>
                <w:szCs w:val="20"/>
              </w:rPr>
            </w:pPr>
            <w:r w:rsidRPr="00713765">
              <w:rPr>
                <w:sz w:val="20"/>
                <w:szCs w:val="20"/>
              </w:rPr>
              <w:t> </w:t>
            </w:r>
          </w:p>
        </w:tc>
      </w:tr>
      <w:tr w:rsidR="000979F5" w:rsidRPr="00713765" w14:paraId="235420EF" w14:textId="77777777" w:rsidTr="00B72A23">
        <w:trPr>
          <w:trHeight w:val="600"/>
        </w:trPr>
        <w:tc>
          <w:tcPr>
            <w:tcW w:w="1129" w:type="dxa"/>
            <w:hideMark/>
          </w:tcPr>
          <w:p w14:paraId="3B64D226" w14:textId="77777777" w:rsidR="000979F5" w:rsidRPr="00713765" w:rsidRDefault="000979F5" w:rsidP="000979F5">
            <w:pPr>
              <w:rPr>
                <w:sz w:val="20"/>
                <w:szCs w:val="20"/>
              </w:rPr>
            </w:pPr>
            <w:bookmarkStart w:id="127" w:name="_Hlk19283926" w:colFirst="3" w:colLast="3"/>
            <w:r>
              <w:rPr>
                <w:sz w:val="20"/>
                <w:szCs w:val="20"/>
              </w:rPr>
              <w:t>E7-15</w:t>
            </w:r>
          </w:p>
        </w:tc>
        <w:tc>
          <w:tcPr>
            <w:tcW w:w="438" w:type="dxa"/>
            <w:hideMark/>
          </w:tcPr>
          <w:p w14:paraId="25DEC41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E164ADF" w14:textId="77777777" w:rsidR="000979F5" w:rsidRPr="00713765" w:rsidRDefault="000979F5" w:rsidP="000979F5">
            <w:pPr>
              <w:rPr>
                <w:sz w:val="20"/>
                <w:szCs w:val="20"/>
              </w:rPr>
            </w:pPr>
            <w:r w:rsidRPr="00713765">
              <w:rPr>
                <w:sz w:val="20"/>
                <w:szCs w:val="20"/>
              </w:rPr>
              <w:t>Cabine</w:t>
            </w:r>
          </w:p>
        </w:tc>
        <w:tc>
          <w:tcPr>
            <w:tcW w:w="4691" w:type="dxa"/>
            <w:hideMark/>
          </w:tcPr>
          <w:p w14:paraId="68435202" w14:textId="77777777" w:rsidR="000979F5" w:rsidRPr="00713765" w:rsidRDefault="000979F5" w:rsidP="000979F5">
            <w:pPr>
              <w:rPr>
                <w:sz w:val="20"/>
                <w:szCs w:val="20"/>
              </w:rPr>
            </w:pPr>
            <w:r w:rsidRPr="00713765">
              <w:rPr>
                <w:sz w:val="20"/>
                <w:szCs w:val="20"/>
              </w:rPr>
              <w:t>De cabine is voorzien van uitneembare rubber vloermatten.</w:t>
            </w:r>
          </w:p>
        </w:tc>
        <w:tc>
          <w:tcPr>
            <w:tcW w:w="278" w:type="dxa"/>
            <w:noWrap/>
            <w:hideMark/>
          </w:tcPr>
          <w:p w14:paraId="79AE0072" w14:textId="77777777" w:rsidR="000979F5" w:rsidRPr="00713765" w:rsidRDefault="000979F5" w:rsidP="000979F5">
            <w:pPr>
              <w:rPr>
                <w:sz w:val="20"/>
                <w:szCs w:val="20"/>
              </w:rPr>
            </w:pPr>
            <w:r w:rsidRPr="00713765">
              <w:rPr>
                <w:sz w:val="20"/>
                <w:szCs w:val="20"/>
              </w:rPr>
              <w:t> </w:t>
            </w:r>
          </w:p>
        </w:tc>
      </w:tr>
      <w:tr w:rsidR="000979F5" w:rsidRPr="00713765" w14:paraId="44520237" w14:textId="77777777" w:rsidTr="00B72A23">
        <w:trPr>
          <w:trHeight w:val="600"/>
        </w:trPr>
        <w:tc>
          <w:tcPr>
            <w:tcW w:w="1129" w:type="dxa"/>
            <w:hideMark/>
          </w:tcPr>
          <w:p w14:paraId="6D802CB1" w14:textId="77777777" w:rsidR="000979F5" w:rsidRPr="00713765" w:rsidRDefault="000979F5" w:rsidP="000979F5">
            <w:pPr>
              <w:rPr>
                <w:sz w:val="20"/>
                <w:szCs w:val="20"/>
              </w:rPr>
            </w:pPr>
            <w:r>
              <w:rPr>
                <w:sz w:val="20"/>
                <w:szCs w:val="20"/>
              </w:rPr>
              <w:t>E7-16</w:t>
            </w:r>
          </w:p>
        </w:tc>
        <w:tc>
          <w:tcPr>
            <w:tcW w:w="438" w:type="dxa"/>
            <w:hideMark/>
          </w:tcPr>
          <w:p w14:paraId="693F612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F7F3A3C" w14:textId="77777777" w:rsidR="000979F5" w:rsidRPr="00713765" w:rsidRDefault="000979F5" w:rsidP="000979F5">
            <w:pPr>
              <w:rPr>
                <w:sz w:val="20"/>
                <w:szCs w:val="20"/>
              </w:rPr>
            </w:pPr>
            <w:r w:rsidRPr="00713765">
              <w:rPr>
                <w:sz w:val="20"/>
                <w:szCs w:val="20"/>
              </w:rPr>
              <w:t>Cabine</w:t>
            </w:r>
          </w:p>
        </w:tc>
        <w:tc>
          <w:tcPr>
            <w:tcW w:w="4691" w:type="dxa"/>
            <w:hideMark/>
          </w:tcPr>
          <w:p w14:paraId="0EE9EF8F" w14:textId="77777777" w:rsidR="000979F5" w:rsidRPr="00713765" w:rsidRDefault="000979F5" w:rsidP="000979F5">
            <w:pPr>
              <w:rPr>
                <w:sz w:val="20"/>
                <w:szCs w:val="20"/>
              </w:rPr>
            </w:pPr>
            <w:r w:rsidRPr="00713765">
              <w:rPr>
                <w:sz w:val="20"/>
                <w:szCs w:val="20"/>
              </w:rPr>
              <w:t>De hoofdspiegels zijn vanuit de bestuurdersplaats elektrisch bedienbaar en voorzien van verwarming.</w:t>
            </w:r>
          </w:p>
        </w:tc>
        <w:tc>
          <w:tcPr>
            <w:tcW w:w="278" w:type="dxa"/>
            <w:noWrap/>
            <w:hideMark/>
          </w:tcPr>
          <w:p w14:paraId="3F97F9AC" w14:textId="77777777" w:rsidR="000979F5" w:rsidRPr="00713765" w:rsidRDefault="000979F5" w:rsidP="000979F5">
            <w:pPr>
              <w:rPr>
                <w:sz w:val="20"/>
                <w:szCs w:val="20"/>
              </w:rPr>
            </w:pPr>
            <w:r w:rsidRPr="00713765">
              <w:rPr>
                <w:sz w:val="20"/>
                <w:szCs w:val="20"/>
              </w:rPr>
              <w:t> </w:t>
            </w:r>
          </w:p>
        </w:tc>
      </w:tr>
      <w:tr w:rsidR="000979F5" w:rsidRPr="00713765" w14:paraId="279E260B" w14:textId="77777777" w:rsidTr="00B72A23">
        <w:trPr>
          <w:trHeight w:val="300"/>
        </w:trPr>
        <w:tc>
          <w:tcPr>
            <w:tcW w:w="1129" w:type="dxa"/>
            <w:hideMark/>
          </w:tcPr>
          <w:p w14:paraId="192BE3CE" w14:textId="77777777" w:rsidR="000979F5" w:rsidRPr="00713765" w:rsidRDefault="000979F5" w:rsidP="000979F5">
            <w:pPr>
              <w:rPr>
                <w:sz w:val="20"/>
                <w:szCs w:val="20"/>
              </w:rPr>
            </w:pPr>
            <w:r>
              <w:rPr>
                <w:sz w:val="20"/>
                <w:szCs w:val="20"/>
              </w:rPr>
              <w:t>E7-17</w:t>
            </w:r>
          </w:p>
        </w:tc>
        <w:tc>
          <w:tcPr>
            <w:tcW w:w="438" w:type="dxa"/>
            <w:hideMark/>
          </w:tcPr>
          <w:p w14:paraId="43CF17E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AD59A83" w14:textId="77777777" w:rsidR="000979F5" w:rsidRPr="00713765" w:rsidRDefault="000979F5" w:rsidP="000979F5">
            <w:pPr>
              <w:rPr>
                <w:sz w:val="20"/>
                <w:szCs w:val="20"/>
              </w:rPr>
            </w:pPr>
            <w:r w:rsidRPr="00713765">
              <w:rPr>
                <w:sz w:val="20"/>
                <w:szCs w:val="20"/>
              </w:rPr>
              <w:t>Cabine</w:t>
            </w:r>
          </w:p>
        </w:tc>
        <w:tc>
          <w:tcPr>
            <w:tcW w:w="4691" w:type="dxa"/>
            <w:hideMark/>
          </w:tcPr>
          <w:p w14:paraId="48A89086" w14:textId="07FA6CD0" w:rsidR="000979F5" w:rsidRDefault="000979F5" w:rsidP="000979F5">
            <w:pPr>
              <w:rPr>
                <w:sz w:val="20"/>
                <w:szCs w:val="20"/>
              </w:rPr>
            </w:pPr>
            <w:r w:rsidRPr="00713765">
              <w:rPr>
                <w:sz w:val="20"/>
                <w:szCs w:val="20"/>
              </w:rPr>
              <w:t>De Autoladder is voorzien van een frontzichtspiegel.</w:t>
            </w:r>
          </w:p>
          <w:p w14:paraId="2D2D27B4" w14:textId="77777777" w:rsidR="009C1AC1" w:rsidRDefault="009C1AC1" w:rsidP="000979F5">
            <w:pPr>
              <w:rPr>
                <w:sz w:val="20"/>
                <w:szCs w:val="20"/>
              </w:rPr>
            </w:pPr>
          </w:p>
          <w:p w14:paraId="6F95955D" w14:textId="0E009D8B" w:rsidR="00EE5DB7" w:rsidRPr="00713765" w:rsidRDefault="00EE5DB7" w:rsidP="000979F5">
            <w:pPr>
              <w:rPr>
                <w:sz w:val="20"/>
                <w:szCs w:val="20"/>
              </w:rPr>
            </w:pPr>
          </w:p>
        </w:tc>
        <w:tc>
          <w:tcPr>
            <w:tcW w:w="278" w:type="dxa"/>
            <w:noWrap/>
            <w:hideMark/>
          </w:tcPr>
          <w:p w14:paraId="589001B3" w14:textId="77777777" w:rsidR="000979F5" w:rsidRPr="00713765" w:rsidRDefault="000979F5" w:rsidP="000979F5">
            <w:pPr>
              <w:rPr>
                <w:sz w:val="20"/>
                <w:szCs w:val="20"/>
              </w:rPr>
            </w:pPr>
            <w:r w:rsidRPr="00713765">
              <w:rPr>
                <w:sz w:val="20"/>
                <w:szCs w:val="20"/>
              </w:rPr>
              <w:t> </w:t>
            </w:r>
          </w:p>
        </w:tc>
      </w:tr>
      <w:tr w:rsidR="000979F5" w:rsidRPr="00713765" w14:paraId="4462E934" w14:textId="77777777" w:rsidTr="00B72A23">
        <w:trPr>
          <w:trHeight w:val="1200"/>
        </w:trPr>
        <w:tc>
          <w:tcPr>
            <w:tcW w:w="1129" w:type="dxa"/>
            <w:hideMark/>
          </w:tcPr>
          <w:p w14:paraId="79262AB1" w14:textId="77777777" w:rsidR="000979F5" w:rsidRPr="00713765" w:rsidRDefault="000979F5" w:rsidP="000979F5">
            <w:pPr>
              <w:rPr>
                <w:sz w:val="20"/>
                <w:szCs w:val="20"/>
              </w:rPr>
            </w:pPr>
            <w:r>
              <w:rPr>
                <w:sz w:val="20"/>
                <w:szCs w:val="20"/>
              </w:rPr>
              <w:t>E7-18</w:t>
            </w:r>
          </w:p>
        </w:tc>
        <w:tc>
          <w:tcPr>
            <w:tcW w:w="438" w:type="dxa"/>
            <w:hideMark/>
          </w:tcPr>
          <w:p w14:paraId="4840B91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608A940" w14:textId="77777777" w:rsidR="000979F5" w:rsidRPr="00713765" w:rsidRDefault="000979F5" w:rsidP="000979F5">
            <w:pPr>
              <w:rPr>
                <w:sz w:val="20"/>
                <w:szCs w:val="20"/>
              </w:rPr>
            </w:pPr>
            <w:r w:rsidRPr="00713765">
              <w:rPr>
                <w:sz w:val="20"/>
                <w:szCs w:val="20"/>
              </w:rPr>
              <w:t>Cabine</w:t>
            </w:r>
          </w:p>
        </w:tc>
        <w:tc>
          <w:tcPr>
            <w:tcW w:w="4691" w:type="dxa"/>
            <w:hideMark/>
          </w:tcPr>
          <w:p w14:paraId="4551E18E" w14:textId="326EF4AE"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een achteruitrijdcamera en dode hoek camera, geleverd door de vrachtwagenfabrikant</w:t>
            </w:r>
            <w:ins w:id="128" w:author="Lucassen, Joost [2]" w:date="2020-01-27T21:11:00Z">
              <w:r w:rsidR="00AE325F">
                <w:rPr>
                  <w:sz w:val="20"/>
                  <w:szCs w:val="20"/>
                </w:rPr>
                <w:t>. Deze is</w:t>
              </w:r>
            </w:ins>
            <w:del w:id="129" w:author="Lucassen, Joost [2]" w:date="2020-01-27T21:11:00Z">
              <w:r w:rsidRPr="00713765" w:rsidDel="00AE325F">
                <w:rPr>
                  <w:sz w:val="20"/>
                  <w:szCs w:val="20"/>
                </w:rPr>
                <w:delText xml:space="preserve"> en</w:delText>
              </w:r>
            </w:del>
            <w:r w:rsidRPr="00713765">
              <w:rPr>
                <w:sz w:val="20"/>
                <w:szCs w:val="20"/>
              </w:rPr>
              <w:t xml:space="preserve"> geïntegreerd in een voertuigdisplay</w:t>
            </w:r>
            <w:ins w:id="130" w:author="Lucassen, Joost [2]" w:date="2020-01-27T21:11:00Z">
              <w:r w:rsidR="00AE325F">
                <w:rPr>
                  <w:sz w:val="20"/>
                  <w:szCs w:val="20"/>
                </w:rPr>
                <w:t xml:space="preserve"> o</w:t>
              </w:r>
              <w:r w:rsidR="002D738C">
                <w:rPr>
                  <w:sz w:val="20"/>
                  <w:szCs w:val="20"/>
                </w:rPr>
                <w:t>f is een</w:t>
              </w:r>
            </w:ins>
            <w:ins w:id="131" w:author="Koopal, Marco" w:date="2020-01-27T12:32:00Z">
              <w:r w:rsidR="008577AC">
                <w:rPr>
                  <w:sz w:val="20"/>
                  <w:szCs w:val="20"/>
                </w:rPr>
                <w:t xml:space="preserve"> </w:t>
              </w:r>
            </w:ins>
            <w:ins w:id="132" w:author="Koopal, Marco" w:date="2020-01-27T12:33:00Z">
              <w:r w:rsidR="008577AC">
                <w:rPr>
                  <w:sz w:val="20"/>
                  <w:szCs w:val="20"/>
                </w:rPr>
                <w:t>separaat in te bouwen camerasysteem.</w:t>
              </w:r>
            </w:ins>
          </w:p>
        </w:tc>
        <w:tc>
          <w:tcPr>
            <w:tcW w:w="278" w:type="dxa"/>
            <w:noWrap/>
            <w:hideMark/>
          </w:tcPr>
          <w:p w14:paraId="7146CE3D" w14:textId="77777777" w:rsidR="000979F5" w:rsidRPr="00713765" w:rsidRDefault="000979F5" w:rsidP="000979F5">
            <w:pPr>
              <w:rPr>
                <w:sz w:val="20"/>
                <w:szCs w:val="20"/>
              </w:rPr>
            </w:pPr>
            <w:r w:rsidRPr="00713765">
              <w:rPr>
                <w:sz w:val="20"/>
                <w:szCs w:val="20"/>
              </w:rPr>
              <w:t> </w:t>
            </w:r>
          </w:p>
        </w:tc>
      </w:tr>
      <w:bookmarkEnd w:id="127"/>
      <w:tr w:rsidR="000979F5" w:rsidRPr="00713765" w14:paraId="6A76ADC4" w14:textId="77777777" w:rsidTr="00B72A23">
        <w:trPr>
          <w:trHeight w:val="900"/>
        </w:trPr>
        <w:tc>
          <w:tcPr>
            <w:tcW w:w="1129" w:type="dxa"/>
            <w:hideMark/>
          </w:tcPr>
          <w:p w14:paraId="2199513A" w14:textId="77777777" w:rsidR="000979F5" w:rsidRPr="00713765" w:rsidRDefault="000979F5" w:rsidP="000979F5">
            <w:pPr>
              <w:rPr>
                <w:sz w:val="20"/>
                <w:szCs w:val="20"/>
              </w:rPr>
            </w:pPr>
            <w:r>
              <w:rPr>
                <w:sz w:val="20"/>
                <w:szCs w:val="20"/>
              </w:rPr>
              <w:t>E7-19</w:t>
            </w:r>
          </w:p>
        </w:tc>
        <w:tc>
          <w:tcPr>
            <w:tcW w:w="438" w:type="dxa"/>
            <w:hideMark/>
          </w:tcPr>
          <w:p w14:paraId="11CDCFA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FA4DCC4" w14:textId="77777777" w:rsidR="000979F5" w:rsidRPr="00713765" w:rsidRDefault="000979F5" w:rsidP="000979F5">
            <w:pPr>
              <w:rPr>
                <w:sz w:val="20"/>
                <w:szCs w:val="20"/>
              </w:rPr>
            </w:pPr>
            <w:r w:rsidRPr="00713765">
              <w:rPr>
                <w:sz w:val="20"/>
                <w:szCs w:val="20"/>
              </w:rPr>
              <w:t>Cabine</w:t>
            </w:r>
          </w:p>
        </w:tc>
        <w:tc>
          <w:tcPr>
            <w:tcW w:w="4691" w:type="dxa"/>
            <w:hideMark/>
          </w:tcPr>
          <w:p w14:paraId="12B61888" w14:textId="77777777" w:rsidR="000979F5" w:rsidRPr="00713765" w:rsidRDefault="000979F5" w:rsidP="000979F5">
            <w:pPr>
              <w:rPr>
                <w:sz w:val="20"/>
                <w:szCs w:val="20"/>
              </w:rPr>
            </w:pPr>
            <w:r w:rsidRPr="00713765">
              <w:rPr>
                <w:sz w:val="20"/>
                <w:szCs w:val="20"/>
              </w:rPr>
              <w:t>In de cabine is onder alle omstandigheden zichtbaar welke functionaliteiten van de opbouw zijn ingeschakeld zoals verlichting, OGS etc.</w:t>
            </w:r>
          </w:p>
        </w:tc>
        <w:tc>
          <w:tcPr>
            <w:tcW w:w="278" w:type="dxa"/>
            <w:noWrap/>
            <w:hideMark/>
          </w:tcPr>
          <w:p w14:paraId="6ED7DE43" w14:textId="77777777" w:rsidR="000979F5" w:rsidRPr="00713765" w:rsidRDefault="000979F5" w:rsidP="000979F5">
            <w:pPr>
              <w:rPr>
                <w:sz w:val="20"/>
                <w:szCs w:val="20"/>
              </w:rPr>
            </w:pPr>
            <w:r w:rsidRPr="00713765">
              <w:rPr>
                <w:sz w:val="20"/>
                <w:szCs w:val="20"/>
              </w:rPr>
              <w:t> </w:t>
            </w:r>
          </w:p>
        </w:tc>
      </w:tr>
      <w:tr w:rsidR="000979F5" w:rsidRPr="00713765" w14:paraId="43DEF5EB" w14:textId="77777777" w:rsidTr="00B72A23">
        <w:trPr>
          <w:trHeight w:val="1200"/>
        </w:trPr>
        <w:tc>
          <w:tcPr>
            <w:tcW w:w="1129" w:type="dxa"/>
            <w:hideMark/>
          </w:tcPr>
          <w:p w14:paraId="65F53B1A" w14:textId="77777777" w:rsidR="000979F5" w:rsidRPr="00713765" w:rsidRDefault="000979F5" w:rsidP="000979F5">
            <w:pPr>
              <w:rPr>
                <w:sz w:val="20"/>
                <w:szCs w:val="20"/>
              </w:rPr>
            </w:pPr>
            <w:r>
              <w:rPr>
                <w:sz w:val="20"/>
                <w:szCs w:val="20"/>
              </w:rPr>
              <w:t>E7-20</w:t>
            </w:r>
          </w:p>
        </w:tc>
        <w:tc>
          <w:tcPr>
            <w:tcW w:w="438" w:type="dxa"/>
            <w:hideMark/>
          </w:tcPr>
          <w:p w14:paraId="0BE93AC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D818299" w14:textId="77777777" w:rsidR="000979F5" w:rsidRPr="00713765" w:rsidRDefault="000979F5" w:rsidP="000979F5">
            <w:pPr>
              <w:rPr>
                <w:sz w:val="20"/>
                <w:szCs w:val="20"/>
              </w:rPr>
            </w:pPr>
            <w:r w:rsidRPr="00713765">
              <w:rPr>
                <w:sz w:val="20"/>
                <w:szCs w:val="20"/>
              </w:rPr>
              <w:t>Cabine</w:t>
            </w:r>
          </w:p>
        </w:tc>
        <w:tc>
          <w:tcPr>
            <w:tcW w:w="4691" w:type="dxa"/>
            <w:hideMark/>
          </w:tcPr>
          <w:p w14:paraId="3C7BDCEE" w14:textId="77777777" w:rsidR="000979F5" w:rsidRPr="00713765" w:rsidRDefault="000979F5" w:rsidP="000979F5">
            <w:pPr>
              <w:rPr>
                <w:sz w:val="20"/>
                <w:szCs w:val="20"/>
              </w:rPr>
            </w:pPr>
            <w:r w:rsidRPr="00713765">
              <w:rPr>
                <w:sz w:val="20"/>
                <w:szCs w:val="20"/>
              </w:rPr>
              <w:t>Als een rolluik openstaat, wordt dit gesignaleerd op het dashboard door een controlelamp met pictogram volgens Europese richtlijn/ISO-norm, die aangeeft dat de inventariskasten niet deugdelijk afgesloten zijn.</w:t>
            </w:r>
          </w:p>
        </w:tc>
        <w:tc>
          <w:tcPr>
            <w:tcW w:w="278" w:type="dxa"/>
            <w:noWrap/>
            <w:hideMark/>
          </w:tcPr>
          <w:p w14:paraId="76D77CE3" w14:textId="77777777" w:rsidR="000979F5" w:rsidRPr="00713765" w:rsidRDefault="000979F5" w:rsidP="000979F5">
            <w:pPr>
              <w:rPr>
                <w:sz w:val="20"/>
                <w:szCs w:val="20"/>
              </w:rPr>
            </w:pPr>
            <w:r w:rsidRPr="00713765">
              <w:rPr>
                <w:sz w:val="20"/>
                <w:szCs w:val="20"/>
              </w:rPr>
              <w:t> </w:t>
            </w:r>
          </w:p>
        </w:tc>
      </w:tr>
      <w:tr w:rsidR="000979F5" w:rsidRPr="00713765" w14:paraId="63DA279D" w14:textId="77777777" w:rsidTr="002A68E8">
        <w:trPr>
          <w:trHeight w:val="1975"/>
        </w:trPr>
        <w:tc>
          <w:tcPr>
            <w:tcW w:w="1129" w:type="dxa"/>
            <w:hideMark/>
          </w:tcPr>
          <w:p w14:paraId="5B8D101C" w14:textId="77777777" w:rsidR="000979F5" w:rsidRPr="00713765" w:rsidRDefault="000979F5" w:rsidP="000979F5">
            <w:pPr>
              <w:rPr>
                <w:sz w:val="20"/>
                <w:szCs w:val="20"/>
              </w:rPr>
            </w:pPr>
            <w:r>
              <w:rPr>
                <w:sz w:val="20"/>
                <w:szCs w:val="20"/>
              </w:rPr>
              <w:lastRenderedPageBreak/>
              <w:t>E7-21</w:t>
            </w:r>
          </w:p>
        </w:tc>
        <w:tc>
          <w:tcPr>
            <w:tcW w:w="438" w:type="dxa"/>
            <w:hideMark/>
          </w:tcPr>
          <w:p w14:paraId="4DAFF6E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2A02255" w14:textId="77777777" w:rsidR="000979F5" w:rsidRPr="00713765" w:rsidRDefault="000979F5" w:rsidP="000979F5">
            <w:pPr>
              <w:rPr>
                <w:sz w:val="20"/>
                <w:szCs w:val="20"/>
              </w:rPr>
            </w:pPr>
            <w:r w:rsidRPr="00713765">
              <w:rPr>
                <w:sz w:val="20"/>
                <w:szCs w:val="20"/>
              </w:rPr>
              <w:t>Cabine</w:t>
            </w:r>
          </w:p>
        </w:tc>
        <w:tc>
          <w:tcPr>
            <w:tcW w:w="4691" w:type="dxa"/>
            <w:hideMark/>
          </w:tcPr>
          <w:p w14:paraId="045200FB" w14:textId="21146E19" w:rsidR="000979F5" w:rsidRPr="00713765" w:rsidRDefault="000979F5" w:rsidP="000979F5">
            <w:pPr>
              <w:rPr>
                <w:sz w:val="20"/>
                <w:szCs w:val="20"/>
              </w:rPr>
            </w:pPr>
            <w:r w:rsidRPr="00713765">
              <w:rPr>
                <w:sz w:val="20"/>
                <w:szCs w:val="20"/>
              </w:rPr>
              <w:t xml:space="preserve">De cabine is voorzien van een autoradio en is voorzien van een Bluetooth functie voor een mobiele telefoon met handsfree-functie. De radio schakelt uit na uitschakelen van het contactslot en heeft een permanente voeding t.b.v. het geheugen. </w:t>
            </w:r>
            <w:del w:id="133" w:author="Koopal, Marco" w:date="2020-01-27T11:31:00Z">
              <w:r w:rsidRPr="00713765" w:rsidDel="00B13B93">
                <w:rPr>
                  <w:sz w:val="20"/>
                  <w:szCs w:val="20"/>
                </w:rPr>
                <w:delText>Daarnaast is de radio, bij het inschakelen van het contact, default uit.</w:delText>
              </w:r>
            </w:del>
          </w:p>
        </w:tc>
        <w:tc>
          <w:tcPr>
            <w:tcW w:w="278" w:type="dxa"/>
            <w:noWrap/>
            <w:hideMark/>
          </w:tcPr>
          <w:p w14:paraId="58FC5873" w14:textId="77777777" w:rsidR="000979F5" w:rsidRPr="00713765" w:rsidRDefault="000979F5" w:rsidP="000979F5">
            <w:pPr>
              <w:rPr>
                <w:sz w:val="20"/>
                <w:szCs w:val="20"/>
              </w:rPr>
            </w:pPr>
            <w:r w:rsidRPr="00713765">
              <w:rPr>
                <w:sz w:val="20"/>
                <w:szCs w:val="20"/>
              </w:rPr>
              <w:t> </w:t>
            </w:r>
          </w:p>
        </w:tc>
      </w:tr>
      <w:tr w:rsidR="000979F5" w:rsidRPr="00713765" w14:paraId="723E28AE" w14:textId="77777777" w:rsidTr="007C2612">
        <w:trPr>
          <w:trHeight w:val="1200"/>
        </w:trPr>
        <w:tc>
          <w:tcPr>
            <w:tcW w:w="9062" w:type="dxa"/>
            <w:gridSpan w:val="5"/>
            <w:shd w:val="clear" w:color="auto" w:fill="D9D9D9" w:themeFill="background1" w:themeFillShade="D9"/>
          </w:tcPr>
          <w:p w14:paraId="432EAB32" w14:textId="77777777" w:rsidR="000979F5" w:rsidRPr="007C2612" w:rsidRDefault="000979F5" w:rsidP="000979F5">
            <w:pPr>
              <w:rPr>
                <w:b/>
                <w:sz w:val="20"/>
                <w:szCs w:val="20"/>
              </w:rPr>
            </w:pPr>
            <w:r w:rsidRPr="007C2612">
              <w:rPr>
                <w:b/>
                <w:sz w:val="20"/>
                <w:szCs w:val="20"/>
              </w:rPr>
              <w:t>Voertuigaccu’s en dynamo</w:t>
            </w:r>
            <w:r>
              <w:rPr>
                <w:b/>
                <w:sz w:val="20"/>
                <w:szCs w:val="20"/>
              </w:rPr>
              <w:t xml:space="preserve"> (E8)</w:t>
            </w:r>
          </w:p>
          <w:p w14:paraId="706A6BFC" w14:textId="26A5C17A" w:rsidR="000979F5" w:rsidRPr="007C2612" w:rsidRDefault="000979F5" w:rsidP="000979F5">
            <w:pPr>
              <w:rPr>
                <w:sz w:val="20"/>
                <w:szCs w:val="20"/>
              </w:rPr>
            </w:pPr>
            <w:r w:rsidRPr="007C2612">
              <w:rPr>
                <w:sz w:val="20"/>
                <w:szCs w:val="20"/>
              </w:rPr>
              <w:t xml:space="preserve">De </w:t>
            </w:r>
            <w:r w:rsidR="00A2261A">
              <w:rPr>
                <w:sz w:val="20"/>
                <w:szCs w:val="20"/>
              </w:rPr>
              <w:t>Autoladder</w:t>
            </w:r>
            <w:r w:rsidRPr="007C2612">
              <w:rPr>
                <w:sz w:val="20"/>
                <w:szCs w:val="20"/>
              </w:rPr>
              <w:t xml:space="preserve"> voldoet aan de algemeen gestelde uitgangspunten voor dit onderdeel;</w:t>
            </w:r>
          </w:p>
          <w:p w14:paraId="3DBDA60C" w14:textId="77777777" w:rsidR="000979F5" w:rsidRPr="007C2612" w:rsidRDefault="000979F5" w:rsidP="000979F5">
            <w:pPr>
              <w:pStyle w:val="Lijstalinea"/>
              <w:numPr>
                <w:ilvl w:val="0"/>
                <w:numId w:val="8"/>
              </w:numPr>
              <w:rPr>
                <w:rFonts w:asciiTheme="minorHAnsi" w:hAnsiTheme="minorHAnsi" w:cstheme="minorHAnsi"/>
              </w:rPr>
            </w:pPr>
            <w:r w:rsidRPr="007C2612">
              <w:rPr>
                <w:rFonts w:asciiTheme="minorHAnsi" w:hAnsiTheme="minorHAnsi" w:cstheme="minorHAnsi"/>
              </w:rPr>
              <w:t>De voertuigaccu’s zijn zo goed mogelijk gedimensioneerd voor de stroomafnemers en zijn gecertificeerd voor een veilig en langdurig gebruik.</w:t>
            </w:r>
          </w:p>
          <w:p w14:paraId="4627113F" w14:textId="77777777" w:rsidR="000979F5" w:rsidRPr="009C1AC1" w:rsidRDefault="000979F5" w:rsidP="000979F5">
            <w:pPr>
              <w:pStyle w:val="Lijstalinea"/>
              <w:numPr>
                <w:ilvl w:val="0"/>
                <w:numId w:val="8"/>
              </w:numPr>
            </w:pPr>
            <w:r w:rsidRPr="007C2612">
              <w:rPr>
                <w:rFonts w:asciiTheme="minorHAnsi" w:hAnsiTheme="minorHAnsi" w:cstheme="minorHAnsi"/>
              </w:rPr>
              <w:t>De dynamo is zo gedimensioneerd dat deze voldoende stroom opwekt zodat alle gebruikers gelijktijdig kunnen worden gevoed en zorgt daarnaast voor het op niveau houden van de voertuigaccu’s.</w:t>
            </w:r>
          </w:p>
          <w:p w14:paraId="2F97EBCF" w14:textId="3858EA73" w:rsidR="009C1AC1" w:rsidRPr="007C2612" w:rsidRDefault="009C1AC1" w:rsidP="009C1AC1">
            <w:pPr>
              <w:pStyle w:val="Lijstalinea"/>
            </w:pPr>
          </w:p>
        </w:tc>
      </w:tr>
      <w:tr w:rsidR="000979F5" w:rsidRPr="00713765" w14:paraId="1A082293" w14:textId="77777777" w:rsidTr="00660AEC">
        <w:trPr>
          <w:trHeight w:val="963"/>
        </w:trPr>
        <w:tc>
          <w:tcPr>
            <w:tcW w:w="1129" w:type="dxa"/>
          </w:tcPr>
          <w:p w14:paraId="55AB9C29" w14:textId="77777777" w:rsidR="000979F5" w:rsidRDefault="000979F5" w:rsidP="000979F5">
            <w:pPr>
              <w:rPr>
                <w:sz w:val="20"/>
                <w:szCs w:val="20"/>
              </w:rPr>
            </w:pPr>
            <w:r>
              <w:rPr>
                <w:sz w:val="20"/>
                <w:szCs w:val="20"/>
              </w:rPr>
              <w:t>E8-0</w:t>
            </w:r>
          </w:p>
        </w:tc>
        <w:tc>
          <w:tcPr>
            <w:tcW w:w="438" w:type="dxa"/>
          </w:tcPr>
          <w:p w14:paraId="3392C1F6" w14:textId="77777777" w:rsidR="000979F5" w:rsidRPr="00713765" w:rsidRDefault="000979F5" w:rsidP="000979F5">
            <w:pPr>
              <w:rPr>
                <w:sz w:val="20"/>
                <w:szCs w:val="20"/>
              </w:rPr>
            </w:pPr>
            <w:r>
              <w:rPr>
                <w:sz w:val="20"/>
                <w:szCs w:val="20"/>
              </w:rPr>
              <w:t>Eis</w:t>
            </w:r>
          </w:p>
        </w:tc>
        <w:tc>
          <w:tcPr>
            <w:tcW w:w="2526" w:type="dxa"/>
          </w:tcPr>
          <w:p w14:paraId="2027D7E1" w14:textId="77777777" w:rsidR="000979F5" w:rsidRPr="00713765" w:rsidRDefault="000979F5" w:rsidP="000979F5">
            <w:pPr>
              <w:rPr>
                <w:sz w:val="20"/>
                <w:szCs w:val="20"/>
              </w:rPr>
            </w:pPr>
            <w:r>
              <w:rPr>
                <w:sz w:val="20"/>
                <w:szCs w:val="20"/>
              </w:rPr>
              <w:t>Accu’s en dynamo</w:t>
            </w:r>
          </w:p>
        </w:tc>
        <w:tc>
          <w:tcPr>
            <w:tcW w:w="4691" w:type="dxa"/>
          </w:tcPr>
          <w:p w14:paraId="3391A097" w14:textId="492A0F6C"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74CA9020" w14:textId="77777777" w:rsidR="000979F5" w:rsidRPr="00713765" w:rsidRDefault="000979F5" w:rsidP="000979F5">
            <w:pPr>
              <w:rPr>
                <w:sz w:val="20"/>
                <w:szCs w:val="20"/>
              </w:rPr>
            </w:pPr>
          </w:p>
        </w:tc>
      </w:tr>
      <w:tr w:rsidR="000979F5" w:rsidRPr="00713765" w14:paraId="2E563AA6" w14:textId="77777777" w:rsidTr="00B72A23">
        <w:trPr>
          <w:trHeight w:val="1200"/>
        </w:trPr>
        <w:tc>
          <w:tcPr>
            <w:tcW w:w="1129" w:type="dxa"/>
            <w:hideMark/>
          </w:tcPr>
          <w:p w14:paraId="45231A20" w14:textId="77777777" w:rsidR="000979F5" w:rsidRPr="00713765" w:rsidRDefault="000979F5" w:rsidP="000979F5">
            <w:pPr>
              <w:rPr>
                <w:sz w:val="20"/>
                <w:szCs w:val="20"/>
              </w:rPr>
            </w:pPr>
            <w:r>
              <w:rPr>
                <w:sz w:val="20"/>
                <w:szCs w:val="20"/>
              </w:rPr>
              <w:t>E8-1</w:t>
            </w:r>
          </w:p>
        </w:tc>
        <w:tc>
          <w:tcPr>
            <w:tcW w:w="438" w:type="dxa"/>
            <w:hideMark/>
          </w:tcPr>
          <w:p w14:paraId="6EAE045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4EA02E2" w14:textId="77777777" w:rsidR="000979F5" w:rsidRPr="00713765" w:rsidRDefault="000979F5" w:rsidP="000979F5">
            <w:pPr>
              <w:rPr>
                <w:sz w:val="20"/>
                <w:szCs w:val="20"/>
              </w:rPr>
            </w:pPr>
            <w:r w:rsidRPr="00713765">
              <w:rPr>
                <w:sz w:val="20"/>
                <w:szCs w:val="20"/>
              </w:rPr>
              <w:t>Accu's en dynamo</w:t>
            </w:r>
          </w:p>
        </w:tc>
        <w:tc>
          <w:tcPr>
            <w:tcW w:w="4691" w:type="dxa"/>
            <w:hideMark/>
          </w:tcPr>
          <w:p w14:paraId="407D5A43" w14:textId="77777777" w:rsidR="000979F5" w:rsidRPr="00713765" w:rsidRDefault="000979F5" w:rsidP="000979F5">
            <w:pPr>
              <w:rPr>
                <w:sz w:val="20"/>
                <w:szCs w:val="20"/>
              </w:rPr>
            </w:pPr>
            <w:r w:rsidRPr="00713765">
              <w:rPr>
                <w:sz w:val="20"/>
                <w:szCs w:val="20"/>
              </w:rPr>
              <w:t>Voertuigaccu’s zijn zogenaamde onderhoudsarme accu’s. De accu’s dienen zonder gebruikmaking van speciaal gereedschap en zonder kantelen van de cabine door één persoon vervangbaar te zijn.</w:t>
            </w:r>
          </w:p>
        </w:tc>
        <w:tc>
          <w:tcPr>
            <w:tcW w:w="278" w:type="dxa"/>
            <w:noWrap/>
            <w:hideMark/>
          </w:tcPr>
          <w:p w14:paraId="23FCA517" w14:textId="77777777" w:rsidR="000979F5" w:rsidRPr="00713765" w:rsidRDefault="000979F5" w:rsidP="000979F5">
            <w:pPr>
              <w:rPr>
                <w:sz w:val="20"/>
                <w:szCs w:val="20"/>
              </w:rPr>
            </w:pPr>
            <w:r w:rsidRPr="00713765">
              <w:rPr>
                <w:sz w:val="20"/>
                <w:szCs w:val="20"/>
              </w:rPr>
              <w:t> </w:t>
            </w:r>
          </w:p>
        </w:tc>
      </w:tr>
      <w:tr w:rsidR="000979F5" w:rsidRPr="00713765" w14:paraId="0E32FCC0" w14:textId="77777777" w:rsidTr="00B72A23">
        <w:trPr>
          <w:trHeight w:val="850"/>
        </w:trPr>
        <w:tc>
          <w:tcPr>
            <w:tcW w:w="1129" w:type="dxa"/>
            <w:hideMark/>
          </w:tcPr>
          <w:p w14:paraId="3D14BD3C" w14:textId="77777777" w:rsidR="000979F5" w:rsidRPr="00713765" w:rsidRDefault="000979F5" w:rsidP="000979F5">
            <w:pPr>
              <w:rPr>
                <w:sz w:val="20"/>
                <w:szCs w:val="20"/>
              </w:rPr>
            </w:pPr>
            <w:r>
              <w:rPr>
                <w:sz w:val="20"/>
                <w:szCs w:val="20"/>
              </w:rPr>
              <w:t>E8-2</w:t>
            </w:r>
          </w:p>
        </w:tc>
        <w:tc>
          <w:tcPr>
            <w:tcW w:w="438" w:type="dxa"/>
            <w:hideMark/>
          </w:tcPr>
          <w:p w14:paraId="5FAC72D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5BED6AE" w14:textId="77777777" w:rsidR="000979F5" w:rsidRPr="00713765" w:rsidRDefault="000979F5" w:rsidP="000979F5">
            <w:pPr>
              <w:rPr>
                <w:sz w:val="20"/>
                <w:szCs w:val="20"/>
              </w:rPr>
            </w:pPr>
            <w:r w:rsidRPr="00713765">
              <w:rPr>
                <w:sz w:val="20"/>
                <w:szCs w:val="20"/>
              </w:rPr>
              <w:t>Accu's en dynamo</w:t>
            </w:r>
          </w:p>
        </w:tc>
        <w:tc>
          <w:tcPr>
            <w:tcW w:w="4691" w:type="dxa"/>
            <w:hideMark/>
          </w:tcPr>
          <w:p w14:paraId="5E769538" w14:textId="77777777" w:rsidR="000979F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een lader / druppellader van ten minste 20 ampère (merk voorkeur Xenteq TBC 600 624-1-20 of vergelijkbaar) om tijdens stalling via de DEFA walaansluiting de voertuigaccu’s op/bij te laden. Het vermogen van de acculader is afgestemd op de toegepaste accu’s en aangesloten verbruikers. </w:t>
            </w:r>
          </w:p>
          <w:p w14:paraId="353EC7F9" w14:textId="63CD8510" w:rsidR="009C1AC1" w:rsidRPr="00713765" w:rsidRDefault="009C1AC1" w:rsidP="000979F5">
            <w:pPr>
              <w:rPr>
                <w:sz w:val="20"/>
                <w:szCs w:val="20"/>
              </w:rPr>
            </w:pPr>
          </w:p>
        </w:tc>
        <w:tc>
          <w:tcPr>
            <w:tcW w:w="278" w:type="dxa"/>
            <w:noWrap/>
            <w:hideMark/>
          </w:tcPr>
          <w:p w14:paraId="448A718D" w14:textId="77777777" w:rsidR="000979F5" w:rsidRPr="00713765" w:rsidRDefault="000979F5" w:rsidP="000979F5">
            <w:pPr>
              <w:rPr>
                <w:sz w:val="20"/>
                <w:szCs w:val="20"/>
              </w:rPr>
            </w:pPr>
            <w:r w:rsidRPr="00713765">
              <w:rPr>
                <w:sz w:val="20"/>
                <w:szCs w:val="20"/>
              </w:rPr>
              <w:t> </w:t>
            </w:r>
          </w:p>
        </w:tc>
      </w:tr>
      <w:tr w:rsidR="000979F5" w:rsidRPr="00713765" w14:paraId="4AB7C43F" w14:textId="77777777" w:rsidTr="00B93923">
        <w:trPr>
          <w:trHeight w:val="2400"/>
        </w:trPr>
        <w:tc>
          <w:tcPr>
            <w:tcW w:w="1129" w:type="dxa"/>
            <w:hideMark/>
          </w:tcPr>
          <w:p w14:paraId="55171303" w14:textId="77777777" w:rsidR="000979F5" w:rsidRPr="00713765" w:rsidRDefault="000979F5" w:rsidP="000979F5">
            <w:pPr>
              <w:rPr>
                <w:sz w:val="20"/>
                <w:szCs w:val="20"/>
              </w:rPr>
            </w:pPr>
            <w:r>
              <w:rPr>
                <w:sz w:val="20"/>
                <w:szCs w:val="20"/>
              </w:rPr>
              <w:t>E8-3</w:t>
            </w:r>
          </w:p>
        </w:tc>
        <w:tc>
          <w:tcPr>
            <w:tcW w:w="438" w:type="dxa"/>
            <w:hideMark/>
          </w:tcPr>
          <w:p w14:paraId="71413BF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EA5954B" w14:textId="77777777" w:rsidR="000979F5" w:rsidRPr="00713765" w:rsidRDefault="000979F5" w:rsidP="000979F5">
            <w:pPr>
              <w:rPr>
                <w:sz w:val="20"/>
                <w:szCs w:val="20"/>
              </w:rPr>
            </w:pPr>
            <w:r w:rsidRPr="00713765">
              <w:rPr>
                <w:sz w:val="20"/>
                <w:szCs w:val="20"/>
              </w:rPr>
              <w:t>Accu's en dynamo</w:t>
            </w:r>
          </w:p>
        </w:tc>
        <w:tc>
          <w:tcPr>
            <w:tcW w:w="4691" w:type="dxa"/>
            <w:hideMark/>
          </w:tcPr>
          <w:p w14:paraId="615D4B1D" w14:textId="63A33EB8" w:rsidR="000979F5" w:rsidRPr="00713765" w:rsidRDefault="000979F5" w:rsidP="000979F5">
            <w:pPr>
              <w:rPr>
                <w:sz w:val="20"/>
                <w:szCs w:val="20"/>
              </w:rPr>
            </w:pPr>
            <w:r w:rsidRPr="00713765">
              <w:rPr>
                <w:sz w:val="20"/>
                <w:szCs w:val="20"/>
              </w:rPr>
              <w:t xml:space="preserve">De acculader wordt </w:t>
            </w:r>
            <w:r>
              <w:rPr>
                <w:sz w:val="20"/>
                <w:szCs w:val="20"/>
              </w:rPr>
              <w:t xml:space="preserve">aan de bestuurderszijde </w:t>
            </w:r>
            <w:r w:rsidRPr="00713765">
              <w:rPr>
                <w:sz w:val="20"/>
                <w:szCs w:val="20"/>
              </w:rPr>
              <w:t xml:space="preserve">gevoed door de walaansluiting (type DEFA met controlelamp) en schakelt uit bij afkoppeling van de walaansluiting. Bij aangekoppelde walaansluiting is het starten van de </w:t>
            </w:r>
            <w:r w:rsidR="00A2261A">
              <w:rPr>
                <w:sz w:val="20"/>
                <w:szCs w:val="20"/>
              </w:rPr>
              <w:t>Autoladder</w:t>
            </w:r>
            <w:r w:rsidRPr="00713765">
              <w:rPr>
                <w:sz w:val="20"/>
                <w:szCs w:val="20"/>
              </w:rPr>
              <w:t xml:space="preserve"> niet mogelijk. Tijdens het loskoppelen van de walaansluiting mag de stroomvoorziening naar de mobilofoon niet onderbroken worden (“schone voeding” rechtstreeks vanaf de accu met eigen hoofdzekering).</w:t>
            </w:r>
          </w:p>
        </w:tc>
        <w:tc>
          <w:tcPr>
            <w:tcW w:w="278" w:type="dxa"/>
            <w:noWrap/>
            <w:hideMark/>
          </w:tcPr>
          <w:p w14:paraId="531794E4" w14:textId="77777777" w:rsidR="000979F5" w:rsidRPr="00713765" w:rsidRDefault="000979F5" w:rsidP="000979F5">
            <w:pPr>
              <w:rPr>
                <w:sz w:val="20"/>
                <w:szCs w:val="20"/>
              </w:rPr>
            </w:pPr>
            <w:r w:rsidRPr="00713765">
              <w:rPr>
                <w:sz w:val="20"/>
                <w:szCs w:val="20"/>
              </w:rPr>
              <w:t> </w:t>
            </w:r>
          </w:p>
        </w:tc>
      </w:tr>
      <w:tr w:rsidR="000979F5" w:rsidRPr="00713765" w14:paraId="71DF47E7" w14:textId="77777777" w:rsidTr="00B72A23">
        <w:trPr>
          <w:trHeight w:val="1800"/>
        </w:trPr>
        <w:tc>
          <w:tcPr>
            <w:tcW w:w="1129" w:type="dxa"/>
            <w:hideMark/>
          </w:tcPr>
          <w:p w14:paraId="06F0816D" w14:textId="77777777" w:rsidR="000979F5" w:rsidRPr="00713765" w:rsidRDefault="000979F5" w:rsidP="000979F5">
            <w:pPr>
              <w:rPr>
                <w:sz w:val="20"/>
                <w:szCs w:val="20"/>
              </w:rPr>
            </w:pPr>
            <w:r>
              <w:rPr>
                <w:sz w:val="20"/>
                <w:szCs w:val="20"/>
              </w:rPr>
              <w:t>E8-4</w:t>
            </w:r>
          </w:p>
        </w:tc>
        <w:tc>
          <w:tcPr>
            <w:tcW w:w="438" w:type="dxa"/>
            <w:hideMark/>
          </w:tcPr>
          <w:p w14:paraId="53A1F29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6E442FB" w14:textId="77777777" w:rsidR="000979F5" w:rsidRPr="00713765" w:rsidRDefault="000979F5" w:rsidP="000979F5">
            <w:pPr>
              <w:rPr>
                <w:sz w:val="20"/>
                <w:szCs w:val="20"/>
              </w:rPr>
            </w:pPr>
            <w:r w:rsidRPr="00713765">
              <w:rPr>
                <w:sz w:val="20"/>
                <w:szCs w:val="20"/>
              </w:rPr>
              <w:t>Accu's en dynamo</w:t>
            </w:r>
          </w:p>
        </w:tc>
        <w:tc>
          <w:tcPr>
            <w:tcW w:w="4691" w:type="dxa"/>
            <w:hideMark/>
          </w:tcPr>
          <w:p w14:paraId="7DEA4C87" w14:textId="3C959D2E" w:rsidR="000979F5" w:rsidRPr="00713765" w:rsidRDefault="000979F5" w:rsidP="000C4A7F">
            <w:pPr>
              <w:rPr>
                <w:sz w:val="20"/>
                <w:szCs w:val="20"/>
              </w:rPr>
            </w:pPr>
            <w:r w:rsidRPr="00713765">
              <w:rPr>
                <w:sz w:val="20"/>
                <w:szCs w:val="20"/>
              </w:rPr>
              <w:t xml:space="preserve">De dynamo dient (minimaal 100 </w:t>
            </w:r>
            <w:proofErr w:type="spellStart"/>
            <w:r w:rsidRPr="00713765">
              <w:rPr>
                <w:sz w:val="20"/>
                <w:szCs w:val="20"/>
              </w:rPr>
              <w:t>A</w:t>
            </w:r>
            <w:ins w:id="134" w:author="Lucassen, Joost" w:date="2020-01-27T09:16:00Z">
              <w:r w:rsidR="000C4A7F">
                <w:rPr>
                  <w:sz w:val="20"/>
                  <w:szCs w:val="20"/>
                </w:rPr>
                <w:t>mpere</w:t>
              </w:r>
            </w:ins>
            <w:proofErr w:type="spellEnd"/>
            <w:del w:id="135" w:author="Lucassen, Joost" w:date="2020-01-27T09:15:00Z">
              <w:r w:rsidRPr="00713765" w:rsidDel="000C4A7F">
                <w:rPr>
                  <w:sz w:val="20"/>
                  <w:szCs w:val="20"/>
                </w:rPr>
                <w:delText>H</w:delText>
              </w:r>
            </w:del>
            <w:r w:rsidRPr="00713765">
              <w:rPr>
                <w:sz w:val="20"/>
                <w:szCs w:val="20"/>
              </w:rPr>
              <w:t>) zwaar genoeg te zijn om bij stationair toerental de voertuigverlichting (dimlicht), zwaailicht (amber), grondvlakverlichting, kastenverlichting en schijnwerpers en alle overige accessoires tegelijk te voeden zonder dat er stroomafname van de accu’s plaats vindt.</w:t>
            </w:r>
          </w:p>
        </w:tc>
        <w:tc>
          <w:tcPr>
            <w:tcW w:w="278" w:type="dxa"/>
            <w:noWrap/>
            <w:hideMark/>
          </w:tcPr>
          <w:p w14:paraId="2086E3D6" w14:textId="77777777" w:rsidR="000979F5" w:rsidRPr="00713765" w:rsidRDefault="000979F5" w:rsidP="000979F5">
            <w:pPr>
              <w:rPr>
                <w:sz w:val="20"/>
                <w:szCs w:val="20"/>
              </w:rPr>
            </w:pPr>
            <w:r w:rsidRPr="00713765">
              <w:rPr>
                <w:sz w:val="20"/>
                <w:szCs w:val="20"/>
              </w:rPr>
              <w:t> </w:t>
            </w:r>
          </w:p>
        </w:tc>
      </w:tr>
      <w:tr w:rsidR="000979F5" w:rsidRPr="00713765" w14:paraId="228C308D" w14:textId="77777777" w:rsidTr="00B72A23">
        <w:trPr>
          <w:trHeight w:val="1500"/>
        </w:trPr>
        <w:tc>
          <w:tcPr>
            <w:tcW w:w="1129" w:type="dxa"/>
            <w:hideMark/>
          </w:tcPr>
          <w:p w14:paraId="1DD66DD8" w14:textId="77777777" w:rsidR="000979F5" w:rsidRPr="00713765" w:rsidRDefault="000979F5" w:rsidP="000979F5">
            <w:pPr>
              <w:rPr>
                <w:sz w:val="20"/>
                <w:szCs w:val="20"/>
              </w:rPr>
            </w:pPr>
            <w:r>
              <w:rPr>
                <w:sz w:val="20"/>
                <w:szCs w:val="20"/>
              </w:rPr>
              <w:lastRenderedPageBreak/>
              <w:t>E8-5</w:t>
            </w:r>
          </w:p>
        </w:tc>
        <w:tc>
          <w:tcPr>
            <w:tcW w:w="438" w:type="dxa"/>
            <w:hideMark/>
          </w:tcPr>
          <w:p w14:paraId="4640B3F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B43C811" w14:textId="77777777" w:rsidR="000979F5" w:rsidRPr="00713765" w:rsidRDefault="000979F5" w:rsidP="000979F5">
            <w:pPr>
              <w:rPr>
                <w:sz w:val="20"/>
                <w:szCs w:val="20"/>
              </w:rPr>
            </w:pPr>
            <w:r w:rsidRPr="00713765">
              <w:rPr>
                <w:sz w:val="20"/>
                <w:szCs w:val="20"/>
              </w:rPr>
              <w:t>Accu's en dynamo</w:t>
            </w:r>
          </w:p>
        </w:tc>
        <w:tc>
          <w:tcPr>
            <w:tcW w:w="4691" w:type="dxa"/>
            <w:hideMark/>
          </w:tcPr>
          <w:p w14:paraId="325F11C3" w14:textId="0B39A1A1"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uitgerust met één NATO starthulp aansluiting. Deze is zo dicht mogelijk geplaatst bij de accu’s. Het </w:t>
            </w:r>
            <w:r w:rsidR="00A2261A">
              <w:rPr>
                <w:sz w:val="20"/>
                <w:szCs w:val="20"/>
              </w:rPr>
              <w:t>Autoladder</w:t>
            </w:r>
            <w:r w:rsidRPr="00713765">
              <w:rPr>
                <w:sz w:val="20"/>
                <w:szCs w:val="20"/>
              </w:rPr>
              <w:t xml:space="preserve"> beschikt over een starthulpkabel van 10 meter met aan beide zijden een passende NATO connector.</w:t>
            </w:r>
          </w:p>
        </w:tc>
        <w:tc>
          <w:tcPr>
            <w:tcW w:w="278" w:type="dxa"/>
            <w:noWrap/>
            <w:hideMark/>
          </w:tcPr>
          <w:p w14:paraId="04393AAA" w14:textId="77777777" w:rsidR="000979F5" w:rsidRPr="00713765" w:rsidRDefault="000979F5" w:rsidP="000979F5">
            <w:pPr>
              <w:rPr>
                <w:sz w:val="20"/>
                <w:szCs w:val="20"/>
              </w:rPr>
            </w:pPr>
            <w:r w:rsidRPr="00713765">
              <w:rPr>
                <w:sz w:val="20"/>
                <w:szCs w:val="20"/>
              </w:rPr>
              <w:t> </w:t>
            </w:r>
          </w:p>
        </w:tc>
      </w:tr>
      <w:tr w:rsidR="000979F5" w:rsidRPr="00713765" w14:paraId="5EC470CB" w14:textId="77777777" w:rsidTr="00B72A23">
        <w:trPr>
          <w:trHeight w:val="1200"/>
        </w:trPr>
        <w:tc>
          <w:tcPr>
            <w:tcW w:w="1129" w:type="dxa"/>
            <w:hideMark/>
          </w:tcPr>
          <w:p w14:paraId="772F4BD0" w14:textId="77777777" w:rsidR="000979F5" w:rsidRPr="00713765" w:rsidRDefault="000979F5" w:rsidP="000979F5">
            <w:pPr>
              <w:rPr>
                <w:sz w:val="20"/>
                <w:szCs w:val="20"/>
              </w:rPr>
            </w:pPr>
            <w:r>
              <w:rPr>
                <w:sz w:val="20"/>
                <w:szCs w:val="20"/>
              </w:rPr>
              <w:t>E8-6</w:t>
            </w:r>
          </w:p>
        </w:tc>
        <w:tc>
          <w:tcPr>
            <w:tcW w:w="438" w:type="dxa"/>
            <w:hideMark/>
          </w:tcPr>
          <w:p w14:paraId="6C7C6C6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C57F01A" w14:textId="77777777" w:rsidR="000979F5" w:rsidRPr="00713765" w:rsidRDefault="000979F5" w:rsidP="000979F5">
            <w:pPr>
              <w:rPr>
                <w:sz w:val="20"/>
                <w:szCs w:val="20"/>
              </w:rPr>
            </w:pPr>
            <w:r w:rsidRPr="00713765">
              <w:rPr>
                <w:sz w:val="20"/>
                <w:szCs w:val="20"/>
              </w:rPr>
              <w:t>Accu's en dynamo</w:t>
            </w:r>
          </w:p>
        </w:tc>
        <w:tc>
          <w:tcPr>
            <w:tcW w:w="4691" w:type="dxa"/>
            <w:hideMark/>
          </w:tcPr>
          <w:p w14:paraId="54A30E4E" w14:textId="77777777" w:rsidR="000979F5" w:rsidRPr="00713765" w:rsidRDefault="000979F5" w:rsidP="000979F5">
            <w:pPr>
              <w:rPr>
                <w:sz w:val="20"/>
                <w:szCs w:val="20"/>
              </w:rPr>
            </w:pPr>
            <w:r w:rsidRPr="00713765">
              <w:rPr>
                <w:sz w:val="20"/>
                <w:szCs w:val="20"/>
              </w:rPr>
              <w:t>De voertuigaccu’s zijn buiten de cabine en buiten het motorcompartiment geplaatst op een goed geventileerde en voor onderhoud goed toegankelijke plaats en zijn bereikbaar zonder de cabine te kantelen.</w:t>
            </w:r>
          </w:p>
        </w:tc>
        <w:tc>
          <w:tcPr>
            <w:tcW w:w="278" w:type="dxa"/>
            <w:noWrap/>
            <w:hideMark/>
          </w:tcPr>
          <w:p w14:paraId="0E689FBB" w14:textId="77777777" w:rsidR="000979F5" w:rsidRPr="00713765" w:rsidRDefault="000979F5" w:rsidP="000979F5">
            <w:pPr>
              <w:rPr>
                <w:sz w:val="20"/>
                <w:szCs w:val="20"/>
              </w:rPr>
            </w:pPr>
            <w:r w:rsidRPr="00713765">
              <w:rPr>
                <w:sz w:val="20"/>
                <w:szCs w:val="20"/>
              </w:rPr>
              <w:t> </w:t>
            </w:r>
          </w:p>
        </w:tc>
      </w:tr>
      <w:tr w:rsidR="000979F5" w:rsidRPr="00713765" w14:paraId="5B15268F" w14:textId="77777777" w:rsidTr="00B72A23">
        <w:trPr>
          <w:trHeight w:val="1200"/>
        </w:trPr>
        <w:tc>
          <w:tcPr>
            <w:tcW w:w="1129" w:type="dxa"/>
            <w:hideMark/>
          </w:tcPr>
          <w:p w14:paraId="31280DDD" w14:textId="77777777" w:rsidR="000979F5" w:rsidRPr="00713765" w:rsidRDefault="000979F5" w:rsidP="000979F5">
            <w:pPr>
              <w:rPr>
                <w:sz w:val="20"/>
                <w:szCs w:val="20"/>
              </w:rPr>
            </w:pPr>
            <w:r>
              <w:rPr>
                <w:sz w:val="20"/>
                <w:szCs w:val="20"/>
              </w:rPr>
              <w:t>E8-7</w:t>
            </w:r>
          </w:p>
        </w:tc>
        <w:tc>
          <w:tcPr>
            <w:tcW w:w="438" w:type="dxa"/>
            <w:hideMark/>
          </w:tcPr>
          <w:p w14:paraId="68A8A34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88C2239" w14:textId="77777777" w:rsidR="000979F5" w:rsidRPr="00713765" w:rsidRDefault="000979F5" w:rsidP="000979F5">
            <w:pPr>
              <w:rPr>
                <w:sz w:val="20"/>
                <w:szCs w:val="20"/>
              </w:rPr>
            </w:pPr>
            <w:r w:rsidRPr="00713765">
              <w:rPr>
                <w:sz w:val="20"/>
                <w:szCs w:val="20"/>
              </w:rPr>
              <w:t>Accu's en dynamo</w:t>
            </w:r>
          </w:p>
        </w:tc>
        <w:tc>
          <w:tcPr>
            <w:tcW w:w="4691" w:type="dxa"/>
            <w:hideMark/>
          </w:tcPr>
          <w:p w14:paraId="2309B93A" w14:textId="77777777" w:rsidR="000979F5" w:rsidRPr="00713765" w:rsidRDefault="000979F5" w:rsidP="000979F5">
            <w:pPr>
              <w:rPr>
                <w:sz w:val="20"/>
                <w:szCs w:val="20"/>
              </w:rPr>
            </w:pPr>
            <w:r w:rsidRPr="00713765">
              <w:rPr>
                <w:sz w:val="20"/>
                <w:szCs w:val="20"/>
              </w:rPr>
              <w:t xml:space="preserve">De capaciteit van de accu’s is voldoende om gedurende minimaal 2 uur bij een geparkeerd voertuig  de componenten die standaard onder spanning blijven staan te blijven voeden. </w:t>
            </w:r>
          </w:p>
        </w:tc>
        <w:tc>
          <w:tcPr>
            <w:tcW w:w="278" w:type="dxa"/>
            <w:noWrap/>
            <w:hideMark/>
          </w:tcPr>
          <w:p w14:paraId="4713BBB7" w14:textId="77777777" w:rsidR="000979F5" w:rsidRPr="00713765" w:rsidRDefault="000979F5" w:rsidP="000979F5">
            <w:pPr>
              <w:rPr>
                <w:sz w:val="20"/>
                <w:szCs w:val="20"/>
              </w:rPr>
            </w:pPr>
            <w:r w:rsidRPr="00713765">
              <w:rPr>
                <w:sz w:val="20"/>
                <w:szCs w:val="20"/>
              </w:rPr>
              <w:t> </w:t>
            </w:r>
          </w:p>
        </w:tc>
      </w:tr>
      <w:tr w:rsidR="000979F5" w:rsidRPr="00713765" w14:paraId="20DFBEA5" w14:textId="77777777" w:rsidTr="00B93923">
        <w:trPr>
          <w:trHeight w:val="2684"/>
        </w:trPr>
        <w:tc>
          <w:tcPr>
            <w:tcW w:w="1129" w:type="dxa"/>
            <w:shd w:val="clear" w:color="auto" w:fill="FFFFFF" w:themeFill="background1"/>
            <w:hideMark/>
          </w:tcPr>
          <w:p w14:paraId="557515F0" w14:textId="77777777" w:rsidR="000979F5" w:rsidRPr="00713765" w:rsidRDefault="000979F5" w:rsidP="000979F5">
            <w:pPr>
              <w:rPr>
                <w:sz w:val="20"/>
                <w:szCs w:val="20"/>
              </w:rPr>
            </w:pPr>
            <w:r>
              <w:rPr>
                <w:sz w:val="20"/>
                <w:szCs w:val="20"/>
              </w:rPr>
              <w:t>E8-8</w:t>
            </w:r>
          </w:p>
        </w:tc>
        <w:tc>
          <w:tcPr>
            <w:tcW w:w="438" w:type="dxa"/>
            <w:hideMark/>
          </w:tcPr>
          <w:p w14:paraId="07D777C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01B9E41" w14:textId="77777777" w:rsidR="000979F5" w:rsidRPr="00713765" w:rsidRDefault="000979F5" w:rsidP="000979F5">
            <w:pPr>
              <w:rPr>
                <w:sz w:val="20"/>
                <w:szCs w:val="20"/>
              </w:rPr>
            </w:pPr>
            <w:r w:rsidRPr="00713765">
              <w:rPr>
                <w:sz w:val="20"/>
                <w:szCs w:val="20"/>
              </w:rPr>
              <w:t>Accu's en dynamo</w:t>
            </w:r>
          </w:p>
        </w:tc>
        <w:tc>
          <w:tcPr>
            <w:tcW w:w="4691" w:type="dxa"/>
            <w:hideMark/>
          </w:tcPr>
          <w:p w14:paraId="6E9318F3" w14:textId="77777777" w:rsidR="000979F5" w:rsidRPr="00713765" w:rsidRDefault="000979F5" w:rsidP="000979F5">
            <w:pPr>
              <w:rPr>
                <w:sz w:val="20"/>
                <w:szCs w:val="20"/>
              </w:rPr>
            </w:pPr>
            <w:r w:rsidRPr="00713765">
              <w:rPr>
                <w:sz w:val="20"/>
                <w:szCs w:val="20"/>
              </w:rPr>
              <w:t>Het voertuig is voorzien van een onderspanning-beveiliging. Bij een accuspanning onder 24V wordt er een optische en akoestische waarschuwing gegeven. Bij een niet-lopende voertuigmotor en accuspanning waarbij het nog kunnen starten van de voertuigmotor kritisch wordt, worden niet primaire stroomafnemers automatisch afgeschakeld. Alle oplaadbare inventarisstukken voorzien van een batterij met een oplader vallen onder de niet</w:t>
            </w:r>
            <w:r>
              <w:rPr>
                <w:sz w:val="20"/>
                <w:szCs w:val="20"/>
              </w:rPr>
              <w:t>-</w:t>
            </w:r>
            <w:r w:rsidRPr="00713765">
              <w:rPr>
                <w:sz w:val="20"/>
                <w:szCs w:val="20"/>
              </w:rPr>
              <w:t>primaire stroomafnemers.</w:t>
            </w:r>
          </w:p>
        </w:tc>
        <w:tc>
          <w:tcPr>
            <w:tcW w:w="278" w:type="dxa"/>
            <w:noWrap/>
            <w:hideMark/>
          </w:tcPr>
          <w:p w14:paraId="1C310D81" w14:textId="77777777" w:rsidR="000979F5" w:rsidRPr="00713765" w:rsidRDefault="000979F5" w:rsidP="000979F5">
            <w:pPr>
              <w:rPr>
                <w:sz w:val="20"/>
                <w:szCs w:val="20"/>
              </w:rPr>
            </w:pPr>
            <w:r w:rsidRPr="00713765">
              <w:rPr>
                <w:sz w:val="20"/>
                <w:szCs w:val="20"/>
              </w:rPr>
              <w:t> </w:t>
            </w:r>
          </w:p>
        </w:tc>
      </w:tr>
      <w:tr w:rsidR="000979F5" w:rsidRPr="00713765" w14:paraId="260B942F" w14:textId="77777777" w:rsidTr="00C9142E">
        <w:trPr>
          <w:trHeight w:val="1800"/>
        </w:trPr>
        <w:tc>
          <w:tcPr>
            <w:tcW w:w="9062" w:type="dxa"/>
            <w:gridSpan w:val="5"/>
            <w:shd w:val="clear" w:color="auto" w:fill="D9D9D9" w:themeFill="background1" w:themeFillShade="D9"/>
          </w:tcPr>
          <w:p w14:paraId="42A17CEF" w14:textId="77777777" w:rsidR="000979F5" w:rsidRPr="00AF510D" w:rsidRDefault="000979F5" w:rsidP="000979F5">
            <w:pPr>
              <w:rPr>
                <w:b/>
                <w:sz w:val="20"/>
                <w:szCs w:val="20"/>
              </w:rPr>
            </w:pPr>
            <w:r>
              <w:rPr>
                <w:b/>
                <w:sz w:val="20"/>
                <w:szCs w:val="20"/>
              </w:rPr>
              <w:t>C</w:t>
            </w:r>
            <w:r w:rsidRPr="00AF510D">
              <w:rPr>
                <w:b/>
                <w:sz w:val="20"/>
                <w:szCs w:val="20"/>
              </w:rPr>
              <w:t>ommunicatie</w:t>
            </w:r>
            <w:r>
              <w:rPr>
                <w:b/>
                <w:sz w:val="20"/>
                <w:szCs w:val="20"/>
              </w:rPr>
              <w:t xml:space="preserve">, </w:t>
            </w:r>
            <w:r w:rsidRPr="00AF510D">
              <w:rPr>
                <w:b/>
                <w:sz w:val="20"/>
                <w:szCs w:val="20"/>
              </w:rPr>
              <w:t>data apparatuur/KAR</w:t>
            </w:r>
            <w:r>
              <w:rPr>
                <w:b/>
                <w:sz w:val="20"/>
                <w:szCs w:val="20"/>
              </w:rPr>
              <w:t xml:space="preserve"> (E9)</w:t>
            </w:r>
          </w:p>
          <w:p w14:paraId="4842B11E" w14:textId="6C0EEDBC" w:rsidR="000979F5" w:rsidRPr="00AF510D" w:rsidRDefault="000979F5" w:rsidP="000979F5">
            <w:pPr>
              <w:rPr>
                <w:sz w:val="20"/>
                <w:szCs w:val="20"/>
              </w:rPr>
            </w:pPr>
            <w:r w:rsidRPr="00AF510D">
              <w:rPr>
                <w:sz w:val="20"/>
                <w:szCs w:val="20"/>
              </w:rPr>
              <w:t xml:space="preserve">De </w:t>
            </w:r>
            <w:r w:rsidR="00A2261A">
              <w:rPr>
                <w:sz w:val="20"/>
                <w:szCs w:val="20"/>
              </w:rPr>
              <w:t>Autoladder</w:t>
            </w:r>
            <w:r w:rsidRPr="00AF510D">
              <w:rPr>
                <w:sz w:val="20"/>
                <w:szCs w:val="20"/>
              </w:rPr>
              <w:t xml:space="preserve"> voldoet aan de algemeen gestelde uitgangspunten voor dit onderdeel;</w:t>
            </w:r>
          </w:p>
          <w:p w14:paraId="4191B300" w14:textId="77777777" w:rsidR="000979F5" w:rsidRPr="00AF510D" w:rsidRDefault="000979F5" w:rsidP="000979F5">
            <w:pPr>
              <w:pStyle w:val="Lijstalinea"/>
              <w:numPr>
                <w:ilvl w:val="0"/>
                <w:numId w:val="10"/>
              </w:numPr>
              <w:rPr>
                <w:rFonts w:asciiTheme="minorHAnsi" w:hAnsiTheme="minorHAnsi" w:cstheme="minorHAnsi"/>
              </w:rPr>
            </w:pPr>
            <w:r w:rsidRPr="00AF510D">
              <w:rPr>
                <w:rFonts w:asciiTheme="minorHAnsi" w:hAnsiTheme="minorHAnsi" w:cstheme="minorHAnsi"/>
              </w:rPr>
              <w:t>De communicatie- en data apparatuur dient eenvoudig te bereiken te zijn, in een uitsluitend voor randapparatuur bestemde afgesloten ruimte, in de cabine te worden ingebouwd.</w:t>
            </w:r>
          </w:p>
          <w:p w14:paraId="0D8CDE72" w14:textId="77777777" w:rsidR="000979F5" w:rsidRPr="00AF510D" w:rsidRDefault="000979F5" w:rsidP="000979F5">
            <w:pPr>
              <w:pStyle w:val="Lijstalinea"/>
              <w:numPr>
                <w:ilvl w:val="0"/>
                <w:numId w:val="10"/>
              </w:numPr>
              <w:rPr>
                <w:rFonts w:asciiTheme="minorHAnsi" w:hAnsiTheme="minorHAnsi" w:cstheme="minorHAnsi"/>
              </w:rPr>
            </w:pPr>
            <w:r w:rsidRPr="00AF510D">
              <w:rPr>
                <w:rFonts w:asciiTheme="minorHAnsi" w:hAnsiTheme="minorHAnsi" w:cstheme="minorHAnsi"/>
              </w:rPr>
              <w:t xml:space="preserve">De apparatuur van de VRHM dient stofvrij en vochtvrij </w:t>
            </w:r>
            <w:r>
              <w:rPr>
                <w:rFonts w:asciiTheme="minorHAnsi" w:hAnsiTheme="minorHAnsi" w:cstheme="minorHAnsi"/>
              </w:rPr>
              <w:t xml:space="preserve">te kunnen </w:t>
            </w:r>
            <w:r w:rsidRPr="00AF510D">
              <w:rPr>
                <w:rFonts w:asciiTheme="minorHAnsi" w:hAnsiTheme="minorHAnsi" w:cstheme="minorHAnsi"/>
              </w:rPr>
              <w:t xml:space="preserve">worden ingebouwd, in een afgesloten ruimte voorzien van passieve koeling. </w:t>
            </w:r>
          </w:p>
          <w:p w14:paraId="703E6DEA" w14:textId="77777777" w:rsidR="000979F5" w:rsidRPr="00AF510D" w:rsidRDefault="000979F5" w:rsidP="000979F5">
            <w:pPr>
              <w:pStyle w:val="Lijstalinea"/>
              <w:numPr>
                <w:ilvl w:val="0"/>
                <w:numId w:val="10"/>
              </w:numPr>
            </w:pPr>
            <w:r w:rsidRPr="00AF510D">
              <w:rPr>
                <w:rFonts w:asciiTheme="minorHAnsi" w:hAnsiTheme="minorHAnsi" w:cstheme="minorHAnsi"/>
              </w:rPr>
              <w:t>De hardware wordt door de VRHM aangeleverd tenzij anders wordt beschreven in de eis.</w:t>
            </w:r>
          </w:p>
        </w:tc>
      </w:tr>
      <w:tr w:rsidR="000979F5" w:rsidRPr="00713765" w14:paraId="41E21D04" w14:textId="77777777" w:rsidTr="00B93923">
        <w:trPr>
          <w:trHeight w:val="863"/>
        </w:trPr>
        <w:tc>
          <w:tcPr>
            <w:tcW w:w="1129" w:type="dxa"/>
          </w:tcPr>
          <w:p w14:paraId="25409163" w14:textId="77777777" w:rsidR="000979F5" w:rsidRDefault="000979F5" w:rsidP="000979F5">
            <w:pPr>
              <w:rPr>
                <w:sz w:val="20"/>
                <w:szCs w:val="20"/>
              </w:rPr>
            </w:pPr>
            <w:r>
              <w:rPr>
                <w:sz w:val="20"/>
                <w:szCs w:val="20"/>
              </w:rPr>
              <w:t>E9-0</w:t>
            </w:r>
          </w:p>
        </w:tc>
        <w:tc>
          <w:tcPr>
            <w:tcW w:w="438" w:type="dxa"/>
          </w:tcPr>
          <w:p w14:paraId="3916534A" w14:textId="77777777" w:rsidR="000979F5" w:rsidRPr="00713765" w:rsidRDefault="000979F5" w:rsidP="000979F5">
            <w:pPr>
              <w:rPr>
                <w:sz w:val="20"/>
                <w:szCs w:val="20"/>
              </w:rPr>
            </w:pPr>
            <w:r>
              <w:rPr>
                <w:sz w:val="20"/>
                <w:szCs w:val="20"/>
              </w:rPr>
              <w:t>Eis</w:t>
            </w:r>
          </w:p>
        </w:tc>
        <w:tc>
          <w:tcPr>
            <w:tcW w:w="2526" w:type="dxa"/>
          </w:tcPr>
          <w:p w14:paraId="28860CEF" w14:textId="77777777" w:rsidR="000979F5" w:rsidRPr="00713765" w:rsidRDefault="000979F5" w:rsidP="000979F5">
            <w:pPr>
              <w:rPr>
                <w:sz w:val="20"/>
                <w:szCs w:val="20"/>
              </w:rPr>
            </w:pPr>
            <w:r>
              <w:rPr>
                <w:sz w:val="20"/>
                <w:szCs w:val="20"/>
              </w:rPr>
              <w:t>Communicatie, data en KAR</w:t>
            </w:r>
          </w:p>
        </w:tc>
        <w:tc>
          <w:tcPr>
            <w:tcW w:w="4691" w:type="dxa"/>
          </w:tcPr>
          <w:p w14:paraId="39AAF881" w14:textId="77777777" w:rsidR="000979F5" w:rsidRPr="00713765" w:rsidRDefault="000979F5" w:rsidP="000979F5">
            <w:pPr>
              <w:rPr>
                <w:sz w:val="20"/>
                <w:szCs w:val="20"/>
              </w:rPr>
            </w:pPr>
            <w:r w:rsidRPr="00170D6F">
              <w:rPr>
                <w:sz w:val="20"/>
                <w:szCs w:val="20"/>
              </w:rPr>
              <w:t>De Autoladders en geleverde diensten voldoen aan het voor dit onderdeel gestelde.</w:t>
            </w:r>
          </w:p>
        </w:tc>
        <w:tc>
          <w:tcPr>
            <w:tcW w:w="278" w:type="dxa"/>
            <w:noWrap/>
          </w:tcPr>
          <w:p w14:paraId="6F0C31DF" w14:textId="77777777" w:rsidR="000979F5" w:rsidRPr="00713765" w:rsidRDefault="000979F5" w:rsidP="000979F5">
            <w:pPr>
              <w:rPr>
                <w:sz w:val="20"/>
                <w:szCs w:val="20"/>
              </w:rPr>
            </w:pPr>
          </w:p>
        </w:tc>
      </w:tr>
      <w:tr w:rsidR="000979F5" w:rsidRPr="00713765" w14:paraId="6ABDBD8C" w14:textId="77777777" w:rsidTr="00B72A23">
        <w:trPr>
          <w:trHeight w:val="1800"/>
        </w:trPr>
        <w:tc>
          <w:tcPr>
            <w:tcW w:w="1129" w:type="dxa"/>
            <w:hideMark/>
          </w:tcPr>
          <w:p w14:paraId="1A7FF69A" w14:textId="77777777" w:rsidR="000979F5" w:rsidRPr="00713765" w:rsidRDefault="000979F5" w:rsidP="000979F5">
            <w:pPr>
              <w:rPr>
                <w:sz w:val="20"/>
                <w:szCs w:val="20"/>
              </w:rPr>
            </w:pPr>
            <w:r>
              <w:rPr>
                <w:sz w:val="20"/>
                <w:szCs w:val="20"/>
              </w:rPr>
              <w:t>E9-1</w:t>
            </w:r>
          </w:p>
        </w:tc>
        <w:tc>
          <w:tcPr>
            <w:tcW w:w="438" w:type="dxa"/>
            <w:hideMark/>
          </w:tcPr>
          <w:p w14:paraId="3A2424BF"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7A29313" w14:textId="77777777" w:rsidR="000979F5" w:rsidRPr="00713765" w:rsidRDefault="000979F5" w:rsidP="000979F5">
            <w:pPr>
              <w:rPr>
                <w:sz w:val="20"/>
                <w:szCs w:val="20"/>
              </w:rPr>
            </w:pPr>
            <w:r w:rsidRPr="00713765">
              <w:rPr>
                <w:sz w:val="20"/>
                <w:szCs w:val="20"/>
              </w:rPr>
              <w:t>Communicatie, data en KAR</w:t>
            </w:r>
          </w:p>
        </w:tc>
        <w:tc>
          <w:tcPr>
            <w:tcW w:w="4691" w:type="dxa"/>
            <w:hideMark/>
          </w:tcPr>
          <w:p w14:paraId="52F0F1A7" w14:textId="41741D88"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dient te zijn voorbereid voor de installatie van een C2000</w:t>
            </w:r>
            <w:r>
              <w:rPr>
                <w:sz w:val="20"/>
                <w:szCs w:val="20"/>
              </w:rPr>
              <w:t>-</w:t>
            </w:r>
            <w:r w:rsidRPr="00713765">
              <w:rPr>
                <w:sz w:val="20"/>
                <w:szCs w:val="20"/>
              </w:rPr>
              <w:t>configuratie bepaald door VRHM, aangesloten op een externe C2000 antenne. De bekabeling wordt voorbereid conform het bedradingsschema C2000, aan te leveren door VRHM. De hardware wordt aangeleverd door VRHM.</w:t>
            </w:r>
          </w:p>
        </w:tc>
        <w:tc>
          <w:tcPr>
            <w:tcW w:w="278" w:type="dxa"/>
            <w:noWrap/>
            <w:hideMark/>
          </w:tcPr>
          <w:p w14:paraId="007384E4" w14:textId="77777777" w:rsidR="000979F5" w:rsidRPr="00713765" w:rsidRDefault="000979F5" w:rsidP="000979F5">
            <w:pPr>
              <w:rPr>
                <w:sz w:val="20"/>
                <w:szCs w:val="20"/>
              </w:rPr>
            </w:pPr>
            <w:r w:rsidRPr="00713765">
              <w:rPr>
                <w:sz w:val="20"/>
                <w:szCs w:val="20"/>
              </w:rPr>
              <w:t> </w:t>
            </w:r>
          </w:p>
        </w:tc>
      </w:tr>
      <w:tr w:rsidR="000979F5" w:rsidRPr="00713765" w14:paraId="066EBE8A" w14:textId="77777777" w:rsidTr="00B72A23">
        <w:trPr>
          <w:trHeight w:val="600"/>
        </w:trPr>
        <w:tc>
          <w:tcPr>
            <w:tcW w:w="1129" w:type="dxa"/>
            <w:hideMark/>
          </w:tcPr>
          <w:p w14:paraId="0C1D8FD6" w14:textId="77777777" w:rsidR="000979F5" w:rsidRPr="00713765" w:rsidRDefault="000979F5" w:rsidP="000979F5">
            <w:pPr>
              <w:rPr>
                <w:sz w:val="20"/>
                <w:szCs w:val="20"/>
              </w:rPr>
            </w:pPr>
            <w:r w:rsidRPr="00713765">
              <w:rPr>
                <w:sz w:val="20"/>
                <w:szCs w:val="20"/>
              </w:rPr>
              <w:t>E</w:t>
            </w:r>
            <w:r>
              <w:rPr>
                <w:sz w:val="20"/>
                <w:szCs w:val="20"/>
              </w:rPr>
              <w:t>9-2</w:t>
            </w:r>
          </w:p>
        </w:tc>
        <w:tc>
          <w:tcPr>
            <w:tcW w:w="438" w:type="dxa"/>
            <w:hideMark/>
          </w:tcPr>
          <w:p w14:paraId="6523B9D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69E4B2C" w14:textId="77777777" w:rsidR="000979F5" w:rsidRPr="00713765" w:rsidRDefault="000979F5" w:rsidP="000979F5">
            <w:pPr>
              <w:rPr>
                <w:sz w:val="20"/>
                <w:szCs w:val="20"/>
              </w:rPr>
            </w:pPr>
            <w:r w:rsidRPr="00713765">
              <w:rPr>
                <w:sz w:val="20"/>
                <w:szCs w:val="20"/>
              </w:rPr>
              <w:t>Communicatie, data en KAR</w:t>
            </w:r>
          </w:p>
        </w:tc>
        <w:tc>
          <w:tcPr>
            <w:tcW w:w="4691" w:type="dxa"/>
            <w:hideMark/>
          </w:tcPr>
          <w:p w14:paraId="04832ED6" w14:textId="00221F64" w:rsidR="000979F5" w:rsidRDefault="000979F5" w:rsidP="000979F5">
            <w:pPr>
              <w:rPr>
                <w:ins w:id="136" w:author="Koopal, Marco" w:date="2020-01-27T12:37:00Z"/>
                <w:sz w:val="20"/>
                <w:szCs w:val="20"/>
              </w:rPr>
            </w:pPr>
            <w:r w:rsidRPr="00713765">
              <w:rPr>
                <w:sz w:val="20"/>
                <w:szCs w:val="20"/>
              </w:rPr>
              <w:t xml:space="preserve">Het voertuig dient te zijn voorbereid en voorzien van een Korte Afstand Radar (KAR) installatie. </w:t>
            </w:r>
            <w:ins w:id="137" w:author="Koopal, Marco" w:date="2020-01-27T12:36:00Z">
              <w:r w:rsidR="008577AC" w:rsidRPr="008577AC">
                <w:rPr>
                  <w:sz w:val="20"/>
                  <w:szCs w:val="20"/>
                </w:rPr>
                <w:t xml:space="preserve">VRHM </w:t>
              </w:r>
            </w:ins>
            <w:ins w:id="138" w:author="Lucassen, Joost [2]" w:date="2020-01-27T21:21:00Z">
              <w:r w:rsidR="002D738C">
                <w:rPr>
                  <w:sz w:val="20"/>
                  <w:szCs w:val="20"/>
                </w:rPr>
                <w:t xml:space="preserve">levert </w:t>
              </w:r>
            </w:ins>
            <w:ins w:id="139" w:author="Koopal, Marco" w:date="2020-01-27T12:36:00Z">
              <w:r w:rsidR="008577AC" w:rsidRPr="008577AC">
                <w:rPr>
                  <w:sz w:val="20"/>
                  <w:szCs w:val="20"/>
                </w:rPr>
                <w:t>de hardware van de KAR aan. Plaatsing van de hardware in overleg met opdrachtnemer, over het moment van aanleveren van de hardware worden nadere afspraken gemaak</w:t>
              </w:r>
            </w:ins>
            <w:ins w:id="140" w:author="Koopal, Marco" w:date="2020-01-27T12:37:00Z">
              <w:r w:rsidR="008577AC">
                <w:rPr>
                  <w:sz w:val="20"/>
                  <w:szCs w:val="20"/>
                </w:rPr>
                <w:t>t.</w:t>
              </w:r>
            </w:ins>
          </w:p>
          <w:p w14:paraId="21B6A270" w14:textId="51249C0B" w:rsidR="008577AC" w:rsidRPr="00713765" w:rsidRDefault="008577AC" w:rsidP="000979F5">
            <w:pPr>
              <w:rPr>
                <w:sz w:val="20"/>
                <w:szCs w:val="20"/>
              </w:rPr>
            </w:pPr>
          </w:p>
        </w:tc>
        <w:tc>
          <w:tcPr>
            <w:tcW w:w="278" w:type="dxa"/>
            <w:noWrap/>
            <w:hideMark/>
          </w:tcPr>
          <w:p w14:paraId="76827927" w14:textId="77777777" w:rsidR="000979F5" w:rsidRPr="00713765" w:rsidRDefault="000979F5" w:rsidP="000979F5">
            <w:pPr>
              <w:rPr>
                <w:sz w:val="20"/>
                <w:szCs w:val="20"/>
              </w:rPr>
            </w:pPr>
            <w:r w:rsidRPr="00713765">
              <w:rPr>
                <w:sz w:val="20"/>
                <w:szCs w:val="20"/>
              </w:rPr>
              <w:t> </w:t>
            </w:r>
          </w:p>
        </w:tc>
      </w:tr>
      <w:tr w:rsidR="000979F5" w:rsidRPr="00713765" w14:paraId="3E7D54BD" w14:textId="77777777" w:rsidTr="00B72A23">
        <w:trPr>
          <w:trHeight w:val="1500"/>
        </w:trPr>
        <w:tc>
          <w:tcPr>
            <w:tcW w:w="1129" w:type="dxa"/>
            <w:hideMark/>
          </w:tcPr>
          <w:p w14:paraId="619060DD" w14:textId="77777777" w:rsidR="000979F5" w:rsidRPr="00713765" w:rsidRDefault="000979F5" w:rsidP="000979F5">
            <w:pPr>
              <w:rPr>
                <w:sz w:val="20"/>
                <w:szCs w:val="20"/>
              </w:rPr>
            </w:pPr>
            <w:r w:rsidRPr="00713765">
              <w:rPr>
                <w:sz w:val="20"/>
                <w:szCs w:val="20"/>
              </w:rPr>
              <w:lastRenderedPageBreak/>
              <w:t>E</w:t>
            </w:r>
            <w:r>
              <w:rPr>
                <w:sz w:val="20"/>
                <w:szCs w:val="20"/>
              </w:rPr>
              <w:t>9-3</w:t>
            </w:r>
          </w:p>
        </w:tc>
        <w:tc>
          <w:tcPr>
            <w:tcW w:w="438" w:type="dxa"/>
            <w:hideMark/>
          </w:tcPr>
          <w:p w14:paraId="7AE0E8F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156D833" w14:textId="77777777" w:rsidR="000979F5" w:rsidRPr="00713765" w:rsidRDefault="000979F5" w:rsidP="000979F5">
            <w:pPr>
              <w:rPr>
                <w:sz w:val="20"/>
                <w:szCs w:val="20"/>
              </w:rPr>
            </w:pPr>
            <w:r w:rsidRPr="00713765">
              <w:rPr>
                <w:sz w:val="20"/>
                <w:szCs w:val="20"/>
              </w:rPr>
              <w:t>Communicatie, data en KAR</w:t>
            </w:r>
          </w:p>
        </w:tc>
        <w:tc>
          <w:tcPr>
            <w:tcW w:w="4691" w:type="dxa"/>
            <w:hideMark/>
          </w:tcPr>
          <w:p w14:paraId="1BB0EF7A" w14:textId="77777777" w:rsidR="000979F5" w:rsidRPr="00713765" w:rsidRDefault="000979F5" w:rsidP="000979F5">
            <w:pPr>
              <w:rPr>
                <w:sz w:val="20"/>
                <w:szCs w:val="20"/>
              </w:rPr>
            </w:pPr>
            <w:r w:rsidRPr="00713765">
              <w:rPr>
                <w:sz w:val="20"/>
                <w:szCs w:val="20"/>
              </w:rPr>
              <w:t>In het voertuig dient een gecertificeerde UDS black box systeem (</w:t>
            </w:r>
            <w:proofErr w:type="spellStart"/>
            <w:r w:rsidRPr="00713765">
              <w:rPr>
                <w:sz w:val="20"/>
                <w:szCs w:val="20"/>
              </w:rPr>
              <w:t>Kienzle</w:t>
            </w:r>
            <w:proofErr w:type="spellEnd"/>
            <w:r w:rsidRPr="00713765">
              <w:rPr>
                <w:sz w:val="20"/>
                <w:szCs w:val="20"/>
              </w:rPr>
              <w:t xml:space="preserve"> of vergelijkbaar) te worden ingebouwd. De UDS dient te zijn voorzien van een USB aansluiting die eenvoudig bereikbaar is, ten behoeve van kalibratie.</w:t>
            </w:r>
          </w:p>
        </w:tc>
        <w:tc>
          <w:tcPr>
            <w:tcW w:w="278" w:type="dxa"/>
            <w:noWrap/>
            <w:hideMark/>
          </w:tcPr>
          <w:p w14:paraId="6DDFD1B7" w14:textId="77777777" w:rsidR="000979F5" w:rsidRPr="00713765" w:rsidRDefault="000979F5" w:rsidP="000979F5">
            <w:pPr>
              <w:rPr>
                <w:sz w:val="20"/>
                <w:szCs w:val="20"/>
              </w:rPr>
            </w:pPr>
            <w:r w:rsidRPr="00713765">
              <w:rPr>
                <w:sz w:val="20"/>
                <w:szCs w:val="20"/>
              </w:rPr>
              <w:t> </w:t>
            </w:r>
          </w:p>
        </w:tc>
      </w:tr>
      <w:tr w:rsidR="000979F5" w:rsidRPr="00713765" w14:paraId="646A5F97" w14:textId="77777777" w:rsidTr="00EC66CC">
        <w:trPr>
          <w:trHeight w:val="1417"/>
        </w:trPr>
        <w:tc>
          <w:tcPr>
            <w:tcW w:w="1129" w:type="dxa"/>
            <w:hideMark/>
          </w:tcPr>
          <w:p w14:paraId="6928A8DB" w14:textId="77777777" w:rsidR="000979F5" w:rsidRPr="00713765" w:rsidRDefault="000979F5" w:rsidP="000979F5">
            <w:pPr>
              <w:rPr>
                <w:sz w:val="20"/>
                <w:szCs w:val="20"/>
              </w:rPr>
            </w:pPr>
            <w:r w:rsidRPr="00713765">
              <w:rPr>
                <w:sz w:val="20"/>
                <w:szCs w:val="20"/>
              </w:rPr>
              <w:t>E</w:t>
            </w:r>
            <w:r>
              <w:rPr>
                <w:sz w:val="20"/>
                <w:szCs w:val="20"/>
              </w:rPr>
              <w:t>9-4</w:t>
            </w:r>
          </w:p>
        </w:tc>
        <w:tc>
          <w:tcPr>
            <w:tcW w:w="438" w:type="dxa"/>
            <w:hideMark/>
          </w:tcPr>
          <w:p w14:paraId="57E2BD5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0877087" w14:textId="77777777" w:rsidR="000979F5" w:rsidRPr="00713765" w:rsidRDefault="000979F5" w:rsidP="000979F5">
            <w:pPr>
              <w:rPr>
                <w:sz w:val="20"/>
                <w:szCs w:val="20"/>
              </w:rPr>
            </w:pPr>
            <w:r w:rsidRPr="00713765">
              <w:rPr>
                <w:sz w:val="20"/>
                <w:szCs w:val="20"/>
              </w:rPr>
              <w:t>Communicatie, data en KAR</w:t>
            </w:r>
          </w:p>
        </w:tc>
        <w:tc>
          <w:tcPr>
            <w:tcW w:w="4691" w:type="dxa"/>
            <w:hideMark/>
          </w:tcPr>
          <w:p w14:paraId="56F4B96B" w14:textId="77777777" w:rsidR="000979F5" w:rsidRPr="00AF510D" w:rsidRDefault="000979F5" w:rsidP="000979F5">
            <w:pPr>
              <w:rPr>
                <w:sz w:val="20"/>
                <w:szCs w:val="20"/>
              </w:rPr>
            </w:pPr>
            <w:r w:rsidRPr="00AF510D">
              <w:rPr>
                <w:sz w:val="20"/>
                <w:szCs w:val="20"/>
              </w:rPr>
              <w:t>Na gunning worden op nader aan te duiden plaatsen in de cabine aansluitpunten geplaatst (doel hiervan is bedrading na oplevering zoveel als mogelijk origineel af fabriek te houden) met:</w:t>
            </w:r>
          </w:p>
          <w:p w14:paraId="057A1790"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230v rechtstreeks op de wallading aangesloten (4x)</w:t>
            </w:r>
          </w:p>
          <w:p w14:paraId="37E6B30C"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12 V geschakeld voor contactslot</w:t>
            </w:r>
          </w:p>
          <w:p w14:paraId="286FB4FE"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24 V geschakeld voor contactslot</w:t>
            </w:r>
          </w:p>
          <w:p w14:paraId="607F41BF"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24 V geschakeld na contactslot</w:t>
            </w:r>
          </w:p>
          <w:p w14:paraId="0D0A358D"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UTP aansluiting (te koppelen aan router)</w:t>
            </w:r>
          </w:p>
          <w:p w14:paraId="5BB50AAF"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HDMI aansluiting</w:t>
            </w:r>
          </w:p>
          <w:p w14:paraId="4B67B8B6" w14:textId="77777777" w:rsidR="000979F5" w:rsidRPr="00AF510D" w:rsidRDefault="000979F5" w:rsidP="000979F5">
            <w:pPr>
              <w:pStyle w:val="Lijstalinea"/>
              <w:numPr>
                <w:ilvl w:val="0"/>
                <w:numId w:val="14"/>
              </w:numPr>
              <w:rPr>
                <w:rFonts w:ascii="Calibri" w:hAnsi="Calibri" w:cs="Calibri"/>
              </w:rPr>
            </w:pPr>
            <w:r w:rsidRPr="00AF510D">
              <w:rPr>
                <w:rFonts w:ascii="Calibri" w:hAnsi="Calibri" w:cs="Calibri"/>
              </w:rPr>
              <w:t>USB aansluitingen (te koppelen aan PC t.b.v. DBK/RIS)</w:t>
            </w:r>
          </w:p>
          <w:p w14:paraId="6525EF7D" w14:textId="77777777" w:rsidR="000979F5" w:rsidRPr="00713765" w:rsidRDefault="000979F5" w:rsidP="000979F5">
            <w:pPr>
              <w:rPr>
                <w:sz w:val="20"/>
                <w:szCs w:val="20"/>
              </w:rPr>
            </w:pPr>
          </w:p>
        </w:tc>
        <w:tc>
          <w:tcPr>
            <w:tcW w:w="278" w:type="dxa"/>
            <w:noWrap/>
            <w:hideMark/>
          </w:tcPr>
          <w:p w14:paraId="7B617249" w14:textId="77777777" w:rsidR="000979F5" w:rsidRPr="00713765" w:rsidRDefault="000979F5" w:rsidP="000979F5">
            <w:pPr>
              <w:rPr>
                <w:sz w:val="20"/>
                <w:szCs w:val="20"/>
              </w:rPr>
            </w:pPr>
            <w:r w:rsidRPr="00713765">
              <w:rPr>
                <w:sz w:val="20"/>
                <w:szCs w:val="20"/>
              </w:rPr>
              <w:t> </w:t>
            </w:r>
          </w:p>
        </w:tc>
      </w:tr>
      <w:tr w:rsidR="000979F5" w:rsidRPr="00713765" w14:paraId="2094683F" w14:textId="77777777" w:rsidTr="00B72A23">
        <w:trPr>
          <w:trHeight w:val="900"/>
        </w:trPr>
        <w:tc>
          <w:tcPr>
            <w:tcW w:w="1129" w:type="dxa"/>
            <w:hideMark/>
          </w:tcPr>
          <w:p w14:paraId="5FE21479" w14:textId="77777777" w:rsidR="000979F5" w:rsidRPr="00713765" w:rsidRDefault="000979F5" w:rsidP="000979F5">
            <w:pPr>
              <w:rPr>
                <w:sz w:val="20"/>
                <w:szCs w:val="20"/>
              </w:rPr>
            </w:pPr>
            <w:r>
              <w:rPr>
                <w:sz w:val="20"/>
                <w:szCs w:val="20"/>
              </w:rPr>
              <w:t>E9-5</w:t>
            </w:r>
          </w:p>
        </w:tc>
        <w:tc>
          <w:tcPr>
            <w:tcW w:w="438" w:type="dxa"/>
            <w:hideMark/>
          </w:tcPr>
          <w:p w14:paraId="7F38400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BFCE665" w14:textId="77777777" w:rsidR="000979F5" w:rsidRPr="00713765" w:rsidRDefault="000979F5" w:rsidP="000979F5">
            <w:pPr>
              <w:rPr>
                <w:sz w:val="20"/>
                <w:szCs w:val="20"/>
              </w:rPr>
            </w:pPr>
            <w:r w:rsidRPr="00713765">
              <w:rPr>
                <w:sz w:val="20"/>
                <w:szCs w:val="20"/>
              </w:rPr>
              <w:t>Communicatie, data en KAR</w:t>
            </w:r>
          </w:p>
        </w:tc>
        <w:tc>
          <w:tcPr>
            <w:tcW w:w="4691" w:type="dxa"/>
            <w:hideMark/>
          </w:tcPr>
          <w:p w14:paraId="201F7DCB" w14:textId="77777777" w:rsidR="000979F5" w:rsidRPr="00713765" w:rsidRDefault="000979F5" w:rsidP="000979F5">
            <w:pPr>
              <w:rPr>
                <w:sz w:val="20"/>
                <w:szCs w:val="20"/>
              </w:rPr>
            </w:pPr>
            <w:r w:rsidRPr="00713765">
              <w:rPr>
                <w:sz w:val="20"/>
                <w:szCs w:val="20"/>
              </w:rPr>
              <w:t>De uitwerking van bovenstaande eisen zal later in overeenstemming met de VRHM worden afgestemd en vastgesteld.</w:t>
            </w:r>
          </w:p>
        </w:tc>
        <w:tc>
          <w:tcPr>
            <w:tcW w:w="278" w:type="dxa"/>
            <w:noWrap/>
            <w:hideMark/>
          </w:tcPr>
          <w:p w14:paraId="7329AB10" w14:textId="77777777" w:rsidR="000979F5" w:rsidRPr="00713765" w:rsidRDefault="000979F5" w:rsidP="000979F5">
            <w:pPr>
              <w:rPr>
                <w:sz w:val="20"/>
                <w:szCs w:val="20"/>
              </w:rPr>
            </w:pPr>
            <w:r w:rsidRPr="00713765">
              <w:rPr>
                <w:sz w:val="20"/>
                <w:szCs w:val="20"/>
              </w:rPr>
              <w:t> </w:t>
            </w:r>
          </w:p>
        </w:tc>
      </w:tr>
      <w:tr w:rsidR="000979F5" w:rsidRPr="00713765" w14:paraId="0FA8854B" w14:textId="77777777" w:rsidTr="00C254E0">
        <w:trPr>
          <w:trHeight w:val="600"/>
        </w:trPr>
        <w:tc>
          <w:tcPr>
            <w:tcW w:w="9062" w:type="dxa"/>
            <w:gridSpan w:val="5"/>
            <w:shd w:val="clear" w:color="auto" w:fill="D9D9D9" w:themeFill="background1" w:themeFillShade="D9"/>
          </w:tcPr>
          <w:p w14:paraId="786FEDDC" w14:textId="77777777" w:rsidR="000979F5" w:rsidRPr="00AF510D" w:rsidRDefault="000979F5" w:rsidP="000979F5">
            <w:pPr>
              <w:rPr>
                <w:b/>
                <w:sz w:val="20"/>
                <w:szCs w:val="20"/>
              </w:rPr>
            </w:pPr>
            <w:r w:rsidRPr="00AF510D">
              <w:rPr>
                <w:b/>
                <w:sz w:val="20"/>
                <w:szCs w:val="20"/>
              </w:rPr>
              <w:t>Elektrische installatie (E10)</w:t>
            </w:r>
          </w:p>
          <w:p w14:paraId="7904FADE" w14:textId="248A218E" w:rsidR="000979F5" w:rsidRPr="00AF510D" w:rsidRDefault="000979F5" w:rsidP="000979F5">
            <w:pPr>
              <w:rPr>
                <w:sz w:val="20"/>
                <w:szCs w:val="20"/>
              </w:rPr>
            </w:pPr>
            <w:r w:rsidRPr="00AF510D">
              <w:rPr>
                <w:sz w:val="20"/>
                <w:szCs w:val="20"/>
              </w:rPr>
              <w:t xml:space="preserve">De </w:t>
            </w:r>
            <w:r w:rsidR="00A2261A">
              <w:rPr>
                <w:sz w:val="20"/>
                <w:szCs w:val="20"/>
              </w:rPr>
              <w:t>Autoladder</w:t>
            </w:r>
            <w:r w:rsidRPr="00AF510D">
              <w:rPr>
                <w:sz w:val="20"/>
                <w:szCs w:val="20"/>
              </w:rPr>
              <w:t xml:space="preserve"> voldoet aan de algemeen gestelde uitgangspunten voor dit onderdeel;</w:t>
            </w:r>
          </w:p>
          <w:p w14:paraId="0017A654" w14:textId="77777777" w:rsidR="000979F5" w:rsidRDefault="000979F5" w:rsidP="000979F5">
            <w:pPr>
              <w:pStyle w:val="Lijstalinea"/>
              <w:numPr>
                <w:ilvl w:val="0"/>
                <w:numId w:val="16"/>
              </w:numPr>
              <w:rPr>
                <w:rFonts w:asciiTheme="minorHAnsi" w:hAnsiTheme="minorHAnsi" w:cstheme="minorHAnsi"/>
              </w:rPr>
            </w:pPr>
            <w:r w:rsidRPr="00AF510D">
              <w:rPr>
                <w:rFonts w:asciiTheme="minorHAnsi" w:hAnsiTheme="minorHAnsi" w:cstheme="minorHAnsi"/>
              </w:rPr>
              <w:t>De elektrische installatie is zo ingericht dat alle stroomverbruikers een bedrijfszeker voor hun toepassing functioneren. En is aangebracht op een veilige en uniforme en gecertificeerde wijze.</w:t>
            </w:r>
          </w:p>
          <w:p w14:paraId="4F1910DB" w14:textId="06478074" w:rsidR="009C1AC1" w:rsidRPr="00AF510D" w:rsidRDefault="009C1AC1" w:rsidP="009C1AC1">
            <w:pPr>
              <w:pStyle w:val="Lijstalinea"/>
              <w:rPr>
                <w:rFonts w:asciiTheme="minorHAnsi" w:hAnsiTheme="minorHAnsi" w:cstheme="minorHAnsi"/>
              </w:rPr>
            </w:pPr>
          </w:p>
        </w:tc>
      </w:tr>
      <w:tr w:rsidR="000979F5" w:rsidRPr="00713765" w14:paraId="723DE976" w14:textId="77777777" w:rsidTr="00B72A23">
        <w:trPr>
          <w:trHeight w:val="600"/>
        </w:trPr>
        <w:tc>
          <w:tcPr>
            <w:tcW w:w="1129" w:type="dxa"/>
          </w:tcPr>
          <w:p w14:paraId="4F0E38A8" w14:textId="77777777" w:rsidR="000979F5" w:rsidRDefault="000979F5" w:rsidP="000979F5">
            <w:pPr>
              <w:rPr>
                <w:sz w:val="20"/>
                <w:szCs w:val="20"/>
              </w:rPr>
            </w:pPr>
            <w:r>
              <w:rPr>
                <w:sz w:val="20"/>
                <w:szCs w:val="20"/>
              </w:rPr>
              <w:t>E10-0</w:t>
            </w:r>
          </w:p>
        </w:tc>
        <w:tc>
          <w:tcPr>
            <w:tcW w:w="438" w:type="dxa"/>
          </w:tcPr>
          <w:p w14:paraId="6FA05786" w14:textId="77777777" w:rsidR="000979F5" w:rsidRPr="00713765" w:rsidRDefault="000979F5" w:rsidP="000979F5">
            <w:pPr>
              <w:rPr>
                <w:sz w:val="20"/>
                <w:szCs w:val="20"/>
              </w:rPr>
            </w:pPr>
            <w:r>
              <w:rPr>
                <w:sz w:val="20"/>
                <w:szCs w:val="20"/>
              </w:rPr>
              <w:t>Eis</w:t>
            </w:r>
          </w:p>
        </w:tc>
        <w:tc>
          <w:tcPr>
            <w:tcW w:w="2526" w:type="dxa"/>
          </w:tcPr>
          <w:p w14:paraId="754AAF5B" w14:textId="77777777" w:rsidR="000979F5" w:rsidRPr="00713765" w:rsidRDefault="000979F5" w:rsidP="000979F5">
            <w:pPr>
              <w:rPr>
                <w:sz w:val="20"/>
                <w:szCs w:val="20"/>
              </w:rPr>
            </w:pPr>
            <w:r>
              <w:rPr>
                <w:sz w:val="20"/>
                <w:szCs w:val="20"/>
              </w:rPr>
              <w:t>Elektrische installatie</w:t>
            </w:r>
          </w:p>
        </w:tc>
        <w:tc>
          <w:tcPr>
            <w:tcW w:w="4691" w:type="dxa"/>
          </w:tcPr>
          <w:p w14:paraId="4D3623AE" w14:textId="77777777" w:rsidR="000979F5" w:rsidRPr="00713765" w:rsidRDefault="000979F5" w:rsidP="000979F5">
            <w:pPr>
              <w:rPr>
                <w:sz w:val="20"/>
                <w:szCs w:val="20"/>
              </w:rPr>
            </w:pPr>
            <w:r w:rsidRPr="00170D6F">
              <w:rPr>
                <w:sz w:val="20"/>
                <w:szCs w:val="20"/>
              </w:rPr>
              <w:t>De Autoladders en geleverde diensten voldoen aan het voor dit onderdeel gestelde.</w:t>
            </w:r>
          </w:p>
        </w:tc>
        <w:tc>
          <w:tcPr>
            <w:tcW w:w="278" w:type="dxa"/>
            <w:noWrap/>
          </w:tcPr>
          <w:p w14:paraId="31039A29" w14:textId="77777777" w:rsidR="000979F5" w:rsidRPr="00713765" w:rsidRDefault="000979F5" w:rsidP="000979F5">
            <w:pPr>
              <w:rPr>
                <w:sz w:val="20"/>
                <w:szCs w:val="20"/>
              </w:rPr>
            </w:pPr>
          </w:p>
        </w:tc>
      </w:tr>
      <w:tr w:rsidR="000979F5" w:rsidRPr="00713765" w14:paraId="6CEB32DC" w14:textId="77777777" w:rsidTr="00B72A23">
        <w:trPr>
          <w:trHeight w:val="600"/>
        </w:trPr>
        <w:tc>
          <w:tcPr>
            <w:tcW w:w="1129" w:type="dxa"/>
            <w:hideMark/>
          </w:tcPr>
          <w:p w14:paraId="4C325A83" w14:textId="77777777" w:rsidR="000979F5" w:rsidRPr="00713765" w:rsidRDefault="000979F5" w:rsidP="000979F5">
            <w:pPr>
              <w:rPr>
                <w:sz w:val="20"/>
                <w:szCs w:val="20"/>
              </w:rPr>
            </w:pPr>
            <w:r>
              <w:rPr>
                <w:sz w:val="20"/>
                <w:szCs w:val="20"/>
              </w:rPr>
              <w:t>E10-1</w:t>
            </w:r>
          </w:p>
        </w:tc>
        <w:tc>
          <w:tcPr>
            <w:tcW w:w="438" w:type="dxa"/>
            <w:hideMark/>
          </w:tcPr>
          <w:p w14:paraId="42C73D2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0824B79"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51964B48" w14:textId="77777777" w:rsidR="000979F5" w:rsidRPr="00713765" w:rsidRDefault="000979F5" w:rsidP="000979F5">
            <w:pPr>
              <w:rPr>
                <w:sz w:val="20"/>
                <w:szCs w:val="20"/>
              </w:rPr>
            </w:pPr>
            <w:r w:rsidRPr="00713765">
              <w:rPr>
                <w:sz w:val="20"/>
                <w:szCs w:val="20"/>
              </w:rPr>
              <w:t xml:space="preserve">De delen van de elektrische installatie, anders dan het gedeelte in de cabine, zijn uitgevoerd in IP56. </w:t>
            </w:r>
          </w:p>
        </w:tc>
        <w:tc>
          <w:tcPr>
            <w:tcW w:w="278" w:type="dxa"/>
            <w:noWrap/>
            <w:hideMark/>
          </w:tcPr>
          <w:p w14:paraId="0DD2D968" w14:textId="77777777" w:rsidR="000979F5" w:rsidRPr="00713765" w:rsidRDefault="000979F5" w:rsidP="000979F5">
            <w:pPr>
              <w:rPr>
                <w:sz w:val="20"/>
                <w:szCs w:val="20"/>
              </w:rPr>
            </w:pPr>
            <w:r w:rsidRPr="00713765">
              <w:rPr>
                <w:sz w:val="20"/>
                <w:szCs w:val="20"/>
              </w:rPr>
              <w:t> </w:t>
            </w:r>
          </w:p>
        </w:tc>
      </w:tr>
      <w:tr w:rsidR="000979F5" w:rsidRPr="00713765" w14:paraId="6593DE89" w14:textId="77777777" w:rsidTr="00B72A23">
        <w:trPr>
          <w:trHeight w:val="1800"/>
        </w:trPr>
        <w:tc>
          <w:tcPr>
            <w:tcW w:w="1129" w:type="dxa"/>
            <w:hideMark/>
          </w:tcPr>
          <w:p w14:paraId="160B1816" w14:textId="77777777" w:rsidR="000979F5" w:rsidRPr="00713765" w:rsidRDefault="000979F5" w:rsidP="000979F5">
            <w:pPr>
              <w:rPr>
                <w:sz w:val="20"/>
                <w:szCs w:val="20"/>
              </w:rPr>
            </w:pPr>
            <w:bookmarkStart w:id="141" w:name="_Hlk19284227" w:colFirst="3" w:colLast="3"/>
            <w:r>
              <w:rPr>
                <w:sz w:val="20"/>
                <w:szCs w:val="20"/>
              </w:rPr>
              <w:t>E10-2</w:t>
            </w:r>
          </w:p>
        </w:tc>
        <w:tc>
          <w:tcPr>
            <w:tcW w:w="438" w:type="dxa"/>
            <w:hideMark/>
          </w:tcPr>
          <w:p w14:paraId="42A7C8B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9CB6A85"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20CF2189" w14:textId="77777777" w:rsidR="000C4A7F" w:rsidRDefault="000979F5" w:rsidP="000C4A7F">
            <w:pPr>
              <w:rPr>
                <w:ins w:id="142" w:author="Lucassen, Joost" w:date="2020-01-27T09:15:00Z"/>
                <w:sz w:val="20"/>
                <w:szCs w:val="20"/>
              </w:rPr>
            </w:pPr>
            <w:r w:rsidRPr="00713765">
              <w:rPr>
                <w:sz w:val="20"/>
                <w:szCs w:val="20"/>
              </w:rPr>
              <w:t>De elektrische installatie is m.b.t. het chassis en de opbouw gescheiden. De zekeringenkast</w:t>
            </w:r>
            <w:del w:id="143" w:author="Lucassen, Joost" w:date="2020-01-27T09:14:00Z">
              <w:r w:rsidRPr="00713765" w:rsidDel="000C4A7F">
                <w:rPr>
                  <w:sz w:val="20"/>
                  <w:szCs w:val="20"/>
                </w:rPr>
                <w:delText>, klasse IP67,</w:delText>
              </w:r>
            </w:del>
            <w:r w:rsidRPr="00713765">
              <w:rPr>
                <w:sz w:val="20"/>
                <w:szCs w:val="20"/>
              </w:rPr>
              <w:t xml:space="preserve"> voor de opbouw dient, eenvoudig bereikbaar zonder gereedschap, in een materiaalruimte geplaatst te worden. Voor het chassis bevindt de zekeringkast zich op de standaard af fabriek plaats. </w:t>
            </w:r>
          </w:p>
          <w:p w14:paraId="4BC254F2" w14:textId="35A7BBBF" w:rsidR="000979F5" w:rsidRPr="00713765" w:rsidRDefault="000C4A7F" w:rsidP="000C4A7F">
            <w:pPr>
              <w:rPr>
                <w:sz w:val="20"/>
                <w:szCs w:val="20"/>
              </w:rPr>
            </w:pPr>
            <w:ins w:id="144" w:author="Lucassen, Joost" w:date="2020-01-27T09:14:00Z">
              <w:r w:rsidRPr="000C4A7F">
                <w:rPr>
                  <w:sz w:val="20"/>
                  <w:szCs w:val="20"/>
                </w:rPr>
                <w:t>De zekeringskast dient spatwaterdicht te zijn</w:t>
              </w:r>
            </w:ins>
            <w:ins w:id="145" w:author="Lucassen, Joost" w:date="2020-01-27T09:15:00Z">
              <w:r>
                <w:rPr>
                  <w:sz w:val="20"/>
                  <w:szCs w:val="20"/>
                </w:rPr>
                <w:t xml:space="preserve"> </w:t>
              </w:r>
            </w:ins>
            <w:ins w:id="146" w:author="Lucassen, Joost" w:date="2020-01-27T09:14:00Z">
              <w:r w:rsidRPr="000C4A7F">
                <w:rPr>
                  <w:sz w:val="20"/>
                  <w:szCs w:val="20"/>
                </w:rPr>
                <w:t>conform IP55.</w:t>
              </w:r>
            </w:ins>
          </w:p>
        </w:tc>
        <w:tc>
          <w:tcPr>
            <w:tcW w:w="278" w:type="dxa"/>
            <w:noWrap/>
            <w:hideMark/>
          </w:tcPr>
          <w:p w14:paraId="79419F94" w14:textId="77777777" w:rsidR="000979F5" w:rsidRPr="00713765" w:rsidRDefault="000979F5" w:rsidP="000979F5">
            <w:pPr>
              <w:rPr>
                <w:sz w:val="20"/>
                <w:szCs w:val="20"/>
              </w:rPr>
            </w:pPr>
            <w:r w:rsidRPr="00713765">
              <w:rPr>
                <w:sz w:val="20"/>
                <w:szCs w:val="20"/>
              </w:rPr>
              <w:t> </w:t>
            </w:r>
          </w:p>
        </w:tc>
      </w:tr>
      <w:tr w:rsidR="000979F5" w:rsidRPr="00713765" w14:paraId="0CA31745" w14:textId="77777777" w:rsidTr="00B72A23">
        <w:trPr>
          <w:trHeight w:val="1200"/>
        </w:trPr>
        <w:tc>
          <w:tcPr>
            <w:tcW w:w="1129" w:type="dxa"/>
            <w:hideMark/>
          </w:tcPr>
          <w:p w14:paraId="74CD0BA7" w14:textId="77777777" w:rsidR="000979F5" w:rsidRPr="00713765" w:rsidRDefault="000979F5" w:rsidP="000979F5">
            <w:pPr>
              <w:rPr>
                <w:sz w:val="20"/>
                <w:szCs w:val="20"/>
              </w:rPr>
            </w:pPr>
            <w:r>
              <w:rPr>
                <w:sz w:val="20"/>
                <w:szCs w:val="20"/>
              </w:rPr>
              <w:t>E10-3</w:t>
            </w:r>
          </w:p>
        </w:tc>
        <w:tc>
          <w:tcPr>
            <w:tcW w:w="438" w:type="dxa"/>
            <w:hideMark/>
          </w:tcPr>
          <w:p w14:paraId="7944F65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5AC0874"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13CD2CAD" w14:textId="77777777" w:rsidR="000979F5" w:rsidRPr="00713765" w:rsidRDefault="000979F5" w:rsidP="000979F5">
            <w:pPr>
              <w:rPr>
                <w:sz w:val="20"/>
                <w:szCs w:val="20"/>
              </w:rPr>
            </w:pPr>
            <w:r w:rsidRPr="00713765">
              <w:rPr>
                <w:sz w:val="20"/>
                <w:szCs w:val="20"/>
              </w:rPr>
              <w:t xml:space="preserve">Ook van de toegevoegde items zoals de zwaailampen, 2-tonige hoorn, lampen etc. zijn de zekeringen apart van het chassis geplaatst in de zekeringskast van de opbouw. </w:t>
            </w:r>
          </w:p>
        </w:tc>
        <w:tc>
          <w:tcPr>
            <w:tcW w:w="278" w:type="dxa"/>
            <w:noWrap/>
            <w:hideMark/>
          </w:tcPr>
          <w:p w14:paraId="413796DB" w14:textId="77777777" w:rsidR="000979F5" w:rsidRPr="00713765" w:rsidRDefault="000979F5" w:rsidP="000979F5">
            <w:pPr>
              <w:rPr>
                <w:sz w:val="20"/>
                <w:szCs w:val="20"/>
              </w:rPr>
            </w:pPr>
            <w:r w:rsidRPr="00713765">
              <w:rPr>
                <w:sz w:val="20"/>
                <w:szCs w:val="20"/>
              </w:rPr>
              <w:t> </w:t>
            </w:r>
          </w:p>
        </w:tc>
      </w:tr>
      <w:tr w:rsidR="000979F5" w:rsidRPr="00713765" w14:paraId="69C54DD3" w14:textId="77777777" w:rsidTr="00AE325F">
        <w:trPr>
          <w:trHeight w:val="1500"/>
        </w:trPr>
        <w:tc>
          <w:tcPr>
            <w:tcW w:w="1129" w:type="dxa"/>
          </w:tcPr>
          <w:p w14:paraId="67C05F05" w14:textId="59DC7CEE" w:rsidR="000979F5" w:rsidRPr="00713765" w:rsidRDefault="000979F5" w:rsidP="000979F5">
            <w:pPr>
              <w:rPr>
                <w:sz w:val="20"/>
                <w:szCs w:val="20"/>
              </w:rPr>
            </w:pPr>
            <w:del w:id="147" w:author="Lucassen, Joost [2]" w:date="2020-01-27T21:10:00Z">
              <w:r w:rsidDel="00AE325F">
                <w:rPr>
                  <w:sz w:val="20"/>
                  <w:szCs w:val="20"/>
                </w:rPr>
                <w:delText>E10-4</w:delText>
              </w:r>
            </w:del>
          </w:p>
        </w:tc>
        <w:tc>
          <w:tcPr>
            <w:tcW w:w="438" w:type="dxa"/>
          </w:tcPr>
          <w:p w14:paraId="5A0A426B" w14:textId="13630C53" w:rsidR="000979F5" w:rsidRPr="00713765" w:rsidRDefault="000979F5" w:rsidP="000979F5">
            <w:pPr>
              <w:rPr>
                <w:sz w:val="20"/>
                <w:szCs w:val="20"/>
              </w:rPr>
            </w:pPr>
            <w:del w:id="148" w:author="Lucassen, Joost [2]" w:date="2020-01-27T21:10:00Z">
              <w:r w:rsidRPr="00713765" w:rsidDel="00AE325F">
                <w:rPr>
                  <w:sz w:val="20"/>
                  <w:szCs w:val="20"/>
                </w:rPr>
                <w:delText xml:space="preserve">Eis </w:delText>
              </w:r>
            </w:del>
          </w:p>
        </w:tc>
        <w:tc>
          <w:tcPr>
            <w:tcW w:w="2526" w:type="dxa"/>
          </w:tcPr>
          <w:p w14:paraId="56A2E986" w14:textId="5A2332DC" w:rsidR="000979F5" w:rsidRPr="00713765" w:rsidRDefault="000979F5" w:rsidP="000979F5">
            <w:pPr>
              <w:rPr>
                <w:sz w:val="20"/>
                <w:szCs w:val="20"/>
              </w:rPr>
            </w:pPr>
            <w:del w:id="149" w:author="Lucassen, Joost [2]" w:date="2020-01-27T21:10:00Z">
              <w:r w:rsidRPr="00713765" w:rsidDel="00AE325F">
                <w:rPr>
                  <w:sz w:val="20"/>
                  <w:szCs w:val="20"/>
                </w:rPr>
                <w:delText>Elektrische installatie</w:delText>
              </w:r>
            </w:del>
          </w:p>
        </w:tc>
        <w:tc>
          <w:tcPr>
            <w:tcW w:w="4691" w:type="dxa"/>
          </w:tcPr>
          <w:p w14:paraId="42E58DAD" w14:textId="5BB216D8" w:rsidR="000979F5" w:rsidRPr="00713765" w:rsidRDefault="000979F5" w:rsidP="000979F5">
            <w:pPr>
              <w:rPr>
                <w:sz w:val="20"/>
                <w:szCs w:val="20"/>
              </w:rPr>
            </w:pPr>
            <w:del w:id="150" w:author="Lucassen, Joost [2]" w:date="2020-01-27T21:10:00Z">
              <w:r w:rsidRPr="00713765" w:rsidDel="00AE325F">
                <w:rPr>
                  <w:sz w:val="20"/>
                  <w:szCs w:val="20"/>
                </w:rPr>
                <w:delText xml:space="preserve">Het linker- en rechterdeel van de verlichting is om en om kruislings separaat gezekerd, zodat bij het uitvallen van een zekering van de verlichting in ieder geval nog (gereduceerde) verlichting is aan beide zijde van de </w:delText>
              </w:r>
              <w:r w:rsidR="00A2261A" w:rsidDel="00AE325F">
                <w:rPr>
                  <w:sz w:val="20"/>
                  <w:szCs w:val="20"/>
                </w:rPr>
                <w:delText>Autoladder</w:delText>
              </w:r>
              <w:r w:rsidRPr="00713765" w:rsidDel="00AE325F">
                <w:rPr>
                  <w:sz w:val="20"/>
                  <w:szCs w:val="20"/>
                </w:rPr>
                <w:delText xml:space="preserve">. </w:delText>
              </w:r>
            </w:del>
            <w:ins w:id="151" w:author="Koopal, Marco" w:date="2020-01-27T11:37:00Z">
              <w:del w:id="152" w:author="Lucassen, Joost [2]" w:date="2020-01-27T21:10:00Z">
                <w:r w:rsidR="00AA34D9" w:rsidDel="00AE325F">
                  <w:rPr>
                    <w:sz w:val="20"/>
                    <w:szCs w:val="20"/>
                  </w:rPr>
                  <w:delText xml:space="preserve"> </w:delText>
                </w:r>
              </w:del>
            </w:ins>
            <w:ins w:id="153" w:author="Koopal, Marco" w:date="2020-01-27T11:38:00Z">
              <w:del w:id="154" w:author="Lucassen, Joost [2]" w:date="2020-01-27T21:10:00Z">
                <w:r w:rsidR="00AA34D9" w:rsidDel="00AE325F">
                  <w:rPr>
                    <w:sz w:val="20"/>
                    <w:szCs w:val="20"/>
                  </w:rPr>
                  <w:delText>D</w:delText>
                </w:r>
              </w:del>
            </w:ins>
            <w:ins w:id="155" w:author="Koopal, Marco" w:date="2020-01-27T11:37:00Z">
              <w:del w:id="156" w:author="Lucassen, Joost [2]" w:date="2020-01-27T21:10:00Z">
                <w:r w:rsidR="00AA34D9" w:rsidRPr="00AA34D9" w:rsidDel="00AE325F">
                  <w:rPr>
                    <w:sz w:val="20"/>
                    <w:szCs w:val="20"/>
                  </w:rPr>
                  <w:delText xml:space="preserve">e stadslichten en achterlichten zijn </w:delText>
                </w:r>
              </w:del>
            </w:ins>
            <w:ins w:id="157" w:author="Koopal, Marco" w:date="2020-01-27T11:38:00Z">
              <w:del w:id="158" w:author="Lucassen, Joost [2]" w:date="2020-01-27T21:10:00Z">
                <w:r w:rsidR="00AA34D9" w:rsidDel="00AE325F">
                  <w:rPr>
                    <w:sz w:val="20"/>
                    <w:szCs w:val="20"/>
                  </w:rPr>
                  <w:delText xml:space="preserve">dusdanig </w:delText>
                </w:r>
              </w:del>
            </w:ins>
            <w:ins w:id="159" w:author="Koopal, Marco" w:date="2020-01-27T11:37:00Z">
              <w:del w:id="160" w:author="Lucassen, Joost [2]" w:date="2020-01-27T21:10:00Z">
                <w:r w:rsidR="00AA34D9" w:rsidRPr="00AA34D9" w:rsidDel="00AE325F">
                  <w:rPr>
                    <w:sz w:val="20"/>
                    <w:szCs w:val="20"/>
                  </w:rPr>
                  <w:delText>gezekerd, zodat bij een defecte zekering altijd aan de linker of rechter zijde (voor + achter) van het voertuig verlichting brandt</w:delText>
                </w:r>
              </w:del>
            </w:ins>
          </w:p>
        </w:tc>
        <w:tc>
          <w:tcPr>
            <w:tcW w:w="278" w:type="dxa"/>
            <w:noWrap/>
          </w:tcPr>
          <w:p w14:paraId="7B78F113" w14:textId="26D91E6D" w:rsidR="000979F5" w:rsidRPr="00713765" w:rsidRDefault="000979F5" w:rsidP="000979F5">
            <w:pPr>
              <w:rPr>
                <w:sz w:val="20"/>
                <w:szCs w:val="20"/>
              </w:rPr>
            </w:pPr>
            <w:del w:id="161" w:author="Lucassen, Joost [2]" w:date="2020-01-27T21:10:00Z">
              <w:r w:rsidRPr="00713765" w:rsidDel="00AE325F">
                <w:rPr>
                  <w:sz w:val="20"/>
                  <w:szCs w:val="20"/>
                </w:rPr>
                <w:delText> </w:delText>
              </w:r>
            </w:del>
          </w:p>
        </w:tc>
      </w:tr>
      <w:tr w:rsidR="000979F5" w:rsidRPr="00713765" w14:paraId="753A01BE" w14:textId="77777777" w:rsidTr="00EC66CC">
        <w:trPr>
          <w:trHeight w:val="2240"/>
        </w:trPr>
        <w:tc>
          <w:tcPr>
            <w:tcW w:w="1129" w:type="dxa"/>
            <w:hideMark/>
          </w:tcPr>
          <w:p w14:paraId="51479575" w14:textId="77777777" w:rsidR="000979F5" w:rsidRPr="00713765" w:rsidRDefault="000979F5" w:rsidP="000979F5">
            <w:pPr>
              <w:rPr>
                <w:sz w:val="20"/>
                <w:szCs w:val="20"/>
              </w:rPr>
            </w:pPr>
            <w:r>
              <w:rPr>
                <w:sz w:val="20"/>
                <w:szCs w:val="20"/>
              </w:rPr>
              <w:lastRenderedPageBreak/>
              <w:t>E10-5</w:t>
            </w:r>
          </w:p>
        </w:tc>
        <w:tc>
          <w:tcPr>
            <w:tcW w:w="438" w:type="dxa"/>
            <w:hideMark/>
          </w:tcPr>
          <w:p w14:paraId="423D825E"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CBF3A52"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5F2D4463" w14:textId="77777777" w:rsidR="000979F5" w:rsidRPr="00713765" w:rsidRDefault="000979F5" w:rsidP="000979F5">
            <w:pPr>
              <w:rPr>
                <w:sz w:val="20"/>
                <w:szCs w:val="20"/>
              </w:rPr>
            </w:pPr>
            <w:r w:rsidRPr="00713765">
              <w:rPr>
                <w:sz w:val="20"/>
                <w:szCs w:val="20"/>
              </w:rPr>
              <w:t>De elektrische leidingen zijn zo gemonteerd dat deze niet knikken, slepen, schuren en niet worden beïnvloedt door warmtebronnen zoals uitlaatsysteem, retarder of remmen. Extra aangebrachte leidingen volgen de kabel tracés van het chassis en zijn duidelijk gemarkeerd door de opbouwer. Alle extra geplaatste bedrading dient te worden opgebouwd volgens de opbouwrichtlijnen van de chassis leverancier.</w:t>
            </w:r>
          </w:p>
        </w:tc>
        <w:tc>
          <w:tcPr>
            <w:tcW w:w="278" w:type="dxa"/>
            <w:noWrap/>
            <w:hideMark/>
          </w:tcPr>
          <w:p w14:paraId="66A579AE" w14:textId="77777777" w:rsidR="000979F5" w:rsidRPr="00713765" w:rsidRDefault="000979F5" w:rsidP="000979F5">
            <w:pPr>
              <w:rPr>
                <w:sz w:val="20"/>
                <w:szCs w:val="20"/>
              </w:rPr>
            </w:pPr>
            <w:r w:rsidRPr="00713765">
              <w:rPr>
                <w:sz w:val="20"/>
                <w:szCs w:val="20"/>
              </w:rPr>
              <w:t> </w:t>
            </w:r>
          </w:p>
        </w:tc>
      </w:tr>
      <w:tr w:rsidR="000979F5" w:rsidRPr="00713765" w14:paraId="58D00438" w14:textId="77777777" w:rsidTr="00B72A23">
        <w:trPr>
          <w:trHeight w:val="600"/>
        </w:trPr>
        <w:tc>
          <w:tcPr>
            <w:tcW w:w="1129" w:type="dxa"/>
            <w:hideMark/>
          </w:tcPr>
          <w:p w14:paraId="4D61C7B0" w14:textId="77777777" w:rsidR="000979F5" w:rsidRPr="00713765" w:rsidRDefault="000979F5" w:rsidP="000979F5">
            <w:pPr>
              <w:rPr>
                <w:sz w:val="20"/>
                <w:szCs w:val="20"/>
              </w:rPr>
            </w:pPr>
            <w:r>
              <w:rPr>
                <w:sz w:val="20"/>
                <w:szCs w:val="20"/>
              </w:rPr>
              <w:t>E10-6</w:t>
            </w:r>
          </w:p>
        </w:tc>
        <w:tc>
          <w:tcPr>
            <w:tcW w:w="438" w:type="dxa"/>
            <w:hideMark/>
          </w:tcPr>
          <w:p w14:paraId="3B3699E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8BB337F"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00B35D4B" w14:textId="2654A33C" w:rsidR="000979F5" w:rsidRPr="00713765" w:rsidRDefault="000979F5" w:rsidP="000979F5">
            <w:pPr>
              <w:rPr>
                <w:sz w:val="20"/>
                <w:szCs w:val="20"/>
              </w:rPr>
            </w:pPr>
            <w:r w:rsidRPr="00713765">
              <w:rPr>
                <w:sz w:val="20"/>
                <w:szCs w:val="20"/>
              </w:rPr>
              <w:t>Het gebruik van snij-blok verbindingen is niet toegestaan</w:t>
            </w:r>
            <w:r w:rsidR="009C1AC1">
              <w:rPr>
                <w:sz w:val="20"/>
                <w:szCs w:val="20"/>
              </w:rPr>
              <w:t>.</w:t>
            </w:r>
          </w:p>
        </w:tc>
        <w:tc>
          <w:tcPr>
            <w:tcW w:w="278" w:type="dxa"/>
            <w:noWrap/>
            <w:hideMark/>
          </w:tcPr>
          <w:p w14:paraId="7C0EA4AA" w14:textId="77777777" w:rsidR="000979F5" w:rsidRPr="00713765" w:rsidRDefault="000979F5" w:rsidP="000979F5">
            <w:pPr>
              <w:rPr>
                <w:sz w:val="20"/>
                <w:szCs w:val="20"/>
              </w:rPr>
            </w:pPr>
            <w:r w:rsidRPr="00713765">
              <w:rPr>
                <w:sz w:val="20"/>
                <w:szCs w:val="20"/>
              </w:rPr>
              <w:t> </w:t>
            </w:r>
          </w:p>
        </w:tc>
      </w:tr>
      <w:tr w:rsidR="000979F5" w:rsidRPr="00713765" w14:paraId="01AB33B1" w14:textId="77777777" w:rsidTr="00B72A23">
        <w:trPr>
          <w:trHeight w:val="1200"/>
        </w:trPr>
        <w:tc>
          <w:tcPr>
            <w:tcW w:w="1129" w:type="dxa"/>
            <w:hideMark/>
          </w:tcPr>
          <w:p w14:paraId="3F3EC477" w14:textId="77777777" w:rsidR="000979F5" w:rsidRPr="00713765" w:rsidRDefault="000979F5" w:rsidP="000979F5">
            <w:pPr>
              <w:rPr>
                <w:sz w:val="20"/>
                <w:szCs w:val="20"/>
              </w:rPr>
            </w:pPr>
            <w:r>
              <w:rPr>
                <w:sz w:val="20"/>
                <w:szCs w:val="20"/>
              </w:rPr>
              <w:t>E10-7</w:t>
            </w:r>
          </w:p>
        </w:tc>
        <w:tc>
          <w:tcPr>
            <w:tcW w:w="438" w:type="dxa"/>
            <w:hideMark/>
          </w:tcPr>
          <w:p w14:paraId="6603E73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EC91419"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4314DFFE" w14:textId="77777777" w:rsidR="000979F5" w:rsidRPr="00713765" w:rsidRDefault="000979F5" w:rsidP="000979F5">
            <w:pPr>
              <w:rPr>
                <w:sz w:val="20"/>
                <w:szCs w:val="20"/>
              </w:rPr>
            </w:pPr>
            <w:r w:rsidRPr="00713765">
              <w:rPr>
                <w:sz w:val="20"/>
                <w:szCs w:val="20"/>
              </w:rPr>
              <w:t>Alle schakelaars in de cabine worden uitgevoerd met slijtvaste pictogrammen en/of Nederlandse tekst. Alle schakelaars zijn mee verlicht met de dashboardverlichting.</w:t>
            </w:r>
          </w:p>
        </w:tc>
        <w:tc>
          <w:tcPr>
            <w:tcW w:w="278" w:type="dxa"/>
            <w:noWrap/>
            <w:hideMark/>
          </w:tcPr>
          <w:p w14:paraId="12E1F61B" w14:textId="77777777" w:rsidR="000979F5" w:rsidRPr="00713765" w:rsidRDefault="000979F5" w:rsidP="000979F5">
            <w:pPr>
              <w:rPr>
                <w:sz w:val="20"/>
                <w:szCs w:val="20"/>
              </w:rPr>
            </w:pPr>
            <w:r w:rsidRPr="00713765">
              <w:rPr>
                <w:sz w:val="20"/>
                <w:szCs w:val="20"/>
              </w:rPr>
              <w:t> </w:t>
            </w:r>
          </w:p>
        </w:tc>
      </w:tr>
      <w:tr w:rsidR="000979F5" w:rsidRPr="00713765" w14:paraId="7604B0AD" w14:textId="77777777" w:rsidTr="00830344">
        <w:trPr>
          <w:trHeight w:val="603"/>
        </w:trPr>
        <w:tc>
          <w:tcPr>
            <w:tcW w:w="1129" w:type="dxa"/>
            <w:hideMark/>
          </w:tcPr>
          <w:p w14:paraId="1FEAC486" w14:textId="77777777" w:rsidR="000979F5" w:rsidRPr="00713765" w:rsidRDefault="000979F5" w:rsidP="000979F5">
            <w:pPr>
              <w:rPr>
                <w:sz w:val="20"/>
                <w:szCs w:val="20"/>
              </w:rPr>
            </w:pPr>
            <w:r>
              <w:rPr>
                <w:sz w:val="20"/>
                <w:szCs w:val="20"/>
              </w:rPr>
              <w:t>E10-8</w:t>
            </w:r>
          </w:p>
        </w:tc>
        <w:tc>
          <w:tcPr>
            <w:tcW w:w="438" w:type="dxa"/>
            <w:hideMark/>
          </w:tcPr>
          <w:p w14:paraId="0C821D8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6B299A7" w14:textId="77777777" w:rsidR="000979F5" w:rsidRPr="00713765" w:rsidRDefault="000979F5" w:rsidP="000979F5">
            <w:pPr>
              <w:rPr>
                <w:sz w:val="20"/>
                <w:szCs w:val="20"/>
              </w:rPr>
            </w:pPr>
            <w:r w:rsidRPr="00713765">
              <w:rPr>
                <w:sz w:val="20"/>
                <w:szCs w:val="20"/>
              </w:rPr>
              <w:t>Elektrische installatie</w:t>
            </w:r>
          </w:p>
        </w:tc>
        <w:tc>
          <w:tcPr>
            <w:tcW w:w="4691" w:type="dxa"/>
            <w:hideMark/>
          </w:tcPr>
          <w:p w14:paraId="3CBD99EC" w14:textId="0324B1D3" w:rsidR="000979F5" w:rsidRPr="00713765" w:rsidRDefault="000979F5" w:rsidP="000979F5">
            <w:pPr>
              <w:rPr>
                <w:sz w:val="20"/>
                <w:szCs w:val="20"/>
              </w:rPr>
            </w:pPr>
            <w:r w:rsidRPr="00713765">
              <w:rPr>
                <w:sz w:val="20"/>
                <w:szCs w:val="20"/>
              </w:rPr>
              <w:t>Elektrische leidingnetten en componenten zijn overzichtelijk geplaatst en uniek genummerd/gelabeld.</w:t>
            </w:r>
          </w:p>
        </w:tc>
        <w:tc>
          <w:tcPr>
            <w:tcW w:w="278" w:type="dxa"/>
            <w:noWrap/>
            <w:hideMark/>
          </w:tcPr>
          <w:p w14:paraId="50C6CF1F" w14:textId="77777777" w:rsidR="000979F5" w:rsidRPr="00713765" w:rsidRDefault="000979F5" w:rsidP="000979F5">
            <w:pPr>
              <w:rPr>
                <w:sz w:val="20"/>
                <w:szCs w:val="20"/>
              </w:rPr>
            </w:pPr>
            <w:r w:rsidRPr="00713765">
              <w:rPr>
                <w:sz w:val="20"/>
                <w:szCs w:val="20"/>
              </w:rPr>
              <w:t> </w:t>
            </w:r>
          </w:p>
        </w:tc>
      </w:tr>
      <w:tr w:rsidR="000979F5" w:rsidRPr="00713765" w14:paraId="26962139" w14:textId="77777777" w:rsidTr="00D332B6">
        <w:trPr>
          <w:trHeight w:val="1328"/>
        </w:trPr>
        <w:tc>
          <w:tcPr>
            <w:tcW w:w="1129" w:type="dxa"/>
          </w:tcPr>
          <w:p w14:paraId="2CFAC393" w14:textId="77777777" w:rsidR="000979F5" w:rsidRDefault="000979F5" w:rsidP="000979F5">
            <w:pPr>
              <w:rPr>
                <w:sz w:val="20"/>
                <w:szCs w:val="20"/>
              </w:rPr>
            </w:pPr>
            <w:r>
              <w:rPr>
                <w:sz w:val="20"/>
                <w:szCs w:val="20"/>
              </w:rPr>
              <w:t>E10-9</w:t>
            </w:r>
          </w:p>
        </w:tc>
        <w:tc>
          <w:tcPr>
            <w:tcW w:w="438" w:type="dxa"/>
          </w:tcPr>
          <w:p w14:paraId="2B2DB971" w14:textId="77777777" w:rsidR="000979F5" w:rsidRPr="00713765" w:rsidRDefault="000979F5" w:rsidP="000979F5">
            <w:pPr>
              <w:rPr>
                <w:sz w:val="20"/>
                <w:szCs w:val="20"/>
              </w:rPr>
            </w:pPr>
            <w:r>
              <w:rPr>
                <w:sz w:val="20"/>
                <w:szCs w:val="20"/>
              </w:rPr>
              <w:t>Eis</w:t>
            </w:r>
          </w:p>
        </w:tc>
        <w:tc>
          <w:tcPr>
            <w:tcW w:w="2526" w:type="dxa"/>
          </w:tcPr>
          <w:p w14:paraId="142FF221" w14:textId="77777777" w:rsidR="000979F5" w:rsidRPr="00713765" w:rsidRDefault="000979F5" w:rsidP="000979F5">
            <w:pPr>
              <w:rPr>
                <w:sz w:val="20"/>
                <w:szCs w:val="20"/>
              </w:rPr>
            </w:pPr>
            <w:r>
              <w:rPr>
                <w:sz w:val="20"/>
                <w:szCs w:val="20"/>
              </w:rPr>
              <w:t>Elektrische installatie</w:t>
            </w:r>
          </w:p>
        </w:tc>
        <w:tc>
          <w:tcPr>
            <w:tcW w:w="4691" w:type="dxa"/>
          </w:tcPr>
          <w:p w14:paraId="0E6899CF" w14:textId="77777777" w:rsidR="000979F5" w:rsidRPr="00713765" w:rsidRDefault="000979F5" w:rsidP="000979F5">
            <w:pPr>
              <w:spacing w:after="160" w:line="252" w:lineRule="auto"/>
              <w:rPr>
                <w:sz w:val="20"/>
                <w:szCs w:val="20"/>
              </w:rPr>
            </w:pPr>
            <w:r w:rsidRPr="00D332B6">
              <w:rPr>
                <w:sz w:val="20"/>
                <w:szCs w:val="20"/>
              </w:rPr>
              <w:t>Alle bekabeling van zowel chassis als opbouw is over de hele lengte voorzien van een codering die overeenkomt met het meegeleverde elektrische schema, uitgevoerd in de Nederlandse taal. Dit gezien de ervaringen met het ontbreken van voertuigschema’s en het lang moeten zoeken bij een elektrische storing.</w:t>
            </w:r>
          </w:p>
        </w:tc>
        <w:tc>
          <w:tcPr>
            <w:tcW w:w="278" w:type="dxa"/>
            <w:noWrap/>
          </w:tcPr>
          <w:p w14:paraId="5DE1480E" w14:textId="77777777" w:rsidR="000979F5" w:rsidRPr="00713765" w:rsidRDefault="000979F5" w:rsidP="000979F5">
            <w:pPr>
              <w:rPr>
                <w:sz w:val="20"/>
                <w:szCs w:val="20"/>
              </w:rPr>
            </w:pPr>
          </w:p>
        </w:tc>
      </w:tr>
      <w:tr w:rsidR="000979F5" w:rsidRPr="00713765" w14:paraId="3E9C502F" w14:textId="77777777" w:rsidTr="00C254E0">
        <w:trPr>
          <w:trHeight w:val="1200"/>
        </w:trPr>
        <w:tc>
          <w:tcPr>
            <w:tcW w:w="9062" w:type="dxa"/>
            <w:gridSpan w:val="5"/>
            <w:shd w:val="clear" w:color="auto" w:fill="D9D9D9" w:themeFill="background1" w:themeFillShade="D9"/>
          </w:tcPr>
          <w:p w14:paraId="68853CE7" w14:textId="77777777" w:rsidR="000979F5" w:rsidRPr="00C254E0" w:rsidRDefault="000979F5" w:rsidP="000979F5">
            <w:pPr>
              <w:rPr>
                <w:b/>
                <w:sz w:val="20"/>
                <w:szCs w:val="20"/>
              </w:rPr>
            </w:pPr>
            <w:r w:rsidRPr="00C254E0">
              <w:rPr>
                <w:b/>
                <w:sz w:val="20"/>
                <w:szCs w:val="20"/>
              </w:rPr>
              <w:t>Besturingssysteem</w:t>
            </w:r>
            <w:r>
              <w:rPr>
                <w:b/>
                <w:sz w:val="20"/>
                <w:szCs w:val="20"/>
              </w:rPr>
              <w:t xml:space="preserve"> (E11)</w:t>
            </w:r>
          </w:p>
          <w:p w14:paraId="5A7E68C5" w14:textId="6966B047" w:rsidR="000979F5" w:rsidRPr="00C254E0" w:rsidRDefault="000979F5" w:rsidP="000979F5">
            <w:pPr>
              <w:rPr>
                <w:sz w:val="20"/>
                <w:szCs w:val="20"/>
              </w:rPr>
            </w:pPr>
            <w:r w:rsidRPr="00C254E0">
              <w:rPr>
                <w:sz w:val="20"/>
                <w:szCs w:val="20"/>
              </w:rPr>
              <w:t xml:space="preserve">De </w:t>
            </w:r>
            <w:r w:rsidR="00A2261A">
              <w:rPr>
                <w:sz w:val="20"/>
                <w:szCs w:val="20"/>
              </w:rPr>
              <w:t>Autoladder</w:t>
            </w:r>
            <w:r w:rsidRPr="00C254E0">
              <w:rPr>
                <w:sz w:val="20"/>
                <w:szCs w:val="20"/>
              </w:rPr>
              <w:t xml:space="preserve"> voldoet aan de algemeen gestelde uitgangspunten voor dit onderdeel;</w:t>
            </w:r>
          </w:p>
          <w:p w14:paraId="3E863B43" w14:textId="77777777" w:rsidR="000979F5" w:rsidRPr="00C254E0" w:rsidRDefault="000979F5" w:rsidP="000979F5">
            <w:pPr>
              <w:pStyle w:val="Lijstalinea"/>
              <w:numPr>
                <w:ilvl w:val="0"/>
                <w:numId w:val="16"/>
              </w:numPr>
              <w:rPr>
                <w:rFonts w:asciiTheme="minorHAnsi" w:hAnsiTheme="minorHAnsi" w:cstheme="minorHAnsi"/>
              </w:rPr>
            </w:pPr>
            <w:r w:rsidRPr="00C254E0">
              <w:rPr>
                <w:rFonts w:asciiTheme="minorHAnsi" w:hAnsiTheme="minorHAnsi" w:cstheme="minorHAnsi"/>
              </w:rPr>
              <w:t>Het besturingssysteem is zo efficiënt en gedegen mogelijk ingericht om de werking van de ladderopbouw in combinatie met het chassis optimaal te laten verlopen..</w:t>
            </w:r>
          </w:p>
        </w:tc>
      </w:tr>
      <w:tr w:rsidR="000979F5" w:rsidRPr="00713765" w14:paraId="7054818F" w14:textId="77777777" w:rsidTr="00EC66CC">
        <w:trPr>
          <w:trHeight w:val="871"/>
        </w:trPr>
        <w:tc>
          <w:tcPr>
            <w:tcW w:w="1129" w:type="dxa"/>
          </w:tcPr>
          <w:p w14:paraId="0DBCE28F" w14:textId="77777777" w:rsidR="000979F5" w:rsidRDefault="000979F5" w:rsidP="000979F5">
            <w:pPr>
              <w:rPr>
                <w:sz w:val="20"/>
                <w:szCs w:val="20"/>
              </w:rPr>
            </w:pPr>
            <w:r>
              <w:rPr>
                <w:sz w:val="20"/>
                <w:szCs w:val="20"/>
              </w:rPr>
              <w:t>E11-0</w:t>
            </w:r>
          </w:p>
        </w:tc>
        <w:tc>
          <w:tcPr>
            <w:tcW w:w="438" w:type="dxa"/>
          </w:tcPr>
          <w:p w14:paraId="224C465E" w14:textId="77777777" w:rsidR="000979F5" w:rsidRPr="00713765" w:rsidRDefault="000979F5" w:rsidP="000979F5">
            <w:pPr>
              <w:rPr>
                <w:sz w:val="20"/>
                <w:szCs w:val="20"/>
              </w:rPr>
            </w:pPr>
            <w:r>
              <w:rPr>
                <w:sz w:val="20"/>
                <w:szCs w:val="20"/>
              </w:rPr>
              <w:t>Eis</w:t>
            </w:r>
          </w:p>
        </w:tc>
        <w:tc>
          <w:tcPr>
            <w:tcW w:w="2526" w:type="dxa"/>
          </w:tcPr>
          <w:p w14:paraId="63344363" w14:textId="77777777" w:rsidR="000979F5" w:rsidRPr="00713765" w:rsidRDefault="000979F5" w:rsidP="000979F5">
            <w:pPr>
              <w:rPr>
                <w:sz w:val="20"/>
                <w:szCs w:val="20"/>
              </w:rPr>
            </w:pPr>
            <w:r>
              <w:rPr>
                <w:sz w:val="20"/>
                <w:szCs w:val="20"/>
              </w:rPr>
              <w:t>Besturingssysteem</w:t>
            </w:r>
          </w:p>
        </w:tc>
        <w:tc>
          <w:tcPr>
            <w:tcW w:w="4691" w:type="dxa"/>
          </w:tcPr>
          <w:p w14:paraId="670A127E" w14:textId="56BF2CFB"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08744A56" w14:textId="77777777" w:rsidR="000979F5" w:rsidRPr="00713765" w:rsidRDefault="000979F5" w:rsidP="000979F5">
            <w:pPr>
              <w:rPr>
                <w:sz w:val="20"/>
                <w:szCs w:val="20"/>
              </w:rPr>
            </w:pPr>
          </w:p>
        </w:tc>
      </w:tr>
      <w:bookmarkEnd w:id="141"/>
      <w:tr w:rsidR="000979F5" w:rsidRPr="00713765" w14:paraId="5C9D34A4" w14:textId="77777777" w:rsidTr="00B72A23">
        <w:trPr>
          <w:trHeight w:val="1200"/>
        </w:trPr>
        <w:tc>
          <w:tcPr>
            <w:tcW w:w="1129" w:type="dxa"/>
            <w:hideMark/>
          </w:tcPr>
          <w:p w14:paraId="74FB2D41" w14:textId="77777777" w:rsidR="000979F5" w:rsidRPr="00713765" w:rsidRDefault="000979F5" w:rsidP="000979F5">
            <w:pPr>
              <w:rPr>
                <w:sz w:val="20"/>
                <w:szCs w:val="20"/>
              </w:rPr>
            </w:pPr>
            <w:r>
              <w:rPr>
                <w:sz w:val="20"/>
                <w:szCs w:val="20"/>
              </w:rPr>
              <w:t>E11-1</w:t>
            </w:r>
          </w:p>
        </w:tc>
        <w:tc>
          <w:tcPr>
            <w:tcW w:w="438" w:type="dxa"/>
            <w:hideMark/>
          </w:tcPr>
          <w:p w14:paraId="6303FC7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AF84F32" w14:textId="77777777" w:rsidR="000979F5" w:rsidRPr="00713765" w:rsidRDefault="000979F5" w:rsidP="000979F5">
            <w:pPr>
              <w:rPr>
                <w:sz w:val="20"/>
                <w:szCs w:val="20"/>
              </w:rPr>
            </w:pPr>
            <w:r w:rsidRPr="00713765">
              <w:rPr>
                <w:sz w:val="20"/>
                <w:szCs w:val="20"/>
              </w:rPr>
              <w:t>Besturingssysteem</w:t>
            </w:r>
          </w:p>
        </w:tc>
        <w:tc>
          <w:tcPr>
            <w:tcW w:w="4691" w:type="dxa"/>
            <w:hideMark/>
          </w:tcPr>
          <w:p w14:paraId="13030A55" w14:textId="77777777" w:rsidR="000979F5" w:rsidRPr="00713765" w:rsidRDefault="000979F5" w:rsidP="000979F5">
            <w:pPr>
              <w:rPr>
                <w:sz w:val="20"/>
                <w:szCs w:val="20"/>
              </w:rPr>
            </w:pPr>
            <w:r w:rsidRPr="00713765">
              <w:rPr>
                <w:sz w:val="20"/>
                <w:szCs w:val="20"/>
              </w:rPr>
              <w:t>Zowel het chassis als de opbouw dienen zijn voorzien van CANBUS. Het CANBUS systeem van het chassis en de opbouw dienen op CANBUS niveau met elkaar te kunnen communiceren.</w:t>
            </w:r>
          </w:p>
        </w:tc>
        <w:tc>
          <w:tcPr>
            <w:tcW w:w="278" w:type="dxa"/>
            <w:noWrap/>
            <w:hideMark/>
          </w:tcPr>
          <w:p w14:paraId="76B01832" w14:textId="77777777" w:rsidR="000979F5" w:rsidRPr="00713765" w:rsidRDefault="000979F5" w:rsidP="000979F5">
            <w:pPr>
              <w:rPr>
                <w:sz w:val="20"/>
                <w:szCs w:val="20"/>
              </w:rPr>
            </w:pPr>
            <w:r w:rsidRPr="00713765">
              <w:rPr>
                <w:sz w:val="20"/>
                <w:szCs w:val="20"/>
              </w:rPr>
              <w:t> </w:t>
            </w:r>
          </w:p>
        </w:tc>
      </w:tr>
      <w:tr w:rsidR="000979F5" w:rsidRPr="00713765" w14:paraId="0B5273E0" w14:textId="77777777" w:rsidTr="00B72A23">
        <w:trPr>
          <w:trHeight w:val="1800"/>
        </w:trPr>
        <w:tc>
          <w:tcPr>
            <w:tcW w:w="1129" w:type="dxa"/>
            <w:hideMark/>
          </w:tcPr>
          <w:p w14:paraId="15F968CC" w14:textId="77777777" w:rsidR="000979F5" w:rsidRPr="00713765" w:rsidRDefault="000979F5" w:rsidP="000979F5">
            <w:pPr>
              <w:rPr>
                <w:sz w:val="20"/>
                <w:szCs w:val="20"/>
              </w:rPr>
            </w:pPr>
            <w:r>
              <w:rPr>
                <w:sz w:val="20"/>
                <w:szCs w:val="20"/>
              </w:rPr>
              <w:t>E11-2</w:t>
            </w:r>
          </w:p>
        </w:tc>
        <w:tc>
          <w:tcPr>
            <w:tcW w:w="438" w:type="dxa"/>
            <w:hideMark/>
          </w:tcPr>
          <w:p w14:paraId="1C361F3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35786C5" w14:textId="77777777" w:rsidR="000979F5" w:rsidRPr="00713765" w:rsidRDefault="000979F5" w:rsidP="000979F5">
            <w:pPr>
              <w:rPr>
                <w:sz w:val="20"/>
                <w:szCs w:val="20"/>
              </w:rPr>
            </w:pPr>
            <w:r w:rsidRPr="00713765">
              <w:rPr>
                <w:sz w:val="20"/>
                <w:szCs w:val="20"/>
              </w:rPr>
              <w:t>Besturingssysteem</w:t>
            </w:r>
          </w:p>
        </w:tc>
        <w:tc>
          <w:tcPr>
            <w:tcW w:w="4691" w:type="dxa"/>
            <w:hideMark/>
          </w:tcPr>
          <w:p w14:paraId="2FDA29F4" w14:textId="77777777" w:rsidR="000979F5" w:rsidRPr="00713765" w:rsidRDefault="000979F5" w:rsidP="000979F5">
            <w:pPr>
              <w:rPr>
                <w:sz w:val="20"/>
                <w:szCs w:val="20"/>
              </w:rPr>
            </w:pPr>
            <w:r w:rsidRPr="00713765">
              <w:rPr>
                <w:sz w:val="20"/>
                <w:szCs w:val="20"/>
              </w:rPr>
              <w:t>Alle opbouwfuncties worden door het CANBUS systeem van de opbouw aangestuurd en gecontroleerd. Alle functies zijn bedienbaar via een multifunctioneel bedienpaneel met kleurendisplay bij de HBP. Alle functies dienen ook in de cabine bedienbaar en zichtbaar te zijn.</w:t>
            </w:r>
          </w:p>
        </w:tc>
        <w:tc>
          <w:tcPr>
            <w:tcW w:w="278" w:type="dxa"/>
            <w:noWrap/>
            <w:hideMark/>
          </w:tcPr>
          <w:p w14:paraId="5F884F2E" w14:textId="77777777" w:rsidR="000979F5" w:rsidRPr="00713765" w:rsidRDefault="000979F5" w:rsidP="000979F5">
            <w:pPr>
              <w:rPr>
                <w:sz w:val="20"/>
                <w:szCs w:val="20"/>
              </w:rPr>
            </w:pPr>
            <w:r w:rsidRPr="00713765">
              <w:rPr>
                <w:sz w:val="20"/>
                <w:szCs w:val="20"/>
              </w:rPr>
              <w:t> </w:t>
            </w:r>
          </w:p>
        </w:tc>
      </w:tr>
      <w:tr w:rsidR="000979F5" w:rsidRPr="00713765" w14:paraId="732D5DB1" w14:textId="77777777" w:rsidTr="00B72A23">
        <w:trPr>
          <w:trHeight w:val="600"/>
        </w:trPr>
        <w:tc>
          <w:tcPr>
            <w:tcW w:w="1129" w:type="dxa"/>
            <w:hideMark/>
          </w:tcPr>
          <w:p w14:paraId="75341BE2" w14:textId="77777777" w:rsidR="000979F5" w:rsidRPr="00713765" w:rsidRDefault="000979F5" w:rsidP="000979F5">
            <w:pPr>
              <w:rPr>
                <w:sz w:val="20"/>
                <w:szCs w:val="20"/>
              </w:rPr>
            </w:pPr>
            <w:r>
              <w:rPr>
                <w:sz w:val="20"/>
                <w:szCs w:val="20"/>
              </w:rPr>
              <w:t>E11-3</w:t>
            </w:r>
          </w:p>
        </w:tc>
        <w:tc>
          <w:tcPr>
            <w:tcW w:w="438" w:type="dxa"/>
            <w:hideMark/>
          </w:tcPr>
          <w:p w14:paraId="6B1EA03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0F451A5" w14:textId="77777777" w:rsidR="000979F5" w:rsidRPr="00713765" w:rsidRDefault="000979F5" w:rsidP="000979F5">
            <w:pPr>
              <w:rPr>
                <w:sz w:val="20"/>
                <w:szCs w:val="20"/>
              </w:rPr>
            </w:pPr>
            <w:r w:rsidRPr="00713765">
              <w:rPr>
                <w:sz w:val="20"/>
                <w:szCs w:val="20"/>
              </w:rPr>
              <w:t>Besturingssysteem</w:t>
            </w:r>
          </w:p>
        </w:tc>
        <w:tc>
          <w:tcPr>
            <w:tcW w:w="4691" w:type="dxa"/>
            <w:hideMark/>
          </w:tcPr>
          <w:p w14:paraId="07ECD254" w14:textId="77777777" w:rsidR="000979F5" w:rsidRPr="00713765" w:rsidRDefault="000979F5" w:rsidP="000979F5">
            <w:pPr>
              <w:rPr>
                <w:sz w:val="20"/>
                <w:szCs w:val="20"/>
              </w:rPr>
            </w:pPr>
            <w:r w:rsidRPr="00713765">
              <w:rPr>
                <w:sz w:val="20"/>
                <w:szCs w:val="20"/>
              </w:rPr>
              <w:t xml:space="preserve">Het voertuig is voorzien van een FMS connector. </w:t>
            </w:r>
          </w:p>
        </w:tc>
        <w:tc>
          <w:tcPr>
            <w:tcW w:w="278" w:type="dxa"/>
            <w:noWrap/>
            <w:hideMark/>
          </w:tcPr>
          <w:p w14:paraId="234D9A83" w14:textId="77777777" w:rsidR="000979F5" w:rsidRPr="00713765" w:rsidRDefault="000979F5" w:rsidP="000979F5">
            <w:pPr>
              <w:rPr>
                <w:sz w:val="20"/>
                <w:szCs w:val="20"/>
              </w:rPr>
            </w:pPr>
            <w:r w:rsidRPr="00713765">
              <w:rPr>
                <w:sz w:val="20"/>
                <w:szCs w:val="20"/>
              </w:rPr>
              <w:t> </w:t>
            </w:r>
          </w:p>
        </w:tc>
      </w:tr>
      <w:tr w:rsidR="000979F5" w:rsidRPr="00713765" w14:paraId="5F4C778D" w14:textId="77777777" w:rsidTr="00B72A23">
        <w:trPr>
          <w:trHeight w:val="1200"/>
        </w:trPr>
        <w:tc>
          <w:tcPr>
            <w:tcW w:w="1129" w:type="dxa"/>
            <w:hideMark/>
          </w:tcPr>
          <w:p w14:paraId="2E7041CB" w14:textId="77777777" w:rsidR="000979F5" w:rsidRPr="00713765" w:rsidRDefault="000979F5" w:rsidP="000979F5">
            <w:pPr>
              <w:rPr>
                <w:sz w:val="20"/>
                <w:szCs w:val="20"/>
              </w:rPr>
            </w:pPr>
            <w:r>
              <w:rPr>
                <w:sz w:val="20"/>
                <w:szCs w:val="20"/>
              </w:rPr>
              <w:lastRenderedPageBreak/>
              <w:t>E11-4</w:t>
            </w:r>
          </w:p>
        </w:tc>
        <w:tc>
          <w:tcPr>
            <w:tcW w:w="438" w:type="dxa"/>
            <w:hideMark/>
          </w:tcPr>
          <w:p w14:paraId="2398D13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89E842B" w14:textId="77777777" w:rsidR="000979F5" w:rsidRPr="00713765" w:rsidRDefault="000979F5" w:rsidP="000979F5">
            <w:pPr>
              <w:rPr>
                <w:sz w:val="20"/>
                <w:szCs w:val="20"/>
              </w:rPr>
            </w:pPr>
            <w:r w:rsidRPr="00713765">
              <w:rPr>
                <w:sz w:val="20"/>
                <w:szCs w:val="20"/>
              </w:rPr>
              <w:t>Besturingssysteem</w:t>
            </w:r>
          </w:p>
        </w:tc>
        <w:tc>
          <w:tcPr>
            <w:tcW w:w="4691" w:type="dxa"/>
            <w:hideMark/>
          </w:tcPr>
          <w:p w14:paraId="6B90FD1A" w14:textId="77777777" w:rsidR="00310EE6" w:rsidRDefault="000979F5" w:rsidP="00D63883">
            <w:pPr>
              <w:rPr>
                <w:ins w:id="162" w:author="Lucassen, Joost" w:date="2020-01-27T08:58:00Z"/>
                <w:sz w:val="20"/>
                <w:szCs w:val="20"/>
              </w:rPr>
            </w:pPr>
            <w:r w:rsidRPr="00713765">
              <w:rPr>
                <w:sz w:val="20"/>
                <w:szCs w:val="20"/>
              </w:rPr>
              <w:t>Opdrachtnemer levert per voertuig een kabel aan voorzien van de juiste connector voor het uitlezen van de voertuigdata met een laptop via een USB aansluiting</w:t>
            </w:r>
            <w:ins w:id="163" w:author="Lucassen, Joost" w:date="2020-01-27T07:55:00Z">
              <w:r w:rsidR="00D63883">
                <w:rPr>
                  <w:sz w:val="20"/>
                  <w:szCs w:val="20"/>
                </w:rPr>
                <w:t xml:space="preserve">. </w:t>
              </w:r>
            </w:ins>
          </w:p>
          <w:p w14:paraId="34413C04" w14:textId="39D813AF" w:rsidR="000979F5" w:rsidRPr="00713765" w:rsidRDefault="00D63883" w:rsidP="00D63883">
            <w:pPr>
              <w:rPr>
                <w:sz w:val="20"/>
                <w:szCs w:val="20"/>
              </w:rPr>
            </w:pPr>
            <w:ins w:id="164" w:author="Lucassen, Joost" w:date="2020-01-27T07:55:00Z">
              <w:r>
                <w:rPr>
                  <w:sz w:val="20"/>
                  <w:szCs w:val="20"/>
                </w:rPr>
                <w:t>D</w:t>
              </w:r>
              <w:r w:rsidRPr="00D63883">
                <w:rPr>
                  <w:sz w:val="20"/>
                  <w:szCs w:val="20"/>
                </w:rPr>
                <w:t xml:space="preserve">eze eis </w:t>
              </w:r>
              <w:r>
                <w:rPr>
                  <w:sz w:val="20"/>
                  <w:szCs w:val="20"/>
                </w:rPr>
                <w:t>betreft</w:t>
              </w:r>
              <w:r w:rsidRPr="00D63883">
                <w:rPr>
                  <w:sz w:val="20"/>
                  <w:szCs w:val="20"/>
                </w:rPr>
                <w:t xml:space="preserve"> het </w:t>
              </w:r>
            </w:ins>
            <w:ins w:id="165" w:author="Lucassen, Joost" w:date="2020-01-27T08:58:00Z">
              <w:r w:rsidR="00310EE6">
                <w:rPr>
                  <w:sz w:val="20"/>
                  <w:szCs w:val="20"/>
                </w:rPr>
                <w:t xml:space="preserve">door VRHM </w:t>
              </w:r>
            </w:ins>
            <w:ins w:id="166" w:author="Lucassen, Joost" w:date="2020-01-27T07:55:00Z">
              <w:r w:rsidRPr="00D63883">
                <w:rPr>
                  <w:sz w:val="20"/>
                  <w:szCs w:val="20"/>
                </w:rPr>
                <w:t xml:space="preserve">uitlezen van de voertuigcomputer </w:t>
              </w:r>
            </w:ins>
            <w:ins w:id="167" w:author="Lucassen, Joost" w:date="2020-01-27T08:58:00Z">
              <w:r w:rsidR="00310EE6">
                <w:rPr>
                  <w:sz w:val="20"/>
                  <w:szCs w:val="20"/>
                </w:rPr>
                <w:t xml:space="preserve">(met eigen laptop) </w:t>
              </w:r>
            </w:ins>
            <w:ins w:id="168" w:author="Lucassen, Joost" w:date="2020-01-27T07:55:00Z">
              <w:r w:rsidRPr="00D63883">
                <w:rPr>
                  <w:sz w:val="20"/>
                  <w:szCs w:val="20"/>
                </w:rPr>
                <w:t>voor het achterhalen van foutcodes in geval van storing. Doel is om snel een diagnose te kunnen stellen bij een storing van zowel voertuig als opbouw. Hiervoor kan een VRHM monteur ter plaatse een laptop met het voertuig verbinden of (in de ideale situatie) op afstand inloggen in het voertuigsysteem voor het stellen van een diagnose. Zie ook W-14 en E22-9.</w:t>
              </w:r>
            </w:ins>
          </w:p>
        </w:tc>
        <w:tc>
          <w:tcPr>
            <w:tcW w:w="278" w:type="dxa"/>
            <w:noWrap/>
            <w:hideMark/>
          </w:tcPr>
          <w:p w14:paraId="45A8297D" w14:textId="77777777" w:rsidR="000979F5" w:rsidRPr="00713765" w:rsidRDefault="000979F5" w:rsidP="000979F5">
            <w:pPr>
              <w:rPr>
                <w:sz w:val="20"/>
                <w:szCs w:val="20"/>
              </w:rPr>
            </w:pPr>
            <w:r w:rsidRPr="00713765">
              <w:rPr>
                <w:sz w:val="20"/>
                <w:szCs w:val="20"/>
              </w:rPr>
              <w:t> </w:t>
            </w:r>
          </w:p>
        </w:tc>
      </w:tr>
      <w:tr w:rsidR="000979F5" w:rsidRPr="00713765" w14:paraId="6A0EB99F" w14:textId="77777777" w:rsidTr="00C254E0">
        <w:trPr>
          <w:trHeight w:val="600"/>
        </w:trPr>
        <w:tc>
          <w:tcPr>
            <w:tcW w:w="9062" w:type="dxa"/>
            <w:gridSpan w:val="5"/>
            <w:shd w:val="clear" w:color="auto" w:fill="D9D9D9" w:themeFill="background1" w:themeFillShade="D9"/>
          </w:tcPr>
          <w:p w14:paraId="13933F95" w14:textId="77777777" w:rsidR="000979F5" w:rsidRPr="00C254E0" w:rsidRDefault="000979F5" w:rsidP="000979F5">
            <w:pPr>
              <w:rPr>
                <w:b/>
                <w:sz w:val="20"/>
                <w:szCs w:val="20"/>
              </w:rPr>
            </w:pPr>
            <w:r w:rsidRPr="00C254E0">
              <w:rPr>
                <w:b/>
                <w:sz w:val="20"/>
                <w:szCs w:val="20"/>
              </w:rPr>
              <w:t>Opbouw</w:t>
            </w:r>
            <w:r>
              <w:rPr>
                <w:b/>
                <w:sz w:val="20"/>
                <w:szCs w:val="20"/>
              </w:rPr>
              <w:t xml:space="preserve"> (E12)</w:t>
            </w:r>
          </w:p>
          <w:p w14:paraId="12FAE510" w14:textId="0DF2FB3C" w:rsidR="000979F5" w:rsidRPr="00C254E0" w:rsidRDefault="000979F5" w:rsidP="000979F5">
            <w:pPr>
              <w:rPr>
                <w:sz w:val="20"/>
                <w:szCs w:val="20"/>
              </w:rPr>
            </w:pPr>
            <w:r w:rsidRPr="00C254E0">
              <w:rPr>
                <w:sz w:val="20"/>
                <w:szCs w:val="20"/>
              </w:rPr>
              <w:t xml:space="preserve">De </w:t>
            </w:r>
            <w:r w:rsidR="00A2261A">
              <w:rPr>
                <w:sz w:val="20"/>
                <w:szCs w:val="20"/>
              </w:rPr>
              <w:t>Autoladder</w:t>
            </w:r>
            <w:r w:rsidRPr="00C254E0">
              <w:rPr>
                <w:sz w:val="20"/>
                <w:szCs w:val="20"/>
              </w:rPr>
              <w:t xml:space="preserve"> voldoet aan de algemeen gestelde uitgangspunten voor dit onderdeel;</w:t>
            </w:r>
          </w:p>
          <w:p w14:paraId="3E32578D" w14:textId="463DB023" w:rsidR="000979F5" w:rsidRPr="00C254E0" w:rsidRDefault="000979F5" w:rsidP="000979F5">
            <w:pPr>
              <w:pStyle w:val="Lijstalinea"/>
              <w:numPr>
                <w:ilvl w:val="0"/>
                <w:numId w:val="16"/>
              </w:numPr>
              <w:rPr>
                <w:rFonts w:asciiTheme="minorHAnsi" w:hAnsiTheme="minorHAnsi" w:cstheme="minorHAnsi"/>
              </w:rPr>
            </w:pPr>
            <w:r w:rsidRPr="00C254E0">
              <w:rPr>
                <w:rFonts w:asciiTheme="minorHAnsi" w:hAnsiTheme="minorHAnsi" w:cstheme="minorHAnsi"/>
              </w:rPr>
              <w:t xml:space="preserve">De </w:t>
            </w:r>
            <w:r w:rsidR="00A2261A">
              <w:rPr>
                <w:rFonts w:asciiTheme="minorHAnsi" w:hAnsiTheme="minorHAnsi" w:cstheme="minorHAnsi"/>
              </w:rPr>
              <w:t>Autoladder</w:t>
            </w:r>
            <w:r w:rsidRPr="00C254E0">
              <w:rPr>
                <w:rFonts w:asciiTheme="minorHAnsi" w:hAnsiTheme="minorHAnsi" w:cstheme="minorHAnsi"/>
              </w:rPr>
              <w:t xml:space="preserve"> heeft een zo’n groot mogelijk bereik in vlucht en hoogte. </w:t>
            </w:r>
          </w:p>
          <w:p w14:paraId="5C3A828A" w14:textId="77777777" w:rsidR="000979F5" w:rsidRPr="009C1AC1" w:rsidRDefault="000979F5" w:rsidP="000979F5">
            <w:pPr>
              <w:pStyle w:val="Lijstalinea"/>
              <w:numPr>
                <w:ilvl w:val="0"/>
                <w:numId w:val="16"/>
              </w:numPr>
            </w:pPr>
            <w:r w:rsidRPr="00C254E0">
              <w:rPr>
                <w:rFonts w:asciiTheme="minorHAnsi" w:hAnsiTheme="minorHAnsi" w:cstheme="minorHAnsi"/>
              </w:rPr>
              <w:t>De opbouw draagt zorg voor een zo’n stabiel mogelijk werkplatform voor het uitvoeren van de werkzaamheden.</w:t>
            </w:r>
          </w:p>
          <w:p w14:paraId="2C5593AA" w14:textId="1806E98D" w:rsidR="009C1AC1" w:rsidRPr="00C254E0" w:rsidRDefault="009C1AC1" w:rsidP="009C1AC1">
            <w:pPr>
              <w:pStyle w:val="Lijstalinea"/>
            </w:pPr>
          </w:p>
        </w:tc>
      </w:tr>
      <w:tr w:rsidR="000979F5" w:rsidRPr="00713765" w14:paraId="1C4ECF2E" w14:textId="77777777" w:rsidTr="00B72A23">
        <w:trPr>
          <w:trHeight w:val="600"/>
        </w:trPr>
        <w:tc>
          <w:tcPr>
            <w:tcW w:w="1129" w:type="dxa"/>
          </w:tcPr>
          <w:p w14:paraId="51F3F2EF" w14:textId="77777777" w:rsidR="000979F5" w:rsidRDefault="000979F5" w:rsidP="000979F5">
            <w:pPr>
              <w:rPr>
                <w:sz w:val="20"/>
                <w:szCs w:val="20"/>
              </w:rPr>
            </w:pPr>
            <w:r>
              <w:rPr>
                <w:sz w:val="20"/>
                <w:szCs w:val="20"/>
              </w:rPr>
              <w:t>E12-0</w:t>
            </w:r>
          </w:p>
        </w:tc>
        <w:tc>
          <w:tcPr>
            <w:tcW w:w="438" w:type="dxa"/>
          </w:tcPr>
          <w:p w14:paraId="16BBA36D" w14:textId="77777777" w:rsidR="000979F5" w:rsidRPr="00713765" w:rsidRDefault="000979F5" w:rsidP="000979F5">
            <w:pPr>
              <w:rPr>
                <w:sz w:val="20"/>
                <w:szCs w:val="20"/>
              </w:rPr>
            </w:pPr>
            <w:r>
              <w:rPr>
                <w:sz w:val="20"/>
                <w:szCs w:val="20"/>
              </w:rPr>
              <w:t>Eis</w:t>
            </w:r>
          </w:p>
        </w:tc>
        <w:tc>
          <w:tcPr>
            <w:tcW w:w="2526" w:type="dxa"/>
          </w:tcPr>
          <w:p w14:paraId="377955F4" w14:textId="77777777" w:rsidR="000979F5" w:rsidRPr="00713765" w:rsidRDefault="000979F5" w:rsidP="000979F5">
            <w:pPr>
              <w:rPr>
                <w:sz w:val="20"/>
                <w:szCs w:val="20"/>
              </w:rPr>
            </w:pPr>
            <w:r>
              <w:rPr>
                <w:sz w:val="20"/>
                <w:szCs w:val="20"/>
              </w:rPr>
              <w:t>Opbouw</w:t>
            </w:r>
          </w:p>
        </w:tc>
        <w:tc>
          <w:tcPr>
            <w:tcW w:w="4691" w:type="dxa"/>
          </w:tcPr>
          <w:p w14:paraId="44E344D0" w14:textId="20C3CB59"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5DD3AADD" w14:textId="77777777" w:rsidR="000979F5" w:rsidRPr="00713765" w:rsidRDefault="000979F5" w:rsidP="000979F5">
            <w:pPr>
              <w:rPr>
                <w:sz w:val="20"/>
                <w:szCs w:val="20"/>
              </w:rPr>
            </w:pPr>
          </w:p>
        </w:tc>
      </w:tr>
      <w:tr w:rsidR="000979F5" w:rsidRPr="00713765" w14:paraId="332420C6" w14:textId="77777777" w:rsidTr="00B72A23">
        <w:trPr>
          <w:trHeight w:val="600"/>
        </w:trPr>
        <w:tc>
          <w:tcPr>
            <w:tcW w:w="1129" w:type="dxa"/>
            <w:hideMark/>
          </w:tcPr>
          <w:p w14:paraId="166EEAF6" w14:textId="77777777" w:rsidR="000979F5" w:rsidRPr="00713765" w:rsidRDefault="000979F5" w:rsidP="000979F5">
            <w:pPr>
              <w:rPr>
                <w:sz w:val="20"/>
                <w:szCs w:val="20"/>
              </w:rPr>
            </w:pPr>
            <w:r>
              <w:rPr>
                <w:sz w:val="20"/>
                <w:szCs w:val="20"/>
              </w:rPr>
              <w:t>E12-1</w:t>
            </w:r>
          </w:p>
        </w:tc>
        <w:tc>
          <w:tcPr>
            <w:tcW w:w="438" w:type="dxa"/>
            <w:hideMark/>
          </w:tcPr>
          <w:p w14:paraId="38388B4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C43E733" w14:textId="77777777" w:rsidR="000979F5" w:rsidRPr="00713765" w:rsidRDefault="000979F5" w:rsidP="000979F5">
            <w:pPr>
              <w:rPr>
                <w:sz w:val="20"/>
                <w:szCs w:val="20"/>
              </w:rPr>
            </w:pPr>
            <w:r w:rsidRPr="00713765">
              <w:rPr>
                <w:sz w:val="20"/>
                <w:szCs w:val="20"/>
              </w:rPr>
              <w:t>Opbouw</w:t>
            </w:r>
          </w:p>
        </w:tc>
        <w:tc>
          <w:tcPr>
            <w:tcW w:w="4691" w:type="dxa"/>
            <w:hideMark/>
          </w:tcPr>
          <w:p w14:paraId="04098984" w14:textId="77777777" w:rsidR="000979F5" w:rsidRPr="00713765" w:rsidRDefault="000979F5" w:rsidP="000979F5">
            <w:pPr>
              <w:rPr>
                <w:sz w:val="20"/>
                <w:szCs w:val="20"/>
              </w:rPr>
            </w:pPr>
            <w:r w:rsidRPr="00713765">
              <w:rPr>
                <w:sz w:val="20"/>
                <w:szCs w:val="20"/>
              </w:rPr>
              <w:t>Het bereik in hoogte van de werkvloer van de redkorf van de ladder moet minimaal 30 meter bedragen.</w:t>
            </w:r>
          </w:p>
        </w:tc>
        <w:tc>
          <w:tcPr>
            <w:tcW w:w="278" w:type="dxa"/>
            <w:noWrap/>
            <w:hideMark/>
          </w:tcPr>
          <w:p w14:paraId="7CED3556" w14:textId="77777777" w:rsidR="000979F5" w:rsidRPr="00713765" w:rsidRDefault="000979F5" w:rsidP="000979F5">
            <w:pPr>
              <w:rPr>
                <w:sz w:val="20"/>
                <w:szCs w:val="20"/>
              </w:rPr>
            </w:pPr>
            <w:r w:rsidRPr="00713765">
              <w:rPr>
                <w:sz w:val="20"/>
                <w:szCs w:val="20"/>
              </w:rPr>
              <w:t> </w:t>
            </w:r>
          </w:p>
        </w:tc>
      </w:tr>
      <w:tr w:rsidR="000979F5" w:rsidRPr="00713765" w14:paraId="3F4B5F84" w14:textId="77777777" w:rsidTr="00B72A23">
        <w:trPr>
          <w:trHeight w:val="900"/>
        </w:trPr>
        <w:tc>
          <w:tcPr>
            <w:tcW w:w="1129" w:type="dxa"/>
            <w:hideMark/>
          </w:tcPr>
          <w:p w14:paraId="0C0A2194" w14:textId="77777777" w:rsidR="000979F5" w:rsidRPr="00713765" w:rsidRDefault="000979F5" w:rsidP="000979F5">
            <w:pPr>
              <w:rPr>
                <w:sz w:val="20"/>
                <w:szCs w:val="20"/>
              </w:rPr>
            </w:pPr>
            <w:r>
              <w:rPr>
                <w:sz w:val="20"/>
                <w:szCs w:val="20"/>
              </w:rPr>
              <w:t>E12-2</w:t>
            </w:r>
          </w:p>
        </w:tc>
        <w:tc>
          <w:tcPr>
            <w:tcW w:w="438" w:type="dxa"/>
            <w:hideMark/>
          </w:tcPr>
          <w:p w14:paraId="7BB6CF7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F427BAC" w14:textId="77777777" w:rsidR="000979F5" w:rsidRPr="00713765" w:rsidRDefault="000979F5" w:rsidP="000979F5">
            <w:pPr>
              <w:rPr>
                <w:sz w:val="20"/>
                <w:szCs w:val="20"/>
              </w:rPr>
            </w:pPr>
            <w:r w:rsidRPr="00713765">
              <w:rPr>
                <w:sz w:val="20"/>
                <w:szCs w:val="20"/>
              </w:rPr>
              <w:t>Opbouw</w:t>
            </w:r>
          </w:p>
        </w:tc>
        <w:tc>
          <w:tcPr>
            <w:tcW w:w="4691" w:type="dxa"/>
            <w:hideMark/>
          </w:tcPr>
          <w:p w14:paraId="248F552B" w14:textId="0EACE690" w:rsidR="000979F5" w:rsidRPr="00713765" w:rsidRDefault="000979F5" w:rsidP="000979F5">
            <w:pPr>
              <w:rPr>
                <w:sz w:val="20"/>
                <w:szCs w:val="20"/>
              </w:rPr>
            </w:pPr>
            <w:r w:rsidRPr="00713765">
              <w:rPr>
                <w:sz w:val="20"/>
                <w:szCs w:val="20"/>
              </w:rPr>
              <w:t xml:space="preserve">De totale lengte van de </w:t>
            </w:r>
            <w:r w:rsidR="00A2261A">
              <w:rPr>
                <w:sz w:val="20"/>
                <w:szCs w:val="20"/>
              </w:rPr>
              <w:t>Autoladder</w:t>
            </w:r>
            <w:r w:rsidRPr="00713765">
              <w:rPr>
                <w:sz w:val="20"/>
                <w:szCs w:val="20"/>
              </w:rPr>
              <w:t xml:space="preserve"> met opbouw bedraagt, in transporttoestand inclusief ingeklapte redkorf, maximaal 10500 mm.</w:t>
            </w:r>
          </w:p>
        </w:tc>
        <w:tc>
          <w:tcPr>
            <w:tcW w:w="278" w:type="dxa"/>
            <w:noWrap/>
            <w:hideMark/>
          </w:tcPr>
          <w:p w14:paraId="29C32ABD" w14:textId="77777777" w:rsidR="000979F5" w:rsidRPr="00713765" w:rsidRDefault="000979F5" w:rsidP="000979F5">
            <w:pPr>
              <w:rPr>
                <w:sz w:val="20"/>
                <w:szCs w:val="20"/>
              </w:rPr>
            </w:pPr>
            <w:r w:rsidRPr="00713765">
              <w:rPr>
                <w:sz w:val="20"/>
                <w:szCs w:val="20"/>
              </w:rPr>
              <w:t> </w:t>
            </w:r>
          </w:p>
        </w:tc>
      </w:tr>
      <w:tr w:rsidR="000979F5" w:rsidRPr="00713765" w14:paraId="67B4F2A9" w14:textId="77777777" w:rsidTr="00B72A23">
        <w:trPr>
          <w:trHeight w:val="600"/>
        </w:trPr>
        <w:tc>
          <w:tcPr>
            <w:tcW w:w="1129" w:type="dxa"/>
            <w:hideMark/>
          </w:tcPr>
          <w:p w14:paraId="499C1009" w14:textId="77777777" w:rsidR="000979F5" w:rsidRPr="00713765" w:rsidRDefault="000979F5" w:rsidP="000979F5">
            <w:pPr>
              <w:rPr>
                <w:sz w:val="20"/>
                <w:szCs w:val="20"/>
              </w:rPr>
            </w:pPr>
            <w:r>
              <w:rPr>
                <w:sz w:val="20"/>
                <w:szCs w:val="20"/>
              </w:rPr>
              <w:t>E12-3</w:t>
            </w:r>
          </w:p>
        </w:tc>
        <w:tc>
          <w:tcPr>
            <w:tcW w:w="438" w:type="dxa"/>
            <w:hideMark/>
          </w:tcPr>
          <w:p w14:paraId="0320153F"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0DBBB8D" w14:textId="77777777" w:rsidR="000979F5" w:rsidRPr="00713765" w:rsidRDefault="000979F5" w:rsidP="000979F5">
            <w:pPr>
              <w:rPr>
                <w:sz w:val="20"/>
                <w:szCs w:val="20"/>
              </w:rPr>
            </w:pPr>
            <w:r w:rsidRPr="00713765">
              <w:rPr>
                <w:sz w:val="20"/>
                <w:szCs w:val="20"/>
              </w:rPr>
              <w:t>Opbouw</w:t>
            </w:r>
          </w:p>
        </w:tc>
        <w:tc>
          <w:tcPr>
            <w:tcW w:w="4691" w:type="dxa"/>
            <w:hideMark/>
          </w:tcPr>
          <w:p w14:paraId="6B2EF1D2" w14:textId="77777777" w:rsidR="000979F5" w:rsidRDefault="000979F5" w:rsidP="000979F5">
            <w:pPr>
              <w:rPr>
                <w:ins w:id="169" w:author="Lucassen, Joost" w:date="2020-01-27T08:57:00Z"/>
                <w:sz w:val="20"/>
                <w:szCs w:val="20"/>
              </w:rPr>
            </w:pPr>
            <w:r w:rsidRPr="00713765">
              <w:rPr>
                <w:sz w:val="20"/>
                <w:szCs w:val="20"/>
              </w:rPr>
              <w:t>Alle bout- en moerverbindingen van de opbouwer dienen te worden uitgevoerd in RVS conform DIN3506.</w:t>
            </w:r>
          </w:p>
          <w:p w14:paraId="08B6C368" w14:textId="6407637D" w:rsidR="00310EE6" w:rsidRPr="00713765" w:rsidRDefault="00310EE6" w:rsidP="00310EE6">
            <w:pPr>
              <w:rPr>
                <w:sz w:val="20"/>
                <w:szCs w:val="20"/>
              </w:rPr>
            </w:pPr>
            <w:ins w:id="170" w:author="Lucassen, Joost" w:date="2020-01-27T08:57:00Z">
              <w:r w:rsidRPr="00310EE6">
                <w:rPr>
                  <w:sz w:val="20"/>
                  <w:szCs w:val="20"/>
                </w:rPr>
                <w:t xml:space="preserve">Afwijken van RVS is toegestaan mits bout- en moerverbindingen voor </w:t>
              </w:r>
              <w:r>
                <w:rPr>
                  <w:sz w:val="20"/>
                  <w:szCs w:val="20"/>
                </w:rPr>
                <w:t>een minimale</w:t>
              </w:r>
              <w:r w:rsidRPr="00310EE6">
                <w:rPr>
                  <w:sz w:val="20"/>
                  <w:szCs w:val="20"/>
                </w:rPr>
                <w:t xml:space="preserve"> levensduur</w:t>
              </w:r>
              <w:r>
                <w:rPr>
                  <w:sz w:val="20"/>
                  <w:szCs w:val="20"/>
                </w:rPr>
                <w:t xml:space="preserve"> van 20 jaar</w:t>
              </w:r>
              <w:r w:rsidRPr="00310EE6">
                <w:rPr>
                  <w:sz w:val="20"/>
                  <w:szCs w:val="20"/>
                </w:rPr>
                <w:t xml:space="preserve"> tegen invloeden van buitenaf zoals oxidatie, krimp en uitzetting afdoende zijn beschermd.</w:t>
              </w:r>
            </w:ins>
          </w:p>
        </w:tc>
        <w:tc>
          <w:tcPr>
            <w:tcW w:w="278" w:type="dxa"/>
            <w:noWrap/>
            <w:hideMark/>
          </w:tcPr>
          <w:p w14:paraId="66731336" w14:textId="77777777" w:rsidR="000979F5" w:rsidRPr="00713765" w:rsidRDefault="000979F5" w:rsidP="000979F5">
            <w:pPr>
              <w:rPr>
                <w:sz w:val="20"/>
                <w:szCs w:val="20"/>
              </w:rPr>
            </w:pPr>
            <w:r w:rsidRPr="00713765">
              <w:rPr>
                <w:sz w:val="20"/>
                <w:szCs w:val="20"/>
              </w:rPr>
              <w:t> </w:t>
            </w:r>
          </w:p>
        </w:tc>
      </w:tr>
      <w:tr w:rsidR="000979F5" w:rsidRPr="00713765" w14:paraId="66D7526B" w14:textId="77777777" w:rsidTr="00B72A23">
        <w:trPr>
          <w:trHeight w:val="600"/>
        </w:trPr>
        <w:tc>
          <w:tcPr>
            <w:tcW w:w="1129" w:type="dxa"/>
            <w:hideMark/>
          </w:tcPr>
          <w:p w14:paraId="23CE2CF7" w14:textId="77777777" w:rsidR="000979F5" w:rsidRPr="00713765" w:rsidRDefault="000979F5" w:rsidP="000979F5">
            <w:pPr>
              <w:rPr>
                <w:sz w:val="20"/>
                <w:szCs w:val="20"/>
              </w:rPr>
            </w:pPr>
            <w:r>
              <w:rPr>
                <w:sz w:val="20"/>
                <w:szCs w:val="20"/>
              </w:rPr>
              <w:t>E12-4</w:t>
            </w:r>
          </w:p>
        </w:tc>
        <w:tc>
          <w:tcPr>
            <w:tcW w:w="438" w:type="dxa"/>
            <w:hideMark/>
          </w:tcPr>
          <w:p w14:paraId="379FC4F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7540B48" w14:textId="77777777" w:rsidR="000979F5" w:rsidRPr="00713765" w:rsidRDefault="000979F5" w:rsidP="000979F5">
            <w:pPr>
              <w:rPr>
                <w:sz w:val="20"/>
                <w:szCs w:val="20"/>
              </w:rPr>
            </w:pPr>
            <w:r w:rsidRPr="00713765">
              <w:rPr>
                <w:sz w:val="20"/>
                <w:szCs w:val="20"/>
              </w:rPr>
              <w:t>Opbouw</w:t>
            </w:r>
          </w:p>
        </w:tc>
        <w:tc>
          <w:tcPr>
            <w:tcW w:w="4691" w:type="dxa"/>
            <w:hideMark/>
          </w:tcPr>
          <w:p w14:paraId="3E416A93" w14:textId="77777777" w:rsidR="000979F5" w:rsidRPr="00713765" w:rsidRDefault="000979F5" w:rsidP="000979F5">
            <w:pPr>
              <w:rPr>
                <w:sz w:val="20"/>
                <w:szCs w:val="20"/>
              </w:rPr>
            </w:pPr>
            <w:r w:rsidRPr="00713765">
              <w:rPr>
                <w:sz w:val="20"/>
                <w:szCs w:val="20"/>
              </w:rPr>
              <w:t>Er moet mimimaal een redding met 3 personen in de redkorf uitgevoerd kunnen worden.</w:t>
            </w:r>
          </w:p>
        </w:tc>
        <w:tc>
          <w:tcPr>
            <w:tcW w:w="278" w:type="dxa"/>
            <w:noWrap/>
            <w:hideMark/>
          </w:tcPr>
          <w:p w14:paraId="6EA263B0" w14:textId="77777777" w:rsidR="000979F5" w:rsidRPr="00713765" w:rsidRDefault="000979F5" w:rsidP="000979F5">
            <w:pPr>
              <w:rPr>
                <w:sz w:val="20"/>
                <w:szCs w:val="20"/>
              </w:rPr>
            </w:pPr>
            <w:r w:rsidRPr="00713765">
              <w:rPr>
                <w:sz w:val="20"/>
                <w:szCs w:val="20"/>
              </w:rPr>
              <w:t> </w:t>
            </w:r>
          </w:p>
        </w:tc>
      </w:tr>
      <w:tr w:rsidR="000979F5" w:rsidRPr="00713765" w14:paraId="5FD92182" w14:textId="77777777" w:rsidTr="00B72A23">
        <w:trPr>
          <w:trHeight w:val="600"/>
        </w:trPr>
        <w:tc>
          <w:tcPr>
            <w:tcW w:w="1129" w:type="dxa"/>
            <w:hideMark/>
          </w:tcPr>
          <w:p w14:paraId="6D81B9E5" w14:textId="77777777" w:rsidR="000979F5" w:rsidRPr="00713765" w:rsidRDefault="000979F5" w:rsidP="000979F5">
            <w:pPr>
              <w:rPr>
                <w:sz w:val="20"/>
                <w:szCs w:val="20"/>
              </w:rPr>
            </w:pPr>
            <w:r>
              <w:rPr>
                <w:sz w:val="20"/>
                <w:szCs w:val="20"/>
              </w:rPr>
              <w:t>E12-5</w:t>
            </w:r>
          </w:p>
        </w:tc>
        <w:tc>
          <w:tcPr>
            <w:tcW w:w="438" w:type="dxa"/>
            <w:hideMark/>
          </w:tcPr>
          <w:p w14:paraId="24C57D0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75A52AE" w14:textId="77777777" w:rsidR="000979F5" w:rsidRPr="00713765" w:rsidRDefault="000979F5" w:rsidP="000979F5">
            <w:pPr>
              <w:rPr>
                <w:sz w:val="20"/>
                <w:szCs w:val="20"/>
              </w:rPr>
            </w:pPr>
            <w:r w:rsidRPr="00713765">
              <w:rPr>
                <w:sz w:val="20"/>
                <w:szCs w:val="20"/>
              </w:rPr>
              <w:t>Opbouw</w:t>
            </w:r>
          </w:p>
        </w:tc>
        <w:tc>
          <w:tcPr>
            <w:tcW w:w="4691" w:type="dxa"/>
            <w:hideMark/>
          </w:tcPr>
          <w:p w14:paraId="6F22AE95" w14:textId="77777777" w:rsidR="000979F5" w:rsidRPr="00713765" w:rsidRDefault="000979F5" w:rsidP="000979F5">
            <w:pPr>
              <w:rPr>
                <w:sz w:val="20"/>
                <w:szCs w:val="20"/>
              </w:rPr>
            </w:pPr>
            <w:r w:rsidRPr="00713765">
              <w:rPr>
                <w:sz w:val="20"/>
                <w:szCs w:val="20"/>
              </w:rPr>
              <w:t>Het laatste deel van het ladderpakket is voorzien van een knik- arm.</w:t>
            </w:r>
          </w:p>
        </w:tc>
        <w:tc>
          <w:tcPr>
            <w:tcW w:w="278" w:type="dxa"/>
            <w:noWrap/>
            <w:hideMark/>
          </w:tcPr>
          <w:p w14:paraId="20906E03" w14:textId="77777777" w:rsidR="000979F5" w:rsidRPr="00713765" w:rsidRDefault="000979F5" w:rsidP="000979F5">
            <w:pPr>
              <w:rPr>
                <w:sz w:val="20"/>
                <w:szCs w:val="20"/>
              </w:rPr>
            </w:pPr>
            <w:r w:rsidRPr="00713765">
              <w:rPr>
                <w:sz w:val="20"/>
                <w:szCs w:val="20"/>
              </w:rPr>
              <w:t> </w:t>
            </w:r>
          </w:p>
        </w:tc>
      </w:tr>
      <w:tr w:rsidR="000979F5" w:rsidRPr="00713765" w14:paraId="6A780061" w14:textId="77777777" w:rsidTr="00B72A23">
        <w:trPr>
          <w:trHeight w:val="900"/>
        </w:trPr>
        <w:tc>
          <w:tcPr>
            <w:tcW w:w="1129" w:type="dxa"/>
            <w:hideMark/>
          </w:tcPr>
          <w:p w14:paraId="27E76FD0" w14:textId="77777777" w:rsidR="000979F5" w:rsidRPr="00713765" w:rsidRDefault="000979F5" w:rsidP="000979F5">
            <w:pPr>
              <w:rPr>
                <w:sz w:val="20"/>
                <w:szCs w:val="20"/>
              </w:rPr>
            </w:pPr>
            <w:r>
              <w:rPr>
                <w:sz w:val="20"/>
                <w:szCs w:val="20"/>
              </w:rPr>
              <w:t>E12-6</w:t>
            </w:r>
          </w:p>
        </w:tc>
        <w:tc>
          <w:tcPr>
            <w:tcW w:w="438" w:type="dxa"/>
            <w:hideMark/>
          </w:tcPr>
          <w:p w14:paraId="74B9548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4EBBFD2" w14:textId="77777777" w:rsidR="000979F5" w:rsidRPr="00713765" w:rsidRDefault="000979F5" w:rsidP="000979F5">
            <w:pPr>
              <w:rPr>
                <w:sz w:val="20"/>
                <w:szCs w:val="20"/>
              </w:rPr>
            </w:pPr>
            <w:r w:rsidRPr="00713765">
              <w:rPr>
                <w:sz w:val="20"/>
                <w:szCs w:val="20"/>
              </w:rPr>
              <w:t>Opbouw</w:t>
            </w:r>
          </w:p>
        </w:tc>
        <w:tc>
          <w:tcPr>
            <w:tcW w:w="4691" w:type="dxa"/>
            <w:hideMark/>
          </w:tcPr>
          <w:p w14:paraId="22E12684" w14:textId="77777777" w:rsidR="00310EE6" w:rsidRDefault="000979F5" w:rsidP="000979F5">
            <w:pPr>
              <w:rPr>
                <w:ins w:id="171" w:author="Lucassen, Joost" w:date="2020-01-27T08:56:00Z"/>
              </w:rPr>
            </w:pPr>
            <w:r w:rsidRPr="00713765">
              <w:rPr>
                <w:sz w:val="20"/>
                <w:szCs w:val="20"/>
              </w:rPr>
              <w:t xml:space="preserve">De </w:t>
            </w:r>
            <w:r w:rsidR="00A2261A">
              <w:rPr>
                <w:sz w:val="20"/>
                <w:szCs w:val="20"/>
              </w:rPr>
              <w:t>Autoladder</w:t>
            </w:r>
            <w:r w:rsidRPr="00713765">
              <w:rPr>
                <w:sz w:val="20"/>
                <w:szCs w:val="20"/>
              </w:rPr>
              <w:t xml:space="preserve"> is voorzien van een noodbediening om het ladderpakket te kunnen bedienen wanneer dit niet met de aandrijfmotor mogelijk is.</w:t>
            </w:r>
            <w:ins w:id="172" w:author="Lucassen, Joost" w:date="2020-01-27T08:56:00Z">
              <w:r w:rsidR="00310EE6">
                <w:t xml:space="preserve"> </w:t>
              </w:r>
            </w:ins>
          </w:p>
          <w:p w14:paraId="632A7E94" w14:textId="6BAEB335" w:rsidR="000979F5" w:rsidRPr="00713765" w:rsidRDefault="00310EE6" w:rsidP="000979F5">
            <w:pPr>
              <w:rPr>
                <w:sz w:val="20"/>
                <w:szCs w:val="20"/>
              </w:rPr>
            </w:pPr>
            <w:ins w:id="173" w:author="Lucassen, Joost" w:date="2020-01-27T08:56:00Z">
              <w:r w:rsidRPr="00310EE6">
                <w:rPr>
                  <w:sz w:val="20"/>
                  <w:szCs w:val="20"/>
                </w:rPr>
                <w:t xml:space="preserve">Met noodbediening wordt het inpakken </w:t>
              </w:r>
              <w:r>
                <w:rPr>
                  <w:sz w:val="20"/>
                  <w:szCs w:val="20"/>
                </w:rPr>
                <w:t xml:space="preserve">van </w:t>
              </w:r>
              <w:r w:rsidRPr="00310EE6">
                <w:rPr>
                  <w:sz w:val="20"/>
                  <w:szCs w:val="20"/>
                </w:rPr>
                <w:t>het ladderpakket en de stempels bedoeld en dit mag op een lage snelheid en met de hand en/of met een externe voeding.</w:t>
              </w:r>
            </w:ins>
          </w:p>
        </w:tc>
        <w:tc>
          <w:tcPr>
            <w:tcW w:w="278" w:type="dxa"/>
            <w:noWrap/>
            <w:hideMark/>
          </w:tcPr>
          <w:p w14:paraId="7046E2CF" w14:textId="77777777" w:rsidR="000979F5" w:rsidRPr="00713765" w:rsidRDefault="000979F5" w:rsidP="000979F5">
            <w:pPr>
              <w:rPr>
                <w:sz w:val="20"/>
                <w:szCs w:val="20"/>
              </w:rPr>
            </w:pPr>
            <w:r w:rsidRPr="00713765">
              <w:rPr>
                <w:sz w:val="20"/>
                <w:szCs w:val="20"/>
              </w:rPr>
              <w:t> </w:t>
            </w:r>
          </w:p>
        </w:tc>
      </w:tr>
      <w:tr w:rsidR="000979F5" w:rsidRPr="00713765" w14:paraId="4C6C4C57" w14:textId="77777777" w:rsidTr="00B72A23">
        <w:trPr>
          <w:trHeight w:val="900"/>
        </w:trPr>
        <w:tc>
          <w:tcPr>
            <w:tcW w:w="1129" w:type="dxa"/>
            <w:hideMark/>
          </w:tcPr>
          <w:p w14:paraId="18B379B5" w14:textId="77777777" w:rsidR="000979F5" w:rsidRPr="00713765" w:rsidRDefault="000979F5" w:rsidP="000979F5">
            <w:pPr>
              <w:rPr>
                <w:sz w:val="20"/>
                <w:szCs w:val="20"/>
              </w:rPr>
            </w:pPr>
            <w:r>
              <w:rPr>
                <w:sz w:val="20"/>
                <w:szCs w:val="20"/>
              </w:rPr>
              <w:t>E12-7</w:t>
            </w:r>
          </w:p>
        </w:tc>
        <w:tc>
          <w:tcPr>
            <w:tcW w:w="438" w:type="dxa"/>
            <w:hideMark/>
          </w:tcPr>
          <w:p w14:paraId="3850E0E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1D0068F" w14:textId="77777777" w:rsidR="000979F5" w:rsidRPr="00713765" w:rsidRDefault="000979F5" w:rsidP="000979F5">
            <w:pPr>
              <w:rPr>
                <w:sz w:val="20"/>
                <w:szCs w:val="20"/>
              </w:rPr>
            </w:pPr>
            <w:r w:rsidRPr="00713765">
              <w:rPr>
                <w:sz w:val="20"/>
                <w:szCs w:val="20"/>
              </w:rPr>
              <w:t>Opbouw</w:t>
            </w:r>
          </w:p>
        </w:tc>
        <w:tc>
          <w:tcPr>
            <w:tcW w:w="4691" w:type="dxa"/>
            <w:hideMark/>
          </w:tcPr>
          <w:p w14:paraId="74986839" w14:textId="77777777" w:rsidR="000979F5" w:rsidRPr="00713765" w:rsidRDefault="000979F5" w:rsidP="000979F5">
            <w:pPr>
              <w:rPr>
                <w:sz w:val="20"/>
                <w:szCs w:val="20"/>
              </w:rPr>
            </w:pPr>
            <w:r w:rsidRPr="00713765">
              <w:rPr>
                <w:sz w:val="20"/>
                <w:szCs w:val="20"/>
              </w:rPr>
              <w:t>Deze noodbediening dient ook met een externe voeding d.m.v. de NATO stekker of 230v CEE aangestuurd te kunnen worden.</w:t>
            </w:r>
          </w:p>
        </w:tc>
        <w:tc>
          <w:tcPr>
            <w:tcW w:w="278" w:type="dxa"/>
            <w:noWrap/>
            <w:hideMark/>
          </w:tcPr>
          <w:p w14:paraId="15E34F77" w14:textId="77777777" w:rsidR="000979F5" w:rsidRPr="00713765" w:rsidRDefault="000979F5" w:rsidP="000979F5">
            <w:pPr>
              <w:rPr>
                <w:sz w:val="20"/>
                <w:szCs w:val="20"/>
              </w:rPr>
            </w:pPr>
            <w:r w:rsidRPr="00713765">
              <w:rPr>
                <w:sz w:val="20"/>
                <w:szCs w:val="20"/>
              </w:rPr>
              <w:t> </w:t>
            </w:r>
          </w:p>
        </w:tc>
      </w:tr>
      <w:tr w:rsidR="000979F5" w:rsidRPr="00713765" w14:paraId="0185292E" w14:textId="77777777" w:rsidTr="00B72A23">
        <w:trPr>
          <w:trHeight w:val="900"/>
        </w:trPr>
        <w:tc>
          <w:tcPr>
            <w:tcW w:w="1129" w:type="dxa"/>
            <w:hideMark/>
          </w:tcPr>
          <w:p w14:paraId="71B983B6" w14:textId="77777777" w:rsidR="000979F5" w:rsidRPr="00713765" w:rsidRDefault="000979F5" w:rsidP="000979F5">
            <w:pPr>
              <w:rPr>
                <w:sz w:val="20"/>
                <w:szCs w:val="20"/>
              </w:rPr>
            </w:pPr>
            <w:r>
              <w:rPr>
                <w:sz w:val="20"/>
                <w:szCs w:val="20"/>
              </w:rPr>
              <w:t>E12-8</w:t>
            </w:r>
          </w:p>
        </w:tc>
        <w:tc>
          <w:tcPr>
            <w:tcW w:w="438" w:type="dxa"/>
            <w:hideMark/>
          </w:tcPr>
          <w:p w14:paraId="74FEE2B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14C5B39" w14:textId="77777777" w:rsidR="000979F5" w:rsidRPr="00713765" w:rsidRDefault="000979F5" w:rsidP="000979F5">
            <w:pPr>
              <w:rPr>
                <w:sz w:val="20"/>
                <w:szCs w:val="20"/>
              </w:rPr>
            </w:pPr>
            <w:r w:rsidRPr="00713765">
              <w:rPr>
                <w:sz w:val="20"/>
                <w:szCs w:val="20"/>
              </w:rPr>
              <w:t>Opbouw</w:t>
            </w:r>
          </w:p>
        </w:tc>
        <w:tc>
          <w:tcPr>
            <w:tcW w:w="4691" w:type="dxa"/>
            <w:hideMark/>
          </w:tcPr>
          <w:p w14:paraId="19548455" w14:textId="3785030E"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een noodbediening om de stempels in te pakken als dit niet mogelijk is met de aandrijfmotor.</w:t>
            </w:r>
          </w:p>
        </w:tc>
        <w:tc>
          <w:tcPr>
            <w:tcW w:w="278" w:type="dxa"/>
            <w:noWrap/>
            <w:hideMark/>
          </w:tcPr>
          <w:p w14:paraId="5A6576A3" w14:textId="77777777" w:rsidR="000979F5" w:rsidRPr="00713765" w:rsidRDefault="000979F5" w:rsidP="000979F5">
            <w:pPr>
              <w:rPr>
                <w:sz w:val="20"/>
                <w:szCs w:val="20"/>
              </w:rPr>
            </w:pPr>
            <w:r w:rsidRPr="00713765">
              <w:rPr>
                <w:sz w:val="20"/>
                <w:szCs w:val="20"/>
              </w:rPr>
              <w:t> </w:t>
            </w:r>
          </w:p>
        </w:tc>
      </w:tr>
      <w:tr w:rsidR="000979F5" w:rsidRPr="00713765" w14:paraId="43D8F83A" w14:textId="77777777" w:rsidTr="00B72A23">
        <w:trPr>
          <w:trHeight w:val="600"/>
        </w:trPr>
        <w:tc>
          <w:tcPr>
            <w:tcW w:w="1129" w:type="dxa"/>
            <w:hideMark/>
          </w:tcPr>
          <w:p w14:paraId="6C8974A4" w14:textId="77777777" w:rsidR="000979F5" w:rsidRPr="00713765" w:rsidRDefault="000979F5" w:rsidP="000979F5">
            <w:pPr>
              <w:rPr>
                <w:sz w:val="20"/>
                <w:szCs w:val="20"/>
              </w:rPr>
            </w:pPr>
            <w:r>
              <w:rPr>
                <w:sz w:val="20"/>
                <w:szCs w:val="20"/>
              </w:rPr>
              <w:lastRenderedPageBreak/>
              <w:t>E12-9</w:t>
            </w:r>
          </w:p>
        </w:tc>
        <w:tc>
          <w:tcPr>
            <w:tcW w:w="438" w:type="dxa"/>
            <w:hideMark/>
          </w:tcPr>
          <w:p w14:paraId="704CBAD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AA92B90" w14:textId="77777777" w:rsidR="000979F5" w:rsidRPr="00713765" w:rsidRDefault="000979F5" w:rsidP="000979F5">
            <w:pPr>
              <w:rPr>
                <w:sz w:val="20"/>
                <w:szCs w:val="20"/>
              </w:rPr>
            </w:pPr>
            <w:r w:rsidRPr="00713765">
              <w:rPr>
                <w:sz w:val="20"/>
                <w:szCs w:val="20"/>
              </w:rPr>
              <w:t>Opbouw</w:t>
            </w:r>
          </w:p>
        </w:tc>
        <w:tc>
          <w:tcPr>
            <w:tcW w:w="4691" w:type="dxa"/>
            <w:hideMark/>
          </w:tcPr>
          <w:p w14:paraId="56F92294" w14:textId="6030A0C6" w:rsidR="000979F5" w:rsidRPr="00713765" w:rsidRDefault="000979F5" w:rsidP="000979F5">
            <w:pPr>
              <w:rPr>
                <w:sz w:val="20"/>
                <w:szCs w:val="20"/>
              </w:rPr>
            </w:pPr>
            <w:r w:rsidRPr="00713765">
              <w:rPr>
                <w:sz w:val="20"/>
                <w:szCs w:val="20"/>
              </w:rPr>
              <w:t xml:space="preserve">Deze noodbediening is eenvoudig bereikbaar </w:t>
            </w:r>
            <w:r>
              <w:rPr>
                <w:sz w:val="20"/>
                <w:szCs w:val="20"/>
              </w:rPr>
              <w:t xml:space="preserve">en </w:t>
            </w:r>
            <w:r w:rsidRPr="00713765">
              <w:rPr>
                <w:sz w:val="20"/>
                <w:szCs w:val="20"/>
              </w:rPr>
              <w:t>zonder speciaal gereedschap</w:t>
            </w:r>
            <w:r>
              <w:rPr>
                <w:sz w:val="20"/>
                <w:szCs w:val="20"/>
              </w:rPr>
              <w:t xml:space="preserve"> te bedienen</w:t>
            </w:r>
            <w:r w:rsidRPr="00713765">
              <w:rPr>
                <w:sz w:val="20"/>
                <w:szCs w:val="20"/>
              </w:rPr>
              <w:t>.</w:t>
            </w:r>
          </w:p>
        </w:tc>
        <w:tc>
          <w:tcPr>
            <w:tcW w:w="278" w:type="dxa"/>
            <w:noWrap/>
            <w:hideMark/>
          </w:tcPr>
          <w:p w14:paraId="2EB07DDB" w14:textId="77777777" w:rsidR="000979F5" w:rsidRPr="00713765" w:rsidRDefault="000979F5" w:rsidP="000979F5">
            <w:pPr>
              <w:rPr>
                <w:sz w:val="20"/>
                <w:szCs w:val="20"/>
              </w:rPr>
            </w:pPr>
            <w:r w:rsidRPr="00713765">
              <w:rPr>
                <w:sz w:val="20"/>
                <w:szCs w:val="20"/>
              </w:rPr>
              <w:t> </w:t>
            </w:r>
          </w:p>
        </w:tc>
      </w:tr>
      <w:tr w:rsidR="000979F5" w:rsidRPr="00713765" w14:paraId="4A6907F2" w14:textId="77777777" w:rsidTr="00B72A23">
        <w:trPr>
          <w:trHeight w:val="1800"/>
        </w:trPr>
        <w:tc>
          <w:tcPr>
            <w:tcW w:w="1129" w:type="dxa"/>
            <w:hideMark/>
          </w:tcPr>
          <w:p w14:paraId="75B78F5A" w14:textId="77777777" w:rsidR="000979F5" w:rsidRPr="00713765" w:rsidRDefault="000979F5" w:rsidP="000979F5">
            <w:pPr>
              <w:rPr>
                <w:sz w:val="20"/>
                <w:szCs w:val="20"/>
              </w:rPr>
            </w:pPr>
            <w:r>
              <w:rPr>
                <w:sz w:val="20"/>
                <w:szCs w:val="20"/>
              </w:rPr>
              <w:t>E12-10</w:t>
            </w:r>
          </w:p>
        </w:tc>
        <w:tc>
          <w:tcPr>
            <w:tcW w:w="438" w:type="dxa"/>
            <w:hideMark/>
          </w:tcPr>
          <w:p w14:paraId="1E03581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156856E" w14:textId="77777777" w:rsidR="000979F5" w:rsidRPr="00713765" w:rsidRDefault="000979F5" w:rsidP="000979F5">
            <w:pPr>
              <w:rPr>
                <w:sz w:val="20"/>
                <w:szCs w:val="20"/>
              </w:rPr>
            </w:pPr>
            <w:r w:rsidRPr="00713765">
              <w:rPr>
                <w:sz w:val="20"/>
                <w:szCs w:val="20"/>
              </w:rPr>
              <w:t>Opbouw</w:t>
            </w:r>
          </w:p>
        </w:tc>
        <w:tc>
          <w:tcPr>
            <w:tcW w:w="4691" w:type="dxa"/>
            <w:hideMark/>
          </w:tcPr>
          <w:p w14:paraId="6F498D19" w14:textId="77777777" w:rsidR="000979F5" w:rsidRPr="00713765" w:rsidRDefault="000979F5" w:rsidP="000979F5">
            <w:pPr>
              <w:rPr>
                <w:sz w:val="20"/>
                <w:szCs w:val="20"/>
              </w:rPr>
            </w:pPr>
            <w:r w:rsidRPr="00713765">
              <w:rPr>
                <w:sz w:val="20"/>
                <w:szCs w:val="20"/>
              </w:rPr>
              <w:t>Er moet een stroomvoorziening 230V CEE zijn om elektrisch aangedreven gereedschappen te in beide zijde van de redkorf te kunnen aansluiten. Dit kan ook een voorziening op maaiveldniveau zijn vanuit een externe voedingsbron. Bijvoorbeeld een generator van een tankautospuit min. 5KVA.</w:t>
            </w:r>
          </w:p>
        </w:tc>
        <w:tc>
          <w:tcPr>
            <w:tcW w:w="278" w:type="dxa"/>
            <w:noWrap/>
            <w:hideMark/>
          </w:tcPr>
          <w:p w14:paraId="73B6E480" w14:textId="77777777" w:rsidR="000979F5" w:rsidRPr="00713765" w:rsidRDefault="000979F5" w:rsidP="000979F5">
            <w:pPr>
              <w:rPr>
                <w:sz w:val="20"/>
                <w:szCs w:val="20"/>
              </w:rPr>
            </w:pPr>
            <w:r w:rsidRPr="00713765">
              <w:rPr>
                <w:sz w:val="20"/>
                <w:szCs w:val="20"/>
              </w:rPr>
              <w:t> </w:t>
            </w:r>
          </w:p>
        </w:tc>
      </w:tr>
      <w:tr w:rsidR="000979F5" w:rsidRPr="00713765" w14:paraId="7823C36E" w14:textId="77777777" w:rsidTr="00B72A23">
        <w:trPr>
          <w:trHeight w:val="600"/>
        </w:trPr>
        <w:tc>
          <w:tcPr>
            <w:tcW w:w="1129" w:type="dxa"/>
            <w:hideMark/>
          </w:tcPr>
          <w:p w14:paraId="3A62BC16" w14:textId="77777777" w:rsidR="000979F5" w:rsidRPr="00713765" w:rsidRDefault="000979F5" w:rsidP="000979F5">
            <w:pPr>
              <w:rPr>
                <w:sz w:val="20"/>
                <w:szCs w:val="20"/>
              </w:rPr>
            </w:pPr>
            <w:r>
              <w:rPr>
                <w:sz w:val="20"/>
                <w:szCs w:val="20"/>
              </w:rPr>
              <w:t>E12-11</w:t>
            </w:r>
          </w:p>
        </w:tc>
        <w:tc>
          <w:tcPr>
            <w:tcW w:w="438" w:type="dxa"/>
            <w:hideMark/>
          </w:tcPr>
          <w:p w14:paraId="78D6646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3D74133" w14:textId="77777777" w:rsidR="000979F5" w:rsidRPr="00713765" w:rsidRDefault="000979F5" w:rsidP="000979F5">
            <w:pPr>
              <w:rPr>
                <w:sz w:val="20"/>
                <w:szCs w:val="20"/>
              </w:rPr>
            </w:pPr>
            <w:r w:rsidRPr="00713765">
              <w:rPr>
                <w:sz w:val="20"/>
                <w:szCs w:val="20"/>
              </w:rPr>
              <w:t>Opbouw</w:t>
            </w:r>
          </w:p>
        </w:tc>
        <w:tc>
          <w:tcPr>
            <w:tcW w:w="4691" w:type="dxa"/>
            <w:hideMark/>
          </w:tcPr>
          <w:p w14:paraId="03ED23C3" w14:textId="2CC175B2"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kan </w:t>
            </w:r>
            <w:ins w:id="174" w:author="Lucassen, Joost" w:date="2020-01-27T08:55:00Z">
              <w:r w:rsidR="00310EE6">
                <w:rPr>
                  <w:sz w:val="20"/>
                  <w:szCs w:val="20"/>
                </w:rPr>
                <w:t xml:space="preserve">(na een starthandeling) </w:t>
              </w:r>
            </w:ins>
            <w:r w:rsidRPr="00713765">
              <w:rPr>
                <w:sz w:val="20"/>
                <w:szCs w:val="20"/>
              </w:rPr>
              <w:t>automatisch in- en uitpakken met de plaatsing van de redkorf voor de cabine.</w:t>
            </w:r>
          </w:p>
        </w:tc>
        <w:tc>
          <w:tcPr>
            <w:tcW w:w="278" w:type="dxa"/>
            <w:noWrap/>
            <w:hideMark/>
          </w:tcPr>
          <w:p w14:paraId="3B81A856" w14:textId="77777777" w:rsidR="000979F5" w:rsidRPr="00713765" w:rsidRDefault="000979F5" w:rsidP="000979F5">
            <w:pPr>
              <w:rPr>
                <w:sz w:val="20"/>
                <w:szCs w:val="20"/>
              </w:rPr>
            </w:pPr>
            <w:r w:rsidRPr="00713765">
              <w:rPr>
                <w:sz w:val="20"/>
                <w:szCs w:val="20"/>
              </w:rPr>
              <w:t> </w:t>
            </w:r>
          </w:p>
        </w:tc>
      </w:tr>
      <w:tr w:rsidR="000979F5" w:rsidRPr="00713765" w14:paraId="0392D3E7" w14:textId="77777777" w:rsidTr="00F753C7">
        <w:trPr>
          <w:trHeight w:val="1598"/>
        </w:trPr>
        <w:tc>
          <w:tcPr>
            <w:tcW w:w="9062" w:type="dxa"/>
            <w:gridSpan w:val="5"/>
            <w:shd w:val="clear" w:color="auto" w:fill="D9D9D9" w:themeFill="background1" w:themeFillShade="D9"/>
          </w:tcPr>
          <w:p w14:paraId="0F0D4B26" w14:textId="77777777" w:rsidR="000979F5" w:rsidRPr="00F753C7" w:rsidRDefault="000979F5" w:rsidP="000979F5">
            <w:pPr>
              <w:rPr>
                <w:b/>
                <w:sz w:val="20"/>
                <w:szCs w:val="20"/>
              </w:rPr>
            </w:pPr>
            <w:r w:rsidRPr="00F753C7">
              <w:rPr>
                <w:b/>
                <w:sz w:val="20"/>
                <w:szCs w:val="20"/>
              </w:rPr>
              <w:t>Kleurstelling, Conservering en Lakbehandeling (E13)</w:t>
            </w:r>
          </w:p>
          <w:p w14:paraId="0C08B1C5" w14:textId="65367320" w:rsidR="000979F5" w:rsidRPr="00907885" w:rsidRDefault="000979F5" w:rsidP="000979F5">
            <w:pPr>
              <w:rPr>
                <w:sz w:val="20"/>
                <w:szCs w:val="20"/>
              </w:rPr>
            </w:pPr>
            <w:r w:rsidRPr="00907885">
              <w:rPr>
                <w:sz w:val="20"/>
                <w:szCs w:val="20"/>
              </w:rPr>
              <w:t xml:space="preserve">De </w:t>
            </w:r>
            <w:r w:rsidR="00A2261A">
              <w:rPr>
                <w:sz w:val="20"/>
                <w:szCs w:val="20"/>
              </w:rPr>
              <w:t>Autoladder</w:t>
            </w:r>
            <w:r w:rsidRPr="00907885">
              <w:rPr>
                <w:sz w:val="20"/>
                <w:szCs w:val="20"/>
              </w:rPr>
              <w:t xml:space="preserve"> voldoet aan de algemeen gestelde uitgangspunten voor dit onderdeel;</w:t>
            </w:r>
          </w:p>
          <w:p w14:paraId="4498988D" w14:textId="77777777" w:rsidR="000979F5" w:rsidRPr="00F753C7" w:rsidRDefault="000979F5" w:rsidP="000979F5">
            <w:pPr>
              <w:pStyle w:val="Lijstalinea"/>
              <w:numPr>
                <w:ilvl w:val="0"/>
                <w:numId w:val="17"/>
              </w:numPr>
              <w:rPr>
                <w:rFonts w:asciiTheme="minorHAnsi" w:hAnsiTheme="minorHAnsi" w:cstheme="minorHAnsi"/>
              </w:rPr>
            </w:pPr>
            <w:r w:rsidRPr="00F753C7">
              <w:rPr>
                <w:rFonts w:asciiTheme="minorHAnsi" w:hAnsiTheme="minorHAnsi" w:cstheme="minorHAnsi"/>
              </w:rPr>
              <w:t>De kleurstelling voldoet aan de landelijk gestelde eis voor brandweervoertuigen.</w:t>
            </w:r>
          </w:p>
          <w:p w14:paraId="2D2125BA" w14:textId="09E2FDEB" w:rsidR="000979F5" w:rsidRPr="00F753C7" w:rsidRDefault="000979F5" w:rsidP="000979F5">
            <w:pPr>
              <w:pStyle w:val="Lijstalinea"/>
              <w:numPr>
                <w:ilvl w:val="0"/>
                <w:numId w:val="17"/>
              </w:numPr>
              <w:rPr>
                <w:rFonts w:asciiTheme="minorHAnsi" w:hAnsiTheme="minorHAnsi" w:cstheme="minorHAnsi"/>
              </w:rPr>
            </w:pPr>
            <w:r w:rsidRPr="00F753C7">
              <w:rPr>
                <w:rFonts w:asciiTheme="minorHAnsi" w:hAnsiTheme="minorHAnsi" w:cstheme="minorHAnsi"/>
              </w:rPr>
              <w:t xml:space="preserve">De materialen dienen gedurende de levensduur van de </w:t>
            </w:r>
            <w:r w:rsidR="00A2261A">
              <w:rPr>
                <w:rFonts w:asciiTheme="minorHAnsi" w:hAnsiTheme="minorHAnsi" w:cstheme="minorHAnsi"/>
              </w:rPr>
              <w:t>Autoladder</w:t>
            </w:r>
            <w:r w:rsidRPr="00F753C7">
              <w:rPr>
                <w:rFonts w:asciiTheme="minorHAnsi" w:hAnsiTheme="minorHAnsi" w:cstheme="minorHAnsi"/>
              </w:rPr>
              <w:t xml:space="preserve"> hun eigenschappen te blijven behouden.</w:t>
            </w:r>
          </w:p>
          <w:p w14:paraId="6BB11581" w14:textId="34D9EBEB" w:rsidR="000979F5" w:rsidRPr="00F753C7" w:rsidRDefault="000979F5" w:rsidP="000979F5">
            <w:pPr>
              <w:pStyle w:val="Lijstalinea"/>
              <w:numPr>
                <w:ilvl w:val="0"/>
                <w:numId w:val="17"/>
              </w:numPr>
            </w:pPr>
            <w:r w:rsidRPr="00F753C7">
              <w:rPr>
                <w:rFonts w:asciiTheme="minorHAnsi" w:hAnsiTheme="minorHAnsi" w:cstheme="minorHAnsi"/>
              </w:rPr>
              <w:t xml:space="preserve">De lak op de </w:t>
            </w:r>
            <w:r w:rsidR="00A2261A">
              <w:rPr>
                <w:rFonts w:asciiTheme="minorHAnsi" w:hAnsiTheme="minorHAnsi" w:cstheme="minorHAnsi"/>
              </w:rPr>
              <w:t>Autoladder</w:t>
            </w:r>
            <w:r w:rsidRPr="00F753C7">
              <w:rPr>
                <w:rFonts w:asciiTheme="minorHAnsi" w:hAnsiTheme="minorHAnsi" w:cstheme="minorHAnsi"/>
              </w:rPr>
              <w:t xml:space="preserve"> dient gedurende de levensduur haar eigenschappen te blijven behouden.</w:t>
            </w:r>
          </w:p>
        </w:tc>
      </w:tr>
      <w:tr w:rsidR="000979F5" w:rsidRPr="00713765" w14:paraId="5B5FDC61" w14:textId="77777777" w:rsidTr="00702E38">
        <w:trPr>
          <w:trHeight w:val="699"/>
        </w:trPr>
        <w:tc>
          <w:tcPr>
            <w:tcW w:w="1129" w:type="dxa"/>
          </w:tcPr>
          <w:p w14:paraId="32D7F6E5" w14:textId="77777777" w:rsidR="000979F5" w:rsidRDefault="000979F5" w:rsidP="000979F5">
            <w:pPr>
              <w:rPr>
                <w:sz w:val="20"/>
                <w:szCs w:val="20"/>
              </w:rPr>
            </w:pPr>
            <w:r>
              <w:rPr>
                <w:sz w:val="20"/>
                <w:szCs w:val="20"/>
              </w:rPr>
              <w:t>E13-0</w:t>
            </w:r>
          </w:p>
        </w:tc>
        <w:tc>
          <w:tcPr>
            <w:tcW w:w="438" w:type="dxa"/>
          </w:tcPr>
          <w:p w14:paraId="22278EF4" w14:textId="77777777" w:rsidR="000979F5" w:rsidRPr="00713765" w:rsidRDefault="000979F5" w:rsidP="000979F5">
            <w:pPr>
              <w:rPr>
                <w:sz w:val="20"/>
                <w:szCs w:val="20"/>
              </w:rPr>
            </w:pPr>
            <w:r>
              <w:rPr>
                <w:sz w:val="20"/>
                <w:szCs w:val="20"/>
              </w:rPr>
              <w:t>Eis</w:t>
            </w:r>
          </w:p>
        </w:tc>
        <w:tc>
          <w:tcPr>
            <w:tcW w:w="2526" w:type="dxa"/>
          </w:tcPr>
          <w:p w14:paraId="62A3DF5C" w14:textId="77777777" w:rsidR="000979F5" w:rsidRPr="00713765" w:rsidRDefault="000979F5" w:rsidP="000979F5">
            <w:pPr>
              <w:rPr>
                <w:sz w:val="20"/>
                <w:szCs w:val="20"/>
              </w:rPr>
            </w:pPr>
            <w:r>
              <w:rPr>
                <w:sz w:val="20"/>
                <w:szCs w:val="20"/>
              </w:rPr>
              <w:t>Kleurstelling, conservering en lakbehandeling</w:t>
            </w:r>
          </w:p>
        </w:tc>
        <w:tc>
          <w:tcPr>
            <w:tcW w:w="4691" w:type="dxa"/>
          </w:tcPr>
          <w:p w14:paraId="43BCB984" w14:textId="5117826A"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3A25E8C7" w14:textId="77777777" w:rsidR="000979F5" w:rsidRPr="00713765" w:rsidRDefault="000979F5" w:rsidP="000979F5">
            <w:pPr>
              <w:rPr>
                <w:sz w:val="20"/>
                <w:szCs w:val="20"/>
              </w:rPr>
            </w:pPr>
          </w:p>
        </w:tc>
      </w:tr>
      <w:tr w:rsidR="000979F5" w:rsidRPr="00713765" w14:paraId="05BC9193" w14:textId="77777777" w:rsidTr="00B72A23">
        <w:trPr>
          <w:trHeight w:val="3000"/>
        </w:trPr>
        <w:tc>
          <w:tcPr>
            <w:tcW w:w="1129" w:type="dxa"/>
            <w:hideMark/>
          </w:tcPr>
          <w:p w14:paraId="07965706" w14:textId="77777777" w:rsidR="000979F5" w:rsidRPr="00713765" w:rsidRDefault="000979F5" w:rsidP="000979F5">
            <w:pPr>
              <w:rPr>
                <w:sz w:val="20"/>
                <w:szCs w:val="20"/>
              </w:rPr>
            </w:pPr>
            <w:r>
              <w:rPr>
                <w:sz w:val="20"/>
                <w:szCs w:val="20"/>
              </w:rPr>
              <w:t>E13-1</w:t>
            </w:r>
          </w:p>
        </w:tc>
        <w:tc>
          <w:tcPr>
            <w:tcW w:w="438" w:type="dxa"/>
            <w:hideMark/>
          </w:tcPr>
          <w:p w14:paraId="2D95363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04E3FFD" w14:textId="77777777" w:rsidR="000979F5" w:rsidRPr="00713765" w:rsidRDefault="000979F5" w:rsidP="000979F5">
            <w:pPr>
              <w:rPr>
                <w:sz w:val="20"/>
                <w:szCs w:val="20"/>
              </w:rPr>
            </w:pPr>
            <w:r w:rsidRPr="00713765">
              <w:rPr>
                <w:sz w:val="20"/>
                <w:szCs w:val="20"/>
              </w:rPr>
              <w:t>Kleurstelling, conservering en lakbehandeling</w:t>
            </w:r>
          </w:p>
        </w:tc>
        <w:tc>
          <w:tcPr>
            <w:tcW w:w="4691" w:type="dxa"/>
            <w:hideMark/>
          </w:tcPr>
          <w:p w14:paraId="64F99C7B" w14:textId="3DBBFC2D" w:rsidR="000979F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wordt, daar waar de kleurstelling van toepassing is, geleverd in de kleur RAL3000. Indien de kleur RAL3000 niet standaard in uw leveringsprogramma zit, maar de kleur RAL3001 of 3002 wel, dan zijn deze kleuren ook toegestaan en zal de VRHM een keuze tussen deze twee maken. </w:t>
            </w:r>
          </w:p>
          <w:p w14:paraId="56F51723" w14:textId="0E03CBD9" w:rsidR="000979F5" w:rsidRPr="00713765" w:rsidRDefault="000979F5" w:rsidP="000979F5">
            <w:pPr>
              <w:rPr>
                <w:sz w:val="20"/>
                <w:szCs w:val="20"/>
              </w:rPr>
            </w:pPr>
            <w:r w:rsidRPr="00713765">
              <w:rPr>
                <w:sz w:val="20"/>
                <w:szCs w:val="20"/>
              </w:rPr>
              <w:t>De RAL kleur van de cabine van het chassis is echter wel gelijk aan die van de opbouw. Alleen de af fabriek standaard in kleur geleverde onderdelen dienen in de gekozen RAL kleur geleverd te worden.</w:t>
            </w:r>
          </w:p>
        </w:tc>
        <w:tc>
          <w:tcPr>
            <w:tcW w:w="278" w:type="dxa"/>
            <w:noWrap/>
            <w:hideMark/>
          </w:tcPr>
          <w:p w14:paraId="13858E9B" w14:textId="77777777" w:rsidR="000979F5" w:rsidRPr="00713765" w:rsidRDefault="000979F5" w:rsidP="000979F5">
            <w:pPr>
              <w:rPr>
                <w:sz w:val="20"/>
                <w:szCs w:val="20"/>
              </w:rPr>
            </w:pPr>
            <w:r w:rsidRPr="00713765">
              <w:rPr>
                <w:sz w:val="20"/>
                <w:szCs w:val="20"/>
              </w:rPr>
              <w:t> </w:t>
            </w:r>
          </w:p>
        </w:tc>
      </w:tr>
      <w:tr w:rsidR="000979F5" w:rsidRPr="00713765" w14:paraId="5BDB18FF" w14:textId="77777777" w:rsidTr="00B72A23">
        <w:trPr>
          <w:trHeight w:val="1200"/>
        </w:trPr>
        <w:tc>
          <w:tcPr>
            <w:tcW w:w="1129" w:type="dxa"/>
          </w:tcPr>
          <w:p w14:paraId="2E296FE6" w14:textId="77777777" w:rsidR="000979F5" w:rsidRPr="00713765" w:rsidRDefault="000979F5" w:rsidP="000979F5">
            <w:pPr>
              <w:rPr>
                <w:sz w:val="20"/>
                <w:szCs w:val="20"/>
              </w:rPr>
            </w:pPr>
            <w:r>
              <w:rPr>
                <w:sz w:val="20"/>
                <w:szCs w:val="20"/>
              </w:rPr>
              <w:t>E13-2</w:t>
            </w:r>
          </w:p>
        </w:tc>
        <w:tc>
          <w:tcPr>
            <w:tcW w:w="438" w:type="dxa"/>
          </w:tcPr>
          <w:p w14:paraId="06B68693" w14:textId="77777777" w:rsidR="000979F5" w:rsidRPr="00713765" w:rsidRDefault="000979F5" w:rsidP="000979F5">
            <w:pPr>
              <w:rPr>
                <w:sz w:val="20"/>
                <w:szCs w:val="20"/>
              </w:rPr>
            </w:pPr>
            <w:r>
              <w:rPr>
                <w:sz w:val="20"/>
                <w:szCs w:val="20"/>
              </w:rPr>
              <w:t>Eis</w:t>
            </w:r>
          </w:p>
        </w:tc>
        <w:tc>
          <w:tcPr>
            <w:tcW w:w="2526" w:type="dxa"/>
          </w:tcPr>
          <w:p w14:paraId="23557BD6" w14:textId="77777777" w:rsidR="000979F5" w:rsidRPr="00713765" w:rsidRDefault="000979F5" w:rsidP="000979F5">
            <w:pPr>
              <w:rPr>
                <w:sz w:val="20"/>
                <w:szCs w:val="20"/>
              </w:rPr>
            </w:pPr>
            <w:r w:rsidRPr="00713765">
              <w:rPr>
                <w:sz w:val="20"/>
                <w:szCs w:val="20"/>
              </w:rPr>
              <w:t>Kleurstelling, conservering en lakbehandeling</w:t>
            </w:r>
          </w:p>
        </w:tc>
        <w:tc>
          <w:tcPr>
            <w:tcW w:w="4691" w:type="dxa"/>
          </w:tcPr>
          <w:p w14:paraId="217C90B1" w14:textId="77777777" w:rsidR="000979F5" w:rsidRPr="00F753C7" w:rsidRDefault="000979F5" w:rsidP="000979F5">
            <w:pPr>
              <w:contextualSpacing/>
              <w:rPr>
                <w:rFonts w:ascii="Calibri" w:eastAsia="Times New Roman" w:hAnsi="Calibri" w:cs="Calibri"/>
                <w:sz w:val="20"/>
                <w:lang w:eastAsia="nl-NL"/>
              </w:rPr>
            </w:pPr>
            <w:r w:rsidRPr="00F753C7">
              <w:rPr>
                <w:rFonts w:ascii="Calibri" w:eastAsia="Times New Roman" w:hAnsi="Calibri" w:cs="Calibri"/>
                <w:sz w:val="20"/>
                <w:lang w:eastAsia="nl-NL"/>
              </w:rPr>
              <w:t>Verder worden de volgende kleuren worden toegepast:</w:t>
            </w:r>
          </w:p>
          <w:p w14:paraId="42C7A8DF" w14:textId="77777777" w:rsidR="000979F5" w:rsidRPr="00F753C7" w:rsidRDefault="000979F5" w:rsidP="000979F5">
            <w:pPr>
              <w:pStyle w:val="Lijstalinea"/>
              <w:numPr>
                <w:ilvl w:val="0"/>
                <w:numId w:val="19"/>
              </w:numPr>
              <w:rPr>
                <w:rFonts w:ascii="Calibri" w:hAnsi="Calibri" w:cs="Calibri"/>
              </w:rPr>
            </w:pPr>
            <w:r w:rsidRPr="00F753C7">
              <w:rPr>
                <w:rFonts w:ascii="Calibri" w:hAnsi="Calibri" w:cs="Calibri"/>
              </w:rPr>
              <w:t>Rolluiken ongelakt</w:t>
            </w:r>
          </w:p>
          <w:p w14:paraId="00A6534C" w14:textId="77777777" w:rsidR="000979F5" w:rsidRPr="00F753C7" w:rsidRDefault="000979F5" w:rsidP="000979F5">
            <w:pPr>
              <w:pStyle w:val="Lijstalinea"/>
              <w:numPr>
                <w:ilvl w:val="0"/>
                <w:numId w:val="19"/>
              </w:numPr>
              <w:rPr>
                <w:rFonts w:ascii="Calibri" w:hAnsi="Calibri" w:cs="Calibri"/>
              </w:rPr>
            </w:pPr>
            <w:r w:rsidRPr="00F753C7">
              <w:rPr>
                <w:rFonts w:ascii="Calibri" w:hAnsi="Calibri" w:cs="Calibri"/>
              </w:rPr>
              <w:t>Velgen zilver of zwart standaard af fabriek.</w:t>
            </w:r>
          </w:p>
          <w:p w14:paraId="07D64DC0" w14:textId="77777777" w:rsidR="000979F5" w:rsidRPr="00F753C7" w:rsidRDefault="000979F5" w:rsidP="000979F5">
            <w:pPr>
              <w:pStyle w:val="Lijstalinea"/>
              <w:numPr>
                <w:ilvl w:val="0"/>
                <w:numId w:val="19"/>
              </w:numPr>
              <w:rPr>
                <w:rFonts w:ascii="Calibri" w:hAnsi="Calibri" w:cs="Calibri"/>
              </w:rPr>
            </w:pPr>
            <w:r w:rsidRPr="00F753C7">
              <w:rPr>
                <w:rFonts w:ascii="Calibri" w:hAnsi="Calibri" w:cs="Calibri"/>
              </w:rPr>
              <w:t>Bumpers, spatschermen, instapbakken in standaard (af fabriek) uitvoering.</w:t>
            </w:r>
          </w:p>
          <w:p w14:paraId="437168A3" w14:textId="77777777" w:rsidR="000979F5" w:rsidRPr="00F753C7" w:rsidRDefault="000979F5" w:rsidP="000979F5">
            <w:pPr>
              <w:pStyle w:val="Lijstalinea"/>
              <w:numPr>
                <w:ilvl w:val="0"/>
                <w:numId w:val="19"/>
              </w:numPr>
              <w:rPr>
                <w:rFonts w:ascii="Calibri" w:hAnsi="Calibri" w:cs="Calibri"/>
              </w:rPr>
            </w:pPr>
            <w:r w:rsidRPr="00F753C7">
              <w:rPr>
                <w:rFonts w:ascii="Calibri" w:hAnsi="Calibri" w:cs="Calibri"/>
              </w:rPr>
              <w:t>Kunststofdelen, opstapkleppen, afdekkappen in standaard fabrieksuitvoering.</w:t>
            </w:r>
          </w:p>
          <w:p w14:paraId="70C808CB" w14:textId="1E6462C0" w:rsidR="000979F5" w:rsidRPr="00F753C7" w:rsidRDefault="000979F5" w:rsidP="000979F5">
            <w:pPr>
              <w:pStyle w:val="Lijstalinea"/>
              <w:numPr>
                <w:ilvl w:val="0"/>
                <w:numId w:val="19"/>
              </w:numPr>
              <w:rPr>
                <w:rFonts w:ascii="Calibri" w:hAnsi="Calibri" w:cs="Calibri"/>
              </w:rPr>
            </w:pPr>
            <w:r w:rsidRPr="00F753C7">
              <w:rPr>
                <w:rFonts w:ascii="Calibri" w:hAnsi="Calibri" w:cs="Calibri"/>
              </w:rPr>
              <w:t xml:space="preserve">Het chassis van de </w:t>
            </w:r>
            <w:r w:rsidR="00A2261A">
              <w:rPr>
                <w:rFonts w:ascii="Calibri" w:hAnsi="Calibri" w:cs="Calibri"/>
              </w:rPr>
              <w:t>Autoladder</w:t>
            </w:r>
            <w:r w:rsidRPr="00F753C7">
              <w:rPr>
                <w:rFonts w:ascii="Calibri" w:hAnsi="Calibri" w:cs="Calibri"/>
              </w:rPr>
              <w:t xml:space="preserve">(m.u.v.. de cabine) in standaard af fabriek kleur. </w:t>
            </w:r>
          </w:p>
          <w:p w14:paraId="45065885" w14:textId="77777777" w:rsidR="000979F5" w:rsidRPr="00713765" w:rsidRDefault="000979F5" w:rsidP="000979F5">
            <w:pPr>
              <w:rPr>
                <w:sz w:val="20"/>
                <w:szCs w:val="20"/>
              </w:rPr>
            </w:pPr>
          </w:p>
        </w:tc>
        <w:tc>
          <w:tcPr>
            <w:tcW w:w="278" w:type="dxa"/>
            <w:noWrap/>
          </w:tcPr>
          <w:p w14:paraId="1F7EBB10" w14:textId="77777777" w:rsidR="000979F5" w:rsidRPr="00713765" w:rsidRDefault="000979F5" w:rsidP="000979F5">
            <w:pPr>
              <w:rPr>
                <w:sz w:val="20"/>
                <w:szCs w:val="20"/>
              </w:rPr>
            </w:pPr>
          </w:p>
        </w:tc>
      </w:tr>
      <w:tr w:rsidR="000979F5" w:rsidRPr="00713765" w14:paraId="187E19A9" w14:textId="77777777" w:rsidTr="00B72A23">
        <w:trPr>
          <w:trHeight w:val="1500"/>
        </w:trPr>
        <w:tc>
          <w:tcPr>
            <w:tcW w:w="1129" w:type="dxa"/>
            <w:hideMark/>
          </w:tcPr>
          <w:p w14:paraId="7F5AD3B6" w14:textId="77777777" w:rsidR="000979F5" w:rsidRPr="00713765" w:rsidRDefault="000979F5" w:rsidP="000979F5">
            <w:pPr>
              <w:rPr>
                <w:sz w:val="20"/>
                <w:szCs w:val="20"/>
              </w:rPr>
            </w:pPr>
            <w:r>
              <w:rPr>
                <w:sz w:val="20"/>
                <w:szCs w:val="20"/>
              </w:rPr>
              <w:t>E13-3</w:t>
            </w:r>
          </w:p>
        </w:tc>
        <w:tc>
          <w:tcPr>
            <w:tcW w:w="438" w:type="dxa"/>
            <w:hideMark/>
          </w:tcPr>
          <w:p w14:paraId="5A78EE9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C661243" w14:textId="77777777" w:rsidR="000979F5" w:rsidRPr="00713765" w:rsidRDefault="000979F5" w:rsidP="000979F5">
            <w:pPr>
              <w:rPr>
                <w:sz w:val="20"/>
                <w:szCs w:val="20"/>
              </w:rPr>
            </w:pPr>
            <w:r w:rsidRPr="00713765">
              <w:rPr>
                <w:sz w:val="20"/>
                <w:szCs w:val="20"/>
              </w:rPr>
              <w:t>Kleurstelling, conservering en lakbehandeling</w:t>
            </w:r>
          </w:p>
        </w:tc>
        <w:tc>
          <w:tcPr>
            <w:tcW w:w="4691" w:type="dxa"/>
            <w:hideMark/>
          </w:tcPr>
          <w:p w14:paraId="22D77466" w14:textId="3C0D3E4A" w:rsidR="000979F5" w:rsidRPr="00713765" w:rsidRDefault="000979F5" w:rsidP="000979F5">
            <w:pPr>
              <w:rPr>
                <w:sz w:val="20"/>
                <w:szCs w:val="20"/>
              </w:rPr>
            </w:pPr>
            <w:r w:rsidRPr="00713765">
              <w:rPr>
                <w:sz w:val="20"/>
                <w:szCs w:val="20"/>
              </w:rPr>
              <w:t xml:space="preserve">In verband met de inzet en de gewenste levensduur moet het compleet opgebouwde </w:t>
            </w:r>
            <w:r w:rsidR="00A2261A">
              <w:rPr>
                <w:sz w:val="20"/>
                <w:szCs w:val="20"/>
              </w:rPr>
              <w:t>Autoladder</w:t>
            </w:r>
            <w:r w:rsidRPr="00713765">
              <w:rPr>
                <w:sz w:val="20"/>
                <w:szCs w:val="20"/>
              </w:rPr>
              <w:t xml:space="preserve"> een corrosie bestendigheid hebben van minimaal 15 jaar. Dit geldt voor het materiaal, bevestigingsmiddelen en gebruikte lak.  </w:t>
            </w:r>
          </w:p>
        </w:tc>
        <w:tc>
          <w:tcPr>
            <w:tcW w:w="278" w:type="dxa"/>
            <w:noWrap/>
            <w:hideMark/>
          </w:tcPr>
          <w:p w14:paraId="3E9941CD" w14:textId="77777777" w:rsidR="000979F5" w:rsidRPr="00713765" w:rsidRDefault="000979F5" w:rsidP="000979F5">
            <w:pPr>
              <w:rPr>
                <w:sz w:val="20"/>
                <w:szCs w:val="20"/>
              </w:rPr>
            </w:pPr>
            <w:r w:rsidRPr="00713765">
              <w:rPr>
                <w:sz w:val="20"/>
                <w:szCs w:val="20"/>
              </w:rPr>
              <w:t> </w:t>
            </w:r>
          </w:p>
        </w:tc>
      </w:tr>
      <w:tr w:rsidR="000979F5" w:rsidRPr="00713765" w14:paraId="78BF7A3C" w14:textId="77777777" w:rsidTr="00B72A23">
        <w:trPr>
          <w:trHeight w:val="1200"/>
        </w:trPr>
        <w:tc>
          <w:tcPr>
            <w:tcW w:w="1129" w:type="dxa"/>
            <w:hideMark/>
          </w:tcPr>
          <w:p w14:paraId="38AB271C" w14:textId="77777777" w:rsidR="000979F5" w:rsidRPr="00713765" w:rsidRDefault="000979F5" w:rsidP="000979F5">
            <w:pPr>
              <w:rPr>
                <w:sz w:val="20"/>
                <w:szCs w:val="20"/>
              </w:rPr>
            </w:pPr>
            <w:r>
              <w:rPr>
                <w:sz w:val="20"/>
                <w:szCs w:val="20"/>
              </w:rPr>
              <w:lastRenderedPageBreak/>
              <w:t>E13-4</w:t>
            </w:r>
          </w:p>
        </w:tc>
        <w:tc>
          <w:tcPr>
            <w:tcW w:w="438" w:type="dxa"/>
            <w:hideMark/>
          </w:tcPr>
          <w:p w14:paraId="1908384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B641D90" w14:textId="77777777" w:rsidR="000979F5" w:rsidRPr="00713765" w:rsidRDefault="000979F5" w:rsidP="000979F5">
            <w:pPr>
              <w:rPr>
                <w:sz w:val="20"/>
                <w:szCs w:val="20"/>
              </w:rPr>
            </w:pPr>
            <w:r w:rsidRPr="00713765">
              <w:rPr>
                <w:sz w:val="20"/>
                <w:szCs w:val="20"/>
              </w:rPr>
              <w:t>Kleurstelling, conservering en lak-behandeling</w:t>
            </w:r>
          </w:p>
        </w:tc>
        <w:tc>
          <w:tcPr>
            <w:tcW w:w="4691" w:type="dxa"/>
            <w:hideMark/>
          </w:tcPr>
          <w:p w14:paraId="7ACEFD5E" w14:textId="77777777" w:rsidR="000979F5" w:rsidRPr="00713765" w:rsidRDefault="000979F5" w:rsidP="000979F5">
            <w:pPr>
              <w:rPr>
                <w:sz w:val="20"/>
                <w:szCs w:val="20"/>
              </w:rPr>
            </w:pPr>
            <w:r w:rsidRPr="00713765">
              <w:rPr>
                <w:sz w:val="20"/>
                <w:szCs w:val="20"/>
              </w:rPr>
              <w:t>De kwaliteit van de gebruikte verf en het verfspuitproces is zodanig dat de verf onder invloed van tijd en UV straling minimaal of niet verkleurt gedurende 15 jaar.</w:t>
            </w:r>
          </w:p>
        </w:tc>
        <w:tc>
          <w:tcPr>
            <w:tcW w:w="278" w:type="dxa"/>
            <w:noWrap/>
            <w:hideMark/>
          </w:tcPr>
          <w:p w14:paraId="71DAFA41" w14:textId="77777777" w:rsidR="000979F5" w:rsidRPr="00713765" w:rsidRDefault="000979F5" w:rsidP="000979F5">
            <w:pPr>
              <w:rPr>
                <w:sz w:val="20"/>
                <w:szCs w:val="20"/>
              </w:rPr>
            </w:pPr>
            <w:r w:rsidRPr="00713765">
              <w:rPr>
                <w:sz w:val="20"/>
                <w:szCs w:val="20"/>
              </w:rPr>
              <w:t> </w:t>
            </w:r>
          </w:p>
        </w:tc>
      </w:tr>
      <w:tr w:rsidR="000979F5" w:rsidRPr="00713765" w14:paraId="36A5D173" w14:textId="77777777" w:rsidTr="00B72A23">
        <w:trPr>
          <w:trHeight w:val="1500"/>
        </w:trPr>
        <w:tc>
          <w:tcPr>
            <w:tcW w:w="1129" w:type="dxa"/>
            <w:hideMark/>
          </w:tcPr>
          <w:p w14:paraId="64C13BEB" w14:textId="77777777" w:rsidR="000979F5" w:rsidRPr="00713765" w:rsidRDefault="000979F5" w:rsidP="000979F5">
            <w:pPr>
              <w:rPr>
                <w:sz w:val="20"/>
                <w:szCs w:val="20"/>
              </w:rPr>
            </w:pPr>
            <w:r>
              <w:rPr>
                <w:sz w:val="20"/>
                <w:szCs w:val="20"/>
              </w:rPr>
              <w:t>E13-5</w:t>
            </w:r>
          </w:p>
        </w:tc>
        <w:tc>
          <w:tcPr>
            <w:tcW w:w="438" w:type="dxa"/>
            <w:hideMark/>
          </w:tcPr>
          <w:p w14:paraId="6424846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7F8620B" w14:textId="77777777" w:rsidR="000979F5" w:rsidRPr="00713765" w:rsidRDefault="000979F5" w:rsidP="000979F5">
            <w:pPr>
              <w:rPr>
                <w:sz w:val="20"/>
                <w:szCs w:val="20"/>
              </w:rPr>
            </w:pPr>
            <w:r w:rsidRPr="00713765">
              <w:rPr>
                <w:sz w:val="20"/>
                <w:szCs w:val="20"/>
              </w:rPr>
              <w:t>Kleurstelling, conservering en lak-behandeling</w:t>
            </w:r>
          </w:p>
        </w:tc>
        <w:tc>
          <w:tcPr>
            <w:tcW w:w="4691" w:type="dxa"/>
            <w:hideMark/>
          </w:tcPr>
          <w:p w14:paraId="3ED63F26" w14:textId="77777777" w:rsidR="000979F5" w:rsidRPr="00713765" w:rsidRDefault="000979F5" w:rsidP="000979F5">
            <w:pPr>
              <w:rPr>
                <w:sz w:val="20"/>
                <w:szCs w:val="20"/>
              </w:rPr>
            </w:pPr>
            <w:r w:rsidRPr="00713765">
              <w:rPr>
                <w:sz w:val="20"/>
                <w:szCs w:val="20"/>
              </w:rPr>
              <w:t>Voor het spuiten moeten alle noodzakelijke, door de lakfabrikant voorgeschreven voorbewerking van de verzinkte en/of RVS metalen delen, aluminium delen, kunststof delen en panelen evenals kitranden en kitnaden uitgevoerd zijn.</w:t>
            </w:r>
          </w:p>
        </w:tc>
        <w:tc>
          <w:tcPr>
            <w:tcW w:w="278" w:type="dxa"/>
            <w:noWrap/>
            <w:hideMark/>
          </w:tcPr>
          <w:p w14:paraId="3C417803" w14:textId="77777777" w:rsidR="000979F5" w:rsidRPr="00713765" w:rsidRDefault="000979F5" w:rsidP="000979F5">
            <w:pPr>
              <w:rPr>
                <w:sz w:val="20"/>
                <w:szCs w:val="20"/>
              </w:rPr>
            </w:pPr>
            <w:r w:rsidRPr="00713765">
              <w:rPr>
                <w:sz w:val="20"/>
                <w:szCs w:val="20"/>
              </w:rPr>
              <w:t> </w:t>
            </w:r>
          </w:p>
        </w:tc>
      </w:tr>
      <w:tr w:rsidR="000979F5" w:rsidRPr="00713765" w14:paraId="629AA6D4" w14:textId="77777777" w:rsidTr="00017A38">
        <w:trPr>
          <w:trHeight w:val="807"/>
        </w:trPr>
        <w:tc>
          <w:tcPr>
            <w:tcW w:w="1129" w:type="dxa"/>
            <w:hideMark/>
          </w:tcPr>
          <w:p w14:paraId="1260F1C3" w14:textId="77777777" w:rsidR="000979F5" w:rsidRPr="00713765" w:rsidRDefault="000979F5" w:rsidP="000979F5">
            <w:pPr>
              <w:rPr>
                <w:sz w:val="20"/>
                <w:szCs w:val="20"/>
              </w:rPr>
            </w:pPr>
            <w:r>
              <w:rPr>
                <w:sz w:val="20"/>
                <w:szCs w:val="20"/>
              </w:rPr>
              <w:t>E13-6</w:t>
            </w:r>
          </w:p>
        </w:tc>
        <w:tc>
          <w:tcPr>
            <w:tcW w:w="438" w:type="dxa"/>
            <w:hideMark/>
          </w:tcPr>
          <w:p w14:paraId="2C27762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0ED2F89" w14:textId="77777777" w:rsidR="000979F5" w:rsidRPr="00713765" w:rsidRDefault="000979F5" w:rsidP="000979F5">
            <w:pPr>
              <w:rPr>
                <w:sz w:val="20"/>
                <w:szCs w:val="20"/>
              </w:rPr>
            </w:pPr>
            <w:r w:rsidRPr="00713765">
              <w:rPr>
                <w:sz w:val="20"/>
                <w:szCs w:val="20"/>
              </w:rPr>
              <w:t>Kleurstelling, conservering en lak-behandeling</w:t>
            </w:r>
          </w:p>
        </w:tc>
        <w:tc>
          <w:tcPr>
            <w:tcW w:w="4691" w:type="dxa"/>
            <w:hideMark/>
          </w:tcPr>
          <w:p w14:paraId="26453B11" w14:textId="77777777" w:rsidR="000979F5" w:rsidRPr="00713765" w:rsidRDefault="000979F5" w:rsidP="000979F5">
            <w:pPr>
              <w:rPr>
                <w:sz w:val="20"/>
                <w:szCs w:val="20"/>
              </w:rPr>
            </w:pPr>
            <w:r w:rsidRPr="00713765">
              <w:rPr>
                <w:sz w:val="20"/>
                <w:szCs w:val="20"/>
              </w:rPr>
              <w:t>RVS delen dienen eerst gepassiveerd te zijn.</w:t>
            </w:r>
          </w:p>
        </w:tc>
        <w:tc>
          <w:tcPr>
            <w:tcW w:w="278" w:type="dxa"/>
            <w:noWrap/>
            <w:hideMark/>
          </w:tcPr>
          <w:p w14:paraId="48F7B9AB" w14:textId="77777777" w:rsidR="000979F5" w:rsidRPr="00713765" w:rsidRDefault="000979F5" w:rsidP="000979F5">
            <w:pPr>
              <w:rPr>
                <w:sz w:val="20"/>
                <w:szCs w:val="20"/>
              </w:rPr>
            </w:pPr>
            <w:r w:rsidRPr="00713765">
              <w:rPr>
                <w:sz w:val="20"/>
                <w:szCs w:val="20"/>
              </w:rPr>
              <w:t> </w:t>
            </w:r>
          </w:p>
        </w:tc>
      </w:tr>
      <w:tr w:rsidR="000979F5" w:rsidRPr="00713765" w14:paraId="62CBAEF6" w14:textId="77777777" w:rsidTr="00017A38">
        <w:trPr>
          <w:trHeight w:val="881"/>
        </w:trPr>
        <w:tc>
          <w:tcPr>
            <w:tcW w:w="1129" w:type="dxa"/>
            <w:hideMark/>
          </w:tcPr>
          <w:p w14:paraId="61FF031B" w14:textId="77777777" w:rsidR="000979F5" w:rsidRPr="00713765" w:rsidRDefault="000979F5" w:rsidP="000979F5">
            <w:pPr>
              <w:rPr>
                <w:sz w:val="20"/>
                <w:szCs w:val="20"/>
              </w:rPr>
            </w:pPr>
            <w:r>
              <w:rPr>
                <w:sz w:val="20"/>
                <w:szCs w:val="20"/>
              </w:rPr>
              <w:t>E13-7</w:t>
            </w:r>
          </w:p>
        </w:tc>
        <w:tc>
          <w:tcPr>
            <w:tcW w:w="438" w:type="dxa"/>
            <w:hideMark/>
          </w:tcPr>
          <w:p w14:paraId="0F2718D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9F00D59" w14:textId="77777777" w:rsidR="000979F5" w:rsidRPr="00713765" w:rsidRDefault="000979F5" w:rsidP="000979F5">
            <w:pPr>
              <w:rPr>
                <w:sz w:val="20"/>
                <w:szCs w:val="20"/>
              </w:rPr>
            </w:pPr>
            <w:r w:rsidRPr="00713765">
              <w:rPr>
                <w:sz w:val="20"/>
                <w:szCs w:val="20"/>
              </w:rPr>
              <w:t>Kleurstelling, conservering en lak-behandeling</w:t>
            </w:r>
          </w:p>
        </w:tc>
        <w:tc>
          <w:tcPr>
            <w:tcW w:w="4691" w:type="dxa"/>
            <w:hideMark/>
          </w:tcPr>
          <w:p w14:paraId="393D001A" w14:textId="77777777" w:rsidR="000979F5" w:rsidRPr="00713765" w:rsidRDefault="000979F5" w:rsidP="000979F5">
            <w:pPr>
              <w:rPr>
                <w:sz w:val="20"/>
                <w:szCs w:val="20"/>
              </w:rPr>
            </w:pPr>
            <w:r w:rsidRPr="00713765">
              <w:rPr>
                <w:sz w:val="20"/>
                <w:szCs w:val="20"/>
              </w:rPr>
              <w:t xml:space="preserve">Te gebruiken kitsoorten moeten overschilderbaar zijn. </w:t>
            </w:r>
          </w:p>
        </w:tc>
        <w:tc>
          <w:tcPr>
            <w:tcW w:w="278" w:type="dxa"/>
            <w:noWrap/>
            <w:hideMark/>
          </w:tcPr>
          <w:p w14:paraId="7439A714" w14:textId="77777777" w:rsidR="000979F5" w:rsidRPr="00713765" w:rsidRDefault="000979F5" w:rsidP="000979F5">
            <w:pPr>
              <w:rPr>
                <w:sz w:val="20"/>
                <w:szCs w:val="20"/>
              </w:rPr>
            </w:pPr>
            <w:r w:rsidRPr="00713765">
              <w:rPr>
                <w:sz w:val="20"/>
                <w:szCs w:val="20"/>
              </w:rPr>
              <w:t> </w:t>
            </w:r>
          </w:p>
        </w:tc>
      </w:tr>
      <w:tr w:rsidR="000979F5" w:rsidRPr="00713765" w14:paraId="162F8D03" w14:textId="77777777" w:rsidTr="00CC410F">
        <w:trPr>
          <w:trHeight w:val="1200"/>
        </w:trPr>
        <w:tc>
          <w:tcPr>
            <w:tcW w:w="9062" w:type="dxa"/>
            <w:gridSpan w:val="5"/>
            <w:shd w:val="clear" w:color="auto" w:fill="D9D9D9" w:themeFill="background1" w:themeFillShade="D9"/>
          </w:tcPr>
          <w:p w14:paraId="3B040795" w14:textId="77777777" w:rsidR="000979F5" w:rsidRPr="00CC410F" w:rsidRDefault="000979F5" w:rsidP="000979F5">
            <w:pPr>
              <w:rPr>
                <w:b/>
                <w:sz w:val="20"/>
                <w:szCs w:val="20"/>
              </w:rPr>
            </w:pPr>
            <w:r w:rsidRPr="00CC410F">
              <w:rPr>
                <w:b/>
                <w:sz w:val="20"/>
                <w:szCs w:val="20"/>
              </w:rPr>
              <w:t>Hoofdbedienplaats (HBP) (E14)</w:t>
            </w:r>
          </w:p>
          <w:p w14:paraId="24A3AE68" w14:textId="2F0B2FDD" w:rsidR="000979F5" w:rsidRPr="00CC410F" w:rsidRDefault="000979F5" w:rsidP="000979F5">
            <w:pPr>
              <w:rPr>
                <w:sz w:val="20"/>
                <w:szCs w:val="20"/>
              </w:rPr>
            </w:pPr>
            <w:r w:rsidRPr="00CC410F">
              <w:rPr>
                <w:sz w:val="20"/>
                <w:szCs w:val="20"/>
              </w:rPr>
              <w:t xml:space="preserve">De </w:t>
            </w:r>
            <w:r w:rsidR="00A2261A">
              <w:rPr>
                <w:sz w:val="20"/>
                <w:szCs w:val="20"/>
              </w:rPr>
              <w:t>Autoladder</w:t>
            </w:r>
            <w:r w:rsidRPr="00CC410F">
              <w:rPr>
                <w:sz w:val="20"/>
                <w:szCs w:val="20"/>
              </w:rPr>
              <w:t xml:space="preserve"> voldoet aan de algemeen gestelde uitgangspunten voor dit onderdeel;</w:t>
            </w:r>
          </w:p>
          <w:p w14:paraId="36668600" w14:textId="77777777" w:rsidR="000979F5" w:rsidRPr="00CC410F" w:rsidRDefault="000979F5" w:rsidP="000979F5">
            <w:pPr>
              <w:pStyle w:val="Lijstalinea"/>
              <w:numPr>
                <w:ilvl w:val="0"/>
                <w:numId w:val="20"/>
              </w:numPr>
              <w:rPr>
                <w:rFonts w:asciiTheme="minorHAnsi" w:hAnsiTheme="minorHAnsi" w:cstheme="minorHAnsi"/>
              </w:rPr>
            </w:pPr>
            <w:r w:rsidRPr="00CC410F">
              <w:rPr>
                <w:rFonts w:asciiTheme="minorHAnsi" w:hAnsiTheme="minorHAnsi" w:cstheme="minorHAnsi"/>
              </w:rPr>
              <w:t>De Autoladder heeft een zo comfortabel en functioneel mogelijke HBP voor de bediening van de ladder waar personen van verschillende grootte goed en comfortabel in kunnen werken.</w:t>
            </w:r>
          </w:p>
        </w:tc>
      </w:tr>
      <w:tr w:rsidR="000979F5" w:rsidRPr="00713765" w14:paraId="0820C6E7" w14:textId="77777777" w:rsidTr="00702E38">
        <w:trPr>
          <w:trHeight w:val="754"/>
        </w:trPr>
        <w:tc>
          <w:tcPr>
            <w:tcW w:w="1129" w:type="dxa"/>
          </w:tcPr>
          <w:p w14:paraId="39416BDB" w14:textId="77777777" w:rsidR="000979F5" w:rsidRDefault="000979F5" w:rsidP="000979F5">
            <w:pPr>
              <w:rPr>
                <w:sz w:val="20"/>
                <w:szCs w:val="20"/>
              </w:rPr>
            </w:pPr>
            <w:r>
              <w:rPr>
                <w:sz w:val="20"/>
                <w:szCs w:val="20"/>
              </w:rPr>
              <w:t>E14-0</w:t>
            </w:r>
          </w:p>
        </w:tc>
        <w:tc>
          <w:tcPr>
            <w:tcW w:w="438" w:type="dxa"/>
          </w:tcPr>
          <w:p w14:paraId="1DD37A24" w14:textId="77777777" w:rsidR="000979F5" w:rsidRPr="00713765" w:rsidRDefault="000979F5" w:rsidP="000979F5">
            <w:pPr>
              <w:rPr>
                <w:sz w:val="20"/>
                <w:szCs w:val="20"/>
              </w:rPr>
            </w:pPr>
            <w:r>
              <w:rPr>
                <w:sz w:val="20"/>
                <w:szCs w:val="20"/>
              </w:rPr>
              <w:t>Eis</w:t>
            </w:r>
          </w:p>
        </w:tc>
        <w:tc>
          <w:tcPr>
            <w:tcW w:w="2526" w:type="dxa"/>
          </w:tcPr>
          <w:p w14:paraId="550178CA" w14:textId="77777777" w:rsidR="000979F5" w:rsidRPr="00713765" w:rsidRDefault="000979F5" w:rsidP="000979F5">
            <w:pPr>
              <w:rPr>
                <w:sz w:val="20"/>
                <w:szCs w:val="20"/>
              </w:rPr>
            </w:pPr>
            <w:r>
              <w:rPr>
                <w:sz w:val="20"/>
                <w:szCs w:val="20"/>
              </w:rPr>
              <w:t>Hoofdbedienplaats</w:t>
            </w:r>
          </w:p>
        </w:tc>
        <w:tc>
          <w:tcPr>
            <w:tcW w:w="4691" w:type="dxa"/>
          </w:tcPr>
          <w:p w14:paraId="3483C2B0" w14:textId="0ED92A44"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3DD0A398" w14:textId="77777777" w:rsidR="000979F5" w:rsidRPr="00713765" w:rsidRDefault="000979F5" w:rsidP="000979F5">
            <w:pPr>
              <w:rPr>
                <w:sz w:val="20"/>
                <w:szCs w:val="20"/>
              </w:rPr>
            </w:pPr>
          </w:p>
        </w:tc>
      </w:tr>
      <w:tr w:rsidR="000979F5" w:rsidRPr="00713765" w14:paraId="40D52E28" w14:textId="77777777" w:rsidTr="00B72A23">
        <w:trPr>
          <w:trHeight w:val="1200"/>
        </w:trPr>
        <w:tc>
          <w:tcPr>
            <w:tcW w:w="1129" w:type="dxa"/>
            <w:hideMark/>
          </w:tcPr>
          <w:p w14:paraId="6C7B46BC" w14:textId="77777777" w:rsidR="000979F5" w:rsidRPr="00713765" w:rsidRDefault="000979F5" w:rsidP="000979F5">
            <w:pPr>
              <w:rPr>
                <w:sz w:val="20"/>
                <w:szCs w:val="20"/>
              </w:rPr>
            </w:pPr>
            <w:r>
              <w:rPr>
                <w:sz w:val="20"/>
                <w:szCs w:val="20"/>
              </w:rPr>
              <w:t>E14-1</w:t>
            </w:r>
          </w:p>
        </w:tc>
        <w:tc>
          <w:tcPr>
            <w:tcW w:w="438" w:type="dxa"/>
            <w:hideMark/>
          </w:tcPr>
          <w:p w14:paraId="50558AB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CB66D75" w14:textId="77777777" w:rsidR="000979F5" w:rsidRPr="00713765" w:rsidRDefault="000979F5" w:rsidP="000979F5">
            <w:pPr>
              <w:rPr>
                <w:sz w:val="20"/>
                <w:szCs w:val="20"/>
              </w:rPr>
            </w:pPr>
            <w:r w:rsidRPr="00713765">
              <w:rPr>
                <w:sz w:val="20"/>
                <w:szCs w:val="20"/>
              </w:rPr>
              <w:t>Hoofdbedienplaats</w:t>
            </w:r>
          </w:p>
        </w:tc>
        <w:tc>
          <w:tcPr>
            <w:tcW w:w="4691" w:type="dxa"/>
            <w:hideMark/>
          </w:tcPr>
          <w:p w14:paraId="7D921471" w14:textId="77777777" w:rsidR="000979F5" w:rsidRPr="00713765" w:rsidRDefault="000979F5" w:rsidP="000979F5">
            <w:pPr>
              <w:rPr>
                <w:sz w:val="20"/>
                <w:szCs w:val="20"/>
              </w:rPr>
            </w:pPr>
            <w:r w:rsidRPr="00713765">
              <w:rPr>
                <w:sz w:val="20"/>
                <w:szCs w:val="20"/>
              </w:rPr>
              <w:t xml:space="preserve">De zitting en rugleuning van de HBP is zacht en comfortabel en mag geen vocht opnemen. Er mag geen plas water op blijven staan en de HBP is onderhoudsvrij. </w:t>
            </w:r>
          </w:p>
        </w:tc>
        <w:tc>
          <w:tcPr>
            <w:tcW w:w="278" w:type="dxa"/>
            <w:noWrap/>
            <w:hideMark/>
          </w:tcPr>
          <w:p w14:paraId="68272577" w14:textId="77777777" w:rsidR="000979F5" w:rsidRPr="00713765" w:rsidRDefault="000979F5" w:rsidP="000979F5">
            <w:pPr>
              <w:rPr>
                <w:sz w:val="20"/>
                <w:szCs w:val="20"/>
              </w:rPr>
            </w:pPr>
            <w:r w:rsidRPr="00713765">
              <w:rPr>
                <w:sz w:val="20"/>
                <w:szCs w:val="20"/>
              </w:rPr>
              <w:t> </w:t>
            </w:r>
          </w:p>
        </w:tc>
      </w:tr>
      <w:tr w:rsidR="000979F5" w:rsidRPr="00713765" w14:paraId="0F48E70B" w14:textId="77777777" w:rsidTr="00B72A23">
        <w:trPr>
          <w:trHeight w:val="600"/>
        </w:trPr>
        <w:tc>
          <w:tcPr>
            <w:tcW w:w="1129" w:type="dxa"/>
            <w:hideMark/>
          </w:tcPr>
          <w:p w14:paraId="4D588BE6" w14:textId="77777777" w:rsidR="000979F5" w:rsidRPr="00713765" w:rsidRDefault="000979F5" w:rsidP="000979F5">
            <w:pPr>
              <w:rPr>
                <w:sz w:val="20"/>
                <w:szCs w:val="20"/>
              </w:rPr>
            </w:pPr>
            <w:r>
              <w:rPr>
                <w:sz w:val="20"/>
                <w:szCs w:val="20"/>
              </w:rPr>
              <w:t>E14-2</w:t>
            </w:r>
          </w:p>
        </w:tc>
        <w:tc>
          <w:tcPr>
            <w:tcW w:w="438" w:type="dxa"/>
            <w:hideMark/>
          </w:tcPr>
          <w:p w14:paraId="58FBC87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E45D212" w14:textId="77777777" w:rsidR="000979F5" w:rsidRPr="00713765" w:rsidRDefault="000979F5" w:rsidP="000979F5">
            <w:pPr>
              <w:rPr>
                <w:sz w:val="20"/>
                <w:szCs w:val="20"/>
              </w:rPr>
            </w:pPr>
            <w:r w:rsidRPr="00713765">
              <w:rPr>
                <w:sz w:val="20"/>
                <w:szCs w:val="20"/>
              </w:rPr>
              <w:t>Hoofdbedienplaats</w:t>
            </w:r>
          </w:p>
        </w:tc>
        <w:tc>
          <w:tcPr>
            <w:tcW w:w="4691" w:type="dxa"/>
            <w:hideMark/>
          </w:tcPr>
          <w:p w14:paraId="6798E4C3" w14:textId="77777777" w:rsidR="000979F5" w:rsidRPr="00713765" w:rsidRDefault="000979F5" w:rsidP="000979F5">
            <w:pPr>
              <w:rPr>
                <w:sz w:val="20"/>
                <w:szCs w:val="20"/>
              </w:rPr>
            </w:pPr>
            <w:r w:rsidRPr="00713765">
              <w:rPr>
                <w:sz w:val="20"/>
                <w:szCs w:val="20"/>
              </w:rPr>
              <w:t>De HBP kan ten alle tijden de bediening in de redkorf overnemen en overrulen.</w:t>
            </w:r>
          </w:p>
        </w:tc>
        <w:tc>
          <w:tcPr>
            <w:tcW w:w="278" w:type="dxa"/>
            <w:noWrap/>
            <w:hideMark/>
          </w:tcPr>
          <w:p w14:paraId="6F8D0014" w14:textId="77777777" w:rsidR="000979F5" w:rsidRPr="00713765" w:rsidRDefault="000979F5" w:rsidP="000979F5">
            <w:pPr>
              <w:rPr>
                <w:sz w:val="20"/>
                <w:szCs w:val="20"/>
              </w:rPr>
            </w:pPr>
            <w:r w:rsidRPr="00713765">
              <w:rPr>
                <w:sz w:val="20"/>
                <w:szCs w:val="20"/>
              </w:rPr>
              <w:t> </w:t>
            </w:r>
          </w:p>
        </w:tc>
      </w:tr>
      <w:tr w:rsidR="000979F5" w:rsidRPr="00713765" w14:paraId="5ED70B97" w14:textId="77777777" w:rsidTr="00B72A23">
        <w:trPr>
          <w:trHeight w:val="900"/>
        </w:trPr>
        <w:tc>
          <w:tcPr>
            <w:tcW w:w="1129" w:type="dxa"/>
            <w:hideMark/>
          </w:tcPr>
          <w:p w14:paraId="7AD45A7F" w14:textId="77777777" w:rsidR="000979F5" w:rsidRPr="00713765" w:rsidRDefault="000979F5" w:rsidP="000979F5">
            <w:pPr>
              <w:rPr>
                <w:sz w:val="20"/>
                <w:szCs w:val="20"/>
              </w:rPr>
            </w:pPr>
            <w:r>
              <w:rPr>
                <w:sz w:val="20"/>
                <w:szCs w:val="20"/>
              </w:rPr>
              <w:t>E14-3</w:t>
            </w:r>
          </w:p>
        </w:tc>
        <w:tc>
          <w:tcPr>
            <w:tcW w:w="438" w:type="dxa"/>
            <w:hideMark/>
          </w:tcPr>
          <w:p w14:paraId="3FA0C19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53040BC" w14:textId="77777777" w:rsidR="000979F5" w:rsidRPr="00713765" w:rsidRDefault="000979F5" w:rsidP="000979F5">
            <w:pPr>
              <w:rPr>
                <w:sz w:val="20"/>
                <w:szCs w:val="20"/>
              </w:rPr>
            </w:pPr>
            <w:r w:rsidRPr="00713765">
              <w:rPr>
                <w:sz w:val="20"/>
                <w:szCs w:val="20"/>
              </w:rPr>
              <w:t>Hoofdbedienplaats</w:t>
            </w:r>
          </w:p>
        </w:tc>
        <w:tc>
          <w:tcPr>
            <w:tcW w:w="4691" w:type="dxa"/>
            <w:hideMark/>
          </w:tcPr>
          <w:p w14:paraId="77303593" w14:textId="77777777" w:rsidR="000979F5" w:rsidRPr="00713765" w:rsidRDefault="000979F5" w:rsidP="000979F5">
            <w:pPr>
              <w:rPr>
                <w:sz w:val="20"/>
                <w:szCs w:val="20"/>
              </w:rPr>
            </w:pPr>
            <w:r w:rsidRPr="00713765">
              <w:rPr>
                <w:sz w:val="20"/>
                <w:szCs w:val="20"/>
              </w:rPr>
              <w:t>Het bedienpaneel is gebruiksvriendelijk, eenvoudig en in alle weersomstandigheden goed af te lezen en te bedienen .</w:t>
            </w:r>
          </w:p>
        </w:tc>
        <w:tc>
          <w:tcPr>
            <w:tcW w:w="278" w:type="dxa"/>
            <w:noWrap/>
            <w:hideMark/>
          </w:tcPr>
          <w:p w14:paraId="0F843AF9" w14:textId="77777777" w:rsidR="000979F5" w:rsidRPr="00713765" w:rsidRDefault="000979F5" w:rsidP="000979F5">
            <w:pPr>
              <w:rPr>
                <w:sz w:val="20"/>
                <w:szCs w:val="20"/>
              </w:rPr>
            </w:pPr>
            <w:r w:rsidRPr="00713765">
              <w:rPr>
                <w:sz w:val="20"/>
                <w:szCs w:val="20"/>
              </w:rPr>
              <w:t> </w:t>
            </w:r>
          </w:p>
        </w:tc>
      </w:tr>
      <w:tr w:rsidR="000979F5" w:rsidRPr="00713765" w14:paraId="33EE1779" w14:textId="77777777" w:rsidTr="00B72A23">
        <w:trPr>
          <w:trHeight w:val="1200"/>
        </w:trPr>
        <w:tc>
          <w:tcPr>
            <w:tcW w:w="1129" w:type="dxa"/>
            <w:hideMark/>
          </w:tcPr>
          <w:p w14:paraId="7AE49557" w14:textId="77777777" w:rsidR="000979F5" w:rsidRPr="00713765" w:rsidRDefault="000979F5" w:rsidP="000979F5">
            <w:pPr>
              <w:rPr>
                <w:sz w:val="20"/>
                <w:szCs w:val="20"/>
              </w:rPr>
            </w:pPr>
            <w:r>
              <w:rPr>
                <w:sz w:val="20"/>
                <w:szCs w:val="20"/>
              </w:rPr>
              <w:t>E14-4</w:t>
            </w:r>
          </w:p>
        </w:tc>
        <w:tc>
          <w:tcPr>
            <w:tcW w:w="438" w:type="dxa"/>
            <w:hideMark/>
          </w:tcPr>
          <w:p w14:paraId="2E42239E"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A5D255D" w14:textId="77777777" w:rsidR="000979F5" w:rsidRPr="00713765" w:rsidRDefault="000979F5" w:rsidP="000979F5">
            <w:pPr>
              <w:rPr>
                <w:sz w:val="20"/>
                <w:szCs w:val="20"/>
              </w:rPr>
            </w:pPr>
            <w:r w:rsidRPr="00713765">
              <w:rPr>
                <w:sz w:val="20"/>
                <w:szCs w:val="20"/>
              </w:rPr>
              <w:t>Hoofdbedienplaats</w:t>
            </w:r>
          </w:p>
        </w:tc>
        <w:tc>
          <w:tcPr>
            <w:tcW w:w="4691" w:type="dxa"/>
            <w:hideMark/>
          </w:tcPr>
          <w:p w14:paraId="226F26C5" w14:textId="77777777" w:rsidR="000979F5" w:rsidRPr="00713765" w:rsidRDefault="000979F5" w:rsidP="000979F5">
            <w:pPr>
              <w:rPr>
                <w:sz w:val="20"/>
                <w:szCs w:val="20"/>
              </w:rPr>
            </w:pPr>
            <w:r w:rsidRPr="00713765">
              <w:rPr>
                <w:sz w:val="20"/>
                <w:szCs w:val="20"/>
              </w:rPr>
              <w:t>De bedieningspanelen op de HBP moeten in hoek verstelbaar zijn en het lichtcontrast moet instelbaar zijn. Zij moeten ook bij invallend zonlicht goed afleesbaar zijn.</w:t>
            </w:r>
          </w:p>
        </w:tc>
        <w:tc>
          <w:tcPr>
            <w:tcW w:w="278" w:type="dxa"/>
            <w:noWrap/>
            <w:hideMark/>
          </w:tcPr>
          <w:p w14:paraId="1D2F2012" w14:textId="77777777" w:rsidR="000979F5" w:rsidRPr="00713765" w:rsidRDefault="000979F5" w:rsidP="000979F5">
            <w:pPr>
              <w:rPr>
                <w:sz w:val="20"/>
                <w:szCs w:val="20"/>
              </w:rPr>
            </w:pPr>
            <w:r w:rsidRPr="00713765">
              <w:rPr>
                <w:sz w:val="20"/>
                <w:szCs w:val="20"/>
              </w:rPr>
              <w:t> </w:t>
            </w:r>
          </w:p>
        </w:tc>
      </w:tr>
      <w:tr w:rsidR="000979F5" w:rsidRPr="00713765" w14:paraId="78EBC2B2" w14:textId="77777777" w:rsidTr="00B72A23">
        <w:trPr>
          <w:trHeight w:val="900"/>
        </w:trPr>
        <w:tc>
          <w:tcPr>
            <w:tcW w:w="1129" w:type="dxa"/>
            <w:hideMark/>
          </w:tcPr>
          <w:p w14:paraId="50075AFE" w14:textId="77777777" w:rsidR="000979F5" w:rsidRPr="00713765" w:rsidRDefault="000979F5" w:rsidP="000979F5">
            <w:pPr>
              <w:rPr>
                <w:sz w:val="20"/>
                <w:szCs w:val="20"/>
              </w:rPr>
            </w:pPr>
            <w:r>
              <w:rPr>
                <w:sz w:val="20"/>
                <w:szCs w:val="20"/>
              </w:rPr>
              <w:t>E14-5</w:t>
            </w:r>
          </w:p>
        </w:tc>
        <w:tc>
          <w:tcPr>
            <w:tcW w:w="438" w:type="dxa"/>
            <w:hideMark/>
          </w:tcPr>
          <w:p w14:paraId="453A9A8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44778EC" w14:textId="77777777" w:rsidR="000979F5" w:rsidRPr="00713765" w:rsidRDefault="000979F5" w:rsidP="000979F5">
            <w:pPr>
              <w:rPr>
                <w:sz w:val="20"/>
                <w:szCs w:val="20"/>
              </w:rPr>
            </w:pPr>
            <w:r w:rsidRPr="00713765">
              <w:rPr>
                <w:sz w:val="20"/>
                <w:szCs w:val="20"/>
              </w:rPr>
              <w:t>Hoofdbedienplaats</w:t>
            </w:r>
          </w:p>
        </w:tc>
        <w:tc>
          <w:tcPr>
            <w:tcW w:w="4691" w:type="dxa"/>
            <w:hideMark/>
          </w:tcPr>
          <w:p w14:paraId="74F6D8F0" w14:textId="77777777" w:rsidR="000979F5" w:rsidRPr="00713765" w:rsidRDefault="000979F5" w:rsidP="000979F5">
            <w:pPr>
              <w:rPr>
                <w:sz w:val="20"/>
                <w:szCs w:val="20"/>
              </w:rPr>
            </w:pPr>
            <w:r w:rsidRPr="00713765">
              <w:rPr>
                <w:sz w:val="20"/>
                <w:szCs w:val="20"/>
              </w:rPr>
              <w:t>Tijdens het werken met het ladderpakket is de resterende korfbelasting zichtbaar, zowel op de HBP als in de redkorf.</w:t>
            </w:r>
          </w:p>
        </w:tc>
        <w:tc>
          <w:tcPr>
            <w:tcW w:w="278" w:type="dxa"/>
            <w:noWrap/>
            <w:hideMark/>
          </w:tcPr>
          <w:p w14:paraId="3CED5BE9" w14:textId="77777777" w:rsidR="000979F5" w:rsidRPr="00713765" w:rsidRDefault="000979F5" w:rsidP="000979F5">
            <w:pPr>
              <w:rPr>
                <w:sz w:val="20"/>
                <w:szCs w:val="20"/>
              </w:rPr>
            </w:pPr>
            <w:r w:rsidRPr="00713765">
              <w:rPr>
                <w:sz w:val="20"/>
                <w:szCs w:val="20"/>
              </w:rPr>
              <w:t> </w:t>
            </w:r>
          </w:p>
        </w:tc>
      </w:tr>
      <w:tr w:rsidR="000979F5" w:rsidRPr="00713765" w14:paraId="2134FB7F" w14:textId="77777777" w:rsidTr="00B72A23">
        <w:trPr>
          <w:trHeight w:val="900"/>
        </w:trPr>
        <w:tc>
          <w:tcPr>
            <w:tcW w:w="1129" w:type="dxa"/>
            <w:hideMark/>
          </w:tcPr>
          <w:p w14:paraId="07992AB1" w14:textId="77777777" w:rsidR="000979F5" w:rsidRPr="00713765" w:rsidRDefault="000979F5" w:rsidP="000979F5">
            <w:pPr>
              <w:rPr>
                <w:sz w:val="20"/>
                <w:szCs w:val="20"/>
              </w:rPr>
            </w:pPr>
            <w:r>
              <w:rPr>
                <w:sz w:val="20"/>
                <w:szCs w:val="20"/>
              </w:rPr>
              <w:t>E14-6</w:t>
            </w:r>
          </w:p>
        </w:tc>
        <w:tc>
          <w:tcPr>
            <w:tcW w:w="438" w:type="dxa"/>
            <w:hideMark/>
          </w:tcPr>
          <w:p w14:paraId="1A077DE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C74CF58" w14:textId="77777777" w:rsidR="000979F5" w:rsidRPr="00713765" w:rsidRDefault="000979F5" w:rsidP="000979F5">
            <w:pPr>
              <w:rPr>
                <w:sz w:val="20"/>
                <w:szCs w:val="20"/>
              </w:rPr>
            </w:pPr>
            <w:r w:rsidRPr="00713765">
              <w:rPr>
                <w:sz w:val="20"/>
                <w:szCs w:val="20"/>
              </w:rPr>
              <w:t>Hoofdbedienplaats</w:t>
            </w:r>
          </w:p>
        </w:tc>
        <w:tc>
          <w:tcPr>
            <w:tcW w:w="4691" w:type="dxa"/>
            <w:hideMark/>
          </w:tcPr>
          <w:p w14:paraId="18433C10" w14:textId="77777777" w:rsidR="000979F5" w:rsidRPr="00713765" w:rsidRDefault="000979F5" w:rsidP="000979F5">
            <w:pPr>
              <w:rPr>
                <w:sz w:val="20"/>
                <w:szCs w:val="20"/>
              </w:rPr>
            </w:pPr>
            <w:r w:rsidRPr="00713765">
              <w:rPr>
                <w:sz w:val="20"/>
                <w:szCs w:val="20"/>
              </w:rPr>
              <w:t>De HBP dient een voorziening te hebben om de zithoek van de complete stoel automatisch aan te passen aan de hellingshoek van het ladderpakket</w:t>
            </w:r>
          </w:p>
        </w:tc>
        <w:tc>
          <w:tcPr>
            <w:tcW w:w="278" w:type="dxa"/>
            <w:noWrap/>
            <w:hideMark/>
          </w:tcPr>
          <w:p w14:paraId="6663E42A" w14:textId="77777777" w:rsidR="000979F5" w:rsidRPr="00713765" w:rsidRDefault="000979F5" w:rsidP="000979F5">
            <w:pPr>
              <w:rPr>
                <w:sz w:val="20"/>
                <w:szCs w:val="20"/>
              </w:rPr>
            </w:pPr>
            <w:r w:rsidRPr="00713765">
              <w:rPr>
                <w:sz w:val="20"/>
                <w:szCs w:val="20"/>
              </w:rPr>
              <w:t> </w:t>
            </w:r>
          </w:p>
        </w:tc>
      </w:tr>
      <w:tr w:rsidR="000979F5" w:rsidRPr="00713765" w14:paraId="2CF8B0A2" w14:textId="77777777" w:rsidTr="00B72A23">
        <w:trPr>
          <w:trHeight w:val="1500"/>
        </w:trPr>
        <w:tc>
          <w:tcPr>
            <w:tcW w:w="1129" w:type="dxa"/>
            <w:hideMark/>
          </w:tcPr>
          <w:p w14:paraId="08A1019F" w14:textId="77777777" w:rsidR="000979F5" w:rsidRPr="00713765" w:rsidRDefault="000979F5" w:rsidP="000979F5">
            <w:pPr>
              <w:rPr>
                <w:sz w:val="20"/>
                <w:szCs w:val="20"/>
              </w:rPr>
            </w:pPr>
            <w:r>
              <w:rPr>
                <w:sz w:val="20"/>
                <w:szCs w:val="20"/>
              </w:rPr>
              <w:lastRenderedPageBreak/>
              <w:t>E14-7</w:t>
            </w:r>
          </w:p>
        </w:tc>
        <w:tc>
          <w:tcPr>
            <w:tcW w:w="438" w:type="dxa"/>
            <w:hideMark/>
          </w:tcPr>
          <w:p w14:paraId="23C7D30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3F6A794" w14:textId="77777777" w:rsidR="000979F5" w:rsidRPr="00713765" w:rsidRDefault="000979F5" w:rsidP="000979F5">
            <w:pPr>
              <w:rPr>
                <w:sz w:val="20"/>
                <w:szCs w:val="20"/>
              </w:rPr>
            </w:pPr>
            <w:r w:rsidRPr="00713765">
              <w:rPr>
                <w:sz w:val="20"/>
                <w:szCs w:val="20"/>
              </w:rPr>
              <w:t>Hoofdbedienplaats</w:t>
            </w:r>
          </w:p>
        </w:tc>
        <w:tc>
          <w:tcPr>
            <w:tcW w:w="4691" w:type="dxa"/>
            <w:hideMark/>
          </w:tcPr>
          <w:p w14:paraId="6887A6EA" w14:textId="61020666" w:rsidR="000979F5" w:rsidRPr="00713765" w:rsidRDefault="000979F5" w:rsidP="000979F5">
            <w:pPr>
              <w:rPr>
                <w:sz w:val="20"/>
                <w:szCs w:val="20"/>
              </w:rPr>
            </w:pPr>
            <w:r w:rsidRPr="00713765">
              <w:rPr>
                <w:sz w:val="20"/>
                <w:szCs w:val="20"/>
              </w:rPr>
              <w:t xml:space="preserve">De bestuurder kan, zonder zijn ademluchttoestel om te hangen, zijn gelaatstuk aan zijn ademluchtautomaat koppelen. en plaatsnemen op de HBP. </w:t>
            </w:r>
            <w:ins w:id="175" w:author="Koopal, Marco" w:date="2020-01-27T12:35:00Z">
              <w:r w:rsidR="008577AC" w:rsidRPr="008577AC">
                <w:rPr>
                  <w:sz w:val="20"/>
                  <w:szCs w:val="20"/>
                </w:rPr>
                <w:t>Hier wordt bedoeld dat er ruimte moet zijn voor een set ademlucht nabij de BHP, zonder ademluchthouder in de rugleuning</w:t>
              </w:r>
              <w:r w:rsidR="008577AC">
                <w:rPr>
                  <w:sz w:val="20"/>
                  <w:szCs w:val="20"/>
                </w:rPr>
                <w:t xml:space="preserve">. </w:t>
              </w:r>
            </w:ins>
            <w:r w:rsidRPr="00713765">
              <w:rPr>
                <w:sz w:val="20"/>
                <w:szCs w:val="20"/>
              </w:rPr>
              <w:t>Het geheel moet aan de voorschriften van de ademluchtleverancier blijven voldoen.</w:t>
            </w:r>
          </w:p>
        </w:tc>
        <w:tc>
          <w:tcPr>
            <w:tcW w:w="278" w:type="dxa"/>
            <w:noWrap/>
            <w:hideMark/>
          </w:tcPr>
          <w:p w14:paraId="371B4A28" w14:textId="77777777" w:rsidR="000979F5" w:rsidRPr="00713765" w:rsidRDefault="000979F5" w:rsidP="000979F5">
            <w:pPr>
              <w:rPr>
                <w:sz w:val="20"/>
                <w:szCs w:val="20"/>
              </w:rPr>
            </w:pPr>
            <w:r w:rsidRPr="00713765">
              <w:rPr>
                <w:sz w:val="20"/>
                <w:szCs w:val="20"/>
              </w:rPr>
              <w:t> </w:t>
            </w:r>
          </w:p>
        </w:tc>
      </w:tr>
      <w:tr w:rsidR="000979F5" w:rsidRPr="00713765" w14:paraId="2E5EB764" w14:textId="77777777" w:rsidTr="00B72A23">
        <w:trPr>
          <w:trHeight w:val="1500"/>
        </w:trPr>
        <w:tc>
          <w:tcPr>
            <w:tcW w:w="1129" w:type="dxa"/>
            <w:hideMark/>
          </w:tcPr>
          <w:p w14:paraId="5B9CF0FF" w14:textId="77777777" w:rsidR="000979F5" w:rsidRPr="00713765" w:rsidRDefault="000979F5" w:rsidP="000979F5">
            <w:pPr>
              <w:rPr>
                <w:sz w:val="20"/>
                <w:szCs w:val="20"/>
              </w:rPr>
            </w:pPr>
            <w:r>
              <w:rPr>
                <w:sz w:val="20"/>
                <w:szCs w:val="20"/>
              </w:rPr>
              <w:t>E14-8</w:t>
            </w:r>
          </w:p>
        </w:tc>
        <w:tc>
          <w:tcPr>
            <w:tcW w:w="438" w:type="dxa"/>
            <w:hideMark/>
          </w:tcPr>
          <w:p w14:paraId="2ED63EAE"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C2F5D18" w14:textId="77777777" w:rsidR="000979F5" w:rsidRPr="00713765" w:rsidRDefault="000979F5" w:rsidP="000979F5">
            <w:pPr>
              <w:rPr>
                <w:sz w:val="20"/>
                <w:szCs w:val="20"/>
              </w:rPr>
            </w:pPr>
            <w:r w:rsidRPr="00713765">
              <w:rPr>
                <w:sz w:val="20"/>
                <w:szCs w:val="20"/>
              </w:rPr>
              <w:t>Hoofdbedienplaats</w:t>
            </w:r>
          </w:p>
        </w:tc>
        <w:tc>
          <w:tcPr>
            <w:tcW w:w="4691" w:type="dxa"/>
            <w:hideMark/>
          </w:tcPr>
          <w:p w14:paraId="70135149" w14:textId="77777777" w:rsidR="000979F5" w:rsidRPr="00713765" w:rsidRDefault="000979F5" w:rsidP="000979F5">
            <w:pPr>
              <w:rPr>
                <w:sz w:val="20"/>
                <w:szCs w:val="20"/>
              </w:rPr>
            </w:pPr>
            <w:r w:rsidRPr="00713765">
              <w:rPr>
                <w:sz w:val="20"/>
                <w:szCs w:val="20"/>
              </w:rPr>
              <w:t>Het kunnen bedienen van reguliere en infrarode camerabeelden indien voor deze optie gekozen wordt. Deze beelden kunnen zowel vanuit de redkorf en de HBP en indien mogelijk op een tablet met draadloze verbinding worden bekeken.</w:t>
            </w:r>
          </w:p>
        </w:tc>
        <w:tc>
          <w:tcPr>
            <w:tcW w:w="278" w:type="dxa"/>
            <w:noWrap/>
            <w:hideMark/>
          </w:tcPr>
          <w:p w14:paraId="30224931" w14:textId="77777777" w:rsidR="000979F5" w:rsidRPr="00713765" w:rsidRDefault="000979F5" w:rsidP="000979F5">
            <w:pPr>
              <w:rPr>
                <w:sz w:val="20"/>
                <w:szCs w:val="20"/>
              </w:rPr>
            </w:pPr>
            <w:r w:rsidRPr="00713765">
              <w:rPr>
                <w:sz w:val="20"/>
                <w:szCs w:val="20"/>
              </w:rPr>
              <w:t> </w:t>
            </w:r>
          </w:p>
        </w:tc>
      </w:tr>
      <w:tr w:rsidR="000979F5" w:rsidRPr="00713765" w14:paraId="167ED9F1" w14:textId="77777777" w:rsidTr="00CC410F">
        <w:trPr>
          <w:trHeight w:val="900"/>
        </w:trPr>
        <w:tc>
          <w:tcPr>
            <w:tcW w:w="9062" w:type="dxa"/>
            <w:gridSpan w:val="5"/>
            <w:shd w:val="clear" w:color="auto" w:fill="D9D9D9" w:themeFill="background1" w:themeFillShade="D9"/>
          </w:tcPr>
          <w:p w14:paraId="5E7F049E" w14:textId="77777777" w:rsidR="000979F5" w:rsidRPr="00CC410F" w:rsidRDefault="000979F5" w:rsidP="000979F5">
            <w:pPr>
              <w:rPr>
                <w:b/>
                <w:sz w:val="20"/>
                <w:szCs w:val="20"/>
              </w:rPr>
            </w:pPr>
            <w:r w:rsidRPr="00CC410F">
              <w:rPr>
                <w:b/>
                <w:sz w:val="20"/>
                <w:szCs w:val="20"/>
              </w:rPr>
              <w:t>Afstempelen (E15)</w:t>
            </w:r>
          </w:p>
          <w:p w14:paraId="49E0F910" w14:textId="2E249D54" w:rsidR="000979F5" w:rsidRPr="00CC410F" w:rsidRDefault="000979F5" w:rsidP="000979F5">
            <w:pPr>
              <w:rPr>
                <w:sz w:val="20"/>
                <w:szCs w:val="20"/>
              </w:rPr>
            </w:pPr>
            <w:r w:rsidRPr="00CC410F">
              <w:rPr>
                <w:sz w:val="20"/>
                <w:szCs w:val="20"/>
              </w:rPr>
              <w:t xml:space="preserve">De </w:t>
            </w:r>
            <w:r w:rsidR="00A2261A">
              <w:rPr>
                <w:sz w:val="20"/>
                <w:szCs w:val="20"/>
              </w:rPr>
              <w:t>Autoladder</w:t>
            </w:r>
            <w:r w:rsidRPr="00CC410F">
              <w:rPr>
                <w:sz w:val="20"/>
                <w:szCs w:val="20"/>
              </w:rPr>
              <w:t xml:space="preserve"> voldoet aan de algemeen gestelde uitgangspunten voor dit onderdeel;</w:t>
            </w:r>
          </w:p>
          <w:p w14:paraId="0B991085" w14:textId="77777777" w:rsidR="000979F5" w:rsidRDefault="000979F5" w:rsidP="000979F5">
            <w:pPr>
              <w:pStyle w:val="Lijstalinea"/>
              <w:numPr>
                <w:ilvl w:val="0"/>
                <w:numId w:val="20"/>
              </w:numPr>
              <w:rPr>
                <w:rFonts w:asciiTheme="minorHAnsi" w:hAnsiTheme="minorHAnsi" w:cstheme="minorHAnsi"/>
              </w:rPr>
            </w:pPr>
            <w:r w:rsidRPr="00CC410F">
              <w:rPr>
                <w:rFonts w:asciiTheme="minorHAnsi" w:hAnsiTheme="minorHAnsi" w:cstheme="minorHAnsi"/>
              </w:rPr>
              <w:t xml:space="preserve">De afstempeling van de </w:t>
            </w:r>
            <w:r w:rsidR="00A2261A">
              <w:rPr>
                <w:rFonts w:asciiTheme="minorHAnsi" w:hAnsiTheme="minorHAnsi" w:cstheme="minorHAnsi"/>
              </w:rPr>
              <w:t>Autoladder</w:t>
            </w:r>
            <w:r w:rsidRPr="00CC410F">
              <w:rPr>
                <w:rFonts w:asciiTheme="minorHAnsi" w:hAnsiTheme="minorHAnsi" w:cstheme="minorHAnsi"/>
              </w:rPr>
              <w:t xml:space="preserve"> is zo flexibel en onafhankelijk mogelijk zodat positionering zo snel en goed mogelijk gedaan kan worden voor een optimale vlucht van de ladder.</w:t>
            </w:r>
          </w:p>
          <w:p w14:paraId="56BFC895" w14:textId="4BAECA70" w:rsidR="009C1AC1" w:rsidRPr="00CC410F" w:rsidRDefault="009C1AC1" w:rsidP="009C1AC1">
            <w:pPr>
              <w:pStyle w:val="Lijstalinea"/>
              <w:rPr>
                <w:rFonts w:asciiTheme="minorHAnsi" w:hAnsiTheme="minorHAnsi" w:cstheme="minorHAnsi"/>
              </w:rPr>
            </w:pPr>
          </w:p>
        </w:tc>
      </w:tr>
      <w:tr w:rsidR="000979F5" w:rsidRPr="00713765" w14:paraId="1F799F8B" w14:textId="77777777" w:rsidTr="00B72A23">
        <w:trPr>
          <w:trHeight w:val="900"/>
        </w:trPr>
        <w:tc>
          <w:tcPr>
            <w:tcW w:w="1129" w:type="dxa"/>
          </w:tcPr>
          <w:p w14:paraId="1B7BB5EA" w14:textId="77777777" w:rsidR="000979F5" w:rsidRDefault="000979F5" w:rsidP="000979F5">
            <w:pPr>
              <w:rPr>
                <w:sz w:val="20"/>
                <w:szCs w:val="20"/>
              </w:rPr>
            </w:pPr>
            <w:r>
              <w:rPr>
                <w:sz w:val="20"/>
                <w:szCs w:val="20"/>
              </w:rPr>
              <w:t>E15-0</w:t>
            </w:r>
          </w:p>
        </w:tc>
        <w:tc>
          <w:tcPr>
            <w:tcW w:w="438" w:type="dxa"/>
          </w:tcPr>
          <w:p w14:paraId="73FE90CB" w14:textId="77777777" w:rsidR="000979F5" w:rsidRPr="00713765" w:rsidRDefault="000979F5" w:rsidP="000979F5">
            <w:pPr>
              <w:rPr>
                <w:sz w:val="20"/>
                <w:szCs w:val="20"/>
              </w:rPr>
            </w:pPr>
            <w:r>
              <w:rPr>
                <w:sz w:val="20"/>
                <w:szCs w:val="20"/>
              </w:rPr>
              <w:t>Eis</w:t>
            </w:r>
          </w:p>
        </w:tc>
        <w:tc>
          <w:tcPr>
            <w:tcW w:w="2526" w:type="dxa"/>
          </w:tcPr>
          <w:p w14:paraId="0805C432" w14:textId="77777777" w:rsidR="000979F5" w:rsidRPr="00713765" w:rsidRDefault="000979F5" w:rsidP="000979F5">
            <w:pPr>
              <w:rPr>
                <w:sz w:val="20"/>
                <w:szCs w:val="20"/>
              </w:rPr>
            </w:pPr>
            <w:r>
              <w:rPr>
                <w:sz w:val="20"/>
                <w:szCs w:val="20"/>
              </w:rPr>
              <w:t>Afstempelen</w:t>
            </w:r>
          </w:p>
        </w:tc>
        <w:tc>
          <w:tcPr>
            <w:tcW w:w="4691" w:type="dxa"/>
          </w:tcPr>
          <w:p w14:paraId="60445CCC" w14:textId="265B0356"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39A8E583" w14:textId="77777777" w:rsidR="000979F5" w:rsidRPr="00713765" w:rsidRDefault="000979F5" w:rsidP="000979F5">
            <w:pPr>
              <w:rPr>
                <w:sz w:val="20"/>
                <w:szCs w:val="20"/>
              </w:rPr>
            </w:pPr>
          </w:p>
        </w:tc>
      </w:tr>
      <w:tr w:rsidR="000979F5" w:rsidRPr="00713765" w14:paraId="2603246C" w14:textId="77777777" w:rsidTr="00B72A23">
        <w:trPr>
          <w:trHeight w:val="900"/>
        </w:trPr>
        <w:tc>
          <w:tcPr>
            <w:tcW w:w="1129" w:type="dxa"/>
            <w:hideMark/>
          </w:tcPr>
          <w:p w14:paraId="17EA5FE1" w14:textId="77777777" w:rsidR="000979F5" w:rsidRPr="00713765" w:rsidRDefault="000979F5" w:rsidP="000979F5">
            <w:pPr>
              <w:rPr>
                <w:sz w:val="20"/>
                <w:szCs w:val="20"/>
              </w:rPr>
            </w:pPr>
            <w:r>
              <w:rPr>
                <w:sz w:val="20"/>
                <w:szCs w:val="20"/>
              </w:rPr>
              <w:t>E15-1</w:t>
            </w:r>
          </w:p>
        </w:tc>
        <w:tc>
          <w:tcPr>
            <w:tcW w:w="438" w:type="dxa"/>
            <w:hideMark/>
          </w:tcPr>
          <w:p w14:paraId="156D000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1A7A6E0" w14:textId="77777777" w:rsidR="000979F5" w:rsidRPr="00713765" w:rsidRDefault="000979F5" w:rsidP="000979F5">
            <w:pPr>
              <w:rPr>
                <w:sz w:val="20"/>
                <w:szCs w:val="20"/>
              </w:rPr>
            </w:pPr>
            <w:r w:rsidRPr="00713765">
              <w:rPr>
                <w:sz w:val="20"/>
                <w:szCs w:val="20"/>
              </w:rPr>
              <w:t>Afstempelen</w:t>
            </w:r>
          </w:p>
        </w:tc>
        <w:tc>
          <w:tcPr>
            <w:tcW w:w="4691" w:type="dxa"/>
            <w:hideMark/>
          </w:tcPr>
          <w:p w14:paraId="67B9A308" w14:textId="77777777" w:rsidR="000979F5" w:rsidRPr="00713765" w:rsidRDefault="000979F5" w:rsidP="000979F5">
            <w:pPr>
              <w:rPr>
                <w:sz w:val="20"/>
                <w:szCs w:val="20"/>
              </w:rPr>
            </w:pPr>
            <w:r w:rsidRPr="00713765">
              <w:rPr>
                <w:sz w:val="20"/>
                <w:szCs w:val="20"/>
              </w:rPr>
              <w:t>De vier hydraulisch uitschuifbare stempels moeten zowel afzonderlijk als per voertuigzijde bediend kunnen worden.</w:t>
            </w:r>
          </w:p>
        </w:tc>
        <w:tc>
          <w:tcPr>
            <w:tcW w:w="278" w:type="dxa"/>
            <w:noWrap/>
            <w:hideMark/>
          </w:tcPr>
          <w:p w14:paraId="57B06AEF" w14:textId="77777777" w:rsidR="000979F5" w:rsidRPr="00713765" w:rsidRDefault="000979F5" w:rsidP="000979F5">
            <w:pPr>
              <w:rPr>
                <w:sz w:val="20"/>
                <w:szCs w:val="20"/>
              </w:rPr>
            </w:pPr>
            <w:r w:rsidRPr="00713765">
              <w:rPr>
                <w:sz w:val="20"/>
                <w:szCs w:val="20"/>
              </w:rPr>
              <w:t> </w:t>
            </w:r>
          </w:p>
        </w:tc>
      </w:tr>
      <w:tr w:rsidR="000979F5" w:rsidRPr="00713765" w14:paraId="3FD6D3CE" w14:textId="77777777" w:rsidTr="00B72A23">
        <w:trPr>
          <w:trHeight w:val="600"/>
        </w:trPr>
        <w:tc>
          <w:tcPr>
            <w:tcW w:w="1129" w:type="dxa"/>
            <w:hideMark/>
          </w:tcPr>
          <w:p w14:paraId="619915A7" w14:textId="77777777" w:rsidR="000979F5" w:rsidRPr="00713765" w:rsidRDefault="000979F5" w:rsidP="000979F5">
            <w:pPr>
              <w:rPr>
                <w:sz w:val="20"/>
                <w:szCs w:val="20"/>
              </w:rPr>
            </w:pPr>
            <w:r>
              <w:rPr>
                <w:sz w:val="20"/>
                <w:szCs w:val="20"/>
              </w:rPr>
              <w:t>E15-2</w:t>
            </w:r>
          </w:p>
        </w:tc>
        <w:tc>
          <w:tcPr>
            <w:tcW w:w="438" w:type="dxa"/>
            <w:hideMark/>
          </w:tcPr>
          <w:p w14:paraId="48E0A06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C75749D" w14:textId="77777777" w:rsidR="000979F5" w:rsidRPr="00713765" w:rsidRDefault="000979F5" w:rsidP="000979F5">
            <w:pPr>
              <w:rPr>
                <w:sz w:val="20"/>
                <w:szCs w:val="20"/>
              </w:rPr>
            </w:pPr>
            <w:r w:rsidRPr="00713765">
              <w:rPr>
                <w:sz w:val="20"/>
                <w:szCs w:val="20"/>
              </w:rPr>
              <w:t>Afstempelen</w:t>
            </w:r>
          </w:p>
        </w:tc>
        <w:tc>
          <w:tcPr>
            <w:tcW w:w="4691" w:type="dxa"/>
            <w:hideMark/>
          </w:tcPr>
          <w:p w14:paraId="7107A0E5" w14:textId="77777777" w:rsidR="000979F5" w:rsidRPr="00713765" w:rsidRDefault="000979F5" w:rsidP="000979F5">
            <w:pPr>
              <w:rPr>
                <w:sz w:val="20"/>
                <w:szCs w:val="20"/>
              </w:rPr>
            </w:pPr>
            <w:r w:rsidRPr="00713765">
              <w:rPr>
                <w:sz w:val="20"/>
                <w:szCs w:val="20"/>
              </w:rPr>
              <w:t>De horizontale beweging van de stempels kan handmatig per stempel worden uitgeschakeld.</w:t>
            </w:r>
          </w:p>
        </w:tc>
        <w:tc>
          <w:tcPr>
            <w:tcW w:w="278" w:type="dxa"/>
            <w:noWrap/>
            <w:hideMark/>
          </w:tcPr>
          <w:p w14:paraId="4CB466C1" w14:textId="77777777" w:rsidR="000979F5" w:rsidRPr="00713765" w:rsidRDefault="000979F5" w:rsidP="000979F5">
            <w:pPr>
              <w:rPr>
                <w:sz w:val="20"/>
                <w:szCs w:val="20"/>
              </w:rPr>
            </w:pPr>
            <w:r w:rsidRPr="00713765">
              <w:rPr>
                <w:sz w:val="20"/>
                <w:szCs w:val="20"/>
              </w:rPr>
              <w:t> </w:t>
            </w:r>
          </w:p>
        </w:tc>
      </w:tr>
      <w:tr w:rsidR="000979F5" w:rsidRPr="00713765" w14:paraId="0B9E7AC5" w14:textId="77777777" w:rsidTr="00B72A23">
        <w:trPr>
          <w:trHeight w:val="300"/>
        </w:trPr>
        <w:tc>
          <w:tcPr>
            <w:tcW w:w="1129" w:type="dxa"/>
            <w:hideMark/>
          </w:tcPr>
          <w:p w14:paraId="2F884993" w14:textId="77777777" w:rsidR="000979F5" w:rsidRPr="00713765" w:rsidRDefault="000979F5" w:rsidP="000979F5">
            <w:pPr>
              <w:rPr>
                <w:sz w:val="20"/>
                <w:szCs w:val="20"/>
              </w:rPr>
            </w:pPr>
            <w:r>
              <w:rPr>
                <w:sz w:val="20"/>
                <w:szCs w:val="20"/>
              </w:rPr>
              <w:t>E15-3</w:t>
            </w:r>
          </w:p>
        </w:tc>
        <w:tc>
          <w:tcPr>
            <w:tcW w:w="438" w:type="dxa"/>
            <w:hideMark/>
          </w:tcPr>
          <w:p w14:paraId="1A7B47A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6795EF7" w14:textId="77777777" w:rsidR="000979F5" w:rsidRPr="00713765" w:rsidRDefault="000979F5" w:rsidP="000979F5">
            <w:pPr>
              <w:rPr>
                <w:sz w:val="20"/>
                <w:szCs w:val="20"/>
              </w:rPr>
            </w:pPr>
            <w:r w:rsidRPr="00713765">
              <w:rPr>
                <w:sz w:val="20"/>
                <w:szCs w:val="20"/>
              </w:rPr>
              <w:t>Afstempelen</w:t>
            </w:r>
          </w:p>
        </w:tc>
        <w:tc>
          <w:tcPr>
            <w:tcW w:w="4691" w:type="dxa"/>
            <w:hideMark/>
          </w:tcPr>
          <w:p w14:paraId="5A1537FA" w14:textId="0A1B6C07" w:rsidR="000979F5" w:rsidRDefault="000979F5" w:rsidP="000979F5">
            <w:pPr>
              <w:rPr>
                <w:sz w:val="20"/>
                <w:szCs w:val="20"/>
              </w:rPr>
            </w:pPr>
            <w:r w:rsidRPr="00713765">
              <w:rPr>
                <w:sz w:val="20"/>
                <w:szCs w:val="20"/>
              </w:rPr>
              <w:t>De stempels kunnen variabel afgestempeld worden.</w:t>
            </w:r>
          </w:p>
          <w:p w14:paraId="590BF460" w14:textId="77777777" w:rsidR="009C1AC1" w:rsidRDefault="009C1AC1" w:rsidP="000979F5">
            <w:pPr>
              <w:rPr>
                <w:sz w:val="20"/>
                <w:szCs w:val="20"/>
              </w:rPr>
            </w:pPr>
          </w:p>
          <w:p w14:paraId="793CD629" w14:textId="0E3D2085" w:rsidR="00830344" w:rsidRPr="00713765" w:rsidRDefault="00830344" w:rsidP="000979F5">
            <w:pPr>
              <w:rPr>
                <w:sz w:val="20"/>
                <w:szCs w:val="20"/>
              </w:rPr>
            </w:pPr>
          </w:p>
        </w:tc>
        <w:tc>
          <w:tcPr>
            <w:tcW w:w="278" w:type="dxa"/>
            <w:noWrap/>
            <w:hideMark/>
          </w:tcPr>
          <w:p w14:paraId="2DF0D815" w14:textId="77777777" w:rsidR="000979F5" w:rsidRPr="00713765" w:rsidRDefault="000979F5" w:rsidP="000979F5">
            <w:pPr>
              <w:rPr>
                <w:sz w:val="20"/>
                <w:szCs w:val="20"/>
              </w:rPr>
            </w:pPr>
            <w:r w:rsidRPr="00713765">
              <w:rPr>
                <w:sz w:val="20"/>
                <w:szCs w:val="20"/>
              </w:rPr>
              <w:t> </w:t>
            </w:r>
          </w:p>
        </w:tc>
      </w:tr>
      <w:tr w:rsidR="000979F5" w:rsidRPr="00713765" w14:paraId="684739E8" w14:textId="77777777" w:rsidTr="00B72A23">
        <w:trPr>
          <w:trHeight w:val="900"/>
        </w:trPr>
        <w:tc>
          <w:tcPr>
            <w:tcW w:w="1129" w:type="dxa"/>
            <w:hideMark/>
          </w:tcPr>
          <w:p w14:paraId="59D88293" w14:textId="77777777" w:rsidR="000979F5" w:rsidRPr="00713765" w:rsidRDefault="000979F5" w:rsidP="000979F5">
            <w:pPr>
              <w:rPr>
                <w:sz w:val="20"/>
                <w:szCs w:val="20"/>
              </w:rPr>
            </w:pPr>
            <w:r>
              <w:rPr>
                <w:sz w:val="20"/>
                <w:szCs w:val="20"/>
              </w:rPr>
              <w:t>E15-4</w:t>
            </w:r>
          </w:p>
        </w:tc>
        <w:tc>
          <w:tcPr>
            <w:tcW w:w="438" w:type="dxa"/>
            <w:hideMark/>
          </w:tcPr>
          <w:p w14:paraId="6216254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6A119DF" w14:textId="77777777" w:rsidR="000979F5" w:rsidRPr="00713765" w:rsidRDefault="000979F5" w:rsidP="000979F5">
            <w:pPr>
              <w:rPr>
                <w:sz w:val="20"/>
                <w:szCs w:val="20"/>
              </w:rPr>
            </w:pPr>
            <w:r w:rsidRPr="00713765">
              <w:rPr>
                <w:sz w:val="20"/>
                <w:szCs w:val="20"/>
              </w:rPr>
              <w:t>Afstempelen</w:t>
            </w:r>
          </w:p>
        </w:tc>
        <w:tc>
          <w:tcPr>
            <w:tcW w:w="4691" w:type="dxa"/>
            <w:hideMark/>
          </w:tcPr>
          <w:p w14:paraId="6D6A23E6" w14:textId="50BC7FF5"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is voorzien van 1 set standaard stempelplaten en twee extra sets opvulplaten van juiste grootte</w:t>
            </w:r>
            <w:r w:rsidR="00830344">
              <w:rPr>
                <w:sz w:val="20"/>
                <w:szCs w:val="20"/>
              </w:rPr>
              <w:t>.</w:t>
            </w:r>
          </w:p>
        </w:tc>
        <w:tc>
          <w:tcPr>
            <w:tcW w:w="278" w:type="dxa"/>
            <w:noWrap/>
            <w:hideMark/>
          </w:tcPr>
          <w:p w14:paraId="1BF02EFC" w14:textId="77777777" w:rsidR="000979F5" w:rsidRPr="00713765" w:rsidRDefault="000979F5" w:rsidP="000979F5">
            <w:pPr>
              <w:rPr>
                <w:sz w:val="20"/>
                <w:szCs w:val="20"/>
              </w:rPr>
            </w:pPr>
            <w:r w:rsidRPr="00713765">
              <w:rPr>
                <w:sz w:val="20"/>
                <w:szCs w:val="20"/>
              </w:rPr>
              <w:t> </w:t>
            </w:r>
          </w:p>
        </w:tc>
      </w:tr>
      <w:tr w:rsidR="000979F5" w:rsidRPr="00713765" w14:paraId="0D6A6867" w14:textId="77777777" w:rsidTr="00B72A23">
        <w:trPr>
          <w:trHeight w:val="300"/>
        </w:trPr>
        <w:tc>
          <w:tcPr>
            <w:tcW w:w="1129" w:type="dxa"/>
            <w:hideMark/>
          </w:tcPr>
          <w:p w14:paraId="0F857A9C" w14:textId="77777777" w:rsidR="000979F5" w:rsidRPr="00713765" w:rsidRDefault="000979F5" w:rsidP="000979F5">
            <w:pPr>
              <w:rPr>
                <w:sz w:val="20"/>
                <w:szCs w:val="20"/>
              </w:rPr>
            </w:pPr>
            <w:r>
              <w:rPr>
                <w:sz w:val="20"/>
                <w:szCs w:val="20"/>
              </w:rPr>
              <w:t>E15-5</w:t>
            </w:r>
          </w:p>
        </w:tc>
        <w:tc>
          <w:tcPr>
            <w:tcW w:w="438" w:type="dxa"/>
            <w:hideMark/>
          </w:tcPr>
          <w:p w14:paraId="0EBD79C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5F5AF99" w14:textId="77777777" w:rsidR="000979F5" w:rsidRPr="00713765" w:rsidRDefault="000979F5" w:rsidP="000979F5">
            <w:pPr>
              <w:rPr>
                <w:sz w:val="20"/>
                <w:szCs w:val="20"/>
              </w:rPr>
            </w:pPr>
            <w:r w:rsidRPr="00713765">
              <w:rPr>
                <w:sz w:val="20"/>
                <w:szCs w:val="20"/>
              </w:rPr>
              <w:t>Afstempelen</w:t>
            </w:r>
          </w:p>
        </w:tc>
        <w:tc>
          <w:tcPr>
            <w:tcW w:w="4691" w:type="dxa"/>
            <w:hideMark/>
          </w:tcPr>
          <w:p w14:paraId="6184E495" w14:textId="3AAAEAAE" w:rsidR="000979F5" w:rsidRDefault="000979F5" w:rsidP="000979F5">
            <w:pPr>
              <w:rPr>
                <w:sz w:val="20"/>
                <w:szCs w:val="20"/>
              </w:rPr>
            </w:pPr>
            <w:r w:rsidRPr="00713765">
              <w:rPr>
                <w:sz w:val="20"/>
                <w:szCs w:val="20"/>
              </w:rPr>
              <w:t>Alle stempelplaten zijn voorzien van aardstrips.</w:t>
            </w:r>
          </w:p>
          <w:p w14:paraId="49F9ECF4" w14:textId="77777777" w:rsidR="009C1AC1" w:rsidRDefault="009C1AC1" w:rsidP="000979F5">
            <w:pPr>
              <w:rPr>
                <w:sz w:val="20"/>
                <w:szCs w:val="20"/>
              </w:rPr>
            </w:pPr>
          </w:p>
          <w:p w14:paraId="0D5E2E11" w14:textId="7B114B5B" w:rsidR="00830344" w:rsidRPr="00713765" w:rsidRDefault="00830344" w:rsidP="000979F5">
            <w:pPr>
              <w:rPr>
                <w:sz w:val="20"/>
                <w:szCs w:val="20"/>
              </w:rPr>
            </w:pPr>
          </w:p>
        </w:tc>
        <w:tc>
          <w:tcPr>
            <w:tcW w:w="278" w:type="dxa"/>
            <w:noWrap/>
            <w:hideMark/>
          </w:tcPr>
          <w:p w14:paraId="7119FF77" w14:textId="77777777" w:rsidR="000979F5" w:rsidRPr="00713765" w:rsidRDefault="000979F5" w:rsidP="000979F5">
            <w:pPr>
              <w:rPr>
                <w:sz w:val="20"/>
                <w:szCs w:val="20"/>
              </w:rPr>
            </w:pPr>
            <w:r w:rsidRPr="00713765">
              <w:rPr>
                <w:sz w:val="20"/>
                <w:szCs w:val="20"/>
              </w:rPr>
              <w:t> </w:t>
            </w:r>
          </w:p>
        </w:tc>
      </w:tr>
      <w:tr w:rsidR="000979F5" w:rsidRPr="00713765" w14:paraId="67D15CAD" w14:textId="77777777" w:rsidTr="001936F5">
        <w:trPr>
          <w:trHeight w:val="1500"/>
        </w:trPr>
        <w:tc>
          <w:tcPr>
            <w:tcW w:w="1129" w:type="dxa"/>
            <w:hideMark/>
          </w:tcPr>
          <w:p w14:paraId="4633E7BF" w14:textId="77777777" w:rsidR="000979F5" w:rsidRPr="00713765" w:rsidRDefault="000979F5" w:rsidP="000979F5">
            <w:pPr>
              <w:rPr>
                <w:sz w:val="20"/>
                <w:szCs w:val="20"/>
              </w:rPr>
            </w:pPr>
            <w:r>
              <w:rPr>
                <w:sz w:val="20"/>
                <w:szCs w:val="20"/>
              </w:rPr>
              <w:t>E15-6</w:t>
            </w:r>
          </w:p>
        </w:tc>
        <w:tc>
          <w:tcPr>
            <w:tcW w:w="438" w:type="dxa"/>
            <w:hideMark/>
          </w:tcPr>
          <w:p w14:paraId="504E6A4B"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B50AC44" w14:textId="77777777" w:rsidR="000979F5" w:rsidRPr="00713765" w:rsidRDefault="000979F5" w:rsidP="000979F5">
            <w:pPr>
              <w:rPr>
                <w:sz w:val="20"/>
                <w:szCs w:val="20"/>
              </w:rPr>
            </w:pPr>
            <w:r w:rsidRPr="00713765">
              <w:rPr>
                <w:sz w:val="20"/>
                <w:szCs w:val="20"/>
              </w:rPr>
              <w:t>Afstempelen</w:t>
            </w:r>
          </w:p>
        </w:tc>
        <w:tc>
          <w:tcPr>
            <w:tcW w:w="4691" w:type="dxa"/>
          </w:tcPr>
          <w:p w14:paraId="1463DFB5" w14:textId="77777777" w:rsidR="000979F5" w:rsidRDefault="000979F5" w:rsidP="000979F5">
            <w:pPr>
              <w:rPr>
                <w:ins w:id="176" w:author="Koopal, Marco" w:date="2020-01-27T13:07:00Z"/>
                <w:sz w:val="20"/>
                <w:szCs w:val="20"/>
              </w:rPr>
            </w:pPr>
            <w:bookmarkStart w:id="177" w:name="RANGE!D168"/>
            <w:del w:id="178" w:author="Koopal, Marco" w:date="2020-01-27T13:07:00Z">
              <w:r w:rsidRPr="00713765" w:rsidDel="00E94AD6">
                <w:rPr>
                  <w:sz w:val="20"/>
                  <w:szCs w:val="20"/>
                </w:rPr>
                <w:delText xml:space="preserve">De </w:delText>
              </w:r>
              <w:r w:rsidR="00A2261A" w:rsidDel="00E94AD6">
                <w:rPr>
                  <w:sz w:val="20"/>
                  <w:szCs w:val="20"/>
                </w:rPr>
                <w:delText>Autoladder</w:delText>
              </w:r>
              <w:r w:rsidRPr="00713765" w:rsidDel="00E94AD6">
                <w:rPr>
                  <w:sz w:val="20"/>
                  <w:szCs w:val="20"/>
                </w:rPr>
                <w:delText xml:space="preserve"> beschikt over een voorziening die ervoor zorgt dat bij het stapelen van opvulplaten deze niet van elkaar af kunnen schuiven. Deze voorziening wordt in de nabijheid van de stempelpoten op de </w:delText>
              </w:r>
              <w:r w:rsidR="00A2261A" w:rsidDel="00E94AD6">
                <w:rPr>
                  <w:sz w:val="20"/>
                  <w:szCs w:val="20"/>
                </w:rPr>
                <w:delText>Autoladder</w:delText>
              </w:r>
              <w:r w:rsidRPr="00713765" w:rsidDel="00E94AD6">
                <w:rPr>
                  <w:sz w:val="20"/>
                  <w:szCs w:val="20"/>
                </w:rPr>
                <w:delText xml:space="preserve"> geplaatst.</w:delText>
              </w:r>
            </w:del>
            <w:bookmarkEnd w:id="177"/>
          </w:p>
          <w:p w14:paraId="10ED918F" w14:textId="52931971" w:rsidR="00E94AD6" w:rsidRPr="00713765" w:rsidRDefault="00E94AD6" w:rsidP="000979F5">
            <w:pPr>
              <w:rPr>
                <w:sz w:val="20"/>
                <w:szCs w:val="20"/>
              </w:rPr>
            </w:pPr>
            <w:ins w:id="179" w:author="Koopal, Marco" w:date="2020-01-27T13:07:00Z">
              <w:r w:rsidRPr="00E94AD6">
                <w:rPr>
                  <w:sz w:val="20"/>
                  <w:szCs w:val="20"/>
                </w:rPr>
                <w:t>Gestapelde opvulplaten mogen niet van elkaar kunnen afschuiven. Indien hier een voorziening voor nodig is wordt deze in de nabijheid van de stempelpoten op de Autoladder geplaatst.</w:t>
              </w:r>
            </w:ins>
          </w:p>
        </w:tc>
        <w:tc>
          <w:tcPr>
            <w:tcW w:w="278" w:type="dxa"/>
            <w:noWrap/>
            <w:hideMark/>
          </w:tcPr>
          <w:p w14:paraId="04F5E150" w14:textId="77777777" w:rsidR="000979F5" w:rsidRPr="00713765" w:rsidRDefault="000979F5" w:rsidP="000979F5">
            <w:pPr>
              <w:rPr>
                <w:sz w:val="20"/>
                <w:szCs w:val="20"/>
              </w:rPr>
            </w:pPr>
            <w:r w:rsidRPr="00713765">
              <w:rPr>
                <w:sz w:val="20"/>
                <w:szCs w:val="20"/>
              </w:rPr>
              <w:t> </w:t>
            </w:r>
          </w:p>
        </w:tc>
      </w:tr>
      <w:tr w:rsidR="000979F5" w:rsidRPr="00713765" w14:paraId="1A0261DD" w14:textId="77777777" w:rsidTr="00894580">
        <w:trPr>
          <w:trHeight w:val="1800"/>
        </w:trPr>
        <w:tc>
          <w:tcPr>
            <w:tcW w:w="9062" w:type="dxa"/>
            <w:gridSpan w:val="5"/>
            <w:shd w:val="clear" w:color="auto" w:fill="D9D9D9" w:themeFill="background1" w:themeFillShade="D9"/>
          </w:tcPr>
          <w:p w14:paraId="65DD55E7" w14:textId="77777777" w:rsidR="000979F5" w:rsidRPr="00894580" w:rsidRDefault="000979F5" w:rsidP="000979F5">
            <w:pPr>
              <w:rPr>
                <w:b/>
                <w:sz w:val="20"/>
                <w:szCs w:val="20"/>
              </w:rPr>
            </w:pPr>
            <w:r w:rsidRPr="00894580">
              <w:rPr>
                <w:b/>
                <w:sz w:val="20"/>
                <w:szCs w:val="20"/>
              </w:rPr>
              <w:t>Ladderpakket (E16)</w:t>
            </w:r>
          </w:p>
          <w:p w14:paraId="77355ED3" w14:textId="5276BCE5" w:rsidR="000979F5" w:rsidRPr="00E90EB0" w:rsidRDefault="000979F5" w:rsidP="000979F5">
            <w:pPr>
              <w:rPr>
                <w:sz w:val="20"/>
                <w:szCs w:val="20"/>
              </w:rPr>
            </w:pPr>
            <w:r w:rsidRPr="00E90EB0">
              <w:rPr>
                <w:sz w:val="20"/>
                <w:szCs w:val="20"/>
              </w:rPr>
              <w:t xml:space="preserve">De </w:t>
            </w:r>
            <w:r w:rsidR="00A2261A">
              <w:rPr>
                <w:sz w:val="20"/>
                <w:szCs w:val="20"/>
              </w:rPr>
              <w:t>Autoladder</w:t>
            </w:r>
            <w:r w:rsidRPr="00E90EB0">
              <w:rPr>
                <w:sz w:val="20"/>
                <w:szCs w:val="20"/>
              </w:rPr>
              <w:t xml:space="preserve"> voldoet aan de algemeen gestelde uitgangspunten voor dit onderdeel;</w:t>
            </w:r>
          </w:p>
          <w:p w14:paraId="5583B1AC" w14:textId="77777777" w:rsidR="000979F5" w:rsidRPr="00E90EB0" w:rsidRDefault="000979F5" w:rsidP="000979F5">
            <w:pPr>
              <w:pStyle w:val="Lijstalinea"/>
              <w:numPr>
                <w:ilvl w:val="0"/>
                <w:numId w:val="20"/>
              </w:numPr>
              <w:rPr>
                <w:rFonts w:asciiTheme="minorHAnsi" w:hAnsiTheme="minorHAnsi" w:cstheme="minorHAnsi"/>
              </w:rPr>
            </w:pPr>
            <w:r w:rsidRPr="00E90EB0">
              <w:rPr>
                <w:rFonts w:asciiTheme="minorHAnsi" w:hAnsiTheme="minorHAnsi" w:cstheme="minorHAnsi"/>
              </w:rPr>
              <w:t>Het ladderpakket is voorzien van een knik arm.</w:t>
            </w:r>
          </w:p>
          <w:p w14:paraId="3843F86A" w14:textId="77777777" w:rsidR="000979F5" w:rsidRPr="00E90EB0" w:rsidRDefault="000979F5" w:rsidP="000979F5">
            <w:pPr>
              <w:pStyle w:val="Lijstalinea"/>
              <w:numPr>
                <w:ilvl w:val="0"/>
                <w:numId w:val="20"/>
              </w:numPr>
              <w:rPr>
                <w:rFonts w:asciiTheme="minorHAnsi" w:hAnsiTheme="minorHAnsi" w:cstheme="minorHAnsi"/>
              </w:rPr>
            </w:pPr>
            <w:r w:rsidRPr="00E90EB0">
              <w:rPr>
                <w:rFonts w:asciiTheme="minorHAnsi" w:hAnsiTheme="minorHAnsi" w:cstheme="minorHAnsi"/>
              </w:rPr>
              <w:t xml:space="preserve">Het ladderpakket is zo stabiel en robuust mogelijk en berekent voor de beschreven functionele taken. </w:t>
            </w:r>
          </w:p>
          <w:p w14:paraId="7C8D4224" w14:textId="77777777" w:rsidR="000979F5" w:rsidRPr="009C1AC1" w:rsidRDefault="000979F5" w:rsidP="000979F5">
            <w:pPr>
              <w:pStyle w:val="Lijstalinea"/>
              <w:numPr>
                <w:ilvl w:val="0"/>
                <w:numId w:val="20"/>
              </w:numPr>
            </w:pPr>
            <w:r w:rsidRPr="00E90EB0">
              <w:rPr>
                <w:rFonts w:asciiTheme="minorHAnsi" w:hAnsiTheme="minorHAnsi" w:cstheme="minorHAnsi"/>
              </w:rPr>
              <w:t xml:space="preserve">Het ladderpakket is eenvoudig en veilig bereikbaar voor de bemanning van de </w:t>
            </w:r>
            <w:r w:rsidR="00A2261A">
              <w:rPr>
                <w:rFonts w:asciiTheme="minorHAnsi" w:hAnsiTheme="minorHAnsi" w:cstheme="minorHAnsi"/>
              </w:rPr>
              <w:t>Autoladder</w:t>
            </w:r>
            <w:r w:rsidRPr="00E90EB0">
              <w:rPr>
                <w:rFonts w:asciiTheme="minorHAnsi" w:hAnsiTheme="minorHAnsi" w:cstheme="minorHAnsi"/>
              </w:rPr>
              <w:t xml:space="preserve"> vanaf beide zijde van de </w:t>
            </w:r>
            <w:r w:rsidR="00A2261A">
              <w:rPr>
                <w:rFonts w:asciiTheme="minorHAnsi" w:hAnsiTheme="minorHAnsi" w:cstheme="minorHAnsi"/>
              </w:rPr>
              <w:t>Autoladder</w:t>
            </w:r>
            <w:r w:rsidRPr="00E90EB0">
              <w:rPr>
                <w:rFonts w:asciiTheme="minorHAnsi" w:hAnsiTheme="minorHAnsi" w:cstheme="minorHAnsi"/>
              </w:rPr>
              <w:t>.</w:t>
            </w:r>
          </w:p>
          <w:p w14:paraId="229DC7B0" w14:textId="14041B05" w:rsidR="009C1AC1" w:rsidRPr="00E90EB0" w:rsidRDefault="009C1AC1" w:rsidP="000979F5">
            <w:pPr>
              <w:pStyle w:val="Lijstalinea"/>
              <w:numPr>
                <w:ilvl w:val="0"/>
                <w:numId w:val="20"/>
              </w:numPr>
            </w:pPr>
          </w:p>
        </w:tc>
      </w:tr>
      <w:tr w:rsidR="000979F5" w:rsidRPr="00713765" w14:paraId="4590E7B4" w14:textId="77777777" w:rsidTr="00DF4730">
        <w:trPr>
          <w:trHeight w:val="699"/>
        </w:trPr>
        <w:tc>
          <w:tcPr>
            <w:tcW w:w="1129" w:type="dxa"/>
          </w:tcPr>
          <w:p w14:paraId="6871143B" w14:textId="77777777" w:rsidR="000979F5" w:rsidRDefault="000979F5" w:rsidP="000979F5">
            <w:pPr>
              <w:rPr>
                <w:sz w:val="20"/>
                <w:szCs w:val="20"/>
              </w:rPr>
            </w:pPr>
            <w:r>
              <w:rPr>
                <w:sz w:val="20"/>
                <w:szCs w:val="20"/>
              </w:rPr>
              <w:lastRenderedPageBreak/>
              <w:t>E16-0</w:t>
            </w:r>
          </w:p>
        </w:tc>
        <w:tc>
          <w:tcPr>
            <w:tcW w:w="438" w:type="dxa"/>
          </w:tcPr>
          <w:p w14:paraId="5521F712" w14:textId="77777777" w:rsidR="000979F5" w:rsidRPr="00713765" w:rsidRDefault="000979F5" w:rsidP="000979F5">
            <w:pPr>
              <w:rPr>
                <w:sz w:val="20"/>
                <w:szCs w:val="20"/>
              </w:rPr>
            </w:pPr>
            <w:r>
              <w:rPr>
                <w:sz w:val="20"/>
                <w:szCs w:val="20"/>
              </w:rPr>
              <w:t>Eis</w:t>
            </w:r>
          </w:p>
        </w:tc>
        <w:tc>
          <w:tcPr>
            <w:tcW w:w="2526" w:type="dxa"/>
          </w:tcPr>
          <w:p w14:paraId="13104D00" w14:textId="77777777" w:rsidR="000979F5" w:rsidRPr="00713765" w:rsidRDefault="000979F5" w:rsidP="000979F5">
            <w:pPr>
              <w:rPr>
                <w:sz w:val="20"/>
                <w:szCs w:val="20"/>
              </w:rPr>
            </w:pPr>
            <w:r>
              <w:rPr>
                <w:sz w:val="20"/>
                <w:szCs w:val="20"/>
              </w:rPr>
              <w:t>Ladderpakket</w:t>
            </w:r>
          </w:p>
        </w:tc>
        <w:tc>
          <w:tcPr>
            <w:tcW w:w="4691" w:type="dxa"/>
          </w:tcPr>
          <w:p w14:paraId="7366BC35" w14:textId="3A0D582B" w:rsidR="000979F5" w:rsidRPr="00713765" w:rsidRDefault="000979F5" w:rsidP="000979F5">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474F3AD5" w14:textId="77777777" w:rsidR="000979F5" w:rsidRPr="00713765" w:rsidRDefault="000979F5" w:rsidP="000979F5">
            <w:pPr>
              <w:rPr>
                <w:sz w:val="20"/>
                <w:szCs w:val="20"/>
              </w:rPr>
            </w:pPr>
          </w:p>
        </w:tc>
      </w:tr>
      <w:tr w:rsidR="000979F5" w:rsidRPr="00713765" w14:paraId="5BC2AEB2" w14:textId="77777777" w:rsidTr="00B72A23">
        <w:trPr>
          <w:trHeight w:val="1800"/>
        </w:trPr>
        <w:tc>
          <w:tcPr>
            <w:tcW w:w="1129" w:type="dxa"/>
            <w:hideMark/>
          </w:tcPr>
          <w:p w14:paraId="6315B490" w14:textId="77777777" w:rsidR="000979F5" w:rsidRPr="00713765" w:rsidRDefault="000979F5" w:rsidP="000979F5">
            <w:pPr>
              <w:rPr>
                <w:sz w:val="20"/>
                <w:szCs w:val="20"/>
              </w:rPr>
            </w:pPr>
            <w:r>
              <w:rPr>
                <w:sz w:val="20"/>
                <w:szCs w:val="20"/>
              </w:rPr>
              <w:t>E16-1</w:t>
            </w:r>
          </w:p>
        </w:tc>
        <w:tc>
          <w:tcPr>
            <w:tcW w:w="438" w:type="dxa"/>
            <w:hideMark/>
          </w:tcPr>
          <w:p w14:paraId="52BCDFC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2E21C4E" w14:textId="77777777" w:rsidR="000979F5" w:rsidRPr="00713765" w:rsidRDefault="000979F5" w:rsidP="000979F5">
            <w:pPr>
              <w:rPr>
                <w:sz w:val="20"/>
                <w:szCs w:val="20"/>
              </w:rPr>
            </w:pPr>
            <w:r w:rsidRPr="00713765">
              <w:rPr>
                <w:sz w:val="20"/>
                <w:szCs w:val="20"/>
              </w:rPr>
              <w:t>Ladderpakket</w:t>
            </w:r>
          </w:p>
        </w:tc>
        <w:tc>
          <w:tcPr>
            <w:tcW w:w="4691" w:type="dxa"/>
            <w:hideMark/>
          </w:tcPr>
          <w:p w14:paraId="2764A099" w14:textId="718845C5" w:rsidR="000979F5" w:rsidRPr="00713765" w:rsidRDefault="000979F5" w:rsidP="000979F5">
            <w:pPr>
              <w:rPr>
                <w:sz w:val="20"/>
                <w:szCs w:val="20"/>
              </w:rPr>
            </w:pPr>
            <w:r w:rsidRPr="00713765">
              <w:rPr>
                <w:sz w:val="20"/>
                <w:szCs w:val="20"/>
              </w:rPr>
              <w:t xml:space="preserve">De ladder die achterop aan het grote ladderpakket geplaatst kan worden, is vanaf maaiveld te pakken vanaf beide zijden van de </w:t>
            </w:r>
            <w:r w:rsidR="00A2261A">
              <w:rPr>
                <w:sz w:val="20"/>
                <w:szCs w:val="20"/>
              </w:rPr>
              <w:t>Autoladder</w:t>
            </w:r>
            <w:r w:rsidRPr="00713765">
              <w:rPr>
                <w:sz w:val="20"/>
                <w:szCs w:val="20"/>
              </w:rPr>
              <w:t xml:space="preserve">, of vanaf de achterzijde de </w:t>
            </w:r>
            <w:r w:rsidR="00A2261A">
              <w:rPr>
                <w:sz w:val="20"/>
                <w:szCs w:val="20"/>
              </w:rPr>
              <w:t>Autoladder</w:t>
            </w:r>
            <w:r w:rsidRPr="00713765">
              <w:rPr>
                <w:sz w:val="20"/>
                <w:szCs w:val="20"/>
              </w:rPr>
              <w:t>. Deze ladder dient te voldoen aan NEN 2484, aan te tonen door mee te leveren certificaat bij afname.</w:t>
            </w:r>
          </w:p>
        </w:tc>
        <w:tc>
          <w:tcPr>
            <w:tcW w:w="278" w:type="dxa"/>
            <w:noWrap/>
            <w:hideMark/>
          </w:tcPr>
          <w:p w14:paraId="5A71D344" w14:textId="77777777" w:rsidR="000979F5" w:rsidRPr="00713765" w:rsidRDefault="000979F5" w:rsidP="000979F5">
            <w:pPr>
              <w:rPr>
                <w:sz w:val="20"/>
                <w:szCs w:val="20"/>
              </w:rPr>
            </w:pPr>
            <w:r w:rsidRPr="00713765">
              <w:rPr>
                <w:sz w:val="20"/>
                <w:szCs w:val="20"/>
              </w:rPr>
              <w:t> </w:t>
            </w:r>
          </w:p>
        </w:tc>
      </w:tr>
      <w:tr w:rsidR="000979F5" w:rsidRPr="00713765" w14:paraId="6AC69CBB" w14:textId="77777777" w:rsidTr="00B72A23">
        <w:trPr>
          <w:trHeight w:val="1500"/>
        </w:trPr>
        <w:tc>
          <w:tcPr>
            <w:tcW w:w="1129" w:type="dxa"/>
            <w:hideMark/>
          </w:tcPr>
          <w:p w14:paraId="56B4B815" w14:textId="77777777" w:rsidR="000979F5" w:rsidRDefault="000979F5" w:rsidP="000979F5">
            <w:r w:rsidRPr="00970BBC">
              <w:rPr>
                <w:sz w:val="20"/>
                <w:szCs w:val="20"/>
              </w:rPr>
              <w:t>E16-</w:t>
            </w:r>
            <w:r>
              <w:rPr>
                <w:sz w:val="20"/>
                <w:szCs w:val="20"/>
              </w:rPr>
              <w:t>2</w:t>
            </w:r>
          </w:p>
        </w:tc>
        <w:tc>
          <w:tcPr>
            <w:tcW w:w="438" w:type="dxa"/>
            <w:hideMark/>
          </w:tcPr>
          <w:p w14:paraId="6E06DA2A"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7EC639D" w14:textId="77777777" w:rsidR="000979F5" w:rsidRPr="00713765" w:rsidRDefault="000979F5" w:rsidP="000979F5">
            <w:pPr>
              <w:rPr>
                <w:sz w:val="20"/>
                <w:szCs w:val="20"/>
              </w:rPr>
            </w:pPr>
            <w:r w:rsidRPr="00713765">
              <w:rPr>
                <w:sz w:val="20"/>
                <w:szCs w:val="20"/>
              </w:rPr>
              <w:t>Ladderpakket</w:t>
            </w:r>
          </w:p>
        </w:tc>
        <w:tc>
          <w:tcPr>
            <w:tcW w:w="4691" w:type="dxa"/>
            <w:hideMark/>
          </w:tcPr>
          <w:p w14:paraId="62B6364E" w14:textId="77777777" w:rsidR="000979F5" w:rsidRPr="00713765" w:rsidRDefault="000979F5" w:rsidP="000979F5">
            <w:pPr>
              <w:rPr>
                <w:sz w:val="20"/>
                <w:szCs w:val="20"/>
              </w:rPr>
            </w:pPr>
            <w:r w:rsidRPr="00713765">
              <w:rPr>
                <w:sz w:val="20"/>
                <w:szCs w:val="20"/>
              </w:rPr>
              <w:t xml:space="preserve">Het bovenste ladderdeel is voorzien van een hijsoog voor o.a. horizontaal / verticaal transport van de reddings/bergingsbak. Dit oog is geschikt voor een zo zwaar mogelijke last, maar in ieder geval voor minimaal 400 kg. </w:t>
            </w:r>
          </w:p>
        </w:tc>
        <w:tc>
          <w:tcPr>
            <w:tcW w:w="278" w:type="dxa"/>
            <w:noWrap/>
            <w:hideMark/>
          </w:tcPr>
          <w:p w14:paraId="034E37FD" w14:textId="77777777" w:rsidR="000979F5" w:rsidRPr="00713765" w:rsidRDefault="000979F5" w:rsidP="000979F5">
            <w:pPr>
              <w:rPr>
                <w:sz w:val="20"/>
                <w:szCs w:val="20"/>
              </w:rPr>
            </w:pPr>
            <w:r w:rsidRPr="00713765">
              <w:rPr>
                <w:sz w:val="20"/>
                <w:szCs w:val="20"/>
              </w:rPr>
              <w:t> </w:t>
            </w:r>
          </w:p>
        </w:tc>
      </w:tr>
      <w:tr w:rsidR="000979F5" w:rsidRPr="00713765" w14:paraId="60AE0085" w14:textId="77777777" w:rsidTr="00B72A23">
        <w:trPr>
          <w:trHeight w:val="600"/>
        </w:trPr>
        <w:tc>
          <w:tcPr>
            <w:tcW w:w="1129" w:type="dxa"/>
            <w:hideMark/>
          </w:tcPr>
          <w:p w14:paraId="60779823" w14:textId="77777777" w:rsidR="000979F5" w:rsidRDefault="000979F5" w:rsidP="000979F5">
            <w:r w:rsidRPr="00970BBC">
              <w:rPr>
                <w:sz w:val="20"/>
                <w:szCs w:val="20"/>
              </w:rPr>
              <w:t>E16-</w:t>
            </w:r>
            <w:r>
              <w:rPr>
                <w:sz w:val="20"/>
                <w:szCs w:val="20"/>
              </w:rPr>
              <w:t>3</w:t>
            </w:r>
          </w:p>
        </w:tc>
        <w:tc>
          <w:tcPr>
            <w:tcW w:w="438" w:type="dxa"/>
            <w:hideMark/>
          </w:tcPr>
          <w:p w14:paraId="67145E5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3741177" w14:textId="77777777" w:rsidR="000979F5" w:rsidRPr="00713765" w:rsidRDefault="000979F5" w:rsidP="000979F5">
            <w:pPr>
              <w:rPr>
                <w:sz w:val="20"/>
                <w:szCs w:val="20"/>
              </w:rPr>
            </w:pPr>
            <w:r w:rsidRPr="00713765">
              <w:rPr>
                <w:sz w:val="20"/>
                <w:szCs w:val="20"/>
              </w:rPr>
              <w:t>Ladderpakket</w:t>
            </w:r>
          </w:p>
        </w:tc>
        <w:tc>
          <w:tcPr>
            <w:tcW w:w="4691" w:type="dxa"/>
            <w:hideMark/>
          </w:tcPr>
          <w:p w14:paraId="05D12CDA" w14:textId="77777777" w:rsidR="000979F5" w:rsidRDefault="000979F5" w:rsidP="000979F5">
            <w:pPr>
              <w:rPr>
                <w:ins w:id="180" w:author="Koopal, Marco" w:date="2020-01-27T12:38:00Z"/>
                <w:sz w:val="20"/>
                <w:szCs w:val="20"/>
              </w:rPr>
            </w:pPr>
            <w:r w:rsidRPr="00713765">
              <w:rPr>
                <w:sz w:val="20"/>
                <w:szCs w:val="20"/>
              </w:rPr>
              <w:t>Het gehele uitgeschoven ladderpakket is</w:t>
            </w:r>
            <w:ins w:id="181" w:author="Koopal, Marco" w:date="2020-01-27T12:38:00Z">
              <w:r w:rsidR="008577AC">
                <w:rPr>
                  <w:sz w:val="20"/>
                  <w:szCs w:val="20"/>
                </w:rPr>
                <w:t xml:space="preserve"> aan de boven- en zijkant</w:t>
              </w:r>
            </w:ins>
            <w:r w:rsidRPr="00713765">
              <w:rPr>
                <w:sz w:val="20"/>
                <w:szCs w:val="20"/>
              </w:rPr>
              <w:t xml:space="preserve"> in de contour voorzien van reflecterende striping.</w:t>
            </w:r>
            <w:ins w:id="182" w:author="Koopal, Marco" w:date="2020-01-27T12:37:00Z">
              <w:r w:rsidR="008577AC">
                <w:rPr>
                  <w:sz w:val="20"/>
                  <w:szCs w:val="20"/>
                </w:rPr>
                <w:t xml:space="preserve"> </w:t>
              </w:r>
            </w:ins>
          </w:p>
          <w:p w14:paraId="66CEBE3F" w14:textId="6024FB7F" w:rsidR="008577AC" w:rsidRPr="00713765" w:rsidRDefault="008577AC" w:rsidP="000979F5">
            <w:pPr>
              <w:rPr>
                <w:sz w:val="20"/>
                <w:szCs w:val="20"/>
              </w:rPr>
            </w:pPr>
          </w:p>
        </w:tc>
        <w:tc>
          <w:tcPr>
            <w:tcW w:w="278" w:type="dxa"/>
            <w:noWrap/>
            <w:hideMark/>
          </w:tcPr>
          <w:p w14:paraId="246563AF" w14:textId="77777777" w:rsidR="000979F5" w:rsidRPr="00713765" w:rsidRDefault="000979F5" w:rsidP="000979F5">
            <w:pPr>
              <w:rPr>
                <w:sz w:val="20"/>
                <w:szCs w:val="20"/>
              </w:rPr>
            </w:pPr>
            <w:r w:rsidRPr="00713765">
              <w:rPr>
                <w:sz w:val="20"/>
                <w:szCs w:val="20"/>
              </w:rPr>
              <w:t> </w:t>
            </w:r>
          </w:p>
        </w:tc>
      </w:tr>
      <w:tr w:rsidR="000979F5" w:rsidRPr="00713765" w14:paraId="6FA71835" w14:textId="77777777" w:rsidTr="00B72A23">
        <w:trPr>
          <w:trHeight w:val="1500"/>
        </w:trPr>
        <w:tc>
          <w:tcPr>
            <w:tcW w:w="1129" w:type="dxa"/>
            <w:hideMark/>
          </w:tcPr>
          <w:p w14:paraId="0E56E741" w14:textId="77777777" w:rsidR="000979F5" w:rsidRDefault="000979F5" w:rsidP="000979F5">
            <w:r w:rsidRPr="00970BBC">
              <w:rPr>
                <w:sz w:val="20"/>
                <w:szCs w:val="20"/>
              </w:rPr>
              <w:t>E16-</w:t>
            </w:r>
            <w:r>
              <w:rPr>
                <w:sz w:val="20"/>
                <w:szCs w:val="20"/>
              </w:rPr>
              <w:t>4</w:t>
            </w:r>
          </w:p>
        </w:tc>
        <w:tc>
          <w:tcPr>
            <w:tcW w:w="438" w:type="dxa"/>
            <w:hideMark/>
          </w:tcPr>
          <w:p w14:paraId="36F26289"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BBAE4E9" w14:textId="77777777" w:rsidR="000979F5" w:rsidRPr="00713765" w:rsidRDefault="000979F5" w:rsidP="000979F5">
            <w:pPr>
              <w:rPr>
                <w:sz w:val="20"/>
                <w:szCs w:val="20"/>
              </w:rPr>
            </w:pPr>
            <w:r w:rsidRPr="00713765">
              <w:rPr>
                <w:sz w:val="20"/>
                <w:szCs w:val="20"/>
              </w:rPr>
              <w:t>Ladderpakket</w:t>
            </w:r>
          </w:p>
        </w:tc>
        <w:tc>
          <w:tcPr>
            <w:tcW w:w="4691" w:type="dxa"/>
            <w:hideMark/>
          </w:tcPr>
          <w:p w14:paraId="1BEC6888" w14:textId="2F3A7E48" w:rsidR="000979F5" w:rsidRPr="00713765" w:rsidRDefault="000979F5" w:rsidP="00310EE6">
            <w:pPr>
              <w:rPr>
                <w:sz w:val="20"/>
                <w:szCs w:val="20"/>
              </w:rPr>
            </w:pPr>
            <w:r w:rsidRPr="00713765">
              <w:rPr>
                <w:sz w:val="20"/>
                <w:szCs w:val="20"/>
              </w:rPr>
              <w:t xml:space="preserve">In/op het bovenste ladderdeel is een gecertificeerde koppeling aangebracht </w:t>
            </w:r>
            <w:ins w:id="183" w:author="Lucassen, Joost" w:date="2020-01-27T08:54:00Z">
              <w:r w:rsidR="00310EE6">
                <w:rPr>
                  <w:sz w:val="20"/>
                  <w:szCs w:val="20"/>
                </w:rPr>
                <w:t>(</w:t>
              </w:r>
              <w:proofErr w:type="spellStart"/>
              <w:r w:rsidR="00310EE6" w:rsidRPr="00310EE6">
                <w:rPr>
                  <w:sz w:val="20"/>
                  <w:szCs w:val="20"/>
                </w:rPr>
                <w:t>Storzkoppeling</w:t>
              </w:r>
              <w:proofErr w:type="spellEnd"/>
              <w:r w:rsidR="00310EE6" w:rsidRPr="00310EE6">
                <w:rPr>
                  <w:sz w:val="20"/>
                  <w:szCs w:val="20"/>
                </w:rPr>
                <w:t xml:space="preserve"> NOK 81 voor het aansluiten van de toevoerslang van 30m</w:t>
              </w:r>
              <w:r w:rsidR="00310EE6">
                <w:rPr>
                  <w:sz w:val="20"/>
                  <w:szCs w:val="20"/>
                </w:rPr>
                <w:t xml:space="preserve">) </w:t>
              </w:r>
            </w:ins>
            <w:r w:rsidRPr="00713765">
              <w:rPr>
                <w:sz w:val="20"/>
                <w:szCs w:val="20"/>
              </w:rPr>
              <w:t>voor de toevoerleiding naar blusmonitor</w:t>
            </w:r>
            <w:ins w:id="184" w:author="Lucassen, Joost" w:date="2020-01-27T08:54:00Z">
              <w:r w:rsidR="00310EE6">
                <w:rPr>
                  <w:sz w:val="20"/>
                  <w:szCs w:val="20"/>
                </w:rPr>
                <w:t xml:space="preserve">. </w:t>
              </w:r>
            </w:ins>
            <w:del w:id="185" w:author="Lucassen, Joost" w:date="2020-01-27T08:54:00Z">
              <w:r w:rsidRPr="00713765" w:rsidDel="00310EE6">
                <w:rPr>
                  <w:sz w:val="20"/>
                  <w:szCs w:val="20"/>
                </w:rPr>
                <w:delText xml:space="preserve"> d</w:delText>
              </w:r>
            </w:del>
            <w:ins w:id="186" w:author="Lucassen, Joost" w:date="2020-01-27T08:54:00Z">
              <w:r w:rsidR="00310EE6">
                <w:rPr>
                  <w:sz w:val="20"/>
                  <w:szCs w:val="20"/>
                </w:rPr>
                <w:t>D</w:t>
              </w:r>
            </w:ins>
            <w:r w:rsidRPr="00713765">
              <w:rPr>
                <w:sz w:val="20"/>
                <w:szCs w:val="20"/>
              </w:rPr>
              <w:t>it is een slang die beveiligd is tegen loskomen</w:t>
            </w:r>
            <w:ins w:id="187" w:author="Lucassen, Joost" w:date="2020-01-27T08:53:00Z">
              <w:r w:rsidR="00310EE6">
                <w:rPr>
                  <w:sz w:val="20"/>
                  <w:szCs w:val="20"/>
                </w:rPr>
                <w:t xml:space="preserve"> en</w:t>
              </w:r>
            </w:ins>
            <w:del w:id="188" w:author="Lucassen, Joost" w:date="2020-01-27T08:53:00Z">
              <w:r w:rsidRPr="00713765" w:rsidDel="00310EE6">
                <w:rPr>
                  <w:sz w:val="20"/>
                  <w:szCs w:val="20"/>
                </w:rPr>
                <w:delText>,</w:delText>
              </w:r>
            </w:del>
            <w:r w:rsidRPr="00713765">
              <w:rPr>
                <w:sz w:val="20"/>
                <w:szCs w:val="20"/>
              </w:rPr>
              <w:t xml:space="preserve"> knikken. Het ladderpakket is bestand tegen de reactiekracht van de toevoerslang</w:t>
            </w:r>
            <w:ins w:id="189" w:author="Lucassen, Joost [2]" w:date="2020-01-29T10:50:00Z">
              <w:r w:rsidR="00891DF2">
                <w:rPr>
                  <w:sz w:val="20"/>
                  <w:szCs w:val="20"/>
                </w:rPr>
                <w:t>(</w:t>
              </w:r>
            </w:ins>
            <w:r w:rsidRPr="00713765">
              <w:rPr>
                <w:sz w:val="20"/>
                <w:szCs w:val="20"/>
              </w:rPr>
              <w:t>en</w:t>
            </w:r>
            <w:ins w:id="190" w:author="Lucassen, Joost [2]" w:date="2020-01-29T10:50:00Z">
              <w:r w:rsidR="00891DF2">
                <w:rPr>
                  <w:sz w:val="20"/>
                  <w:szCs w:val="20"/>
                </w:rPr>
                <w:t>)</w:t>
              </w:r>
            </w:ins>
            <w:r w:rsidRPr="00713765">
              <w:rPr>
                <w:sz w:val="20"/>
                <w:szCs w:val="20"/>
              </w:rPr>
              <w:t>.</w:t>
            </w:r>
          </w:p>
        </w:tc>
        <w:tc>
          <w:tcPr>
            <w:tcW w:w="278" w:type="dxa"/>
            <w:noWrap/>
            <w:hideMark/>
          </w:tcPr>
          <w:p w14:paraId="5772F17C" w14:textId="77777777" w:rsidR="000979F5" w:rsidRPr="00713765" w:rsidRDefault="000979F5" w:rsidP="000979F5">
            <w:pPr>
              <w:rPr>
                <w:sz w:val="20"/>
                <w:szCs w:val="20"/>
              </w:rPr>
            </w:pPr>
            <w:r w:rsidRPr="00713765">
              <w:rPr>
                <w:sz w:val="20"/>
                <w:szCs w:val="20"/>
              </w:rPr>
              <w:t> </w:t>
            </w:r>
          </w:p>
        </w:tc>
      </w:tr>
      <w:tr w:rsidR="000979F5" w:rsidRPr="00713765" w14:paraId="2EEF860B" w14:textId="77777777" w:rsidTr="00B72A23">
        <w:trPr>
          <w:trHeight w:val="600"/>
        </w:trPr>
        <w:tc>
          <w:tcPr>
            <w:tcW w:w="1129" w:type="dxa"/>
            <w:hideMark/>
          </w:tcPr>
          <w:p w14:paraId="78589440" w14:textId="77777777" w:rsidR="000979F5" w:rsidRDefault="000979F5" w:rsidP="000979F5">
            <w:r w:rsidRPr="00970BBC">
              <w:rPr>
                <w:sz w:val="20"/>
                <w:szCs w:val="20"/>
              </w:rPr>
              <w:t>E16-</w:t>
            </w:r>
            <w:r>
              <w:rPr>
                <w:sz w:val="20"/>
                <w:szCs w:val="20"/>
              </w:rPr>
              <w:t>5</w:t>
            </w:r>
          </w:p>
        </w:tc>
        <w:tc>
          <w:tcPr>
            <w:tcW w:w="438" w:type="dxa"/>
            <w:hideMark/>
          </w:tcPr>
          <w:p w14:paraId="793C43C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800EBC2" w14:textId="77777777" w:rsidR="000979F5" w:rsidRPr="00713765" w:rsidRDefault="000979F5" w:rsidP="000979F5">
            <w:pPr>
              <w:rPr>
                <w:sz w:val="20"/>
                <w:szCs w:val="20"/>
              </w:rPr>
            </w:pPr>
            <w:r w:rsidRPr="00713765">
              <w:rPr>
                <w:sz w:val="20"/>
                <w:szCs w:val="20"/>
              </w:rPr>
              <w:t>Ladderpakket</w:t>
            </w:r>
          </w:p>
        </w:tc>
        <w:tc>
          <w:tcPr>
            <w:tcW w:w="4691" w:type="dxa"/>
            <w:hideMark/>
          </w:tcPr>
          <w:p w14:paraId="76612972" w14:textId="77777777" w:rsidR="000979F5" w:rsidRPr="00713765" w:rsidRDefault="000979F5" w:rsidP="000979F5">
            <w:pPr>
              <w:rPr>
                <w:sz w:val="20"/>
                <w:szCs w:val="20"/>
              </w:rPr>
            </w:pPr>
            <w:r w:rsidRPr="00713765">
              <w:rPr>
                <w:sz w:val="20"/>
                <w:szCs w:val="20"/>
              </w:rPr>
              <w:t xml:space="preserve">Er is een voorziening zodat bij het in- en uitschuiven van het ladderpakket de toevoerslang begeleid wordt. </w:t>
            </w:r>
          </w:p>
        </w:tc>
        <w:tc>
          <w:tcPr>
            <w:tcW w:w="278" w:type="dxa"/>
            <w:noWrap/>
            <w:hideMark/>
          </w:tcPr>
          <w:p w14:paraId="087FEE8F" w14:textId="77777777" w:rsidR="000979F5" w:rsidRPr="00713765" w:rsidRDefault="000979F5" w:rsidP="000979F5">
            <w:pPr>
              <w:rPr>
                <w:sz w:val="20"/>
                <w:szCs w:val="20"/>
              </w:rPr>
            </w:pPr>
            <w:r w:rsidRPr="00713765">
              <w:rPr>
                <w:sz w:val="20"/>
                <w:szCs w:val="20"/>
              </w:rPr>
              <w:t> </w:t>
            </w:r>
          </w:p>
        </w:tc>
      </w:tr>
      <w:tr w:rsidR="000979F5" w:rsidRPr="00713765" w14:paraId="69143E0E" w14:textId="77777777" w:rsidTr="00B72A23">
        <w:trPr>
          <w:trHeight w:val="900"/>
        </w:trPr>
        <w:tc>
          <w:tcPr>
            <w:tcW w:w="1129" w:type="dxa"/>
            <w:hideMark/>
          </w:tcPr>
          <w:p w14:paraId="35F62046" w14:textId="77777777" w:rsidR="000979F5" w:rsidRDefault="000979F5" w:rsidP="000979F5">
            <w:r w:rsidRPr="00093208">
              <w:rPr>
                <w:sz w:val="20"/>
                <w:szCs w:val="20"/>
              </w:rPr>
              <w:t>E16-</w:t>
            </w:r>
            <w:r>
              <w:rPr>
                <w:sz w:val="20"/>
                <w:szCs w:val="20"/>
              </w:rPr>
              <w:t>6</w:t>
            </w:r>
          </w:p>
        </w:tc>
        <w:tc>
          <w:tcPr>
            <w:tcW w:w="438" w:type="dxa"/>
            <w:hideMark/>
          </w:tcPr>
          <w:p w14:paraId="3E40F3D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CD6A9B0" w14:textId="77777777" w:rsidR="000979F5" w:rsidRPr="00713765" w:rsidRDefault="000979F5" w:rsidP="000979F5">
            <w:pPr>
              <w:rPr>
                <w:sz w:val="20"/>
                <w:szCs w:val="20"/>
              </w:rPr>
            </w:pPr>
            <w:r w:rsidRPr="00713765">
              <w:rPr>
                <w:sz w:val="20"/>
                <w:szCs w:val="20"/>
              </w:rPr>
              <w:t>Ladderpakket</w:t>
            </w:r>
          </w:p>
        </w:tc>
        <w:tc>
          <w:tcPr>
            <w:tcW w:w="4691" w:type="dxa"/>
            <w:hideMark/>
          </w:tcPr>
          <w:p w14:paraId="32389C15" w14:textId="77777777" w:rsidR="000979F5" w:rsidRPr="00713765" w:rsidRDefault="000979F5" w:rsidP="000979F5">
            <w:pPr>
              <w:rPr>
                <w:sz w:val="20"/>
                <w:szCs w:val="20"/>
              </w:rPr>
            </w:pPr>
            <w:r w:rsidRPr="00713765">
              <w:rPr>
                <w:sz w:val="20"/>
                <w:szCs w:val="20"/>
              </w:rPr>
              <w:t>Het systeem, en met name de koppeling, moet geschikt zijn om een gevulde toevoerslang over het ladderpakket heen omhoog te trekken.</w:t>
            </w:r>
          </w:p>
        </w:tc>
        <w:tc>
          <w:tcPr>
            <w:tcW w:w="278" w:type="dxa"/>
            <w:noWrap/>
            <w:hideMark/>
          </w:tcPr>
          <w:p w14:paraId="40C88E9F" w14:textId="77777777" w:rsidR="000979F5" w:rsidRPr="00713765" w:rsidRDefault="000979F5" w:rsidP="000979F5">
            <w:pPr>
              <w:rPr>
                <w:sz w:val="20"/>
                <w:szCs w:val="20"/>
              </w:rPr>
            </w:pPr>
            <w:r w:rsidRPr="00713765">
              <w:rPr>
                <w:sz w:val="20"/>
                <w:szCs w:val="20"/>
              </w:rPr>
              <w:t> </w:t>
            </w:r>
          </w:p>
        </w:tc>
      </w:tr>
      <w:tr w:rsidR="000979F5" w:rsidRPr="00713765" w14:paraId="28BD36DB" w14:textId="77777777" w:rsidTr="00B72A23">
        <w:trPr>
          <w:trHeight w:val="900"/>
        </w:trPr>
        <w:tc>
          <w:tcPr>
            <w:tcW w:w="1129" w:type="dxa"/>
            <w:hideMark/>
          </w:tcPr>
          <w:p w14:paraId="489D8630" w14:textId="77777777" w:rsidR="000979F5" w:rsidRDefault="000979F5" w:rsidP="000979F5">
            <w:r w:rsidRPr="00093208">
              <w:rPr>
                <w:sz w:val="20"/>
                <w:szCs w:val="20"/>
              </w:rPr>
              <w:t>E16-</w:t>
            </w:r>
            <w:r>
              <w:rPr>
                <w:sz w:val="20"/>
                <w:szCs w:val="20"/>
              </w:rPr>
              <w:t>7</w:t>
            </w:r>
          </w:p>
        </w:tc>
        <w:tc>
          <w:tcPr>
            <w:tcW w:w="438" w:type="dxa"/>
            <w:hideMark/>
          </w:tcPr>
          <w:p w14:paraId="5E31B6E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441AE9B" w14:textId="77777777" w:rsidR="000979F5" w:rsidRPr="00713765" w:rsidRDefault="000979F5" w:rsidP="000979F5">
            <w:pPr>
              <w:rPr>
                <w:sz w:val="20"/>
                <w:szCs w:val="20"/>
              </w:rPr>
            </w:pPr>
            <w:r w:rsidRPr="00713765">
              <w:rPr>
                <w:sz w:val="20"/>
                <w:szCs w:val="20"/>
              </w:rPr>
              <w:t>Ladderpakket</w:t>
            </w:r>
          </w:p>
        </w:tc>
        <w:tc>
          <w:tcPr>
            <w:tcW w:w="4691" w:type="dxa"/>
            <w:hideMark/>
          </w:tcPr>
          <w:p w14:paraId="56D4341E" w14:textId="77777777" w:rsidR="000979F5" w:rsidRPr="00713765" w:rsidRDefault="000979F5" w:rsidP="000979F5">
            <w:pPr>
              <w:rPr>
                <w:sz w:val="20"/>
                <w:szCs w:val="20"/>
              </w:rPr>
            </w:pPr>
            <w:r w:rsidRPr="00713765">
              <w:rPr>
                <w:sz w:val="20"/>
                <w:szCs w:val="20"/>
              </w:rPr>
              <w:t>Het ladderpakket is voorzien van werkverlichting die vanaf de HBP en vanuit de redkorf bediend kunnen worden.</w:t>
            </w:r>
          </w:p>
        </w:tc>
        <w:tc>
          <w:tcPr>
            <w:tcW w:w="278" w:type="dxa"/>
            <w:noWrap/>
            <w:hideMark/>
          </w:tcPr>
          <w:p w14:paraId="25E04B80" w14:textId="77777777" w:rsidR="000979F5" w:rsidRPr="00713765" w:rsidRDefault="000979F5" w:rsidP="000979F5">
            <w:pPr>
              <w:rPr>
                <w:sz w:val="20"/>
                <w:szCs w:val="20"/>
              </w:rPr>
            </w:pPr>
            <w:r w:rsidRPr="00713765">
              <w:rPr>
                <w:sz w:val="20"/>
                <w:szCs w:val="20"/>
              </w:rPr>
              <w:t> </w:t>
            </w:r>
          </w:p>
        </w:tc>
      </w:tr>
      <w:tr w:rsidR="000979F5" w:rsidRPr="00713765" w14:paraId="11EFDDF8" w14:textId="77777777" w:rsidTr="00B72A23">
        <w:trPr>
          <w:trHeight w:val="900"/>
        </w:trPr>
        <w:tc>
          <w:tcPr>
            <w:tcW w:w="1129" w:type="dxa"/>
            <w:hideMark/>
          </w:tcPr>
          <w:p w14:paraId="7DEE42BA" w14:textId="77777777" w:rsidR="000979F5" w:rsidRDefault="000979F5" w:rsidP="000979F5">
            <w:r w:rsidRPr="00093208">
              <w:rPr>
                <w:sz w:val="20"/>
                <w:szCs w:val="20"/>
              </w:rPr>
              <w:t>E16-</w:t>
            </w:r>
            <w:r>
              <w:rPr>
                <w:sz w:val="20"/>
                <w:szCs w:val="20"/>
              </w:rPr>
              <w:t>8</w:t>
            </w:r>
          </w:p>
        </w:tc>
        <w:tc>
          <w:tcPr>
            <w:tcW w:w="438" w:type="dxa"/>
            <w:hideMark/>
          </w:tcPr>
          <w:p w14:paraId="3882CB3D"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CBBABC5" w14:textId="77777777" w:rsidR="000979F5" w:rsidRPr="00713765" w:rsidRDefault="000979F5" w:rsidP="000979F5">
            <w:pPr>
              <w:rPr>
                <w:sz w:val="20"/>
                <w:szCs w:val="20"/>
              </w:rPr>
            </w:pPr>
            <w:r w:rsidRPr="00713765">
              <w:rPr>
                <w:sz w:val="20"/>
                <w:szCs w:val="20"/>
              </w:rPr>
              <w:t>Ladderpakket</w:t>
            </w:r>
          </w:p>
        </w:tc>
        <w:tc>
          <w:tcPr>
            <w:tcW w:w="4691" w:type="dxa"/>
            <w:hideMark/>
          </w:tcPr>
          <w:p w14:paraId="5AFE3E33" w14:textId="2FD392CC" w:rsidR="00310EE6" w:rsidRDefault="000979F5" w:rsidP="000979F5">
            <w:pPr>
              <w:rPr>
                <w:ins w:id="191" w:author="Lucassen, Joost" w:date="2020-01-27T08:52:00Z"/>
              </w:rPr>
            </w:pPr>
            <w:r w:rsidRPr="00713765">
              <w:rPr>
                <w:sz w:val="20"/>
                <w:szCs w:val="20"/>
              </w:rPr>
              <w:t>De werkverlichting op het ladderpakket dient minimaal 180</w:t>
            </w:r>
            <w:r>
              <w:rPr>
                <w:sz w:val="20"/>
                <w:szCs w:val="20"/>
              </w:rPr>
              <w:t xml:space="preserve"> graden</w:t>
            </w:r>
            <w:r w:rsidRPr="00713765">
              <w:rPr>
                <w:sz w:val="20"/>
                <w:szCs w:val="20"/>
              </w:rPr>
              <w:t xml:space="preserve"> te verstellen zijn in horizontale en verticale beweging</w:t>
            </w:r>
            <w:r>
              <w:rPr>
                <w:sz w:val="20"/>
                <w:szCs w:val="20"/>
              </w:rPr>
              <w:t>.</w:t>
            </w:r>
            <w:ins w:id="192" w:author="Lucassen, Joost" w:date="2020-01-27T08:51:00Z">
              <w:r w:rsidR="00310EE6">
                <w:t xml:space="preserve"> </w:t>
              </w:r>
            </w:ins>
            <w:ins w:id="193" w:author="Lucassen, Joost" w:date="2020-01-27T08:52:00Z">
              <w:r w:rsidR="00310EE6">
                <w:t>Of:</w:t>
              </w:r>
            </w:ins>
          </w:p>
          <w:p w14:paraId="16B9586B" w14:textId="7346690E" w:rsidR="000979F5" w:rsidRPr="00713765" w:rsidRDefault="00310EE6" w:rsidP="00310EE6">
            <w:pPr>
              <w:rPr>
                <w:sz w:val="20"/>
                <w:szCs w:val="20"/>
              </w:rPr>
            </w:pPr>
            <w:ins w:id="194" w:author="Lucassen, Joost" w:date="2020-01-27T08:51:00Z">
              <w:r w:rsidRPr="00310EE6">
                <w:rPr>
                  <w:sz w:val="20"/>
                  <w:szCs w:val="20"/>
                </w:rPr>
                <w:t>Aan het uiteinde van het hoofdladderpakket zijn links en rechts twee verticaal te verstellen LED werklampen voorzien, te verstellen vanaf de HBP</w:t>
              </w:r>
            </w:ins>
          </w:p>
        </w:tc>
        <w:tc>
          <w:tcPr>
            <w:tcW w:w="278" w:type="dxa"/>
            <w:noWrap/>
            <w:hideMark/>
          </w:tcPr>
          <w:p w14:paraId="5F81CF05" w14:textId="77777777" w:rsidR="000979F5" w:rsidRPr="00713765" w:rsidRDefault="000979F5" w:rsidP="000979F5">
            <w:pPr>
              <w:rPr>
                <w:sz w:val="20"/>
                <w:szCs w:val="20"/>
              </w:rPr>
            </w:pPr>
            <w:r w:rsidRPr="00713765">
              <w:rPr>
                <w:sz w:val="20"/>
                <w:szCs w:val="20"/>
              </w:rPr>
              <w:t> </w:t>
            </w:r>
          </w:p>
        </w:tc>
      </w:tr>
      <w:tr w:rsidR="000979F5" w:rsidRPr="00713765" w14:paraId="73CE5238" w14:textId="77777777" w:rsidTr="00894580">
        <w:trPr>
          <w:trHeight w:val="600"/>
        </w:trPr>
        <w:tc>
          <w:tcPr>
            <w:tcW w:w="9062" w:type="dxa"/>
            <w:gridSpan w:val="5"/>
            <w:shd w:val="clear" w:color="auto" w:fill="D9D9D9" w:themeFill="background1" w:themeFillShade="D9"/>
          </w:tcPr>
          <w:p w14:paraId="3A231CD4" w14:textId="77777777" w:rsidR="000979F5" w:rsidRPr="00894580" w:rsidRDefault="000979F5" w:rsidP="000979F5">
            <w:pPr>
              <w:rPr>
                <w:b/>
                <w:sz w:val="20"/>
                <w:szCs w:val="20"/>
              </w:rPr>
            </w:pPr>
            <w:r w:rsidRPr="00894580">
              <w:rPr>
                <w:b/>
                <w:sz w:val="20"/>
                <w:szCs w:val="20"/>
              </w:rPr>
              <w:t xml:space="preserve">Redkorf </w:t>
            </w:r>
            <w:r>
              <w:rPr>
                <w:b/>
                <w:sz w:val="20"/>
                <w:szCs w:val="20"/>
              </w:rPr>
              <w:t xml:space="preserve"> (E17)</w:t>
            </w:r>
          </w:p>
          <w:p w14:paraId="7015D185" w14:textId="7F8CA073" w:rsidR="000979F5" w:rsidRPr="00894580" w:rsidRDefault="000979F5" w:rsidP="000979F5">
            <w:pPr>
              <w:rPr>
                <w:sz w:val="20"/>
                <w:szCs w:val="20"/>
              </w:rPr>
            </w:pPr>
            <w:r w:rsidRPr="00894580">
              <w:rPr>
                <w:sz w:val="20"/>
                <w:szCs w:val="20"/>
              </w:rPr>
              <w:t xml:space="preserve">De </w:t>
            </w:r>
            <w:r w:rsidR="00A2261A">
              <w:rPr>
                <w:sz w:val="20"/>
                <w:szCs w:val="20"/>
              </w:rPr>
              <w:t>Autoladder</w:t>
            </w:r>
            <w:r w:rsidRPr="00894580">
              <w:rPr>
                <w:sz w:val="20"/>
                <w:szCs w:val="20"/>
              </w:rPr>
              <w:t xml:space="preserve"> voldoet aan de algemeen gestelde uitgangspunten voor dit onderdeel;</w:t>
            </w:r>
          </w:p>
          <w:p w14:paraId="1013D9B9" w14:textId="77777777" w:rsidR="000979F5" w:rsidRPr="00894580" w:rsidRDefault="000979F5" w:rsidP="000979F5">
            <w:pPr>
              <w:pStyle w:val="Lijstalinea"/>
              <w:numPr>
                <w:ilvl w:val="0"/>
                <w:numId w:val="21"/>
              </w:numPr>
              <w:shd w:val="clear" w:color="auto" w:fill="D9D9D9" w:themeFill="background1" w:themeFillShade="D9"/>
              <w:rPr>
                <w:rFonts w:asciiTheme="minorHAnsi" w:hAnsiTheme="minorHAnsi" w:cstheme="minorHAnsi"/>
              </w:rPr>
            </w:pPr>
            <w:r w:rsidRPr="00894580">
              <w:rPr>
                <w:rFonts w:asciiTheme="minorHAnsi" w:hAnsiTheme="minorHAnsi" w:cstheme="minorHAnsi"/>
              </w:rPr>
              <w:t xml:space="preserve">Met de redkorf moet de beschreven taken op een veilige en goede manier kunnen worden uitgevoerd. </w:t>
            </w:r>
          </w:p>
          <w:p w14:paraId="6494522A" w14:textId="77777777" w:rsidR="000979F5" w:rsidRPr="00894580" w:rsidRDefault="000979F5" w:rsidP="000979F5">
            <w:pPr>
              <w:pStyle w:val="Lijstalinea"/>
              <w:numPr>
                <w:ilvl w:val="0"/>
                <w:numId w:val="21"/>
              </w:numPr>
              <w:shd w:val="clear" w:color="auto" w:fill="D9D9D9" w:themeFill="background1" w:themeFillShade="D9"/>
              <w:rPr>
                <w:rFonts w:asciiTheme="minorHAnsi" w:hAnsiTheme="minorHAnsi" w:cstheme="minorHAnsi"/>
              </w:rPr>
            </w:pPr>
            <w:r w:rsidRPr="00894580">
              <w:rPr>
                <w:rFonts w:asciiTheme="minorHAnsi" w:hAnsiTheme="minorHAnsi" w:cstheme="minorHAnsi"/>
              </w:rPr>
              <w:t>De redkorf is buiten de werkverlichting zo kaal mogelijk ingericht waarbij alle extra toepassingen/accessoires zoals blusmonitor, camera’s en andere voorzieningen modulair eenvoudig te zijn te (de)monteren.</w:t>
            </w:r>
          </w:p>
          <w:p w14:paraId="41F27EA9" w14:textId="77777777" w:rsidR="007F5DE7" w:rsidRPr="009C1AC1" w:rsidRDefault="000979F5" w:rsidP="009C1AC1">
            <w:pPr>
              <w:pStyle w:val="Lijstalinea"/>
              <w:numPr>
                <w:ilvl w:val="0"/>
                <w:numId w:val="21"/>
              </w:numPr>
              <w:shd w:val="clear" w:color="auto" w:fill="D9D9D9" w:themeFill="background1" w:themeFillShade="D9"/>
            </w:pPr>
            <w:r w:rsidRPr="00894580">
              <w:rPr>
                <w:rFonts w:asciiTheme="minorHAnsi" w:hAnsiTheme="minorHAnsi" w:cstheme="minorHAnsi"/>
              </w:rPr>
              <w:t xml:space="preserve">De redkorf is zodanig uitgevoerd dat de personen in de redkorf vanaf heuphoogte tot de vloer beschermd zijn tegen indringen van harde uitstekende delen.  </w:t>
            </w:r>
          </w:p>
          <w:p w14:paraId="29210BCC" w14:textId="7B1724FA" w:rsidR="009C1AC1" w:rsidRPr="00894580" w:rsidRDefault="009C1AC1" w:rsidP="009C1AC1">
            <w:pPr>
              <w:pStyle w:val="Lijstalinea"/>
              <w:shd w:val="clear" w:color="auto" w:fill="D9D9D9" w:themeFill="background1" w:themeFillShade="D9"/>
            </w:pPr>
          </w:p>
        </w:tc>
      </w:tr>
      <w:tr w:rsidR="000979F5" w:rsidRPr="00713765" w14:paraId="3D603701" w14:textId="77777777" w:rsidTr="00B72A23">
        <w:trPr>
          <w:trHeight w:val="600"/>
        </w:trPr>
        <w:tc>
          <w:tcPr>
            <w:tcW w:w="1129" w:type="dxa"/>
          </w:tcPr>
          <w:p w14:paraId="4D3528A0" w14:textId="77777777" w:rsidR="000979F5" w:rsidRDefault="000979F5" w:rsidP="000979F5">
            <w:pPr>
              <w:rPr>
                <w:sz w:val="20"/>
                <w:szCs w:val="20"/>
              </w:rPr>
            </w:pPr>
            <w:r>
              <w:rPr>
                <w:sz w:val="20"/>
                <w:szCs w:val="20"/>
              </w:rPr>
              <w:lastRenderedPageBreak/>
              <w:t>E17-0</w:t>
            </w:r>
          </w:p>
        </w:tc>
        <w:tc>
          <w:tcPr>
            <w:tcW w:w="438" w:type="dxa"/>
          </w:tcPr>
          <w:p w14:paraId="0B646CC0" w14:textId="77777777" w:rsidR="000979F5" w:rsidRPr="00713765" w:rsidRDefault="000979F5" w:rsidP="000979F5">
            <w:pPr>
              <w:rPr>
                <w:sz w:val="20"/>
                <w:szCs w:val="20"/>
              </w:rPr>
            </w:pPr>
            <w:r>
              <w:rPr>
                <w:sz w:val="20"/>
                <w:szCs w:val="20"/>
              </w:rPr>
              <w:t>Eis</w:t>
            </w:r>
          </w:p>
        </w:tc>
        <w:tc>
          <w:tcPr>
            <w:tcW w:w="2526" w:type="dxa"/>
          </w:tcPr>
          <w:p w14:paraId="26ACC76F" w14:textId="77777777" w:rsidR="000979F5" w:rsidRPr="00713765" w:rsidRDefault="000979F5" w:rsidP="000979F5">
            <w:pPr>
              <w:rPr>
                <w:sz w:val="20"/>
                <w:szCs w:val="20"/>
              </w:rPr>
            </w:pPr>
            <w:r>
              <w:rPr>
                <w:sz w:val="20"/>
                <w:szCs w:val="20"/>
              </w:rPr>
              <w:t>Redkorf</w:t>
            </w:r>
          </w:p>
        </w:tc>
        <w:tc>
          <w:tcPr>
            <w:tcW w:w="4691" w:type="dxa"/>
          </w:tcPr>
          <w:p w14:paraId="4D6BC451" w14:textId="77777777" w:rsidR="000979F5" w:rsidRPr="00713765" w:rsidRDefault="000979F5" w:rsidP="000979F5">
            <w:pPr>
              <w:rPr>
                <w:sz w:val="20"/>
                <w:szCs w:val="20"/>
              </w:rPr>
            </w:pPr>
            <w:r w:rsidRPr="00170D6F">
              <w:rPr>
                <w:sz w:val="20"/>
                <w:szCs w:val="20"/>
              </w:rPr>
              <w:t>De Autoladders en geleverde diensten voldoen aan het voor dit onderdeel gestelde.</w:t>
            </w:r>
          </w:p>
        </w:tc>
        <w:tc>
          <w:tcPr>
            <w:tcW w:w="278" w:type="dxa"/>
            <w:noWrap/>
          </w:tcPr>
          <w:p w14:paraId="3A572CD8" w14:textId="77777777" w:rsidR="000979F5" w:rsidRPr="00713765" w:rsidRDefault="000979F5" w:rsidP="000979F5">
            <w:pPr>
              <w:rPr>
                <w:sz w:val="20"/>
                <w:szCs w:val="20"/>
              </w:rPr>
            </w:pPr>
          </w:p>
        </w:tc>
      </w:tr>
      <w:tr w:rsidR="000979F5" w:rsidRPr="00713765" w14:paraId="44B13977" w14:textId="77777777" w:rsidTr="00B72A23">
        <w:trPr>
          <w:trHeight w:val="600"/>
        </w:trPr>
        <w:tc>
          <w:tcPr>
            <w:tcW w:w="1129" w:type="dxa"/>
            <w:hideMark/>
          </w:tcPr>
          <w:p w14:paraId="2F2B07B7" w14:textId="77777777" w:rsidR="000979F5" w:rsidRPr="00713765" w:rsidRDefault="000979F5" w:rsidP="000979F5">
            <w:pPr>
              <w:rPr>
                <w:sz w:val="20"/>
                <w:szCs w:val="20"/>
              </w:rPr>
            </w:pPr>
            <w:r>
              <w:rPr>
                <w:sz w:val="20"/>
                <w:szCs w:val="20"/>
              </w:rPr>
              <w:t>E17-1</w:t>
            </w:r>
          </w:p>
        </w:tc>
        <w:tc>
          <w:tcPr>
            <w:tcW w:w="438" w:type="dxa"/>
            <w:hideMark/>
          </w:tcPr>
          <w:p w14:paraId="20D3D5F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9C44071" w14:textId="77777777" w:rsidR="000979F5" w:rsidRPr="00713765" w:rsidRDefault="000979F5" w:rsidP="000979F5">
            <w:pPr>
              <w:rPr>
                <w:sz w:val="20"/>
                <w:szCs w:val="20"/>
              </w:rPr>
            </w:pPr>
            <w:r w:rsidRPr="00713765">
              <w:rPr>
                <w:sz w:val="20"/>
                <w:szCs w:val="20"/>
              </w:rPr>
              <w:t>Redkorf</w:t>
            </w:r>
          </w:p>
        </w:tc>
        <w:tc>
          <w:tcPr>
            <w:tcW w:w="4691" w:type="dxa"/>
            <w:hideMark/>
          </w:tcPr>
          <w:p w14:paraId="78E9157A" w14:textId="77777777" w:rsidR="000979F5" w:rsidRPr="00713765" w:rsidRDefault="000979F5" w:rsidP="000979F5">
            <w:pPr>
              <w:rPr>
                <w:sz w:val="20"/>
                <w:szCs w:val="20"/>
              </w:rPr>
            </w:pPr>
            <w:r w:rsidRPr="00713765">
              <w:rPr>
                <w:sz w:val="20"/>
                <w:szCs w:val="20"/>
              </w:rPr>
              <w:t>De redkorf is robuust en veilig uitgevoerd en bestand tegen bepaalde mate van schrokken en schuren.</w:t>
            </w:r>
          </w:p>
        </w:tc>
        <w:tc>
          <w:tcPr>
            <w:tcW w:w="278" w:type="dxa"/>
            <w:noWrap/>
            <w:hideMark/>
          </w:tcPr>
          <w:p w14:paraId="20E9CEDA" w14:textId="77777777" w:rsidR="000979F5" w:rsidRPr="00713765" w:rsidRDefault="000979F5" w:rsidP="000979F5">
            <w:pPr>
              <w:rPr>
                <w:sz w:val="20"/>
                <w:szCs w:val="20"/>
              </w:rPr>
            </w:pPr>
            <w:r w:rsidRPr="00713765">
              <w:rPr>
                <w:sz w:val="20"/>
                <w:szCs w:val="20"/>
              </w:rPr>
              <w:t> </w:t>
            </w:r>
          </w:p>
        </w:tc>
      </w:tr>
      <w:tr w:rsidR="000979F5" w:rsidRPr="00713765" w14:paraId="0E7BD6CD" w14:textId="77777777" w:rsidTr="00B72A23">
        <w:trPr>
          <w:trHeight w:val="900"/>
        </w:trPr>
        <w:tc>
          <w:tcPr>
            <w:tcW w:w="1129" w:type="dxa"/>
            <w:hideMark/>
          </w:tcPr>
          <w:p w14:paraId="5DF673E1" w14:textId="77777777" w:rsidR="000979F5" w:rsidRDefault="000979F5" w:rsidP="000979F5">
            <w:r w:rsidRPr="00D551C4">
              <w:rPr>
                <w:sz w:val="20"/>
                <w:szCs w:val="20"/>
              </w:rPr>
              <w:t>E17-</w:t>
            </w:r>
            <w:r>
              <w:rPr>
                <w:sz w:val="20"/>
                <w:szCs w:val="20"/>
              </w:rPr>
              <w:t>2</w:t>
            </w:r>
          </w:p>
        </w:tc>
        <w:tc>
          <w:tcPr>
            <w:tcW w:w="438" w:type="dxa"/>
            <w:hideMark/>
          </w:tcPr>
          <w:p w14:paraId="52C85CE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BA1AFEF" w14:textId="77777777" w:rsidR="000979F5" w:rsidRPr="00713765" w:rsidRDefault="000979F5" w:rsidP="000979F5">
            <w:pPr>
              <w:rPr>
                <w:sz w:val="20"/>
                <w:szCs w:val="20"/>
              </w:rPr>
            </w:pPr>
            <w:r w:rsidRPr="00713765">
              <w:rPr>
                <w:sz w:val="20"/>
                <w:szCs w:val="20"/>
              </w:rPr>
              <w:t>Redkorf</w:t>
            </w:r>
          </w:p>
        </w:tc>
        <w:tc>
          <w:tcPr>
            <w:tcW w:w="4691" w:type="dxa"/>
            <w:hideMark/>
          </w:tcPr>
          <w:p w14:paraId="34E75ABD" w14:textId="77777777" w:rsidR="000979F5" w:rsidRPr="00713765" w:rsidRDefault="000979F5" w:rsidP="000979F5">
            <w:pPr>
              <w:rPr>
                <w:sz w:val="20"/>
                <w:szCs w:val="20"/>
              </w:rPr>
            </w:pPr>
            <w:r w:rsidRPr="00713765">
              <w:rPr>
                <w:sz w:val="20"/>
                <w:szCs w:val="20"/>
              </w:rPr>
              <w:t>De redkorf moet binnen 3 minuten met maximaal 2 personen veilig van het ladderpakket kunnen worden afgenomen.</w:t>
            </w:r>
          </w:p>
        </w:tc>
        <w:tc>
          <w:tcPr>
            <w:tcW w:w="278" w:type="dxa"/>
            <w:noWrap/>
            <w:hideMark/>
          </w:tcPr>
          <w:p w14:paraId="2A90C254" w14:textId="77777777" w:rsidR="000979F5" w:rsidRPr="00713765" w:rsidRDefault="000979F5" w:rsidP="000979F5">
            <w:pPr>
              <w:rPr>
                <w:sz w:val="20"/>
                <w:szCs w:val="20"/>
              </w:rPr>
            </w:pPr>
            <w:r w:rsidRPr="00713765">
              <w:rPr>
                <w:sz w:val="20"/>
                <w:szCs w:val="20"/>
              </w:rPr>
              <w:t> </w:t>
            </w:r>
          </w:p>
        </w:tc>
      </w:tr>
      <w:tr w:rsidR="000979F5" w:rsidRPr="00713765" w14:paraId="0D7BB290" w14:textId="77777777" w:rsidTr="00B72A23">
        <w:trPr>
          <w:trHeight w:val="1200"/>
        </w:trPr>
        <w:tc>
          <w:tcPr>
            <w:tcW w:w="1129" w:type="dxa"/>
            <w:hideMark/>
          </w:tcPr>
          <w:p w14:paraId="3FEC387C" w14:textId="77777777" w:rsidR="000979F5" w:rsidRDefault="000979F5" w:rsidP="000979F5">
            <w:r w:rsidRPr="00D551C4">
              <w:rPr>
                <w:sz w:val="20"/>
                <w:szCs w:val="20"/>
              </w:rPr>
              <w:t>E17-</w:t>
            </w:r>
            <w:r>
              <w:rPr>
                <w:sz w:val="20"/>
                <w:szCs w:val="20"/>
              </w:rPr>
              <w:t>3</w:t>
            </w:r>
          </w:p>
        </w:tc>
        <w:tc>
          <w:tcPr>
            <w:tcW w:w="438" w:type="dxa"/>
            <w:hideMark/>
          </w:tcPr>
          <w:p w14:paraId="643FC7D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7DE32274" w14:textId="77777777" w:rsidR="000979F5" w:rsidRPr="00713765" w:rsidRDefault="000979F5" w:rsidP="000979F5">
            <w:pPr>
              <w:rPr>
                <w:sz w:val="20"/>
                <w:szCs w:val="20"/>
              </w:rPr>
            </w:pPr>
            <w:r w:rsidRPr="00713765">
              <w:rPr>
                <w:sz w:val="20"/>
                <w:szCs w:val="20"/>
              </w:rPr>
              <w:t>Redkorf</w:t>
            </w:r>
          </w:p>
        </w:tc>
        <w:tc>
          <w:tcPr>
            <w:tcW w:w="4691" w:type="dxa"/>
            <w:hideMark/>
          </w:tcPr>
          <w:p w14:paraId="0DADACB0" w14:textId="77777777" w:rsidR="000979F5" w:rsidRPr="00713765" w:rsidRDefault="000979F5" w:rsidP="000979F5">
            <w:pPr>
              <w:rPr>
                <w:sz w:val="20"/>
                <w:szCs w:val="20"/>
              </w:rPr>
            </w:pPr>
            <w:r w:rsidRPr="00713765">
              <w:rPr>
                <w:sz w:val="20"/>
                <w:szCs w:val="20"/>
              </w:rPr>
              <w:t>De redkorf heeft een goede werkruimte; oppervlakte is minimaal 1 m2  en geschikt voor minimaal  twee personen voor uitvoeren van werkzaamheden in de redkorf.</w:t>
            </w:r>
          </w:p>
        </w:tc>
        <w:tc>
          <w:tcPr>
            <w:tcW w:w="278" w:type="dxa"/>
            <w:noWrap/>
            <w:hideMark/>
          </w:tcPr>
          <w:p w14:paraId="5AC688D1" w14:textId="77777777" w:rsidR="000979F5" w:rsidRPr="00713765" w:rsidRDefault="000979F5" w:rsidP="000979F5">
            <w:pPr>
              <w:rPr>
                <w:sz w:val="20"/>
                <w:szCs w:val="20"/>
              </w:rPr>
            </w:pPr>
            <w:r w:rsidRPr="00713765">
              <w:rPr>
                <w:sz w:val="20"/>
                <w:szCs w:val="20"/>
              </w:rPr>
              <w:t> </w:t>
            </w:r>
          </w:p>
        </w:tc>
      </w:tr>
      <w:tr w:rsidR="000979F5" w:rsidRPr="00713765" w14:paraId="741DF59B" w14:textId="77777777" w:rsidTr="00B72A23">
        <w:trPr>
          <w:trHeight w:val="1200"/>
        </w:trPr>
        <w:tc>
          <w:tcPr>
            <w:tcW w:w="1129" w:type="dxa"/>
            <w:hideMark/>
          </w:tcPr>
          <w:p w14:paraId="5D7E02B8" w14:textId="77777777" w:rsidR="000979F5" w:rsidRDefault="000979F5" w:rsidP="000979F5">
            <w:r w:rsidRPr="00D551C4">
              <w:rPr>
                <w:sz w:val="20"/>
                <w:szCs w:val="20"/>
              </w:rPr>
              <w:t>E17-</w:t>
            </w:r>
            <w:r>
              <w:rPr>
                <w:sz w:val="20"/>
                <w:szCs w:val="20"/>
              </w:rPr>
              <w:t>4</w:t>
            </w:r>
          </w:p>
        </w:tc>
        <w:tc>
          <w:tcPr>
            <w:tcW w:w="438" w:type="dxa"/>
            <w:hideMark/>
          </w:tcPr>
          <w:p w14:paraId="463B46D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B1901C3" w14:textId="77777777" w:rsidR="000979F5" w:rsidRPr="00713765" w:rsidRDefault="000979F5" w:rsidP="000979F5">
            <w:pPr>
              <w:rPr>
                <w:sz w:val="20"/>
                <w:szCs w:val="20"/>
              </w:rPr>
            </w:pPr>
            <w:r w:rsidRPr="00713765">
              <w:rPr>
                <w:sz w:val="20"/>
                <w:szCs w:val="20"/>
              </w:rPr>
              <w:t>Redkorf</w:t>
            </w:r>
          </w:p>
        </w:tc>
        <w:tc>
          <w:tcPr>
            <w:tcW w:w="4691" w:type="dxa"/>
            <w:hideMark/>
          </w:tcPr>
          <w:p w14:paraId="3965925F" w14:textId="77777777" w:rsidR="000979F5" w:rsidRPr="00713765" w:rsidRDefault="000979F5" w:rsidP="000979F5">
            <w:pPr>
              <w:rPr>
                <w:sz w:val="20"/>
                <w:szCs w:val="20"/>
              </w:rPr>
            </w:pPr>
            <w:r w:rsidRPr="00713765">
              <w:rPr>
                <w:sz w:val="20"/>
                <w:szCs w:val="20"/>
              </w:rPr>
              <w:t>De toegestane belasting van de redkorf bedraagt minimaal 400 kilogram. Deze belasting dient de redkorf over het gehele manoeuvreergebied aan te kunnen.</w:t>
            </w:r>
          </w:p>
        </w:tc>
        <w:tc>
          <w:tcPr>
            <w:tcW w:w="278" w:type="dxa"/>
            <w:noWrap/>
            <w:hideMark/>
          </w:tcPr>
          <w:p w14:paraId="08AD1C29" w14:textId="77777777" w:rsidR="000979F5" w:rsidRPr="00713765" w:rsidRDefault="000979F5" w:rsidP="000979F5">
            <w:pPr>
              <w:rPr>
                <w:sz w:val="20"/>
                <w:szCs w:val="20"/>
              </w:rPr>
            </w:pPr>
            <w:r w:rsidRPr="00713765">
              <w:rPr>
                <w:sz w:val="20"/>
                <w:szCs w:val="20"/>
              </w:rPr>
              <w:t> </w:t>
            </w:r>
          </w:p>
        </w:tc>
      </w:tr>
      <w:tr w:rsidR="000979F5" w:rsidRPr="00713765" w14:paraId="2F529E9D" w14:textId="77777777" w:rsidTr="00B72A23">
        <w:trPr>
          <w:trHeight w:val="900"/>
        </w:trPr>
        <w:tc>
          <w:tcPr>
            <w:tcW w:w="1129" w:type="dxa"/>
            <w:hideMark/>
          </w:tcPr>
          <w:p w14:paraId="3C643BA9" w14:textId="77777777" w:rsidR="000979F5" w:rsidRDefault="000979F5" w:rsidP="000979F5">
            <w:r w:rsidRPr="00D551C4">
              <w:rPr>
                <w:sz w:val="20"/>
                <w:szCs w:val="20"/>
              </w:rPr>
              <w:t>E17-</w:t>
            </w:r>
            <w:r>
              <w:rPr>
                <w:sz w:val="20"/>
                <w:szCs w:val="20"/>
              </w:rPr>
              <w:t>5</w:t>
            </w:r>
          </w:p>
        </w:tc>
        <w:tc>
          <w:tcPr>
            <w:tcW w:w="438" w:type="dxa"/>
            <w:hideMark/>
          </w:tcPr>
          <w:p w14:paraId="6C51A21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2C3B162" w14:textId="77777777" w:rsidR="000979F5" w:rsidRPr="00713765" w:rsidRDefault="000979F5" w:rsidP="000979F5">
            <w:pPr>
              <w:rPr>
                <w:sz w:val="20"/>
                <w:szCs w:val="20"/>
              </w:rPr>
            </w:pPr>
            <w:r w:rsidRPr="00713765">
              <w:rPr>
                <w:sz w:val="20"/>
                <w:szCs w:val="20"/>
              </w:rPr>
              <w:t>Redkorf</w:t>
            </w:r>
          </w:p>
        </w:tc>
        <w:tc>
          <w:tcPr>
            <w:tcW w:w="4691" w:type="dxa"/>
            <w:hideMark/>
          </w:tcPr>
          <w:p w14:paraId="7878C774" w14:textId="77777777" w:rsidR="000979F5" w:rsidRPr="00713765" w:rsidRDefault="000979F5" w:rsidP="000979F5">
            <w:pPr>
              <w:rPr>
                <w:sz w:val="20"/>
                <w:szCs w:val="20"/>
              </w:rPr>
            </w:pPr>
            <w:r w:rsidRPr="00713765">
              <w:rPr>
                <w:sz w:val="20"/>
                <w:szCs w:val="20"/>
              </w:rPr>
              <w:t>De voorzijde kan de korf is voorzien van ingebouwde werkverlichting. Deze is vanuit de HBP en vanuit de korf separaat aan- en uit te zetten.</w:t>
            </w:r>
          </w:p>
        </w:tc>
        <w:tc>
          <w:tcPr>
            <w:tcW w:w="278" w:type="dxa"/>
            <w:noWrap/>
            <w:hideMark/>
          </w:tcPr>
          <w:p w14:paraId="4C889896" w14:textId="77777777" w:rsidR="000979F5" w:rsidRPr="00713765" w:rsidRDefault="000979F5" w:rsidP="000979F5">
            <w:pPr>
              <w:rPr>
                <w:sz w:val="20"/>
                <w:szCs w:val="20"/>
              </w:rPr>
            </w:pPr>
            <w:r w:rsidRPr="00713765">
              <w:rPr>
                <w:sz w:val="20"/>
                <w:szCs w:val="20"/>
              </w:rPr>
              <w:t> </w:t>
            </w:r>
          </w:p>
        </w:tc>
      </w:tr>
      <w:tr w:rsidR="000979F5" w:rsidRPr="00713765" w14:paraId="50D7F262" w14:textId="77777777" w:rsidTr="00B72A23">
        <w:trPr>
          <w:trHeight w:val="900"/>
        </w:trPr>
        <w:tc>
          <w:tcPr>
            <w:tcW w:w="1129" w:type="dxa"/>
            <w:hideMark/>
          </w:tcPr>
          <w:p w14:paraId="0F9BCB00" w14:textId="77777777" w:rsidR="000979F5" w:rsidRDefault="000979F5" w:rsidP="000979F5">
            <w:r w:rsidRPr="00D551C4">
              <w:rPr>
                <w:sz w:val="20"/>
                <w:szCs w:val="20"/>
              </w:rPr>
              <w:t>E17-</w:t>
            </w:r>
            <w:r>
              <w:rPr>
                <w:sz w:val="20"/>
                <w:szCs w:val="20"/>
              </w:rPr>
              <w:t>6</w:t>
            </w:r>
          </w:p>
        </w:tc>
        <w:tc>
          <w:tcPr>
            <w:tcW w:w="438" w:type="dxa"/>
            <w:hideMark/>
          </w:tcPr>
          <w:p w14:paraId="66C769EF"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B37D2BD" w14:textId="77777777" w:rsidR="000979F5" w:rsidRPr="00713765" w:rsidRDefault="000979F5" w:rsidP="000979F5">
            <w:pPr>
              <w:rPr>
                <w:sz w:val="20"/>
                <w:szCs w:val="20"/>
              </w:rPr>
            </w:pPr>
            <w:r w:rsidRPr="00713765">
              <w:rPr>
                <w:sz w:val="20"/>
                <w:szCs w:val="20"/>
              </w:rPr>
              <w:t>Redkorf</w:t>
            </w:r>
          </w:p>
        </w:tc>
        <w:tc>
          <w:tcPr>
            <w:tcW w:w="4691" w:type="dxa"/>
            <w:hideMark/>
          </w:tcPr>
          <w:p w14:paraId="779C5920" w14:textId="4A2E95DC" w:rsidR="000979F5" w:rsidRPr="00713765" w:rsidRDefault="000979F5" w:rsidP="000979F5">
            <w:pPr>
              <w:rPr>
                <w:sz w:val="20"/>
                <w:szCs w:val="20"/>
              </w:rPr>
            </w:pPr>
            <w:r w:rsidRPr="00713765">
              <w:rPr>
                <w:sz w:val="20"/>
                <w:szCs w:val="20"/>
              </w:rPr>
              <w:t xml:space="preserve">De werkverlichting op/aan de redkorf en ladderpakket moet zo hoog mogelijk zijn om het inzetgebied van de </w:t>
            </w:r>
            <w:r w:rsidR="00A2261A">
              <w:rPr>
                <w:sz w:val="20"/>
                <w:szCs w:val="20"/>
              </w:rPr>
              <w:t>Autoladder</w:t>
            </w:r>
            <w:r w:rsidRPr="00713765">
              <w:rPr>
                <w:sz w:val="20"/>
                <w:szCs w:val="20"/>
              </w:rPr>
              <w:t xml:space="preserve"> te verlichten. </w:t>
            </w:r>
          </w:p>
        </w:tc>
        <w:tc>
          <w:tcPr>
            <w:tcW w:w="278" w:type="dxa"/>
            <w:noWrap/>
            <w:hideMark/>
          </w:tcPr>
          <w:p w14:paraId="441410DE" w14:textId="77777777" w:rsidR="000979F5" w:rsidRPr="00713765" w:rsidRDefault="000979F5" w:rsidP="000979F5">
            <w:pPr>
              <w:rPr>
                <w:sz w:val="20"/>
                <w:szCs w:val="20"/>
              </w:rPr>
            </w:pPr>
            <w:r w:rsidRPr="00713765">
              <w:rPr>
                <w:sz w:val="20"/>
                <w:szCs w:val="20"/>
              </w:rPr>
              <w:t> </w:t>
            </w:r>
          </w:p>
        </w:tc>
      </w:tr>
      <w:tr w:rsidR="000979F5" w:rsidRPr="00713765" w14:paraId="079026A3" w14:textId="77777777" w:rsidTr="00B72A23">
        <w:trPr>
          <w:trHeight w:val="1200"/>
        </w:trPr>
        <w:tc>
          <w:tcPr>
            <w:tcW w:w="1129" w:type="dxa"/>
            <w:hideMark/>
          </w:tcPr>
          <w:p w14:paraId="077A7C5C" w14:textId="77777777" w:rsidR="000979F5" w:rsidRDefault="000979F5" w:rsidP="000979F5">
            <w:r w:rsidRPr="00D551C4">
              <w:rPr>
                <w:sz w:val="20"/>
                <w:szCs w:val="20"/>
              </w:rPr>
              <w:t>E17-</w:t>
            </w:r>
            <w:r>
              <w:rPr>
                <w:sz w:val="20"/>
                <w:szCs w:val="20"/>
              </w:rPr>
              <w:t>7</w:t>
            </w:r>
          </w:p>
        </w:tc>
        <w:tc>
          <w:tcPr>
            <w:tcW w:w="438" w:type="dxa"/>
            <w:hideMark/>
          </w:tcPr>
          <w:p w14:paraId="0101985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53DD696" w14:textId="77777777" w:rsidR="000979F5" w:rsidRPr="00713765" w:rsidRDefault="000979F5" w:rsidP="000979F5">
            <w:pPr>
              <w:rPr>
                <w:sz w:val="20"/>
                <w:szCs w:val="20"/>
              </w:rPr>
            </w:pPr>
            <w:r w:rsidRPr="00713765">
              <w:rPr>
                <w:sz w:val="20"/>
                <w:szCs w:val="20"/>
              </w:rPr>
              <w:t>Redkorf</w:t>
            </w:r>
          </w:p>
        </w:tc>
        <w:tc>
          <w:tcPr>
            <w:tcW w:w="4691" w:type="dxa"/>
            <w:hideMark/>
          </w:tcPr>
          <w:p w14:paraId="205E0CF1" w14:textId="199B8D4A" w:rsidR="000979F5" w:rsidRPr="00713765" w:rsidRDefault="000979F5" w:rsidP="000979F5">
            <w:pPr>
              <w:rPr>
                <w:sz w:val="20"/>
                <w:szCs w:val="20"/>
              </w:rPr>
            </w:pPr>
            <w:r w:rsidRPr="00713765">
              <w:rPr>
                <w:sz w:val="20"/>
                <w:szCs w:val="20"/>
              </w:rPr>
              <w:t xml:space="preserve">De sterkte/opbrengt van de </w:t>
            </w:r>
            <w:r>
              <w:rPr>
                <w:sz w:val="20"/>
                <w:szCs w:val="20"/>
              </w:rPr>
              <w:t>LED-</w:t>
            </w:r>
            <w:r w:rsidRPr="00713765">
              <w:rPr>
                <w:sz w:val="20"/>
                <w:szCs w:val="20"/>
              </w:rPr>
              <w:t>werkverlichting op/aan de redkorf moet in sterkte of in hoeveelheid instelbaar zijn en deze is minimaal gelijkwaardig aan 2 halogeen werklichten van 230V 1000W</w:t>
            </w:r>
            <w:r>
              <w:rPr>
                <w:sz w:val="20"/>
                <w:szCs w:val="20"/>
              </w:rPr>
              <w:t>.</w:t>
            </w:r>
          </w:p>
        </w:tc>
        <w:tc>
          <w:tcPr>
            <w:tcW w:w="278" w:type="dxa"/>
            <w:noWrap/>
            <w:hideMark/>
          </w:tcPr>
          <w:p w14:paraId="53232D5D" w14:textId="77777777" w:rsidR="000979F5" w:rsidRPr="00713765" w:rsidRDefault="000979F5" w:rsidP="000979F5">
            <w:pPr>
              <w:rPr>
                <w:sz w:val="20"/>
                <w:szCs w:val="20"/>
              </w:rPr>
            </w:pPr>
            <w:r w:rsidRPr="00713765">
              <w:rPr>
                <w:sz w:val="20"/>
                <w:szCs w:val="20"/>
              </w:rPr>
              <w:t> </w:t>
            </w:r>
          </w:p>
        </w:tc>
      </w:tr>
      <w:tr w:rsidR="000979F5" w:rsidRPr="00713765" w14:paraId="5F31B396" w14:textId="77777777" w:rsidTr="00B72A23">
        <w:trPr>
          <w:trHeight w:val="600"/>
        </w:trPr>
        <w:tc>
          <w:tcPr>
            <w:tcW w:w="1129" w:type="dxa"/>
            <w:hideMark/>
          </w:tcPr>
          <w:p w14:paraId="4026EEEA" w14:textId="77777777" w:rsidR="000979F5" w:rsidRDefault="000979F5" w:rsidP="000979F5">
            <w:r w:rsidRPr="00D551C4">
              <w:rPr>
                <w:sz w:val="20"/>
                <w:szCs w:val="20"/>
              </w:rPr>
              <w:t>E17-</w:t>
            </w:r>
            <w:r>
              <w:rPr>
                <w:sz w:val="20"/>
                <w:szCs w:val="20"/>
              </w:rPr>
              <w:t>8</w:t>
            </w:r>
          </w:p>
        </w:tc>
        <w:tc>
          <w:tcPr>
            <w:tcW w:w="438" w:type="dxa"/>
            <w:hideMark/>
          </w:tcPr>
          <w:p w14:paraId="30A86D96"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4880E085" w14:textId="77777777" w:rsidR="000979F5" w:rsidRPr="00713765" w:rsidRDefault="000979F5" w:rsidP="000979F5">
            <w:pPr>
              <w:rPr>
                <w:sz w:val="20"/>
                <w:szCs w:val="20"/>
              </w:rPr>
            </w:pPr>
            <w:r w:rsidRPr="00713765">
              <w:rPr>
                <w:sz w:val="20"/>
                <w:szCs w:val="20"/>
              </w:rPr>
              <w:t>Redkorf</w:t>
            </w:r>
          </w:p>
        </w:tc>
        <w:tc>
          <w:tcPr>
            <w:tcW w:w="4691" w:type="dxa"/>
            <w:hideMark/>
          </w:tcPr>
          <w:p w14:paraId="13321DAB" w14:textId="77777777" w:rsidR="000979F5" w:rsidRPr="00713765" w:rsidRDefault="000979F5" w:rsidP="000979F5">
            <w:pPr>
              <w:rPr>
                <w:sz w:val="20"/>
                <w:szCs w:val="20"/>
              </w:rPr>
            </w:pPr>
            <w:r w:rsidRPr="00713765">
              <w:rPr>
                <w:sz w:val="20"/>
                <w:szCs w:val="20"/>
              </w:rPr>
              <w:t>De werkverlichting op de redkorf zijn 180 graden draaibaar horizontaal en verticaal.</w:t>
            </w:r>
          </w:p>
        </w:tc>
        <w:tc>
          <w:tcPr>
            <w:tcW w:w="278" w:type="dxa"/>
            <w:noWrap/>
            <w:hideMark/>
          </w:tcPr>
          <w:p w14:paraId="04A8EA50" w14:textId="77777777" w:rsidR="000979F5" w:rsidRPr="00713765" w:rsidRDefault="000979F5" w:rsidP="000979F5">
            <w:pPr>
              <w:rPr>
                <w:sz w:val="20"/>
                <w:szCs w:val="20"/>
              </w:rPr>
            </w:pPr>
            <w:r w:rsidRPr="00713765">
              <w:rPr>
                <w:sz w:val="20"/>
                <w:szCs w:val="20"/>
              </w:rPr>
              <w:t> </w:t>
            </w:r>
          </w:p>
        </w:tc>
      </w:tr>
      <w:tr w:rsidR="000979F5" w:rsidRPr="00713765" w14:paraId="4D9219E2" w14:textId="77777777" w:rsidTr="00B72A23">
        <w:trPr>
          <w:trHeight w:val="600"/>
        </w:trPr>
        <w:tc>
          <w:tcPr>
            <w:tcW w:w="1129" w:type="dxa"/>
            <w:hideMark/>
          </w:tcPr>
          <w:p w14:paraId="10C367FF" w14:textId="77777777" w:rsidR="000979F5" w:rsidRDefault="000979F5" w:rsidP="000979F5">
            <w:r w:rsidRPr="00D551C4">
              <w:rPr>
                <w:sz w:val="20"/>
                <w:szCs w:val="20"/>
              </w:rPr>
              <w:t>E17-</w:t>
            </w:r>
            <w:r>
              <w:rPr>
                <w:sz w:val="20"/>
                <w:szCs w:val="20"/>
              </w:rPr>
              <w:t>8</w:t>
            </w:r>
          </w:p>
        </w:tc>
        <w:tc>
          <w:tcPr>
            <w:tcW w:w="438" w:type="dxa"/>
            <w:hideMark/>
          </w:tcPr>
          <w:p w14:paraId="337967B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38BEB22" w14:textId="77777777" w:rsidR="000979F5" w:rsidRPr="00713765" w:rsidRDefault="000979F5" w:rsidP="000979F5">
            <w:pPr>
              <w:rPr>
                <w:sz w:val="20"/>
                <w:szCs w:val="20"/>
              </w:rPr>
            </w:pPr>
            <w:r w:rsidRPr="00713765">
              <w:rPr>
                <w:sz w:val="20"/>
                <w:szCs w:val="20"/>
              </w:rPr>
              <w:t>Redkorf</w:t>
            </w:r>
          </w:p>
        </w:tc>
        <w:tc>
          <w:tcPr>
            <w:tcW w:w="4691" w:type="dxa"/>
            <w:hideMark/>
          </w:tcPr>
          <w:p w14:paraId="39C85E87" w14:textId="77777777" w:rsidR="000979F5" w:rsidRPr="00713765" w:rsidRDefault="000979F5" w:rsidP="000979F5">
            <w:pPr>
              <w:rPr>
                <w:sz w:val="20"/>
                <w:szCs w:val="20"/>
              </w:rPr>
            </w:pPr>
            <w:r w:rsidRPr="00713765">
              <w:rPr>
                <w:sz w:val="20"/>
                <w:szCs w:val="20"/>
              </w:rPr>
              <w:t>De werklichten zijn vanuit de redkorf en de HBP aan en uit te zetten.</w:t>
            </w:r>
          </w:p>
        </w:tc>
        <w:tc>
          <w:tcPr>
            <w:tcW w:w="278" w:type="dxa"/>
            <w:noWrap/>
            <w:hideMark/>
          </w:tcPr>
          <w:p w14:paraId="56DF3F74" w14:textId="77777777" w:rsidR="000979F5" w:rsidRPr="00713765" w:rsidRDefault="000979F5" w:rsidP="000979F5">
            <w:pPr>
              <w:rPr>
                <w:sz w:val="20"/>
                <w:szCs w:val="20"/>
              </w:rPr>
            </w:pPr>
            <w:r w:rsidRPr="00713765">
              <w:rPr>
                <w:sz w:val="20"/>
                <w:szCs w:val="20"/>
              </w:rPr>
              <w:t> </w:t>
            </w:r>
          </w:p>
        </w:tc>
      </w:tr>
      <w:tr w:rsidR="000979F5" w:rsidRPr="00713765" w14:paraId="66744474" w14:textId="77777777" w:rsidTr="00B72A23">
        <w:trPr>
          <w:trHeight w:val="600"/>
        </w:trPr>
        <w:tc>
          <w:tcPr>
            <w:tcW w:w="1129" w:type="dxa"/>
            <w:hideMark/>
          </w:tcPr>
          <w:p w14:paraId="78F7DDA5" w14:textId="77777777" w:rsidR="000979F5" w:rsidRDefault="000979F5" w:rsidP="000979F5">
            <w:r w:rsidRPr="00D551C4">
              <w:rPr>
                <w:sz w:val="20"/>
                <w:szCs w:val="20"/>
              </w:rPr>
              <w:t>E17-</w:t>
            </w:r>
            <w:r>
              <w:rPr>
                <w:sz w:val="20"/>
                <w:szCs w:val="20"/>
              </w:rPr>
              <w:t>10</w:t>
            </w:r>
          </w:p>
        </w:tc>
        <w:tc>
          <w:tcPr>
            <w:tcW w:w="438" w:type="dxa"/>
            <w:hideMark/>
          </w:tcPr>
          <w:p w14:paraId="57FF0E6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ED7A0C9" w14:textId="77777777" w:rsidR="000979F5" w:rsidRPr="00713765" w:rsidRDefault="000979F5" w:rsidP="000979F5">
            <w:pPr>
              <w:rPr>
                <w:sz w:val="20"/>
                <w:szCs w:val="20"/>
              </w:rPr>
            </w:pPr>
            <w:r w:rsidRPr="00713765">
              <w:rPr>
                <w:sz w:val="20"/>
                <w:szCs w:val="20"/>
              </w:rPr>
              <w:t>Redkorf</w:t>
            </w:r>
          </w:p>
        </w:tc>
        <w:tc>
          <w:tcPr>
            <w:tcW w:w="4691" w:type="dxa"/>
            <w:hideMark/>
          </w:tcPr>
          <w:p w14:paraId="61404165" w14:textId="09B91FB4" w:rsidR="000979F5" w:rsidRPr="00713765" w:rsidRDefault="000979F5" w:rsidP="000979F5">
            <w:pPr>
              <w:rPr>
                <w:sz w:val="20"/>
                <w:szCs w:val="20"/>
              </w:rPr>
            </w:pPr>
            <w:r w:rsidRPr="00713765">
              <w:rPr>
                <w:sz w:val="20"/>
                <w:szCs w:val="20"/>
              </w:rPr>
              <w:t>In/aan de redkorf is een voorziening getroffen om een warmtebeeld camerasysteem te plaatsen</w:t>
            </w:r>
            <w:r>
              <w:rPr>
                <w:sz w:val="20"/>
                <w:szCs w:val="20"/>
              </w:rPr>
              <w:t>.</w:t>
            </w:r>
          </w:p>
        </w:tc>
        <w:tc>
          <w:tcPr>
            <w:tcW w:w="278" w:type="dxa"/>
            <w:noWrap/>
            <w:hideMark/>
          </w:tcPr>
          <w:p w14:paraId="79199BA0" w14:textId="77777777" w:rsidR="000979F5" w:rsidRPr="00713765" w:rsidRDefault="000979F5" w:rsidP="000979F5">
            <w:pPr>
              <w:rPr>
                <w:sz w:val="20"/>
                <w:szCs w:val="20"/>
              </w:rPr>
            </w:pPr>
            <w:r w:rsidRPr="00713765">
              <w:rPr>
                <w:sz w:val="20"/>
                <w:szCs w:val="20"/>
              </w:rPr>
              <w:t> </w:t>
            </w:r>
          </w:p>
        </w:tc>
      </w:tr>
      <w:tr w:rsidR="000979F5" w:rsidRPr="00713765" w14:paraId="7034971C" w14:textId="77777777" w:rsidTr="00B72A23">
        <w:trPr>
          <w:trHeight w:val="600"/>
        </w:trPr>
        <w:tc>
          <w:tcPr>
            <w:tcW w:w="1129" w:type="dxa"/>
            <w:hideMark/>
          </w:tcPr>
          <w:p w14:paraId="157315BF" w14:textId="77777777" w:rsidR="000979F5" w:rsidRDefault="000979F5" w:rsidP="000979F5">
            <w:r w:rsidRPr="00D551C4">
              <w:rPr>
                <w:sz w:val="20"/>
                <w:szCs w:val="20"/>
              </w:rPr>
              <w:t>E17-</w:t>
            </w:r>
            <w:r>
              <w:rPr>
                <w:sz w:val="20"/>
                <w:szCs w:val="20"/>
              </w:rPr>
              <w:t>11</w:t>
            </w:r>
          </w:p>
        </w:tc>
        <w:tc>
          <w:tcPr>
            <w:tcW w:w="438" w:type="dxa"/>
            <w:hideMark/>
          </w:tcPr>
          <w:p w14:paraId="7B1600A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624C0D8" w14:textId="77777777" w:rsidR="000979F5" w:rsidRPr="00713765" w:rsidRDefault="000979F5" w:rsidP="000979F5">
            <w:pPr>
              <w:rPr>
                <w:sz w:val="20"/>
                <w:szCs w:val="20"/>
              </w:rPr>
            </w:pPr>
            <w:r w:rsidRPr="00713765">
              <w:rPr>
                <w:sz w:val="20"/>
                <w:szCs w:val="20"/>
              </w:rPr>
              <w:t>Redkorf</w:t>
            </w:r>
          </w:p>
        </w:tc>
        <w:tc>
          <w:tcPr>
            <w:tcW w:w="4691" w:type="dxa"/>
            <w:hideMark/>
          </w:tcPr>
          <w:p w14:paraId="1B06E9C6" w14:textId="77777777" w:rsidR="000979F5" w:rsidRPr="00713765" w:rsidRDefault="000979F5" w:rsidP="000979F5">
            <w:pPr>
              <w:rPr>
                <w:sz w:val="20"/>
                <w:szCs w:val="20"/>
              </w:rPr>
            </w:pPr>
            <w:r w:rsidRPr="00713765">
              <w:rPr>
                <w:sz w:val="20"/>
                <w:szCs w:val="20"/>
              </w:rPr>
              <w:t>In/aan de redkorf is een voorziening  getroffen om een optische camera te plaatsen.</w:t>
            </w:r>
          </w:p>
        </w:tc>
        <w:tc>
          <w:tcPr>
            <w:tcW w:w="278" w:type="dxa"/>
            <w:noWrap/>
            <w:hideMark/>
          </w:tcPr>
          <w:p w14:paraId="73431975" w14:textId="77777777" w:rsidR="000979F5" w:rsidRPr="00713765" w:rsidRDefault="000979F5" w:rsidP="000979F5">
            <w:pPr>
              <w:rPr>
                <w:sz w:val="20"/>
                <w:szCs w:val="20"/>
              </w:rPr>
            </w:pPr>
            <w:r w:rsidRPr="00713765">
              <w:rPr>
                <w:sz w:val="20"/>
                <w:szCs w:val="20"/>
              </w:rPr>
              <w:t> </w:t>
            </w:r>
          </w:p>
        </w:tc>
      </w:tr>
      <w:tr w:rsidR="000979F5" w:rsidRPr="00713765" w14:paraId="0C078B9C" w14:textId="77777777" w:rsidTr="00B72A23">
        <w:trPr>
          <w:trHeight w:val="1200"/>
        </w:trPr>
        <w:tc>
          <w:tcPr>
            <w:tcW w:w="1129" w:type="dxa"/>
            <w:hideMark/>
          </w:tcPr>
          <w:p w14:paraId="2C9605E2" w14:textId="77777777" w:rsidR="000979F5" w:rsidRDefault="000979F5" w:rsidP="000979F5">
            <w:r w:rsidRPr="00D551C4">
              <w:rPr>
                <w:sz w:val="20"/>
                <w:szCs w:val="20"/>
              </w:rPr>
              <w:t>E17-1</w:t>
            </w:r>
            <w:r>
              <w:rPr>
                <w:sz w:val="20"/>
                <w:szCs w:val="20"/>
              </w:rPr>
              <w:t>2</w:t>
            </w:r>
          </w:p>
        </w:tc>
        <w:tc>
          <w:tcPr>
            <w:tcW w:w="438" w:type="dxa"/>
            <w:hideMark/>
          </w:tcPr>
          <w:p w14:paraId="126C7A8F"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6A6700D" w14:textId="77777777" w:rsidR="000979F5" w:rsidRPr="00713765" w:rsidRDefault="000979F5" w:rsidP="000979F5">
            <w:pPr>
              <w:rPr>
                <w:sz w:val="20"/>
                <w:szCs w:val="20"/>
              </w:rPr>
            </w:pPr>
            <w:r w:rsidRPr="00713765">
              <w:rPr>
                <w:sz w:val="20"/>
                <w:szCs w:val="20"/>
              </w:rPr>
              <w:t>Redkorf</w:t>
            </w:r>
          </w:p>
        </w:tc>
        <w:tc>
          <w:tcPr>
            <w:tcW w:w="4691" w:type="dxa"/>
            <w:hideMark/>
          </w:tcPr>
          <w:p w14:paraId="1A259417" w14:textId="3B6C854C" w:rsidR="000979F5" w:rsidRPr="00713765" w:rsidRDefault="000979F5" w:rsidP="000979F5">
            <w:pPr>
              <w:rPr>
                <w:sz w:val="20"/>
                <w:szCs w:val="20"/>
              </w:rPr>
            </w:pPr>
            <w:r w:rsidRPr="00713765">
              <w:rPr>
                <w:sz w:val="20"/>
                <w:szCs w:val="20"/>
              </w:rPr>
              <w:t>Op de korf is een voorziening aangebracht of te plaatsen om een overdrukventilator van de standaard van Hollands Midden te plaatsen en eenvoudig te fixeren.</w:t>
            </w:r>
            <w:ins w:id="195" w:author="Lucassen, Joost" w:date="2020-01-27T08:50:00Z">
              <w:r w:rsidR="00310EE6">
                <w:rPr>
                  <w:sz w:val="20"/>
                  <w:szCs w:val="20"/>
                </w:rPr>
                <w:t xml:space="preserve"> De gebruikte overdrukventilator is de </w:t>
              </w:r>
            </w:ins>
            <w:ins w:id="196" w:author="Lucassen, Joost" w:date="2020-01-27T08:51:00Z">
              <w:r w:rsidR="00310EE6" w:rsidRPr="00310EE6">
                <w:rPr>
                  <w:sz w:val="20"/>
                  <w:szCs w:val="20"/>
                </w:rPr>
                <w:t>Leader ESV 230 variabele aanloopsnelheid</w:t>
              </w:r>
              <w:r w:rsidR="00310EE6">
                <w:rPr>
                  <w:sz w:val="20"/>
                  <w:szCs w:val="20"/>
                </w:rPr>
                <w:t>.</w:t>
              </w:r>
            </w:ins>
          </w:p>
        </w:tc>
        <w:tc>
          <w:tcPr>
            <w:tcW w:w="278" w:type="dxa"/>
            <w:noWrap/>
            <w:hideMark/>
          </w:tcPr>
          <w:p w14:paraId="2EAF0961" w14:textId="77777777" w:rsidR="000979F5" w:rsidRPr="00713765" w:rsidRDefault="000979F5" w:rsidP="000979F5">
            <w:pPr>
              <w:rPr>
                <w:sz w:val="20"/>
                <w:szCs w:val="20"/>
              </w:rPr>
            </w:pPr>
            <w:r w:rsidRPr="00713765">
              <w:rPr>
                <w:sz w:val="20"/>
                <w:szCs w:val="20"/>
              </w:rPr>
              <w:t> </w:t>
            </w:r>
          </w:p>
        </w:tc>
      </w:tr>
      <w:tr w:rsidR="000979F5" w:rsidRPr="00713765" w14:paraId="20B97782" w14:textId="77777777" w:rsidTr="00B72A23">
        <w:trPr>
          <w:trHeight w:val="1200"/>
        </w:trPr>
        <w:tc>
          <w:tcPr>
            <w:tcW w:w="1129" w:type="dxa"/>
            <w:hideMark/>
          </w:tcPr>
          <w:p w14:paraId="18838A16" w14:textId="77777777" w:rsidR="000979F5" w:rsidRDefault="000979F5" w:rsidP="000979F5">
            <w:r w:rsidRPr="00D551C4">
              <w:rPr>
                <w:sz w:val="20"/>
                <w:szCs w:val="20"/>
              </w:rPr>
              <w:t>E17-1</w:t>
            </w:r>
            <w:r>
              <w:rPr>
                <w:sz w:val="20"/>
                <w:szCs w:val="20"/>
              </w:rPr>
              <w:t>3</w:t>
            </w:r>
          </w:p>
        </w:tc>
        <w:tc>
          <w:tcPr>
            <w:tcW w:w="438" w:type="dxa"/>
            <w:hideMark/>
          </w:tcPr>
          <w:p w14:paraId="09551A21"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20D816F1" w14:textId="77777777" w:rsidR="000979F5" w:rsidRPr="00713765" w:rsidRDefault="000979F5" w:rsidP="000979F5">
            <w:pPr>
              <w:rPr>
                <w:sz w:val="20"/>
                <w:szCs w:val="20"/>
              </w:rPr>
            </w:pPr>
            <w:r w:rsidRPr="00713765">
              <w:rPr>
                <w:sz w:val="20"/>
                <w:szCs w:val="20"/>
              </w:rPr>
              <w:t>Redkorf</w:t>
            </w:r>
          </w:p>
        </w:tc>
        <w:tc>
          <w:tcPr>
            <w:tcW w:w="4691" w:type="dxa"/>
            <w:hideMark/>
          </w:tcPr>
          <w:p w14:paraId="1CF4E2CF" w14:textId="77777777" w:rsidR="000979F5" w:rsidRPr="00713765" w:rsidRDefault="000979F5" w:rsidP="000979F5">
            <w:pPr>
              <w:rPr>
                <w:sz w:val="20"/>
                <w:szCs w:val="20"/>
              </w:rPr>
            </w:pPr>
            <w:r w:rsidRPr="00713765">
              <w:rPr>
                <w:sz w:val="20"/>
                <w:szCs w:val="20"/>
              </w:rPr>
              <w:t>Aan en onder de redkorf is een hijsoog aanwezig met een capaciteit ≥ 300 kg geschikt voor een redtakel voor het hijsen en heffen van personen al dan niet in een duikstoel dan wel in een redbrandcard.</w:t>
            </w:r>
          </w:p>
        </w:tc>
        <w:tc>
          <w:tcPr>
            <w:tcW w:w="278" w:type="dxa"/>
            <w:noWrap/>
            <w:hideMark/>
          </w:tcPr>
          <w:p w14:paraId="79ADEF12" w14:textId="77777777" w:rsidR="000979F5" w:rsidRPr="00713765" w:rsidRDefault="000979F5" w:rsidP="000979F5">
            <w:pPr>
              <w:rPr>
                <w:sz w:val="20"/>
                <w:szCs w:val="20"/>
              </w:rPr>
            </w:pPr>
            <w:r w:rsidRPr="00713765">
              <w:rPr>
                <w:sz w:val="20"/>
                <w:szCs w:val="20"/>
              </w:rPr>
              <w:t> </w:t>
            </w:r>
          </w:p>
        </w:tc>
      </w:tr>
      <w:tr w:rsidR="000979F5" w:rsidRPr="00713765" w14:paraId="6D511D6F" w14:textId="77777777" w:rsidTr="00B72A23">
        <w:trPr>
          <w:trHeight w:val="900"/>
        </w:trPr>
        <w:tc>
          <w:tcPr>
            <w:tcW w:w="1129" w:type="dxa"/>
            <w:hideMark/>
          </w:tcPr>
          <w:p w14:paraId="062A7459" w14:textId="77777777" w:rsidR="000979F5" w:rsidRDefault="000979F5" w:rsidP="000979F5">
            <w:r w:rsidRPr="00D551C4">
              <w:rPr>
                <w:sz w:val="20"/>
                <w:szCs w:val="20"/>
              </w:rPr>
              <w:t>E17-1</w:t>
            </w:r>
            <w:r>
              <w:rPr>
                <w:sz w:val="20"/>
                <w:szCs w:val="20"/>
              </w:rPr>
              <w:t>4</w:t>
            </w:r>
          </w:p>
        </w:tc>
        <w:tc>
          <w:tcPr>
            <w:tcW w:w="438" w:type="dxa"/>
            <w:hideMark/>
          </w:tcPr>
          <w:p w14:paraId="25BE1DB3"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9862BAE" w14:textId="77777777" w:rsidR="000979F5" w:rsidRPr="00713765" w:rsidRDefault="000979F5" w:rsidP="000979F5">
            <w:pPr>
              <w:rPr>
                <w:sz w:val="20"/>
                <w:szCs w:val="20"/>
              </w:rPr>
            </w:pPr>
            <w:r w:rsidRPr="00713765">
              <w:rPr>
                <w:sz w:val="20"/>
                <w:szCs w:val="20"/>
              </w:rPr>
              <w:t>Redkorf</w:t>
            </w:r>
          </w:p>
        </w:tc>
        <w:tc>
          <w:tcPr>
            <w:tcW w:w="4691" w:type="dxa"/>
            <w:hideMark/>
          </w:tcPr>
          <w:p w14:paraId="7B4668E8" w14:textId="1E01FAA9" w:rsidR="000979F5" w:rsidRPr="00713765" w:rsidRDefault="000979F5" w:rsidP="000979F5">
            <w:pPr>
              <w:rPr>
                <w:sz w:val="20"/>
                <w:szCs w:val="20"/>
              </w:rPr>
            </w:pPr>
            <w:r w:rsidRPr="00713765">
              <w:rPr>
                <w:sz w:val="20"/>
                <w:szCs w:val="20"/>
              </w:rPr>
              <w:t>De redkorf is voorzien van voldoende gecertificeerde bevestigingspunten voor valbeveiliging voor 2 personen</w:t>
            </w:r>
            <w:r>
              <w:rPr>
                <w:sz w:val="20"/>
                <w:szCs w:val="20"/>
              </w:rPr>
              <w:t>.</w:t>
            </w:r>
          </w:p>
        </w:tc>
        <w:tc>
          <w:tcPr>
            <w:tcW w:w="278" w:type="dxa"/>
            <w:noWrap/>
            <w:hideMark/>
          </w:tcPr>
          <w:p w14:paraId="57337D0C" w14:textId="77777777" w:rsidR="000979F5" w:rsidRPr="00713765" w:rsidRDefault="000979F5" w:rsidP="000979F5">
            <w:pPr>
              <w:rPr>
                <w:sz w:val="20"/>
                <w:szCs w:val="20"/>
              </w:rPr>
            </w:pPr>
            <w:r w:rsidRPr="00713765">
              <w:rPr>
                <w:sz w:val="20"/>
                <w:szCs w:val="20"/>
              </w:rPr>
              <w:t> </w:t>
            </w:r>
          </w:p>
        </w:tc>
      </w:tr>
      <w:tr w:rsidR="000979F5" w:rsidRPr="00713765" w14:paraId="2FDF1472" w14:textId="77777777" w:rsidTr="00894580">
        <w:trPr>
          <w:trHeight w:val="900"/>
        </w:trPr>
        <w:tc>
          <w:tcPr>
            <w:tcW w:w="9062" w:type="dxa"/>
            <w:gridSpan w:val="5"/>
            <w:shd w:val="clear" w:color="auto" w:fill="D9D9D9" w:themeFill="background1" w:themeFillShade="D9"/>
          </w:tcPr>
          <w:p w14:paraId="5BE310A0" w14:textId="1304B010" w:rsidR="000979F5" w:rsidRPr="00894580" w:rsidRDefault="000979F5" w:rsidP="000979F5">
            <w:pPr>
              <w:rPr>
                <w:b/>
                <w:sz w:val="20"/>
                <w:szCs w:val="20"/>
              </w:rPr>
            </w:pPr>
            <w:r w:rsidRPr="00894580">
              <w:rPr>
                <w:b/>
                <w:sz w:val="20"/>
                <w:szCs w:val="20"/>
              </w:rPr>
              <w:lastRenderedPageBreak/>
              <w:t xml:space="preserve">Toebehoren </w:t>
            </w:r>
            <w:r w:rsidR="00A2261A">
              <w:rPr>
                <w:b/>
                <w:sz w:val="20"/>
                <w:szCs w:val="20"/>
              </w:rPr>
              <w:t>Autoladder</w:t>
            </w:r>
            <w:r w:rsidRPr="00894580">
              <w:rPr>
                <w:b/>
                <w:sz w:val="20"/>
                <w:szCs w:val="20"/>
              </w:rPr>
              <w:t xml:space="preserve"> (E18)</w:t>
            </w:r>
          </w:p>
          <w:p w14:paraId="3101BA25" w14:textId="612A7617" w:rsidR="000979F5" w:rsidRPr="00894580" w:rsidRDefault="000979F5" w:rsidP="000979F5">
            <w:pPr>
              <w:rPr>
                <w:sz w:val="20"/>
                <w:szCs w:val="20"/>
              </w:rPr>
            </w:pPr>
            <w:r w:rsidRPr="00894580">
              <w:rPr>
                <w:sz w:val="20"/>
                <w:szCs w:val="20"/>
              </w:rPr>
              <w:t xml:space="preserve">De </w:t>
            </w:r>
            <w:r w:rsidR="00A2261A">
              <w:rPr>
                <w:sz w:val="20"/>
                <w:szCs w:val="20"/>
              </w:rPr>
              <w:t>Autoladder</w:t>
            </w:r>
            <w:r w:rsidRPr="00894580">
              <w:rPr>
                <w:sz w:val="20"/>
                <w:szCs w:val="20"/>
              </w:rPr>
              <w:t xml:space="preserve"> voldoet aan de algemeen gestelde uitgangspunten voor dit onderdeel;</w:t>
            </w:r>
          </w:p>
          <w:p w14:paraId="2A4EE620" w14:textId="01132F6C" w:rsidR="007F5DE7" w:rsidRPr="00310EE6" w:rsidRDefault="000979F5" w:rsidP="00310EE6">
            <w:pPr>
              <w:pStyle w:val="Lijstalinea"/>
              <w:numPr>
                <w:ilvl w:val="0"/>
                <w:numId w:val="22"/>
              </w:numPr>
              <w:rPr>
                <w:rFonts w:asciiTheme="minorHAnsi" w:hAnsiTheme="minorHAnsi" w:cstheme="minorHAnsi"/>
              </w:rPr>
            </w:pPr>
            <w:r w:rsidRPr="00894580">
              <w:rPr>
                <w:rFonts w:asciiTheme="minorHAnsi" w:hAnsiTheme="minorHAnsi" w:cstheme="minorHAnsi"/>
              </w:rPr>
              <w:t xml:space="preserve">De toebehoren van de </w:t>
            </w:r>
            <w:r w:rsidR="00A2261A">
              <w:rPr>
                <w:rFonts w:asciiTheme="minorHAnsi" w:hAnsiTheme="minorHAnsi" w:cstheme="minorHAnsi"/>
              </w:rPr>
              <w:t>Autoladder</w:t>
            </w:r>
            <w:r w:rsidRPr="00894580">
              <w:rPr>
                <w:rFonts w:asciiTheme="minorHAnsi" w:hAnsiTheme="minorHAnsi" w:cstheme="minorHAnsi"/>
              </w:rPr>
              <w:t xml:space="preserve"> zijn: de brancarddrager, steun voor overdrukventilator en blusmonitor. Deze items zijn </w:t>
            </w:r>
            <w:ins w:id="197" w:author="Lucassen, Joost" w:date="2020-01-27T08:49:00Z">
              <w:r w:rsidR="00310EE6">
                <w:rPr>
                  <w:rFonts w:asciiTheme="minorHAnsi" w:hAnsiTheme="minorHAnsi" w:cstheme="minorHAnsi"/>
                </w:rPr>
                <w:t xml:space="preserve">(door de fabrikant) </w:t>
              </w:r>
            </w:ins>
            <w:r w:rsidRPr="00894580">
              <w:rPr>
                <w:rFonts w:asciiTheme="minorHAnsi" w:hAnsiTheme="minorHAnsi" w:cstheme="minorHAnsi"/>
              </w:rPr>
              <w:t xml:space="preserve">gecertificeerd en geïntegreerd voor de aangeboden </w:t>
            </w:r>
            <w:r w:rsidR="00A2261A">
              <w:rPr>
                <w:rFonts w:asciiTheme="minorHAnsi" w:hAnsiTheme="minorHAnsi" w:cstheme="minorHAnsi"/>
              </w:rPr>
              <w:t>Autoladder</w:t>
            </w:r>
            <w:r w:rsidRPr="00894580">
              <w:rPr>
                <w:rFonts w:asciiTheme="minorHAnsi" w:hAnsiTheme="minorHAnsi" w:cstheme="minorHAnsi"/>
              </w:rPr>
              <w:t>.</w:t>
            </w:r>
          </w:p>
        </w:tc>
      </w:tr>
      <w:tr w:rsidR="000979F5" w:rsidRPr="00713765" w14:paraId="37B3FEEC" w14:textId="77777777" w:rsidTr="00B72A23">
        <w:trPr>
          <w:trHeight w:val="900"/>
        </w:trPr>
        <w:tc>
          <w:tcPr>
            <w:tcW w:w="1129" w:type="dxa"/>
          </w:tcPr>
          <w:p w14:paraId="1C202372" w14:textId="77777777" w:rsidR="000979F5" w:rsidRPr="0049285C" w:rsidRDefault="000979F5" w:rsidP="000979F5">
            <w:pPr>
              <w:rPr>
                <w:sz w:val="20"/>
                <w:szCs w:val="20"/>
              </w:rPr>
            </w:pPr>
            <w:r>
              <w:rPr>
                <w:sz w:val="20"/>
                <w:szCs w:val="20"/>
              </w:rPr>
              <w:t>E18-0</w:t>
            </w:r>
          </w:p>
        </w:tc>
        <w:tc>
          <w:tcPr>
            <w:tcW w:w="438" w:type="dxa"/>
          </w:tcPr>
          <w:p w14:paraId="17FC9193" w14:textId="77777777" w:rsidR="000979F5" w:rsidRPr="00713765" w:rsidRDefault="000979F5" w:rsidP="000979F5">
            <w:pPr>
              <w:rPr>
                <w:sz w:val="20"/>
                <w:szCs w:val="20"/>
              </w:rPr>
            </w:pPr>
            <w:r>
              <w:rPr>
                <w:sz w:val="20"/>
                <w:szCs w:val="20"/>
              </w:rPr>
              <w:t>Eis</w:t>
            </w:r>
          </w:p>
        </w:tc>
        <w:tc>
          <w:tcPr>
            <w:tcW w:w="2526" w:type="dxa"/>
          </w:tcPr>
          <w:p w14:paraId="4F6980FA" w14:textId="77777777" w:rsidR="000979F5" w:rsidRPr="00713765" w:rsidRDefault="000979F5" w:rsidP="000979F5">
            <w:pPr>
              <w:rPr>
                <w:sz w:val="20"/>
                <w:szCs w:val="20"/>
              </w:rPr>
            </w:pPr>
            <w:r>
              <w:rPr>
                <w:sz w:val="20"/>
                <w:szCs w:val="20"/>
              </w:rPr>
              <w:t>Brancarddrager</w:t>
            </w:r>
          </w:p>
        </w:tc>
        <w:tc>
          <w:tcPr>
            <w:tcW w:w="4691" w:type="dxa"/>
          </w:tcPr>
          <w:p w14:paraId="1D85E917" w14:textId="77777777" w:rsidR="000979F5" w:rsidRPr="00713765" w:rsidRDefault="000979F5" w:rsidP="000979F5">
            <w:pPr>
              <w:rPr>
                <w:sz w:val="20"/>
                <w:szCs w:val="20"/>
              </w:rPr>
            </w:pPr>
            <w:r w:rsidRPr="00170D6F">
              <w:rPr>
                <w:sz w:val="20"/>
                <w:szCs w:val="20"/>
              </w:rPr>
              <w:t>De Autoladders en geleverde diensten voldoen aan het voor dit onderdeel gestelde.</w:t>
            </w:r>
          </w:p>
        </w:tc>
        <w:tc>
          <w:tcPr>
            <w:tcW w:w="278" w:type="dxa"/>
            <w:noWrap/>
          </w:tcPr>
          <w:p w14:paraId="354BCAE8" w14:textId="77777777" w:rsidR="000979F5" w:rsidRPr="00713765" w:rsidRDefault="000979F5" w:rsidP="000979F5">
            <w:pPr>
              <w:rPr>
                <w:sz w:val="20"/>
                <w:szCs w:val="20"/>
              </w:rPr>
            </w:pPr>
          </w:p>
        </w:tc>
      </w:tr>
      <w:tr w:rsidR="000979F5" w:rsidRPr="00713765" w14:paraId="6F4F38CD" w14:textId="77777777" w:rsidTr="00B72A23">
        <w:trPr>
          <w:trHeight w:val="900"/>
        </w:trPr>
        <w:tc>
          <w:tcPr>
            <w:tcW w:w="1129" w:type="dxa"/>
            <w:hideMark/>
          </w:tcPr>
          <w:p w14:paraId="0F477902" w14:textId="77777777" w:rsidR="000979F5" w:rsidRDefault="000979F5" w:rsidP="000979F5">
            <w:r w:rsidRPr="0049285C">
              <w:rPr>
                <w:sz w:val="20"/>
                <w:szCs w:val="20"/>
              </w:rPr>
              <w:t>E18-1</w:t>
            </w:r>
          </w:p>
        </w:tc>
        <w:tc>
          <w:tcPr>
            <w:tcW w:w="438" w:type="dxa"/>
            <w:hideMark/>
          </w:tcPr>
          <w:p w14:paraId="43F9E9F7"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59170F6" w14:textId="77777777" w:rsidR="000979F5" w:rsidRPr="00713765" w:rsidRDefault="000979F5" w:rsidP="000979F5">
            <w:pPr>
              <w:rPr>
                <w:sz w:val="20"/>
                <w:szCs w:val="20"/>
              </w:rPr>
            </w:pPr>
            <w:r w:rsidRPr="00713765">
              <w:rPr>
                <w:sz w:val="20"/>
                <w:szCs w:val="20"/>
              </w:rPr>
              <w:t>Brancarddrager</w:t>
            </w:r>
          </w:p>
        </w:tc>
        <w:tc>
          <w:tcPr>
            <w:tcW w:w="4691" w:type="dxa"/>
            <w:hideMark/>
          </w:tcPr>
          <w:p w14:paraId="17A76B1B" w14:textId="0799CB47" w:rsidR="000979F5" w:rsidRPr="00713765" w:rsidRDefault="000979F5" w:rsidP="000979F5">
            <w:pPr>
              <w:rPr>
                <w:sz w:val="20"/>
                <w:szCs w:val="20"/>
              </w:rPr>
            </w:pPr>
            <w:r w:rsidRPr="00713765">
              <w:rPr>
                <w:sz w:val="20"/>
                <w:szCs w:val="20"/>
              </w:rPr>
              <w:t xml:space="preserve">De brancarddrager is zo opgeborgen in/op de </w:t>
            </w:r>
            <w:r w:rsidR="00A2261A">
              <w:rPr>
                <w:sz w:val="20"/>
                <w:szCs w:val="20"/>
              </w:rPr>
              <w:t>Autoladder</w:t>
            </w:r>
            <w:r w:rsidRPr="00713765">
              <w:rPr>
                <w:sz w:val="20"/>
                <w:szCs w:val="20"/>
              </w:rPr>
              <w:t xml:space="preserve"> dat hij vanaf beide zijden van de </w:t>
            </w:r>
            <w:r w:rsidR="00A2261A">
              <w:rPr>
                <w:sz w:val="20"/>
                <w:szCs w:val="20"/>
              </w:rPr>
              <w:t>Autoladder</w:t>
            </w:r>
            <w:r w:rsidRPr="00713765">
              <w:rPr>
                <w:sz w:val="20"/>
                <w:szCs w:val="20"/>
              </w:rPr>
              <w:t>, vanaf maaiveld uit te nemen is.</w:t>
            </w:r>
          </w:p>
        </w:tc>
        <w:tc>
          <w:tcPr>
            <w:tcW w:w="278" w:type="dxa"/>
            <w:noWrap/>
            <w:hideMark/>
          </w:tcPr>
          <w:p w14:paraId="0CC4A734" w14:textId="77777777" w:rsidR="000979F5" w:rsidRPr="00713765" w:rsidRDefault="000979F5" w:rsidP="000979F5">
            <w:pPr>
              <w:rPr>
                <w:sz w:val="20"/>
                <w:szCs w:val="20"/>
              </w:rPr>
            </w:pPr>
            <w:r w:rsidRPr="00713765">
              <w:rPr>
                <w:sz w:val="20"/>
                <w:szCs w:val="20"/>
              </w:rPr>
              <w:t> </w:t>
            </w:r>
          </w:p>
        </w:tc>
      </w:tr>
      <w:tr w:rsidR="000979F5" w:rsidRPr="00713765" w14:paraId="4CB3293F" w14:textId="77777777" w:rsidTr="00B72A23">
        <w:trPr>
          <w:trHeight w:val="1200"/>
        </w:trPr>
        <w:tc>
          <w:tcPr>
            <w:tcW w:w="1129" w:type="dxa"/>
            <w:hideMark/>
          </w:tcPr>
          <w:p w14:paraId="4D42F22E" w14:textId="77777777" w:rsidR="000979F5" w:rsidRDefault="000979F5" w:rsidP="000979F5">
            <w:r w:rsidRPr="0049285C">
              <w:rPr>
                <w:sz w:val="20"/>
                <w:szCs w:val="20"/>
              </w:rPr>
              <w:t>E18-</w:t>
            </w:r>
            <w:r>
              <w:rPr>
                <w:sz w:val="20"/>
                <w:szCs w:val="20"/>
              </w:rPr>
              <w:t>2</w:t>
            </w:r>
          </w:p>
        </w:tc>
        <w:tc>
          <w:tcPr>
            <w:tcW w:w="438" w:type="dxa"/>
            <w:hideMark/>
          </w:tcPr>
          <w:p w14:paraId="1C51A328"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02ED0436" w14:textId="77777777" w:rsidR="000979F5" w:rsidRPr="00713765" w:rsidRDefault="000979F5" w:rsidP="000979F5">
            <w:pPr>
              <w:rPr>
                <w:sz w:val="20"/>
                <w:szCs w:val="20"/>
              </w:rPr>
            </w:pPr>
            <w:r w:rsidRPr="00713765">
              <w:rPr>
                <w:sz w:val="20"/>
                <w:szCs w:val="20"/>
              </w:rPr>
              <w:t>Brancarddrager</w:t>
            </w:r>
          </w:p>
        </w:tc>
        <w:tc>
          <w:tcPr>
            <w:tcW w:w="4691" w:type="dxa"/>
            <w:hideMark/>
          </w:tcPr>
          <w:p w14:paraId="59C73474" w14:textId="77777777" w:rsidR="000979F5" w:rsidRPr="00713765" w:rsidRDefault="000979F5" w:rsidP="000979F5">
            <w:pPr>
              <w:rPr>
                <w:sz w:val="20"/>
                <w:szCs w:val="20"/>
              </w:rPr>
            </w:pPr>
            <w:r w:rsidRPr="00713765">
              <w:rPr>
                <w:sz w:val="20"/>
                <w:szCs w:val="20"/>
              </w:rPr>
              <w:t>Er dient een brandcarddrager geleverd te worden die geschikt is om op een snelle, eenvoudige en verantwoorde wijze de kuipbrancard te fixeren om een patiënt te transporteren.</w:t>
            </w:r>
          </w:p>
        </w:tc>
        <w:tc>
          <w:tcPr>
            <w:tcW w:w="278" w:type="dxa"/>
            <w:noWrap/>
            <w:hideMark/>
          </w:tcPr>
          <w:p w14:paraId="4A341FC2" w14:textId="77777777" w:rsidR="000979F5" w:rsidRPr="00713765" w:rsidRDefault="000979F5" w:rsidP="000979F5">
            <w:pPr>
              <w:rPr>
                <w:sz w:val="20"/>
                <w:szCs w:val="20"/>
              </w:rPr>
            </w:pPr>
            <w:r w:rsidRPr="00713765">
              <w:rPr>
                <w:sz w:val="20"/>
                <w:szCs w:val="20"/>
              </w:rPr>
              <w:t> </w:t>
            </w:r>
          </w:p>
        </w:tc>
      </w:tr>
      <w:tr w:rsidR="000979F5" w:rsidRPr="00713765" w14:paraId="6F48AAA4" w14:textId="77777777" w:rsidTr="00B72A23">
        <w:trPr>
          <w:trHeight w:val="600"/>
        </w:trPr>
        <w:tc>
          <w:tcPr>
            <w:tcW w:w="1129" w:type="dxa"/>
            <w:hideMark/>
          </w:tcPr>
          <w:p w14:paraId="10423294" w14:textId="77777777" w:rsidR="000979F5" w:rsidRDefault="000979F5" w:rsidP="000979F5">
            <w:r w:rsidRPr="0049285C">
              <w:rPr>
                <w:sz w:val="20"/>
                <w:szCs w:val="20"/>
              </w:rPr>
              <w:t>E18-</w:t>
            </w:r>
            <w:r>
              <w:rPr>
                <w:sz w:val="20"/>
                <w:szCs w:val="20"/>
              </w:rPr>
              <w:t>3</w:t>
            </w:r>
          </w:p>
        </w:tc>
        <w:tc>
          <w:tcPr>
            <w:tcW w:w="438" w:type="dxa"/>
            <w:hideMark/>
          </w:tcPr>
          <w:p w14:paraId="569AFF54"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13420FC3" w14:textId="77777777" w:rsidR="000979F5" w:rsidRPr="00713765" w:rsidRDefault="000979F5" w:rsidP="000979F5">
            <w:pPr>
              <w:rPr>
                <w:sz w:val="20"/>
                <w:szCs w:val="20"/>
              </w:rPr>
            </w:pPr>
            <w:r w:rsidRPr="00713765">
              <w:rPr>
                <w:sz w:val="20"/>
                <w:szCs w:val="20"/>
              </w:rPr>
              <w:t>Brancarddrager</w:t>
            </w:r>
          </w:p>
        </w:tc>
        <w:tc>
          <w:tcPr>
            <w:tcW w:w="4691" w:type="dxa"/>
            <w:hideMark/>
          </w:tcPr>
          <w:p w14:paraId="686361F0" w14:textId="0B6196C2" w:rsidR="000979F5" w:rsidRPr="00713765" w:rsidRDefault="000979F5" w:rsidP="000979F5">
            <w:pPr>
              <w:rPr>
                <w:sz w:val="20"/>
                <w:szCs w:val="20"/>
              </w:rPr>
            </w:pPr>
            <w:r w:rsidRPr="00713765">
              <w:rPr>
                <w:sz w:val="20"/>
                <w:szCs w:val="20"/>
              </w:rPr>
              <w:t xml:space="preserve">Deze brancarddrager is geschikt voor patiënten </w:t>
            </w:r>
            <w:r>
              <w:rPr>
                <w:sz w:val="20"/>
                <w:szCs w:val="20"/>
              </w:rPr>
              <w:t>tot</w:t>
            </w:r>
            <w:r w:rsidRPr="00713765">
              <w:rPr>
                <w:sz w:val="20"/>
                <w:szCs w:val="20"/>
              </w:rPr>
              <w:t xml:space="preserve"> 2</w:t>
            </w:r>
            <w:r>
              <w:rPr>
                <w:sz w:val="20"/>
                <w:szCs w:val="20"/>
              </w:rPr>
              <w:t>5</w:t>
            </w:r>
            <w:r w:rsidRPr="00713765">
              <w:rPr>
                <w:sz w:val="20"/>
                <w:szCs w:val="20"/>
              </w:rPr>
              <w:t>0kg.</w:t>
            </w:r>
          </w:p>
        </w:tc>
        <w:tc>
          <w:tcPr>
            <w:tcW w:w="278" w:type="dxa"/>
            <w:noWrap/>
            <w:hideMark/>
          </w:tcPr>
          <w:p w14:paraId="47B11392" w14:textId="77777777" w:rsidR="000979F5" w:rsidRPr="00713765" w:rsidRDefault="000979F5" w:rsidP="000979F5">
            <w:pPr>
              <w:rPr>
                <w:sz w:val="20"/>
                <w:szCs w:val="20"/>
              </w:rPr>
            </w:pPr>
            <w:r w:rsidRPr="00713765">
              <w:rPr>
                <w:sz w:val="20"/>
                <w:szCs w:val="20"/>
              </w:rPr>
              <w:t> </w:t>
            </w:r>
          </w:p>
        </w:tc>
      </w:tr>
      <w:tr w:rsidR="000979F5" w:rsidRPr="00713765" w14:paraId="3A7350A9" w14:textId="77777777" w:rsidTr="00B72A23">
        <w:trPr>
          <w:trHeight w:val="900"/>
        </w:trPr>
        <w:tc>
          <w:tcPr>
            <w:tcW w:w="1129" w:type="dxa"/>
            <w:hideMark/>
          </w:tcPr>
          <w:p w14:paraId="51C75747" w14:textId="77777777" w:rsidR="000979F5" w:rsidRDefault="000979F5" w:rsidP="000979F5">
            <w:r w:rsidRPr="0049285C">
              <w:rPr>
                <w:sz w:val="20"/>
                <w:szCs w:val="20"/>
              </w:rPr>
              <w:t>E18-</w:t>
            </w:r>
            <w:r>
              <w:rPr>
                <w:sz w:val="20"/>
                <w:szCs w:val="20"/>
              </w:rPr>
              <w:t>4</w:t>
            </w:r>
          </w:p>
        </w:tc>
        <w:tc>
          <w:tcPr>
            <w:tcW w:w="438" w:type="dxa"/>
            <w:hideMark/>
          </w:tcPr>
          <w:p w14:paraId="676C28D0"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B66B497" w14:textId="77777777" w:rsidR="000979F5" w:rsidRPr="00713765" w:rsidRDefault="000979F5" w:rsidP="000979F5">
            <w:pPr>
              <w:rPr>
                <w:sz w:val="20"/>
                <w:szCs w:val="20"/>
              </w:rPr>
            </w:pPr>
            <w:r w:rsidRPr="00713765">
              <w:rPr>
                <w:sz w:val="20"/>
                <w:szCs w:val="20"/>
              </w:rPr>
              <w:t>Brancarddrager</w:t>
            </w:r>
          </w:p>
        </w:tc>
        <w:tc>
          <w:tcPr>
            <w:tcW w:w="4691" w:type="dxa"/>
            <w:hideMark/>
          </w:tcPr>
          <w:p w14:paraId="6E2AD673" w14:textId="33E1D6FC" w:rsidR="000979F5" w:rsidRPr="00713765" w:rsidRDefault="000979F5" w:rsidP="000979F5">
            <w:pPr>
              <w:rPr>
                <w:sz w:val="20"/>
                <w:szCs w:val="20"/>
              </w:rPr>
            </w:pPr>
            <w:r w:rsidRPr="00713765">
              <w:rPr>
                <w:sz w:val="20"/>
                <w:szCs w:val="20"/>
              </w:rPr>
              <w:t>De brancarddrager kan in alle standen van de redkorf ten opzichte van het ladderpakket 360</w:t>
            </w:r>
            <w:r>
              <w:rPr>
                <w:sz w:val="20"/>
                <w:szCs w:val="20"/>
              </w:rPr>
              <w:t xml:space="preserve"> graden</w:t>
            </w:r>
            <w:r w:rsidRPr="00713765">
              <w:rPr>
                <w:sz w:val="20"/>
                <w:szCs w:val="20"/>
              </w:rPr>
              <w:t xml:space="preserve"> vrij ronddraaien.</w:t>
            </w:r>
          </w:p>
        </w:tc>
        <w:tc>
          <w:tcPr>
            <w:tcW w:w="278" w:type="dxa"/>
            <w:noWrap/>
            <w:hideMark/>
          </w:tcPr>
          <w:p w14:paraId="7C71F28F" w14:textId="77777777" w:rsidR="000979F5" w:rsidRPr="00713765" w:rsidRDefault="000979F5" w:rsidP="000979F5">
            <w:pPr>
              <w:rPr>
                <w:sz w:val="20"/>
                <w:szCs w:val="20"/>
              </w:rPr>
            </w:pPr>
            <w:r w:rsidRPr="00713765">
              <w:rPr>
                <w:sz w:val="20"/>
                <w:szCs w:val="20"/>
              </w:rPr>
              <w:t> </w:t>
            </w:r>
          </w:p>
        </w:tc>
      </w:tr>
      <w:tr w:rsidR="000979F5" w:rsidRPr="00713765" w14:paraId="33DD27FF" w14:textId="77777777" w:rsidTr="00B72A23">
        <w:trPr>
          <w:trHeight w:val="600"/>
        </w:trPr>
        <w:tc>
          <w:tcPr>
            <w:tcW w:w="1129" w:type="dxa"/>
            <w:hideMark/>
          </w:tcPr>
          <w:p w14:paraId="74EA2ED8" w14:textId="77777777" w:rsidR="000979F5" w:rsidRDefault="000979F5" w:rsidP="000979F5">
            <w:r w:rsidRPr="0049285C">
              <w:rPr>
                <w:sz w:val="20"/>
                <w:szCs w:val="20"/>
              </w:rPr>
              <w:t>E18-</w:t>
            </w:r>
            <w:r>
              <w:rPr>
                <w:sz w:val="20"/>
                <w:szCs w:val="20"/>
              </w:rPr>
              <w:t>5</w:t>
            </w:r>
          </w:p>
        </w:tc>
        <w:tc>
          <w:tcPr>
            <w:tcW w:w="438" w:type="dxa"/>
            <w:hideMark/>
          </w:tcPr>
          <w:p w14:paraId="5714114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7E88220" w14:textId="77777777" w:rsidR="000979F5" w:rsidRPr="00713765" w:rsidRDefault="000979F5" w:rsidP="000979F5">
            <w:pPr>
              <w:rPr>
                <w:sz w:val="20"/>
                <w:szCs w:val="20"/>
              </w:rPr>
            </w:pPr>
            <w:r w:rsidRPr="00713765">
              <w:rPr>
                <w:sz w:val="20"/>
                <w:szCs w:val="20"/>
              </w:rPr>
              <w:t>Brancarddrager</w:t>
            </w:r>
          </w:p>
        </w:tc>
        <w:tc>
          <w:tcPr>
            <w:tcW w:w="4691" w:type="dxa"/>
            <w:hideMark/>
          </w:tcPr>
          <w:p w14:paraId="6DD4E694" w14:textId="2A29EE23" w:rsidR="000979F5" w:rsidRPr="00713765" w:rsidRDefault="000979F5" w:rsidP="000979F5">
            <w:pPr>
              <w:rPr>
                <w:sz w:val="20"/>
                <w:szCs w:val="20"/>
              </w:rPr>
            </w:pPr>
            <w:r w:rsidRPr="00713765">
              <w:rPr>
                <w:sz w:val="20"/>
                <w:szCs w:val="20"/>
              </w:rPr>
              <w:t xml:space="preserve">De brancarddrager kan in iedere stand </w:t>
            </w:r>
            <w:ins w:id="198" w:author="Lucassen, Joost" w:date="2020-01-27T08:30:00Z">
              <w:r w:rsidR="004417DE">
                <w:rPr>
                  <w:sz w:val="20"/>
                  <w:szCs w:val="20"/>
                </w:rPr>
                <w:t xml:space="preserve">(met stappen van maximaal 15 graden) </w:t>
              </w:r>
            </w:ins>
            <w:r w:rsidRPr="00713765">
              <w:rPr>
                <w:sz w:val="20"/>
                <w:szCs w:val="20"/>
              </w:rPr>
              <w:t>vergrendeld worden.</w:t>
            </w:r>
          </w:p>
        </w:tc>
        <w:tc>
          <w:tcPr>
            <w:tcW w:w="278" w:type="dxa"/>
            <w:noWrap/>
            <w:hideMark/>
          </w:tcPr>
          <w:p w14:paraId="1B9EBD9E" w14:textId="77777777" w:rsidR="000979F5" w:rsidRPr="00713765" w:rsidRDefault="000979F5" w:rsidP="000979F5">
            <w:pPr>
              <w:rPr>
                <w:sz w:val="20"/>
                <w:szCs w:val="20"/>
              </w:rPr>
            </w:pPr>
            <w:r w:rsidRPr="00713765">
              <w:rPr>
                <w:sz w:val="20"/>
                <w:szCs w:val="20"/>
              </w:rPr>
              <w:t> </w:t>
            </w:r>
          </w:p>
        </w:tc>
      </w:tr>
      <w:tr w:rsidR="000979F5" w:rsidRPr="00713765" w14:paraId="3C64BD36" w14:textId="77777777" w:rsidTr="00B72A23">
        <w:trPr>
          <w:trHeight w:val="600"/>
        </w:trPr>
        <w:tc>
          <w:tcPr>
            <w:tcW w:w="1129" w:type="dxa"/>
            <w:hideMark/>
          </w:tcPr>
          <w:p w14:paraId="4654340F" w14:textId="77777777" w:rsidR="000979F5" w:rsidRDefault="000979F5" w:rsidP="000979F5">
            <w:r w:rsidRPr="0049285C">
              <w:rPr>
                <w:sz w:val="20"/>
                <w:szCs w:val="20"/>
              </w:rPr>
              <w:t>E18-</w:t>
            </w:r>
            <w:r>
              <w:rPr>
                <w:sz w:val="20"/>
                <w:szCs w:val="20"/>
              </w:rPr>
              <w:t>6</w:t>
            </w:r>
          </w:p>
        </w:tc>
        <w:tc>
          <w:tcPr>
            <w:tcW w:w="438" w:type="dxa"/>
            <w:hideMark/>
          </w:tcPr>
          <w:p w14:paraId="275DF5CC"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5AAB5E7C" w14:textId="77777777" w:rsidR="000979F5" w:rsidRPr="00713765" w:rsidRDefault="000979F5" w:rsidP="000979F5">
            <w:pPr>
              <w:rPr>
                <w:sz w:val="20"/>
                <w:szCs w:val="20"/>
              </w:rPr>
            </w:pPr>
            <w:r w:rsidRPr="00713765">
              <w:rPr>
                <w:sz w:val="20"/>
                <w:szCs w:val="20"/>
              </w:rPr>
              <w:t>Brancarddrager</w:t>
            </w:r>
          </w:p>
        </w:tc>
        <w:tc>
          <w:tcPr>
            <w:tcW w:w="4691" w:type="dxa"/>
            <w:hideMark/>
          </w:tcPr>
          <w:p w14:paraId="7B54B0E8" w14:textId="77777777" w:rsidR="000979F5" w:rsidRPr="00713765" w:rsidRDefault="000979F5" w:rsidP="000979F5">
            <w:pPr>
              <w:rPr>
                <w:sz w:val="20"/>
                <w:szCs w:val="20"/>
              </w:rPr>
            </w:pPr>
            <w:r w:rsidRPr="00713765">
              <w:rPr>
                <w:sz w:val="20"/>
                <w:szCs w:val="20"/>
              </w:rPr>
              <w:t>De vergrendeling van de brancarddrager mag de patiënt nooit belemmeren.</w:t>
            </w:r>
          </w:p>
        </w:tc>
        <w:tc>
          <w:tcPr>
            <w:tcW w:w="278" w:type="dxa"/>
            <w:noWrap/>
            <w:hideMark/>
          </w:tcPr>
          <w:p w14:paraId="7B13A9C4" w14:textId="77777777" w:rsidR="000979F5" w:rsidRPr="00713765" w:rsidRDefault="000979F5" w:rsidP="000979F5">
            <w:pPr>
              <w:rPr>
                <w:sz w:val="20"/>
                <w:szCs w:val="20"/>
              </w:rPr>
            </w:pPr>
            <w:r w:rsidRPr="00713765">
              <w:rPr>
                <w:sz w:val="20"/>
                <w:szCs w:val="20"/>
              </w:rPr>
              <w:t> </w:t>
            </w:r>
          </w:p>
        </w:tc>
      </w:tr>
      <w:tr w:rsidR="000979F5" w:rsidRPr="00713765" w14:paraId="027D8AE4" w14:textId="77777777" w:rsidTr="00B72A23">
        <w:trPr>
          <w:trHeight w:val="600"/>
        </w:trPr>
        <w:tc>
          <w:tcPr>
            <w:tcW w:w="1129" w:type="dxa"/>
            <w:hideMark/>
          </w:tcPr>
          <w:p w14:paraId="7FBBA7F1" w14:textId="77777777" w:rsidR="000979F5" w:rsidRDefault="000979F5" w:rsidP="000979F5">
            <w:r w:rsidRPr="0049285C">
              <w:rPr>
                <w:sz w:val="20"/>
                <w:szCs w:val="20"/>
              </w:rPr>
              <w:t>E18-</w:t>
            </w:r>
            <w:r>
              <w:rPr>
                <w:sz w:val="20"/>
                <w:szCs w:val="20"/>
              </w:rPr>
              <w:t>7</w:t>
            </w:r>
          </w:p>
        </w:tc>
        <w:tc>
          <w:tcPr>
            <w:tcW w:w="438" w:type="dxa"/>
            <w:hideMark/>
          </w:tcPr>
          <w:p w14:paraId="5D26B4E5"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30F6A835" w14:textId="77777777" w:rsidR="000979F5" w:rsidRPr="00713765" w:rsidRDefault="000979F5" w:rsidP="000979F5">
            <w:pPr>
              <w:rPr>
                <w:sz w:val="20"/>
                <w:szCs w:val="20"/>
              </w:rPr>
            </w:pPr>
            <w:r w:rsidRPr="00713765">
              <w:rPr>
                <w:sz w:val="20"/>
                <w:szCs w:val="20"/>
              </w:rPr>
              <w:t>Brancarddrager</w:t>
            </w:r>
          </w:p>
        </w:tc>
        <w:tc>
          <w:tcPr>
            <w:tcW w:w="4691" w:type="dxa"/>
            <w:hideMark/>
          </w:tcPr>
          <w:p w14:paraId="019FCC21" w14:textId="77777777" w:rsidR="000979F5" w:rsidRPr="00713765" w:rsidRDefault="000979F5" w:rsidP="000979F5">
            <w:pPr>
              <w:rPr>
                <w:sz w:val="20"/>
                <w:szCs w:val="20"/>
              </w:rPr>
            </w:pPr>
            <w:r w:rsidRPr="00713765">
              <w:rPr>
                <w:sz w:val="20"/>
                <w:szCs w:val="20"/>
              </w:rPr>
              <w:t>De brancarddrager is zo licht mogelijk, volgens de laatste stand van de techniek.</w:t>
            </w:r>
          </w:p>
        </w:tc>
        <w:tc>
          <w:tcPr>
            <w:tcW w:w="278" w:type="dxa"/>
            <w:noWrap/>
            <w:hideMark/>
          </w:tcPr>
          <w:p w14:paraId="6A66BD6A" w14:textId="77777777" w:rsidR="000979F5" w:rsidRPr="00713765" w:rsidRDefault="000979F5" w:rsidP="000979F5">
            <w:pPr>
              <w:rPr>
                <w:sz w:val="20"/>
                <w:szCs w:val="20"/>
              </w:rPr>
            </w:pPr>
            <w:r w:rsidRPr="00713765">
              <w:rPr>
                <w:sz w:val="20"/>
                <w:szCs w:val="20"/>
              </w:rPr>
              <w:t> </w:t>
            </w:r>
          </w:p>
        </w:tc>
      </w:tr>
      <w:tr w:rsidR="000979F5" w:rsidRPr="00713765" w14:paraId="78E57640" w14:textId="77777777" w:rsidTr="00B72A23">
        <w:trPr>
          <w:trHeight w:val="1800"/>
        </w:trPr>
        <w:tc>
          <w:tcPr>
            <w:tcW w:w="1129" w:type="dxa"/>
            <w:hideMark/>
          </w:tcPr>
          <w:p w14:paraId="254603AD" w14:textId="77777777" w:rsidR="000979F5" w:rsidRDefault="000979F5" w:rsidP="000979F5">
            <w:r w:rsidRPr="0049285C">
              <w:rPr>
                <w:sz w:val="20"/>
                <w:szCs w:val="20"/>
              </w:rPr>
              <w:t>E18-</w:t>
            </w:r>
            <w:r>
              <w:rPr>
                <w:sz w:val="20"/>
                <w:szCs w:val="20"/>
              </w:rPr>
              <w:t>8</w:t>
            </w:r>
          </w:p>
        </w:tc>
        <w:tc>
          <w:tcPr>
            <w:tcW w:w="438" w:type="dxa"/>
            <w:hideMark/>
          </w:tcPr>
          <w:p w14:paraId="0A07DC32" w14:textId="77777777" w:rsidR="000979F5" w:rsidRPr="00713765" w:rsidRDefault="000979F5" w:rsidP="000979F5">
            <w:pPr>
              <w:rPr>
                <w:sz w:val="20"/>
                <w:szCs w:val="20"/>
              </w:rPr>
            </w:pPr>
            <w:r w:rsidRPr="00713765">
              <w:rPr>
                <w:sz w:val="20"/>
                <w:szCs w:val="20"/>
              </w:rPr>
              <w:t xml:space="preserve">Eis </w:t>
            </w:r>
          </w:p>
        </w:tc>
        <w:tc>
          <w:tcPr>
            <w:tcW w:w="2526" w:type="dxa"/>
            <w:hideMark/>
          </w:tcPr>
          <w:p w14:paraId="6A971432" w14:textId="77777777" w:rsidR="000979F5" w:rsidRPr="00713765" w:rsidRDefault="000979F5" w:rsidP="000979F5">
            <w:pPr>
              <w:rPr>
                <w:sz w:val="20"/>
                <w:szCs w:val="20"/>
              </w:rPr>
            </w:pPr>
            <w:r w:rsidRPr="00713765">
              <w:rPr>
                <w:sz w:val="20"/>
                <w:szCs w:val="20"/>
              </w:rPr>
              <w:t>Blusmonitor</w:t>
            </w:r>
          </w:p>
        </w:tc>
        <w:tc>
          <w:tcPr>
            <w:tcW w:w="4691" w:type="dxa"/>
            <w:hideMark/>
          </w:tcPr>
          <w:p w14:paraId="40EEBE8C" w14:textId="6390AA6A" w:rsidR="000979F5" w:rsidRPr="00713765" w:rsidRDefault="000979F5" w:rsidP="000979F5">
            <w:pPr>
              <w:rPr>
                <w:sz w:val="20"/>
                <w:szCs w:val="20"/>
              </w:rPr>
            </w:pPr>
            <w:r w:rsidRPr="00713765">
              <w:rPr>
                <w:sz w:val="20"/>
                <w:szCs w:val="20"/>
              </w:rPr>
              <w:t xml:space="preserve">De </w:t>
            </w:r>
            <w:r w:rsidR="00A2261A">
              <w:rPr>
                <w:sz w:val="20"/>
                <w:szCs w:val="20"/>
              </w:rPr>
              <w:t>Autoladder</w:t>
            </w:r>
            <w:r w:rsidRPr="00713765">
              <w:rPr>
                <w:sz w:val="20"/>
                <w:szCs w:val="20"/>
              </w:rPr>
              <w:t xml:space="preserve"> beschikt over een blusmonitor die voorzien is van een manometer en afsluiter. Er kan een bluscapaciteit geleverd worden van minimaal 2.000 liter per minuut bij 7 bar (gemeten bij de aansluiting van de monitor) met een blusmonitor die op de redkorf is gepositioneerd. </w:t>
            </w:r>
          </w:p>
        </w:tc>
        <w:tc>
          <w:tcPr>
            <w:tcW w:w="278" w:type="dxa"/>
            <w:noWrap/>
            <w:hideMark/>
          </w:tcPr>
          <w:p w14:paraId="2210C86B" w14:textId="77777777" w:rsidR="000979F5" w:rsidRPr="00713765" w:rsidRDefault="000979F5" w:rsidP="000979F5">
            <w:pPr>
              <w:rPr>
                <w:sz w:val="20"/>
                <w:szCs w:val="20"/>
              </w:rPr>
            </w:pPr>
            <w:r w:rsidRPr="00713765">
              <w:rPr>
                <w:sz w:val="20"/>
                <w:szCs w:val="20"/>
              </w:rPr>
              <w:t> </w:t>
            </w:r>
          </w:p>
        </w:tc>
      </w:tr>
      <w:tr w:rsidR="007F5DE7" w:rsidRPr="00713765" w14:paraId="431BC73B" w14:textId="77777777" w:rsidTr="00B72A23">
        <w:trPr>
          <w:trHeight w:val="1200"/>
        </w:trPr>
        <w:tc>
          <w:tcPr>
            <w:tcW w:w="1129" w:type="dxa"/>
            <w:hideMark/>
          </w:tcPr>
          <w:p w14:paraId="5841933C" w14:textId="77777777" w:rsidR="007F5DE7" w:rsidRDefault="007F5DE7" w:rsidP="007F5DE7">
            <w:r w:rsidRPr="0049285C">
              <w:rPr>
                <w:sz w:val="20"/>
                <w:szCs w:val="20"/>
              </w:rPr>
              <w:t>E18-</w:t>
            </w:r>
            <w:r>
              <w:rPr>
                <w:sz w:val="20"/>
                <w:szCs w:val="20"/>
              </w:rPr>
              <w:t>9</w:t>
            </w:r>
          </w:p>
        </w:tc>
        <w:tc>
          <w:tcPr>
            <w:tcW w:w="438" w:type="dxa"/>
            <w:hideMark/>
          </w:tcPr>
          <w:p w14:paraId="66BA423B"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128BBEAF" w14:textId="77777777" w:rsidR="007F5DE7" w:rsidRPr="00713765" w:rsidRDefault="007F5DE7" w:rsidP="007F5DE7">
            <w:pPr>
              <w:rPr>
                <w:sz w:val="20"/>
                <w:szCs w:val="20"/>
              </w:rPr>
            </w:pPr>
            <w:r w:rsidRPr="00713765">
              <w:rPr>
                <w:sz w:val="20"/>
                <w:szCs w:val="20"/>
              </w:rPr>
              <w:t>Blusmonitor</w:t>
            </w:r>
          </w:p>
        </w:tc>
        <w:tc>
          <w:tcPr>
            <w:tcW w:w="4691" w:type="dxa"/>
            <w:hideMark/>
          </w:tcPr>
          <w:p w14:paraId="161EEC9C" w14:textId="77777777" w:rsidR="007F5DE7" w:rsidRDefault="007F5DE7" w:rsidP="007F5DE7">
            <w:pPr>
              <w:rPr>
                <w:sz w:val="20"/>
                <w:szCs w:val="20"/>
              </w:rPr>
            </w:pPr>
            <w:r w:rsidRPr="00713765">
              <w:rPr>
                <w:sz w:val="20"/>
                <w:szCs w:val="20"/>
              </w:rPr>
              <w:t xml:space="preserve">Deze blusmonitor heeft minimaal de volgende instelmogelijkheden: </w:t>
            </w:r>
          </w:p>
          <w:p w14:paraId="3B67D684" w14:textId="77777777" w:rsidR="007F5DE7" w:rsidRDefault="007F5DE7" w:rsidP="007F5DE7">
            <w:pPr>
              <w:rPr>
                <w:sz w:val="20"/>
                <w:szCs w:val="20"/>
              </w:rPr>
            </w:pPr>
            <w:r w:rsidRPr="00713765">
              <w:rPr>
                <w:sz w:val="20"/>
                <w:szCs w:val="20"/>
              </w:rPr>
              <w:t xml:space="preserve">1: Debiet in stappen. </w:t>
            </w:r>
          </w:p>
          <w:p w14:paraId="199D687D" w14:textId="77777777" w:rsidR="007F5DE7" w:rsidRDefault="007F5DE7" w:rsidP="007F5DE7">
            <w:pPr>
              <w:rPr>
                <w:sz w:val="20"/>
                <w:szCs w:val="20"/>
              </w:rPr>
            </w:pPr>
            <w:r w:rsidRPr="00713765">
              <w:rPr>
                <w:sz w:val="20"/>
                <w:szCs w:val="20"/>
              </w:rPr>
              <w:t xml:space="preserve">2: Sproei/gebonden straal. </w:t>
            </w:r>
          </w:p>
          <w:p w14:paraId="46BE316B" w14:textId="77777777" w:rsidR="007F5DE7" w:rsidRDefault="007F5DE7" w:rsidP="007F5DE7">
            <w:pPr>
              <w:rPr>
                <w:sz w:val="20"/>
                <w:szCs w:val="20"/>
              </w:rPr>
            </w:pPr>
            <w:r w:rsidRPr="00713765">
              <w:rPr>
                <w:sz w:val="20"/>
                <w:szCs w:val="20"/>
              </w:rPr>
              <w:t xml:space="preserve">3: Naar boven en beneden. </w:t>
            </w:r>
          </w:p>
          <w:p w14:paraId="7204A25D" w14:textId="77777777" w:rsidR="007F5DE7" w:rsidRDefault="007F5DE7" w:rsidP="007F5DE7">
            <w:pPr>
              <w:rPr>
                <w:sz w:val="20"/>
                <w:szCs w:val="20"/>
              </w:rPr>
            </w:pPr>
            <w:r w:rsidRPr="00713765">
              <w:rPr>
                <w:sz w:val="20"/>
                <w:szCs w:val="20"/>
              </w:rPr>
              <w:t>4: Naar links en naar rechts.</w:t>
            </w:r>
          </w:p>
          <w:p w14:paraId="097A9D95" w14:textId="0EF1EC58" w:rsidR="009C1AC1" w:rsidRPr="00713765" w:rsidRDefault="009C1AC1" w:rsidP="007F5DE7">
            <w:pPr>
              <w:rPr>
                <w:sz w:val="20"/>
                <w:szCs w:val="20"/>
              </w:rPr>
            </w:pPr>
          </w:p>
        </w:tc>
        <w:tc>
          <w:tcPr>
            <w:tcW w:w="278" w:type="dxa"/>
            <w:noWrap/>
            <w:hideMark/>
          </w:tcPr>
          <w:p w14:paraId="3FFC0A16" w14:textId="77777777" w:rsidR="007F5DE7" w:rsidRPr="00713765" w:rsidRDefault="007F5DE7" w:rsidP="007F5DE7">
            <w:pPr>
              <w:rPr>
                <w:sz w:val="20"/>
                <w:szCs w:val="20"/>
              </w:rPr>
            </w:pPr>
            <w:r w:rsidRPr="00713765">
              <w:rPr>
                <w:sz w:val="20"/>
                <w:szCs w:val="20"/>
              </w:rPr>
              <w:t> </w:t>
            </w:r>
          </w:p>
        </w:tc>
      </w:tr>
      <w:tr w:rsidR="007F5DE7" w:rsidRPr="00713765" w14:paraId="00EC7AAF" w14:textId="77777777" w:rsidTr="00B72A23">
        <w:trPr>
          <w:trHeight w:val="600"/>
        </w:trPr>
        <w:tc>
          <w:tcPr>
            <w:tcW w:w="1129" w:type="dxa"/>
            <w:hideMark/>
          </w:tcPr>
          <w:p w14:paraId="1BB70917" w14:textId="77777777" w:rsidR="007F5DE7" w:rsidRDefault="007F5DE7" w:rsidP="007F5DE7">
            <w:r w:rsidRPr="0049285C">
              <w:rPr>
                <w:sz w:val="20"/>
                <w:szCs w:val="20"/>
              </w:rPr>
              <w:t>E18-1</w:t>
            </w:r>
            <w:r>
              <w:rPr>
                <w:sz w:val="20"/>
                <w:szCs w:val="20"/>
              </w:rPr>
              <w:t>0</w:t>
            </w:r>
          </w:p>
        </w:tc>
        <w:tc>
          <w:tcPr>
            <w:tcW w:w="438" w:type="dxa"/>
            <w:hideMark/>
          </w:tcPr>
          <w:p w14:paraId="57E464FC"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0030923" w14:textId="77777777" w:rsidR="007F5DE7" w:rsidRPr="00713765" w:rsidRDefault="007F5DE7" w:rsidP="007F5DE7">
            <w:pPr>
              <w:rPr>
                <w:sz w:val="20"/>
                <w:szCs w:val="20"/>
              </w:rPr>
            </w:pPr>
            <w:r w:rsidRPr="00713765">
              <w:rPr>
                <w:sz w:val="20"/>
                <w:szCs w:val="20"/>
              </w:rPr>
              <w:t>Blusmonitor</w:t>
            </w:r>
          </w:p>
        </w:tc>
        <w:tc>
          <w:tcPr>
            <w:tcW w:w="4691" w:type="dxa"/>
            <w:hideMark/>
          </w:tcPr>
          <w:p w14:paraId="41F50931" w14:textId="77777777" w:rsidR="007F5DE7" w:rsidRDefault="007F5DE7" w:rsidP="007F5DE7">
            <w:pPr>
              <w:rPr>
                <w:sz w:val="20"/>
                <w:szCs w:val="20"/>
              </w:rPr>
            </w:pPr>
            <w:r w:rsidRPr="00713765">
              <w:rPr>
                <w:sz w:val="20"/>
                <w:szCs w:val="20"/>
              </w:rPr>
              <w:t xml:space="preserve">De </w:t>
            </w:r>
            <w:r w:rsidR="00A2261A">
              <w:rPr>
                <w:sz w:val="20"/>
                <w:szCs w:val="20"/>
              </w:rPr>
              <w:t>Autoladder</w:t>
            </w:r>
            <w:r w:rsidRPr="00713765">
              <w:rPr>
                <w:sz w:val="20"/>
                <w:szCs w:val="20"/>
              </w:rPr>
              <w:t xml:space="preserve">s beschikt over een bijbehorend Y-stuk met 2 tafelafsluiters. Het Y-stuk is uitgevoerd zonder </w:t>
            </w:r>
            <w:r>
              <w:rPr>
                <w:sz w:val="20"/>
                <w:szCs w:val="20"/>
              </w:rPr>
              <w:t>keerkleppen.</w:t>
            </w:r>
          </w:p>
          <w:p w14:paraId="3F826BA4" w14:textId="36D5C50B" w:rsidR="009C1AC1" w:rsidRPr="00713765" w:rsidRDefault="009C1AC1" w:rsidP="007F5DE7">
            <w:pPr>
              <w:rPr>
                <w:sz w:val="20"/>
                <w:szCs w:val="20"/>
              </w:rPr>
            </w:pPr>
          </w:p>
        </w:tc>
        <w:tc>
          <w:tcPr>
            <w:tcW w:w="278" w:type="dxa"/>
            <w:noWrap/>
            <w:hideMark/>
          </w:tcPr>
          <w:p w14:paraId="09684A06" w14:textId="77777777" w:rsidR="007F5DE7" w:rsidRPr="00713765" w:rsidRDefault="007F5DE7" w:rsidP="007F5DE7">
            <w:pPr>
              <w:rPr>
                <w:sz w:val="20"/>
                <w:szCs w:val="20"/>
              </w:rPr>
            </w:pPr>
            <w:r w:rsidRPr="00713765">
              <w:rPr>
                <w:sz w:val="20"/>
                <w:szCs w:val="20"/>
              </w:rPr>
              <w:t> </w:t>
            </w:r>
          </w:p>
        </w:tc>
      </w:tr>
      <w:tr w:rsidR="007F5DE7" w:rsidRPr="00713765" w14:paraId="7FDE80D4" w14:textId="77777777" w:rsidTr="00B72A23">
        <w:trPr>
          <w:trHeight w:val="1200"/>
        </w:trPr>
        <w:tc>
          <w:tcPr>
            <w:tcW w:w="1129" w:type="dxa"/>
            <w:hideMark/>
          </w:tcPr>
          <w:p w14:paraId="0B2B4F63" w14:textId="77777777" w:rsidR="007F5DE7" w:rsidRDefault="007F5DE7" w:rsidP="007F5DE7">
            <w:r w:rsidRPr="0049285C">
              <w:rPr>
                <w:sz w:val="20"/>
                <w:szCs w:val="20"/>
              </w:rPr>
              <w:t>E18-1</w:t>
            </w:r>
            <w:r>
              <w:rPr>
                <w:sz w:val="20"/>
                <w:szCs w:val="20"/>
              </w:rPr>
              <w:t>1</w:t>
            </w:r>
          </w:p>
        </w:tc>
        <w:tc>
          <w:tcPr>
            <w:tcW w:w="438" w:type="dxa"/>
            <w:hideMark/>
          </w:tcPr>
          <w:p w14:paraId="17914B35"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BFEDEBF" w14:textId="77777777" w:rsidR="007F5DE7" w:rsidRPr="00713765" w:rsidRDefault="007F5DE7" w:rsidP="007F5DE7">
            <w:pPr>
              <w:rPr>
                <w:sz w:val="20"/>
                <w:szCs w:val="20"/>
              </w:rPr>
            </w:pPr>
            <w:r w:rsidRPr="00713765">
              <w:rPr>
                <w:sz w:val="20"/>
                <w:szCs w:val="20"/>
              </w:rPr>
              <w:t>Blusmonitor</w:t>
            </w:r>
          </w:p>
        </w:tc>
        <w:tc>
          <w:tcPr>
            <w:tcW w:w="4691" w:type="dxa"/>
            <w:hideMark/>
          </w:tcPr>
          <w:p w14:paraId="3BB42735" w14:textId="4AB23A3A" w:rsidR="007F5DE7" w:rsidRPr="00713765" w:rsidRDefault="007F5DE7" w:rsidP="007F5DE7">
            <w:pPr>
              <w:rPr>
                <w:sz w:val="20"/>
                <w:szCs w:val="20"/>
              </w:rPr>
            </w:pPr>
            <w:r w:rsidRPr="00713765">
              <w:rPr>
                <w:sz w:val="20"/>
                <w:szCs w:val="20"/>
              </w:rPr>
              <w:t xml:space="preserve">De </w:t>
            </w:r>
            <w:r w:rsidR="00A2261A">
              <w:rPr>
                <w:sz w:val="20"/>
                <w:szCs w:val="20"/>
              </w:rPr>
              <w:t>Autoladder</w:t>
            </w:r>
            <w:r w:rsidRPr="00713765">
              <w:rPr>
                <w:sz w:val="20"/>
                <w:szCs w:val="20"/>
              </w:rPr>
              <w:t xml:space="preserve"> beschikt over een losse toevoerslang met een zodanige lengte dat met een volledig uitgeschoven ladderpakket de koppeling zich 2 meter achter de </w:t>
            </w:r>
            <w:r w:rsidR="00A2261A">
              <w:rPr>
                <w:sz w:val="20"/>
                <w:szCs w:val="20"/>
              </w:rPr>
              <w:t>Autoladder</w:t>
            </w:r>
            <w:r w:rsidRPr="00713765">
              <w:rPr>
                <w:sz w:val="20"/>
                <w:szCs w:val="20"/>
              </w:rPr>
              <w:t xml:space="preserve"> bevindt.</w:t>
            </w:r>
          </w:p>
        </w:tc>
        <w:tc>
          <w:tcPr>
            <w:tcW w:w="278" w:type="dxa"/>
            <w:noWrap/>
            <w:hideMark/>
          </w:tcPr>
          <w:p w14:paraId="0950E7EF" w14:textId="77777777" w:rsidR="007F5DE7" w:rsidRPr="00713765" w:rsidRDefault="007F5DE7" w:rsidP="007F5DE7">
            <w:pPr>
              <w:rPr>
                <w:sz w:val="20"/>
                <w:szCs w:val="20"/>
              </w:rPr>
            </w:pPr>
            <w:r w:rsidRPr="00713765">
              <w:rPr>
                <w:sz w:val="20"/>
                <w:szCs w:val="20"/>
              </w:rPr>
              <w:t> </w:t>
            </w:r>
          </w:p>
        </w:tc>
      </w:tr>
      <w:tr w:rsidR="007F5DE7" w:rsidRPr="00713765" w14:paraId="12F5FAC8" w14:textId="77777777" w:rsidTr="00B72A23">
        <w:trPr>
          <w:trHeight w:val="1200"/>
        </w:trPr>
        <w:tc>
          <w:tcPr>
            <w:tcW w:w="1129" w:type="dxa"/>
            <w:hideMark/>
          </w:tcPr>
          <w:p w14:paraId="16015063" w14:textId="77777777" w:rsidR="007F5DE7" w:rsidRDefault="007F5DE7" w:rsidP="007F5DE7">
            <w:r w:rsidRPr="0049285C">
              <w:rPr>
                <w:sz w:val="20"/>
                <w:szCs w:val="20"/>
              </w:rPr>
              <w:lastRenderedPageBreak/>
              <w:t>E18-1</w:t>
            </w:r>
            <w:r>
              <w:rPr>
                <w:sz w:val="20"/>
                <w:szCs w:val="20"/>
              </w:rPr>
              <w:t>2</w:t>
            </w:r>
          </w:p>
        </w:tc>
        <w:tc>
          <w:tcPr>
            <w:tcW w:w="438" w:type="dxa"/>
            <w:hideMark/>
          </w:tcPr>
          <w:p w14:paraId="4B7593BF"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8B1DF8C" w14:textId="77777777" w:rsidR="007F5DE7" w:rsidRPr="00713765" w:rsidRDefault="007F5DE7" w:rsidP="007F5DE7">
            <w:pPr>
              <w:rPr>
                <w:sz w:val="20"/>
                <w:szCs w:val="20"/>
              </w:rPr>
            </w:pPr>
            <w:r w:rsidRPr="00713765">
              <w:rPr>
                <w:sz w:val="20"/>
                <w:szCs w:val="20"/>
              </w:rPr>
              <w:t>Blusmonitor</w:t>
            </w:r>
          </w:p>
        </w:tc>
        <w:tc>
          <w:tcPr>
            <w:tcW w:w="4691" w:type="dxa"/>
            <w:hideMark/>
          </w:tcPr>
          <w:p w14:paraId="5ADA03E8" w14:textId="77777777" w:rsidR="007F5DE7" w:rsidRPr="00713765" w:rsidRDefault="007F5DE7" w:rsidP="007F5DE7">
            <w:pPr>
              <w:rPr>
                <w:sz w:val="20"/>
                <w:szCs w:val="20"/>
              </w:rPr>
            </w:pPr>
            <w:r w:rsidRPr="00713765">
              <w:rPr>
                <w:sz w:val="20"/>
                <w:szCs w:val="20"/>
              </w:rPr>
              <w:t xml:space="preserve">Op de monitor is een aansluiting/aftakking met een afsluiter met </w:t>
            </w:r>
            <w:proofErr w:type="spellStart"/>
            <w:r w:rsidRPr="00713765">
              <w:rPr>
                <w:sz w:val="20"/>
                <w:szCs w:val="20"/>
              </w:rPr>
              <w:t>Storz</w:t>
            </w:r>
            <w:proofErr w:type="spellEnd"/>
            <w:r w:rsidRPr="00713765">
              <w:rPr>
                <w:sz w:val="20"/>
                <w:szCs w:val="20"/>
              </w:rPr>
              <w:t xml:space="preserve"> koppeling nok 52 voor een handstraal. De handstraal is geen onderdeel van de levering.</w:t>
            </w:r>
          </w:p>
        </w:tc>
        <w:tc>
          <w:tcPr>
            <w:tcW w:w="278" w:type="dxa"/>
            <w:noWrap/>
            <w:hideMark/>
          </w:tcPr>
          <w:p w14:paraId="78D4B378" w14:textId="77777777" w:rsidR="007F5DE7" w:rsidRPr="00713765" w:rsidRDefault="007F5DE7" w:rsidP="007F5DE7">
            <w:pPr>
              <w:rPr>
                <w:sz w:val="20"/>
                <w:szCs w:val="20"/>
              </w:rPr>
            </w:pPr>
            <w:r w:rsidRPr="00713765">
              <w:rPr>
                <w:sz w:val="20"/>
                <w:szCs w:val="20"/>
              </w:rPr>
              <w:t> </w:t>
            </w:r>
          </w:p>
        </w:tc>
      </w:tr>
      <w:tr w:rsidR="007F5DE7" w:rsidRPr="00713765" w14:paraId="628406E9" w14:textId="77777777" w:rsidTr="00B72A23">
        <w:trPr>
          <w:trHeight w:val="600"/>
        </w:trPr>
        <w:tc>
          <w:tcPr>
            <w:tcW w:w="1129" w:type="dxa"/>
            <w:hideMark/>
          </w:tcPr>
          <w:p w14:paraId="01A28BA0" w14:textId="77777777" w:rsidR="007F5DE7" w:rsidRDefault="007F5DE7" w:rsidP="007F5DE7">
            <w:r w:rsidRPr="0049285C">
              <w:rPr>
                <w:sz w:val="20"/>
                <w:szCs w:val="20"/>
              </w:rPr>
              <w:t>E18-1</w:t>
            </w:r>
            <w:r>
              <w:rPr>
                <w:sz w:val="20"/>
                <w:szCs w:val="20"/>
              </w:rPr>
              <w:t>3</w:t>
            </w:r>
          </w:p>
        </w:tc>
        <w:tc>
          <w:tcPr>
            <w:tcW w:w="438" w:type="dxa"/>
            <w:hideMark/>
          </w:tcPr>
          <w:p w14:paraId="53D318BE"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646923E3" w14:textId="77777777" w:rsidR="007F5DE7" w:rsidRPr="00713765" w:rsidRDefault="007F5DE7" w:rsidP="007F5DE7">
            <w:pPr>
              <w:rPr>
                <w:sz w:val="20"/>
                <w:szCs w:val="20"/>
              </w:rPr>
            </w:pPr>
            <w:r w:rsidRPr="00713765">
              <w:rPr>
                <w:sz w:val="20"/>
                <w:szCs w:val="20"/>
              </w:rPr>
              <w:t>Blusmonitor</w:t>
            </w:r>
          </w:p>
        </w:tc>
        <w:tc>
          <w:tcPr>
            <w:tcW w:w="4691" w:type="dxa"/>
            <w:hideMark/>
          </w:tcPr>
          <w:p w14:paraId="3092B23A" w14:textId="77777777" w:rsidR="007F5DE7" w:rsidRPr="00713765" w:rsidRDefault="007F5DE7" w:rsidP="007F5DE7">
            <w:pPr>
              <w:rPr>
                <w:sz w:val="20"/>
                <w:szCs w:val="20"/>
              </w:rPr>
            </w:pPr>
            <w:r w:rsidRPr="00713765">
              <w:rPr>
                <w:sz w:val="20"/>
                <w:szCs w:val="20"/>
              </w:rPr>
              <w:t xml:space="preserve">Alle koppelingen zijn </w:t>
            </w:r>
            <w:proofErr w:type="spellStart"/>
            <w:r w:rsidRPr="00713765">
              <w:rPr>
                <w:sz w:val="20"/>
                <w:szCs w:val="20"/>
              </w:rPr>
              <w:t>Storz</w:t>
            </w:r>
            <w:proofErr w:type="spellEnd"/>
            <w:r w:rsidRPr="00713765">
              <w:rPr>
                <w:sz w:val="20"/>
                <w:szCs w:val="20"/>
              </w:rPr>
              <w:t xml:space="preserve"> nok 81, uitgezonderd de handstraal in de redkorf.</w:t>
            </w:r>
          </w:p>
        </w:tc>
        <w:tc>
          <w:tcPr>
            <w:tcW w:w="278" w:type="dxa"/>
            <w:noWrap/>
            <w:hideMark/>
          </w:tcPr>
          <w:p w14:paraId="06CC3118" w14:textId="77777777" w:rsidR="007F5DE7" w:rsidRPr="00713765" w:rsidRDefault="007F5DE7" w:rsidP="007F5DE7">
            <w:pPr>
              <w:rPr>
                <w:sz w:val="20"/>
                <w:szCs w:val="20"/>
              </w:rPr>
            </w:pPr>
            <w:r w:rsidRPr="00713765">
              <w:rPr>
                <w:sz w:val="20"/>
                <w:szCs w:val="20"/>
              </w:rPr>
              <w:t> </w:t>
            </w:r>
          </w:p>
        </w:tc>
      </w:tr>
      <w:tr w:rsidR="007F5DE7" w:rsidRPr="00713765" w14:paraId="5245985A" w14:textId="77777777" w:rsidTr="00894580">
        <w:trPr>
          <w:trHeight w:val="900"/>
        </w:trPr>
        <w:tc>
          <w:tcPr>
            <w:tcW w:w="9062" w:type="dxa"/>
            <w:gridSpan w:val="5"/>
            <w:shd w:val="clear" w:color="auto" w:fill="D9D9D9" w:themeFill="background1" w:themeFillShade="D9"/>
          </w:tcPr>
          <w:p w14:paraId="7E0A0463" w14:textId="77777777" w:rsidR="007F5DE7" w:rsidRPr="00894580" w:rsidRDefault="007F5DE7" w:rsidP="007F5DE7">
            <w:pPr>
              <w:rPr>
                <w:b/>
                <w:sz w:val="20"/>
                <w:szCs w:val="20"/>
              </w:rPr>
            </w:pPr>
            <w:r w:rsidRPr="00894580">
              <w:rPr>
                <w:b/>
                <w:sz w:val="20"/>
                <w:szCs w:val="20"/>
              </w:rPr>
              <w:t>Opbergkasten (E19)</w:t>
            </w:r>
          </w:p>
          <w:p w14:paraId="615751CF" w14:textId="23DBF85B" w:rsidR="007F5DE7" w:rsidRPr="00894580" w:rsidRDefault="007F5DE7" w:rsidP="007F5DE7">
            <w:pPr>
              <w:rPr>
                <w:sz w:val="20"/>
                <w:szCs w:val="20"/>
              </w:rPr>
            </w:pPr>
            <w:r w:rsidRPr="00894580">
              <w:rPr>
                <w:sz w:val="20"/>
                <w:szCs w:val="20"/>
              </w:rPr>
              <w:t xml:space="preserve">De </w:t>
            </w:r>
            <w:r w:rsidR="00A2261A">
              <w:rPr>
                <w:sz w:val="20"/>
                <w:szCs w:val="20"/>
              </w:rPr>
              <w:t>Autoladder</w:t>
            </w:r>
            <w:r w:rsidRPr="00894580">
              <w:rPr>
                <w:sz w:val="20"/>
                <w:szCs w:val="20"/>
              </w:rPr>
              <w:t xml:space="preserve"> voldoet aan de algemeen gestelde uitgangspunten voor dit onderdeel;</w:t>
            </w:r>
          </w:p>
          <w:p w14:paraId="5A48920C" w14:textId="77777777" w:rsidR="007F5DE7" w:rsidRDefault="007F5DE7" w:rsidP="007F5DE7">
            <w:pPr>
              <w:pStyle w:val="Lijstalinea"/>
              <w:numPr>
                <w:ilvl w:val="0"/>
                <w:numId w:val="22"/>
              </w:numPr>
              <w:rPr>
                <w:rFonts w:asciiTheme="minorHAnsi" w:hAnsiTheme="minorHAnsi" w:cstheme="minorHAnsi"/>
              </w:rPr>
            </w:pPr>
            <w:r w:rsidRPr="00894580">
              <w:rPr>
                <w:rFonts w:asciiTheme="minorHAnsi" w:hAnsiTheme="minorHAnsi" w:cstheme="minorHAnsi"/>
              </w:rPr>
              <w:t xml:space="preserve">De opbergkasten zijn geschikt om onder alle weersomstandigheden de bepakking en toebehoren van de </w:t>
            </w:r>
            <w:r w:rsidR="00A2261A">
              <w:rPr>
                <w:rFonts w:asciiTheme="minorHAnsi" w:hAnsiTheme="minorHAnsi" w:cstheme="minorHAnsi"/>
              </w:rPr>
              <w:t>Autoladder</w:t>
            </w:r>
            <w:r w:rsidRPr="00894580">
              <w:rPr>
                <w:rFonts w:asciiTheme="minorHAnsi" w:hAnsiTheme="minorHAnsi" w:cstheme="minorHAnsi"/>
              </w:rPr>
              <w:t xml:space="preserve"> op een veilige en handzame manier plaats te bieden</w:t>
            </w:r>
            <w:r>
              <w:rPr>
                <w:rFonts w:asciiTheme="minorHAnsi" w:hAnsiTheme="minorHAnsi" w:cstheme="minorHAnsi"/>
              </w:rPr>
              <w:t>.</w:t>
            </w:r>
          </w:p>
          <w:p w14:paraId="6DEA582D" w14:textId="706E809A" w:rsidR="009C1AC1" w:rsidRPr="00894580" w:rsidRDefault="009C1AC1" w:rsidP="007F5DE7">
            <w:pPr>
              <w:pStyle w:val="Lijstalinea"/>
              <w:numPr>
                <w:ilvl w:val="0"/>
                <w:numId w:val="22"/>
              </w:numPr>
              <w:rPr>
                <w:rFonts w:asciiTheme="minorHAnsi" w:hAnsiTheme="minorHAnsi" w:cstheme="minorHAnsi"/>
              </w:rPr>
            </w:pPr>
          </w:p>
        </w:tc>
      </w:tr>
      <w:tr w:rsidR="007F5DE7" w:rsidRPr="00713765" w14:paraId="4A8AEDC5" w14:textId="77777777" w:rsidTr="00DF4730">
        <w:trPr>
          <w:trHeight w:val="550"/>
        </w:trPr>
        <w:tc>
          <w:tcPr>
            <w:tcW w:w="1129" w:type="dxa"/>
          </w:tcPr>
          <w:p w14:paraId="52F2A503" w14:textId="77777777" w:rsidR="007F5DE7" w:rsidRDefault="007F5DE7" w:rsidP="007F5DE7">
            <w:pPr>
              <w:rPr>
                <w:sz w:val="20"/>
                <w:szCs w:val="20"/>
              </w:rPr>
            </w:pPr>
            <w:r>
              <w:rPr>
                <w:sz w:val="20"/>
                <w:szCs w:val="20"/>
              </w:rPr>
              <w:t>E19-0</w:t>
            </w:r>
          </w:p>
        </w:tc>
        <w:tc>
          <w:tcPr>
            <w:tcW w:w="438" w:type="dxa"/>
          </w:tcPr>
          <w:p w14:paraId="41B148A5" w14:textId="77777777" w:rsidR="007F5DE7" w:rsidRPr="00713765" w:rsidRDefault="007F5DE7" w:rsidP="007F5DE7">
            <w:pPr>
              <w:rPr>
                <w:sz w:val="20"/>
                <w:szCs w:val="20"/>
              </w:rPr>
            </w:pPr>
            <w:r>
              <w:rPr>
                <w:sz w:val="20"/>
                <w:szCs w:val="20"/>
              </w:rPr>
              <w:t>Eis</w:t>
            </w:r>
          </w:p>
        </w:tc>
        <w:tc>
          <w:tcPr>
            <w:tcW w:w="2526" w:type="dxa"/>
          </w:tcPr>
          <w:p w14:paraId="493CB2A4" w14:textId="77777777" w:rsidR="007F5DE7" w:rsidRDefault="007F5DE7" w:rsidP="007F5DE7">
            <w:pPr>
              <w:rPr>
                <w:sz w:val="20"/>
                <w:szCs w:val="20"/>
              </w:rPr>
            </w:pPr>
            <w:r>
              <w:rPr>
                <w:sz w:val="20"/>
                <w:szCs w:val="20"/>
              </w:rPr>
              <w:t>Opbergkasten</w:t>
            </w:r>
          </w:p>
        </w:tc>
        <w:tc>
          <w:tcPr>
            <w:tcW w:w="4691" w:type="dxa"/>
          </w:tcPr>
          <w:p w14:paraId="389E091B" w14:textId="00ADEC64" w:rsidR="007F5DE7" w:rsidRPr="00713765" w:rsidRDefault="007F5DE7" w:rsidP="007F5DE7">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21D02E3F" w14:textId="77777777" w:rsidR="007F5DE7" w:rsidRPr="00713765" w:rsidRDefault="007F5DE7" w:rsidP="007F5DE7">
            <w:pPr>
              <w:rPr>
                <w:sz w:val="20"/>
                <w:szCs w:val="20"/>
              </w:rPr>
            </w:pPr>
          </w:p>
        </w:tc>
      </w:tr>
      <w:tr w:rsidR="007F5DE7" w:rsidRPr="00713765" w14:paraId="59231312" w14:textId="77777777" w:rsidTr="00B72A23">
        <w:trPr>
          <w:trHeight w:val="900"/>
        </w:trPr>
        <w:tc>
          <w:tcPr>
            <w:tcW w:w="1129" w:type="dxa"/>
            <w:hideMark/>
          </w:tcPr>
          <w:p w14:paraId="4ED071F6" w14:textId="77777777" w:rsidR="007F5DE7" w:rsidRPr="00713765" w:rsidRDefault="007F5DE7" w:rsidP="007F5DE7">
            <w:pPr>
              <w:rPr>
                <w:sz w:val="20"/>
                <w:szCs w:val="20"/>
              </w:rPr>
            </w:pPr>
            <w:r>
              <w:rPr>
                <w:sz w:val="20"/>
                <w:szCs w:val="20"/>
              </w:rPr>
              <w:t>E19-1</w:t>
            </w:r>
          </w:p>
        </w:tc>
        <w:tc>
          <w:tcPr>
            <w:tcW w:w="438" w:type="dxa"/>
            <w:hideMark/>
          </w:tcPr>
          <w:p w14:paraId="2DB0CA94"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2584BEE" w14:textId="77777777" w:rsidR="007F5DE7" w:rsidRPr="00713765" w:rsidRDefault="007F5DE7" w:rsidP="007F5DE7">
            <w:pPr>
              <w:rPr>
                <w:sz w:val="20"/>
                <w:szCs w:val="20"/>
              </w:rPr>
            </w:pPr>
            <w:r>
              <w:rPr>
                <w:sz w:val="20"/>
                <w:szCs w:val="20"/>
              </w:rPr>
              <w:t>Opbergkasten</w:t>
            </w:r>
          </w:p>
        </w:tc>
        <w:tc>
          <w:tcPr>
            <w:tcW w:w="4691" w:type="dxa"/>
            <w:hideMark/>
          </w:tcPr>
          <w:p w14:paraId="4065E432" w14:textId="7A0161B7" w:rsidR="007F5DE7" w:rsidRPr="00713765" w:rsidRDefault="007F5DE7" w:rsidP="007F5DE7">
            <w:pPr>
              <w:rPr>
                <w:sz w:val="20"/>
                <w:szCs w:val="20"/>
              </w:rPr>
            </w:pPr>
            <w:r w:rsidRPr="00713765">
              <w:rPr>
                <w:sz w:val="20"/>
                <w:szCs w:val="20"/>
              </w:rPr>
              <w:t xml:space="preserve">Het totaalvolume van de kastruimte is circa 3m3 en biedt de ruimte om alle bepakking zoals bijgevoegd in de bijlage </w:t>
            </w:r>
            <w:r>
              <w:rPr>
                <w:sz w:val="20"/>
                <w:szCs w:val="20"/>
              </w:rPr>
              <w:t>10</w:t>
            </w:r>
            <w:r w:rsidRPr="00713765">
              <w:rPr>
                <w:sz w:val="20"/>
                <w:szCs w:val="20"/>
              </w:rPr>
              <w:t xml:space="preserve"> in te plaatsen.</w:t>
            </w:r>
          </w:p>
        </w:tc>
        <w:tc>
          <w:tcPr>
            <w:tcW w:w="278" w:type="dxa"/>
            <w:noWrap/>
            <w:hideMark/>
          </w:tcPr>
          <w:p w14:paraId="1FF01A06" w14:textId="77777777" w:rsidR="007F5DE7" w:rsidRPr="00713765" w:rsidRDefault="007F5DE7" w:rsidP="007F5DE7">
            <w:pPr>
              <w:rPr>
                <w:sz w:val="20"/>
                <w:szCs w:val="20"/>
              </w:rPr>
            </w:pPr>
            <w:r w:rsidRPr="00713765">
              <w:rPr>
                <w:sz w:val="20"/>
                <w:szCs w:val="20"/>
              </w:rPr>
              <w:t> </w:t>
            </w:r>
          </w:p>
        </w:tc>
      </w:tr>
      <w:tr w:rsidR="007F5DE7" w:rsidRPr="00713765" w14:paraId="6105FAF1" w14:textId="77777777" w:rsidTr="00B72A23">
        <w:trPr>
          <w:trHeight w:val="600"/>
        </w:trPr>
        <w:tc>
          <w:tcPr>
            <w:tcW w:w="1129" w:type="dxa"/>
            <w:hideMark/>
          </w:tcPr>
          <w:p w14:paraId="319F90E7" w14:textId="77777777" w:rsidR="007F5DE7" w:rsidRDefault="007F5DE7" w:rsidP="007F5DE7">
            <w:r w:rsidRPr="002B2866">
              <w:rPr>
                <w:sz w:val="20"/>
                <w:szCs w:val="20"/>
              </w:rPr>
              <w:t>E19-</w:t>
            </w:r>
            <w:r>
              <w:rPr>
                <w:sz w:val="20"/>
                <w:szCs w:val="20"/>
              </w:rPr>
              <w:t>2</w:t>
            </w:r>
          </w:p>
        </w:tc>
        <w:tc>
          <w:tcPr>
            <w:tcW w:w="438" w:type="dxa"/>
            <w:hideMark/>
          </w:tcPr>
          <w:p w14:paraId="5186AEF4"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6F2B9F5" w14:textId="77777777" w:rsidR="007F5DE7" w:rsidRPr="00713765" w:rsidRDefault="007F5DE7" w:rsidP="007F5DE7">
            <w:pPr>
              <w:rPr>
                <w:sz w:val="20"/>
                <w:szCs w:val="20"/>
              </w:rPr>
            </w:pPr>
            <w:r>
              <w:rPr>
                <w:sz w:val="20"/>
                <w:szCs w:val="20"/>
              </w:rPr>
              <w:t>Opbergkasten</w:t>
            </w:r>
          </w:p>
        </w:tc>
        <w:tc>
          <w:tcPr>
            <w:tcW w:w="4691" w:type="dxa"/>
            <w:hideMark/>
          </w:tcPr>
          <w:p w14:paraId="18D4B463" w14:textId="3EC83B56" w:rsidR="007F5DE7" w:rsidRPr="00713765" w:rsidRDefault="007F5DE7" w:rsidP="00295708">
            <w:pPr>
              <w:rPr>
                <w:sz w:val="20"/>
                <w:szCs w:val="20"/>
              </w:rPr>
            </w:pPr>
            <w:r w:rsidRPr="00713765">
              <w:rPr>
                <w:sz w:val="20"/>
                <w:szCs w:val="20"/>
              </w:rPr>
              <w:t>De opbergkasten zijn afsluitbaar met een sleutel en beschikken over rolluiken en</w:t>
            </w:r>
            <w:ins w:id="199" w:author="Lucassen, Joost" w:date="2020-01-27T08:28:00Z">
              <w:r w:rsidR="00295708">
                <w:rPr>
                  <w:sz w:val="20"/>
                  <w:szCs w:val="20"/>
                </w:rPr>
                <w:t xml:space="preserve"> zijn</w:t>
              </w:r>
            </w:ins>
            <w:r w:rsidRPr="00713765">
              <w:rPr>
                <w:sz w:val="20"/>
                <w:szCs w:val="20"/>
              </w:rPr>
              <w:t xml:space="preserve"> </w:t>
            </w:r>
            <w:ins w:id="200" w:author="Lucassen, Joost" w:date="2020-01-27T08:28:00Z">
              <w:r w:rsidR="00295708">
                <w:rPr>
                  <w:sz w:val="20"/>
                  <w:szCs w:val="20"/>
                </w:rPr>
                <w:t>stof- en spatwaterdicht</w:t>
              </w:r>
            </w:ins>
            <w:del w:id="201" w:author="Lucassen, Joost" w:date="2020-01-27T08:28:00Z">
              <w:r w:rsidRPr="00713765" w:rsidDel="00295708">
                <w:rPr>
                  <w:sz w:val="20"/>
                  <w:szCs w:val="20"/>
                </w:rPr>
                <w:delText>voldoen aan IP56</w:delText>
              </w:r>
            </w:del>
            <w:r w:rsidRPr="00713765">
              <w:rPr>
                <w:sz w:val="20"/>
                <w:szCs w:val="20"/>
              </w:rPr>
              <w:t>.</w:t>
            </w:r>
          </w:p>
        </w:tc>
        <w:tc>
          <w:tcPr>
            <w:tcW w:w="278" w:type="dxa"/>
            <w:noWrap/>
            <w:hideMark/>
          </w:tcPr>
          <w:p w14:paraId="3318FF46" w14:textId="77777777" w:rsidR="007F5DE7" w:rsidRPr="00713765" w:rsidRDefault="007F5DE7" w:rsidP="007F5DE7">
            <w:pPr>
              <w:rPr>
                <w:sz w:val="20"/>
                <w:szCs w:val="20"/>
              </w:rPr>
            </w:pPr>
            <w:r w:rsidRPr="00713765">
              <w:rPr>
                <w:sz w:val="20"/>
                <w:szCs w:val="20"/>
              </w:rPr>
              <w:t> </w:t>
            </w:r>
          </w:p>
        </w:tc>
      </w:tr>
      <w:tr w:rsidR="007F5DE7" w:rsidRPr="00713765" w14:paraId="56544A5F" w14:textId="77777777" w:rsidTr="00B72A23">
        <w:trPr>
          <w:trHeight w:val="900"/>
        </w:trPr>
        <w:tc>
          <w:tcPr>
            <w:tcW w:w="1129" w:type="dxa"/>
            <w:hideMark/>
          </w:tcPr>
          <w:p w14:paraId="3D78D993" w14:textId="77777777" w:rsidR="007F5DE7" w:rsidRDefault="007F5DE7" w:rsidP="007F5DE7">
            <w:r w:rsidRPr="002B2866">
              <w:rPr>
                <w:sz w:val="20"/>
                <w:szCs w:val="20"/>
              </w:rPr>
              <w:t>E19-</w:t>
            </w:r>
            <w:r>
              <w:rPr>
                <w:sz w:val="20"/>
                <w:szCs w:val="20"/>
              </w:rPr>
              <w:t>3</w:t>
            </w:r>
          </w:p>
        </w:tc>
        <w:tc>
          <w:tcPr>
            <w:tcW w:w="438" w:type="dxa"/>
            <w:hideMark/>
          </w:tcPr>
          <w:p w14:paraId="603FB710"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075ED8C7" w14:textId="77777777" w:rsidR="007F5DE7" w:rsidRPr="00713765" w:rsidRDefault="007F5DE7" w:rsidP="007F5DE7">
            <w:pPr>
              <w:rPr>
                <w:sz w:val="20"/>
                <w:szCs w:val="20"/>
              </w:rPr>
            </w:pPr>
            <w:r>
              <w:rPr>
                <w:sz w:val="20"/>
                <w:szCs w:val="20"/>
              </w:rPr>
              <w:t>Opbergkasten</w:t>
            </w:r>
          </w:p>
        </w:tc>
        <w:tc>
          <w:tcPr>
            <w:tcW w:w="4691" w:type="dxa"/>
            <w:hideMark/>
          </w:tcPr>
          <w:p w14:paraId="5CAEF659" w14:textId="530AEE2F" w:rsidR="007F5DE7" w:rsidRPr="00713765" w:rsidRDefault="007F5DE7" w:rsidP="007F5DE7">
            <w:pPr>
              <w:rPr>
                <w:sz w:val="20"/>
                <w:szCs w:val="20"/>
              </w:rPr>
            </w:pPr>
            <w:r w:rsidRPr="00713765">
              <w:rPr>
                <w:sz w:val="20"/>
                <w:szCs w:val="20"/>
              </w:rPr>
              <w:t>De rolluiken zijn vervaardigd uit geanodiseerde aluminium profielen, en zijn voorzien van een zogenaamde bar-</w:t>
            </w:r>
            <w:proofErr w:type="spellStart"/>
            <w:r w:rsidRPr="00713765">
              <w:rPr>
                <w:sz w:val="20"/>
                <w:szCs w:val="20"/>
              </w:rPr>
              <w:t>lock</w:t>
            </w:r>
            <w:proofErr w:type="spellEnd"/>
            <w:r w:rsidRPr="00713765">
              <w:rPr>
                <w:sz w:val="20"/>
                <w:szCs w:val="20"/>
              </w:rPr>
              <w:t>-sluiting.</w:t>
            </w:r>
            <w:ins w:id="202" w:author="Lucassen, Joost" w:date="2020-01-27T08:27:00Z">
              <w:r w:rsidR="00295708">
                <w:rPr>
                  <w:sz w:val="20"/>
                  <w:szCs w:val="20"/>
                </w:rPr>
                <w:t xml:space="preserve"> </w:t>
              </w:r>
              <w:r w:rsidR="00295708" w:rsidRPr="00295708">
                <w:rPr>
                  <w:sz w:val="20"/>
                  <w:szCs w:val="20"/>
                </w:rPr>
                <w:t xml:space="preserve">Poedercoating is </w:t>
              </w:r>
            </w:ins>
            <w:ins w:id="203" w:author="Lucassen, Joost" w:date="2020-01-27T08:28:00Z">
              <w:r w:rsidR="00295708">
                <w:rPr>
                  <w:sz w:val="20"/>
                  <w:szCs w:val="20"/>
                </w:rPr>
                <w:t xml:space="preserve">tevens </w:t>
              </w:r>
            </w:ins>
            <w:ins w:id="204" w:author="Lucassen, Joost" w:date="2020-01-27T08:27:00Z">
              <w:r w:rsidR="00295708" w:rsidRPr="00295708">
                <w:rPr>
                  <w:sz w:val="20"/>
                  <w:szCs w:val="20"/>
                </w:rPr>
                <w:t>toegestaan mits blijvende garantie op corrosie ook in geval van lichte beschadiging.</w:t>
              </w:r>
            </w:ins>
          </w:p>
        </w:tc>
        <w:tc>
          <w:tcPr>
            <w:tcW w:w="278" w:type="dxa"/>
            <w:noWrap/>
            <w:hideMark/>
          </w:tcPr>
          <w:p w14:paraId="3F2DAD0B" w14:textId="77777777" w:rsidR="007F5DE7" w:rsidRPr="00713765" w:rsidRDefault="007F5DE7" w:rsidP="007F5DE7">
            <w:pPr>
              <w:rPr>
                <w:sz w:val="20"/>
                <w:szCs w:val="20"/>
              </w:rPr>
            </w:pPr>
            <w:r w:rsidRPr="00713765">
              <w:rPr>
                <w:sz w:val="20"/>
                <w:szCs w:val="20"/>
              </w:rPr>
              <w:t> </w:t>
            </w:r>
          </w:p>
        </w:tc>
      </w:tr>
      <w:tr w:rsidR="007F5DE7" w:rsidRPr="00713765" w14:paraId="06C6B756" w14:textId="77777777" w:rsidTr="00B72A23">
        <w:trPr>
          <w:trHeight w:val="600"/>
        </w:trPr>
        <w:tc>
          <w:tcPr>
            <w:tcW w:w="1129" w:type="dxa"/>
            <w:hideMark/>
          </w:tcPr>
          <w:p w14:paraId="7AB6145F" w14:textId="77777777" w:rsidR="007F5DE7" w:rsidRDefault="007F5DE7" w:rsidP="007F5DE7">
            <w:r w:rsidRPr="002B2866">
              <w:rPr>
                <w:sz w:val="20"/>
                <w:szCs w:val="20"/>
              </w:rPr>
              <w:t>E19-</w:t>
            </w:r>
            <w:r>
              <w:rPr>
                <w:sz w:val="20"/>
                <w:szCs w:val="20"/>
              </w:rPr>
              <w:t>4</w:t>
            </w:r>
          </w:p>
        </w:tc>
        <w:tc>
          <w:tcPr>
            <w:tcW w:w="438" w:type="dxa"/>
            <w:hideMark/>
          </w:tcPr>
          <w:p w14:paraId="36387600"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2F13B0A6" w14:textId="77777777" w:rsidR="007F5DE7" w:rsidRPr="00713765" w:rsidRDefault="007F5DE7" w:rsidP="007F5DE7">
            <w:pPr>
              <w:rPr>
                <w:sz w:val="20"/>
                <w:szCs w:val="20"/>
              </w:rPr>
            </w:pPr>
            <w:r>
              <w:rPr>
                <w:sz w:val="20"/>
                <w:szCs w:val="20"/>
              </w:rPr>
              <w:t>Opbergkasten</w:t>
            </w:r>
          </w:p>
        </w:tc>
        <w:tc>
          <w:tcPr>
            <w:tcW w:w="4691" w:type="dxa"/>
            <w:hideMark/>
          </w:tcPr>
          <w:p w14:paraId="04DA37A5" w14:textId="77777777" w:rsidR="007F5DE7" w:rsidRDefault="007F5DE7" w:rsidP="007F5DE7">
            <w:pPr>
              <w:rPr>
                <w:sz w:val="20"/>
                <w:szCs w:val="20"/>
              </w:rPr>
            </w:pPr>
            <w:r w:rsidRPr="00713765">
              <w:rPr>
                <w:sz w:val="20"/>
                <w:szCs w:val="20"/>
              </w:rPr>
              <w:t>De rolluiken blijven in iedere geopende positie openstaan.</w:t>
            </w:r>
          </w:p>
          <w:p w14:paraId="216C9132" w14:textId="2D17CB2D" w:rsidR="009C1AC1" w:rsidRPr="00713765" w:rsidRDefault="009C1AC1" w:rsidP="007F5DE7">
            <w:pPr>
              <w:rPr>
                <w:sz w:val="20"/>
                <w:szCs w:val="20"/>
              </w:rPr>
            </w:pPr>
          </w:p>
        </w:tc>
        <w:tc>
          <w:tcPr>
            <w:tcW w:w="278" w:type="dxa"/>
            <w:noWrap/>
            <w:hideMark/>
          </w:tcPr>
          <w:p w14:paraId="5D0AEA2D" w14:textId="77777777" w:rsidR="007F5DE7" w:rsidRPr="00713765" w:rsidRDefault="007F5DE7" w:rsidP="007F5DE7">
            <w:pPr>
              <w:rPr>
                <w:sz w:val="20"/>
                <w:szCs w:val="20"/>
              </w:rPr>
            </w:pPr>
            <w:r w:rsidRPr="00713765">
              <w:rPr>
                <w:sz w:val="20"/>
                <w:szCs w:val="20"/>
              </w:rPr>
              <w:t> </w:t>
            </w:r>
          </w:p>
        </w:tc>
      </w:tr>
      <w:tr w:rsidR="007F5DE7" w:rsidRPr="00713765" w14:paraId="13F71305" w14:textId="77777777" w:rsidTr="00B72A23">
        <w:trPr>
          <w:trHeight w:val="900"/>
        </w:trPr>
        <w:tc>
          <w:tcPr>
            <w:tcW w:w="1129" w:type="dxa"/>
            <w:hideMark/>
          </w:tcPr>
          <w:p w14:paraId="107422CE" w14:textId="77777777" w:rsidR="007F5DE7" w:rsidRDefault="007F5DE7" w:rsidP="007F5DE7">
            <w:r w:rsidRPr="002B2866">
              <w:rPr>
                <w:sz w:val="20"/>
                <w:szCs w:val="20"/>
              </w:rPr>
              <w:t>E19-</w:t>
            </w:r>
            <w:r>
              <w:rPr>
                <w:sz w:val="20"/>
                <w:szCs w:val="20"/>
              </w:rPr>
              <w:t>5</w:t>
            </w:r>
          </w:p>
        </w:tc>
        <w:tc>
          <w:tcPr>
            <w:tcW w:w="438" w:type="dxa"/>
            <w:hideMark/>
          </w:tcPr>
          <w:p w14:paraId="5267F407"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9099D69" w14:textId="77777777" w:rsidR="007F5DE7" w:rsidRPr="00713765" w:rsidRDefault="007F5DE7" w:rsidP="007F5DE7">
            <w:pPr>
              <w:rPr>
                <w:sz w:val="20"/>
                <w:szCs w:val="20"/>
              </w:rPr>
            </w:pPr>
            <w:r>
              <w:rPr>
                <w:sz w:val="20"/>
                <w:szCs w:val="20"/>
              </w:rPr>
              <w:t>Opbergkasten</w:t>
            </w:r>
          </w:p>
        </w:tc>
        <w:tc>
          <w:tcPr>
            <w:tcW w:w="4691" w:type="dxa"/>
            <w:hideMark/>
          </w:tcPr>
          <w:p w14:paraId="00E8C26E" w14:textId="77777777" w:rsidR="007F5DE7" w:rsidRPr="00713765" w:rsidRDefault="007F5DE7" w:rsidP="007F5DE7">
            <w:pPr>
              <w:rPr>
                <w:sz w:val="20"/>
                <w:szCs w:val="20"/>
              </w:rPr>
            </w:pPr>
            <w:r w:rsidRPr="00713765">
              <w:rPr>
                <w:sz w:val="20"/>
                <w:szCs w:val="20"/>
              </w:rPr>
              <w:t>Kastruimten zijn variabel in te delen met in hoogte verstelbare schappen. Deze schappen dienen traploos in de gehele hoogte van de kast instelbaar te zijn.</w:t>
            </w:r>
          </w:p>
        </w:tc>
        <w:tc>
          <w:tcPr>
            <w:tcW w:w="278" w:type="dxa"/>
            <w:noWrap/>
            <w:hideMark/>
          </w:tcPr>
          <w:p w14:paraId="7C779E0B" w14:textId="77777777" w:rsidR="007F5DE7" w:rsidRPr="00713765" w:rsidRDefault="007F5DE7" w:rsidP="007F5DE7">
            <w:pPr>
              <w:rPr>
                <w:sz w:val="20"/>
                <w:szCs w:val="20"/>
              </w:rPr>
            </w:pPr>
            <w:r w:rsidRPr="00713765">
              <w:rPr>
                <w:sz w:val="20"/>
                <w:szCs w:val="20"/>
              </w:rPr>
              <w:t> </w:t>
            </w:r>
          </w:p>
        </w:tc>
      </w:tr>
      <w:tr w:rsidR="007F5DE7" w:rsidRPr="00713765" w14:paraId="214036E0" w14:textId="77777777" w:rsidTr="00B72A23">
        <w:trPr>
          <w:trHeight w:val="300"/>
        </w:trPr>
        <w:tc>
          <w:tcPr>
            <w:tcW w:w="1129" w:type="dxa"/>
            <w:hideMark/>
          </w:tcPr>
          <w:p w14:paraId="08A171F9" w14:textId="77777777" w:rsidR="007F5DE7" w:rsidRDefault="007F5DE7" w:rsidP="007F5DE7">
            <w:r w:rsidRPr="002B2866">
              <w:rPr>
                <w:sz w:val="20"/>
                <w:szCs w:val="20"/>
              </w:rPr>
              <w:t>E19-</w:t>
            </w:r>
            <w:r>
              <w:rPr>
                <w:sz w:val="20"/>
                <w:szCs w:val="20"/>
              </w:rPr>
              <w:t>6</w:t>
            </w:r>
          </w:p>
        </w:tc>
        <w:tc>
          <w:tcPr>
            <w:tcW w:w="438" w:type="dxa"/>
            <w:hideMark/>
          </w:tcPr>
          <w:p w14:paraId="349E180D"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00D8636" w14:textId="77777777" w:rsidR="007F5DE7" w:rsidRPr="00713765" w:rsidRDefault="007F5DE7" w:rsidP="007F5DE7">
            <w:pPr>
              <w:rPr>
                <w:sz w:val="20"/>
                <w:szCs w:val="20"/>
              </w:rPr>
            </w:pPr>
            <w:r>
              <w:rPr>
                <w:sz w:val="20"/>
                <w:szCs w:val="20"/>
              </w:rPr>
              <w:t>Opbergkasten</w:t>
            </w:r>
          </w:p>
        </w:tc>
        <w:tc>
          <w:tcPr>
            <w:tcW w:w="4691" w:type="dxa"/>
            <w:hideMark/>
          </w:tcPr>
          <w:p w14:paraId="7AA54D97" w14:textId="77777777" w:rsidR="007F5DE7" w:rsidRDefault="007F5DE7" w:rsidP="007F5DE7">
            <w:pPr>
              <w:rPr>
                <w:sz w:val="20"/>
                <w:szCs w:val="20"/>
              </w:rPr>
            </w:pPr>
            <w:r w:rsidRPr="00713765">
              <w:rPr>
                <w:sz w:val="20"/>
                <w:szCs w:val="20"/>
              </w:rPr>
              <w:t>Het uitnemen van de kratten wordt niet belemmerd.</w:t>
            </w:r>
          </w:p>
          <w:p w14:paraId="11E29724" w14:textId="4295748E" w:rsidR="009C1AC1" w:rsidRPr="00713765" w:rsidRDefault="009C1AC1" w:rsidP="007F5DE7">
            <w:pPr>
              <w:rPr>
                <w:sz w:val="20"/>
                <w:szCs w:val="20"/>
              </w:rPr>
            </w:pPr>
          </w:p>
        </w:tc>
        <w:tc>
          <w:tcPr>
            <w:tcW w:w="278" w:type="dxa"/>
            <w:noWrap/>
            <w:hideMark/>
          </w:tcPr>
          <w:p w14:paraId="3CCD0B88" w14:textId="77777777" w:rsidR="007F5DE7" w:rsidRPr="00713765" w:rsidRDefault="007F5DE7" w:rsidP="007F5DE7">
            <w:pPr>
              <w:rPr>
                <w:sz w:val="20"/>
                <w:szCs w:val="20"/>
              </w:rPr>
            </w:pPr>
            <w:r w:rsidRPr="00713765">
              <w:rPr>
                <w:sz w:val="20"/>
                <w:szCs w:val="20"/>
              </w:rPr>
              <w:t> </w:t>
            </w:r>
          </w:p>
        </w:tc>
      </w:tr>
      <w:tr w:rsidR="007F5DE7" w:rsidRPr="00713765" w14:paraId="6E812172" w14:textId="77777777" w:rsidTr="00B72A23">
        <w:trPr>
          <w:trHeight w:val="900"/>
        </w:trPr>
        <w:tc>
          <w:tcPr>
            <w:tcW w:w="1129" w:type="dxa"/>
            <w:hideMark/>
          </w:tcPr>
          <w:p w14:paraId="3785FA61" w14:textId="77777777" w:rsidR="007F5DE7" w:rsidRDefault="007F5DE7" w:rsidP="007F5DE7">
            <w:r w:rsidRPr="002B2866">
              <w:rPr>
                <w:sz w:val="20"/>
                <w:szCs w:val="20"/>
              </w:rPr>
              <w:t>E19-</w:t>
            </w:r>
            <w:r>
              <w:rPr>
                <w:sz w:val="20"/>
                <w:szCs w:val="20"/>
              </w:rPr>
              <w:t>7</w:t>
            </w:r>
          </w:p>
        </w:tc>
        <w:tc>
          <w:tcPr>
            <w:tcW w:w="438" w:type="dxa"/>
            <w:hideMark/>
          </w:tcPr>
          <w:p w14:paraId="29E32E43"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0B727DB6" w14:textId="77777777" w:rsidR="007F5DE7" w:rsidRPr="00713765" w:rsidRDefault="007F5DE7" w:rsidP="007F5DE7">
            <w:pPr>
              <w:rPr>
                <w:sz w:val="20"/>
                <w:szCs w:val="20"/>
              </w:rPr>
            </w:pPr>
            <w:r>
              <w:rPr>
                <w:sz w:val="20"/>
                <w:szCs w:val="20"/>
              </w:rPr>
              <w:t>Opbergkasten</w:t>
            </w:r>
          </w:p>
        </w:tc>
        <w:tc>
          <w:tcPr>
            <w:tcW w:w="4691" w:type="dxa"/>
            <w:hideMark/>
          </w:tcPr>
          <w:p w14:paraId="424D5987" w14:textId="77777777" w:rsidR="007F5DE7" w:rsidRPr="00713765" w:rsidRDefault="007F5DE7" w:rsidP="007F5DE7">
            <w:pPr>
              <w:rPr>
                <w:sz w:val="20"/>
                <w:szCs w:val="20"/>
              </w:rPr>
            </w:pPr>
            <w:r w:rsidRPr="00713765">
              <w:rPr>
                <w:sz w:val="20"/>
                <w:szCs w:val="20"/>
              </w:rPr>
              <w:t xml:space="preserve">De kastruimten voor het plaatsen van de bepakking mag uitsluitend gebruik gemaakt wordt van aluminium, RVS en kunststof. </w:t>
            </w:r>
          </w:p>
        </w:tc>
        <w:tc>
          <w:tcPr>
            <w:tcW w:w="278" w:type="dxa"/>
            <w:noWrap/>
            <w:hideMark/>
          </w:tcPr>
          <w:p w14:paraId="2C70628A" w14:textId="77777777" w:rsidR="007F5DE7" w:rsidRPr="00713765" w:rsidRDefault="007F5DE7" w:rsidP="007F5DE7">
            <w:pPr>
              <w:rPr>
                <w:sz w:val="20"/>
                <w:szCs w:val="20"/>
              </w:rPr>
            </w:pPr>
            <w:r w:rsidRPr="00713765">
              <w:rPr>
                <w:sz w:val="20"/>
                <w:szCs w:val="20"/>
              </w:rPr>
              <w:t> </w:t>
            </w:r>
          </w:p>
        </w:tc>
      </w:tr>
      <w:tr w:rsidR="007F5DE7" w:rsidRPr="00713765" w14:paraId="20C84FCC" w14:textId="77777777" w:rsidTr="00B72A23">
        <w:trPr>
          <w:trHeight w:val="600"/>
        </w:trPr>
        <w:tc>
          <w:tcPr>
            <w:tcW w:w="1129" w:type="dxa"/>
            <w:hideMark/>
          </w:tcPr>
          <w:p w14:paraId="6AED0008" w14:textId="77777777" w:rsidR="007F5DE7" w:rsidRDefault="007F5DE7" w:rsidP="007F5DE7">
            <w:r w:rsidRPr="002B2866">
              <w:rPr>
                <w:sz w:val="20"/>
                <w:szCs w:val="20"/>
              </w:rPr>
              <w:t>E19-</w:t>
            </w:r>
            <w:r>
              <w:rPr>
                <w:sz w:val="20"/>
                <w:szCs w:val="20"/>
              </w:rPr>
              <w:t>8</w:t>
            </w:r>
          </w:p>
        </w:tc>
        <w:tc>
          <w:tcPr>
            <w:tcW w:w="438" w:type="dxa"/>
            <w:hideMark/>
          </w:tcPr>
          <w:p w14:paraId="21272938"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6651BFD" w14:textId="77777777" w:rsidR="007F5DE7" w:rsidRPr="00713765" w:rsidRDefault="007F5DE7" w:rsidP="007F5DE7">
            <w:pPr>
              <w:rPr>
                <w:sz w:val="20"/>
                <w:szCs w:val="20"/>
              </w:rPr>
            </w:pPr>
            <w:r>
              <w:rPr>
                <w:sz w:val="20"/>
                <w:szCs w:val="20"/>
              </w:rPr>
              <w:t>Opbergkasten</w:t>
            </w:r>
          </w:p>
        </w:tc>
        <w:tc>
          <w:tcPr>
            <w:tcW w:w="4691" w:type="dxa"/>
            <w:hideMark/>
          </w:tcPr>
          <w:p w14:paraId="1FEFA02A" w14:textId="77777777" w:rsidR="007F5DE7" w:rsidRPr="00713765" w:rsidRDefault="007F5DE7" w:rsidP="007F5DE7">
            <w:pPr>
              <w:rPr>
                <w:sz w:val="20"/>
                <w:szCs w:val="20"/>
              </w:rPr>
            </w:pPr>
            <w:r w:rsidRPr="00713765">
              <w:rPr>
                <w:sz w:val="20"/>
                <w:szCs w:val="20"/>
              </w:rPr>
              <w:t xml:space="preserve">Het gebruik van (on)gelakt  staal, hout (ook </w:t>
            </w:r>
            <w:proofErr w:type="spellStart"/>
            <w:r w:rsidRPr="00713765">
              <w:rPr>
                <w:sz w:val="20"/>
                <w:szCs w:val="20"/>
              </w:rPr>
              <w:t>betonplex</w:t>
            </w:r>
            <w:proofErr w:type="spellEnd"/>
            <w:r w:rsidRPr="00713765">
              <w:rPr>
                <w:sz w:val="20"/>
                <w:szCs w:val="20"/>
              </w:rPr>
              <w:t>), etc. is niet toegestaan.</w:t>
            </w:r>
          </w:p>
        </w:tc>
        <w:tc>
          <w:tcPr>
            <w:tcW w:w="278" w:type="dxa"/>
            <w:noWrap/>
            <w:hideMark/>
          </w:tcPr>
          <w:p w14:paraId="46E02A6C" w14:textId="77777777" w:rsidR="007F5DE7" w:rsidRPr="00713765" w:rsidRDefault="007F5DE7" w:rsidP="007F5DE7">
            <w:pPr>
              <w:rPr>
                <w:sz w:val="20"/>
                <w:szCs w:val="20"/>
              </w:rPr>
            </w:pPr>
            <w:r w:rsidRPr="00713765">
              <w:rPr>
                <w:sz w:val="20"/>
                <w:szCs w:val="20"/>
              </w:rPr>
              <w:t> </w:t>
            </w:r>
          </w:p>
        </w:tc>
      </w:tr>
      <w:tr w:rsidR="007F5DE7" w:rsidRPr="00713765" w14:paraId="79A280B8" w14:textId="77777777" w:rsidTr="00B72A23">
        <w:trPr>
          <w:trHeight w:val="1800"/>
        </w:trPr>
        <w:tc>
          <w:tcPr>
            <w:tcW w:w="1129" w:type="dxa"/>
            <w:hideMark/>
          </w:tcPr>
          <w:p w14:paraId="3FAA016D" w14:textId="77777777" w:rsidR="007F5DE7" w:rsidRDefault="007F5DE7" w:rsidP="007F5DE7">
            <w:r w:rsidRPr="002B2866">
              <w:rPr>
                <w:sz w:val="20"/>
                <w:szCs w:val="20"/>
              </w:rPr>
              <w:t>E19-</w:t>
            </w:r>
            <w:r>
              <w:rPr>
                <w:sz w:val="20"/>
                <w:szCs w:val="20"/>
              </w:rPr>
              <w:t>9</w:t>
            </w:r>
          </w:p>
        </w:tc>
        <w:tc>
          <w:tcPr>
            <w:tcW w:w="438" w:type="dxa"/>
            <w:hideMark/>
          </w:tcPr>
          <w:p w14:paraId="780594E7"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092E47C0" w14:textId="77777777" w:rsidR="007F5DE7" w:rsidRPr="00713765" w:rsidRDefault="007F5DE7" w:rsidP="007F5DE7">
            <w:pPr>
              <w:rPr>
                <w:sz w:val="20"/>
                <w:szCs w:val="20"/>
              </w:rPr>
            </w:pPr>
            <w:r>
              <w:rPr>
                <w:sz w:val="20"/>
                <w:szCs w:val="20"/>
              </w:rPr>
              <w:t>Opbergkasten</w:t>
            </w:r>
          </w:p>
        </w:tc>
        <w:tc>
          <w:tcPr>
            <w:tcW w:w="4691" w:type="dxa"/>
            <w:hideMark/>
          </w:tcPr>
          <w:p w14:paraId="4F833E88" w14:textId="77777777" w:rsidR="007F5DE7" w:rsidRPr="00713765" w:rsidRDefault="007F5DE7" w:rsidP="007F5DE7">
            <w:pPr>
              <w:rPr>
                <w:sz w:val="20"/>
                <w:szCs w:val="20"/>
              </w:rPr>
            </w:pPr>
            <w:r w:rsidRPr="00713765">
              <w:rPr>
                <w:sz w:val="20"/>
                <w:szCs w:val="20"/>
              </w:rPr>
              <w:t xml:space="preserve">Kastwanden, kastbodems en schappen zijn uitgevoerd in vlak, vocht- en corrosiebestendig materiaal (géén tranenplaat of </w:t>
            </w:r>
            <w:proofErr w:type="spellStart"/>
            <w:r w:rsidRPr="00713765">
              <w:rPr>
                <w:sz w:val="20"/>
                <w:szCs w:val="20"/>
              </w:rPr>
              <w:t>betonplex</w:t>
            </w:r>
            <w:proofErr w:type="spellEnd"/>
            <w:r w:rsidRPr="00713765">
              <w:rPr>
                <w:sz w:val="20"/>
                <w:szCs w:val="20"/>
              </w:rPr>
              <w:t>). Waar nodig worden kieren en naden van de vaste delen gedicht met een duurzaam flexibel dichtmateriaal. De kastbodems zijn afwaterend gemonteerd.</w:t>
            </w:r>
          </w:p>
        </w:tc>
        <w:tc>
          <w:tcPr>
            <w:tcW w:w="278" w:type="dxa"/>
            <w:noWrap/>
            <w:hideMark/>
          </w:tcPr>
          <w:p w14:paraId="7902C091" w14:textId="77777777" w:rsidR="007F5DE7" w:rsidRPr="00713765" w:rsidRDefault="007F5DE7" w:rsidP="007F5DE7">
            <w:pPr>
              <w:rPr>
                <w:sz w:val="20"/>
                <w:szCs w:val="20"/>
              </w:rPr>
            </w:pPr>
            <w:r w:rsidRPr="00713765">
              <w:rPr>
                <w:sz w:val="20"/>
                <w:szCs w:val="20"/>
              </w:rPr>
              <w:t> </w:t>
            </w:r>
          </w:p>
        </w:tc>
      </w:tr>
      <w:tr w:rsidR="007F5DE7" w:rsidRPr="00713765" w14:paraId="02C67E8C" w14:textId="77777777" w:rsidTr="00B72A23">
        <w:trPr>
          <w:trHeight w:val="900"/>
        </w:trPr>
        <w:tc>
          <w:tcPr>
            <w:tcW w:w="1129" w:type="dxa"/>
            <w:hideMark/>
          </w:tcPr>
          <w:p w14:paraId="6A311165" w14:textId="77777777" w:rsidR="007F5DE7" w:rsidRDefault="007F5DE7" w:rsidP="007F5DE7">
            <w:r w:rsidRPr="002B2866">
              <w:rPr>
                <w:sz w:val="20"/>
                <w:szCs w:val="20"/>
              </w:rPr>
              <w:t>E19-1</w:t>
            </w:r>
            <w:r>
              <w:rPr>
                <w:sz w:val="20"/>
                <w:szCs w:val="20"/>
              </w:rPr>
              <w:t>1</w:t>
            </w:r>
          </w:p>
        </w:tc>
        <w:tc>
          <w:tcPr>
            <w:tcW w:w="438" w:type="dxa"/>
            <w:hideMark/>
          </w:tcPr>
          <w:p w14:paraId="777547F3"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69562392" w14:textId="77777777" w:rsidR="007F5DE7" w:rsidRPr="00713765" w:rsidRDefault="007F5DE7" w:rsidP="007F5DE7">
            <w:pPr>
              <w:rPr>
                <w:sz w:val="20"/>
                <w:szCs w:val="20"/>
              </w:rPr>
            </w:pPr>
            <w:r>
              <w:rPr>
                <w:sz w:val="20"/>
                <w:szCs w:val="20"/>
              </w:rPr>
              <w:t>Opbergkasten</w:t>
            </w:r>
          </w:p>
        </w:tc>
        <w:tc>
          <w:tcPr>
            <w:tcW w:w="4691" w:type="dxa"/>
            <w:hideMark/>
          </w:tcPr>
          <w:p w14:paraId="289F8044" w14:textId="77777777" w:rsidR="007F5DE7" w:rsidRPr="00713765" w:rsidRDefault="007F5DE7" w:rsidP="007F5DE7">
            <w:pPr>
              <w:rPr>
                <w:sz w:val="20"/>
                <w:szCs w:val="20"/>
              </w:rPr>
            </w:pPr>
            <w:r w:rsidRPr="00713765">
              <w:rPr>
                <w:sz w:val="20"/>
                <w:szCs w:val="20"/>
              </w:rPr>
              <w:t>De bodem van de kasten moet bestaan uit glad corrosiebestendig materiaal en voorzien zijn van een vlak  aangebrachte dorpel.</w:t>
            </w:r>
          </w:p>
        </w:tc>
        <w:tc>
          <w:tcPr>
            <w:tcW w:w="278" w:type="dxa"/>
            <w:noWrap/>
            <w:hideMark/>
          </w:tcPr>
          <w:p w14:paraId="0A087D95" w14:textId="77777777" w:rsidR="007F5DE7" w:rsidRPr="00713765" w:rsidRDefault="007F5DE7" w:rsidP="007F5DE7">
            <w:pPr>
              <w:rPr>
                <w:sz w:val="20"/>
                <w:szCs w:val="20"/>
              </w:rPr>
            </w:pPr>
            <w:r w:rsidRPr="00713765">
              <w:rPr>
                <w:sz w:val="20"/>
                <w:szCs w:val="20"/>
              </w:rPr>
              <w:t> </w:t>
            </w:r>
          </w:p>
        </w:tc>
      </w:tr>
      <w:tr w:rsidR="007F5DE7" w:rsidRPr="00713765" w14:paraId="12D0C270" w14:textId="77777777" w:rsidTr="00B72A23">
        <w:trPr>
          <w:trHeight w:val="900"/>
        </w:trPr>
        <w:tc>
          <w:tcPr>
            <w:tcW w:w="1129" w:type="dxa"/>
            <w:hideMark/>
          </w:tcPr>
          <w:p w14:paraId="13F163EE" w14:textId="77777777" w:rsidR="007F5DE7" w:rsidRDefault="007F5DE7" w:rsidP="007F5DE7">
            <w:r w:rsidRPr="002B2866">
              <w:rPr>
                <w:sz w:val="20"/>
                <w:szCs w:val="20"/>
              </w:rPr>
              <w:lastRenderedPageBreak/>
              <w:t>E19-1</w:t>
            </w:r>
            <w:r>
              <w:rPr>
                <w:sz w:val="20"/>
                <w:szCs w:val="20"/>
              </w:rPr>
              <w:t>2</w:t>
            </w:r>
          </w:p>
        </w:tc>
        <w:tc>
          <w:tcPr>
            <w:tcW w:w="438" w:type="dxa"/>
            <w:hideMark/>
          </w:tcPr>
          <w:p w14:paraId="2E93553D"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6539E358" w14:textId="77777777" w:rsidR="007F5DE7" w:rsidRPr="00713765" w:rsidRDefault="007F5DE7" w:rsidP="007F5DE7">
            <w:pPr>
              <w:rPr>
                <w:sz w:val="20"/>
                <w:szCs w:val="20"/>
              </w:rPr>
            </w:pPr>
            <w:r>
              <w:rPr>
                <w:sz w:val="20"/>
                <w:szCs w:val="20"/>
              </w:rPr>
              <w:t>Opbergkasten</w:t>
            </w:r>
          </w:p>
        </w:tc>
        <w:tc>
          <w:tcPr>
            <w:tcW w:w="4691" w:type="dxa"/>
            <w:hideMark/>
          </w:tcPr>
          <w:p w14:paraId="78D38D2B" w14:textId="77777777" w:rsidR="007F5DE7" w:rsidRPr="00713765" w:rsidRDefault="007F5DE7" w:rsidP="007F5DE7">
            <w:pPr>
              <w:rPr>
                <w:sz w:val="20"/>
                <w:szCs w:val="20"/>
              </w:rPr>
            </w:pPr>
            <w:r w:rsidRPr="00713765">
              <w:rPr>
                <w:sz w:val="20"/>
                <w:szCs w:val="20"/>
              </w:rPr>
              <w:t>De binnenzijde van de luiken zijn glad afgewerkt zodat omgevallen inventaris het openen van de luiken niet kan beperken.</w:t>
            </w:r>
          </w:p>
        </w:tc>
        <w:tc>
          <w:tcPr>
            <w:tcW w:w="278" w:type="dxa"/>
            <w:noWrap/>
            <w:hideMark/>
          </w:tcPr>
          <w:p w14:paraId="66DBA188" w14:textId="77777777" w:rsidR="007F5DE7" w:rsidRPr="00713765" w:rsidRDefault="007F5DE7" w:rsidP="007F5DE7">
            <w:pPr>
              <w:rPr>
                <w:sz w:val="20"/>
                <w:szCs w:val="20"/>
              </w:rPr>
            </w:pPr>
            <w:r w:rsidRPr="00713765">
              <w:rPr>
                <w:sz w:val="20"/>
                <w:szCs w:val="20"/>
              </w:rPr>
              <w:t> </w:t>
            </w:r>
          </w:p>
        </w:tc>
      </w:tr>
      <w:tr w:rsidR="007F5DE7" w:rsidRPr="00713765" w14:paraId="593C057F" w14:textId="77777777" w:rsidTr="00B72A23">
        <w:trPr>
          <w:trHeight w:val="300"/>
        </w:trPr>
        <w:tc>
          <w:tcPr>
            <w:tcW w:w="1129" w:type="dxa"/>
            <w:hideMark/>
          </w:tcPr>
          <w:p w14:paraId="6DC008F8" w14:textId="77777777" w:rsidR="007F5DE7" w:rsidRDefault="007F5DE7" w:rsidP="007F5DE7">
            <w:r w:rsidRPr="002B2866">
              <w:rPr>
                <w:sz w:val="20"/>
                <w:szCs w:val="20"/>
              </w:rPr>
              <w:t>E19-1</w:t>
            </w:r>
            <w:r>
              <w:rPr>
                <w:sz w:val="20"/>
                <w:szCs w:val="20"/>
              </w:rPr>
              <w:t>3</w:t>
            </w:r>
          </w:p>
        </w:tc>
        <w:tc>
          <w:tcPr>
            <w:tcW w:w="438" w:type="dxa"/>
            <w:hideMark/>
          </w:tcPr>
          <w:p w14:paraId="7B24FA77"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54A9A87B" w14:textId="77777777" w:rsidR="007F5DE7" w:rsidRPr="00713765" w:rsidRDefault="007F5DE7" w:rsidP="007F5DE7">
            <w:pPr>
              <w:rPr>
                <w:sz w:val="20"/>
                <w:szCs w:val="20"/>
              </w:rPr>
            </w:pPr>
            <w:r>
              <w:rPr>
                <w:sz w:val="20"/>
                <w:szCs w:val="20"/>
              </w:rPr>
              <w:t>Opbergkasten</w:t>
            </w:r>
          </w:p>
        </w:tc>
        <w:tc>
          <w:tcPr>
            <w:tcW w:w="4691" w:type="dxa"/>
            <w:hideMark/>
          </w:tcPr>
          <w:p w14:paraId="07279E9E" w14:textId="77777777" w:rsidR="007F5DE7" w:rsidRDefault="007F5DE7" w:rsidP="007F5DE7">
            <w:pPr>
              <w:rPr>
                <w:sz w:val="20"/>
                <w:szCs w:val="20"/>
              </w:rPr>
            </w:pPr>
            <w:r w:rsidRPr="00713765">
              <w:rPr>
                <w:sz w:val="20"/>
                <w:szCs w:val="20"/>
              </w:rPr>
              <w:t>De kastverlichting is niet verblindend opgesteld.</w:t>
            </w:r>
          </w:p>
          <w:p w14:paraId="0BB15D44" w14:textId="329E8A2D" w:rsidR="009C1AC1" w:rsidRPr="00713765" w:rsidRDefault="009C1AC1" w:rsidP="007F5DE7">
            <w:pPr>
              <w:rPr>
                <w:sz w:val="20"/>
                <w:szCs w:val="20"/>
              </w:rPr>
            </w:pPr>
          </w:p>
        </w:tc>
        <w:tc>
          <w:tcPr>
            <w:tcW w:w="278" w:type="dxa"/>
            <w:noWrap/>
            <w:hideMark/>
          </w:tcPr>
          <w:p w14:paraId="2E53A05E" w14:textId="77777777" w:rsidR="007F5DE7" w:rsidRPr="00713765" w:rsidRDefault="007F5DE7" w:rsidP="007F5DE7">
            <w:pPr>
              <w:rPr>
                <w:sz w:val="20"/>
                <w:szCs w:val="20"/>
              </w:rPr>
            </w:pPr>
            <w:r w:rsidRPr="00713765">
              <w:rPr>
                <w:sz w:val="20"/>
                <w:szCs w:val="20"/>
              </w:rPr>
              <w:t> </w:t>
            </w:r>
          </w:p>
        </w:tc>
      </w:tr>
      <w:tr w:rsidR="007F5DE7" w:rsidRPr="00713765" w14:paraId="4E126288" w14:textId="77777777" w:rsidTr="00B72A23">
        <w:trPr>
          <w:trHeight w:val="900"/>
        </w:trPr>
        <w:tc>
          <w:tcPr>
            <w:tcW w:w="1129" w:type="dxa"/>
            <w:hideMark/>
          </w:tcPr>
          <w:p w14:paraId="6EABC0AF" w14:textId="77777777" w:rsidR="007F5DE7" w:rsidRDefault="007F5DE7" w:rsidP="007F5DE7">
            <w:r w:rsidRPr="002B2866">
              <w:rPr>
                <w:sz w:val="20"/>
                <w:szCs w:val="20"/>
              </w:rPr>
              <w:t>E19-1</w:t>
            </w:r>
            <w:r>
              <w:rPr>
                <w:sz w:val="20"/>
                <w:szCs w:val="20"/>
              </w:rPr>
              <w:t>4</w:t>
            </w:r>
          </w:p>
        </w:tc>
        <w:tc>
          <w:tcPr>
            <w:tcW w:w="438" w:type="dxa"/>
            <w:hideMark/>
          </w:tcPr>
          <w:p w14:paraId="4E0BFAD3"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CA2573B" w14:textId="77777777" w:rsidR="007F5DE7" w:rsidRPr="00713765" w:rsidRDefault="007F5DE7" w:rsidP="007F5DE7">
            <w:pPr>
              <w:rPr>
                <w:sz w:val="20"/>
                <w:szCs w:val="20"/>
              </w:rPr>
            </w:pPr>
            <w:r>
              <w:rPr>
                <w:sz w:val="20"/>
                <w:szCs w:val="20"/>
              </w:rPr>
              <w:t>Opbergkasten</w:t>
            </w:r>
          </w:p>
        </w:tc>
        <w:tc>
          <w:tcPr>
            <w:tcW w:w="4691" w:type="dxa"/>
            <w:hideMark/>
          </w:tcPr>
          <w:p w14:paraId="3AF93F76" w14:textId="77777777" w:rsidR="007F5DE7" w:rsidRPr="00713765" w:rsidRDefault="007F5DE7" w:rsidP="007F5DE7">
            <w:pPr>
              <w:rPr>
                <w:sz w:val="20"/>
                <w:szCs w:val="20"/>
              </w:rPr>
            </w:pPr>
            <w:r w:rsidRPr="00713765">
              <w:rPr>
                <w:sz w:val="20"/>
                <w:szCs w:val="20"/>
              </w:rPr>
              <w:t>Alle kastverlichting wordt bediend met magneetschakelaars, die boven in de kast zijn geplaatst.</w:t>
            </w:r>
          </w:p>
        </w:tc>
        <w:tc>
          <w:tcPr>
            <w:tcW w:w="278" w:type="dxa"/>
            <w:noWrap/>
            <w:hideMark/>
          </w:tcPr>
          <w:p w14:paraId="07046138" w14:textId="77777777" w:rsidR="007F5DE7" w:rsidRPr="00713765" w:rsidRDefault="007F5DE7" w:rsidP="007F5DE7">
            <w:pPr>
              <w:rPr>
                <w:sz w:val="20"/>
                <w:szCs w:val="20"/>
              </w:rPr>
            </w:pPr>
            <w:r w:rsidRPr="00713765">
              <w:rPr>
                <w:sz w:val="20"/>
                <w:szCs w:val="20"/>
              </w:rPr>
              <w:t> </w:t>
            </w:r>
          </w:p>
        </w:tc>
      </w:tr>
      <w:tr w:rsidR="007F5DE7" w:rsidRPr="00713765" w14:paraId="15774D06" w14:textId="77777777" w:rsidTr="00B72A23">
        <w:trPr>
          <w:trHeight w:val="300"/>
        </w:trPr>
        <w:tc>
          <w:tcPr>
            <w:tcW w:w="1129" w:type="dxa"/>
            <w:hideMark/>
          </w:tcPr>
          <w:p w14:paraId="325AD64C" w14:textId="77777777" w:rsidR="007F5DE7" w:rsidRDefault="007F5DE7" w:rsidP="007F5DE7">
            <w:r w:rsidRPr="002B2866">
              <w:rPr>
                <w:sz w:val="20"/>
                <w:szCs w:val="20"/>
              </w:rPr>
              <w:t>E19-1</w:t>
            </w:r>
            <w:r>
              <w:rPr>
                <w:sz w:val="20"/>
                <w:szCs w:val="20"/>
              </w:rPr>
              <w:t>5</w:t>
            </w:r>
          </w:p>
        </w:tc>
        <w:tc>
          <w:tcPr>
            <w:tcW w:w="438" w:type="dxa"/>
            <w:hideMark/>
          </w:tcPr>
          <w:p w14:paraId="61DBE1BF"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4B7048CF" w14:textId="77777777" w:rsidR="007F5DE7" w:rsidRPr="00713765" w:rsidRDefault="007F5DE7" w:rsidP="007F5DE7">
            <w:pPr>
              <w:rPr>
                <w:sz w:val="20"/>
                <w:szCs w:val="20"/>
              </w:rPr>
            </w:pPr>
            <w:r>
              <w:rPr>
                <w:sz w:val="20"/>
                <w:szCs w:val="20"/>
              </w:rPr>
              <w:t>Opbergkasten</w:t>
            </w:r>
          </w:p>
        </w:tc>
        <w:tc>
          <w:tcPr>
            <w:tcW w:w="4691" w:type="dxa"/>
            <w:hideMark/>
          </w:tcPr>
          <w:p w14:paraId="1D12F4CD" w14:textId="77777777" w:rsidR="007F5DE7" w:rsidRDefault="007F5DE7" w:rsidP="007F5DE7">
            <w:pPr>
              <w:rPr>
                <w:sz w:val="20"/>
                <w:szCs w:val="20"/>
              </w:rPr>
            </w:pPr>
            <w:r w:rsidRPr="00713765">
              <w:rPr>
                <w:sz w:val="20"/>
                <w:szCs w:val="20"/>
              </w:rPr>
              <w:t>De lichtsterkte op ieder schap is minimaal 50 lux.</w:t>
            </w:r>
          </w:p>
          <w:p w14:paraId="2DA600AC" w14:textId="15FCC4B4" w:rsidR="009C1AC1" w:rsidRPr="00713765" w:rsidRDefault="009C1AC1" w:rsidP="007F5DE7">
            <w:pPr>
              <w:rPr>
                <w:sz w:val="20"/>
                <w:szCs w:val="20"/>
              </w:rPr>
            </w:pPr>
          </w:p>
        </w:tc>
        <w:tc>
          <w:tcPr>
            <w:tcW w:w="278" w:type="dxa"/>
            <w:noWrap/>
            <w:hideMark/>
          </w:tcPr>
          <w:p w14:paraId="5474874C" w14:textId="77777777" w:rsidR="007F5DE7" w:rsidRPr="00713765" w:rsidRDefault="007F5DE7" w:rsidP="007F5DE7">
            <w:pPr>
              <w:rPr>
                <w:sz w:val="20"/>
                <w:szCs w:val="20"/>
              </w:rPr>
            </w:pPr>
            <w:r w:rsidRPr="00713765">
              <w:rPr>
                <w:sz w:val="20"/>
                <w:szCs w:val="20"/>
              </w:rPr>
              <w:t> </w:t>
            </w:r>
          </w:p>
        </w:tc>
      </w:tr>
      <w:tr w:rsidR="007F5DE7" w:rsidRPr="00713765" w14:paraId="49100B18" w14:textId="77777777" w:rsidTr="006E05F3">
        <w:trPr>
          <w:trHeight w:val="900"/>
        </w:trPr>
        <w:tc>
          <w:tcPr>
            <w:tcW w:w="9062" w:type="dxa"/>
            <w:gridSpan w:val="5"/>
            <w:shd w:val="clear" w:color="auto" w:fill="D9D9D9" w:themeFill="background1" w:themeFillShade="D9"/>
          </w:tcPr>
          <w:p w14:paraId="1CD28D90" w14:textId="77777777" w:rsidR="007F5DE7" w:rsidRPr="0085551E" w:rsidRDefault="007F5DE7" w:rsidP="007F5DE7">
            <w:pPr>
              <w:rPr>
                <w:b/>
                <w:sz w:val="20"/>
                <w:szCs w:val="20"/>
              </w:rPr>
            </w:pPr>
            <w:r w:rsidRPr="0085551E">
              <w:rPr>
                <w:b/>
                <w:sz w:val="20"/>
                <w:szCs w:val="20"/>
              </w:rPr>
              <w:t>Inbouw</w:t>
            </w:r>
            <w:r>
              <w:rPr>
                <w:b/>
                <w:sz w:val="20"/>
                <w:szCs w:val="20"/>
              </w:rPr>
              <w:t>,</w:t>
            </w:r>
            <w:r w:rsidRPr="0085551E">
              <w:rPr>
                <w:b/>
                <w:sz w:val="20"/>
                <w:szCs w:val="20"/>
              </w:rPr>
              <w:t xml:space="preserve"> bepakking en toebehoren: (E20)</w:t>
            </w:r>
          </w:p>
          <w:p w14:paraId="548D917F" w14:textId="15C79AF3" w:rsidR="007F5DE7" w:rsidRPr="0085551E" w:rsidRDefault="007F5DE7" w:rsidP="007F5DE7">
            <w:pPr>
              <w:rPr>
                <w:sz w:val="20"/>
                <w:szCs w:val="20"/>
              </w:rPr>
            </w:pPr>
            <w:r w:rsidRPr="0085551E">
              <w:rPr>
                <w:sz w:val="20"/>
                <w:szCs w:val="20"/>
              </w:rPr>
              <w:t xml:space="preserve">De </w:t>
            </w:r>
            <w:r w:rsidR="00A2261A">
              <w:rPr>
                <w:sz w:val="20"/>
                <w:szCs w:val="20"/>
              </w:rPr>
              <w:t>Autoladder</w:t>
            </w:r>
            <w:r w:rsidRPr="0085551E">
              <w:rPr>
                <w:sz w:val="20"/>
                <w:szCs w:val="20"/>
              </w:rPr>
              <w:t xml:space="preserve"> voldoet aan de algemeen gestelde uitgangspunten voor dit onderdeel;</w:t>
            </w:r>
          </w:p>
          <w:p w14:paraId="57273821" w14:textId="77777777" w:rsidR="007F5DE7" w:rsidRDefault="007F5DE7" w:rsidP="007F5DE7">
            <w:pPr>
              <w:pStyle w:val="Lijstalinea"/>
              <w:numPr>
                <w:ilvl w:val="0"/>
                <w:numId w:val="22"/>
              </w:numPr>
              <w:rPr>
                <w:rFonts w:asciiTheme="minorHAnsi" w:hAnsiTheme="minorHAnsi" w:cstheme="minorHAnsi"/>
              </w:rPr>
            </w:pPr>
            <w:r w:rsidRPr="0085551E">
              <w:rPr>
                <w:rFonts w:asciiTheme="minorHAnsi" w:hAnsiTheme="minorHAnsi" w:cstheme="minorHAnsi"/>
              </w:rPr>
              <w:t>De inbouw van de bepakking en toebehoren is zo geplaatst dat alle middelen op een zo’n veilige en effectieve manier gepakt en geplaatst kunnen worden voor een inzet.</w:t>
            </w:r>
          </w:p>
          <w:p w14:paraId="56139A37" w14:textId="470648E4" w:rsidR="007F5DE7" w:rsidRPr="0085551E" w:rsidRDefault="007F5DE7" w:rsidP="007F5DE7">
            <w:pPr>
              <w:pStyle w:val="Lijstalinea"/>
              <w:rPr>
                <w:rFonts w:asciiTheme="minorHAnsi" w:hAnsiTheme="minorHAnsi" w:cstheme="minorHAnsi"/>
              </w:rPr>
            </w:pPr>
          </w:p>
        </w:tc>
      </w:tr>
      <w:tr w:rsidR="007F5DE7" w:rsidRPr="00713765" w14:paraId="74D96074" w14:textId="77777777" w:rsidTr="00A52629">
        <w:trPr>
          <w:trHeight w:val="781"/>
        </w:trPr>
        <w:tc>
          <w:tcPr>
            <w:tcW w:w="1129" w:type="dxa"/>
          </w:tcPr>
          <w:p w14:paraId="07866CC4" w14:textId="77777777" w:rsidR="007F5DE7" w:rsidRDefault="007F5DE7" w:rsidP="007F5DE7">
            <w:pPr>
              <w:rPr>
                <w:sz w:val="20"/>
                <w:szCs w:val="20"/>
              </w:rPr>
            </w:pPr>
            <w:r>
              <w:rPr>
                <w:sz w:val="20"/>
                <w:szCs w:val="20"/>
              </w:rPr>
              <w:t>E20-0</w:t>
            </w:r>
          </w:p>
        </w:tc>
        <w:tc>
          <w:tcPr>
            <w:tcW w:w="438" w:type="dxa"/>
          </w:tcPr>
          <w:p w14:paraId="4B0754E6" w14:textId="77777777" w:rsidR="007F5DE7" w:rsidRPr="00713765" w:rsidRDefault="007F5DE7" w:rsidP="007F5DE7">
            <w:pPr>
              <w:rPr>
                <w:sz w:val="20"/>
                <w:szCs w:val="20"/>
              </w:rPr>
            </w:pPr>
            <w:r>
              <w:rPr>
                <w:sz w:val="20"/>
                <w:szCs w:val="20"/>
              </w:rPr>
              <w:t>Eis</w:t>
            </w:r>
          </w:p>
        </w:tc>
        <w:tc>
          <w:tcPr>
            <w:tcW w:w="2526" w:type="dxa"/>
          </w:tcPr>
          <w:p w14:paraId="7350D025" w14:textId="77777777" w:rsidR="007F5DE7" w:rsidRPr="00713765" w:rsidRDefault="007F5DE7" w:rsidP="007F5DE7">
            <w:pPr>
              <w:rPr>
                <w:sz w:val="20"/>
                <w:szCs w:val="20"/>
              </w:rPr>
            </w:pPr>
            <w:r>
              <w:rPr>
                <w:sz w:val="20"/>
                <w:szCs w:val="20"/>
              </w:rPr>
              <w:t>Inbouw, bepakking en toebehoren</w:t>
            </w:r>
          </w:p>
        </w:tc>
        <w:tc>
          <w:tcPr>
            <w:tcW w:w="4691" w:type="dxa"/>
          </w:tcPr>
          <w:p w14:paraId="7E4E1E6A" w14:textId="23EB5304" w:rsidR="007F5DE7" w:rsidRPr="00713765" w:rsidRDefault="007F5DE7" w:rsidP="007F5DE7">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15F1B5D5" w14:textId="77777777" w:rsidR="007F5DE7" w:rsidRPr="00713765" w:rsidRDefault="007F5DE7" w:rsidP="007F5DE7">
            <w:pPr>
              <w:rPr>
                <w:sz w:val="20"/>
                <w:szCs w:val="20"/>
              </w:rPr>
            </w:pPr>
          </w:p>
        </w:tc>
      </w:tr>
      <w:tr w:rsidR="007F5DE7" w:rsidRPr="00713765" w14:paraId="699E049B" w14:textId="77777777" w:rsidTr="00B72A23">
        <w:trPr>
          <w:trHeight w:val="900"/>
        </w:trPr>
        <w:tc>
          <w:tcPr>
            <w:tcW w:w="1129" w:type="dxa"/>
            <w:hideMark/>
          </w:tcPr>
          <w:p w14:paraId="52562532" w14:textId="77777777" w:rsidR="007F5DE7" w:rsidRPr="00713765" w:rsidRDefault="007F5DE7" w:rsidP="007F5DE7">
            <w:pPr>
              <w:rPr>
                <w:sz w:val="20"/>
                <w:szCs w:val="20"/>
              </w:rPr>
            </w:pPr>
            <w:r>
              <w:rPr>
                <w:sz w:val="20"/>
                <w:szCs w:val="20"/>
              </w:rPr>
              <w:t>E20-1</w:t>
            </w:r>
          </w:p>
        </w:tc>
        <w:tc>
          <w:tcPr>
            <w:tcW w:w="438" w:type="dxa"/>
            <w:hideMark/>
          </w:tcPr>
          <w:p w14:paraId="4DDDCE19"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5138743E" w14:textId="77777777" w:rsidR="007F5DE7" w:rsidRPr="00713765" w:rsidRDefault="007F5DE7" w:rsidP="007F5DE7">
            <w:pPr>
              <w:rPr>
                <w:sz w:val="20"/>
                <w:szCs w:val="20"/>
              </w:rPr>
            </w:pPr>
            <w:r>
              <w:rPr>
                <w:sz w:val="20"/>
                <w:szCs w:val="20"/>
              </w:rPr>
              <w:t>Inbouw, bepakking en toebehoren</w:t>
            </w:r>
          </w:p>
        </w:tc>
        <w:tc>
          <w:tcPr>
            <w:tcW w:w="4691" w:type="dxa"/>
            <w:hideMark/>
          </w:tcPr>
          <w:p w14:paraId="7DD03C38" w14:textId="77777777" w:rsidR="007F5DE7" w:rsidRPr="00713765" w:rsidRDefault="007F5DE7" w:rsidP="007F5DE7">
            <w:pPr>
              <w:rPr>
                <w:sz w:val="20"/>
                <w:szCs w:val="20"/>
              </w:rPr>
            </w:pPr>
            <w:r w:rsidRPr="00713765">
              <w:rPr>
                <w:sz w:val="20"/>
                <w:szCs w:val="20"/>
              </w:rPr>
              <w:t>De inbouw van de bepakking gebeurd in overleg met de opdrachtgever, allen de toebehoren maken deel uit van de levering.</w:t>
            </w:r>
          </w:p>
        </w:tc>
        <w:tc>
          <w:tcPr>
            <w:tcW w:w="278" w:type="dxa"/>
            <w:noWrap/>
            <w:hideMark/>
          </w:tcPr>
          <w:p w14:paraId="38A33E69" w14:textId="77777777" w:rsidR="007F5DE7" w:rsidRPr="00713765" w:rsidRDefault="007F5DE7" w:rsidP="007F5DE7">
            <w:pPr>
              <w:rPr>
                <w:sz w:val="20"/>
                <w:szCs w:val="20"/>
              </w:rPr>
            </w:pPr>
            <w:r w:rsidRPr="00713765">
              <w:rPr>
                <w:sz w:val="20"/>
                <w:szCs w:val="20"/>
              </w:rPr>
              <w:t> </w:t>
            </w:r>
          </w:p>
        </w:tc>
      </w:tr>
      <w:tr w:rsidR="007F5DE7" w:rsidRPr="00713765" w14:paraId="4EEEA3DE" w14:textId="77777777" w:rsidTr="00B72A23">
        <w:trPr>
          <w:trHeight w:val="1800"/>
        </w:trPr>
        <w:tc>
          <w:tcPr>
            <w:tcW w:w="1129" w:type="dxa"/>
            <w:hideMark/>
          </w:tcPr>
          <w:p w14:paraId="6E238C91" w14:textId="77777777" w:rsidR="007F5DE7" w:rsidRDefault="007F5DE7" w:rsidP="007F5DE7">
            <w:r w:rsidRPr="009C764A">
              <w:rPr>
                <w:sz w:val="20"/>
                <w:szCs w:val="20"/>
              </w:rPr>
              <w:t>E20-</w:t>
            </w:r>
            <w:r>
              <w:rPr>
                <w:sz w:val="20"/>
                <w:szCs w:val="20"/>
              </w:rPr>
              <w:t>2</w:t>
            </w:r>
          </w:p>
        </w:tc>
        <w:tc>
          <w:tcPr>
            <w:tcW w:w="438" w:type="dxa"/>
            <w:hideMark/>
          </w:tcPr>
          <w:p w14:paraId="64D483D8"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47D2E855" w14:textId="77777777" w:rsidR="007F5DE7" w:rsidRPr="00713765" w:rsidRDefault="007F5DE7" w:rsidP="007F5DE7">
            <w:pPr>
              <w:rPr>
                <w:sz w:val="20"/>
                <w:szCs w:val="20"/>
              </w:rPr>
            </w:pPr>
            <w:r>
              <w:rPr>
                <w:sz w:val="20"/>
                <w:szCs w:val="20"/>
              </w:rPr>
              <w:t>Inbouw, bepakking en toebehoren</w:t>
            </w:r>
          </w:p>
        </w:tc>
        <w:tc>
          <w:tcPr>
            <w:tcW w:w="4691" w:type="dxa"/>
            <w:hideMark/>
          </w:tcPr>
          <w:p w14:paraId="0127F02E" w14:textId="2578587B" w:rsidR="007F5DE7" w:rsidRPr="00713765" w:rsidRDefault="007F5DE7" w:rsidP="007F5DE7">
            <w:pPr>
              <w:rPr>
                <w:sz w:val="20"/>
                <w:szCs w:val="20"/>
              </w:rPr>
            </w:pPr>
            <w:r w:rsidRPr="00713765">
              <w:rPr>
                <w:sz w:val="20"/>
                <w:szCs w:val="20"/>
              </w:rPr>
              <w:t>De 2 complete ademluchttoestellen worden in een opbergkast geplaatst nader overeen te komen met de VRHM. Deze dienen snel en veilig te kunnen worden gepakt door de gebruikers voor een inzet.</w:t>
            </w:r>
          </w:p>
        </w:tc>
        <w:tc>
          <w:tcPr>
            <w:tcW w:w="278" w:type="dxa"/>
            <w:noWrap/>
            <w:hideMark/>
          </w:tcPr>
          <w:p w14:paraId="7435CC61" w14:textId="77777777" w:rsidR="007F5DE7" w:rsidRPr="00713765" w:rsidRDefault="007F5DE7" w:rsidP="007F5DE7">
            <w:pPr>
              <w:rPr>
                <w:sz w:val="20"/>
                <w:szCs w:val="20"/>
              </w:rPr>
            </w:pPr>
            <w:r w:rsidRPr="00713765">
              <w:rPr>
                <w:sz w:val="20"/>
                <w:szCs w:val="20"/>
              </w:rPr>
              <w:t> </w:t>
            </w:r>
          </w:p>
        </w:tc>
      </w:tr>
      <w:tr w:rsidR="007F5DE7" w:rsidRPr="00713765" w14:paraId="3C127CA1" w14:textId="77777777" w:rsidTr="00B72A23">
        <w:trPr>
          <w:trHeight w:val="900"/>
        </w:trPr>
        <w:tc>
          <w:tcPr>
            <w:tcW w:w="1129" w:type="dxa"/>
            <w:hideMark/>
          </w:tcPr>
          <w:p w14:paraId="34115FFA" w14:textId="77777777" w:rsidR="007F5DE7" w:rsidRDefault="007F5DE7" w:rsidP="007F5DE7">
            <w:r w:rsidRPr="009C764A">
              <w:rPr>
                <w:sz w:val="20"/>
                <w:szCs w:val="20"/>
              </w:rPr>
              <w:t>E20-</w:t>
            </w:r>
            <w:r>
              <w:rPr>
                <w:sz w:val="20"/>
                <w:szCs w:val="20"/>
              </w:rPr>
              <w:t>3</w:t>
            </w:r>
          </w:p>
        </w:tc>
        <w:tc>
          <w:tcPr>
            <w:tcW w:w="438" w:type="dxa"/>
            <w:hideMark/>
          </w:tcPr>
          <w:p w14:paraId="199BDBFB"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0B52DDB7" w14:textId="77777777" w:rsidR="007F5DE7" w:rsidRPr="00713765" w:rsidRDefault="007F5DE7" w:rsidP="007F5DE7">
            <w:pPr>
              <w:rPr>
                <w:sz w:val="20"/>
                <w:szCs w:val="20"/>
              </w:rPr>
            </w:pPr>
            <w:r>
              <w:rPr>
                <w:sz w:val="20"/>
                <w:szCs w:val="20"/>
              </w:rPr>
              <w:t>Inbouw, bepakking en toebehoren</w:t>
            </w:r>
          </w:p>
        </w:tc>
        <w:tc>
          <w:tcPr>
            <w:tcW w:w="4691" w:type="dxa"/>
            <w:hideMark/>
          </w:tcPr>
          <w:p w14:paraId="05106B6F" w14:textId="459EAFF7" w:rsidR="007F5DE7" w:rsidRPr="00713765" w:rsidRDefault="007F5DE7" w:rsidP="007F5DE7">
            <w:pPr>
              <w:rPr>
                <w:sz w:val="20"/>
                <w:szCs w:val="20"/>
              </w:rPr>
            </w:pPr>
            <w:r w:rsidRPr="00713765">
              <w:rPr>
                <w:sz w:val="20"/>
                <w:szCs w:val="20"/>
              </w:rPr>
              <w:t xml:space="preserve">De opbergplaats van de blusmonitor is zo laag mogelijk in de </w:t>
            </w:r>
            <w:r w:rsidR="00A2261A">
              <w:rPr>
                <w:sz w:val="20"/>
                <w:szCs w:val="20"/>
              </w:rPr>
              <w:t>Autoladder</w:t>
            </w:r>
            <w:r w:rsidRPr="00713765">
              <w:rPr>
                <w:sz w:val="20"/>
                <w:szCs w:val="20"/>
              </w:rPr>
              <w:t xml:space="preserve"> om ergonomische redenen</w:t>
            </w:r>
            <w:r>
              <w:rPr>
                <w:sz w:val="20"/>
                <w:szCs w:val="20"/>
              </w:rPr>
              <w:t>.</w:t>
            </w:r>
          </w:p>
        </w:tc>
        <w:tc>
          <w:tcPr>
            <w:tcW w:w="278" w:type="dxa"/>
            <w:noWrap/>
            <w:hideMark/>
          </w:tcPr>
          <w:p w14:paraId="61F62C68" w14:textId="77777777" w:rsidR="007F5DE7" w:rsidRPr="00713765" w:rsidRDefault="007F5DE7" w:rsidP="007F5DE7">
            <w:pPr>
              <w:rPr>
                <w:sz w:val="20"/>
                <w:szCs w:val="20"/>
              </w:rPr>
            </w:pPr>
            <w:r w:rsidRPr="00713765">
              <w:rPr>
                <w:sz w:val="20"/>
                <w:szCs w:val="20"/>
              </w:rPr>
              <w:t> </w:t>
            </w:r>
          </w:p>
        </w:tc>
      </w:tr>
      <w:tr w:rsidR="007F5DE7" w:rsidRPr="00713765" w14:paraId="4217DD94" w14:textId="77777777" w:rsidTr="00B72A23">
        <w:trPr>
          <w:trHeight w:val="900"/>
        </w:trPr>
        <w:tc>
          <w:tcPr>
            <w:tcW w:w="1129" w:type="dxa"/>
            <w:hideMark/>
          </w:tcPr>
          <w:p w14:paraId="2C440714" w14:textId="77777777" w:rsidR="007F5DE7" w:rsidRDefault="007F5DE7" w:rsidP="007F5DE7">
            <w:r w:rsidRPr="009C764A">
              <w:rPr>
                <w:sz w:val="20"/>
                <w:szCs w:val="20"/>
              </w:rPr>
              <w:t>E20-</w:t>
            </w:r>
            <w:r>
              <w:rPr>
                <w:sz w:val="20"/>
                <w:szCs w:val="20"/>
              </w:rPr>
              <w:t>4</w:t>
            </w:r>
          </w:p>
        </w:tc>
        <w:tc>
          <w:tcPr>
            <w:tcW w:w="438" w:type="dxa"/>
            <w:hideMark/>
          </w:tcPr>
          <w:p w14:paraId="48D054E5"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B55ABBB" w14:textId="77777777" w:rsidR="007F5DE7" w:rsidRPr="00713765" w:rsidRDefault="007F5DE7" w:rsidP="007F5DE7">
            <w:pPr>
              <w:rPr>
                <w:sz w:val="20"/>
                <w:szCs w:val="20"/>
              </w:rPr>
            </w:pPr>
            <w:r>
              <w:rPr>
                <w:sz w:val="20"/>
                <w:szCs w:val="20"/>
              </w:rPr>
              <w:t>Inbouw, bepakking en toebehoren</w:t>
            </w:r>
          </w:p>
        </w:tc>
        <w:tc>
          <w:tcPr>
            <w:tcW w:w="4691" w:type="dxa"/>
            <w:hideMark/>
          </w:tcPr>
          <w:p w14:paraId="20AA1D45" w14:textId="16A13A02" w:rsidR="007F5DE7" w:rsidRPr="00713765" w:rsidRDefault="007F5DE7" w:rsidP="007F5DE7">
            <w:pPr>
              <w:rPr>
                <w:sz w:val="20"/>
                <w:szCs w:val="20"/>
              </w:rPr>
            </w:pPr>
            <w:r w:rsidRPr="00713765">
              <w:rPr>
                <w:sz w:val="20"/>
                <w:szCs w:val="20"/>
              </w:rPr>
              <w:t>De ademluchtfles en het masker zijn in niet-gebruikte toestand beschermd tegen weersinvloeden conform IP 56.</w:t>
            </w:r>
          </w:p>
        </w:tc>
        <w:tc>
          <w:tcPr>
            <w:tcW w:w="278" w:type="dxa"/>
            <w:noWrap/>
            <w:hideMark/>
          </w:tcPr>
          <w:p w14:paraId="3931AF1E" w14:textId="77777777" w:rsidR="007F5DE7" w:rsidRPr="00713765" w:rsidRDefault="007F5DE7" w:rsidP="007F5DE7">
            <w:pPr>
              <w:rPr>
                <w:sz w:val="20"/>
                <w:szCs w:val="20"/>
              </w:rPr>
            </w:pPr>
            <w:r w:rsidRPr="00713765">
              <w:rPr>
                <w:sz w:val="20"/>
                <w:szCs w:val="20"/>
              </w:rPr>
              <w:t> </w:t>
            </w:r>
          </w:p>
        </w:tc>
      </w:tr>
      <w:tr w:rsidR="007F5DE7" w:rsidRPr="00713765" w14:paraId="4691C083" w14:textId="77777777" w:rsidTr="0077402C">
        <w:trPr>
          <w:trHeight w:val="801"/>
        </w:trPr>
        <w:tc>
          <w:tcPr>
            <w:tcW w:w="1129" w:type="dxa"/>
            <w:hideMark/>
          </w:tcPr>
          <w:p w14:paraId="289C3BC7" w14:textId="77777777" w:rsidR="007F5DE7" w:rsidRDefault="007F5DE7" w:rsidP="007F5DE7">
            <w:r w:rsidRPr="009C764A">
              <w:rPr>
                <w:sz w:val="20"/>
                <w:szCs w:val="20"/>
              </w:rPr>
              <w:t>E20-</w:t>
            </w:r>
            <w:r>
              <w:rPr>
                <w:sz w:val="20"/>
                <w:szCs w:val="20"/>
              </w:rPr>
              <w:t>5</w:t>
            </w:r>
          </w:p>
        </w:tc>
        <w:tc>
          <w:tcPr>
            <w:tcW w:w="438" w:type="dxa"/>
            <w:hideMark/>
          </w:tcPr>
          <w:p w14:paraId="0CADFFF0"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0A4047F9" w14:textId="77777777" w:rsidR="007F5DE7" w:rsidRPr="00713765" w:rsidRDefault="007F5DE7" w:rsidP="007F5DE7">
            <w:pPr>
              <w:rPr>
                <w:sz w:val="20"/>
                <w:szCs w:val="20"/>
              </w:rPr>
            </w:pPr>
            <w:r>
              <w:rPr>
                <w:sz w:val="20"/>
                <w:szCs w:val="20"/>
              </w:rPr>
              <w:t>Inbouw, bepakking en toebehoren</w:t>
            </w:r>
          </w:p>
        </w:tc>
        <w:tc>
          <w:tcPr>
            <w:tcW w:w="4691" w:type="dxa"/>
            <w:hideMark/>
          </w:tcPr>
          <w:p w14:paraId="5F15CE42" w14:textId="3752C0BA" w:rsidR="007F5DE7" w:rsidRPr="00713765" w:rsidRDefault="007F5DE7" w:rsidP="007F5DE7">
            <w:pPr>
              <w:rPr>
                <w:sz w:val="20"/>
                <w:szCs w:val="20"/>
              </w:rPr>
            </w:pPr>
            <w:r w:rsidRPr="00713765">
              <w:rPr>
                <w:sz w:val="20"/>
                <w:szCs w:val="20"/>
              </w:rPr>
              <w:t>De reactieslang is door een persoon vanaf maaiveld uit de opbergplaats te pakken.</w:t>
            </w:r>
            <w:ins w:id="205" w:author="Lucassen, Joost" w:date="2020-01-27T08:26:00Z">
              <w:r w:rsidR="00295708">
                <w:rPr>
                  <w:sz w:val="20"/>
                  <w:szCs w:val="20"/>
                </w:rPr>
                <w:t xml:space="preserve"> </w:t>
              </w:r>
              <w:r w:rsidR="00295708" w:rsidRPr="00295708">
                <w:rPr>
                  <w:sz w:val="20"/>
                  <w:szCs w:val="20"/>
                </w:rPr>
                <w:t>De reactieslang is een korte slang van hard rubber en vormt het laatste deel van de toevoerleiding. De (enkele of dubbele) toevoerslang van 75mm wordt hierop aangesloten. De reactieslang zit standaard op het voertuig gemonteerd</w:t>
              </w:r>
            </w:ins>
            <w:ins w:id="206" w:author="Lucassen, Joost [2]" w:date="2020-01-27T21:28:00Z">
              <w:r w:rsidR="00A41F83">
                <w:rPr>
                  <w:sz w:val="20"/>
                  <w:szCs w:val="20"/>
                </w:rPr>
                <w:t xml:space="preserve"> en is</w:t>
              </w:r>
              <w:r w:rsidR="00A41F83" w:rsidRPr="00A41F83">
                <w:rPr>
                  <w:sz w:val="20"/>
                  <w:szCs w:val="20"/>
                </w:rPr>
                <w:t xml:space="preserve"> snel te monteren / demonteren en </w:t>
              </w:r>
              <w:r w:rsidR="00A41F83">
                <w:rPr>
                  <w:sz w:val="20"/>
                  <w:szCs w:val="20"/>
                </w:rPr>
                <w:t xml:space="preserve">zal </w:t>
              </w:r>
              <w:r w:rsidR="00A41F83" w:rsidRPr="00A41F83">
                <w:rPr>
                  <w:sz w:val="20"/>
                  <w:szCs w:val="20"/>
                </w:rPr>
                <w:t>uitsluitend bij de blusmonitor worden gebruikt</w:t>
              </w:r>
            </w:ins>
            <w:ins w:id="207" w:author="Lucassen, Joost" w:date="2020-01-27T08:26:00Z">
              <w:del w:id="208" w:author="Lucassen, Joost [2]" w:date="2020-01-27T21:28:00Z">
                <w:r w:rsidR="00295708" w:rsidRPr="00295708" w:rsidDel="00A41F83">
                  <w:rPr>
                    <w:sz w:val="20"/>
                    <w:szCs w:val="20"/>
                  </w:rPr>
                  <w:delText>.</w:delText>
                </w:r>
              </w:del>
            </w:ins>
          </w:p>
        </w:tc>
        <w:tc>
          <w:tcPr>
            <w:tcW w:w="278" w:type="dxa"/>
            <w:noWrap/>
            <w:hideMark/>
          </w:tcPr>
          <w:p w14:paraId="629699A9" w14:textId="77777777" w:rsidR="007F5DE7" w:rsidRPr="00713765" w:rsidRDefault="007F5DE7" w:rsidP="007F5DE7">
            <w:pPr>
              <w:rPr>
                <w:sz w:val="20"/>
                <w:szCs w:val="20"/>
              </w:rPr>
            </w:pPr>
            <w:r w:rsidRPr="00713765">
              <w:rPr>
                <w:sz w:val="20"/>
                <w:szCs w:val="20"/>
              </w:rPr>
              <w:t> </w:t>
            </w:r>
          </w:p>
        </w:tc>
      </w:tr>
      <w:tr w:rsidR="007F5DE7" w:rsidRPr="00713765" w14:paraId="282E7C8E" w14:textId="77777777" w:rsidTr="0077402C">
        <w:trPr>
          <w:trHeight w:val="1280"/>
        </w:trPr>
        <w:tc>
          <w:tcPr>
            <w:tcW w:w="1129" w:type="dxa"/>
            <w:hideMark/>
          </w:tcPr>
          <w:p w14:paraId="60932C71" w14:textId="77777777" w:rsidR="007F5DE7" w:rsidRDefault="007F5DE7" w:rsidP="007F5DE7">
            <w:r w:rsidRPr="009C764A">
              <w:rPr>
                <w:sz w:val="20"/>
                <w:szCs w:val="20"/>
              </w:rPr>
              <w:t>E20-</w:t>
            </w:r>
            <w:r>
              <w:rPr>
                <w:sz w:val="20"/>
                <w:szCs w:val="20"/>
              </w:rPr>
              <w:t>6</w:t>
            </w:r>
          </w:p>
        </w:tc>
        <w:tc>
          <w:tcPr>
            <w:tcW w:w="438" w:type="dxa"/>
            <w:hideMark/>
          </w:tcPr>
          <w:p w14:paraId="091CD680"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25DB21C" w14:textId="77777777" w:rsidR="007F5DE7" w:rsidRPr="00713765" w:rsidRDefault="007F5DE7" w:rsidP="007F5DE7">
            <w:pPr>
              <w:rPr>
                <w:sz w:val="20"/>
                <w:szCs w:val="20"/>
              </w:rPr>
            </w:pPr>
            <w:r>
              <w:rPr>
                <w:sz w:val="20"/>
                <w:szCs w:val="20"/>
              </w:rPr>
              <w:t>Inbouw, bepakking en toebehoren</w:t>
            </w:r>
          </w:p>
        </w:tc>
        <w:tc>
          <w:tcPr>
            <w:tcW w:w="4691" w:type="dxa"/>
            <w:hideMark/>
          </w:tcPr>
          <w:p w14:paraId="4A770818" w14:textId="77777777" w:rsidR="007F5DE7" w:rsidRDefault="007F5DE7" w:rsidP="007F5DE7">
            <w:pPr>
              <w:rPr>
                <w:sz w:val="20"/>
                <w:szCs w:val="20"/>
              </w:rPr>
            </w:pPr>
            <w:r w:rsidRPr="00713765">
              <w:rPr>
                <w:sz w:val="20"/>
                <w:szCs w:val="20"/>
              </w:rPr>
              <w:t xml:space="preserve">Bij inschrijving levert u aan de hand van de </w:t>
            </w:r>
            <w:r>
              <w:rPr>
                <w:sz w:val="20"/>
                <w:szCs w:val="20"/>
              </w:rPr>
              <w:t>m</w:t>
            </w:r>
            <w:r w:rsidRPr="00713765">
              <w:rPr>
                <w:sz w:val="20"/>
                <w:szCs w:val="20"/>
              </w:rPr>
              <w:t xml:space="preserve">eegestuurde bepakkingslijst een voorstel voor het plaatsen van de bepakking welke bestaat uit een set tekeningen van de zijkanten, achterzijde en bovenzijde van de </w:t>
            </w:r>
            <w:r w:rsidR="00A2261A">
              <w:rPr>
                <w:sz w:val="20"/>
                <w:szCs w:val="20"/>
              </w:rPr>
              <w:t>Autoladder</w:t>
            </w:r>
            <w:r w:rsidRPr="00713765">
              <w:rPr>
                <w:sz w:val="20"/>
                <w:szCs w:val="20"/>
              </w:rPr>
              <w:t>.</w:t>
            </w:r>
          </w:p>
          <w:p w14:paraId="4F86AC32" w14:textId="7B4613EB" w:rsidR="009C1AC1" w:rsidRPr="00713765" w:rsidRDefault="009C1AC1" w:rsidP="007F5DE7">
            <w:pPr>
              <w:rPr>
                <w:sz w:val="20"/>
                <w:szCs w:val="20"/>
              </w:rPr>
            </w:pPr>
          </w:p>
        </w:tc>
        <w:tc>
          <w:tcPr>
            <w:tcW w:w="278" w:type="dxa"/>
            <w:noWrap/>
            <w:hideMark/>
          </w:tcPr>
          <w:p w14:paraId="7C88D3B3" w14:textId="77777777" w:rsidR="007F5DE7" w:rsidRPr="00713765" w:rsidRDefault="007F5DE7" w:rsidP="007F5DE7">
            <w:pPr>
              <w:rPr>
                <w:sz w:val="20"/>
                <w:szCs w:val="20"/>
              </w:rPr>
            </w:pPr>
            <w:r w:rsidRPr="00713765">
              <w:rPr>
                <w:sz w:val="20"/>
                <w:szCs w:val="20"/>
              </w:rPr>
              <w:t> </w:t>
            </w:r>
          </w:p>
        </w:tc>
      </w:tr>
      <w:tr w:rsidR="007F5DE7" w:rsidRPr="00713765" w14:paraId="58A3B29B" w14:textId="77777777" w:rsidTr="00B72A23">
        <w:trPr>
          <w:trHeight w:val="900"/>
        </w:trPr>
        <w:tc>
          <w:tcPr>
            <w:tcW w:w="1129" w:type="dxa"/>
            <w:hideMark/>
          </w:tcPr>
          <w:p w14:paraId="1A6D1740" w14:textId="77777777" w:rsidR="007F5DE7" w:rsidRDefault="007F5DE7" w:rsidP="007F5DE7">
            <w:r w:rsidRPr="009C764A">
              <w:rPr>
                <w:sz w:val="20"/>
                <w:szCs w:val="20"/>
              </w:rPr>
              <w:lastRenderedPageBreak/>
              <w:t>E20-</w:t>
            </w:r>
            <w:r>
              <w:rPr>
                <w:sz w:val="20"/>
                <w:szCs w:val="20"/>
              </w:rPr>
              <w:t>7</w:t>
            </w:r>
          </w:p>
        </w:tc>
        <w:tc>
          <w:tcPr>
            <w:tcW w:w="438" w:type="dxa"/>
            <w:hideMark/>
          </w:tcPr>
          <w:p w14:paraId="6621A68C"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3FF40D2" w14:textId="77777777" w:rsidR="007F5DE7" w:rsidRPr="00713765" w:rsidRDefault="007F5DE7" w:rsidP="007F5DE7">
            <w:pPr>
              <w:rPr>
                <w:sz w:val="20"/>
                <w:szCs w:val="20"/>
              </w:rPr>
            </w:pPr>
            <w:r>
              <w:rPr>
                <w:sz w:val="20"/>
                <w:szCs w:val="20"/>
              </w:rPr>
              <w:t>Inbouw, bepakking en toebehoren</w:t>
            </w:r>
          </w:p>
        </w:tc>
        <w:tc>
          <w:tcPr>
            <w:tcW w:w="4691" w:type="dxa"/>
            <w:hideMark/>
          </w:tcPr>
          <w:p w14:paraId="62668AB5" w14:textId="70060257" w:rsidR="007F5DE7" w:rsidRPr="00713765" w:rsidRDefault="007F5DE7" w:rsidP="007F5DE7">
            <w:pPr>
              <w:rPr>
                <w:sz w:val="20"/>
                <w:szCs w:val="20"/>
              </w:rPr>
            </w:pPr>
            <w:r w:rsidRPr="00713765">
              <w:rPr>
                <w:sz w:val="20"/>
                <w:szCs w:val="20"/>
              </w:rPr>
              <w:t xml:space="preserve">Bij het plaatsen van de bepakking dient rekening gehouden te worden met de gewichtsverdeling en de stabiliteit van de </w:t>
            </w:r>
            <w:r w:rsidR="00A2261A">
              <w:rPr>
                <w:sz w:val="20"/>
                <w:szCs w:val="20"/>
              </w:rPr>
              <w:t>Autoladder</w:t>
            </w:r>
            <w:r w:rsidRPr="00713765">
              <w:rPr>
                <w:sz w:val="20"/>
                <w:szCs w:val="20"/>
              </w:rPr>
              <w:t>.</w:t>
            </w:r>
          </w:p>
        </w:tc>
        <w:tc>
          <w:tcPr>
            <w:tcW w:w="278" w:type="dxa"/>
            <w:noWrap/>
            <w:hideMark/>
          </w:tcPr>
          <w:p w14:paraId="12E43A77" w14:textId="77777777" w:rsidR="007F5DE7" w:rsidRPr="00713765" w:rsidRDefault="007F5DE7" w:rsidP="007F5DE7">
            <w:pPr>
              <w:rPr>
                <w:sz w:val="20"/>
                <w:szCs w:val="20"/>
              </w:rPr>
            </w:pPr>
            <w:r w:rsidRPr="00713765">
              <w:rPr>
                <w:sz w:val="20"/>
                <w:szCs w:val="20"/>
              </w:rPr>
              <w:t> </w:t>
            </w:r>
          </w:p>
        </w:tc>
      </w:tr>
      <w:tr w:rsidR="007F5DE7" w:rsidRPr="00713765" w14:paraId="3C6A64EF" w14:textId="77777777" w:rsidTr="0077402C">
        <w:trPr>
          <w:trHeight w:val="774"/>
        </w:trPr>
        <w:tc>
          <w:tcPr>
            <w:tcW w:w="1129" w:type="dxa"/>
            <w:hideMark/>
          </w:tcPr>
          <w:p w14:paraId="1B07DA2C" w14:textId="77777777" w:rsidR="007F5DE7" w:rsidRDefault="007F5DE7" w:rsidP="007F5DE7">
            <w:r w:rsidRPr="009C764A">
              <w:rPr>
                <w:sz w:val="20"/>
                <w:szCs w:val="20"/>
              </w:rPr>
              <w:t>E20-</w:t>
            </w:r>
            <w:r>
              <w:rPr>
                <w:sz w:val="20"/>
                <w:szCs w:val="20"/>
              </w:rPr>
              <w:t>8</w:t>
            </w:r>
          </w:p>
        </w:tc>
        <w:tc>
          <w:tcPr>
            <w:tcW w:w="438" w:type="dxa"/>
            <w:hideMark/>
          </w:tcPr>
          <w:p w14:paraId="1749991D"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7D8399D0" w14:textId="77777777" w:rsidR="007F5DE7" w:rsidRPr="00713765" w:rsidRDefault="007F5DE7" w:rsidP="007F5DE7">
            <w:pPr>
              <w:rPr>
                <w:sz w:val="20"/>
                <w:szCs w:val="20"/>
              </w:rPr>
            </w:pPr>
            <w:r>
              <w:rPr>
                <w:sz w:val="20"/>
                <w:szCs w:val="20"/>
              </w:rPr>
              <w:t>Inbouw, bepakking en toebehoren</w:t>
            </w:r>
          </w:p>
        </w:tc>
        <w:tc>
          <w:tcPr>
            <w:tcW w:w="4691" w:type="dxa"/>
            <w:hideMark/>
          </w:tcPr>
          <w:p w14:paraId="3CB0CE2D" w14:textId="15EA313D" w:rsidR="007F5DE7" w:rsidRPr="00713765" w:rsidRDefault="007F5DE7" w:rsidP="007F5DE7">
            <w:pPr>
              <w:rPr>
                <w:sz w:val="20"/>
                <w:szCs w:val="20"/>
              </w:rPr>
            </w:pPr>
            <w:r w:rsidRPr="00713765">
              <w:rPr>
                <w:sz w:val="20"/>
                <w:szCs w:val="20"/>
              </w:rPr>
              <w:t>De definitieve indeling van de materiaalruimten vindt plaats in overleg met VRHM</w:t>
            </w:r>
            <w:r>
              <w:rPr>
                <w:sz w:val="20"/>
                <w:szCs w:val="20"/>
              </w:rPr>
              <w:t>.</w:t>
            </w:r>
          </w:p>
        </w:tc>
        <w:tc>
          <w:tcPr>
            <w:tcW w:w="278" w:type="dxa"/>
            <w:noWrap/>
            <w:hideMark/>
          </w:tcPr>
          <w:p w14:paraId="65E279E0" w14:textId="77777777" w:rsidR="007F5DE7" w:rsidRPr="00713765" w:rsidRDefault="007F5DE7" w:rsidP="007F5DE7">
            <w:pPr>
              <w:rPr>
                <w:sz w:val="20"/>
                <w:szCs w:val="20"/>
              </w:rPr>
            </w:pPr>
            <w:r w:rsidRPr="00713765">
              <w:rPr>
                <w:sz w:val="20"/>
                <w:szCs w:val="20"/>
              </w:rPr>
              <w:t> </w:t>
            </w:r>
          </w:p>
        </w:tc>
      </w:tr>
      <w:tr w:rsidR="007F5DE7" w:rsidRPr="00713765" w14:paraId="2BD7FCD9" w14:textId="77777777" w:rsidTr="006E05F3">
        <w:trPr>
          <w:trHeight w:val="300"/>
        </w:trPr>
        <w:tc>
          <w:tcPr>
            <w:tcW w:w="9062" w:type="dxa"/>
            <w:gridSpan w:val="5"/>
            <w:shd w:val="clear" w:color="auto" w:fill="D9D9D9" w:themeFill="background1" w:themeFillShade="D9"/>
          </w:tcPr>
          <w:p w14:paraId="58AF0781" w14:textId="77777777" w:rsidR="007F5DE7" w:rsidRPr="006E05F3" w:rsidRDefault="007F5DE7" w:rsidP="007F5DE7">
            <w:pPr>
              <w:rPr>
                <w:b/>
                <w:sz w:val="20"/>
                <w:szCs w:val="20"/>
              </w:rPr>
            </w:pPr>
            <w:r>
              <w:rPr>
                <w:b/>
                <w:sz w:val="20"/>
                <w:szCs w:val="20"/>
              </w:rPr>
              <w:t>Levering</w:t>
            </w:r>
            <w:r w:rsidRPr="006E05F3">
              <w:rPr>
                <w:b/>
                <w:sz w:val="20"/>
                <w:szCs w:val="20"/>
              </w:rPr>
              <w:t>: (E21)</w:t>
            </w:r>
          </w:p>
          <w:p w14:paraId="4DBFC22B" w14:textId="34146358" w:rsidR="007F5DE7" w:rsidRDefault="007F5DE7" w:rsidP="007F5DE7">
            <w:pPr>
              <w:rPr>
                <w:sz w:val="20"/>
                <w:szCs w:val="20"/>
              </w:rPr>
            </w:pPr>
            <w:r w:rsidRPr="006E05F3">
              <w:rPr>
                <w:sz w:val="20"/>
                <w:szCs w:val="20"/>
              </w:rPr>
              <w:t xml:space="preserve">De </w:t>
            </w:r>
            <w:r w:rsidR="00A2261A">
              <w:rPr>
                <w:sz w:val="20"/>
                <w:szCs w:val="20"/>
              </w:rPr>
              <w:t>Autoladder</w:t>
            </w:r>
            <w:r w:rsidRPr="006E05F3">
              <w:rPr>
                <w:sz w:val="20"/>
                <w:szCs w:val="20"/>
              </w:rPr>
              <w:t xml:space="preserve"> voldoet aan de algemeen gestelde uitgangspunten voor dit onderdeel;</w:t>
            </w:r>
          </w:p>
          <w:p w14:paraId="02651989" w14:textId="77777777" w:rsidR="007F5DE7" w:rsidRPr="009C1AC1" w:rsidRDefault="007F5DE7" w:rsidP="009C1AC1">
            <w:pPr>
              <w:pStyle w:val="Lijstalinea"/>
              <w:numPr>
                <w:ilvl w:val="0"/>
                <w:numId w:val="22"/>
              </w:numPr>
            </w:pPr>
            <w:r w:rsidRPr="006E05F3">
              <w:rPr>
                <w:rFonts w:asciiTheme="minorHAnsi" w:eastAsiaTheme="minorHAnsi" w:hAnsiTheme="minorHAnsi" w:cstheme="minorBidi"/>
                <w:lang w:eastAsia="en-US"/>
              </w:rPr>
              <w:t xml:space="preserve">De </w:t>
            </w:r>
            <w:r w:rsidR="00A2261A">
              <w:rPr>
                <w:rFonts w:asciiTheme="minorHAnsi" w:eastAsiaTheme="minorHAnsi" w:hAnsiTheme="minorHAnsi" w:cstheme="minorBidi"/>
                <w:lang w:eastAsia="en-US"/>
              </w:rPr>
              <w:t>Autoladder</w:t>
            </w:r>
            <w:r w:rsidRPr="006E05F3">
              <w:rPr>
                <w:rFonts w:asciiTheme="minorHAnsi" w:eastAsiaTheme="minorHAnsi" w:hAnsiTheme="minorHAnsi" w:cstheme="minorBidi"/>
                <w:lang w:eastAsia="en-US"/>
              </w:rPr>
              <w:t>s worden</w:t>
            </w:r>
            <w:r>
              <w:rPr>
                <w:rFonts w:asciiTheme="minorHAnsi" w:eastAsiaTheme="minorHAnsi" w:hAnsiTheme="minorHAnsi" w:cstheme="minorBidi"/>
                <w:lang w:eastAsia="en-US"/>
              </w:rPr>
              <w:t xml:space="preserve"> tijdig en</w:t>
            </w:r>
            <w:r w:rsidRPr="006E05F3">
              <w:rPr>
                <w:rFonts w:asciiTheme="minorHAnsi" w:eastAsiaTheme="minorHAnsi" w:hAnsiTheme="minorHAnsi" w:cstheme="minorBidi"/>
                <w:lang w:eastAsia="en-US"/>
              </w:rPr>
              <w:t xml:space="preserve"> gebruiksklaar opgeleverd.</w:t>
            </w:r>
          </w:p>
          <w:p w14:paraId="5088D173" w14:textId="3319DDF7" w:rsidR="009C1AC1" w:rsidRPr="006E05F3" w:rsidRDefault="009C1AC1" w:rsidP="009C1AC1">
            <w:pPr>
              <w:pStyle w:val="Lijstalinea"/>
            </w:pPr>
          </w:p>
        </w:tc>
      </w:tr>
      <w:tr w:rsidR="007F5DE7" w:rsidRPr="00713765" w14:paraId="34E3DDC8" w14:textId="77777777" w:rsidTr="00B72A23">
        <w:trPr>
          <w:trHeight w:val="300"/>
        </w:trPr>
        <w:tc>
          <w:tcPr>
            <w:tcW w:w="1129" w:type="dxa"/>
          </w:tcPr>
          <w:p w14:paraId="180BE308" w14:textId="77777777" w:rsidR="007F5DE7" w:rsidRDefault="007F5DE7" w:rsidP="007F5DE7">
            <w:pPr>
              <w:rPr>
                <w:sz w:val="20"/>
                <w:szCs w:val="20"/>
              </w:rPr>
            </w:pPr>
            <w:r>
              <w:rPr>
                <w:sz w:val="20"/>
                <w:szCs w:val="20"/>
              </w:rPr>
              <w:t>E21-0</w:t>
            </w:r>
          </w:p>
        </w:tc>
        <w:tc>
          <w:tcPr>
            <w:tcW w:w="438" w:type="dxa"/>
          </w:tcPr>
          <w:p w14:paraId="1B11675A" w14:textId="77777777" w:rsidR="007F5DE7" w:rsidRPr="00713765" w:rsidRDefault="007F5DE7" w:rsidP="007F5DE7">
            <w:pPr>
              <w:rPr>
                <w:sz w:val="20"/>
                <w:szCs w:val="20"/>
              </w:rPr>
            </w:pPr>
            <w:r>
              <w:rPr>
                <w:sz w:val="20"/>
                <w:szCs w:val="20"/>
              </w:rPr>
              <w:t>Eis</w:t>
            </w:r>
          </w:p>
        </w:tc>
        <w:tc>
          <w:tcPr>
            <w:tcW w:w="2526" w:type="dxa"/>
          </w:tcPr>
          <w:p w14:paraId="05B69914" w14:textId="77777777" w:rsidR="007F5DE7" w:rsidRPr="00713765" w:rsidRDefault="007F5DE7" w:rsidP="007F5DE7">
            <w:pPr>
              <w:rPr>
                <w:sz w:val="20"/>
                <w:szCs w:val="20"/>
              </w:rPr>
            </w:pPr>
            <w:r>
              <w:rPr>
                <w:sz w:val="20"/>
                <w:szCs w:val="20"/>
              </w:rPr>
              <w:t>Levering</w:t>
            </w:r>
          </w:p>
        </w:tc>
        <w:tc>
          <w:tcPr>
            <w:tcW w:w="4691" w:type="dxa"/>
          </w:tcPr>
          <w:p w14:paraId="6F07311C" w14:textId="60F58556" w:rsidR="007F5DE7" w:rsidRDefault="007F5DE7" w:rsidP="007F5DE7">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p w14:paraId="491B3C47" w14:textId="059CE4EE" w:rsidR="007F5DE7" w:rsidRPr="00713765" w:rsidRDefault="007F5DE7" w:rsidP="007F5DE7">
            <w:pPr>
              <w:rPr>
                <w:sz w:val="20"/>
                <w:szCs w:val="20"/>
              </w:rPr>
            </w:pPr>
          </w:p>
        </w:tc>
        <w:tc>
          <w:tcPr>
            <w:tcW w:w="278" w:type="dxa"/>
            <w:noWrap/>
          </w:tcPr>
          <w:p w14:paraId="34E4497C" w14:textId="77777777" w:rsidR="007F5DE7" w:rsidRPr="00713765" w:rsidRDefault="007F5DE7" w:rsidP="007F5DE7">
            <w:pPr>
              <w:rPr>
                <w:sz w:val="20"/>
                <w:szCs w:val="20"/>
              </w:rPr>
            </w:pPr>
          </w:p>
        </w:tc>
      </w:tr>
      <w:tr w:rsidR="007F5DE7" w:rsidRPr="00713765" w14:paraId="3E8A45BD" w14:textId="77777777" w:rsidTr="00B72A23">
        <w:trPr>
          <w:trHeight w:val="300"/>
        </w:trPr>
        <w:tc>
          <w:tcPr>
            <w:tcW w:w="1129" w:type="dxa"/>
            <w:hideMark/>
          </w:tcPr>
          <w:p w14:paraId="24C0234A" w14:textId="77777777" w:rsidR="007F5DE7" w:rsidRDefault="007F5DE7" w:rsidP="007F5DE7">
            <w:r>
              <w:rPr>
                <w:sz w:val="20"/>
                <w:szCs w:val="20"/>
              </w:rPr>
              <w:t>E21-1</w:t>
            </w:r>
          </w:p>
        </w:tc>
        <w:tc>
          <w:tcPr>
            <w:tcW w:w="438" w:type="dxa"/>
            <w:hideMark/>
          </w:tcPr>
          <w:p w14:paraId="7A169B5B"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5052EB38" w14:textId="77777777" w:rsidR="007F5DE7" w:rsidRPr="00713765" w:rsidRDefault="007F5DE7" w:rsidP="007F5DE7">
            <w:pPr>
              <w:rPr>
                <w:sz w:val="20"/>
                <w:szCs w:val="20"/>
              </w:rPr>
            </w:pPr>
            <w:r w:rsidRPr="00713765">
              <w:rPr>
                <w:sz w:val="20"/>
                <w:szCs w:val="20"/>
              </w:rPr>
              <w:t>Levering</w:t>
            </w:r>
          </w:p>
        </w:tc>
        <w:tc>
          <w:tcPr>
            <w:tcW w:w="4691" w:type="dxa"/>
            <w:hideMark/>
          </w:tcPr>
          <w:p w14:paraId="07626598" w14:textId="7B915736" w:rsidR="007F5DE7" w:rsidRDefault="007F5DE7" w:rsidP="007F5DE7">
            <w:pPr>
              <w:rPr>
                <w:sz w:val="20"/>
                <w:szCs w:val="20"/>
              </w:rPr>
            </w:pPr>
            <w:r>
              <w:rPr>
                <w:sz w:val="20"/>
                <w:szCs w:val="20"/>
              </w:rPr>
              <w:t>L</w:t>
            </w:r>
            <w:r w:rsidRPr="00713765">
              <w:rPr>
                <w:sz w:val="20"/>
                <w:szCs w:val="20"/>
              </w:rPr>
              <w:t xml:space="preserve">evering van de </w:t>
            </w:r>
            <w:r w:rsidR="00A2261A">
              <w:rPr>
                <w:sz w:val="20"/>
                <w:szCs w:val="20"/>
              </w:rPr>
              <w:t>Autoladder</w:t>
            </w:r>
            <w:r w:rsidRPr="00713765">
              <w:rPr>
                <w:sz w:val="20"/>
                <w:szCs w:val="20"/>
              </w:rPr>
              <w:t xml:space="preserve"> zonder reservewiel</w:t>
            </w:r>
          </w:p>
          <w:p w14:paraId="11CBA689" w14:textId="77777777" w:rsidR="009C1AC1" w:rsidRDefault="009C1AC1" w:rsidP="007F5DE7">
            <w:pPr>
              <w:rPr>
                <w:sz w:val="20"/>
                <w:szCs w:val="20"/>
              </w:rPr>
            </w:pPr>
          </w:p>
          <w:p w14:paraId="1816923F" w14:textId="01F3F749" w:rsidR="007F5DE7" w:rsidRPr="00713765" w:rsidRDefault="007F5DE7" w:rsidP="007F5DE7">
            <w:pPr>
              <w:rPr>
                <w:sz w:val="20"/>
                <w:szCs w:val="20"/>
              </w:rPr>
            </w:pPr>
          </w:p>
        </w:tc>
        <w:tc>
          <w:tcPr>
            <w:tcW w:w="278" w:type="dxa"/>
            <w:noWrap/>
            <w:hideMark/>
          </w:tcPr>
          <w:p w14:paraId="34F538A1" w14:textId="77777777" w:rsidR="007F5DE7" w:rsidRPr="00713765" w:rsidRDefault="007F5DE7" w:rsidP="007F5DE7">
            <w:pPr>
              <w:rPr>
                <w:sz w:val="20"/>
                <w:szCs w:val="20"/>
              </w:rPr>
            </w:pPr>
            <w:r w:rsidRPr="00713765">
              <w:rPr>
                <w:sz w:val="20"/>
                <w:szCs w:val="20"/>
              </w:rPr>
              <w:t> </w:t>
            </w:r>
          </w:p>
        </w:tc>
      </w:tr>
      <w:tr w:rsidR="007F5DE7" w:rsidRPr="00713765" w14:paraId="1A3F3881" w14:textId="77777777" w:rsidTr="00B72A23">
        <w:trPr>
          <w:trHeight w:val="600"/>
        </w:trPr>
        <w:tc>
          <w:tcPr>
            <w:tcW w:w="1129" w:type="dxa"/>
            <w:hideMark/>
          </w:tcPr>
          <w:p w14:paraId="59A247EA" w14:textId="77777777" w:rsidR="007F5DE7" w:rsidRDefault="007F5DE7" w:rsidP="007F5DE7">
            <w:r w:rsidRPr="00E86998">
              <w:rPr>
                <w:sz w:val="20"/>
                <w:szCs w:val="20"/>
              </w:rPr>
              <w:t>E21-</w:t>
            </w:r>
            <w:r>
              <w:rPr>
                <w:sz w:val="20"/>
                <w:szCs w:val="20"/>
              </w:rPr>
              <w:t>2</w:t>
            </w:r>
          </w:p>
        </w:tc>
        <w:tc>
          <w:tcPr>
            <w:tcW w:w="438" w:type="dxa"/>
            <w:hideMark/>
          </w:tcPr>
          <w:p w14:paraId="41ADB732"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4059D52D" w14:textId="77777777" w:rsidR="007F5DE7" w:rsidRPr="00713765" w:rsidRDefault="007F5DE7" w:rsidP="007F5DE7">
            <w:pPr>
              <w:rPr>
                <w:sz w:val="20"/>
                <w:szCs w:val="20"/>
              </w:rPr>
            </w:pPr>
            <w:r w:rsidRPr="00713765">
              <w:rPr>
                <w:sz w:val="20"/>
                <w:szCs w:val="20"/>
              </w:rPr>
              <w:t>Levering</w:t>
            </w:r>
          </w:p>
        </w:tc>
        <w:tc>
          <w:tcPr>
            <w:tcW w:w="4691" w:type="dxa"/>
            <w:hideMark/>
          </w:tcPr>
          <w:p w14:paraId="5153FB49" w14:textId="28EE3D89" w:rsidR="007F5DE7" w:rsidRPr="00713765" w:rsidRDefault="007F5DE7" w:rsidP="007F5DE7">
            <w:pPr>
              <w:rPr>
                <w:sz w:val="20"/>
                <w:szCs w:val="20"/>
              </w:rPr>
            </w:pPr>
            <w:r w:rsidRPr="00713765">
              <w:rPr>
                <w:sz w:val="20"/>
                <w:szCs w:val="20"/>
              </w:rPr>
              <w:t xml:space="preserve">De </w:t>
            </w:r>
            <w:r w:rsidR="00A2261A">
              <w:rPr>
                <w:sz w:val="20"/>
                <w:szCs w:val="20"/>
              </w:rPr>
              <w:t>Autoladder</w:t>
            </w:r>
            <w:r w:rsidRPr="00713765">
              <w:rPr>
                <w:sz w:val="20"/>
                <w:szCs w:val="20"/>
              </w:rPr>
              <w:t xml:space="preserve"> wordt afgeleverd met een afgevulde brandstof- en </w:t>
            </w:r>
            <w:proofErr w:type="spellStart"/>
            <w:r w:rsidRPr="00713765">
              <w:rPr>
                <w:sz w:val="20"/>
                <w:szCs w:val="20"/>
              </w:rPr>
              <w:t>AdBlue</w:t>
            </w:r>
            <w:proofErr w:type="spellEnd"/>
            <w:r w:rsidRPr="00713765">
              <w:rPr>
                <w:sz w:val="20"/>
                <w:szCs w:val="20"/>
              </w:rPr>
              <w:t>-tank.</w:t>
            </w:r>
          </w:p>
        </w:tc>
        <w:tc>
          <w:tcPr>
            <w:tcW w:w="278" w:type="dxa"/>
            <w:noWrap/>
            <w:hideMark/>
          </w:tcPr>
          <w:p w14:paraId="1DDBF47E" w14:textId="77777777" w:rsidR="007F5DE7" w:rsidRPr="00713765" w:rsidRDefault="007F5DE7" w:rsidP="007F5DE7">
            <w:pPr>
              <w:rPr>
                <w:sz w:val="20"/>
                <w:szCs w:val="20"/>
              </w:rPr>
            </w:pPr>
            <w:r w:rsidRPr="00713765">
              <w:rPr>
                <w:sz w:val="20"/>
                <w:szCs w:val="20"/>
              </w:rPr>
              <w:t> </w:t>
            </w:r>
          </w:p>
        </w:tc>
      </w:tr>
      <w:tr w:rsidR="007F5DE7" w:rsidRPr="00713765" w14:paraId="09F41DF4" w14:textId="77777777" w:rsidTr="00B72A23">
        <w:trPr>
          <w:trHeight w:val="300"/>
        </w:trPr>
        <w:tc>
          <w:tcPr>
            <w:tcW w:w="1129" w:type="dxa"/>
            <w:hideMark/>
          </w:tcPr>
          <w:p w14:paraId="06675F38" w14:textId="77777777" w:rsidR="007F5DE7" w:rsidRDefault="007F5DE7" w:rsidP="007F5DE7">
            <w:r w:rsidRPr="00E86998">
              <w:rPr>
                <w:sz w:val="20"/>
                <w:szCs w:val="20"/>
              </w:rPr>
              <w:t>E21-</w:t>
            </w:r>
            <w:r>
              <w:rPr>
                <w:sz w:val="20"/>
                <w:szCs w:val="20"/>
              </w:rPr>
              <w:t>3</w:t>
            </w:r>
          </w:p>
        </w:tc>
        <w:tc>
          <w:tcPr>
            <w:tcW w:w="438" w:type="dxa"/>
            <w:hideMark/>
          </w:tcPr>
          <w:p w14:paraId="46BC9D38"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4CE837D2" w14:textId="77777777" w:rsidR="007F5DE7" w:rsidRPr="00713765" w:rsidRDefault="007F5DE7" w:rsidP="007F5DE7">
            <w:pPr>
              <w:rPr>
                <w:sz w:val="20"/>
                <w:szCs w:val="20"/>
              </w:rPr>
            </w:pPr>
            <w:r w:rsidRPr="00713765">
              <w:rPr>
                <w:sz w:val="20"/>
                <w:szCs w:val="20"/>
              </w:rPr>
              <w:t>Levering</w:t>
            </w:r>
          </w:p>
        </w:tc>
        <w:tc>
          <w:tcPr>
            <w:tcW w:w="4691" w:type="dxa"/>
            <w:hideMark/>
          </w:tcPr>
          <w:p w14:paraId="05A8E377" w14:textId="4CC0A02C" w:rsidR="007F5DE7" w:rsidRDefault="007F5DE7" w:rsidP="007F5DE7">
            <w:pPr>
              <w:rPr>
                <w:sz w:val="20"/>
                <w:szCs w:val="20"/>
              </w:rPr>
            </w:pPr>
            <w:r w:rsidRPr="00713765">
              <w:rPr>
                <w:sz w:val="20"/>
                <w:szCs w:val="20"/>
              </w:rPr>
              <w:t>De accu’s zijn bij aflevering nieuw en ongebruikt.</w:t>
            </w:r>
          </w:p>
          <w:p w14:paraId="14CD9FFD" w14:textId="77777777" w:rsidR="009C1AC1" w:rsidRDefault="009C1AC1" w:rsidP="007F5DE7">
            <w:pPr>
              <w:rPr>
                <w:sz w:val="20"/>
                <w:szCs w:val="20"/>
              </w:rPr>
            </w:pPr>
          </w:p>
          <w:p w14:paraId="03B26243" w14:textId="64E022EE" w:rsidR="007F5DE7" w:rsidRPr="00713765" w:rsidRDefault="007F5DE7" w:rsidP="007F5DE7">
            <w:pPr>
              <w:rPr>
                <w:sz w:val="20"/>
                <w:szCs w:val="20"/>
              </w:rPr>
            </w:pPr>
          </w:p>
        </w:tc>
        <w:tc>
          <w:tcPr>
            <w:tcW w:w="278" w:type="dxa"/>
            <w:noWrap/>
            <w:hideMark/>
          </w:tcPr>
          <w:p w14:paraId="6D705830" w14:textId="77777777" w:rsidR="007F5DE7" w:rsidRPr="00713765" w:rsidRDefault="007F5DE7" w:rsidP="007F5DE7">
            <w:pPr>
              <w:rPr>
                <w:sz w:val="20"/>
                <w:szCs w:val="20"/>
              </w:rPr>
            </w:pPr>
            <w:r w:rsidRPr="00713765">
              <w:rPr>
                <w:sz w:val="20"/>
                <w:szCs w:val="20"/>
              </w:rPr>
              <w:t> </w:t>
            </w:r>
          </w:p>
        </w:tc>
      </w:tr>
      <w:tr w:rsidR="007F5DE7" w:rsidRPr="00713765" w14:paraId="15548E5F" w14:textId="77777777" w:rsidTr="009C1AC1">
        <w:trPr>
          <w:trHeight w:val="1206"/>
        </w:trPr>
        <w:tc>
          <w:tcPr>
            <w:tcW w:w="1129" w:type="dxa"/>
            <w:hideMark/>
          </w:tcPr>
          <w:p w14:paraId="752DDE7F" w14:textId="77777777" w:rsidR="007F5DE7" w:rsidRDefault="007F5DE7" w:rsidP="007F5DE7">
            <w:r w:rsidRPr="00E86998">
              <w:rPr>
                <w:sz w:val="20"/>
                <w:szCs w:val="20"/>
              </w:rPr>
              <w:t>E21-</w:t>
            </w:r>
            <w:r>
              <w:rPr>
                <w:sz w:val="20"/>
                <w:szCs w:val="20"/>
              </w:rPr>
              <w:t>4</w:t>
            </w:r>
          </w:p>
        </w:tc>
        <w:tc>
          <w:tcPr>
            <w:tcW w:w="438" w:type="dxa"/>
            <w:hideMark/>
          </w:tcPr>
          <w:p w14:paraId="7BBDAB90"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366BB637" w14:textId="77777777" w:rsidR="007F5DE7" w:rsidRPr="00713765" w:rsidRDefault="007F5DE7" w:rsidP="007F5DE7">
            <w:pPr>
              <w:rPr>
                <w:sz w:val="20"/>
                <w:szCs w:val="20"/>
              </w:rPr>
            </w:pPr>
            <w:r w:rsidRPr="00713765">
              <w:rPr>
                <w:sz w:val="20"/>
                <w:szCs w:val="20"/>
              </w:rPr>
              <w:t>Levering</w:t>
            </w:r>
          </w:p>
        </w:tc>
        <w:tc>
          <w:tcPr>
            <w:tcW w:w="4691" w:type="dxa"/>
            <w:hideMark/>
          </w:tcPr>
          <w:p w14:paraId="5D3A1C0B" w14:textId="6EEABFAB" w:rsidR="007F5DE7" w:rsidRPr="00713765" w:rsidRDefault="007F5DE7" w:rsidP="007F5DE7">
            <w:pPr>
              <w:rPr>
                <w:sz w:val="20"/>
                <w:szCs w:val="20"/>
              </w:rPr>
            </w:pPr>
            <w:r w:rsidRPr="00713765">
              <w:rPr>
                <w:sz w:val="20"/>
                <w:szCs w:val="20"/>
              </w:rPr>
              <w:t xml:space="preserve">Alle hulpmiddelen en bevestigingsmaterialen die nodig zijn om de bepakking in de </w:t>
            </w:r>
            <w:r w:rsidR="00A2261A">
              <w:rPr>
                <w:sz w:val="20"/>
                <w:szCs w:val="20"/>
              </w:rPr>
              <w:t>Autoladder</w:t>
            </w:r>
            <w:r w:rsidRPr="00713765">
              <w:rPr>
                <w:sz w:val="20"/>
                <w:szCs w:val="20"/>
              </w:rPr>
              <w:t xml:space="preserve"> in te bouwen, , lades, stellingen, schuifsledes, etc., zijn in de totaalprijs van de </w:t>
            </w:r>
            <w:r w:rsidR="00A2261A">
              <w:rPr>
                <w:sz w:val="20"/>
                <w:szCs w:val="20"/>
              </w:rPr>
              <w:t>Autoladder</w:t>
            </w:r>
            <w:r w:rsidRPr="00713765">
              <w:rPr>
                <w:sz w:val="20"/>
                <w:szCs w:val="20"/>
              </w:rPr>
              <w:t xml:space="preserve"> inbegrepen.</w:t>
            </w:r>
          </w:p>
        </w:tc>
        <w:tc>
          <w:tcPr>
            <w:tcW w:w="278" w:type="dxa"/>
            <w:noWrap/>
            <w:hideMark/>
          </w:tcPr>
          <w:p w14:paraId="1952B774" w14:textId="77777777" w:rsidR="007F5DE7" w:rsidRPr="00713765" w:rsidRDefault="007F5DE7" w:rsidP="007F5DE7">
            <w:pPr>
              <w:rPr>
                <w:sz w:val="20"/>
                <w:szCs w:val="20"/>
              </w:rPr>
            </w:pPr>
            <w:r w:rsidRPr="00713765">
              <w:rPr>
                <w:sz w:val="20"/>
                <w:szCs w:val="20"/>
              </w:rPr>
              <w:t> </w:t>
            </w:r>
          </w:p>
        </w:tc>
      </w:tr>
      <w:tr w:rsidR="007F5DE7" w:rsidRPr="00713765" w14:paraId="75CECB8F" w14:textId="77777777" w:rsidTr="00B72A23">
        <w:trPr>
          <w:trHeight w:val="1500"/>
        </w:trPr>
        <w:tc>
          <w:tcPr>
            <w:tcW w:w="1129" w:type="dxa"/>
            <w:hideMark/>
          </w:tcPr>
          <w:p w14:paraId="67E692F3" w14:textId="77777777" w:rsidR="007F5DE7" w:rsidRDefault="007F5DE7" w:rsidP="007F5DE7">
            <w:r w:rsidRPr="00E86998">
              <w:rPr>
                <w:sz w:val="20"/>
                <w:szCs w:val="20"/>
              </w:rPr>
              <w:t>E21-</w:t>
            </w:r>
            <w:r>
              <w:rPr>
                <w:sz w:val="20"/>
                <w:szCs w:val="20"/>
              </w:rPr>
              <w:t>5</w:t>
            </w:r>
          </w:p>
        </w:tc>
        <w:tc>
          <w:tcPr>
            <w:tcW w:w="438" w:type="dxa"/>
            <w:hideMark/>
          </w:tcPr>
          <w:p w14:paraId="13A05636" w14:textId="77777777" w:rsidR="007F5DE7" w:rsidRPr="00713765" w:rsidRDefault="007F5DE7" w:rsidP="007F5DE7">
            <w:pPr>
              <w:rPr>
                <w:sz w:val="20"/>
                <w:szCs w:val="20"/>
              </w:rPr>
            </w:pPr>
            <w:r w:rsidRPr="00713765">
              <w:rPr>
                <w:sz w:val="20"/>
                <w:szCs w:val="20"/>
              </w:rPr>
              <w:t xml:space="preserve">Eis </w:t>
            </w:r>
          </w:p>
        </w:tc>
        <w:tc>
          <w:tcPr>
            <w:tcW w:w="2526" w:type="dxa"/>
            <w:hideMark/>
          </w:tcPr>
          <w:p w14:paraId="0918189B" w14:textId="77777777" w:rsidR="007F5DE7" w:rsidRPr="00713765" w:rsidRDefault="007F5DE7" w:rsidP="007F5DE7">
            <w:pPr>
              <w:rPr>
                <w:sz w:val="20"/>
                <w:szCs w:val="20"/>
              </w:rPr>
            </w:pPr>
            <w:r w:rsidRPr="00713765">
              <w:rPr>
                <w:sz w:val="20"/>
                <w:szCs w:val="20"/>
              </w:rPr>
              <w:t>Levering</w:t>
            </w:r>
          </w:p>
        </w:tc>
        <w:tc>
          <w:tcPr>
            <w:tcW w:w="4691" w:type="dxa"/>
            <w:hideMark/>
          </w:tcPr>
          <w:p w14:paraId="7C74B49E" w14:textId="77777777" w:rsidR="007F5DE7" w:rsidRDefault="007F5DE7" w:rsidP="007F5DE7">
            <w:pPr>
              <w:rPr>
                <w:sz w:val="20"/>
                <w:szCs w:val="20"/>
              </w:rPr>
            </w:pPr>
            <w:r w:rsidRPr="00713765">
              <w:rPr>
                <w:sz w:val="20"/>
                <w:szCs w:val="20"/>
              </w:rPr>
              <w:t xml:space="preserve">Bij het voertuig moet het volgende boordgereedschap meegeleverd worden:  </w:t>
            </w:r>
          </w:p>
          <w:p w14:paraId="24420816" w14:textId="77777777" w:rsidR="007F5DE7" w:rsidRDefault="007F5DE7" w:rsidP="007F5DE7">
            <w:pPr>
              <w:rPr>
                <w:sz w:val="20"/>
                <w:szCs w:val="20"/>
              </w:rPr>
            </w:pPr>
            <w:r w:rsidRPr="00713765">
              <w:rPr>
                <w:sz w:val="20"/>
                <w:szCs w:val="20"/>
              </w:rPr>
              <w:t xml:space="preserve">1: Voertuiggereedschap incl. voor het kantelen van de cabine. </w:t>
            </w:r>
          </w:p>
          <w:p w14:paraId="143D030B" w14:textId="77777777" w:rsidR="007F5DE7" w:rsidRDefault="007F5DE7" w:rsidP="007F5DE7">
            <w:pPr>
              <w:rPr>
                <w:sz w:val="20"/>
                <w:szCs w:val="20"/>
              </w:rPr>
            </w:pPr>
            <w:r w:rsidRPr="00713765">
              <w:rPr>
                <w:sz w:val="20"/>
                <w:szCs w:val="20"/>
              </w:rPr>
              <w:t xml:space="preserve">2: Gereedschap voor het wisselen van lampen. </w:t>
            </w:r>
          </w:p>
          <w:p w14:paraId="7B2D9998" w14:textId="77777777" w:rsidR="007F5DE7" w:rsidRDefault="007F5DE7" w:rsidP="007F5DE7">
            <w:pPr>
              <w:rPr>
                <w:sz w:val="20"/>
                <w:szCs w:val="20"/>
              </w:rPr>
            </w:pPr>
            <w:r w:rsidRPr="00713765">
              <w:rPr>
                <w:sz w:val="20"/>
                <w:szCs w:val="20"/>
              </w:rPr>
              <w:t>3: Set reservelampen voor de voertuigverlichting.</w:t>
            </w:r>
          </w:p>
          <w:p w14:paraId="03AA88AD" w14:textId="3B2AFCB6" w:rsidR="007F5DE7" w:rsidRPr="00713765" w:rsidRDefault="007F5DE7" w:rsidP="007F5DE7">
            <w:pPr>
              <w:rPr>
                <w:sz w:val="20"/>
                <w:szCs w:val="20"/>
              </w:rPr>
            </w:pPr>
          </w:p>
        </w:tc>
        <w:tc>
          <w:tcPr>
            <w:tcW w:w="278" w:type="dxa"/>
            <w:noWrap/>
            <w:hideMark/>
          </w:tcPr>
          <w:p w14:paraId="404A19DB" w14:textId="77777777" w:rsidR="007F5DE7" w:rsidRPr="00713765" w:rsidRDefault="007F5DE7" w:rsidP="007F5DE7">
            <w:pPr>
              <w:rPr>
                <w:sz w:val="20"/>
                <w:szCs w:val="20"/>
              </w:rPr>
            </w:pPr>
            <w:r w:rsidRPr="00713765">
              <w:rPr>
                <w:sz w:val="20"/>
                <w:szCs w:val="20"/>
              </w:rPr>
              <w:t> </w:t>
            </w:r>
          </w:p>
        </w:tc>
      </w:tr>
      <w:tr w:rsidR="007F5DE7" w:rsidRPr="00713765" w14:paraId="100C4077" w14:textId="77777777" w:rsidTr="00B72A23">
        <w:trPr>
          <w:trHeight w:val="1500"/>
        </w:trPr>
        <w:tc>
          <w:tcPr>
            <w:tcW w:w="1129" w:type="dxa"/>
          </w:tcPr>
          <w:p w14:paraId="19642776" w14:textId="77777777" w:rsidR="007F5DE7" w:rsidRPr="00E86998" w:rsidRDefault="007F5DE7" w:rsidP="007F5DE7">
            <w:pPr>
              <w:rPr>
                <w:sz w:val="20"/>
                <w:szCs w:val="20"/>
              </w:rPr>
            </w:pPr>
            <w:r>
              <w:rPr>
                <w:sz w:val="20"/>
                <w:szCs w:val="20"/>
              </w:rPr>
              <w:t>E21-6</w:t>
            </w:r>
          </w:p>
        </w:tc>
        <w:tc>
          <w:tcPr>
            <w:tcW w:w="438" w:type="dxa"/>
          </w:tcPr>
          <w:p w14:paraId="324A8CBF" w14:textId="77777777" w:rsidR="007F5DE7" w:rsidRPr="00713765" w:rsidRDefault="007F5DE7" w:rsidP="007F5DE7">
            <w:pPr>
              <w:rPr>
                <w:sz w:val="20"/>
                <w:szCs w:val="20"/>
              </w:rPr>
            </w:pPr>
            <w:r>
              <w:rPr>
                <w:sz w:val="20"/>
                <w:szCs w:val="20"/>
              </w:rPr>
              <w:t>Eis</w:t>
            </w:r>
          </w:p>
        </w:tc>
        <w:tc>
          <w:tcPr>
            <w:tcW w:w="2526" w:type="dxa"/>
          </w:tcPr>
          <w:p w14:paraId="71063BAC" w14:textId="77777777" w:rsidR="007F5DE7" w:rsidRPr="00713765" w:rsidRDefault="007F5DE7" w:rsidP="007F5DE7">
            <w:pPr>
              <w:rPr>
                <w:sz w:val="20"/>
                <w:szCs w:val="20"/>
              </w:rPr>
            </w:pPr>
            <w:r>
              <w:rPr>
                <w:sz w:val="20"/>
                <w:szCs w:val="20"/>
              </w:rPr>
              <w:t>Levering</w:t>
            </w:r>
          </w:p>
        </w:tc>
        <w:tc>
          <w:tcPr>
            <w:tcW w:w="4691" w:type="dxa"/>
          </w:tcPr>
          <w:p w14:paraId="500C1A19" w14:textId="2D7F2B45" w:rsidR="007F5DE7" w:rsidRDefault="007F5DE7" w:rsidP="007F5DE7">
            <w:pPr>
              <w:rPr>
                <w:sz w:val="20"/>
                <w:szCs w:val="20"/>
              </w:rPr>
            </w:pPr>
            <w:r w:rsidRPr="00633867">
              <w:rPr>
                <w:sz w:val="20"/>
                <w:szCs w:val="20"/>
              </w:rPr>
              <w:t xml:space="preserve">De levertijd van het als eerste af te leveren voertuig </w:t>
            </w:r>
            <w:r w:rsidRPr="007C53F2">
              <w:rPr>
                <w:sz w:val="20"/>
                <w:szCs w:val="20"/>
              </w:rPr>
              <w:t xml:space="preserve">bedraagt maximaal </w:t>
            </w:r>
            <w:r w:rsidR="003474B9">
              <w:rPr>
                <w:sz w:val="20"/>
                <w:szCs w:val="20"/>
              </w:rPr>
              <w:t>16 maanden</w:t>
            </w:r>
            <w:r w:rsidRPr="007C53F2">
              <w:rPr>
                <w:sz w:val="20"/>
                <w:szCs w:val="20"/>
              </w:rPr>
              <w:t xml:space="preserve"> na </w:t>
            </w:r>
            <w:ins w:id="209" w:author="Lucassen, Joost" w:date="2020-01-27T08:22:00Z">
              <w:r w:rsidR="00DD3F20" w:rsidRPr="00DD3F20">
                <w:rPr>
                  <w:sz w:val="20"/>
                  <w:szCs w:val="20"/>
                </w:rPr>
                <w:t>1 maand na contractondertekening er van uitgaand dat in deze maand de bestelling wordt geplaatst.</w:t>
              </w:r>
            </w:ins>
            <w:del w:id="210" w:author="Lucassen, Joost" w:date="2020-01-27T08:22:00Z">
              <w:r w:rsidRPr="007C53F2" w:rsidDel="00DD3F20">
                <w:rPr>
                  <w:sz w:val="20"/>
                  <w:szCs w:val="20"/>
                </w:rPr>
                <w:delText xml:space="preserve">definitieve </w:delText>
              </w:r>
              <w:r w:rsidRPr="00633867" w:rsidDel="00DD3F20">
                <w:rPr>
                  <w:sz w:val="20"/>
                  <w:szCs w:val="20"/>
                </w:rPr>
                <w:delText>opdrachtverstrekking</w:delText>
              </w:r>
            </w:del>
            <w:r w:rsidRPr="00633867">
              <w:rPr>
                <w:sz w:val="20"/>
                <w:szCs w:val="20"/>
              </w:rPr>
              <w:t>. Gedurende een eventuele overschrijding van de</w:t>
            </w:r>
            <w:r w:rsidR="003474B9">
              <w:rPr>
                <w:sz w:val="20"/>
                <w:szCs w:val="20"/>
              </w:rPr>
              <w:t>ze</w:t>
            </w:r>
            <w:r w:rsidRPr="00633867">
              <w:rPr>
                <w:sz w:val="20"/>
                <w:szCs w:val="20"/>
              </w:rPr>
              <w:t xml:space="preserve"> levertijd zal de </w:t>
            </w:r>
            <w:r>
              <w:rPr>
                <w:sz w:val="20"/>
                <w:szCs w:val="20"/>
              </w:rPr>
              <w:t>opdrachtnemer</w:t>
            </w:r>
            <w:r w:rsidRPr="00633867">
              <w:rPr>
                <w:sz w:val="20"/>
                <w:szCs w:val="20"/>
              </w:rPr>
              <w:t xml:space="preserve"> per week de marktconforme weekprijs van een gelijkwaardig huurvoertuig vergoeden aan de opdrachtgever</w:t>
            </w:r>
            <w:ins w:id="211" w:author="Lucassen, Joost" w:date="2020-01-27T08:21:00Z">
              <w:r w:rsidR="00DD3F20">
                <w:rPr>
                  <w:sz w:val="20"/>
                  <w:szCs w:val="20"/>
                </w:rPr>
                <w:t xml:space="preserve"> of </w:t>
              </w:r>
              <w:r w:rsidR="00DD3F20" w:rsidRPr="00DD3F20">
                <w:rPr>
                  <w:sz w:val="20"/>
                  <w:szCs w:val="20"/>
                </w:rPr>
                <w:t xml:space="preserve">een soortgelijk voertuig </w:t>
              </w:r>
            </w:ins>
            <w:ins w:id="212" w:author="Lucassen, Joost" w:date="2020-01-27T08:22:00Z">
              <w:r w:rsidR="00DD3F20" w:rsidRPr="00DD3F20">
                <w:rPr>
                  <w:sz w:val="20"/>
                  <w:szCs w:val="20"/>
                </w:rPr>
                <w:t>kosteloos</w:t>
              </w:r>
            </w:ins>
            <w:ins w:id="213" w:author="Lucassen, Joost" w:date="2020-01-27T08:21:00Z">
              <w:r w:rsidR="00DD3F20" w:rsidRPr="00DD3F20">
                <w:rPr>
                  <w:sz w:val="20"/>
                  <w:szCs w:val="20"/>
                </w:rPr>
                <w:t xml:space="preserve"> ter beschikking stellen</w:t>
              </w:r>
            </w:ins>
            <w:r w:rsidRPr="00633867">
              <w:rPr>
                <w:sz w:val="20"/>
                <w:szCs w:val="20"/>
              </w:rPr>
              <w:t>.</w:t>
            </w:r>
          </w:p>
          <w:p w14:paraId="172C2FD8" w14:textId="1F6A675D" w:rsidR="007F5DE7" w:rsidRPr="00713765" w:rsidRDefault="007F5DE7" w:rsidP="007F5DE7">
            <w:pPr>
              <w:rPr>
                <w:sz w:val="20"/>
                <w:szCs w:val="20"/>
              </w:rPr>
            </w:pPr>
          </w:p>
        </w:tc>
        <w:tc>
          <w:tcPr>
            <w:tcW w:w="278" w:type="dxa"/>
            <w:noWrap/>
          </w:tcPr>
          <w:p w14:paraId="15343CC6" w14:textId="77777777" w:rsidR="007F5DE7" w:rsidRPr="00713765" w:rsidRDefault="007F5DE7" w:rsidP="007F5DE7">
            <w:pPr>
              <w:rPr>
                <w:sz w:val="20"/>
                <w:szCs w:val="20"/>
              </w:rPr>
            </w:pPr>
          </w:p>
        </w:tc>
      </w:tr>
      <w:tr w:rsidR="007F5DE7" w:rsidRPr="00713765" w14:paraId="0343D38A" w14:textId="77777777" w:rsidTr="00713765">
        <w:trPr>
          <w:trHeight w:val="300"/>
        </w:trPr>
        <w:tc>
          <w:tcPr>
            <w:tcW w:w="9062" w:type="dxa"/>
            <w:gridSpan w:val="5"/>
            <w:shd w:val="clear" w:color="auto" w:fill="D9D9D9" w:themeFill="background1" w:themeFillShade="D9"/>
            <w:hideMark/>
          </w:tcPr>
          <w:p w14:paraId="4111C21D" w14:textId="77777777" w:rsidR="007F5DE7" w:rsidRDefault="007F5DE7" w:rsidP="007F5DE7">
            <w:pPr>
              <w:rPr>
                <w:b/>
                <w:bCs/>
                <w:sz w:val="20"/>
                <w:szCs w:val="20"/>
              </w:rPr>
            </w:pPr>
            <w:r w:rsidRPr="00713765">
              <w:rPr>
                <w:b/>
                <w:bCs/>
                <w:sz w:val="20"/>
                <w:szCs w:val="20"/>
              </w:rPr>
              <w:t>Beheer en Onderhoud (E2</w:t>
            </w:r>
            <w:r>
              <w:rPr>
                <w:b/>
                <w:bCs/>
                <w:sz w:val="20"/>
                <w:szCs w:val="20"/>
              </w:rPr>
              <w:t>2</w:t>
            </w:r>
            <w:r w:rsidRPr="00713765">
              <w:rPr>
                <w:b/>
                <w:bCs/>
                <w:sz w:val="20"/>
                <w:szCs w:val="20"/>
              </w:rPr>
              <w:t>)</w:t>
            </w:r>
          </w:p>
          <w:p w14:paraId="6150A4CE" w14:textId="77777777" w:rsidR="007F5DE7" w:rsidRPr="0089468C" w:rsidRDefault="007F5DE7" w:rsidP="007F5DE7">
            <w:pPr>
              <w:rPr>
                <w:b/>
                <w:bCs/>
                <w:sz w:val="20"/>
                <w:szCs w:val="20"/>
              </w:rPr>
            </w:pPr>
            <w:r w:rsidRPr="0089468C">
              <w:rPr>
                <w:b/>
                <w:bCs/>
                <w:sz w:val="20"/>
                <w:szCs w:val="20"/>
              </w:rPr>
              <w:t>Algemeen</w:t>
            </w:r>
          </w:p>
          <w:p w14:paraId="6DCF5D9B" w14:textId="1A037B2D" w:rsidR="007F5DE7" w:rsidRPr="0089468C" w:rsidRDefault="007F5DE7" w:rsidP="007F5DE7">
            <w:pPr>
              <w:rPr>
                <w:bCs/>
                <w:sz w:val="20"/>
                <w:szCs w:val="20"/>
              </w:rPr>
            </w:pPr>
            <w:r w:rsidRPr="0089468C">
              <w:rPr>
                <w:bCs/>
                <w:sz w:val="20"/>
                <w:szCs w:val="20"/>
              </w:rPr>
              <w:t xml:space="preserve">De operationele voertuigen van VRHM dienen aan hoge eisen voor betrouwbaarheid en bedrijfszekerheid te voldoen. Voor het uitrukken als hulpverleningsvoertuig dient de kwaliteit van de </w:t>
            </w:r>
            <w:r w:rsidR="00A2261A">
              <w:rPr>
                <w:bCs/>
                <w:sz w:val="20"/>
                <w:szCs w:val="20"/>
              </w:rPr>
              <w:t>Autoladder</w:t>
            </w:r>
            <w:r w:rsidRPr="0089468C">
              <w:rPr>
                <w:bCs/>
                <w:sz w:val="20"/>
                <w:szCs w:val="20"/>
              </w:rPr>
              <w:t>s onvoorwaardelijk te zijn en moeten de medewerkers van VRHM altijd kunnen vertrouwen op een bedrijfszekere werking van het voertuig. Hiervoor is het belangrijk dat:</w:t>
            </w:r>
          </w:p>
          <w:p w14:paraId="4746FD4B" w14:textId="77777777" w:rsidR="007F5DE7" w:rsidRPr="0089468C" w:rsidRDefault="007F5DE7" w:rsidP="007F5DE7">
            <w:pPr>
              <w:rPr>
                <w:bCs/>
                <w:sz w:val="20"/>
                <w:szCs w:val="20"/>
              </w:rPr>
            </w:pPr>
            <w:r w:rsidRPr="0089468C">
              <w:rPr>
                <w:bCs/>
                <w:sz w:val="20"/>
                <w:szCs w:val="20"/>
              </w:rPr>
              <w:t>1.</w:t>
            </w:r>
            <w:r w:rsidRPr="0089468C">
              <w:rPr>
                <w:bCs/>
                <w:sz w:val="20"/>
                <w:szCs w:val="20"/>
              </w:rPr>
              <w:tab/>
              <w:t xml:space="preserve">Een zeer bedrijfszeker voertuig wordt geleverd. </w:t>
            </w:r>
          </w:p>
          <w:p w14:paraId="096FF500" w14:textId="77777777" w:rsidR="007F5DE7" w:rsidRPr="0089468C" w:rsidRDefault="007F5DE7" w:rsidP="007F5DE7">
            <w:pPr>
              <w:rPr>
                <w:bCs/>
                <w:sz w:val="20"/>
                <w:szCs w:val="20"/>
              </w:rPr>
            </w:pPr>
            <w:r w:rsidRPr="0089468C">
              <w:rPr>
                <w:bCs/>
                <w:sz w:val="20"/>
                <w:szCs w:val="20"/>
              </w:rPr>
              <w:t>2.</w:t>
            </w:r>
            <w:r w:rsidRPr="0089468C">
              <w:rPr>
                <w:bCs/>
                <w:sz w:val="20"/>
                <w:szCs w:val="20"/>
              </w:rPr>
              <w:tab/>
              <w:t>Eventuele defecten zo snel mogelijk worden opgelost (correctief onderhoud).</w:t>
            </w:r>
          </w:p>
          <w:p w14:paraId="2716B0CE" w14:textId="77777777" w:rsidR="007F5DE7" w:rsidRPr="0089468C" w:rsidRDefault="007F5DE7" w:rsidP="007F5DE7">
            <w:pPr>
              <w:rPr>
                <w:bCs/>
                <w:sz w:val="20"/>
                <w:szCs w:val="20"/>
              </w:rPr>
            </w:pPr>
            <w:r w:rsidRPr="0089468C">
              <w:rPr>
                <w:bCs/>
                <w:sz w:val="20"/>
                <w:szCs w:val="20"/>
              </w:rPr>
              <w:lastRenderedPageBreak/>
              <w:t>3.</w:t>
            </w:r>
            <w:r w:rsidRPr="0089468C">
              <w:rPr>
                <w:bCs/>
                <w:sz w:val="20"/>
                <w:szCs w:val="20"/>
              </w:rPr>
              <w:tab/>
              <w:t xml:space="preserve">Preventief (periodiek) onderhoud wordt uitgevoerd dat minimaal voldoet aan de eisen van de fabrikant (of toeleveranciers van onderdelen), zowel voor chassis als opbouw. </w:t>
            </w:r>
          </w:p>
          <w:p w14:paraId="2C89A455" w14:textId="77777777" w:rsidR="007F5DE7" w:rsidRPr="0089468C" w:rsidRDefault="007F5DE7" w:rsidP="007F5DE7">
            <w:pPr>
              <w:rPr>
                <w:bCs/>
                <w:sz w:val="20"/>
                <w:szCs w:val="20"/>
              </w:rPr>
            </w:pPr>
            <w:r w:rsidRPr="0089468C">
              <w:rPr>
                <w:bCs/>
                <w:sz w:val="20"/>
                <w:szCs w:val="20"/>
              </w:rPr>
              <w:t xml:space="preserve">Deze onderdelen worden hieronder uitgewerkt. </w:t>
            </w:r>
          </w:p>
          <w:p w14:paraId="37720E05" w14:textId="77777777" w:rsidR="007F5DE7" w:rsidRPr="0089468C" w:rsidRDefault="007F5DE7" w:rsidP="007F5DE7">
            <w:pPr>
              <w:rPr>
                <w:bCs/>
                <w:sz w:val="20"/>
                <w:szCs w:val="20"/>
              </w:rPr>
            </w:pPr>
          </w:p>
          <w:p w14:paraId="2D90B80D" w14:textId="7B521D93" w:rsidR="007F5DE7" w:rsidRDefault="007F5DE7" w:rsidP="007F5DE7">
            <w:pPr>
              <w:rPr>
                <w:bCs/>
                <w:sz w:val="20"/>
                <w:szCs w:val="20"/>
              </w:rPr>
            </w:pPr>
            <w:r w:rsidRPr="0089468C">
              <w:rPr>
                <w:bCs/>
                <w:sz w:val="20"/>
                <w:szCs w:val="20"/>
              </w:rPr>
              <w:t>Voor het onderhoud is verder van toepassing de bijlage met de beschrijving van het huidige onderhoudsconcept van de VRHM voertuigen. Hierin is onder andere beschreven dat medewerkers van VRHM ook een rol spelen bij het uitvoeren van het onderhoud</w:t>
            </w:r>
            <w:r>
              <w:rPr>
                <w:bCs/>
                <w:sz w:val="20"/>
                <w:szCs w:val="20"/>
              </w:rPr>
              <w:t xml:space="preserve"> (in overleg met de leverancier)</w:t>
            </w:r>
            <w:r w:rsidRPr="0089468C">
              <w:rPr>
                <w:bCs/>
                <w:sz w:val="20"/>
                <w:szCs w:val="20"/>
              </w:rPr>
              <w:t>.</w:t>
            </w:r>
          </w:p>
          <w:p w14:paraId="18459135" w14:textId="77777777" w:rsidR="007F5DE7" w:rsidRPr="0089468C" w:rsidRDefault="007F5DE7" w:rsidP="007F5DE7">
            <w:pPr>
              <w:rPr>
                <w:bCs/>
                <w:sz w:val="20"/>
                <w:szCs w:val="20"/>
              </w:rPr>
            </w:pPr>
          </w:p>
          <w:p w14:paraId="23F18338" w14:textId="77777777" w:rsidR="007F5DE7" w:rsidRPr="00713765" w:rsidRDefault="007F5DE7" w:rsidP="007F5DE7">
            <w:pPr>
              <w:rPr>
                <w:b/>
                <w:bCs/>
                <w:sz w:val="20"/>
                <w:szCs w:val="20"/>
              </w:rPr>
            </w:pPr>
          </w:p>
        </w:tc>
      </w:tr>
      <w:tr w:rsidR="007F5DE7" w:rsidRPr="00713765" w14:paraId="063B5010" w14:textId="77777777" w:rsidTr="0089468C">
        <w:trPr>
          <w:trHeight w:val="1242"/>
        </w:trPr>
        <w:tc>
          <w:tcPr>
            <w:tcW w:w="9062" w:type="dxa"/>
            <w:gridSpan w:val="5"/>
            <w:shd w:val="clear" w:color="auto" w:fill="F2F2F2" w:themeFill="background1" w:themeFillShade="F2"/>
          </w:tcPr>
          <w:p w14:paraId="70751EBD" w14:textId="77777777" w:rsidR="007F5DE7" w:rsidRPr="0089468C" w:rsidRDefault="007F5DE7" w:rsidP="007F5DE7">
            <w:pPr>
              <w:rPr>
                <w:b/>
                <w:bCs/>
                <w:sz w:val="20"/>
                <w:szCs w:val="20"/>
              </w:rPr>
            </w:pPr>
            <w:r w:rsidRPr="0089468C">
              <w:rPr>
                <w:b/>
                <w:bCs/>
                <w:sz w:val="20"/>
                <w:szCs w:val="20"/>
              </w:rPr>
              <w:lastRenderedPageBreak/>
              <w:t xml:space="preserve">1) Bedrijfszekerheid voertuig </w:t>
            </w:r>
          </w:p>
          <w:p w14:paraId="58292BF9" w14:textId="0DF0333E" w:rsidR="007F5DE7" w:rsidRDefault="007F5DE7" w:rsidP="007F5DE7">
            <w:pPr>
              <w:rPr>
                <w:bCs/>
                <w:sz w:val="20"/>
                <w:szCs w:val="20"/>
              </w:rPr>
            </w:pPr>
            <w:r w:rsidRPr="0089468C">
              <w:rPr>
                <w:bCs/>
                <w:sz w:val="20"/>
                <w:szCs w:val="20"/>
              </w:rPr>
              <w:t xml:space="preserve">De </w:t>
            </w:r>
            <w:r w:rsidR="00A2261A">
              <w:rPr>
                <w:bCs/>
                <w:sz w:val="20"/>
                <w:szCs w:val="20"/>
              </w:rPr>
              <w:t>Autoladder</w:t>
            </w:r>
            <w:r w:rsidRPr="0089468C">
              <w:rPr>
                <w:bCs/>
                <w:sz w:val="20"/>
                <w:szCs w:val="20"/>
              </w:rPr>
              <w:t xml:space="preserve"> (en alle onderdelen ervan) dienen van een hoge kwaliteit te zijn en geschikt en gebouwd te zijn voor het verwachte gebruik als bedrijfszeker redvoertuig in de komende 15 jaar. VRHM verwacht een voertuig dat gedurende de gebruiksduur van </w:t>
            </w:r>
            <w:del w:id="214" w:author="Lucassen, Joost" w:date="2020-01-16T11:32:00Z">
              <w:r w:rsidRPr="00782EA1" w:rsidDel="00775D13">
                <w:rPr>
                  <w:bCs/>
                  <w:sz w:val="20"/>
                  <w:szCs w:val="20"/>
                </w:rPr>
                <w:delText xml:space="preserve">15 </w:delText>
              </w:r>
            </w:del>
            <w:ins w:id="215" w:author="Lucassen, Joost" w:date="2020-01-16T11:32:00Z">
              <w:r w:rsidR="00775D13">
                <w:rPr>
                  <w:bCs/>
                  <w:sz w:val="20"/>
                  <w:szCs w:val="20"/>
                </w:rPr>
                <w:t>de eerste 10</w:t>
              </w:r>
              <w:r w:rsidR="00775D13" w:rsidRPr="00782EA1">
                <w:rPr>
                  <w:bCs/>
                  <w:sz w:val="20"/>
                  <w:szCs w:val="20"/>
                </w:rPr>
                <w:t xml:space="preserve"> </w:t>
              </w:r>
            </w:ins>
            <w:r w:rsidRPr="00782EA1">
              <w:rPr>
                <w:bCs/>
                <w:sz w:val="20"/>
                <w:szCs w:val="20"/>
              </w:rPr>
              <w:t xml:space="preserve">jaar maximaal </w:t>
            </w:r>
            <w:del w:id="216" w:author="Lucassen, Joost" w:date="2020-01-16T11:32:00Z">
              <w:r w:rsidR="003474B9" w:rsidDel="00775D13">
                <w:rPr>
                  <w:bCs/>
                  <w:sz w:val="20"/>
                  <w:szCs w:val="20"/>
                </w:rPr>
                <w:delText>72</w:delText>
              </w:r>
              <w:r w:rsidR="003474B9" w:rsidRPr="00782EA1" w:rsidDel="00775D13">
                <w:rPr>
                  <w:bCs/>
                  <w:sz w:val="20"/>
                  <w:szCs w:val="20"/>
                </w:rPr>
                <w:delText xml:space="preserve"> </w:delText>
              </w:r>
            </w:del>
            <w:ins w:id="217" w:author="Lucassen, Joost" w:date="2020-01-16T11:32:00Z">
              <w:r w:rsidR="00775D13">
                <w:rPr>
                  <w:bCs/>
                  <w:sz w:val="20"/>
                  <w:szCs w:val="20"/>
                </w:rPr>
                <w:t>96</w:t>
              </w:r>
              <w:r w:rsidR="00775D13" w:rsidRPr="00782EA1">
                <w:rPr>
                  <w:bCs/>
                  <w:sz w:val="20"/>
                  <w:szCs w:val="20"/>
                </w:rPr>
                <w:t xml:space="preserve"> </w:t>
              </w:r>
            </w:ins>
            <w:r w:rsidRPr="00782EA1">
              <w:rPr>
                <w:bCs/>
                <w:sz w:val="20"/>
                <w:szCs w:val="20"/>
              </w:rPr>
              <w:t>uur</w:t>
            </w:r>
            <w:r>
              <w:rPr>
                <w:bCs/>
                <w:sz w:val="20"/>
                <w:szCs w:val="20"/>
              </w:rPr>
              <w:t xml:space="preserve"> per jaar</w:t>
            </w:r>
            <w:r w:rsidRPr="00782EA1">
              <w:rPr>
                <w:bCs/>
                <w:sz w:val="20"/>
                <w:szCs w:val="20"/>
              </w:rPr>
              <w:t xml:space="preserve"> </w:t>
            </w:r>
            <w:r w:rsidR="007200D8">
              <w:rPr>
                <w:bCs/>
                <w:sz w:val="20"/>
                <w:szCs w:val="20"/>
              </w:rPr>
              <w:t xml:space="preserve">(en per jaar </w:t>
            </w:r>
            <w:r>
              <w:rPr>
                <w:bCs/>
                <w:sz w:val="20"/>
                <w:szCs w:val="20"/>
              </w:rPr>
              <w:t>gemeten</w:t>
            </w:r>
            <w:r w:rsidR="007200D8">
              <w:rPr>
                <w:bCs/>
                <w:sz w:val="20"/>
                <w:szCs w:val="20"/>
              </w:rPr>
              <w:t>)</w:t>
            </w:r>
            <w:r>
              <w:rPr>
                <w:bCs/>
                <w:sz w:val="20"/>
                <w:szCs w:val="20"/>
              </w:rPr>
              <w:t xml:space="preserve">, </w:t>
            </w:r>
            <w:r w:rsidRPr="00782EA1">
              <w:rPr>
                <w:bCs/>
                <w:sz w:val="20"/>
                <w:szCs w:val="20"/>
              </w:rPr>
              <w:t>niet beschikbaar</w:t>
            </w:r>
            <w:r w:rsidRPr="0089468C">
              <w:rPr>
                <w:bCs/>
                <w:sz w:val="20"/>
                <w:szCs w:val="20"/>
              </w:rPr>
              <w:t xml:space="preserve"> is door storingen of defecten (die niet aan de gebruiker zijn te wijten). </w:t>
            </w:r>
            <w:ins w:id="218" w:author="Lucassen, Joost" w:date="2020-01-16T11:32:00Z">
              <w:r w:rsidR="00775D13">
                <w:rPr>
                  <w:bCs/>
                  <w:sz w:val="20"/>
                  <w:szCs w:val="20"/>
                </w:rPr>
                <w:t>Vanaf jaar 10 is deze eis maximaal 144 per jaar.</w:t>
              </w:r>
            </w:ins>
            <w:ins w:id="219" w:author="Lucassen, Joost" w:date="2020-01-16T11:34:00Z">
              <w:r w:rsidR="00775D13">
                <w:rPr>
                  <w:bCs/>
                  <w:sz w:val="20"/>
                  <w:szCs w:val="20"/>
                </w:rPr>
                <w:t xml:space="preserve"> Hiernaast is er een wens opgenomen op een gegarandeerd lager maximaal aantal uren </w:t>
              </w:r>
              <w:proofErr w:type="spellStart"/>
              <w:r w:rsidR="00775D13">
                <w:rPr>
                  <w:bCs/>
                  <w:sz w:val="20"/>
                  <w:szCs w:val="20"/>
                </w:rPr>
                <w:t>onbeschikbaarheid</w:t>
              </w:r>
              <w:proofErr w:type="spellEnd"/>
              <w:r w:rsidR="00775D13">
                <w:rPr>
                  <w:bCs/>
                  <w:sz w:val="20"/>
                  <w:szCs w:val="20"/>
                </w:rPr>
                <w:t xml:space="preserve"> door storingen of defecten die niet aan de gebruiker zijn te wijten </w:t>
              </w:r>
            </w:ins>
            <w:ins w:id="220" w:author="Lucassen, Joost" w:date="2020-01-16T11:35:00Z">
              <w:r w:rsidR="00775D13">
                <w:rPr>
                  <w:bCs/>
                  <w:sz w:val="20"/>
                  <w:szCs w:val="20"/>
                </w:rPr>
                <w:t>(zie de wensen).</w:t>
              </w:r>
            </w:ins>
          </w:p>
          <w:p w14:paraId="3E88DE47" w14:textId="77777777" w:rsidR="007F5DE7" w:rsidRDefault="007F5DE7" w:rsidP="007F5DE7">
            <w:pPr>
              <w:rPr>
                <w:bCs/>
                <w:sz w:val="20"/>
                <w:szCs w:val="20"/>
              </w:rPr>
            </w:pPr>
          </w:p>
          <w:p w14:paraId="797E882E" w14:textId="134D948B" w:rsidR="007F5DE7" w:rsidRPr="00713765" w:rsidRDefault="007F5DE7" w:rsidP="007F5DE7">
            <w:pPr>
              <w:rPr>
                <w:sz w:val="20"/>
                <w:szCs w:val="20"/>
              </w:rPr>
            </w:pPr>
          </w:p>
        </w:tc>
      </w:tr>
      <w:tr w:rsidR="007F5DE7" w:rsidRPr="00713765" w14:paraId="5D7B747D" w14:textId="77777777" w:rsidTr="007F5DE7">
        <w:trPr>
          <w:trHeight w:val="300"/>
        </w:trPr>
        <w:tc>
          <w:tcPr>
            <w:tcW w:w="1129" w:type="dxa"/>
            <w:shd w:val="clear" w:color="auto" w:fill="FFFFFF" w:themeFill="background1"/>
            <w:hideMark/>
          </w:tcPr>
          <w:p w14:paraId="2C7B3953" w14:textId="1B7A683D"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076645">
              <w:rPr>
                <w:sz w:val="20"/>
                <w:szCs w:val="20"/>
              </w:rPr>
              <w:t>0</w:t>
            </w:r>
          </w:p>
        </w:tc>
        <w:tc>
          <w:tcPr>
            <w:tcW w:w="438" w:type="dxa"/>
            <w:shd w:val="clear" w:color="auto" w:fill="FFFFFF" w:themeFill="background1"/>
            <w:hideMark/>
          </w:tcPr>
          <w:p w14:paraId="0E52F1E2" w14:textId="77777777" w:rsidR="007F5DE7" w:rsidRPr="00713765" w:rsidRDefault="007F5DE7" w:rsidP="007F5DE7">
            <w:pPr>
              <w:rPr>
                <w:sz w:val="20"/>
                <w:szCs w:val="20"/>
              </w:rPr>
            </w:pPr>
            <w:r w:rsidRPr="00713765">
              <w:rPr>
                <w:sz w:val="20"/>
                <w:szCs w:val="20"/>
              </w:rPr>
              <w:t>Eis</w:t>
            </w:r>
          </w:p>
        </w:tc>
        <w:tc>
          <w:tcPr>
            <w:tcW w:w="2526" w:type="dxa"/>
            <w:shd w:val="clear" w:color="auto" w:fill="FFFFFF" w:themeFill="background1"/>
            <w:hideMark/>
          </w:tcPr>
          <w:p w14:paraId="1F161E94" w14:textId="77777777" w:rsidR="007F5DE7" w:rsidRPr="00713765" w:rsidRDefault="007F5DE7" w:rsidP="007F5DE7">
            <w:pPr>
              <w:rPr>
                <w:sz w:val="20"/>
                <w:szCs w:val="20"/>
              </w:rPr>
            </w:pPr>
            <w:r>
              <w:rPr>
                <w:sz w:val="20"/>
                <w:szCs w:val="20"/>
              </w:rPr>
              <w:t>Beheer en onderhoud; bedrijfszekerheid</w:t>
            </w:r>
          </w:p>
        </w:tc>
        <w:tc>
          <w:tcPr>
            <w:tcW w:w="4691" w:type="dxa"/>
            <w:shd w:val="clear" w:color="auto" w:fill="FFFFFF" w:themeFill="background1"/>
            <w:hideMark/>
          </w:tcPr>
          <w:p w14:paraId="09E306A6" w14:textId="77777777" w:rsidR="007F5DE7" w:rsidRDefault="007F5DE7" w:rsidP="007F5DE7">
            <w:pPr>
              <w:rPr>
                <w:sz w:val="20"/>
                <w:szCs w:val="20"/>
              </w:rPr>
            </w:pPr>
            <w:r>
              <w:rPr>
                <w:sz w:val="20"/>
                <w:szCs w:val="20"/>
              </w:rPr>
              <w:t xml:space="preserve">De </w:t>
            </w:r>
            <w:r w:rsidR="00A2261A">
              <w:rPr>
                <w:sz w:val="20"/>
                <w:szCs w:val="20"/>
              </w:rPr>
              <w:t>Autoladder</w:t>
            </w:r>
            <w:r w:rsidRPr="0089468C">
              <w:rPr>
                <w:sz w:val="20"/>
                <w:szCs w:val="20"/>
              </w:rPr>
              <w:t>s en geleverde diensten voldoen aan het voor dit onderdeel gestelde.</w:t>
            </w:r>
          </w:p>
          <w:p w14:paraId="2E9FE570" w14:textId="4DE94AAF" w:rsidR="009C1AC1" w:rsidRPr="00713765" w:rsidRDefault="009C1AC1" w:rsidP="007F5DE7">
            <w:pPr>
              <w:rPr>
                <w:sz w:val="20"/>
                <w:szCs w:val="20"/>
              </w:rPr>
            </w:pPr>
          </w:p>
        </w:tc>
        <w:tc>
          <w:tcPr>
            <w:tcW w:w="278" w:type="dxa"/>
            <w:shd w:val="clear" w:color="auto" w:fill="FFFFFF" w:themeFill="background1"/>
            <w:noWrap/>
            <w:hideMark/>
          </w:tcPr>
          <w:p w14:paraId="4731D314" w14:textId="77777777" w:rsidR="007F5DE7" w:rsidRPr="00713765" w:rsidRDefault="007F5DE7" w:rsidP="007F5DE7">
            <w:pPr>
              <w:rPr>
                <w:sz w:val="20"/>
                <w:szCs w:val="20"/>
              </w:rPr>
            </w:pPr>
            <w:r w:rsidRPr="00713765">
              <w:rPr>
                <w:sz w:val="20"/>
                <w:szCs w:val="20"/>
              </w:rPr>
              <w:t> </w:t>
            </w:r>
          </w:p>
        </w:tc>
      </w:tr>
      <w:tr w:rsidR="007F5DE7" w:rsidRPr="00713765" w14:paraId="316F2E68" w14:textId="77777777" w:rsidTr="007F5DE7">
        <w:trPr>
          <w:trHeight w:val="300"/>
        </w:trPr>
        <w:tc>
          <w:tcPr>
            <w:tcW w:w="1129" w:type="dxa"/>
            <w:shd w:val="clear" w:color="auto" w:fill="FFFFFF" w:themeFill="background1"/>
            <w:hideMark/>
          </w:tcPr>
          <w:p w14:paraId="6430D186" w14:textId="3CC1E0C8"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076645">
              <w:rPr>
                <w:sz w:val="20"/>
                <w:szCs w:val="20"/>
              </w:rPr>
              <w:t>1</w:t>
            </w:r>
          </w:p>
        </w:tc>
        <w:tc>
          <w:tcPr>
            <w:tcW w:w="438" w:type="dxa"/>
            <w:shd w:val="clear" w:color="auto" w:fill="FFFFFF" w:themeFill="background1"/>
            <w:hideMark/>
          </w:tcPr>
          <w:p w14:paraId="3FE2F405" w14:textId="77777777" w:rsidR="007F5DE7" w:rsidRPr="00713765" w:rsidRDefault="007F5DE7" w:rsidP="007F5DE7">
            <w:pPr>
              <w:rPr>
                <w:sz w:val="20"/>
                <w:szCs w:val="20"/>
              </w:rPr>
            </w:pPr>
            <w:r w:rsidRPr="00713765">
              <w:rPr>
                <w:sz w:val="20"/>
                <w:szCs w:val="20"/>
              </w:rPr>
              <w:t>Eis</w:t>
            </w:r>
          </w:p>
        </w:tc>
        <w:tc>
          <w:tcPr>
            <w:tcW w:w="2526" w:type="dxa"/>
            <w:shd w:val="clear" w:color="auto" w:fill="FFFFFF" w:themeFill="background1"/>
            <w:hideMark/>
          </w:tcPr>
          <w:p w14:paraId="00B844B4" w14:textId="77777777" w:rsidR="007F5DE7" w:rsidRPr="00713765" w:rsidRDefault="007F5DE7" w:rsidP="007F5DE7">
            <w:pPr>
              <w:rPr>
                <w:sz w:val="20"/>
                <w:szCs w:val="20"/>
              </w:rPr>
            </w:pPr>
            <w:r>
              <w:rPr>
                <w:sz w:val="20"/>
                <w:szCs w:val="20"/>
              </w:rPr>
              <w:t>Beheer en onderhoud; bedrijfszekerheid</w:t>
            </w:r>
          </w:p>
        </w:tc>
        <w:tc>
          <w:tcPr>
            <w:tcW w:w="4691" w:type="dxa"/>
            <w:shd w:val="clear" w:color="auto" w:fill="FFFFFF" w:themeFill="background1"/>
            <w:hideMark/>
          </w:tcPr>
          <w:p w14:paraId="38305B8C" w14:textId="4A609EA3" w:rsidR="009C1AC1" w:rsidRPr="00713765" w:rsidRDefault="007F5DE7">
            <w:pPr>
              <w:rPr>
                <w:sz w:val="20"/>
                <w:szCs w:val="20"/>
              </w:rPr>
            </w:pPr>
            <w:r w:rsidRPr="0089468C">
              <w:rPr>
                <w:sz w:val="20"/>
                <w:szCs w:val="20"/>
              </w:rPr>
              <w:t xml:space="preserve">Indien het genoemde aantal uur per jaar dat een </w:t>
            </w:r>
            <w:r w:rsidR="00A2261A">
              <w:rPr>
                <w:sz w:val="20"/>
                <w:szCs w:val="20"/>
              </w:rPr>
              <w:t>Autoladder</w:t>
            </w:r>
            <w:r w:rsidRPr="0089468C">
              <w:rPr>
                <w:sz w:val="20"/>
                <w:szCs w:val="20"/>
              </w:rPr>
              <w:t xml:space="preserve"> niet </w:t>
            </w:r>
            <w:r w:rsidR="007200D8">
              <w:rPr>
                <w:sz w:val="20"/>
                <w:szCs w:val="20"/>
              </w:rPr>
              <w:t>inzetbaar</w:t>
            </w:r>
            <w:r w:rsidR="007200D8" w:rsidRPr="0089468C">
              <w:rPr>
                <w:sz w:val="20"/>
                <w:szCs w:val="20"/>
              </w:rPr>
              <w:t xml:space="preserve"> </w:t>
            </w:r>
            <w:r w:rsidRPr="0089468C">
              <w:rPr>
                <w:sz w:val="20"/>
                <w:szCs w:val="20"/>
              </w:rPr>
              <w:t>is</w:t>
            </w:r>
            <w:ins w:id="221" w:author="Lucassen, Joost [2]" w:date="2020-01-27T21:39:00Z">
              <w:r w:rsidR="00972353">
                <w:rPr>
                  <w:sz w:val="20"/>
                  <w:szCs w:val="20"/>
                </w:rPr>
                <w:t xml:space="preserve"> (uitgez</w:t>
              </w:r>
            </w:ins>
            <w:ins w:id="222" w:author="Lucassen, Joost [2]" w:date="2020-01-27T22:51:00Z">
              <w:r w:rsidR="00671930">
                <w:rPr>
                  <w:sz w:val="20"/>
                  <w:szCs w:val="20"/>
                </w:rPr>
                <w:t>o</w:t>
              </w:r>
            </w:ins>
            <w:ins w:id="223" w:author="Lucassen, Joost [2]" w:date="2020-01-27T21:39:00Z">
              <w:r w:rsidR="00972353">
                <w:rPr>
                  <w:sz w:val="20"/>
                  <w:szCs w:val="20"/>
                </w:rPr>
                <w:t>nderd uren door preventief onderhoud)</w:t>
              </w:r>
            </w:ins>
            <w:r w:rsidRPr="0089468C">
              <w:rPr>
                <w:sz w:val="20"/>
                <w:szCs w:val="20"/>
              </w:rPr>
              <w:t xml:space="preserve">, hoger is dan genoemd dient Opdrachtnemer </w:t>
            </w:r>
            <w:r w:rsidR="007200D8">
              <w:rPr>
                <w:sz w:val="20"/>
                <w:szCs w:val="20"/>
              </w:rPr>
              <w:t>service</w:t>
            </w:r>
            <w:ins w:id="224" w:author="Lucassen, Joost [2]" w:date="2019-11-15T12:06:00Z">
              <w:r w:rsidR="00FB5FEB">
                <w:rPr>
                  <w:sz w:val="20"/>
                  <w:szCs w:val="20"/>
                </w:rPr>
                <w:t xml:space="preserve"> </w:t>
              </w:r>
            </w:ins>
            <w:proofErr w:type="spellStart"/>
            <w:r w:rsidR="007200D8">
              <w:rPr>
                <w:sz w:val="20"/>
                <w:szCs w:val="20"/>
              </w:rPr>
              <w:t>credits</w:t>
            </w:r>
            <w:proofErr w:type="spellEnd"/>
            <w:r w:rsidR="007200D8">
              <w:rPr>
                <w:sz w:val="20"/>
                <w:szCs w:val="20"/>
              </w:rPr>
              <w:t xml:space="preserve"> beschikbaar te stellen. Deze dienen te bestaan uit het om niet uitvoeren van onderhoudsactiviteiten ter waarde van de overeengekomen onderhoudsactiviteiten v</w:t>
            </w:r>
            <w:r w:rsidR="002B00C6">
              <w:rPr>
                <w:sz w:val="20"/>
                <w:szCs w:val="20"/>
              </w:rPr>
              <w:t>oor</w:t>
            </w:r>
            <w:r w:rsidR="007200D8">
              <w:rPr>
                <w:sz w:val="20"/>
                <w:szCs w:val="20"/>
              </w:rPr>
              <w:t xml:space="preserve"> 1 jaar</w:t>
            </w:r>
            <w:r w:rsidR="002B00C6">
              <w:rPr>
                <w:sz w:val="20"/>
                <w:szCs w:val="20"/>
              </w:rPr>
              <w:t>, per</w:t>
            </w:r>
            <w:r w:rsidR="007200D8">
              <w:rPr>
                <w:sz w:val="20"/>
                <w:szCs w:val="20"/>
              </w:rPr>
              <w:t xml:space="preserve"> iedere 2 dagen dat de niet-inzetbaarheid langer is dan het genoemde aantal dagen in de beschrijving hierboven.</w:t>
            </w:r>
            <w:r w:rsidR="007200D8" w:rsidRPr="0089468C" w:rsidDel="007200D8">
              <w:rPr>
                <w:sz w:val="20"/>
                <w:szCs w:val="20"/>
              </w:rPr>
              <w:t xml:space="preserve"> </w:t>
            </w:r>
          </w:p>
        </w:tc>
        <w:tc>
          <w:tcPr>
            <w:tcW w:w="278" w:type="dxa"/>
            <w:shd w:val="clear" w:color="auto" w:fill="FFFFFF" w:themeFill="background1"/>
            <w:noWrap/>
            <w:hideMark/>
          </w:tcPr>
          <w:p w14:paraId="3234DF81" w14:textId="77777777" w:rsidR="007F5DE7" w:rsidRPr="00713765" w:rsidRDefault="007F5DE7" w:rsidP="007F5DE7">
            <w:pPr>
              <w:rPr>
                <w:sz w:val="20"/>
                <w:szCs w:val="20"/>
              </w:rPr>
            </w:pPr>
            <w:r w:rsidRPr="00713765">
              <w:rPr>
                <w:sz w:val="20"/>
                <w:szCs w:val="20"/>
              </w:rPr>
              <w:t> </w:t>
            </w:r>
          </w:p>
        </w:tc>
      </w:tr>
      <w:tr w:rsidR="007F5DE7" w:rsidRPr="00713765" w14:paraId="026C0B33" w14:textId="77777777" w:rsidTr="0089468C">
        <w:trPr>
          <w:trHeight w:val="300"/>
        </w:trPr>
        <w:tc>
          <w:tcPr>
            <w:tcW w:w="9062" w:type="dxa"/>
            <w:gridSpan w:val="5"/>
            <w:shd w:val="clear" w:color="auto" w:fill="F2F2F2" w:themeFill="background1" w:themeFillShade="F2"/>
          </w:tcPr>
          <w:p w14:paraId="11541DC2" w14:textId="77777777" w:rsidR="007F5DE7" w:rsidRPr="0089468C" w:rsidRDefault="007F5DE7" w:rsidP="007F5DE7">
            <w:pPr>
              <w:rPr>
                <w:b/>
                <w:sz w:val="20"/>
                <w:szCs w:val="20"/>
              </w:rPr>
            </w:pPr>
            <w:r w:rsidRPr="0089468C">
              <w:rPr>
                <w:b/>
                <w:sz w:val="20"/>
                <w:szCs w:val="20"/>
              </w:rPr>
              <w:t>2) Correctief onderhoud</w:t>
            </w:r>
          </w:p>
          <w:p w14:paraId="1FCA9E71" w14:textId="47EED892" w:rsidR="007F5DE7" w:rsidRDefault="007F5DE7" w:rsidP="007F5DE7">
            <w:pPr>
              <w:rPr>
                <w:sz w:val="20"/>
                <w:szCs w:val="20"/>
              </w:rPr>
            </w:pPr>
            <w:r w:rsidRPr="0089468C">
              <w:rPr>
                <w:sz w:val="20"/>
                <w:szCs w:val="20"/>
              </w:rPr>
              <w:t xml:space="preserve">De </w:t>
            </w:r>
            <w:r w:rsidR="00A2261A">
              <w:rPr>
                <w:sz w:val="20"/>
                <w:szCs w:val="20"/>
              </w:rPr>
              <w:t>Autoladder</w:t>
            </w:r>
            <w:r w:rsidRPr="0089468C">
              <w:rPr>
                <w:sz w:val="20"/>
                <w:szCs w:val="20"/>
              </w:rPr>
              <w:t xml:space="preserve"> dient bij een eventueel defect of storing binnen korte tijd door de Opdrachtnemer gerepareerd te worden. Afhankelijk van de ernst van de storing dient een storing binnen korte tijd te worden opgelost (bijvoorbeeld als het voertuig niet inzetbaar is) of mag dit langer duren (bijvoorbeeld bij een klein defect als een leeslampje).</w:t>
            </w:r>
            <w:r w:rsidR="00CF7A9D">
              <w:rPr>
                <w:sz w:val="20"/>
                <w:szCs w:val="20"/>
              </w:rPr>
              <w:t xml:space="preserve"> VRHM bepaald dit onderscheid tussen urgent en minder urgent.</w:t>
            </w:r>
            <w:r w:rsidRPr="0089468C">
              <w:rPr>
                <w:sz w:val="20"/>
                <w:szCs w:val="20"/>
              </w:rPr>
              <w:t xml:space="preserve"> Kosten voor het oplossen van (niet aan VRHM verwijtbare) storingen of defecten dienen in de maandelijkse vaste onderhoudskosten (zoals gevraagd in het prijsmodel) te zijn opgenomen. Defecten die verwijtbaar zijn aan VRHM zullen in overleg worden opgelost.</w:t>
            </w:r>
          </w:p>
          <w:p w14:paraId="63064403" w14:textId="53E1FD98" w:rsidR="000038E4" w:rsidRPr="00713765" w:rsidRDefault="000038E4" w:rsidP="007F5DE7">
            <w:pPr>
              <w:rPr>
                <w:sz w:val="20"/>
                <w:szCs w:val="20"/>
              </w:rPr>
            </w:pPr>
          </w:p>
        </w:tc>
      </w:tr>
      <w:tr w:rsidR="007F5DE7" w:rsidRPr="00713765" w14:paraId="73AD768B" w14:textId="77777777" w:rsidTr="00B72A23">
        <w:trPr>
          <w:trHeight w:val="300"/>
        </w:trPr>
        <w:tc>
          <w:tcPr>
            <w:tcW w:w="1129" w:type="dxa"/>
            <w:hideMark/>
          </w:tcPr>
          <w:p w14:paraId="30914BA6" w14:textId="52F41A79"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2</w:t>
            </w:r>
          </w:p>
        </w:tc>
        <w:tc>
          <w:tcPr>
            <w:tcW w:w="438" w:type="dxa"/>
            <w:hideMark/>
          </w:tcPr>
          <w:p w14:paraId="510FEFED" w14:textId="77777777" w:rsidR="007F5DE7" w:rsidRPr="00713765" w:rsidRDefault="007F5DE7" w:rsidP="007F5DE7">
            <w:pPr>
              <w:rPr>
                <w:sz w:val="20"/>
                <w:szCs w:val="20"/>
              </w:rPr>
            </w:pPr>
            <w:r w:rsidRPr="00713765">
              <w:rPr>
                <w:sz w:val="20"/>
                <w:szCs w:val="20"/>
              </w:rPr>
              <w:t>Eis</w:t>
            </w:r>
          </w:p>
        </w:tc>
        <w:tc>
          <w:tcPr>
            <w:tcW w:w="2526" w:type="dxa"/>
            <w:hideMark/>
          </w:tcPr>
          <w:p w14:paraId="6B744205" w14:textId="77777777" w:rsidR="007F5DE7" w:rsidRPr="00713765" w:rsidRDefault="007F5DE7" w:rsidP="007F5DE7">
            <w:pPr>
              <w:rPr>
                <w:sz w:val="20"/>
                <w:szCs w:val="20"/>
              </w:rPr>
            </w:pPr>
            <w:r>
              <w:rPr>
                <w:sz w:val="20"/>
                <w:szCs w:val="20"/>
              </w:rPr>
              <w:t>Beheer en onderhoud; correctief onderhoud</w:t>
            </w:r>
          </w:p>
        </w:tc>
        <w:tc>
          <w:tcPr>
            <w:tcW w:w="4691" w:type="dxa"/>
            <w:hideMark/>
          </w:tcPr>
          <w:p w14:paraId="3163E41C" w14:textId="59EDC566" w:rsidR="007F5DE7" w:rsidRDefault="007F5DE7" w:rsidP="007F5DE7">
            <w:pPr>
              <w:rPr>
                <w:sz w:val="20"/>
                <w:szCs w:val="20"/>
              </w:rPr>
            </w:pPr>
            <w:r>
              <w:rPr>
                <w:sz w:val="20"/>
                <w:szCs w:val="20"/>
              </w:rPr>
              <w:t>Opdrachtnemer</w:t>
            </w:r>
            <w:r w:rsidRPr="00170D6F">
              <w:rPr>
                <w:sz w:val="20"/>
                <w:szCs w:val="20"/>
              </w:rPr>
              <w:t xml:space="preserve"> gaat een onderhoudsovereenkomst met VRHM aan voor preventief en correctief onderhoud</w:t>
            </w:r>
            <w:r w:rsidR="002B00C6">
              <w:rPr>
                <w:sz w:val="20"/>
                <w:szCs w:val="20"/>
              </w:rPr>
              <w:t xml:space="preserve"> op basis van dit PVE en de prijzen zoals afgegeven in de Inschrijving</w:t>
            </w:r>
            <w:r w:rsidRPr="00170D6F">
              <w:rPr>
                <w:sz w:val="20"/>
                <w:szCs w:val="20"/>
              </w:rPr>
              <w:t>.</w:t>
            </w:r>
          </w:p>
          <w:p w14:paraId="1D10B492" w14:textId="77777777" w:rsidR="007F5DE7" w:rsidRDefault="007F5DE7" w:rsidP="007F5DE7">
            <w:pPr>
              <w:rPr>
                <w:sz w:val="20"/>
                <w:szCs w:val="20"/>
              </w:rPr>
            </w:pPr>
          </w:p>
          <w:p w14:paraId="65F67888" w14:textId="1506652B" w:rsidR="007F5DE7" w:rsidRPr="00713765" w:rsidRDefault="007F5DE7" w:rsidP="007F5DE7">
            <w:pPr>
              <w:rPr>
                <w:sz w:val="20"/>
                <w:szCs w:val="20"/>
              </w:rPr>
            </w:pPr>
          </w:p>
        </w:tc>
        <w:tc>
          <w:tcPr>
            <w:tcW w:w="278" w:type="dxa"/>
            <w:noWrap/>
            <w:hideMark/>
          </w:tcPr>
          <w:p w14:paraId="3B7ADE43" w14:textId="77777777" w:rsidR="007F5DE7" w:rsidRPr="00713765" w:rsidRDefault="007F5DE7" w:rsidP="007F5DE7">
            <w:pPr>
              <w:rPr>
                <w:sz w:val="20"/>
                <w:szCs w:val="20"/>
              </w:rPr>
            </w:pPr>
            <w:r w:rsidRPr="00713765">
              <w:rPr>
                <w:sz w:val="20"/>
                <w:szCs w:val="20"/>
              </w:rPr>
              <w:t> </w:t>
            </w:r>
          </w:p>
        </w:tc>
      </w:tr>
      <w:tr w:rsidR="007F5DE7" w:rsidRPr="00713765" w14:paraId="72B43E44" w14:textId="77777777" w:rsidTr="00B72A23">
        <w:trPr>
          <w:trHeight w:val="300"/>
        </w:trPr>
        <w:tc>
          <w:tcPr>
            <w:tcW w:w="1129" w:type="dxa"/>
          </w:tcPr>
          <w:p w14:paraId="60A9BA44" w14:textId="50C7B768"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3</w:t>
            </w:r>
          </w:p>
        </w:tc>
        <w:tc>
          <w:tcPr>
            <w:tcW w:w="438" w:type="dxa"/>
          </w:tcPr>
          <w:p w14:paraId="6A5BA1A3" w14:textId="77777777" w:rsidR="007F5DE7" w:rsidRPr="00713765" w:rsidRDefault="007F5DE7" w:rsidP="007F5DE7">
            <w:pPr>
              <w:rPr>
                <w:sz w:val="20"/>
                <w:szCs w:val="20"/>
              </w:rPr>
            </w:pPr>
            <w:r w:rsidRPr="00713765">
              <w:rPr>
                <w:sz w:val="20"/>
                <w:szCs w:val="20"/>
              </w:rPr>
              <w:t>Eis</w:t>
            </w:r>
          </w:p>
        </w:tc>
        <w:tc>
          <w:tcPr>
            <w:tcW w:w="2526" w:type="dxa"/>
          </w:tcPr>
          <w:p w14:paraId="5854C95F" w14:textId="77777777" w:rsidR="007F5DE7" w:rsidRPr="00713765" w:rsidRDefault="007F5DE7" w:rsidP="007F5DE7">
            <w:pPr>
              <w:rPr>
                <w:sz w:val="20"/>
                <w:szCs w:val="20"/>
              </w:rPr>
            </w:pPr>
            <w:r>
              <w:rPr>
                <w:sz w:val="20"/>
                <w:szCs w:val="20"/>
              </w:rPr>
              <w:t>Beheer en onderhoud; correctief onderhoud</w:t>
            </w:r>
          </w:p>
        </w:tc>
        <w:tc>
          <w:tcPr>
            <w:tcW w:w="4691" w:type="dxa"/>
          </w:tcPr>
          <w:p w14:paraId="195E750F" w14:textId="77777777" w:rsidR="007F5DE7" w:rsidRDefault="007F5DE7" w:rsidP="007F5DE7">
            <w:pPr>
              <w:rPr>
                <w:sz w:val="20"/>
                <w:szCs w:val="20"/>
              </w:rPr>
            </w:pPr>
            <w:r w:rsidRPr="00170D6F">
              <w:rPr>
                <w:sz w:val="20"/>
                <w:szCs w:val="20"/>
              </w:rPr>
              <w:t xml:space="preserve">Indien een voertuig verloren gaat (bijvoorbeeld diefstal of </w:t>
            </w:r>
            <w:proofErr w:type="spellStart"/>
            <w:r w:rsidRPr="00170D6F">
              <w:rPr>
                <w:sz w:val="20"/>
                <w:szCs w:val="20"/>
              </w:rPr>
              <w:t>total</w:t>
            </w:r>
            <w:proofErr w:type="spellEnd"/>
            <w:r w:rsidRPr="00170D6F">
              <w:rPr>
                <w:sz w:val="20"/>
                <w:szCs w:val="20"/>
              </w:rPr>
              <w:t xml:space="preserve"> </w:t>
            </w:r>
            <w:proofErr w:type="spellStart"/>
            <w:r w:rsidRPr="00170D6F">
              <w:rPr>
                <w:sz w:val="20"/>
                <w:szCs w:val="20"/>
              </w:rPr>
              <w:t>loss</w:t>
            </w:r>
            <w:proofErr w:type="spellEnd"/>
            <w:r w:rsidRPr="00170D6F">
              <w:rPr>
                <w:sz w:val="20"/>
                <w:szCs w:val="20"/>
              </w:rPr>
              <w:t>), wordt deze overeenkomst voor het desbetreffende voertuig per direct beëindigd zonder mogelijkheid tot verrekening/compensatie van resterende termijnen.</w:t>
            </w:r>
          </w:p>
          <w:p w14:paraId="47BE3593" w14:textId="6032D691" w:rsidR="007F5DE7" w:rsidRPr="00713765" w:rsidRDefault="007F5DE7" w:rsidP="007F5DE7">
            <w:pPr>
              <w:rPr>
                <w:sz w:val="20"/>
                <w:szCs w:val="20"/>
              </w:rPr>
            </w:pPr>
          </w:p>
        </w:tc>
        <w:tc>
          <w:tcPr>
            <w:tcW w:w="278" w:type="dxa"/>
            <w:noWrap/>
          </w:tcPr>
          <w:p w14:paraId="671A301A" w14:textId="77777777" w:rsidR="007F5DE7" w:rsidRPr="00713765" w:rsidRDefault="007F5DE7" w:rsidP="007F5DE7">
            <w:pPr>
              <w:rPr>
                <w:sz w:val="20"/>
                <w:szCs w:val="20"/>
              </w:rPr>
            </w:pPr>
          </w:p>
        </w:tc>
      </w:tr>
      <w:tr w:rsidR="007F5DE7" w:rsidRPr="00713765" w14:paraId="383BC401" w14:textId="77777777" w:rsidTr="00B72A23">
        <w:trPr>
          <w:trHeight w:val="300"/>
        </w:trPr>
        <w:tc>
          <w:tcPr>
            <w:tcW w:w="1129" w:type="dxa"/>
          </w:tcPr>
          <w:p w14:paraId="07C5BB54" w14:textId="148C2B0F"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4</w:t>
            </w:r>
          </w:p>
        </w:tc>
        <w:tc>
          <w:tcPr>
            <w:tcW w:w="438" w:type="dxa"/>
          </w:tcPr>
          <w:p w14:paraId="47B04C79" w14:textId="77777777" w:rsidR="007F5DE7" w:rsidRPr="00713765" w:rsidRDefault="007F5DE7" w:rsidP="007F5DE7">
            <w:pPr>
              <w:rPr>
                <w:sz w:val="20"/>
                <w:szCs w:val="20"/>
              </w:rPr>
            </w:pPr>
            <w:r w:rsidRPr="00713765">
              <w:rPr>
                <w:sz w:val="20"/>
                <w:szCs w:val="20"/>
              </w:rPr>
              <w:t>Eis</w:t>
            </w:r>
          </w:p>
        </w:tc>
        <w:tc>
          <w:tcPr>
            <w:tcW w:w="2526" w:type="dxa"/>
          </w:tcPr>
          <w:p w14:paraId="51729852" w14:textId="77777777" w:rsidR="007F5DE7" w:rsidRPr="00713765" w:rsidRDefault="007F5DE7" w:rsidP="007F5DE7">
            <w:pPr>
              <w:rPr>
                <w:sz w:val="20"/>
                <w:szCs w:val="20"/>
              </w:rPr>
            </w:pPr>
            <w:r>
              <w:rPr>
                <w:sz w:val="20"/>
                <w:szCs w:val="20"/>
              </w:rPr>
              <w:t>Beheer en onderhoud; correctief onderhoud</w:t>
            </w:r>
          </w:p>
        </w:tc>
        <w:tc>
          <w:tcPr>
            <w:tcW w:w="4691" w:type="dxa"/>
          </w:tcPr>
          <w:p w14:paraId="2BAC9D92" w14:textId="77777777" w:rsidR="007F5DE7" w:rsidRDefault="007F5DE7" w:rsidP="007F5DE7">
            <w:pPr>
              <w:rPr>
                <w:rFonts w:cstheme="minorHAnsi"/>
                <w:sz w:val="20"/>
                <w:szCs w:val="20"/>
              </w:rPr>
            </w:pPr>
            <w:r w:rsidRPr="00F378BF">
              <w:rPr>
                <w:rFonts w:cstheme="minorHAnsi"/>
                <w:sz w:val="20"/>
                <w:szCs w:val="20"/>
              </w:rPr>
              <w:t xml:space="preserve">Voor reparaties die het gevolg zijn van onoordeelkundig gebruik ligt de bewijslast bij </w:t>
            </w:r>
            <w:r w:rsidRPr="00F378BF">
              <w:rPr>
                <w:rFonts w:cstheme="minorHAnsi"/>
                <w:sz w:val="20"/>
                <w:szCs w:val="20"/>
              </w:rPr>
              <w:lastRenderedPageBreak/>
              <w:t xml:space="preserve">Opdrachtnemer. </w:t>
            </w:r>
            <w:r w:rsidRPr="007F5DE7">
              <w:rPr>
                <w:rFonts w:cstheme="minorHAnsi"/>
                <w:sz w:val="20"/>
                <w:szCs w:val="20"/>
              </w:rPr>
              <w:t>Indien Opdrachtnemer dit niet kan, zijn de kosten voor het oplossen hiervan voor rekening van Opdrachtnemer</w:t>
            </w:r>
            <w:r>
              <w:rPr>
                <w:rFonts w:cstheme="minorHAnsi"/>
                <w:sz w:val="20"/>
                <w:szCs w:val="20"/>
              </w:rPr>
              <w:t>.</w:t>
            </w:r>
          </w:p>
          <w:p w14:paraId="344A5DE1" w14:textId="28B465A8" w:rsidR="007F5DE7" w:rsidRPr="00F378BF" w:rsidRDefault="007F5DE7" w:rsidP="007F5DE7">
            <w:pPr>
              <w:rPr>
                <w:rFonts w:cstheme="minorHAnsi"/>
                <w:sz w:val="20"/>
                <w:szCs w:val="20"/>
              </w:rPr>
            </w:pPr>
          </w:p>
        </w:tc>
        <w:tc>
          <w:tcPr>
            <w:tcW w:w="278" w:type="dxa"/>
            <w:noWrap/>
          </w:tcPr>
          <w:p w14:paraId="24003D48" w14:textId="77777777" w:rsidR="007F5DE7" w:rsidRPr="00713765" w:rsidRDefault="007F5DE7" w:rsidP="007F5DE7">
            <w:pPr>
              <w:rPr>
                <w:sz w:val="20"/>
                <w:szCs w:val="20"/>
              </w:rPr>
            </w:pPr>
          </w:p>
        </w:tc>
      </w:tr>
      <w:tr w:rsidR="007F5DE7" w:rsidRPr="00713765" w14:paraId="42FA2A9D" w14:textId="77777777" w:rsidTr="00B72A23">
        <w:trPr>
          <w:trHeight w:val="300"/>
        </w:trPr>
        <w:tc>
          <w:tcPr>
            <w:tcW w:w="1129" w:type="dxa"/>
          </w:tcPr>
          <w:p w14:paraId="67DB33D3" w14:textId="5A514307"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5</w:t>
            </w:r>
          </w:p>
        </w:tc>
        <w:tc>
          <w:tcPr>
            <w:tcW w:w="438" w:type="dxa"/>
          </w:tcPr>
          <w:p w14:paraId="5F602135" w14:textId="77777777" w:rsidR="007F5DE7" w:rsidRPr="00713765" w:rsidRDefault="007F5DE7" w:rsidP="007F5DE7">
            <w:pPr>
              <w:rPr>
                <w:sz w:val="20"/>
                <w:szCs w:val="20"/>
              </w:rPr>
            </w:pPr>
            <w:r w:rsidRPr="00713765">
              <w:rPr>
                <w:sz w:val="20"/>
                <w:szCs w:val="20"/>
              </w:rPr>
              <w:t>Eis</w:t>
            </w:r>
          </w:p>
        </w:tc>
        <w:tc>
          <w:tcPr>
            <w:tcW w:w="2526" w:type="dxa"/>
          </w:tcPr>
          <w:p w14:paraId="05E6DC41" w14:textId="77777777" w:rsidR="007F5DE7" w:rsidRPr="00713765" w:rsidRDefault="007F5DE7" w:rsidP="007F5DE7">
            <w:pPr>
              <w:rPr>
                <w:sz w:val="20"/>
                <w:szCs w:val="20"/>
              </w:rPr>
            </w:pPr>
            <w:r>
              <w:rPr>
                <w:sz w:val="20"/>
                <w:szCs w:val="20"/>
              </w:rPr>
              <w:t>Beheer en onderhoud; correctief onderhoud</w:t>
            </w:r>
          </w:p>
        </w:tc>
        <w:tc>
          <w:tcPr>
            <w:tcW w:w="4691" w:type="dxa"/>
          </w:tcPr>
          <w:p w14:paraId="340AAA85" w14:textId="77777777" w:rsidR="00DD3F20" w:rsidRDefault="007F5DE7" w:rsidP="007F5DE7">
            <w:pPr>
              <w:rPr>
                <w:ins w:id="225" w:author="Lucassen, Joost" w:date="2020-01-27T08:21:00Z"/>
                <w:sz w:val="20"/>
                <w:szCs w:val="20"/>
              </w:rPr>
            </w:pPr>
            <w:r w:rsidRPr="00170D6F">
              <w:rPr>
                <w:sz w:val="20"/>
                <w:szCs w:val="20"/>
              </w:rPr>
              <w:t xml:space="preserve">Opdrachtnemer geeft opdrachtgever toestemming om bij calamiteiten het voertuig door haar eigen monteurs te laten repareren om de bedrijfszekerheid en daarmee de inzet van het voertuig zoveel en zo snel mogelijk te garanderen. De gemaakte kosten (uren en materialen) worden door de opdrachtgever gedeclareerd bij Opdrachtnemer. Voorwaarde hierbij is dat reparatie geschiedt volgens de gestelde normen en tijden van </w:t>
            </w:r>
            <w:r>
              <w:rPr>
                <w:sz w:val="20"/>
                <w:szCs w:val="20"/>
              </w:rPr>
              <w:t>de opdrachtnemer</w:t>
            </w:r>
            <w:r w:rsidRPr="00170D6F">
              <w:rPr>
                <w:sz w:val="20"/>
                <w:szCs w:val="20"/>
              </w:rPr>
              <w:t>. Reparatie geschiedt in overleg met</w:t>
            </w:r>
            <w:r>
              <w:rPr>
                <w:sz w:val="20"/>
                <w:szCs w:val="20"/>
              </w:rPr>
              <w:t xml:space="preserve"> de</w:t>
            </w:r>
            <w:r w:rsidRPr="00170D6F">
              <w:rPr>
                <w:sz w:val="20"/>
                <w:szCs w:val="20"/>
              </w:rPr>
              <w:t xml:space="preserve"> </w:t>
            </w:r>
            <w:r>
              <w:rPr>
                <w:sz w:val="20"/>
                <w:szCs w:val="20"/>
              </w:rPr>
              <w:t>opdrachtnemer</w:t>
            </w:r>
            <w:r w:rsidRPr="00170D6F">
              <w:rPr>
                <w:sz w:val="20"/>
                <w:szCs w:val="20"/>
              </w:rPr>
              <w:t>. De garantie blijft te allen tijde gewaarborgd.</w:t>
            </w:r>
            <w:ins w:id="226" w:author="Lucassen, Joost" w:date="2020-01-27T08:20:00Z">
              <w:r w:rsidR="00DD3F20" w:rsidRPr="00DD3F20">
                <w:rPr>
                  <w:sz w:val="20"/>
                  <w:szCs w:val="20"/>
                </w:rPr>
                <w:t xml:space="preserve"> </w:t>
              </w:r>
            </w:ins>
          </w:p>
          <w:p w14:paraId="0F80C566" w14:textId="00DCDCAE" w:rsidR="007F5DE7" w:rsidRDefault="00DD3F20" w:rsidP="007F5DE7">
            <w:pPr>
              <w:rPr>
                <w:sz w:val="20"/>
                <w:szCs w:val="20"/>
              </w:rPr>
            </w:pPr>
            <w:ins w:id="227" w:author="Lucassen, Joost" w:date="2020-01-27T08:20:00Z">
              <w:r w:rsidRPr="00DD3F20">
                <w:rPr>
                  <w:sz w:val="20"/>
                  <w:szCs w:val="20"/>
                </w:rPr>
                <w:t>Gezamenlijk zal in het algemeen en bij iedere storing worden bepaald in welke mate het probleem door VRHM verholpen wordt / kan worden en welke partij op welk moment wat doet.</w:t>
              </w:r>
            </w:ins>
          </w:p>
          <w:p w14:paraId="049C4F9B" w14:textId="24EC1224" w:rsidR="007F5DE7" w:rsidRPr="00713765" w:rsidRDefault="007F5DE7" w:rsidP="007F5DE7">
            <w:pPr>
              <w:rPr>
                <w:sz w:val="20"/>
                <w:szCs w:val="20"/>
              </w:rPr>
            </w:pPr>
          </w:p>
        </w:tc>
        <w:tc>
          <w:tcPr>
            <w:tcW w:w="278" w:type="dxa"/>
            <w:noWrap/>
          </w:tcPr>
          <w:p w14:paraId="7BA6A44D" w14:textId="77777777" w:rsidR="007F5DE7" w:rsidRPr="00713765" w:rsidRDefault="007F5DE7" w:rsidP="007F5DE7">
            <w:pPr>
              <w:rPr>
                <w:sz w:val="20"/>
                <w:szCs w:val="20"/>
              </w:rPr>
            </w:pPr>
          </w:p>
        </w:tc>
      </w:tr>
      <w:tr w:rsidR="007F5DE7" w:rsidRPr="00713765" w14:paraId="7DCFBBC3" w14:textId="77777777" w:rsidTr="00B72A23">
        <w:trPr>
          <w:trHeight w:val="300"/>
        </w:trPr>
        <w:tc>
          <w:tcPr>
            <w:tcW w:w="1129" w:type="dxa"/>
          </w:tcPr>
          <w:p w14:paraId="1241A0A1" w14:textId="65BB9CD2"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6</w:t>
            </w:r>
          </w:p>
        </w:tc>
        <w:tc>
          <w:tcPr>
            <w:tcW w:w="438" w:type="dxa"/>
          </w:tcPr>
          <w:p w14:paraId="7ABC00EC" w14:textId="77777777" w:rsidR="007F5DE7" w:rsidRPr="00713765" w:rsidRDefault="007F5DE7" w:rsidP="007F5DE7">
            <w:pPr>
              <w:rPr>
                <w:sz w:val="20"/>
                <w:szCs w:val="20"/>
              </w:rPr>
            </w:pPr>
            <w:r w:rsidRPr="00713765">
              <w:rPr>
                <w:sz w:val="20"/>
                <w:szCs w:val="20"/>
              </w:rPr>
              <w:t>Eis</w:t>
            </w:r>
          </w:p>
        </w:tc>
        <w:tc>
          <w:tcPr>
            <w:tcW w:w="2526" w:type="dxa"/>
          </w:tcPr>
          <w:p w14:paraId="197C6608" w14:textId="77777777" w:rsidR="007F5DE7" w:rsidRDefault="007F5DE7" w:rsidP="007F5DE7">
            <w:pPr>
              <w:rPr>
                <w:sz w:val="20"/>
                <w:szCs w:val="20"/>
              </w:rPr>
            </w:pPr>
            <w:r>
              <w:rPr>
                <w:sz w:val="20"/>
                <w:szCs w:val="20"/>
              </w:rPr>
              <w:t>Beheer en onderhoud; correctief onderhoud</w:t>
            </w:r>
          </w:p>
          <w:p w14:paraId="546303F7" w14:textId="77777777" w:rsidR="007F5DE7" w:rsidRPr="00050B21" w:rsidRDefault="007F5DE7" w:rsidP="007F5DE7">
            <w:pPr>
              <w:jc w:val="center"/>
              <w:rPr>
                <w:sz w:val="20"/>
                <w:szCs w:val="20"/>
              </w:rPr>
            </w:pPr>
          </w:p>
        </w:tc>
        <w:tc>
          <w:tcPr>
            <w:tcW w:w="4691" w:type="dxa"/>
          </w:tcPr>
          <w:p w14:paraId="55AF5B86" w14:textId="7561E018" w:rsidR="007F5DE7" w:rsidRDefault="007F5DE7" w:rsidP="007F5DE7">
            <w:pPr>
              <w:rPr>
                <w:sz w:val="20"/>
                <w:szCs w:val="20"/>
              </w:rPr>
            </w:pPr>
            <w:r w:rsidRPr="00170D6F">
              <w:rPr>
                <w:sz w:val="20"/>
                <w:szCs w:val="20"/>
              </w:rPr>
              <w:t xml:space="preserve">Voor het melden van storingen en defecten dient Opdrachtnemer 7 dagen per week, 24 uur per dag bereikbaar te zijn. Deze storingsmeldingen kunnen betrekking hebben op de gehele </w:t>
            </w:r>
            <w:r w:rsidR="00A2261A">
              <w:rPr>
                <w:sz w:val="20"/>
                <w:szCs w:val="20"/>
              </w:rPr>
              <w:t>Autoladder</w:t>
            </w:r>
            <w:r w:rsidRPr="00170D6F">
              <w:rPr>
                <w:sz w:val="20"/>
                <w:szCs w:val="20"/>
              </w:rPr>
              <w:t>.</w:t>
            </w:r>
          </w:p>
          <w:p w14:paraId="759C0A5F" w14:textId="5A21971F" w:rsidR="007F5DE7" w:rsidRPr="00713765" w:rsidRDefault="007F5DE7" w:rsidP="007F5DE7">
            <w:pPr>
              <w:rPr>
                <w:sz w:val="20"/>
                <w:szCs w:val="20"/>
              </w:rPr>
            </w:pPr>
          </w:p>
        </w:tc>
        <w:tc>
          <w:tcPr>
            <w:tcW w:w="278" w:type="dxa"/>
            <w:noWrap/>
          </w:tcPr>
          <w:p w14:paraId="7E46D113" w14:textId="77777777" w:rsidR="007F5DE7" w:rsidRPr="00713765" w:rsidRDefault="007F5DE7" w:rsidP="007F5DE7">
            <w:pPr>
              <w:rPr>
                <w:sz w:val="20"/>
                <w:szCs w:val="20"/>
              </w:rPr>
            </w:pPr>
          </w:p>
        </w:tc>
      </w:tr>
      <w:tr w:rsidR="007F5DE7" w:rsidRPr="00713765" w14:paraId="472B3113" w14:textId="77777777" w:rsidTr="00B72A23">
        <w:trPr>
          <w:trHeight w:val="300"/>
        </w:trPr>
        <w:tc>
          <w:tcPr>
            <w:tcW w:w="1129" w:type="dxa"/>
          </w:tcPr>
          <w:p w14:paraId="25539041" w14:textId="59885358"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7</w:t>
            </w:r>
          </w:p>
        </w:tc>
        <w:tc>
          <w:tcPr>
            <w:tcW w:w="438" w:type="dxa"/>
          </w:tcPr>
          <w:p w14:paraId="11D1DADE" w14:textId="77777777" w:rsidR="007F5DE7" w:rsidRPr="00713765" w:rsidRDefault="007F5DE7" w:rsidP="007F5DE7">
            <w:pPr>
              <w:rPr>
                <w:sz w:val="20"/>
                <w:szCs w:val="20"/>
              </w:rPr>
            </w:pPr>
            <w:r w:rsidRPr="00713765">
              <w:rPr>
                <w:sz w:val="20"/>
                <w:szCs w:val="20"/>
              </w:rPr>
              <w:t>Eis</w:t>
            </w:r>
          </w:p>
        </w:tc>
        <w:tc>
          <w:tcPr>
            <w:tcW w:w="2526" w:type="dxa"/>
          </w:tcPr>
          <w:p w14:paraId="3AC6348A" w14:textId="77777777" w:rsidR="007F5DE7" w:rsidRPr="00713765" w:rsidRDefault="007F5DE7" w:rsidP="007F5DE7">
            <w:pPr>
              <w:rPr>
                <w:sz w:val="20"/>
                <w:szCs w:val="20"/>
              </w:rPr>
            </w:pPr>
            <w:r>
              <w:rPr>
                <w:sz w:val="20"/>
                <w:szCs w:val="20"/>
              </w:rPr>
              <w:t>Beheer en onderhoud; correctief onderhoud</w:t>
            </w:r>
          </w:p>
        </w:tc>
        <w:tc>
          <w:tcPr>
            <w:tcW w:w="4691" w:type="dxa"/>
          </w:tcPr>
          <w:p w14:paraId="60DA6D52" w14:textId="10B2C4A5" w:rsidR="007F5DE7" w:rsidRPr="007F5DE7" w:rsidRDefault="007F5DE7" w:rsidP="007F5DE7">
            <w:pPr>
              <w:rPr>
                <w:rFonts w:cstheme="minorHAnsi"/>
                <w:sz w:val="20"/>
                <w:szCs w:val="20"/>
              </w:rPr>
            </w:pPr>
            <w:r w:rsidRPr="007F5DE7">
              <w:rPr>
                <w:rFonts w:cstheme="minorHAnsi"/>
                <w:sz w:val="20"/>
                <w:szCs w:val="20"/>
              </w:rPr>
              <w:t>Indien de telefonische ondersteuning niet voldoende is voor het afhandelen van de storing of defect gelden de volgende uitgangspunten:</w:t>
            </w:r>
          </w:p>
          <w:p w14:paraId="36A0BECD" w14:textId="77777777"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Van de lijst met beschikbare foutcodes wordt (na gunning in overleg) met VRHM bepaald welke storingen als spoedeisend (urgent) en niet spoedeisend (regulier) worden geduid. Onder urgente storingen vallen alle storingen waardoor het voertuig niet operationeel inzetbaar is. Dit laatste geldt ook voor defecten.</w:t>
            </w:r>
          </w:p>
          <w:p w14:paraId="4FC49A69" w14:textId="77777777"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Voor urgente storingen of defecten: Binnen 2 uur na de melding heeft Opdrachtnemer een eerste diagnose van de storing of defect gesteld en een voorlopig plan van aanpak opgesteld; Hierbij kan Opdrachtnemer gebruik maken van de monteurs van VRHM.</w:t>
            </w:r>
          </w:p>
          <w:p w14:paraId="4464831D" w14:textId="77777777"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 xml:space="preserve">Voor urgente storingen of defecten: Binnen 8 kantooruren na de melding bij de Opdrachtnemer dient gestart te worden met de reparatie van het voertuig, indien noodzakelijk ook op locatie VRHM. </w:t>
            </w:r>
          </w:p>
          <w:p w14:paraId="5F06C8A0" w14:textId="62B4E01C"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 xml:space="preserve">Indien na de eerste bevindingen van de monteur (bij de diagnose of bij de start van de reparatiewerkzaamheden) duidelijk wordt dat het voertuig niet binnen 16 uren </w:t>
            </w:r>
            <w:r w:rsidR="00A740CB">
              <w:rPr>
                <w:rFonts w:asciiTheme="minorHAnsi" w:eastAsiaTheme="minorHAnsi" w:hAnsiTheme="minorHAnsi" w:cstheme="minorHAnsi"/>
              </w:rPr>
              <w:t>hierna</w:t>
            </w:r>
            <w:r w:rsidRPr="007F5DE7">
              <w:rPr>
                <w:rFonts w:asciiTheme="minorHAnsi" w:eastAsiaTheme="minorHAnsi" w:hAnsiTheme="minorHAnsi" w:cstheme="minorHAnsi"/>
              </w:rPr>
              <w:t xml:space="preserve"> weer volledig inzetbaar zal zijn dient </w:t>
            </w:r>
            <w:r w:rsidR="00A740CB">
              <w:rPr>
                <w:rFonts w:asciiTheme="minorHAnsi" w:eastAsiaTheme="minorHAnsi" w:hAnsiTheme="minorHAnsi" w:cstheme="minorHAnsi"/>
              </w:rPr>
              <w:t>dit direct expliciet aan de contactpersoon bij VRHM gemeld te worden.</w:t>
            </w:r>
          </w:p>
          <w:p w14:paraId="224B7AD8" w14:textId="77777777"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 xml:space="preserve">Reparatiewerkzaamheden mogen op locatie VRHM worden uitgevoerd. Indien dit niet passend is zal het voertuig door VRHM worden verplaatst </w:t>
            </w:r>
            <w:r w:rsidRPr="007F5DE7">
              <w:rPr>
                <w:rFonts w:asciiTheme="minorHAnsi" w:eastAsiaTheme="minorHAnsi" w:hAnsiTheme="minorHAnsi" w:cstheme="minorHAnsi"/>
              </w:rPr>
              <w:lastRenderedPageBreak/>
              <w:t>naar de locatie van een servicepunt. Indien het voertuig dit niet veilig op eigen kracht kan dient een bergingsbedrijf het voertuig te verplaatsen op kosten van Opdrachtnemer.</w:t>
            </w:r>
          </w:p>
          <w:p w14:paraId="44B46658" w14:textId="77777777"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Voor niet urgente storingen of defecten wordt in overleg afgesproken hoe deze worden opgelost. Dit geldt ook voor aan VRHM verwijtbare storingen of defecten. Voor niet urgente storingen en defecten geldt dat deze in binnen maximaal 7 werkdagen dienen te zijn opgelost tenzij VRHM akkoord is met een langere periode.</w:t>
            </w:r>
          </w:p>
          <w:p w14:paraId="57C70872" w14:textId="77777777" w:rsidR="007F5DE7" w:rsidRPr="007F5DE7" w:rsidRDefault="007F5DE7" w:rsidP="007F5DE7">
            <w:pPr>
              <w:pStyle w:val="Lijstalinea"/>
              <w:numPr>
                <w:ilvl w:val="0"/>
                <w:numId w:val="36"/>
              </w:numPr>
              <w:rPr>
                <w:rFonts w:asciiTheme="minorHAnsi" w:eastAsiaTheme="minorHAnsi" w:hAnsiTheme="minorHAnsi" w:cstheme="minorHAnsi"/>
              </w:rPr>
            </w:pPr>
            <w:r w:rsidRPr="007F5DE7">
              <w:rPr>
                <w:rFonts w:asciiTheme="minorHAnsi" w:eastAsiaTheme="minorHAnsi" w:hAnsiTheme="minorHAnsi" w:cstheme="minorHAnsi"/>
              </w:rPr>
              <w:t>Voor aan VRHM verwijtbare storingen geldt dat deze op basis van nacalculatie en het in het prijsmodel gevraagde uurtarief worden behandeld.</w:t>
            </w:r>
          </w:p>
          <w:p w14:paraId="099BEC63" w14:textId="77777777" w:rsidR="007F5DE7" w:rsidRPr="007F5DE7" w:rsidRDefault="007F5DE7" w:rsidP="007F5DE7">
            <w:pPr>
              <w:ind w:left="360"/>
              <w:rPr>
                <w:rFonts w:cstheme="minorHAnsi"/>
                <w:sz w:val="20"/>
                <w:szCs w:val="20"/>
              </w:rPr>
            </w:pPr>
          </w:p>
        </w:tc>
        <w:tc>
          <w:tcPr>
            <w:tcW w:w="278" w:type="dxa"/>
            <w:noWrap/>
          </w:tcPr>
          <w:p w14:paraId="3DC845D1" w14:textId="77777777" w:rsidR="007F5DE7" w:rsidRPr="00713765" w:rsidRDefault="007F5DE7" w:rsidP="007F5DE7">
            <w:pPr>
              <w:rPr>
                <w:sz w:val="20"/>
                <w:szCs w:val="20"/>
              </w:rPr>
            </w:pPr>
          </w:p>
        </w:tc>
      </w:tr>
      <w:tr w:rsidR="007F5DE7" w:rsidRPr="00713765" w14:paraId="23EE981E" w14:textId="77777777" w:rsidTr="00B72A23">
        <w:trPr>
          <w:trHeight w:val="300"/>
        </w:trPr>
        <w:tc>
          <w:tcPr>
            <w:tcW w:w="1129" w:type="dxa"/>
          </w:tcPr>
          <w:p w14:paraId="6BB21F5D" w14:textId="2E898F68" w:rsidR="007F5DE7" w:rsidRPr="00713765" w:rsidRDefault="007F5DE7" w:rsidP="007F5DE7">
            <w:pPr>
              <w:rPr>
                <w:sz w:val="20"/>
                <w:szCs w:val="20"/>
              </w:rPr>
            </w:pPr>
            <w:r w:rsidRPr="00713765">
              <w:rPr>
                <w:sz w:val="20"/>
                <w:szCs w:val="20"/>
              </w:rPr>
              <w:t>E2</w:t>
            </w:r>
            <w:r>
              <w:rPr>
                <w:sz w:val="20"/>
                <w:szCs w:val="20"/>
              </w:rPr>
              <w:t>2</w:t>
            </w:r>
            <w:r w:rsidRPr="00713765">
              <w:rPr>
                <w:sz w:val="20"/>
                <w:szCs w:val="20"/>
              </w:rPr>
              <w:t>-</w:t>
            </w:r>
            <w:r w:rsidR="003557A5">
              <w:rPr>
                <w:sz w:val="20"/>
                <w:szCs w:val="20"/>
              </w:rPr>
              <w:t>8</w:t>
            </w:r>
          </w:p>
        </w:tc>
        <w:tc>
          <w:tcPr>
            <w:tcW w:w="438" w:type="dxa"/>
          </w:tcPr>
          <w:p w14:paraId="2B6A13E5" w14:textId="4CEA8919" w:rsidR="007F5DE7" w:rsidRPr="00713765" w:rsidRDefault="007F5DE7" w:rsidP="007F5DE7">
            <w:pPr>
              <w:rPr>
                <w:sz w:val="20"/>
                <w:szCs w:val="20"/>
              </w:rPr>
            </w:pPr>
            <w:r>
              <w:rPr>
                <w:sz w:val="20"/>
                <w:szCs w:val="20"/>
              </w:rPr>
              <w:t>Eis</w:t>
            </w:r>
          </w:p>
        </w:tc>
        <w:tc>
          <w:tcPr>
            <w:tcW w:w="2526" w:type="dxa"/>
          </w:tcPr>
          <w:p w14:paraId="1F89FB41" w14:textId="1135758C" w:rsidR="007F5DE7" w:rsidRDefault="007F5DE7" w:rsidP="007F5DE7">
            <w:pPr>
              <w:rPr>
                <w:sz w:val="20"/>
                <w:szCs w:val="20"/>
              </w:rPr>
            </w:pPr>
            <w:r>
              <w:rPr>
                <w:sz w:val="20"/>
                <w:szCs w:val="20"/>
              </w:rPr>
              <w:t>Beheer en onderhoud; correctief onderhoud</w:t>
            </w:r>
          </w:p>
        </w:tc>
        <w:tc>
          <w:tcPr>
            <w:tcW w:w="4691" w:type="dxa"/>
          </w:tcPr>
          <w:p w14:paraId="7CA75935" w14:textId="6B29BE22" w:rsidR="007F5DE7" w:rsidRDefault="007F5DE7" w:rsidP="007F5DE7">
            <w:pPr>
              <w:rPr>
                <w:rFonts w:cstheme="minorHAnsi"/>
                <w:sz w:val="20"/>
                <w:szCs w:val="20"/>
              </w:rPr>
            </w:pPr>
            <w:r>
              <w:rPr>
                <w:rFonts w:cstheme="minorHAnsi"/>
                <w:sz w:val="20"/>
                <w:szCs w:val="20"/>
              </w:rPr>
              <w:t xml:space="preserve">Opdrachtnemer dient ook na afloop van het afgesloten onderhoudscontract </w:t>
            </w:r>
            <w:r w:rsidR="00CF7A9D">
              <w:rPr>
                <w:rFonts w:cstheme="minorHAnsi"/>
                <w:sz w:val="20"/>
                <w:szCs w:val="20"/>
              </w:rPr>
              <w:t xml:space="preserve">(dus na 10 of 15 jaar) </w:t>
            </w:r>
            <w:r>
              <w:rPr>
                <w:rFonts w:cstheme="minorHAnsi"/>
                <w:sz w:val="20"/>
                <w:szCs w:val="20"/>
              </w:rPr>
              <w:t>zowel preventief als correctief onderhoud te verzorgen zodat VRHM de voertuigen kan blijven gebruiken. De kosten</w:t>
            </w:r>
            <w:r w:rsidR="00CF7A9D">
              <w:rPr>
                <w:rFonts w:cstheme="minorHAnsi"/>
                <w:sz w:val="20"/>
                <w:szCs w:val="20"/>
              </w:rPr>
              <w:t xml:space="preserve"> en voorwaarden</w:t>
            </w:r>
            <w:r>
              <w:rPr>
                <w:rFonts w:cstheme="minorHAnsi"/>
                <w:sz w:val="20"/>
                <w:szCs w:val="20"/>
              </w:rPr>
              <w:t xml:space="preserve"> hiervan zullen later overeengekomen worden.</w:t>
            </w:r>
          </w:p>
          <w:p w14:paraId="0B78B5E6" w14:textId="435706A9" w:rsidR="007F5DE7" w:rsidRPr="00170D6F" w:rsidRDefault="007F5DE7" w:rsidP="007F5DE7">
            <w:pPr>
              <w:rPr>
                <w:rFonts w:cstheme="minorHAnsi"/>
                <w:sz w:val="20"/>
                <w:szCs w:val="20"/>
              </w:rPr>
            </w:pPr>
          </w:p>
        </w:tc>
        <w:tc>
          <w:tcPr>
            <w:tcW w:w="278" w:type="dxa"/>
            <w:noWrap/>
          </w:tcPr>
          <w:p w14:paraId="30E6DE65" w14:textId="77777777" w:rsidR="007F5DE7" w:rsidRPr="00713765" w:rsidRDefault="007F5DE7" w:rsidP="007F5DE7">
            <w:pPr>
              <w:rPr>
                <w:sz w:val="20"/>
                <w:szCs w:val="20"/>
              </w:rPr>
            </w:pPr>
          </w:p>
        </w:tc>
      </w:tr>
      <w:tr w:rsidR="00550071" w:rsidRPr="00713765" w14:paraId="6D5E9245" w14:textId="77777777" w:rsidTr="00B72A23">
        <w:trPr>
          <w:trHeight w:val="300"/>
        </w:trPr>
        <w:tc>
          <w:tcPr>
            <w:tcW w:w="1129" w:type="dxa"/>
          </w:tcPr>
          <w:p w14:paraId="628D55DA" w14:textId="6E4F659D" w:rsidR="00550071" w:rsidRPr="00713765" w:rsidRDefault="00550071" w:rsidP="00550071">
            <w:pPr>
              <w:rPr>
                <w:sz w:val="20"/>
                <w:szCs w:val="20"/>
              </w:rPr>
            </w:pPr>
            <w:r>
              <w:rPr>
                <w:sz w:val="20"/>
                <w:szCs w:val="20"/>
              </w:rPr>
              <w:t>E22-</w:t>
            </w:r>
            <w:r w:rsidR="003557A5">
              <w:rPr>
                <w:sz w:val="20"/>
                <w:szCs w:val="20"/>
              </w:rPr>
              <w:t>9</w:t>
            </w:r>
          </w:p>
        </w:tc>
        <w:tc>
          <w:tcPr>
            <w:tcW w:w="438" w:type="dxa"/>
          </w:tcPr>
          <w:p w14:paraId="63238A39" w14:textId="6B97EF99" w:rsidR="00550071" w:rsidRDefault="00550071" w:rsidP="00550071">
            <w:pPr>
              <w:rPr>
                <w:sz w:val="20"/>
                <w:szCs w:val="20"/>
              </w:rPr>
            </w:pPr>
            <w:r>
              <w:rPr>
                <w:sz w:val="20"/>
                <w:szCs w:val="20"/>
              </w:rPr>
              <w:t>Eis</w:t>
            </w:r>
          </w:p>
        </w:tc>
        <w:tc>
          <w:tcPr>
            <w:tcW w:w="2526" w:type="dxa"/>
          </w:tcPr>
          <w:p w14:paraId="657A9A7A" w14:textId="3F04D262" w:rsidR="00550071" w:rsidRDefault="00550071" w:rsidP="00550071">
            <w:pPr>
              <w:rPr>
                <w:sz w:val="20"/>
                <w:szCs w:val="20"/>
              </w:rPr>
            </w:pPr>
            <w:r>
              <w:rPr>
                <w:sz w:val="20"/>
                <w:szCs w:val="20"/>
              </w:rPr>
              <w:t>Beheer en onderhoud; correctief onderhoud</w:t>
            </w:r>
          </w:p>
        </w:tc>
        <w:tc>
          <w:tcPr>
            <w:tcW w:w="4691" w:type="dxa"/>
          </w:tcPr>
          <w:p w14:paraId="0419FC9E" w14:textId="77777777" w:rsidR="00550071" w:rsidRDefault="00550071" w:rsidP="00550071">
            <w:pPr>
              <w:rPr>
                <w:sz w:val="20"/>
                <w:szCs w:val="20"/>
              </w:rPr>
            </w:pPr>
            <w:r w:rsidRPr="00170D6F">
              <w:rPr>
                <w:sz w:val="20"/>
                <w:szCs w:val="20"/>
              </w:rPr>
              <w:t xml:space="preserve">Op afstand dient een eerste diagnose te worden gesteld door Opdrachtnemer met behulp van de vooraf gedefinieerde voertuigparameters </w:t>
            </w:r>
            <w:r w:rsidRPr="00F66383">
              <w:rPr>
                <w:i/>
                <w:sz w:val="20"/>
                <w:szCs w:val="20"/>
                <w:u w:val="single"/>
                <w:rPrChange w:id="228" w:author="Lucassen, Joost" w:date="2020-01-27T09:05:00Z">
                  <w:rPr>
                    <w:sz w:val="20"/>
                    <w:szCs w:val="20"/>
                  </w:rPr>
                </w:rPrChange>
              </w:rPr>
              <w:t>voor de opbouw</w:t>
            </w:r>
            <w:r w:rsidRPr="00170D6F">
              <w:rPr>
                <w:sz w:val="20"/>
                <w:szCs w:val="20"/>
              </w:rPr>
              <w:t>. Waar mogelijk wordt door Opdrachtnemer een telefonische ondersteuning geboden aan een monteur van VRHM of opgeleide gebruiker op basis van de (op afstand) uit te lezen foutcodes.</w:t>
            </w:r>
          </w:p>
          <w:p w14:paraId="2B851822" w14:textId="212ADAD6" w:rsidR="00550071" w:rsidRDefault="00550071" w:rsidP="00550071">
            <w:pPr>
              <w:rPr>
                <w:rFonts w:cstheme="minorHAnsi"/>
                <w:sz w:val="20"/>
                <w:szCs w:val="20"/>
              </w:rPr>
            </w:pPr>
          </w:p>
        </w:tc>
        <w:tc>
          <w:tcPr>
            <w:tcW w:w="278" w:type="dxa"/>
            <w:noWrap/>
          </w:tcPr>
          <w:p w14:paraId="2BFB93B7" w14:textId="77777777" w:rsidR="00550071" w:rsidRPr="00713765" w:rsidRDefault="00550071" w:rsidP="00550071">
            <w:pPr>
              <w:rPr>
                <w:sz w:val="20"/>
                <w:szCs w:val="20"/>
              </w:rPr>
            </w:pPr>
          </w:p>
        </w:tc>
      </w:tr>
      <w:tr w:rsidR="00550071" w:rsidRPr="00713765" w14:paraId="08A9DC04" w14:textId="77777777" w:rsidTr="00170D6F">
        <w:trPr>
          <w:trHeight w:val="300"/>
        </w:trPr>
        <w:tc>
          <w:tcPr>
            <w:tcW w:w="8784" w:type="dxa"/>
            <w:gridSpan w:val="4"/>
            <w:shd w:val="clear" w:color="auto" w:fill="F2F2F2" w:themeFill="background1" w:themeFillShade="F2"/>
          </w:tcPr>
          <w:p w14:paraId="5F06910C" w14:textId="77777777" w:rsidR="00550071" w:rsidRPr="00170D6F" w:rsidRDefault="00550071" w:rsidP="00550071">
            <w:pPr>
              <w:rPr>
                <w:b/>
                <w:sz w:val="20"/>
                <w:szCs w:val="20"/>
              </w:rPr>
            </w:pPr>
            <w:r w:rsidRPr="00170D6F">
              <w:rPr>
                <w:b/>
                <w:sz w:val="20"/>
                <w:szCs w:val="20"/>
              </w:rPr>
              <w:t>3) Preventief onderhoud</w:t>
            </w:r>
          </w:p>
          <w:p w14:paraId="19F76FD3" w14:textId="73AF9F84" w:rsidR="00550071" w:rsidRPr="00170D6F" w:rsidRDefault="00550071" w:rsidP="00550071">
            <w:pPr>
              <w:rPr>
                <w:sz w:val="20"/>
                <w:szCs w:val="20"/>
              </w:rPr>
            </w:pPr>
            <w:r w:rsidRPr="00170D6F">
              <w:rPr>
                <w:sz w:val="20"/>
                <w:szCs w:val="20"/>
              </w:rPr>
              <w:t xml:space="preserve">Jaarlijks dient de Autoladder in een zo kort mogelijke doorlooptijd volledig te worden onderhouden. Hiervoor zal de </w:t>
            </w:r>
            <w:r>
              <w:rPr>
                <w:sz w:val="20"/>
                <w:szCs w:val="20"/>
              </w:rPr>
              <w:t>Autoladder</w:t>
            </w:r>
            <w:r w:rsidRPr="00170D6F">
              <w:rPr>
                <w:sz w:val="20"/>
                <w:szCs w:val="20"/>
              </w:rPr>
              <w:t xml:space="preserve"> uit dienst worden gehaald en kunnen de werkzaamheden voor onderhoud aansluitend na elkaar worden uitgevoerd. Naast de wettelijk verplichte APK keuring dient tijdens de onderhoudsperiode een Amtek keuring van de opbouw te worden gedaan en dient het planmatig (preventief) onderhoud voor het gehele voertuig te worden uitgevoerd. </w:t>
            </w:r>
          </w:p>
          <w:p w14:paraId="4489ABCC" w14:textId="71E87CB6" w:rsidR="00550071" w:rsidRDefault="00550071" w:rsidP="00550071">
            <w:pPr>
              <w:rPr>
                <w:sz w:val="20"/>
                <w:szCs w:val="20"/>
              </w:rPr>
            </w:pPr>
            <w:r w:rsidRPr="00170D6F">
              <w:rPr>
                <w:sz w:val="20"/>
                <w:szCs w:val="20"/>
              </w:rPr>
              <w:t xml:space="preserve">Gedurende maximaal een werkweek van vijf aaneengesloten werkdagen zal een </w:t>
            </w:r>
            <w:r>
              <w:rPr>
                <w:sz w:val="20"/>
                <w:szCs w:val="20"/>
              </w:rPr>
              <w:t>Autoladder</w:t>
            </w:r>
            <w:r w:rsidRPr="00170D6F">
              <w:rPr>
                <w:sz w:val="20"/>
                <w:szCs w:val="20"/>
              </w:rPr>
              <w:t xml:space="preserve"> zijn volledige periodieke onderhoud inclusief alle keuringen krijgen, om vervolgens gedurende de rest van het jaar volledig inzetbaar te zijn.  Onder keuringen wordt hier verstaan ook het keuren en certificeren van de voertuigtoebehoren zoals brancarddrager, monitor en steun voor overdrukventilator. Het keuren van voertuigbepakking wordt onder regie van VRHM uitgevoerd en valt buiten het onderhoud van de </w:t>
            </w:r>
            <w:r>
              <w:rPr>
                <w:sz w:val="20"/>
                <w:szCs w:val="20"/>
              </w:rPr>
              <w:t>Autoladder</w:t>
            </w:r>
            <w:r w:rsidRPr="00170D6F">
              <w:rPr>
                <w:sz w:val="20"/>
                <w:szCs w:val="20"/>
              </w:rPr>
              <w:t>.</w:t>
            </w:r>
          </w:p>
          <w:p w14:paraId="70908926" w14:textId="77777777" w:rsidR="00550071" w:rsidRPr="00170D6F" w:rsidRDefault="00550071" w:rsidP="00550071">
            <w:pPr>
              <w:rPr>
                <w:sz w:val="20"/>
                <w:szCs w:val="20"/>
              </w:rPr>
            </w:pPr>
          </w:p>
          <w:p w14:paraId="73EA610D" w14:textId="0799038B" w:rsidR="00550071" w:rsidRPr="00170D6F" w:rsidRDefault="00550071" w:rsidP="00550071">
            <w:pPr>
              <w:rPr>
                <w:sz w:val="20"/>
                <w:szCs w:val="20"/>
              </w:rPr>
            </w:pPr>
            <w:r w:rsidRPr="00170D6F">
              <w:rPr>
                <w:sz w:val="20"/>
                <w:szCs w:val="20"/>
              </w:rPr>
              <w:t xml:space="preserve">Het uitvoeren van onderhoud dient te gebeuren bij een nader te bepalen servicepunt. Voor het waarborgen van de veiligheid binnen het verzorgingsgebied van VRHM is het niet toegestaan om meer dan 1 </w:t>
            </w:r>
            <w:r>
              <w:rPr>
                <w:sz w:val="20"/>
                <w:szCs w:val="20"/>
              </w:rPr>
              <w:t>Autoladder</w:t>
            </w:r>
            <w:r w:rsidRPr="00170D6F">
              <w:rPr>
                <w:sz w:val="20"/>
                <w:szCs w:val="20"/>
              </w:rPr>
              <w:t xml:space="preserve"> per week voor onderhoud uit dienst te halen, met uitzondering van uitval door storing. De te bepalen servicepunten zijn het vaste adres voor alle typen onderhoud en keuringen, zowel planmatig als correctief onderhoud worden op deze locaties uitgevoerd om zoveel als mogelijk een doorlopende onderhoudshistorie per voertuig op te bouwen.</w:t>
            </w:r>
          </w:p>
          <w:p w14:paraId="019A1F72" w14:textId="77777777" w:rsidR="00550071" w:rsidRPr="00170D6F" w:rsidRDefault="00550071" w:rsidP="00550071">
            <w:pPr>
              <w:rPr>
                <w:sz w:val="20"/>
                <w:szCs w:val="20"/>
              </w:rPr>
            </w:pPr>
          </w:p>
          <w:p w14:paraId="5FED5002" w14:textId="37FE55D7" w:rsidR="00550071" w:rsidRDefault="00550071" w:rsidP="00550071">
            <w:pPr>
              <w:rPr>
                <w:sz w:val="20"/>
                <w:szCs w:val="20"/>
              </w:rPr>
            </w:pPr>
            <w:r w:rsidRPr="00170D6F">
              <w:rPr>
                <w:sz w:val="20"/>
                <w:szCs w:val="20"/>
              </w:rPr>
              <w:t xml:space="preserve">Verder dienen de eigen medewerkers van VRHM bekwaam te zijn (worden) in het uitvoeren van gebruikersonderhoud (= niveau 1) en het uitvoeren van de monteurscontroles (niveau 2). De toelichting van verschillen in onderhoudsniveau </w:t>
            </w:r>
            <w:r w:rsidRPr="007F5DE7">
              <w:rPr>
                <w:sz w:val="20"/>
                <w:szCs w:val="20"/>
              </w:rPr>
              <w:t xml:space="preserve">staat uitgewerkt in de </w:t>
            </w:r>
            <w:r w:rsidR="00552232">
              <w:rPr>
                <w:sz w:val="20"/>
                <w:szCs w:val="20"/>
              </w:rPr>
              <w:t>separate</w:t>
            </w:r>
            <w:r w:rsidRPr="007F5DE7">
              <w:rPr>
                <w:sz w:val="20"/>
                <w:szCs w:val="20"/>
              </w:rPr>
              <w:t xml:space="preserve"> bijlage hierover.</w:t>
            </w:r>
          </w:p>
          <w:p w14:paraId="10B5054D" w14:textId="3B1641F6" w:rsidR="00550071" w:rsidRPr="00713765" w:rsidRDefault="00550071" w:rsidP="00550071">
            <w:pPr>
              <w:rPr>
                <w:sz w:val="20"/>
                <w:szCs w:val="20"/>
              </w:rPr>
            </w:pPr>
          </w:p>
        </w:tc>
        <w:tc>
          <w:tcPr>
            <w:tcW w:w="278" w:type="dxa"/>
            <w:noWrap/>
          </w:tcPr>
          <w:p w14:paraId="0B9906E3" w14:textId="77777777" w:rsidR="00550071" w:rsidRPr="00713765" w:rsidRDefault="00550071" w:rsidP="00550071">
            <w:pPr>
              <w:rPr>
                <w:sz w:val="20"/>
                <w:szCs w:val="20"/>
              </w:rPr>
            </w:pPr>
          </w:p>
        </w:tc>
      </w:tr>
      <w:tr w:rsidR="00550071" w:rsidRPr="00713765" w14:paraId="222850B2" w14:textId="77777777" w:rsidTr="00B72A23">
        <w:trPr>
          <w:trHeight w:val="300"/>
        </w:trPr>
        <w:tc>
          <w:tcPr>
            <w:tcW w:w="1129" w:type="dxa"/>
          </w:tcPr>
          <w:p w14:paraId="776A415B" w14:textId="43C5A8A2" w:rsidR="00550071" w:rsidRPr="00713765" w:rsidRDefault="00550071" w:rsidP="00550071">
            <w:pPr>
              <w:rPr>
                <w:sz w:val="20"/>
                <w:szCs w:val="20"/>
              </w:rPr>
            </w:pPr>
            <w:r w:rsidRPr="00713765">
              <w:rPr>
                <w:sz w:val="20"/>
                <w:szCs w:val="20"/>
              </w:rPr>
              <w:lastRenderedPageBreak/>
              <w:t>E2</w:t>
            </w:r>
            <w:r>
              <w:rPr>
                <w:sz w:val="20"/>
                <w:szCs w:val="20"/>
              </w:rPr>
              <w:t>2</w:t>
            </w:r>
            <w:r w:rsidRPr="00713765">
              <w:rPr>
                <w:sz w:val="20"/>
                <w:szCs w:val="20"/>
              </w:rPr>
              <w:t>-</w:t>
            </w:r>
            <w:r w:rsidR="003557A5">
              <w:rPr>
                <w:sz w:val="20"/>
                <w:szCs w:val="20"/>
              </w:rPr>
              <w:t>10</w:t>
            </w:r>
          </w:p>
        </w:tc>
        <w:tc>
          <w:tcPr>
            <w:tcW w:w="438" w:type="dxa"/>
          </w:tcPr>
          <w:p w14:paraId="425A3595" w14:textId="77777777" w:rsidR="00550071" w:rsidRPr="00713765" w:rsidRDefault="00550071" w:rsidP="00550071">
            <w:pPr>
              <w:rPr>
                <w:sz w:val="20"/>
                <w:szCs w:val="20"/>
              </w:rPr>
            </w:pPr>
            <w:r w:rsidRPr="00713765">
              <w:rPr>
                <w:sz w:val="20"/>
                <w:szCs w:val="20"/>
              </w:rPr>
              <w:t>Eis</w:t>
            </w:r>
          </w:p>
        </w:tc>
        <w:tc>
          <w:tcPr>
            <w:tcW w:w="2526" w:type="dxa"/>
          </w:tcPr>
          <w:p w14:paraId="19C67E8E" w14:textId="77777777" w:rsidR="00550071" w:rsidRPr="00713765" w:rsidRDefault="00550071" w:rsidP="00550071">
            <w:pPr>
              <w:rPr>
                <w:sz w:val="20"/>
                <w:szCs w:val="20"/>
              </w:rPr>
            </w:pPr>
            <w:r>
              <w:rPr>
                <w:sz w:val="20"/>
                <w:szCs w:val="20"/>
              </w:rPr>
              <w:t>Beheer en onderhoud; preventief onderhoud</w:t>
            </w:r>
          </w:p>
        </w:tc>
        <w:tc>
          <w:tcPr>
            <w:tcW w:w="4691" w:type="dxa"/>
          </w:tcPr>
          <w:p w14:paraId="4A1DCF1B" w14:textId="77777777" w:rsidR="00550071" w:rsidRDefault="00550071" w:rsidP="00550071">
            <w:pPr>
              <w:rPr>
                <w:sz w:val="20"/>
                <w:szCs w:val="20"/>
              </w:rPr>
            </w:pPr>
            <w:r w:rsidRPr="00170D6F">
              <w:rPr>
                <w:sz w:val="20"/>
                <w:szCs w:val="20"/>
              </w:rPr>
              <w:t>De Autoladders en geleverde diensten voldoen aan het voor dit onderdeel gestelde.</w:t>
            </w:r>
          </w:p>
          <w:p w14:paraId="6EF1D6DD" w14:textId="0C44E54F" w:rsidR="009C1AC1" w:rsidRPr="00713765" w:rsidRDefault="009C1AC1" w:rsidP="00550071">
            <w:pPr>
              <w:rPr>
                <w:sz w:val="20"/>
                <w:szCs w:val="20"/>
              </w:rPr>
            </w:pPr>
          </w:p>
        </w:tc>
        <w:tc>
          <w:tcPr>
            <w:tcW w:w="278" w:type="dxa"/>
            <w:noWrap/>
          </w:tcPr>
          <w:p w14:paraId="4ECCCEDA" w14:textId="77777777" w:rsidR="00550071" w:rsidRPr="00713765" w:rsidRDefault="00550071" w:rsidP="00550071">
            <w:pPr>
              <w:rPr>
                <w:sz w:val="20"/>
                <w:szCs w:val="20"/>
              </w:rPr>
            </w:pPr>
          </w:p>
        </w:tc>
      </w:tr>
      <w:tr w:rsidR="00550071" w:rsidRPr="00713765" w14:paraId="6D84F716" w14:textId="77777777" w:rsidTr="00B72A23">
        <w:trPr>
          <w:trHeight w:val="300"/>
        </w:trPr>
        <w:tc>
          <w:tcPr>
            <w:tcW w:w="1129" w:type="dxa"/>
          </w:tcPr>
          <w:p w14:paraId="7FAC8BC9" w14:textId="1C6248C9"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sidR="003557A5">
              <w:rPr>
                <w:sz w:val="20"/>
                <w:szCs w:val="20"/>
              </w:rPr>
              <w:t>11</w:t>
            </w:r>
          </w:p>
        </w:tc>
        <w:tc>
          <w:tcPr>
            <w:tcW w:w="438" w:type="dxa"/>
          </w:tcPr>
          <w:p w14:paraId="197B9708" w14:textId="77777777" w:rsidR="00550071" w:rsidRPr="00713765" w:rsidRDefault="00550071" w:rsidP="00550071">
            <w:pPr>
              <w:rPr>
                <w:sz w:val="20"/>
                <w:szCs w:val="20"/>
              </w:rPr>
            </w:pPr>
            <w:r w:rsidRPr="00713765">
              <w:rPr>
                <w:sz w:val="20"/>
                <w:szCs w:val="20"/>
              </w:rPr>
              <w:t>Eis</w:t>
            </w:r>
          </w:p>
        </w:tc>
        <w:tc>
          <w:tcPr>
            <w:tcW w:w="2526" w:type="dxa"/>
          </w:tcPr>
          <w:p w14:paraId="355DCEDF" w14:textId="77777777" w:rsidR="00550071" w:rsidRPr="00713765" w:rsidRDefault="00550071" w:rsidP="00550071">
            <w:pPr>
              <w:rPr>
                <w:sz w:val="20"/>
                <w:szCs w:val="20"/>
              </w:rPr>
            </w:pPr>
            <w:r>
              <w:rPr>
                <w:sz w:val="20"/>
                <w:szCs w:val="20"/>
              </w:rPr>
              <w:t>Beheer en onderhoud; preventief onderhoud</w:t>
            </w:r>
          </w:p>
        </w:tc>
        <w:tc>
          <w:tcPr>
            <w:tcW w:w="4691" w:type="dxa"/>
          </w:tcPr>
          <w:p w14:paraId="1B7AA19D" w14:textId="77777777" w:rsidR="00550071" w:rsidRDefault="00550071" w:rsidP="00550071">
            <w:pPr>
              <w:rPr>
                <w:sz w:val="20"/>
                <w:szCs w:val="20"/>
              </w:rPr>
            </w:pPr>
            <w:r w:rsidRPr="00170D6F">
              <w:rPr>
                <w:sz w:val="20"/>
                <w:szCs w:val="20"/>
              </w:rPr>
              <w:t>Alle kosten voor dit deel van het onderhoud zijn opgenomen in de maandelijkse vaste onderhoudskosten (zoals gevraagd in het prijsmodel).</w:t>
            </w:r>
            <w:r>
              <w:rPr>
                <w:sz w:val="20"/>
                <w:szCs w:val="20"/>
              </w:rPr>
              <w:t xml:space="preserve"> (Indexering op basis van de Overeenkomst.)</w:t>
            </w:r>
          </w:p>
          <w:p w14:paraId="6AD606FE" w14:textId="2E234E2B" w:rsidR="00550071" w:rsidRPr="00713765" w:rsidRDefault="00550071" w:rsidP="00550071">
            <w:pPr>
              <w:rPr>
                <w:sz w:val="20"/>
                <w:szCs w:val="20"/>
              </w:rPr>
            </w:pPr>
          </w:p>
        </w:tc>
        <w:tc>
          <w:tcPr>
            <w:tcW w:w="278" w:type="dxa"/>
            <w:noWrap/>
          </w:tcPr>
          <w:p w14:paraId="2FD73124" w14:textId="77777777" w:rsidR="00550071" w:rsidRPr="00713765" w:rsidRDefault="00550071" w:rsidP="00550071">
            <w:pPr>
              <w:rPr>
                <w:sz w:val="20"/>
                <w:szCs w:val="20"/>
              </w:rPr>
            </w:pPr>
          </w:p>
        </w:tc>
      </w:tr>
      <w:tr w:rsidR="00550071" w:rsidRPr="00713765" w14:paraId="440E7741" w14:textId="77777777" w:rsidTr="00B72A23">
        <w:trPr>
          <w:trHeight w:val="300"/>
        </w:trPr>
        <w:tc>
          <w:tcPr>
            <w:tcW w:w="1129" w:type="dxa"/>
          </w:tcPr>
          <w:p w14:paraId="2107EBFF" w14:textId="672C54C9"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2</w:t>
            </w:r>
          </w:p>
        </w:tc>
        <w:tc>
          <w:tcPr>
            <w:tcW w:w="438" w:type="dxa"/>
          </w:tcPr>
          <w:p w14:paraId="47F569C8" w14:textId="77777777" w:rsidR="00550071" w:rsidRPr="00713765" w:rsidRDefault="00550071" w:rsidP="00550071">
            <w:pPr>
              <w:rPr>
                <w:sz w:val="20"/>
                <w:szCs w:val="20"/>
              </w:rPr>
            </w:pPr>
            <w:r w:rsidRPr="00713765">
              <w:rPr>
                <w:sz w:val="20"/>
                <w:szCs w:val="20"/>
              </w:rPr>
              <w:t>Eis</w:t>
            </w:r>
          </w:p>
        </w:tc>
        <w:tc>
          <w:tcPr>
            <w:tcW w:w="2526" w:type="dxa"/>
          </w:tcPr>
          <w:p w14:paraId="2CE7F6D3" w14:textId="77777777" w:rsidR="00550071" w:rsidRPr="00713765" w:rsidRDefault="00550071" w:rsidP="00550071">
            <w:pPr>
              <w:rPr>
                <w:sz w:val="20"/>
                <w:szCs w:val="20"/>
              </w:rPr>
            </w:pPr>
            <w:r>
              <w:rPr>
                <w:sz w:val="20"/>
                <w:szCs w:val="20"/>
              </w:rPr>
              <w:t>Beheer en onderhoud; preventief onderhoud</w:t>
            </w:r>
          </w:p>
        </w:tc>
        <w:tc>
          <w:tcPr>
            <w:tcW w:w="4691" w:type="dxa"/>
          </w:tcPr>
          <w:p w14:paraId="13E8444E" w14:textId="77777777" w:rsidR="00550071" w:rsidRDefault="00550071" w:rsidP="00550071">
            <w:pPr>
              <w:rPr>
                <w:sz w:val="20"/>
                <w:szCs w:val="20"/>
              </w:rPr>
            </w:pPr>
            <w:r w:rsidRPr="00170D6F">
              <w:rPr>
                <w:sz w:val="20"/>
                <w:szCs w:val="20"/>
              </w:rPr>
              <w:t>Het is niet toegestaan om het reguliere onderhoud en keuringen op de (vaak onbemande) kazernelocaties van VRHM uit te voeren, met uitzondering van het verhelpen van storingen waarbij dit niet anders mogelijk is. Daarom eist de VRHM dat het onderhoud wordt uitgevoerd op de locatie van een nader te bepalen servicepunt (en) met alle beschikbare voorzieningen van een truckwerkplaats.</w:t>
            </w:r>
          </w:p>
          <w:p w14:paraId="59F4B5F9" w14:textId="4A96BD48" w:rsidR="00550071" w:rsidRPr="00713765" w:rsidRDefault="00550071" w:rsidP="00550071">
            <w:pPr>
              <w:rPr>
                <w:sz w:val="20"/>
                <w:szCs w:val="20"/>
              </w:rPr>
            </w:pPr>
          </w:p>
        </w:tc>
        <w:tc>
          <w:tcPr>
            <w:tcW w:w="278" w:type="dxa"/>
            <w:noWrap/>
          </w:tcPr>
          <w:p w14:paraId="1BF5E993" w14:textId="77777777" w:rsidR="00550071" w:rsidRPr="00713765" w:rsidRDefault="00550071" w:rsidP="00550071">
            <w:pPr>
              <w:rPr>
                <w:sz w:val="20"/>
                <w:szCs w:val="20"/>
              </w:rPr>
            </w:pPr>
          </w:p>
        </w:tc>
      </w:tr>
      <w:tr w:rsidR="00550071" w:rsidRPr="00713765" w14:paraId="1F9CB59D" w14:textId="77777777" w:rsidTr="00B72A23">
        <w:trPr>
          <w:trHeight w:val="300"/>
        </w:trPr>
        <w:tc>
          <w:tcPr>
            <w:tcW w:w="1129" w:type="dxa"/>
          </w:tcPr>
          <w:p w14:paraId="7A01E40F" w14:textId="476827A3"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3</w:t>
            </w:r>
          </w:p>
        </w:tc>
        <w:tc>
          <w:tcPr>
            <w:tcW w:w="438" w:type="dxa"/>
          </w:tcPr>
          <w:p w14:paraId="3596FF6C" w14:textId="77777777" w:rsidR="00550071" w:rsidRPr="00713765" w:rsidRDefault="00550071" w:rsidP="00550071">
            <w:pPr>
              <w:rPr>
                <w:sz w:val="20"/>
                <w:szCs w:val="20"/>
              </w:rPr>
            </w:pPr>
            <w:r w:rsidRPr="00713765">
              <w:rPr>
                <w:sz w:val="20"/>
                <w:szCs w:val="20"/>
              </w:rPr>
              <w:t>Eis</w:t>
            </w:r>
          </w:p>
        </w:tc>
        <w:tc>
          <w:tcPr>
            <w:tcW w:w="2526" w:type="dxa"/>
          </w:tcPr>
          <w:p w14:paraId="7CD1A254" w14:textId="77777777" w:rsidR="00550071" w:rsidRPr="00713765" w:rsidRDefault="00550071" w:rsidP="00550071">
            <w:pPr>
              <w:rPr>
                <w:sz w:val="20"/>
                <w:szCs w:val="20"/>
              </w:rPr>
            </w:pPr>
            <w:r>
              <w:rPr>
                <w:sz w:val="20"/>
                <w:szCs w:val="20"/>
              </w:rPr>
              <w:t>Beheer en onderhoud; preventief onderhoud</w:t>
            </w:r>
          </w:p>
        </w:tc>
        <w:tc>
          <w:tcPr>
            <w:tcW w:w="4691" w:type="dxa"/>
          </w:tcPr>
          <w:p w14:paraId="6D6A48C5" w14:textId="77777777" w:rsidR="00550071" w:rsidRDefault="00550071" w:rsidP="00550071">
            <w:pPr>
              <w:rPr>
                <w:sz w:val="20"/>
                <w:szCs w:val="20"/>
              </w:rPr>
            </w:pPr>
            <w:r w:rsidRPr="00170D6F">
              <w:rPr>
                <w:sz w:val="20"/>
                <w:szCs w:val="20"/>
              </w:rPr>
              <w:t>De servicepunten mogen maximaal 60 minuten rijden met een vrachtauto vanaf Leiden zijn gelegen</w:t>
            </w:r>
            <w:r>
              <w:rPr>
                <w:sz w:val="20"/>
                <w:szCs w:val="20"/>
              </w:rPr>
              <w:t xml:space="preserve"> (g</w:t>
            </w:r>
            <w:r w:rsidRPr="0095338A">
              <w:rPr>
                <w:sz w:val="20"/>
                <w:szCs w:val="20"/>
              </w:rPr>
              <w:t>emeten volgens Routenet, instelling Truck, 20 T</w:t>
            </w:r>
            <w:r>
              <w:rPr>
                <w:sz w:val="20"/>
                <w:szCs w:val="20"/>
              </w:rPr>
              <w:t>)</w:t>
            </w:r>
            <w:r w:rsidRPr="00170D6F">
              <w:rPr>
                <w:sz w:val="20"/>
                <w:szCs w:val="20"/>
              </w:rPr>
              <w:t>, om te voorkomen dat onnodig veel tijd wordt verloren met logistieke verplaatsingen van operationele voertuigen.</w:t>
            </w:r>
          </w:p>
          <w:p w14:paraId="114D7764" w14:textId="5091334F" w:rsidR="00550071" w:rsidRPr="00713765" w:rsidRDefault="00550071" w:rsidP="00550071">
            <w:pPr>
              <w:rPr>
                <w:sz w:val="20"/>
                <w:szCs w:val="20"/>
              </w:rPr>
            </w:pPr>
          </w:p>
        </w:tc>
        <w:tc>
          <w:tcPr>
            <w:tcW w:w="278" w:type="dxa"/>
            <w:noWrap/>
          </w:tcPr>
          <w:p w14:paraId="63E9E901" w14:textId="77777777" w:rsidR="00550071" w:rsidRPr="00713765" w:rsidRDefault="00550071" w:rsidP="00550071">
            <w:pPr>
              <w:rPr>
                <w:sz w:val="20"/>
                <w:szCs w:val="20"/>
              </w:rPr>
            </w:pPr>
          </w:p>
        </w:tc>
      </w:tr>
      <w:tr w:rsidR="00550071" w:rsidRPr="00713765" w14:paraId="171DCC27" w14:textId="77777777" w:rsidTr="00B72A23">
        <w:trPr>
          <w:trHeight w:val="300"/>
        </w:trPr>
        <w:tc>
          <w:tcPr>
            <w:tcW w:w="1129" w:type="dxa"/>
          </w:tcPr>
          <w:p w14:paraId="59F0113D" w14:textId="0F30EF33"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4</w:t>
            </w:r>
          </w:p>
        </w:tc>
        <w:tc>
          <w:tcPr>
            <w:tcW w:w="438" w:type="dxa"/>
          </w:tcPr>
          <w:p w14:paraId="69D23CC1" w14:textId="77777777" w:rsidR="00550071" w:rsidRPr="00713765" w:rsidRDefault="00550071" w:rsidP="00550071">
            <w:pPr>
              <w:rPr>
                <w:sz w:val="20"/>
                <w:szCs w:val="20"/>
              </w:rPr>
            </w:pPr>
            <w:r w:rsidRPr="00713765">
              <w:rPr>
                <w:sz w:val="20"/>
                <w:szCs w:val="20"/>
              </w:rPr>
              <w:t>Eis</w:t>
            </w:r>
          </w:p>
        </w:tc>
        <w:tc>
          <w:tcPr>
            <w:tcW w:w="2526" w:type="dxa"/>
          </w:tcPr>
          <w:p w14:paraId="4171B206" w14:textId="77777777" w:rsidR="00550071" w:rsidRPr="00713765" w:rsidRDefault="00550071" w:rsidP="00550071">
            <w:pPr>
              <w:rPr>
                <w:sz w:val="20"/>
                <w:szCs w:val="20"/>
              </w:rPr>
            </w:pPr>
            <w:r>
              <w:rPr>
                <w:sz w:val="20"/>
                <w:szCs w:val="20"/>
              </w:rPr>
              <w:t>Beheer en onderhoud; preventief onderhoud</w:t>
            </w:r>
          </w:p>
        </w:tc>
        <w:tc>
          <w:tcPr>
            <w:tcW w:w="4691" w:type="dxa"/>
          </w:tcPr>
          <w:p w14:paraId="5E742D14" w14:textId="1C4E81EC" w:rsidR="00550071" w:rsidRDefault="00550071" w:rsidP="00550071">
            <w:pPr>
              <w:rPr>
                <w:sz w:val="20"/>
                <w:szCs w:val="20"/>
              </w:rPr>
            </w:pPr>
            <w:r>
              <w:rPr>
                <w:sz w:val="20"/>
                <w:szCs w:val="20"/>
              </w:rPr>
              <w:t>De</w:t>
            </w:r>
            <w:r w:rsidRPr="00CA4D19">
              <w:rPr>
                <w:sz w:val="20"/>
                <w:szCs w:val="20"/>
              </w:rPr>
              <w:t xml:space="preserve"> servicepunten voor onderhoud dienen werkzaamheden uit te voeren conform fabrieksvoorschrift van de chassisfabrikant en de leverancier van de </w:t>
            </w:r>
            <w:r>
              <w:rPr>
                <w:sz w:val="20"/>
                <w:szCs w:val="20"/>
              </w:rPr>
              <w:t>Autoladder</w:t>
            </w:r>
            <w:r w:rsidRPr="00CA4D19">
              <w:rPr>
                <w:sz w:val="20"/>
                <w:szCs w:val="20"/>
              </w:rPr>
              <w:t>, inclusief het voorzien in de meest actuele softwareversie</w:t>
            </w:r>
            <w:r>
              <w:rPr>
                <w:sz w:val="20"/>
                <w:szCs w:val="20"/>
              </w:rPr>
              <w:t>.</w:t>
            </w:r>
          </w:p>
          <w:p w14:paraId="41C757F6" w14:textId="21769D10" w:rsidR="00550071" w:rsidRPr="00713765" w:rsidRDefault="00550071" w:rsidP="00550071">
            <w:pPr>
              <w:rPr>
                <w:sz w:val="20"/>
                <w:szCs w:val="20"/>
              </w:rPr>
            </w:pPr>
          </w:p>
        </w:tc>
        <w:tc>
          <w:tcPr>
            <w:tcW w:w="278" w:type="dxa"/>
            <w:noWrap/>
          </w:tcPr>
          <w:p w14:paraId="178652A9" w14:textId="77777777" w:rsidR="00550071" w:rsidRPr="00713765" w:rsidRDefault="00550071" w:rsidP="00550071">
            <w:pPr>
              <w:rPr>
                <w:sz w:val="20"/>
                <w:szCs w:val="20"/>
              </w:rPr>
            </w:pPr>
          </w:p>
        </w:tc>
      </w:tr>
      <w:tr w:rsidR="00550071" w:rsidRPr="00713765" w14:paraId="1BC9F4B3" w14:textId="77777777" w:rsidTr="00B72A23">
        <w:trPr>
          <w:trHeight w:val="300"/>
        </w:trPr>
        <w:tc>
          <w:tcPr>
            <w:tcW w:w="1129" w:type="dxa"/>
          </w:tcPr>
          <w:p w14:paraId="6D2DB4D4" w14:textId="577EF598"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5</w:t>
            </w:r>
          </w:p>
        </w:tc>
        <w:tc>
          <w:tcPr>
            <w:tcW w:w="438" w:type="dxa"/>
          </w:tcPr>
          <w:p w14:paraId="0D7F1FDB" w14:textId="77777777" w:rsidR="00550071" w:rsidRPr="00713765" w:rsidRDefault="00550071" w:rsidP="00550071">
            <w:pPr>
              <w:rPr>
                <w:sz w:val="20"/>
                <w:szCs w:val="20"/>
              </w:rPr>
            </w:pPr>
            <w:r w:rsidRPr="00713765">
              <w:rPr>
                <w:sz w:val="20"/>
                <w:szCs w:val="20"/>
              </w:rPr>
              <w:t>Eis</w:t>
            </w:r>
          </w:p>
        </w:tc>
        <w:tc>
          <w:tcPr>
            <w:tcW w:w="2526" w:type="dxa"/>
          </w:tcPr>
          <w:p w14:paraId="60F5CB54" w14:textId="77777777" w:rsidR="00550071" w:rsidRPr="00713765" w:rsidRDefault="00550071" w:rsidP="00550071">
            <w:pPr>
              <w:rPr>
                <w:sz w:val="20"/>
                <w:szCs w:val="20"/>
              </w:rPr>
            </w:pPr>
            <w:r>
              <w:rPr>
                <w:sz w:val="20"/>
                <w:szCs w:val="20"/>
              </w:rPr>
              <w:t>Beheer en onderhoud; preventief onderhoud</w:t>
            </w:r>
          </w:p>
        </w:tc>
        <w:tc>
          <w:tcPr>
            <w:tcW w:w="4691" w:type="dxa"/>
          </w:tcPr>
          <w:p w14:paraId="1719C320" w14:textId="77777777" w:rsidR="00550071" w:rsidRDefault="00550071" w:rsidP="00550071">
            <w:pPr>
              <w:rPr>
                <w:sz w:val="20"/>
                <w:szCs w:val="20"/>
              </w:rPr>
            </w:pPr>
            <w:r w:rsidRPr="00CA4D19">
              <w:rPr>
                <w:sz w:val="20"/>
                <w:szCs w:val="20"/>
              </w:rPr>
              <w:t>Planmatig onderhoud en correctief onderhoud dienen voor minimaal 90% bij hetzelfde servicepunt uitgevoerd te worden om een aaneengesloten onderhoudshistorie te krijgen. Uitzondering hierop zijn de werkzaamheden die naar oordeel van de opdrachtnemer uitsluitend op een andere locatie zoals de fabriekslocatie of in de eigen werkplaats dienen te worden gedaan. In dat geval treedt de opdrachtnemer in overleg met VRHM voor het maken van afspraken over de doorlooptijd en logistieke verplaatsing.</w:t>
            </w:r>
          </w:p>
          <w:p w14:paraId="50864D40" w14:textId="749F1C9E" w:rsidR="009C1AC1" w:rsidRPr="00713765" w:rsidRDefault="009C1AC1" w:rsidP="00550071">
            <w:pPr>
              <w:rPr>
                <w:sz w:val="20"/>
                <w:szCs w:val="20"/>
              </w:rPr>
            </w:pPr>
          </w:p>
        </w:tc>
        <w:tc>
          <w:tcPr>
            <w:tcW w:w="278" w:type="dxa"/>
            <w:noWrap/>
          </w:tcPr>
          <w:p w14:paraId="4B4E7421" w14:textId="77777777" w:rsidR="00550071" w:rsidRPr="00713765" w:rsidRDefault="00550071" w:rsidP="00550071">
            <w:pPr>
              <w:rPr>
                <w:sz w:val="20"/>
                <w:szCs w:val="20"/>
              </w:rPr>
            </w:pPr>
          </w:p>
        </w:tc>
      </w:tr>
      <w:tr w:rsidR="00550071" w:rsidRPr="00713765" w14:paraId="3ED07DFE" w14:textId="77777777" w:rsidTr="00B72A23">
        <w:trPr>
          <w:trHeight w:val="300"/>
        </w:trPr>
        <w:tc>
          <w:tcPr>
            <w:tcW w:w="1129" w:type="dxa"/>
          </w:tcPr>
          <w:p w14:paraId="2DBD4148" w14:textId="7C0B0D5F"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6</w:t>
            </w:r>
          </w:p>
        </w:tc>
        <w:tc>
          <w:tcPr>
            <w:tcW w:w="438" w:type="dxa"/>
          </w:tcPr>
          <w:p w14:paraId="507E4138" w14:textId="77777777" w:rsidR="00550071" w:rsidRPr="00713765" w:rsidRDefault="00550071" w:rsidP="00550071">
            <w:pPr>
              <w:rPr>
                <w:sz w:val="20"/>
                <w:szCs w:val="20"/>
              </w:rPr>
            </w:pPr>
            <w:r w:rsidRPr="00713765">
              <w:rPr>
                <w:sz w:val="20"/>
                <w:szCs w:val="20"/>
              </w:rPr>
              <w:t>Eis</w:t>
            </w:r>
          </w:p>
        </w:tc>
        <w:tc>
          <w:tcPr>
            <w:tcW w:w="2526" w:type="dxa"/>
          </w:tcPr>
          <w:p w14:paraId="1698E7EC" w14:textId="77777777" w:rsidR="00550071" w:rsidRPr="00713765" w:rsidRDefault="00550071" w:rsidP="00550071">
            <w:pPr>
              <w:rPr>
                <w:sz w:val="20"/>
                <w:szCs w:val="20"/>
              </w:rPr>
            </w:pPr>
            <w:r>
              <w:rPr>
                <w:sz w:val="20"/>
                <w:szCs w:val="20"/>
              </w:rPr>
              <w:t>Beheer en onderhoud; preventief onderhoud</w:t>
            </w:r>
          </w:p>
        </w:tc>
        <w:tc>
          <w:tcPr>
            <w:tcW w:w="4691" w:type="dxa"/>
          </w:tcPr>
          <w:p w14:paraId="45277796" w14:textId="10B9E833" w:rsidR="00550071" w:rsidRDefault="00550071" w:rsidP="00550071">
            <w:pPr>
              <w:rPr>
                <w:sz w:val="20"/>
                <w:szCs w:val="20"/>
              </w:rPr>
            </w:pPr>
            <w:r w:rsidRPr="00CA4D19">
              <w:rPr>
                <w:sz w:val="20"/>
                <w:szCs w:val="20"/>
              </w:rPr>
              <w:t xml:space="preserve">De servicepunten werken met uitsluitend originele onderdelen van de vrachtwagenfabrikant of </w:t>
            </w:r>
            <w:r>
              <w:rPr>
                <w:sz w:val="20"/>
                <w:szCs w:val="20"/>
              </w:rPr>
              <w:t>Autoladder</w:t>
            </w:r>
            <w:r w:rsidRPr="00CA4D19">
              <w:rPr>
                <w:sz w:val="20"/>
                <w:szCs w:val="20"/>
              </w:rPr>
              <w:t xml:space="preserve"> leverancier. Het gebruik van gelijkwaardige (of betere) alternatieven is toegestaan, mits Opdrachtnemer kan waarborgen dat de fabrieksgarantie behouden blijft.</w:t>
            </w:r>
          </w:p>
          <w:p w14:paraId="030615C4" w14:textId="69DFAE1D" w:rsidR="00550071" w:rsidRPr="00713765" w:rsidRDefault="00550071" w:rsidP="00550071">
            <w:pPr>
              <w:rPr>
                <w:sz w:val="20"/>
                <w:szCs w:val="20"/>
              </w:rPr>
            </w:pPr>
          </w:p>
        </w:tc>
        <w:tc>
          <w:tcPr>
            <w:tcW w:w="278" w:type="dxa"/>
            <w:noWrap/>
          </w:tcPr>
          <w:p w14:paraId="1B7DA931" w14:textId="77777777" w:rsidR="00550071" w:rsidRPr="00713765" w:rsidRDefault="00550071" w:rsidP="00550071">
            <w:pPr>
              <w:rPr>
                <w:sz w:val="20"/>
                <w:szCs w:val="20"/>
              </w:rPr>
            </w:pPr>
          </w:p>
        </w:tc>
      </w:tr>
      <w:tr w:rsidR="00550071" w:rsidRPr="00713765" w14:paraId="60C247B8" w14:textId="77777777" w:rsidTr="00B72A23">
        <w:trPr>
          <w:trHeight w:val="300"/>
        </w:trPr>
        <w:tc>
          <w:tcPr>
            <w:tcW w:w="1129" w:type="dxa"/>
          </w:tcPr>
          <w:p w14:paraId="5F7E44CD" w14:textId="40D92C9B"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7</w:t>
            </w:r>
          </w:p>
        </w:tc>
        <w:tc>
          <w:tcPr>
            <w:tcW w:w="438" w:type="dxa"/>
          </w:tcPr>
          <w:p w14:paraId="0A2249E9" w14:textId="77777777" w:rsidR="00550071" w:rsidRPr="00713765" w:rsidRDefault="00550071" w:rsidP="00550071">
            <w:pPr>
              <w:rPr>
                <w:sz w:val="20"/>
                <w:szCs w:val="20"/>
              </w:rPr>
            </w:pPr>
            <w:r w:rsidRPr="00713765">
              <w:rPr>
                <w:sz w:val="20"/>
                <w:szCs w:val="20"/>
              </w:rPr>
              <w:t>Eis</w:t>
            </w:r>
          </w:p>
        </w:tc>
        <w:tc>
          <w:tcPr>
            <w:tcW w:w="2526" w:type="dxa"/>
          </w:tcPr>
          <w:p w14:paraId="607A3686" w14:textId="77777777" w:rsidR="00550071" w:rsidRPr="00713765" w:rsidRDefault="00550071" w:rsidP="00550071">
            <w:pPr>
              <w:rPr>
                <w:sz w:val="20"/>
                <w:szCs w:val="20"/>
              </w:rPr>
            </w:pPr>
            <w:r>
              <w:rPr>
                <w:sz w:val="20"/>
                <w:szCs w:val="20"/>
              </w:rPr>
              <w:t>Beheer en onderhoud; preventief onderhoud</w:t>
            </w:r>
          </w:p>
        </w:tc>
        <w:tc>
          <w:tcPr>
            <w:tcW w:w="4691" w:type="dxa"/>
          </w:tcPr>
          <w:p w14:paraId="6B4A580D" w14:textId="77777777" w:rsidR="00550071" w:rsidRDefault="00550071" w:rsidP="00550071">
            <w:pPr>
              <w:rPr>
                <w:sz w:val="20"/>
                <w:szCs w:val="20"/>
              </w:rPr>
            </w:pPr>
            <w:r w:rsidRPr="00CA4D19">
              <w:rPr>
                <w:sz w:val="20"/>
                <w:szCs w:val="20"/>
              </w:rPr>
              <w:t>Voor vragen inzake garantie over het voertuig, gebruikte onderdelen en de kwaliteit van uitgevoerde reparaties is opdrachtnemer het eerste aanspreekpunt. Opdrachtnemer treed</w:t>
            </w:r>
            <w:r>
              <w:rPr>
                <w:sz w:val="20"/>
                <w:szCs w:val="20"/>
              </w:rPr>
              <w:t>t</w:t>
            </w:r>
            <w:r w:rsidRPr="00CA4D19">
              <w:rPr>
                <w:sz w:val="20"/>
                <w:szCs w:val="20"/>
              </w:rPr>
              <w:t xml:space="preserve"> bij garantievragen in contact met het servicepunt.</w:t>
            </w:r>
          </w:p>
          <w:p w14:paraId="4B8AAC70" w14:textId="1623824C" w:rsidR="00550071" w:rsidRPr="00713765" w:rsidRDefault="00550071" w:rsidP="00550071">
            <w:pPr>
              <w:rPr>
                <w:sz w:val="20"/>
                <w:szCs w:val="20"/>
              </w:rPr>
            </w:pPr>
          </w:p>
        </w:tc>
        <w:tc>
          <w:tcPr>
            <w:tcW w:w="278" w:type="dxa"/>
            <w:noWrap/>
          </w:tcPr>
          <w:p w14:paraId="220624E6" w14:textId="77777777" w:rsidR="00550071" w:rsidRPr="00713765" w:rsidRDefault="00550071" w:rsidP="00550071">
            <w:pPr>
              <w:rPr>
                <w:sz w:val="20"/>
                <w:szCs w:val="20"/>
              </w:rPr>
            </w:pPr>
          </w:p>
        </w:tc>
      </w:tr>
      <w:tr w:rsidR="00550071" w:rsidRPr="00713765" w14:paraId="5690C218" w14:textId="77777777" w:rsidTr="00B72A23">
        <w:trPr>
          <w:trHeight w:val="300"/>
        </w:trPr>
        <w:tc>
          <w:tcPr>
            <w:tcW w:w="1129" w:type="dxa"/>
          </w:tcPr>
          <w:p w14:paraId="18465894" w14:textId="646D8743" w:rsidR="00550071" w:rsidRPr="00713765" w:rsidRDefault="00550071" w:rsidP="00550071">
            <w:pPr>
              <w:rPr>
                <w:sz w:val="20"/>
                <w:szCs w:val="20"/>
              </w:rPr>
            </w:pPr>
            <w:r w:rsidRPr="00713765">
              <w:rPr>
                <w:sz w:val="20"/>
                <w:szCs w:val="20"/>
              </w:rPr>
              <w:lastRenderedPageBreak/>
              <w:t>E2</w:t>
            </w:r>
            <w:r>
              <w:rPr>
                <w:sz w:val="20"/>
                <w:szCs w:val="20"/>
              </w:rPr>
              <w:t>2</w:t>
            </w:r>
            <w:r w:rsidRPr="00713765">
              <w:rPr>
                <w:sz w:val="20"/>
                <w:szCs w:val="20"/>
              </w:rPr>
              <w:t>-</w:t>
            </w:r>
            <w:r>
              <w:rPr>
                <w:sz w:val="20"/>
                <w:szCs w:val="20"/>
              </w:rPr>
              <w:t>1</w:t>
            </w:r>
            <w:r w:rsidR="003557A5">
              <w:rPr>
                <w:sz w:val="20"/>
                <w:szCs w:val="20"/>
              </w:rPr>
              <w:t>8</w:t>
            </w:r>
          </w:p>
        </w:tc>
        <w:tc>
          <w:tcPr>
            <w:tcW w:w="438" w:type="dxa"/>
          </w:tcPr>
          <w:p w14:paraId="5DC0ED78" w14:textId="77777777" w:rsidR="00550071" w:rsidRPr="00713765" w:rsidRDefault="00550071" w:rsidP="00550071">
            <w:pPr>
              <w:rPr>
                <w:sz w:val="20"/>
                <w:szCs w:val="20"/>
              </w:rPr>
            </w:pPr>
            <w:r w:rsidRPr="00713765">
              <w:rPr>
                <w:sz w:val="20"/>
                <w:szCs w:val="20"/>
              </w:rPr>
              <w:t>Eis</w:t>
            </w:r>
          </w:p>
        </w:tc>
        <w:tc>
          <w:tcPr>
            <w:tcW w:w="2526" w:type="dxa"/>
          </w:tcPr>
          <w:p w14:paraId="4D630E47" w14:textId="77777777" w:rsidR="00550071" w:rsidRPr="00713765" w:rsidRDefault="00550071" w:rsidP="00550071">
            <w:pPr>
              <w:rPr>
                <w:sz w:val="20"/>
                <w:szCs w:val="20"/>
              </w:rPr>
            </w:pPr>
            <w:r>
              <w:rPr>
                <w:sz w:val="20"/>
                <w:szCs w:val="20"/>
              </w:rPr>
              <w:t>Beheer en onderhoud; preventief onderhoud</w:t>
            </w:r>
          </w:p>
        </w:tc>
        <w:tc>
          <w:tcPr>
            <w:tcW w:w="4691" w:type="dxa"/>
          </w:tcPr>
          <w:p w14:paraId="6E09ED0D" w14:textId="77777777" w:rsidR="00550071" w:rsidRDefault="00550071" w:rsidP="00550071">
            <w:pPr>
              <w:rPr>
                <w:sz w:val="20"/>
                <w:szCs w:val="20"/>
              </w:rPr>
            </w:pPr>
            <w:r w:rsidRPr="00CA4D19">
              <w:rPr>
                <w:sz w:val="20"/>
                <w:szCs w:val="20"/>
              </w:rPr>
              <w:t>De servicepunten voor Autoladders zijn voldoende ruim bemeten zodat ook het onderhoud aan het ladderpakket hier kan worden uitgevoerd.</w:t>
            </w:r>
          </w:p>
          <w:p w14:paraId="6C279308" w14:textId="1E20DEA4" w:rsidR="00550071" w:rsidRPr="00713765" w:rsidRDefault="00550071" w:rsidP="00550071">
            <w:pPr>
              <w:rPr>
                <w:sz w:val="20"/>
                <w:szCs w:val="20"/>
              </w:rPr>
            </w:pPr>
          </w:p>
        </w:tc>
        <w:tc>
          <w:tcPr>
            <w:tcW w:w="278" w:type="dxa"/>
            <w:noWrap/>
          </w:tcPr>
          <w:p w14:paraId="4540808F" w14:textId="77777777" w:rsidR="00550071" w:rsidRPr="00713765" w:rsidRDefault="00550071" w:rsidP="00550071">
            <w:pPr>
              <w:rPr>
                <w:sz w:val="20"/>
                <w:szCs w:val="20"/>
              </w:rPr>
            </w:pPr>
          </w:p>
        </w:tc>
      </w:tr>
      <w:tr w:rsidR="00550071" w:rsidRPr="00713765" w14:paraId="7C139F3B" w14:textId="77777777" w:rsidTr="00B72A23">
        <w:trPr>
          <w:trHeight w:val="300"/>
        </w:trPr>
        <w:tc>
          <w:tcPr>
            <w:tcW w:w="1129" w:type="dxa"/>
          </w:tcPr>
          <w:p w14:paraId="0A72EBE3" w14:textId="4A564D52"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1</w:t>
            </w:r>
            <w:r w:rsidR="003557A5">
              <w:rPr>
                <w:sz w:val="20"/>
                <w:szCs w:val="20"/>
              </w:rPr>
              <w:t>9</w:t>
            </w:r>
          </w:p>
        </w:tc>
        <w:tc>
          <w:tcPr>
            <w:tcW w:w="438" w:type="dxa"/>
          </w:tcPr>
          <w:p w14:paraId="75D01CC8" w14:textId="77777777" w:rsidR="00550071" w:rsidRPr="00713765" w:rsidRDefault="00550071" w:rsidP="00550071">
            <w:pPr>
              <w:rPr>
                <w:sz w:val="20"/>
                <w:szCs w:val="20"/>
              </w:rPr>
            </w:pPr>
            <w:r w:rsidRPr="00713765">
              <w:rPr>
                <w:sz w:val="20"/>
                <w:szCs w:val="20"/>
              </w:rPr>
              <w:t>Eis</w:t>
            </w:r>
          </w:p>
        </w:tc>
        <w:tc>
          <w:tcPr>
            <w:tcW w:w="2526" w:type="dxa"/>
          </w:tcPr>
          <w:p w14:paraId="4BED2323" w14:textId="77777777" w:rsidR="00550071" w:rsidRPr="00713765" w:rsidRDefault="00550071" w:rsidP="00550071">
            <w:pPr>
              <w:rPr>
                <w:sz w:val="20"/>
                <w:szCs w:val="20"/>
              </w:rPr>
            </w:pPr>
            <w:r>
              <w:rPr>
                <w:sz w:val="20"/>
                <w:szCs w:val="20"/>
              </w:rPr>
              <w:t>Beheer en onderhoud; preventief onderhoud</w:t>
            </w:r>
          </w:p>
        </w:tc>
        <w:tc>
          <w:tcPr>
            <w:tcW w:w="4691" w:type="dxa"/>
          </w:tcPr>
          <w:p w14:paraId="33150304" w14:textId="77777777" w:rsidR="00550071" w:rsidRDefault="00550071" w:rsidP="00550071">
            <w:pPr>
              <w:rPr>
                <w:sz w:val="20"/>
                <w:szCs w:val="20"/>
              </w:rPr>
            </w:pPr>
            <w:r w:rsidRPr="00CA4D19">
              <w:rPr>
                <w:sz w:val="20"/>
                <w:szCs w:val="20"/>
              </w:rPr>
              <w:t>Opdrachtnemer ziet toe op juiste kwaliteit van de uitgevoerde werkzaamheden en is verantwoordelijk voor de gevolgen van deze werkzaamheden (bijvoorbeeld schade of letsel door ondeugdelijke materiaalkeuze of ondeskundig handelen), ongeacht of deze werkzaamheden worden uitgevoerd door eigen medewerkers van opdrachtnemer of medewerkers van derden.</w:t>
            </w:r>
          </w:p>
          <w:p w14:paraId="6369C091" w14:textId="0DD803C3" w:rsidR="00550071" w:rsidRPr="00713765" w:rsidRDefault="00550071" w:rsidP="00550071">
            <w:pPr>
              <w:rPr>
                <w:sz w:val="20"/>
                <w:szCs w:val="20"/>
              </w:rPr>
            </w:pPr>
          </w:p>
        </w:tc>
        <w:tc>
          <w:tcPr>
            <w:tcW w:w="278" w:type="dxa"/>
            <w:noWrap/>
          </w:tcPr>
          <w:p w14:paraId="6B0D661F" w14:textId="77777777" w:rsidR="00550071" w:rsidRPr="00713765" w:rsidRDefault="00550071" w:rsidP="00550071">
            <w:pPr>
              <w:rPr>
                <w:sz w:val="20"/>
                <w:szCs w:val="20"/>
              </w:rPr>
            </w:pPr>
          </w:p>
        </w:tc>
      </w:tr>
      <w:tr w:rsidR="00550071" w:rsidRPr="00713765" w14:paraId="5B87AF70" w14:textId="77777777" w:rsidTr="00B72A23">
        <w:trPr>
          <w:trHeight w:val="300"/>
        </w:trPr>
        <w:tc>
          <w:tcPr>
            <w:tcW w:w="1129" w:type="dxa"/>
          </w:tcPr>
          <w:p w14:paraId="17D090E6" w14:textId="5476C128"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sidR="003557A5">
              <w:rPr>
                <w:sz w:val="20"/>
                <w:szCs w:val="20"/>
              </w:rPr>
              <w:t>20</w:t>
            </w:r>
          </w:p>
        </w:tc>
        <w:tc>
          <w:tcPr>
            <w:tcW w:w="438" w:type="dxa"/>
          </w:tcPr>
          <w:p w14:paraId="375381C6" w14:textId="77777777" w:rsidR="00550071" w:rsidRPr="00713765" w:rsidRDefault="00550071" w:rsidP="00550071">
            <w:pPr>
              <w:rPr>
                <w:sz w:val="20"/>
                <w:szCs w:val="20"/>
              </w:rPr>
            </w:pPr>
            <w:r w:rsidRPr="00713765">
              <w:rPr>
                <w:sz w:val="20"/>
                <w:szCs w:val="20"/>
              </w:rPr>
              <w:t>Eis</w:t>
            </w:r>
          </w:p>
        </w:tc>
        <w:tc>
          <w:tcPr>
            <w:tcW w:w="2526" w:type="dxa"/>
          </w:tcPr>
          <w:p w14:paraId="19A667F1" w14:textId="77777777" w:rsidR="00550071" w:rsidRPr="00713765" w:rsidRDefault="00550071" w:rsidP="00550071">
            <w:pPr>
              <w:rPr>
                <w:sz w:val="20"/>
                <w:szCs w:val="20"/>
              </w:rPr>
            </w:pPr>
            <w:r>
              <w:rPr>
                <w:sz w:val="20"/>
                <w:szCs w:val="20"/>
              </w:rPr>
              <w:t>Beheer en onderhoud; preventief onderhoud</w:t>
            </w:r>
          </w:p>
        </w:tc>
        <w:tc>
          <w:tcPr>
            <w:tcW w:w="4691" w:type="dxa"/>
          </w:tcPr>
          <w:p w14:paraId="4A1C4CE9" w14:textId="77777777" w:rsidR="00550071" w:rsidRDefault="00550071" w:rsidP="00550071">
            <w:pPr>
              <w:rPr>
                <w:sz w:val="20"/>
                <w:szCs w:val="20"/>
              </w:rPr>
            </w:pPr>
            <w:r w:rsidRPr="00CA4D19">
              <w:rPr>
                <w:sz w:val="20"/>
                <w:szCs w:val="20"/>
              </w:rPr>
              <w:t>Gedurende de werkweek worden alle werkzaamheden aan chassis, opbouw en voertuiguitrusting door opdrachtnemer zo ingepland, dat de kortst mogelijke doorlooptijd wordt gerealiseerd. Onder deze werkzaamheden vallen ook het uitvoeren van keuringen van voertuigtoebehoren. Hiertoe treed</w:t>
            </w:r>
            <w:r>
              <w:rPr>
                <w:sz w:val="20"/>
                <w:szCs w:val="20"/>
              </w:rPr>
              <w:t>t</w:t>
            </w:r>
            <w:r w:rsidRPr="00CA4D19">
              <w:rPr>
                <w:sz w:val="20"/>
                <w:szCs w:val="20"/>
              </w:rPr>
              <w:t xml:space="preserve"> opdrachtnemer vroegtijdig in contact met het servicepunt voor het afstemmen van de planning.</w:t>
            </w:r>
          </w:p>
          <w:p w14:paraId="1FEE4851" w14:textId="48218C9D" w:rsidR="00550071" w:rsidRPr="00713765" w:rsidRDefault="00550071" w:rsidP="00550071">
            <w:pPr>
              <w:rPr>
                <w:sz w:val="20"/>
                <w:szCs w:val="20"/>
              </w:rPr>
            </w:pPr>
          </w:p>
        </w:tc>
        <w:tc>
          <w:tcPr>
            <w:tcW w:w="278" w:type="dxa"/>
            <w:noWrap/>
          </w:tcPr>
          <w:p w14:paraId="13591502" w14:textId="77777777" w:rsidR="00550071" w:rsidRPr="00713765" w:rsidRDefault="00550071" w:rsidP="00550071">
            <w:pPr>
              <w:rPr>
                <w:sz w:val="20"/>
                <w:szCs w:val="20"/>
              </w:rPr>
            </w:pPr>
          </w:p>
        </w:tc>
      </w:tr>
      <w:tr w:rsidR="00550071" w:rsidRPr="00713765" w14:paraId="4A095DEA" w14:textId="77777777" w:rsidTr="00B72A23">
        <w:trPr>
          <w:trHeight w:val="300"/>
        </w:trPr>
        <w:tc>
          <w:tcPr>
            <w:tcW w:w="1129" w:type="dxa"/>
          </w:tcPr>
          <w:p w14:paraId="7F6240FD" w14:textId="2C0EC3F3"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sidR="003557A5">
              <w:rPr>
                <w:sz w:val="20"/>
                <w:szCs w:val="20"/>
              </w:rPr>
              <w:t>21</w:t>
            </w:r>
          </w:p>
        </w:tc>
        <w:tc>
          <w:tcPr>
            <w:tcW w:w="438" w:type="dxa"/>
          </w:tcPr>
          <w:p w14:paraId="776419ED" w14:textId="77777777" w:rsidR="00550071" w:rsidRPr="00713765" w:rsidRDefault="00550071" w:rsidP="00550071">
            <w:pPr>
              <w:rPr>
                <w:sz w:val="20"/>
                <w:szCs w:val="20"/>
              </w:rPr>
            </w:pPr>
            <w:r w:rsidRPr="00713765">
              <w:rPr>
                <w:sz w:val="20"/>
                <w:szCs w:val="20"/>
              </w:rPr>
              <w:t>Eis</w:t>
            </w:r>
          </w:p>
        </w:tc>
        <w:tc>
          <w:tcPr>
            <w:tcW w:w="2526" w:type="dxa"/>
          </w:tcPr>
          <w:p w14:paraId="56438837" w14:textId="77777777" w:rsidR="00550071" w:rsidRPr="00713765" w:rsidRDefault="00550071" w:rsidP="00550071">
            <w:pPr>
              <w:rPr>
                <w:sz w:val="20"/>
                <w:szCs w:val="20"/>
              </w:rPr>
            </w:pPr>
            <w:r>
              <w:rPr>
                <w:sz w:val="20"/>
                <w:szCs w:val="20"/>
              </w:rPr>
              <w:t>Beheer en onderhoud; preventief onderhoud</w:t>
            </w:r>
          </w:p>
        </w:tc>
        <w:tc>
          <w:tcPr>
            <w:tcW w:w="4691" w:type="dxa"/>
          </w:tcPr>
          <w:p w14:paraId="58EE3D59" w14:textId="77777777" w:rsidR="00550071" w:rsidRDefault="00550071" w:rsidP="00550071">
            <w:pPr>
              <w:rPr>
                <w:sz w:val="20"/>
                <w:szCs w:val="20"/>
              </w:rPr>
            </w:pPr>
            <w:r w:rsidRPr="00CA4D19">
              <w:rPr>
                <w:sz w:val="20"/>
                <w:szCs w:val="20"/>
              </w:rPr>
              <w:t>Na afronding van alle werkzaamheden worden de rapporten en certificaten aangeleverd in digitale vorm bij de afdeling Beheer en Onderhoud. Hiermee worden in ieder geval bedoeld APK rapport, Amtek rapport en relevante certificaten.</w:t>
            </w:r>
          </w:p>
          <w:p w14:paraId="77CD8E34" w14:textId="3ABF535F" w:rsidR="00550071" w:rsidRPr="00713765" w:rsidRDefault="00550071" w:rsidP="00550071">
            <w:pPr>
              <w:rPr>
                <w:sz w:val="20"/>
                <w:szCs w:val="20"/>
              </w:rPr>
            </w:pPr>
          </w:p>
        </w:tc>
        <w:tc>
          <w:tcPr>
            <w:tcW w:w="278" w:type="dxa"/>
            <w:noWrap/>
          </w:tcPr>
          <w:p w14:paraId="23D55422" w14:textId="77777777" w:rsidR="00550071" w:rsidRPr="00713765" w:rsidRDefault="00550071" w:rsidP="00550071">
            <w:pPr>
              <w:rPr>
                <w:sz w:val="20"/>
                <w:szCs w:val="20"/>
              </w:rPr>
            </w:pPr>
          </w:p>
        </w:tc>
      </w:tr>
      <w:tr w:rsidR="00550071" w:rsidRPr="00713765" w14:paraId="43F93123" w14:textId="77777777" w:rsidTr="00B72A23">
        <w:trPr>
          <w:trHeight w:val="300"/>
        </w:trPr>
        <w:tc>
          <w:tcPr>
            <w:tcW w:w="1129" w:type="dxa"/>
          </w:tcPr>
          <w:p w14:paraId="6464B15F" w14:textId="45B729EB"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2</w:t>
            </w:r>
            <w:r w:rsidR="003557A5">
              <w:rPr>
                <w:sz w:val="20"/>
                <w:szCs w:val="20"/>
              </w:rPr>
              <w:t>2</w:t>
            </w:r>
          </w:p>
        </w:tc>
        <w:tc>
          <w:tcPr>
            <w:tcW w:w="438" w:type="dxa"/>
          </w:tcPr>
          <w:p w14:paraId="05F581C7" w14:textId="77777777" w:rsidR="00550071" w:rsidRPr="00713765" w:rsidRDefault="00550071" w:rsidP="00550071">
            <w:pPr>
              <w:rPr>
                <w:sz w:val="20"/>
                <w:szCs w:val="20"/>
              </w:rPr>
            </w:pPr>
            <w:r w:rsidRPr="00713765">
              <w:rPr>
                <w:sz w:val="20"/>
                <w:szCs w:val="20"/>
              </w:rPr>
              <w:t>Eis</w:t>
            </w:r>
          </w:p>
        </w:tc>
        <w:tc>
          <w:tcPr>
            <w:tcW w:w="2526" w:type="dxa"/>
          </w:tcPr>
          <w:p w14:paraId="368050DD" w14:textId="77777777" w:rsidR="00550071" w:rsidRPr="00713765" w:rsidRDefault="00550071" w:rsidP="00550071">
            <w:pPr>
              <w:rPr>
                <w:sz w:val="20"/>
                <w:szCs w:val="20"/>
              </w:rPr>
            </w:pPr>
            <w:r>
              <w:rPr>
                <w:sz w:val="20"/>
                <w:szCs w:val="20"/>
              </w:rPr>
              <w:t>Beheer en onderhoud; preventief onderhoud</w:t>
            </w:r>
          </w:p>
        </w:tc>
        <w:tc>
          <w:tcPr>
            <w:tcW w:w="4691" w:type="dxa"/>
          </w:tcPr>
          <w:p w14:paraId="14542A8A" w14:textId="77777777" w:rsidR="00550071" w:rsidRDefault="00550071" w:rsidP="00550071">
            <w:pPr>
              <w:rPr>
                <w:sz w:val="20"/>
                <w:szCs w:val="20"/>
              </w:rPr>
            </w:pPr>
            <w:r w:rsidRPr="00CA4D19">
              <w:rPr>
                <w:sz w:val="20"/>
                <w:szCs w:val="20"/>
              </w:rPr>
              <w:t>Opdrachtnemer treedt op als hoofdaannemer (single point of contact) en kan andere partijen benaderen voor onderhoud, keuren en certificeren, voor die zaken die niet in eigen beheer kunnen worden uitgevoerd.</w:t>
            </w:r>
          </w:p>
          <w:p w14:paraId="73AAF025" w14:textId="46B4775E" w:rsidR="00550071" w:rsidRPr="00713765" w:rsidRDefault="00550071" w:rsidP="00550071">
            <w:pPr>
              <w:rPr>
                <w:sz w:val="20"/>
                <w:szCs w:val="20"/>
              </w:rPr>
            </w:pPr>
          </w:p>
        </w:tc>
        <w:tc>
          <w:tcPr>
            <w:tcW w:w="278" w:type="dxa"/>
            <w:noWrap/>
          </w:tcPr>
          <w:p w14:paraId="7FCBAEAD" w14:textId="77777777" w:rsidR="00550071" w:rsidRPr="00713765" w:rsidRDefault="00550071" w:rsidP="00550071">
            <w:pPr>
              <w:rPr>
                <w:sz w:val="20"/>
                <w:szCs w:val="20"/>
              </w:rPr>
            </w:pPr>
          </w:p>
        </w:tc>
      </w:tr>
      <w:tr w:rsidR="00550071" w:rsidRPr="00713765" w14:paraId="79066475" w14:textId="77777777" w:rsidTr="00B72A23">
        <w:trPr>
          <w:trHeight w:val="300"/>
        </w:trPr>
        <w:tc>
          <w:tcPr>
            <w:tcW w:w="1129" w:type="dxa"/>
          </w:tcPr>
          <w:p w14:paraId="49DEE328" w14:textId="28BE22F7"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2</w:t>
            </w:r>
            <w:r w:rsidR="003557A5">
              <w:rPr>
                <w:sz w:val="20"/>
                <w:szCs w:val="20"/>
              </w:rPr>
              <w:t>3</w:t>
            </w:r>
          </w:p>
        </w:tc>
        <w:tc>
          <w:tcPr>
            <w:tcW w:w="438" w:type="dxa"/>
          </w:tcPr>
          <w:p w14:paraId="06BD4E66" w14:textId="77777777" w:rsidR="00550071" w:rsidRPr="00713765" w:rsidRDefault="00550071" w:rsidP="00550071">
            <w:pPr>
              <w:rPr>
                <w:sz w:val="20"/>
                <w:szCs w:val="20"/>
              </w:rPr>
            </w:pPr>
            <w:r w:rsidRPr="00713765">
              <w:rPr>
                <w:sz w:val="20"/>
                <w:szCs w:val="20"/>
              </w:rPr>
              <w:t>Eis</w:t>
            </w:r>
          </w:p>
        </w:tc>
        <w:tc>
          <w:tcPr>
            <w:tcW w:w="2526" w:type="dxa"/>
          </w:tcPr>
          <w:p w14:paraId="277562DE" w14:textId="77777777" w:rsidR="00550071" w:rsidRPr="00713765" w:rsidRDefault="00550071" w:rsidP="00550071">
            <w:pPr>
              <w:rPr>
                <w:sz w:val="20"/>
                <w:szCs w:val="20"/>
              </w:rPr>
            </w:pPr>
            <w:r>
              <w:rPr>
                <w:sz w:val="20"/>
                <w:szCs w:val="20"/>
              </w:rPr>
              <w:t>Beheer en onderhoud; preventief onderhoud</w:t>
            </w:r>
          </w:p>
        </w:tc>
        <w:tc>
          <w:tcPr>
            <w:tcW w:w="4691" w:type="dxa"/>
          </w:tcPr>
          <w:p w14:paraId="5DC39B2C" w14:textId="77777777" w:rsidR="00550071" w:rsidRDefault="00550071" w:rsidP="00550071">
            <w:pPr>
              <w:rPr>
                <w:sz w:val="20"/>
                <w:szCs w:val="20"/>
              </w:rPr>
            </w:pPr>
            <w:r>
              <w:rPr>
                <w:sz w:val="20"/>
                <w:szCs w:val="20"/>
              </w:rPr>
              <w:t>Op</w:t>
            </w:r>
            <w:r w:rsidRPr="00CA4D19">
              <w:rPr>
                <w:sz w:val="20"/>
                <w:szCs w:val="20"/>
              </w:rPr>
              <w:t>rachtnemer treedt op als hoofdaannemer (single point of contact) en kan andere partijen benaderen voor onderhoud, keuren en certificeren, voor die zaken die niet in eigen beheer kunnen worden uitgevoerd.</w:t>
            </w:r>
          </w:p>
          <w:p w14:paraId="5D5EA0E2" w14:textId="7BF0BE5B" w:rsidR="00550071" w:rsidRPr="00713765" w:rsidRDefault="00550071" w:rsidP="00550071">
            <w:pPr>
              <w:rPr>
                <w:sz w:val="20"/>
                <w:szCs w:val="20"/>
              </w:rPr>
            </w:pPr>
          </w:p>
        </w:tc>
        <w:tc>
          <w:tcPr>
            <w:tcW w:w="278" w:type="dxa"/>
            <w:noWrap/>
          </w:tcPr>
          <w:p w14:paraId="124EEDD3" w14:textId="77777777" w:rsidR="00550071" w:rsidRPr="00713765" w:rsidRDefault="00550071" w:rsidP="00550071">
            <w:pPr>
              <w:rPr>
                <w:sz w:val="20"/>
                <w:szCs w:val="20"/>
              </w:rPr>
            </w:pPr>
          </w:p>
        </w:tc>
      </w:tr>
      <w:tr w:rsidR="00550071" w:rsidRPr="00713765" w14:paraId="650D5817" w14:textId="77777777" w:rsidTr="00B72A23">
        <w:trPr>
          <w:trHeight w:val="300"/>
        </w:trPr>
        <w:tc>
          <w:tcPr>
            <w:tcW w:w="1129" w:type="dxa"/>
          </w:tcPr>
          <w:p w14:paraId="0548CE2D" w14:textId="1D4E2F44"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2</w:t>
            </w:r>
            <w:r w:rsidR="003557A5">
              <w:rPr>
                <w:sz w:val="20"/>
                <w:szCs w:val="20"/>
              </w:rPr>
              <w:t>4</w:t>
            </w:r>
          </w:p>
        </w:tc>
        <w:tc>
          <w:tcPr>
            <w:tcW w:w="438" w:type="dxa"/>
          </w:tcPr>
          <w:p w14:paraId="551A3697" w14:textId="77777777" w:rsidR="00550071" w:rsidRPr="00713765" w:rsidRDefault="00550071" w:rsidP="00550071">
            <w:pPr>
              <w:rPr>
                <w:sz w:val="20"/>
                <w:szCs w:val="20"/>
              </w:rPr>
            </w:pPr>
            <w:r w:rsidRPr="00713765">
              <w:rPr>
                <w:sz w:val="20"/>
                <w:szCs w:val="20"/>
              </w:rPr>
              <w:t>Eis</w:t>
            </w:r>
          </w:p>
        </w:tc>
        <w:tc>
          <w:tcPr>
            <w:tcW w:w="2526" w:type="dxa"/>
          </w:tcPr>
          <w:p w14:paraId="69AD1911" w14:textId="77777777" w:rsidR="00550071" w:rsidRPr="00713765" w:rsidRDefault="00550071" w:rsidP="00550071">
            <w:pPr>
              <w:rPr>
                <w:sz w:val="20"/>
                <w:szCs w:val="20"/>
              </w:rPr>
            </w:pPr>
            <w:r>
              <w:rPr>
                <w:sz w:val="20"/>
                <w:szCs w:val="20"/>
              </w:rPr>
              <w:t>Beheer en onderhoud; preventief onderhoud</w:t>
            </w:r>
          </w:p>
        </w:tc>
        <w:tc>
          <w:tcPr>
            <w:tcW w:w="4691" w:type="dxa"/>
          </w:tcPr>
          <w:p w14:paraId="04B505E9" w14:textId="77777777" w:rsidR="00550071" w:rsidRDefault="00550071" w:rsidP="00550071">
            <w:pPr>
              <w:rPr>
                <w:sz w:val="20"/>
                <w:szCs w:val="20"/>
              </w:rPr>
            </w:pPr>
            <w:r w:rsidRPr="00CA4D19">
              <w:rPr>
                <w:sz w:val="20"/>
                <w:szCs w:val="20"/>
              </w:rPr>
              <w:t>Voertuigverplaatsingen van kazernes VRHM naar een servicepunt en v.v. worden uitgevoerd door medewerkers van VRHM, tenzij met Opdrachtnemer per geval een andere afspraak wordt gemaakt.</w:t>
            </w:r>
          </w:p>
          <w:p w14:paraId="30A795B1" w14:textId="3424D967" w:rsidR="00550071" w:rsidRPr="00713765" w:rsidRDefault="00550071" w:rsidP="00550071">
            <w:pPr>
              <w:rPr>
                <w:sz w:val="20"/>
                <w:szCs w:val="20"/>
              </w:rPr>
            </w:pPr>
          </w:p>
        </w:tc>
        <w:tc>
          <w:tcPr>
            <w:tcW w:w="278" w:type="dxa"/>
            <w:noWrap/>
          </w:tcPr>
          <w:p w14:paraId="28266C16" w14:textId="77777777" w:rsidR="00550071" w:rsidRPr="00713765" w:rsidRDefault="00550071" w:rsidP="00550071">
            <w:pPr>
              <w:rPr>
                <w:sz w:val="20"/>
                <w:szCs w:val="20"/>
              </w:rPr>
            </w:pPr>
          </w:p>
        </w:tc>
      </w:tr>
      <w:tr w:rsidR="00550071" w:rsidRPr="00713765" w14:paraId="78BE11F7" w14:textId="77777777" w:rsidTr="00B72A23">
        <w:trPr>
          <w:trHeight w:val="300"/>
        </w:trPr>
        <w:tc>
          <w:tcPr>
            <w:tcW w:w="1129" w:type="dxa"/>
          </w:tcPr>
          <w:p w14:paraId="4BF94ADD" w14:textId="25EA9F05" w:rsidR="00550071" w:rsidRPr="00713765" w:rsidRDefault="00550071" w:rsidP="00550071">
            <w:pPr>
              <w:rPr>
                <w:sz w:val="20"/>
                <w:szCs w:val="20"/>
              </w:rPr>
            </w:pPr>
            <w:r w:rsidRPr="00713765">
              <w:rPr>
                <w:sz w:val="20"/>
                <w:szCs w:val="20"/>
              </w:rPr>
              <w:t>E2</w:t>
            </w:r>
            <w:r>
              <w:rPr>
                <w:sz w:val="20"/>
                <w:szCs w:val="20"/>
              </w:rPr>
              <w:t>2</w:t>
            </w:r>
            <w:r w:rsidRPr="00713765">
              <w:rPr>
                <w:sz w:val="20"/>
                <w:szCs w:val="20"/>
              </w:rPr>
              <w:t>-</w:t>
            </w:r>
            <w:r>
              <w:rPr>
                <w:sz w:val="20"/>
                <w:szCs w:val="20"/>
              </w:rPr>
              <w:t>2</w:t>
            </w:r>
            <w:r w:rsidR="003557A5">
              <w:rPr>
                <w:sz w:val="20"/>
                <w:szCs w:val="20"/>
              </w:rPr>
              <w:t>5</w:t>
            </w:r>
          </w:p>
        </w:tc>
        <w:tc>
          <w:tcPr>
            <w:tcW w:w="438" w:type="dxa"/>
          </w:tcPr>
          <w:p w14:paraId="35B9D854" w14:textId="77777777" w:rsidR="00550071" w:rsidRPr="00713765" w:rsidRDefault="00550071" w:rsidP="00550071">
            <w:pPr>
              <w:rPr>
                <w:sz w:val="20"/>
                <w:szCs w:val="20"/>
              </w:rPr>
            </w:pPr>
            <w:r w:rsidRPr="00713765">
              <w:rPr>
                <w:sz w:val="20"/>
                <w:szCs w:val="20"/>
              </w:rPr>
              <w:t>Eis</w:t>
            </w:r>
          </w:p>
        </w:tc>
        <w:tc>
          <w:tcPr>
            <w:tcW w:w="2526" w:type="dxa"/>
          </w:tcPr>
          <w:p w14:paraId="35ACD267" w14:textId="77777777" w:rsidR="00550071" w:rsidRPr="00713765" w:rsidRDefault="00550071" w:rsidP="00550071">
            <w:pPr>
              <w:rPr>
                <w:sz w:val="20"/>
                <w:szCs w:val="20"/>
              </w:rPr>
            </w:pPr>
            <w:r>
              <w:rPr>
                <w:sz w:val="20"/>
                <w:szCs w:val="20"/>
              </w:rPr>
              <w:t>Beheer en onderhoud; preventief onderhoud</w:t>
            </w:r>
          </w:p>
        </w:tc>
        <w:tc>
          <w:tcPr>
            <w:tcW w:w="4691" w:type="dxa"/>
          </w:tcPr>
          <w:p w14:paraId="1D399A3B" w14:textId="77777777" w:rsidR="00550071" w:rsidRDefault="00550071" w:rsidP="00550071">
            <w:pPr>
              <w:rPr>
                <w:sz w:val="20"/>
                <w:szCs w:val="20"/>
              </w:rPr>
            </w:pPr>
            <w:r w:rsidRPr="00CA4D19">
              <w:rPr>
                <w:sz w:val="20"/>
                <w:szCs w:val="20"/>
              </w:rPr>
              <w:t>Inschrijver levert het in het Beschrijvend Document gevraagde Beheer en onderhoudsplan aan bij de Inschrijving.</w:t>
            </w:r>
          </w:p>
          <w:p w14:paraId="421082A0" w14:textId="2FB065AE" w:rsidR="00550071" w:rsidRPr="00713765" w:rsidRDefault="00550071" w:rsidP="00550071">
            <w:pPr>
              <w:rPr>
                <w:sz w:val="20"/>
                <w:szCs w:val="20"/>
              </w:rPr>
            </w:pPr>
          </w:p>
        </w:tc>
        <w:tc>
          <w:tcPr>
            <w:tcW w:w="278" w:type="dxa"/>
            <w:noWrap/>
          </w:tcPr>
          <w:p w14:paraId="0E6FF95D" w14:textId="77777777" w:rsidR="00550071" w:rsidRPr="00713765" w:rsidRDefault="00550071" w:rsidP="00550071">
            <w:pPr>
              <w:rPr>
                <w:sz w:val="20"/>
                <w:szCs w:val="20"/>
              </w:rPr>
            </w:pPr>
          </w:p>
        </w:tc>
      </w:tr>
      <w:tr w:rsidR="00550071" w:rsidRPr="00713765" w14:paraId="372CA02D" w14:textId="77777777" w:rsidTr="00CA4D19">
        <w:trPr>
          <w:trHeight w:val="300"/>
        </w:trPr>
        <w:tc>
          <w:tcPr>
            <w:tcW w:w="9062" w:type="dxa"/>
            <w:gridSpan w:val="5"/>
            <w:shd w:val="clear" w:color="auto" w:fill="F2F2F2" w:themeFill="background1" w:themeFillShade="F2"/>
          </w:tcPr>
          <w:p w14:paraId="2EC41EE0" w14:textId="77777777" w:rsidR="00550071" w:rsidRPr="00CA4D19" w:rsidRDefault="00550071" w:rsidP="00550071">
            <w:pPr>
              <w:rPr>
                <w:b/>
                <w:sz w:val="20"/>
                <w:szCs w:val="20"/>
              </w:rPr>
            </w:pPr>
            <w:r w:rsidRPr="00CA4D19">
              <w:rPr>
                <w:b/>
                <w:sz w:val="20"/>
                <w:szCs w:val="20"/>
              </w:rPr>
              <w:t>4) Financiële uitgangspunten onderhoud</w:t>
            </w:r>
          </w:p>
          <w:p w14:paraId="34E151D0" w14:textId="77777777" w:rsidR="00550071" w:rsidRPr="00CA4D19" w:rsidRDefault="00550071" w:rsidP="00550071">
            <w:pPr>
              <w:rPr>
                <w:sz w:val="20"/>
                <w:szCs w:val="20"/>
              </w:rPr>
            </w:pPr>
            <w:r w:rsidRPr="00CA4D19">
              <w:rPr>
                <w:sz w:val="20"/>
                <w:szCs w:val="20"/>
              </w:rPr>
              <w:t>Het onderhoud van Autoladders dient gebaseerd te zijn op de volgende uitgangspunten:</w:t>
            </w:r>
          </w:p>
          <w:p w14:paraId="430C7B9E" w14:textId="77777777" w:rsidR="00550071" w:rsidRPr="00CA4D19" w:rsidRDefault="00550071" w:rsidP="00550071">
            <w:pPr>
              <w:pStyle w:val="Lijstalinea"/>
              <w:numPr>
                <w:ilvl w:val="0"/>
                <w:numId w:val="37"/>
              </w:numPr>
              <w:rPr>
                <w:rFonts w:asciiTheme="minorHAnsi" w:hAnsiTheme="minorHAnsi" w:cstheme="minorHAnsi"/>
              </w:rPr>
            </w:pPr>
            <w:r w:rsidRPr="00CA4D19">
              <w:rPr>
                <w:rFonts w:asciiTheme="minorHAnsi" w:hAnsiTheme="minorHAnsi" w:cstheme="minorHAnsi"/>
              </w:rPr>
              <w:t>Ca. 120.000 km in 15 jaar dus ca 8.000 km per jaar</w:t>
            </w:r>
          </w:p>
          <w:p w14:paraId="50EF3B2F" w14:textId="77777777" w:rsidR="00550071" w:rsidRDefault="00550071" w:rsidP="00550071">
            <w:pPr>
              <w:pStyle w:val="Lijstalinea"/>
              <w:numPr>
                <w:ilvl w:val="0"/>
                <w:numId w:val="37"/>
              </w:numPr>
              <w:rPr>
                <w:rFonts w:asciiTheme="minorHAnsi" w:hAnsiTheme="minorHAnsi" w:cstheme="minorHAnsi"/>
              </w:rPr>
            </w:pPr>
            <w:r w:rsidRPr="00CA4D19">
              <w:rPr>
                <w:rFonts w:asciiTheme="minorHAnsi" w:hAnsiTheme="minorHAnsi" w:cstheme="minorHAnsi"/>
              </w:rPr>
              <w:t>Ca. 6.000 PTO uren in 15 jaar dus ca 400 PTO uren per jaar</w:t>
            </w:r>
          </w:p>
          <w:p w14:paraId="04BE4B4D" w14:textId="77777777" w:rsidR="00550071" w:rsidRPr="00CA4D19" w:rsidRDefault="00550071" w:rsidP="00550071">
            <w:pPr>
              <w:pStyle w:val="Lijstalinea"/>
              <w:rPr>
                <w:rFonts w:asciiTheme="minorHAnsi" w:hAnsiTheme="minorHAnsi" w:cstheme="minorHAnsi"/>
              </w:rPr>
            </w:pPr>
          </w:p>
          <w:p w14:paraId="066D25A9" w14:textId="77777777" w:rsidR="00550071" w:rsidRDefault="00550071" w:rsidP="00550071">
            <w:pPr>
              <w:rPr>
                <w:sz w:val="20"/>
                <w:szCs w:val="20"/>
              </w:rPr>
            </w:pPr>
            <w:r w:rsidRPr="00CA4D19">
              <w:rPr>
                <w:sz w:val="20"/>
                <w:szCs w:val="20"/>
              </w:rPr>
              <w:lastRenderedPageBreak/>
              <w:t xml:space="preserve">Indien de werkelijke inzet na 5, 10 en 15 jaar meer dan 10% afwijkt van deze kengetallen </w:t>
            </w:r>
            <w:r>
              <w:rPr>
                <w:sz w:val="20"/>
                <w:szCs w:val="20"/>
              </w:rPr>
              <w:t>kan er op verzoek van Opdrachtnemer of Opdrachtgever</w:t>
            </w:r>
            <w:r w:rsidRPr="00CA4D19">
              <w:rPr>
                <w:sz w:val="20"/>
                <w:szCs w:val="20"/>
              </w:rPr>
              <w:t xml:space="preserve"> een herrekening van de afgegeven tarieven plaatsvinden. Dit tarief voor meer</w:t>
            </w:r>
            <w:r>
              <w:rPr>
                <w:sz w:val="20"/>
                <w:szCs w:val="20"/>
              </w:rPr>
              <w:t xml:space="preserve"> of minder</w:t>
            </w:r>
            <w:r w:rsidRPr="00CA4D19">
              <w:rPr>
                <w:sz w:val="20"/>
                <w:szCs w:val="20"/>
              </w:rPr>
              <w:t xml:space="preserve"> kilometers of uren dient evenredig te zijn met het afgegeven tarief voor de genoemde kengetallen.</w:t>
            </w:r>
          </w:p>
          <w:p w14:paraId="135B788E" w14:textId="45DE90FD" w:rsidR="00550071" w:rsidRPr="00713765" w:rsidRDefault="00550071" w:rsidP="00550071">
            <w:pPr>
              <w:rPr>
                <w:sz w:val="20"/>
                <w:szCs w:val="20"/>
              </w:rPr>
            </w:pPr>
          </w:p>
        </w:tc>
      </w:tr>
      <w:tr w:rsidR="00550071" w:rsidRPr="00713765" w14:paraId="162E64E9" w14:textId="77777777" w:rsidTr="00CA4D19">
        <w:trPr>
          <w:trHeight w:val="300"/>
        </w:trPr>
        <w:tc>
          <w:tcPr>
            <w:tcW w:w="9062" w:type="dxa"/>
            <w:gridSpan w:val="5"/>
            <w:shd w:val="clear" w:color="auto" w:fill="F2F2F2" w:themeFill="background1" w:themeFillShade="F2"/>
          </w:tcPr>
          <w:p w14:paraId="4609A7DA" w14:textId="77777777" w:rsidR="00550071" w:rsidRDefault="00550071" w:rsidP="00550071">
            <w:pPr>
              <w:rPr>
                <w:b/>
                <w:sz w:val="20"/>
                <w:szCs w:val="20"/>
              </w:rPr>
            </w:pPr>
            <w:r w:rsidRPr="00CA4D19">
              <w:rPr>
                <w:b/>
                <w:sz w:val="20"/>
                <w:szCs w:val="20"/>
              </w:rPr>
              <w:lastRenderedPageBreak/>
              <w:t>5) Buiten scope onderhoudscontract</w:t>
            </w:r>
          </w:p>
          <w:p w14:paraId="7B79374D" w14:textId="77777777" w:rsidR="00550071" w:rsidRPr="00CA4D19" w:rsidRDefault="00550071" w:rsidP="00550071">
            <w:pPr>
              <w:rPr>
                <w:sz w:val="20"/>
                <w:szCs w:val="20"/>
              </w:rPr>
            </w:pPr>
            <w:r w:rsidRPr="00CA4D19">
              <w:rPr>
                <w:sz w:val="20"/>
                <w:szCs w:val="20"/>
              </w:rPr>
              <w:t>Buiten het onderhoudscontract vallen de volgende zaken:</w:t>
            </w:r>
          </w:p>
          <w:p w14:paraId="744B6E65" w14:textId="77777777" w:rsidR="00550071" w:rsidRPr="00CA4D19" w:rsidRDefault="00550071" w:rsidP="00550071">
            <w:pPr>
              <w:pStyle w:val="Lijstalinea"/>
              <w:numPr>
                <w:ilvl w:val="0"/>
                <w:numId w:val="38"/>
              </w:numPr>
              <w:rPr>
                <w:rFonts w:asciiTheme="minorHAnsi" w:hAnsiTheme="minorHAnsi" w:cstheme="minorHAnsi"/>
              </w:rPr>
            </w:pPr>
            <w:r w:rsidRPr="00CA4D19">
              <w:rPr>
                <w:rFonts w:asciiTheme="minorHAnsi" w:hAnsiTheme="minorHAnsi" w:cstheme="minorHAnsi"/>
              </w:rPr>
              <w:t xml:space="preserve">Door VRHM toegevoegde apparatuur zoals DBK/Ris, mobilofoon, UDS of KAR vallen niet onder de verantwoordelijkheid van Opdrachtnemer maar worden door VRHM onderhouden. </w:t>
            </w:r>
          </w:p>
          <w:p w14:paraId="0CD7086A" w14:textId="77777777" w:rsidR="00550071" w:rsidRPr="00CA4D19" w:rsidRDefault="00550071" w:rsidP="00550071">
            <w:pPr>
              <w:pStyle w:val="Lijstalinea"/>
              <w:numPr>
                <w:ilvl w:val="0"/>
                <w:numId w:val="38"/>
              </w:numPr>
              <w:rPr>
                <w:rFonts w:asciiTheme="minorHAnsi" w:hAnsiTheme="minorHAnsi" w:cstheme="minorHAnsi"/>
              </w:rPr>
            </w:pPr>
            <w:r w:rsidRPr="00CA4D19">
              <w:rPr>
                <w:rFonts w:asciiTheme="minorHAnsi" w:hAnsiTheme="minorHAnsi" w:cstheme="minorHAnsi"/>
              </w:rPr>
              <w:t>Defecten die zijn ontstaan door verkeerd gebruik of verwijtbaar doen of nalaten door een medewerker van VRHM, zullen na overtuigend bewijs en in overleg worden afgehandeld.</w:t>
            </w:r>
          </w:p>
          <w:p w14:paraId="306A7764" w14:textId="77777777" w:rsidR="00550071" w:rsidRPr="00CA4D19" w:rsidRDefault="00550071" w:rsidP="00550071">
            <w:pPr>
              <w:pStyle w:val="Lijstalinea"/>
              <w:numPr>
                <w:ilvl w:val="0"/>
                <w:numId w:val="38"/>
              </w:numPr>
              <w:rPr>
                <w:rFonts w:asciiTheme="minorHAnsi" w:hAnsiTheme="minorHAnsi" w:cstheme="minorHAnsi"/>
              </w:rPr>
            </w:pPr>
            <w:r w:rsidRPr="00CA4D19">
              <w:rPr>
                <w:rFonts w:asciiTheme="minorHAnsi" w:hAnsiTheme="minorHAnsi" w:cstheme="minorHAnsi"/>
              </w:rPr>
              <w:t>Vervangen van banden.</w:t>
            </w:r>
          </w:p>
          <w:p w14:paraId="7F730999" w14:textId="77777777" w:rsidR="00550071" w:rsidRPr="00CA4D19" w:rsidRDefault="00550071" w:rsidP="00550071">
            <w:pPr>
              <w:pStyle w:val="Lijstalinea"/>
              <w:numPr>
                <w:ilvl w:val="0"/>
                <w:numId w:val="38"/>
              </w:numPr>
              <w:rPr>
                <w:rFonts w:asciiTheme="minorHAnsi" w:hAnsiTheme="minorHAnsi" w:cstheme="minorHAnsi"/>
              </w:rPr>
            </w:pPr>
            <w:r w:rsidRPr="00CA4D19">
              <w:rPr>
                <w:rFonts w:asciiTheme="minorHAnsi" w:hAnsiTheme="minorHAnsi" w:cstheme="minorHAnsi"/>
              </w:rPr>
              <w:t>Schade aan het voertuig (en in dit geval eventuele kosten voor een bergingsbedrijf).</w:t>
            </w:r>
          </w:p>
          <w:p w14:paraId="7B441D5A" w14:textId="77777777" w:rsidR="00550071" w:rsidRPr="00CA4D19" w:rsidRDefault="00550071" w:rsidP="00550071">
            <w:pPr>
              <w:pStyle w:val="Lijstalinea"/>
              <w:numPr>
                <w:ilvl w:val="0"/>
                <w:numId w:val="38"/>
              </w:numPr>
              <w:rPr>
                <w:rFonts w:asciiTheme="minorHAnsi" w:hAnsiTheme="minorHAnsi" w:cstheme="minorHAnsi"/>
              </w:rPr>
            </w:pPr>
            <w:r w:rsidRPr="00CA4D19">
              <w:rPr>
                <w:rFonts w:asciiTheme="minorHAnsi" w:hAnsiTheme="minorHAnsi" w:cstheme="minorHAnsi"/>
              </w:rPr>
              <w:t>Onderhoud aan bepakking of het vervangen van bepakkingsdelen.</w:t>
            </w:r>
          </w:p>
          <w:p w14:paraId="7F26FFC0" w14:textId="77777777" w:rsidR="00550071" w:rsidRPr="00713765" w:rsidRDefault="00550071" w:rsidP="00550071">
            <w:pPr>
              <w:rPr>
                <w:sz w:val="20"/>
                <w:szCs w:val="20"/>
              </w:rPr>
            </w:pPr>
          </w:p>
        </w:tc>
      </w:tr>
      <w:tr w:rsidR="00550071" w:rsidRPr="00713765" w14:paraId="7AA4D0BE" w14:textId="77777777" w:rsidTr="00713765">
        <w:trPr>
          <w:trHeight w:val="300"/>
        </w:trPr>
        <w:tc>
          <w:tcPr>
            <w:tcW w:w="9062" w:type="dxa"/>
            <w:gridSpan w:val="5"/>
            <w:shd w:val="clear" w:color="auto" w:fill="D9D9D9" w:themeFill="background1" w:themeFillShade="D9"/>
            <w:hideMark/>
          </w:tcPr>
          <w:p w14:paraId="0CE1F160" w14:textId="77777777" w:rsidR="00550071" w:rsidRPr="00E96918" w:rsidRDefault="00550071" w:rsidP="00550071">
            <w:pPr>
              <w:rPr>
                <w:b/>
                <w:bCs/>
                <w:sz w:val="20"/>
                <w:szCs w:val="20"/>
              </w:rPr>
            </w:pPr>
            <w:r w:rsidRPr="00E96918">
              <w:rPr>
                <w:b/>
                <w:bCs/>
                <w:sz w:val="20"/>
                <w:szCs w:val="20"/>
              </w:rPr>
              <w:t>Implementatie (E23)</w:t>
            </w:r>
          </w:p>
          <w:p w14:paraId="52F5A23A" w14:textId="720D8908"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Onder implementatie verstaan we het in bedrijf nemen van de nieuwe </w:t>
            </w:r>
            <w:r>
              <w:rPr>
                <w:rFonts w:ascii="Calibri" w:eastAsia="Calibri" w:hAnsi="Calibri" w:cs="Calibri"/>
                <w:sz w:val="20"/>
                <w:szCs w:val="20"/>
                <w:lang w:eastAsia="nl-NL"/>
              </w:rPr>
              <w:t>Autoladder</w:t>
            </w:r>
            <w:r w:rsidRPr="00E96918">
              <w:rPr>
                <w:rFonts w:ascii="Calibri" w:eastAsia="Calibri" w:hAnsi="Calibri" w:cs="Calibri"/>
                <w:sz w:val="20"/>
                <w:szCs w:val="20"/>
                <w:lang w:eastAsia="nl-NL"/>
              </w:rPr>
              <w:t>s inclusief alle noodzakelijke activiteiten in de brandweerorganisatie van de VRHM.</w:t>
            </w:r>
          </w:p>
          <w:p w14:paraId="345D674F" w14:textId="49D97B3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De implementatie betreft de periode vanaf definitieve gunning tot het in bedrijf nemen van alle aangekochte </w:t>
            </w:r>
            <w:r>
              <w:rPr>
                <w:rFonts w:ascii="Calibri" w:eastAsia="Calibri" w:hAnsi="Calibri" w:cs="Calibri"/>
                <w:sz w:val="20"/>
                <w:szCs w:val="20"/>
                <w:lang w:eastAsia="nl-NL"/>
              </w:rPr>
              <w:t>Autoladder</w:t>
            </w:r>
            <w:r w:rsidRPr="00E96918">
              <w:rPr>
                <w:rFonts w:ascii="Calibri" w:eastAsia="Calibri" w:hAnsi="Calibri" w:cs="Calibri"/>
                <w:sz w:val="20"/>
                <w:szCs w:val="20"/>
                <w:lang w:eastAsia="nl-NL"/>
              </w:rPr>
              <w:t>s. We onderscheiden hierbij de bouwfase, afnamefase en de fase  van in bedrijf name. In dit document wordt beschreven wat de eisen zijn aan iedere fase en waar de rollen en verantwoordelijkheden liggen in elke fase.</w:t>
            </w:r>
          </w:p>
          <w:p w14:paraId="7E510C2D" w14:textId="77777777" w:rsidR="00550071" w:rsidRPr="00E96918" w:rsidRDefault="00550071" w:rsidP="00550071">
            <w:pPr>
              <w:autoSpaceDE w:val="0"/>
              <w:autoSpaceDN w:val="0"/>
              <w:adjustRightInd w:val="0"/>
              <w:rPr>
                <w:rFonts w:ascii="Calibri" w:eastAsia="Calibri" w:hAnsi="Calibri" w:cs="Calibri"/>
                <w:sz w:val="20"/>
                <w:szCs w:val="20"/>
                <w:u w:val="single"/>
                <w:lang w:eastAsia="nl-NL"/>
              </w:rPr>
            </w:pPr>
          </w:p>
          <w:p w14:paraId="064D0952" w14:textId="77777777" w:rsidR="00550071" w:rsidRPr="00E96918" w:rsidDel="00860BAC" w:rsidRDefault="00550071" w:rsidP="00550071">
            <w:pPr>
              <w:autoSpaceDE w:val="0"/>
              <w:autoSpaceDN w:val="0"/>
              <w:adjustRightInd w:val="0"/>
              <w:rPr>
                <w:rFonts w:ascii="Calibri" w:eastAsia="Calibri" w:hAnsi="Calibri" w:cs="Calibri"/>
                <w:sz w:val="20"/>
                <w:szCs w:val="20"/>
                <w:u w:val="single"/>
                <w:lang w:eastAsia="nl-NL"/>
              </w:rPr>
            </w:pPr>
            <w:r w:rsidRPr="00E96918" w:rsidDel="00860BAC">
              <w:rPr>
                <w:rFonts w:ascii="Calibri" w:eastAsia="Calibri" w:hAnsi="Calibri" w:cs="Calibri"/>
                <w:sz w:val="20"/>
                <w:szCs w:val="20"/>
                <w:u w:val="single"/>
                <w:lang w:eastAsia="nl-NL"/>
              </w:rPr>
              <w:t>Belangrijke uitgangspunten zijn:</w:t>
            </w:r>
          </w:p>
          <w:p w14:paraId="546B42B7" w14:textId="77777777" w:rsidR="00550071" w:rsidRPr="00E96918" w:rsidDel="00860BAC" w:rsidRDefault="00550071" w:rsidP="00550071">
            <w:pPr>
              <w:numPr>
                <w:ilvl w:val="0"/>
                <w:numId w:val="40"/>
              </w:numPr>
              <w:autoSpaceDE w:val="0"/>
              <w:autoSpaceDN w:val="0"/>
              <w:adjustRightInd w:val="0"/>
              <w:contextualSpacing/>
              <w:rPr>
                <w:rFonts w:ascii="Calibri" w:eastAsia="Times New Roman" w:hAnsi="Calibri" w:cs="Calibri"/>
                <w:sz w:val="20"/>
                <w:szCs w:val="20"/>
                <w:lang w:eastAsia="nl-NL"/>
              </w:rPr>
            </w:pPr>
            <w:r w:rsidRPr="00E96918" w:rsidDel="00860BAC">
              <w:rPr>
                <w:rFonts w:ascii="Calibri" w:eastAsia="Times New Roman" w:hAnsi="Calibri" w:cs="Calibri"/>
                <w:sz w:val="20"/>
                <w:szCs w:val="20"/>
                <w:lang w:eastAsia="nl-NL"/>
              </w:rPr>
              <w:t>VRHM wenst op de hoogte te worden gehouden van het bouwproces en de verwachte leverdata</w:t>
            </w:r>
            <w:r w:rsidRPr="00E96918">
              <w:rPr>
                <w:rFonts w:ascii="Calibri" w:eastAsia="Times New Roman" w:hAnsi="Calibri" w:cs="Calibri"/>
                <w:sz w:val="20"/>
                <w:szCs w:val="20"/>
                <w:lang w:eastAsia="nl-NL"/>
              </w:rPr>
              <w:t xml:space="preserve"> van de af te leveren voertuigen;</w:t>
            </w:r>
          </w:p>
          <w:p w14:paraId="31EB3B9A" w14:textId="64C48CF7" w:rsidR="00550071" w:rsidRPr="00E96918" w:rsidDel="00860BAC" w:rsidRDefault="00550071" w:rsidP="00550071">
            <w:pPr>
              <w:numPr>
                <w:ilvl w:val="0"/>
                <w:numId w:val="40"/>
              </w:numPr>
              <w:autoSpaceDE w:val="0"/>
              <w:autoSpaceDN w:val="0"/>
              <w:adjustRightInd w:val="0"/>
              <w:contextualSpacing/>
              <w:rPr>
                <w:rFonts w:ascii="Calibri" w:eastAsia="Times New Roman" w:hAnsi="Calibri" w:cs="Calibri"/>
                <w:sz w:val="20"/>
                <w:szCs w:val="20"/>
                <w:lang w:eastAsia="nl-NL"/>
              </w:rPr>
            </w:pPr>
            <w:r w:rsidRPr="00E96918" w:rsidDel="00860BAC">
              <w:rPr>
                <w:rFonts w:ascii="Calibri" w:eastAsia="Times New Roman" w:hAnsi="Calibri" w:cs="Calibri"/>
                <w:sz w:val="20"/>
                <w:szCs w:val="20"/>
                <w:lang w:eastAsia="nl-NL"/>
              </w:rPr>
              <w:t xml:space="preserve">VRHM wenst </w:t>
            </w:r>
            <w:r w:rsidRPr="00E96918">
              <w:rPr>
                <w:rFonts w:ascii="Calibri" w:eastAsia="Times New Roman" w:hAnsi="Calibri" w:cs="Calibri"/>
                <w:sz w:val="20"/>
                <w:szCs w:val="20"/>
                <w:lang w:eastAsia="nl-NL"/>
              </w:rPr>
              <w:t xml:space="preserve">het eerste </w:t>
            </w:r>
            <w:r w:rsidRPr="00E96918" w:rsidDel="00860BAC">
              <w:rPr>
                <w:rFonts w:ascii="Calibri" w:eastAsia="Times New Roman" w:hAnsi="Calibri" w:cs="Calibri"/>
                <w:sz w:val="20"/>
                <w:szCs w:val="20"/>
                <w:lang w:eastAsia="nl-NL"/>
              </w:rPr>
              <w:t>voertuig</w:t>
            </w:r>
            <w:r w:rsidRPr="00E96918">
              <w:rPr>
                <w:rFonts w:ascii="Calibri" w:eastAsia="Times New Roman" w:hAnsi="Calibri" w:cs="Calibri"/>
                <w:sz w:val="20"/>
                <w:szCs w:val="20"/>
                <w:lang w:eastAsia="nl-NL"/>
              </w:rPr>
              <w:t xml:space="preserve"> als een </w:t>
            </w:r>
            <w:proofErr w:type="spellStart"/>
            <w:r w:rsidRPr="00E96918">
              <w:rPr>
                <w:rFonts w:ascii="Calibri" w:eastAsia="Times New Roman" w:hAnsi="Calibri" w:cs="Calibri"/>
                <w:sz w:val="20"/>
                <w:szCs w:val="20"/>
                <w:lang w:eastAsia="nl-NL"/>
              </w:rPr>
              <w:t>Proof</w:t>
            </w:r>
            <w:proofErr w:type="spellEnd"/>
            <w:r w:rsidRPr="00E96918">
              <w:rPr>
                <w:rFonts w:ascii="Calibri" w:eastAsia="Times New Roman" w:hAnsi="Calibri" w:cs="Calibri"/>
                <w:sz w:val="20"/>
                <w:szCs w:val="20"/>
                <w:lang w:eastAsia="nl-NL"/>
              </w:rPr>
              <w:t xml:space="preserve"> of Concept(</w:t>
            </w:r>
            <w:proofErr w:type="spellStart"/>
            <w:r w:rsidRPr="00E96918">
              <w:rPr>
                <w:rFonts w:ascii="Calibri" w:eastAsia="Times New Roman" w:hAnsi="Calibri" w:cs="Calibri"/>
                <w:sz w:val="20"/>
                <w:szCs w:val="20"/>
                <w:lang w:eastAsia="nl-NL"/>
              </w:rPr>
              <w:t>PoC</w:t>
            </w:r>
            <w:proofErr w:type="spellEnd"/>
            <w:r w:rsidRPr="00E96918">
              <w:rPr>
                <w:rFonts w:ascii="Calibri" w:eastAsia="Times New Roman" w:hAnsi="Calibri" w:cs="Calibri"/>
                <w:sz w:val="20"/>
                <w:szCs w:val="20"/>
                <w:lang w:eastAsia="nl-NL"/>
              </w:rPr>
              <w:t xml:space="preserve">) </w:t>
            </w:r>
            <w:r w:rsidRPr="00E96918" w:rsidDel="00860BAC">
              <w:rPr>
                <w:rFonts w:ascii="Calibri" w:eastAsia="Times New Roman" w:hAnsi="Calibri" w:cs="Calibri"/>
                <w:sz w:val="20"/>
                <w:szCs w:val="20"/>
                <w:lang w:eastAsia="nl-NL"/>
              </w:rPr>
              <w:t>uitvoerig te testen zodat zeker is dat het voertuig</w:t>
            </w:r>
            <w:r w:rsidRPr="00E96918">
              <w:rPr>
                <w:rFonts w:ascii="Calibri" w:eastAsia="Times New Roman" w:hAnsi="Calibri" w:cs="Calibri"/>
                <w:sz w:val="20"/>
                <w:szCs w:val="20"/>
                <w:lang w:eastAsia="nl-NL"/>
              </w:rPr>
              <w:t xml:space="preserve"> voldoet aan alle gestelde eisen en gemaakte afspraken, en </w:t>
            </w:r>
            <w:r w:rsidRPr="00E96918" w:rsidDel="00860BAC">
              <w:rPr>
                <w:rFonts w:ascii="Calibri" w:eastAsia="Times New Roman" w:hAnsi="Calibri" w:cs="Calibri"/>
                <w:sz w:val="20"/>
                <w:szCs w:val="20"/>
                <w:lang w:eastAsia="nl-NL"/>
              </w:rPr>
              <w:t xml:space="preserve">correct functioneert </w:t>
            </w:r>
            <w:r w:rsidRPr="00E96918">
              <w:rPr>
                <w:rFonts w:ascii="Calibri" w:eastAsia="Times New Roman" w:hAnsi="Calibri" w:cs="Calibri"/>
                <w:sz w:val="20"/>
                <w:szCs w:val="20"/>
                <w:lang w:eastAsia="nl-NL"/>
              </w:rPr>
              <w:t xml:space="preserve">zodat dit voertuig als referentiemodel voor de resterende </w:t>
            </w:r>
            <w:r>
              <w:rPr>
                <w:rFonts w:ascii="Calibri" w:eastAsia="Times New Roman" w:hAnsi="Calibri" w:cs="Calibri"/>
                <w:sz w:val="20"/>
                <w:szCs w:val="20"/>
                <w:lang w:eastAsia="nl-NL"/>
              </w:rPr>
              <w:t>Autoladder</w:t>
            </w:r>
            <w:r w:rsidRPr="00E96918">
              <w:rPr>
                <w:rFonts w:ascii="Calibri" w:eastAsia="Times New Roman" w:hAnsi="Calibri" w:cs="Calibri"/>
                <w:sz w:val="20"/>
                <w:szCs w:val="20"/>
                <w:lang w:eastAsia="nl-NL"/>
              </w:rPr>
              <w:t>s kan fungeren;</w:t>
            </w:r>
          </w:p>
          <w:p w14:paraId="285A439C" w14:textId="77777777" w:rsidR="00550071" w:rsidRPr="00E96918" w:rsidDel="00860BAC" w:rsidRDefault="00550071" w:rsidP="00550071">
            <w:pPr>
              <w:numPr>
                <w:ilvl w:val="0"/>
                <w:numId w:val="40"/>
              </w:numPr>
              <w:autoSpaceDE w:val="0"/>
              <w:autoSpaceDN w:val="0"/>
              <w:adjustRightInd w:val="0"/>
              <w:contextualSpacing/>
              <w:rPr>
                <w:rFonts w:ascii="Calibri" w:eastAsia="Times New Roman" w:hAnsi="Calibri" w:cs="Calibri"/>
                <w:sz w:val="20"/>
                <w:szCs w:val="20"/>
                <w:lang w:eastAsia="nl-NL"/>
              </w:rPr>
            </w:pPr>
            <w:r w:rsidRPr="00E96918" w:rsidDel="00860BAC">
              <w:rPr>
                <w:rFonts w:ascii="Calibri" w:eastAsia="Times New Roman" w:hAnsi="Calibri" w:cs="Calibri"/>
                <w:sz w:val="20"/>
                <w:szCs w:val="20"/>
                <w:lang w:eastAsia="nl-NL"/>
              </w:rPr>
              <w:t>VRHM wenst vooraf medewerkers op te leiden en ervaren te maken met het gebruik van het nieuwe voertuig</w:t>
            </w:r>
            <w:r w:rsidRPr="00E96918">
              <w:rPr>
                <w:rFonts w:ascii="Calibri" w:eastAsia="Times New Roman" w:hAnsi="Calibri" w:cs="Calibri"/>
                <w:sz w:val="20"/>
                <w:szCs w:val="20"/>
                <w:lang w:eastAsia="nl-NL"/>
              </w:rPr>
              <w:t>;</w:t>
            </w:r>
          </w:p>
          <w:p w14:paraId="29E08826" w14:textId="77777777" w:rsidR="00550071" w:rsidRPr="00E96918" w:rsidDel="00860BAC" w:rsidRDefault="00550071" w:rsidP="00550071">
            <w:pPr>
              <w:numPr>
                <w:ilvl w:val="0"/>
                <w:numId w:val="40"/>
              </w:numPr>
              <w:autoSpaceDE w:val="0"/>
              <w:autoSpaceDN w:val="0"/>
              <w:adjustRightInd w:val="0"/>
              <w:contextualSpacing/>
              <w:rPr>
                <w:rFonts w:ascii="Calibri" w:eastAsia="Times New Roman" w:hAnsi="Calibri" w:cs="Calibri"/>
                <w:sz w:val="20"/>
                <w:szCs w:val="20"/>
                <w:lang w:eastAsia="nl-NL"/>
              </w:rPr>
            </w:pPr>
            <w:r w:rsidRPr="00E96918" w:rsidDel="00860BAC">
              <w:rPr>
                <w:rFonts w:ascii="Calibri" w:eastAsia="Times New Roman" w:hAnsi="Calibri" w:cs="Calibri"/>
                <w:sz w:val="20"/>
                <w:szCs w:val="20"/>
                <w:lang w:eastAsia="nl-NL"/>
              </w:rPr>
              <w:t xml:space="preserve">VRHM </w:t>
            </w:r>
            <w:r w:rsidRPr="00E96918">
              <w:rPr>
                <w:rFonts w:ascii="Calibri" w:eastAsia="Times New Roman" w:hAnsi="Calibri" w:cs="Calibri"/>
                <w:sz w:val="20"/>
                <w:szCs w:val="20"/>
                <w:lang w:eastAsia="nl-NL"/>
              </w:rPr>
              <w:t>wenst</w:t>
            </w:r>
            <w:r w:rsidRPr="00E96918" w:rsidDel="00860BAC">
              <w:rPr>
                <w:rFonts w:ascii="Calibri" w:eastAsia="Times New Roman" w:hAnsi="Calibri" w:cs="Calibri"/>
                <w:sz w:val="20"/>
                <w:szCs w:val="20"/>
                <w:lang w:eastAsia="nl-NL"/>
              </w:rPr>
              <w:t xml:space="preserve"> één voertuig per 6 maanden in gebruik nemen en wenst daarom afspraken te maken over dit proces.</w:t>
            </w:r>
          </w:p>
          <w:p w14:paraId="25D3D06E" w14:textId="77777777" w:rsidR="00550071" w:rsidRDefault="00550071" w:rsidP="00550071">
            <w:pPr>
              <w:autoSpaceDE w:val="0"/>
              <w:autoSpaceDN w:val="0"/>
              <w:adjustRightInd w:val="0"/>
              <w:rPr>
                <w:rFonts w:ascii="Calibri" w:eastAsia="Calibri" w:hAnsi="Calibri" w:cs="Calibri"/>
                <w:sz w:val="20"/>
                <w:szCs w:val="20"/>
                <w:lang w:eastAsia="nl-NL"/>
              </w:rPr>
            </w:pPr>
          </w:p>
          <w:p w14:paraId="49EFCF65" w14:textId="7777777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De opdrachtgever zal na gunning het aangeleverde plan met de opdrachtnemer in detail verder invullen en afstemmen</w:t>
            </w:r>
          </w:p>
          <w:p w14:paraId="0FF441D1" w14:textId="77777777" w:rsidR="00550071" w:rsidRPr="00E96918" w:rsidRDefault="00550071" w:rsidP="00550071">
            <w:pPr>
              <w:autoSpaceDE w:val="0"/>
              <w:autoSpaceDN w:val="0"/>
              <w:adjustRightInd w:val="0"/>
              <w:rPr>
                <w:rFonts w:ascii="Calibri" w:eastAsia="Calibri" w:hAnsi="Calibri" w:cs="Calibri"/>
                <w:sz w:val="20"/>
                <w:szCs w:val="20"/>
                <w:lang w:eastAsia="nl-NL"/>
              </w:rPr>
            </w:pPr>
          </w:p>
          <w:p w14:paraId="288DA686" w14:textId="77777777" w:rsidR="00550071" w:rsidRPr="00E96918" w:rsidRDefault="00550071" w:rsidP="00550071">
            <w:pPr>
              <w:tabs>
                <w:tab w:val="left" w:pos="6761"/>
              </w:tabs>
              <w:autoSpaceDE w:val="0"/>
              <w:autoSpaceDN w:val="0"/>
              <w:adjustRightInd w:val="0"/>
              <w:rPr>
                <w:rFonts w:ascii="Calibri" w:eastAsia="Calibri" w:hAnsi="Calibri" w:cs="Calibri"/>
                <w:sz w:val="20"/>
                <w:szCs w:val="20"/>
                <w:u w:val="single"/>
                <w:lang w:eastAsia="nl-NL"/>
              </w:rPr>
            </w:pPr>
            <w:r w:rsidRPr="00E96918">
              <w:rPr>
                <w:rFonts w:ascii="Calibri" w:eastAsia="Calibri" w:hAnsi="Calibri" w:cs="Calibri"/>
                <w:sz w:val="20"/>
                <w:szCs w:val="20"/>
                <w:u w:val="single"/>
                <w:lang w:eastAsia="nl-NL"/>
              </w:rPr>
              <w:t>Bouwfase</w:t>
            </w:r>
          </w:p>
          <w:p w14:paraId="5D3A33FA" w14:textId="15A9CEF1"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De opdrachtnemer is verantwoordelijk voor een heldere en regelmatige communicatie van deze fase naar de opdrachtgever toe. Opdrachtnemer verzorgt gedurende deze fase periodieke schriftelijke rapportages over de voortgang en mogelijke knelpunten of overwegingen met betrekking tot de bouw van de </w:t>
            </w:r>
            <w:r>
              <w:rPr>
                <w:rFonts w:ascii="Calibri" w:eastAsia="Calibri" w:hAnsi="Calibri" w:cs="Calibri"/>
                <w:sz w:val="20"/>
                <w:szCs w:val="20"/>
                <w:lang w:eastAsia="nl-NL"/>
              </w:rPr>
              <w:t>Autoladder</w:t>
            </w:r>
            <w:r w:rsidRPr="00E96918">
              <w:rPr>
                <w:rFonts w:ascii="Calibri" w:eastAsia="Calibri" w:hAnsi="Calibri" w:cs="Calibri"/>
                <w:sz w:val="20"/>
                <w:szCs w:val="20"/>
                <w:lang w:eastAsia="nl-NL"/>
              </w:rPr>
              <w:t>s. Tevens zullen er een aantal overlegmomenten worden afgestemd om bovenstaande aspecten tussen opdrachtgever en opdrachtnemer te bespreken. Tevens zal er een technische controle plaatsvinden in de bouwfase. In overleg tussen de opdrachtgever- en nemer wordt het moment en de inhoud van de controlepunten vastgelegd. De frequentie en inhoud van de rapportages wordt nader in overleg met de VRHM vastgesteld</w:t>
            </w:r>
          </w:p>
          <w:p w14:paraId="1CE8DABC" w14:textId="7777777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 </w:t>
            </w:r>
          </w:p>
          <w:p w14:paraId="2C1C1AC4" w14:textId="77777777" w:rsidR="00550071" w:rsidRPr="00E96918" w:rsidRDefault="00550071" w:rsidP="00550071">
            <w:pPr>
              <w:autoSpaceDE w:val="0"/>
              <w:autoSpaceDN w:val="0"/>
              <w:adjustRightInd w:val="0"/>
              <w:rPr>
                <w:rFonts w:ascii="Calibri" w:eastAsia="Calibri" w:hAnsi="Calibri" w:cs="Calibri"/>
                <w:sz w:val="20"/>
                <w:szCs w:val="20"/>
                <w:u w:val="single"/>
                <w:lang w:eastAsia="nl-NL"/>
              </w:rPr>
            </w:pPr>
            <w:r w:rsidRPr="00E96918">
              <w:rPr>
                <w:rFonts w:ascii="Calibri" w:eastAsia="Calibri" w:hAnsi="Calibri" w:cs="Calibri"/>
                <w:sz w:val="20"/>
                <w:szCs w:val="20"/>
                <w:u w:val="single"/>
                <w:lang w:eastAsia="nl-NL"/>
              </w:rPr>
              <w:t>Afnamefase vanaf fabriek</w:t>
            </w:r>
          </w:p>
          <w:p w14:paraId="4D3B9B15" w14:textId="7777777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Deze fase bestaat uit een afnametest op bouwlocatie voordat het voertuig door de leverancier naar Hollands Midden wordt getransporteerd. In deze test worden de van toepassing zijnde elementen van het </w:t>
            </w:r>
            <w:proofErr w:type="spellStart"/>
            <w:r w:rsidRPr="00E96918">
              <w:rPr>
                <w:rFonts w:ascii="Calibri" w:eastAsia="Calibri" w:hAnsi="Calibri" w:cs="Calibri"/>
                <w:sz w:val="20"/>
                <w:szCs w:val="20"/>
                <w:lang w:eastAsia="nl-NL"/>
              </w:rPr>
              <w:t>PvE</w:t>
            </w:r>
            <w:proofErr w:type="spellEnd"/>
            <w:r w:rsidRPr="00E96918">
              <w:rPr>
                <w:rFonts w:ascii="Calibri" w:eastAsia="Calibri" w:hAnsi="Calibri" w:cs="Calibri"/>
                <w:sz w:val="20"/>
                <w:szCs w:val="20"/>
                <w:lang w:eastAsia="nl-NL"/>
              </w:rPr>
              <w:t xml:space="preserve"> beoordeeld. In overleg tussen de opdrachtnemer- en gever wordt bepaald wanneer en waar de afnametest af fabriek wordt gedaan. De opdrachtgever geeft een akkoordverklaring na een succesvolle afnametest.</w:t>
            </w:r>
          </w:p>
          <w:p w14:paraId="02B95238" w14:textId="77777777" w:rsidR="00550071" w:rsidRPr="00E96918" w:rsidRDefault="00550071" w:rsidP="00550071">
            <w:pPr>
              <w:autoSpaceDE w:val="0"/>
              <w:autoSpaceDN w:val="0"/>
              <w:adjustRightInd w:val="0"/>
              <w:rPr>
                <w:rFonts w:ascii="Calibri" w:eastAsia="Calibri" w:hAnsi="Calibri" w:cs="Calibri"/>
                <w:sz w:val="20"/>
                <w:szCs w:val="20"/>
                <w:lang w:eastAsia="nl-NL"/>
              </w:rPr>
            </w:pPr>
          </w:p>
          <w:p w14:paraId="1A93DCCD" w14:textId="77777777" w:rsidR="00550071" w:rsidRPr="00E96918" w:rsidRDefault="00550071" w:rsidP="00550071">
            <w:pPr>
              <w:autoSpaceDE w:val="0"/>
              <w:autoSpaceDN w:val="0"/>
              <w:adjustRightInd w:val="0"/>
              <w:rPr>
                <w:rFonts w:ascii="Calibri" w:eastAsia="Calibri" w:hAnsi="Calibri" w:cs="Calibri"/>
                <w:sz w:val="20"/>
                <w:szCs w:val="20"/>
                <w:u w:val="single"/>
                <w:lang w:eastAsia="nl-NL"/>
              </w:rPr>
            </w:pPr>
            <w:bookmarkStart w:id="229" w:name="_Hlk22561045"/>
            <w:r w:rsidRPr="00E96918">
              <w:rPr>
                <w:rFonts w:ascii="Calibri" w:eastAsia="Calibri" w:hAnsi="Calibri" w:cs="Calibri"/>
                <w:sz w:val="20"/>
                <w:szCs w:val="20"/>
                <w:u w:val="single"/>
                <w:lang w:eastAsia="nl-NL"/>
              </w:rPr>
              <w:t xml:space="preserve">Afnamefase </w:t>
            </w:r>
            <w:proofErr w:type="spellStart"/>
            <w:r w:rsidRPr="00E96918">
              <w:rPr>
                <w:rFonts w:ascii="Calibri" w:eastAsia="Calibri" w:hAnsi="Calibri" w:cs="Calibri"/>
                <w:sz w:val="20"/>
                <w:szCs w:val="20"/>
                <w:u w:val="single"/>
                <w:lang w:eastAsia="nl-NL"/>
              </w:rPr>
              <w:t>Proof</w:t>
            </w:r>
            <w:proofErr w:type="spellEnd"/>
            <w:r w:rsidRPr="00E96918">
              <w:rPr>
                <w:rFonts w:ascii="Calibri" w:eastAsia="Calibri" w:hAnsi="Calibri" w:cs="Calibri"/>
                <w:sz w:val="20"/>
                <w:szCs w:val="20"/>
                <w:u w:val="single"/>
                <w:lang w:eastAsia="nl-NL"/>
              </w:rPr>
              <w:t xml:space="preserve"> of Concept(</w:t>
            </w:r>
            <w:proofErr w:type="spellStart"/>
            <w:r w:rsidRPr="00E96918">
              <w:rPr>
                <w:rFonts w:ascii="Calibri" w:eastAsia="Calibri" w:hAnsi="Calibri" w:cs="Calibri"/>
                <w:sz w:val="20"/>
                <w:szCs w:val="20"/>
                <w:u w:val="single"/>
                <w:lang w:eastAsia="nl-NL"/>
              </w:rPr>
              <w:t>PoC</w:t>
            </w:r>
            <w:proofErr w:type="spellEnd"/>
            <w:r w:rsidRPr="00E96918">
              <w:rPr>
                <w:rFonts w:ascii="Calibri" w:eastAsia="Calibri" w:hAnsi="Calibri" w:cs="Calibri"/>
                <w:sz w:val="20"/>
                <w:szCs w:val="20"/>
                <w:u w:val="single"/>
                <w:lang w:eastAsia="nl-NL"/>
              </w:rPr>
              <w:t xml:space="preserve">) </w:t>
            </w:r>
          </w:p>
          <w:bookmarkEnd w:id="229"/>
          <w:p w14:paraId="358A6FA1" w14:textId="4B3E747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lastRenderedPageBreak/>
              <w:t xml:space="preserve">Onder deze fase verstaan we een periode van maximaal drie maanden waarin het eerste voertuig als </w:t>
            </w:r>
            <w:proofErr w:type="spellStart"/>
            <w:r w:rsidRPr="00E96918">
              <w:rPr>
                <w:rFonts w:ascii="Calibri" w:eastAsia="Calibri" w:hAnsi="Calibri" w:cs="Calibri"/>
                <w:sz w:val="20"/>
                <w:szCs w:val="20"/>
                <w:lang w:eastAsia="nl-NL"/>
              </w:rPr>
              <w:t>Proof</w:t>
            </w:r>
            <w:proofErr w:type="spellEnd"/>
            <w:r w:rsidRPr="00E96918">
              <w:rPr>
                <w:rFonts w:ascii="Calibri" w:eastAsia="Calibri" w:hAnsi="Calibri" w:cs="Calibri"/>
                <w:sz w:val="20"/>
                <w:szCs w:val="20"/>
                <w:lang w:eastAsia="nl-NL"/>
              </w:rPr>
              <w:t xml:space="preserve"> of Concept binnen de brandweerorganisatie Hollands Midden wordt getest in het gebruik door gebruikers en technische onderhoudsmedewerkers. De opdrachtgever is verantwoordelijk voor de inhoudelijke uitvoering van deze fase. Gedurende deze fase is er op vooraf afgesproken momenten overleg over de bevindingen en te nemen maatregelen bij geconstateerde afwijkingen. Deze momenten worden vastgelegd in een rapportage. Na een wederzijds akkoord van deze fase waarin alle eventuele aanpassingen en opmerkingen zijn vastgelegd wordt er overgegaan tot afname van de resterende af te nemen </w:t>
            </w:r>
            <w:r>
              <w:rPr>
                <w:rFonts w:ascii="Calibri" w:eastAsia="Calibri" w:hAnsi="Calibri" w:cs="Calibri"/>
                <w:sz w:val="20"/>
                <w:szCs w:val="20"/>
                <w:lang w:eastAsia="nl-NL"/>
              </w:rPr>
              <w:t>Autoladder</w:t>
            </w:r>
            <w:r w:rsidRPr="00E96918">
              <w:rPr>
                <w:rFonts w:ascii="Calibri" w:eastAsia="Calibri" w:hAnsi="Calibri" w:cs="Calibri"/>
                <w:sz w:val="20"/>
                <w:szCs w:val="20"/>
                <w:lang w:eastAsia="nl-NL"/>
              </w:rPr>
              <w:t xml:space="preserve">s. </w:t>
            </w:r>
          </w:p>
          <w:p w14:paraId="1AE94516" w14:textId="77777777" w:rsidR="00550071" w:rsidRPr="00E96918" w:rsidRDefault="00550071" w:rsidP="00550071">
            <w:pPr>
              <w:autoSpaceDE w:val="0"/>
              <w:autoSpaceDN w:val="0"/>
              <w:adjustRightInd w:val="0"/>
              <w:rPr>
                <w:rFonts w:ascii="Calibri" w:eastAsia="Calibri" w:hAnsi="Calibri" w:cs="Calibri"/>
                <w:sz w:val="20"/>
                <w:szCs w:val="20"/>
                <w:lang w:eastAsia="nl-NL"/>
              </w:rPr>
            </w:pPr>
          </w:p>
          <w:p w14:paraId="020C2F6B" w14:textId="77777777" w:rsidR="00550071" w:rsidRPr="00E96918" w:rsidRDefault="00550071" w:rsidP="00550071">
            <w:pPr>
              <w:autoSpaceDE w:val="0"/>
              <w:autoSpaceDN w:val="0"/>
              <w:adjustRightInd w:val="0"/>
              <w:rPr>
                <w:rFonts w:ascii="Calibri" w:eastAsia="Calibri" w:hAnsi="Calibri" w:cs="Calibri"/>
                <w:sz w:val="20"/>
                <w:szCs w:val="20"/>
                <w:u w:val="single"/>
                <w:lang w:eastAsia="nl-NL"/>
              </w:rPr>
            </w:pPr>
            <w:r w:rsidRPr="00E96918">
              <w:rPr>
                <w:rFonts w:ascii="Calibri" w:eastAsia="Calibri" w:hAnsi="Calibri" w:cs="Calibri"/>
                <w:sz w:val="20"/>
                <w:szCs w:val="20"/>
                <w:u w:val="single"/>
                <w:lang w:eastAsia="nl-NL"/>
              </w:rPr>
              <w:t xml:space="preserve">Afnamefase  in BHM </w:t>
            </w:r>
          </w:p>
          <w:p w14:paraId="2883C7DB" w14:textId="7777777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Onder deze fase verstaan we de periode waarin elk volgend voertuig binnen de brandweerorganisatie Hollands Midden wordt gecontroleerd en getest in het gebruik door gebruikers en onderhoudsmonteurs op de beschreven prestaties in het PVE en de vastgelegde </w:t>
            </w:r>
            <w:proofErr w:type="spellStart"/>
            <w:r w:rsidRPr="00E96918">
              <w:rPr>
                <w:rFonts w:ascii="Calibri" w:eastAsia="Calibri" w:hAnsi="Calibri" w:cs="Calibri"/>
                <w:sz w:val="20"/>
                <w:szCs w:val="20"/>
                <w:lang w:eastAsia="nl-NL"/>
              </w:rPr>
              <w:t>Proof</w:t>
            </w:r>
            <w:proofErr w:type="spellEnd"/>
            <w:r w:rsidRPr="00E96918">
              <w:rPr>
                <w:rFonts w:ascii="Calibri" w:eastAsia="Calibri" w:hAnsi="Calibri" w:cs="Calibri"/>
                <w:sz w:val="20"/>
                <w:szCs w:val="20"/>
                <w:lang w:eastAsia="nl-NL"/>
              </w:rPr>
              <w:t xml:space="preserve"> of Concept rapportage. De opdrachtgever is verantwoordelijk voor de inhoudelijke uitvoering van deze fase. Deze fase zal inhoudelijk ook van te voren in overleg tussen opdrachtnemer- en gever worden afgestemd. Deze fase zal zich per af te leveren voertuig herhalen.</w:t>
            </w:r>
          </w:p>
          <w:p w14:paraId="6296E7F0" w14:textId="77777777" w:rsidR="00550071" w:rsidRPr="00E96918" w:rsidRDefault="00550071" w:rsidP="00550071">
            <w:pPr>
              <w:autoSpaceDE w:val="0"/>
              <w:autoSpaceDN w:val="0"/>
              <w:adjustRightInd w:val="0"/>
              <w:rPr>
                <w:rFonts w:ascii="Calibri" w:eastAsia="Calibri" w:hAnsi="Calibri" w:cs="Calibri"/>
                <w:sz w:val="20"/>
                <w:szCs w:val="20"/>
                <w:lang w:eastAsia="nl-NL"/>
              </w:rPr>
            </w:pPr>
          </w:p>
          <w:p w14:paraId="524CC8B0" w14:textId="77777777" w:rsidR="00550071" w:rsidRPr="00E96918" w:rsidRDefault="00550071" w:rsidP="00550071">
            <w:pPr>
              <w:autoSpaceDE w:val="0"/>
              <w:autoSpaceDN w:val="0"/>
              <w:adjustRightInd w:val="0"/>
              <w:rPr>
                <w:rFonts w:ascii="Calibri" w:eastAsia="Calibri" w:hAnsi="Calibri" w:cs="Calibri"/>
                <w:sz w:val="20"/>
                <w:szCs w:val="20"/>
                <w:u w:val="single"/>
                <w:lang w:eastAsia="nl-NL"/>
              </w:rPr>
            </w:pPr>
            <w:r w:rsidRPr="00E96918">
              <w:rPr>
                <w:rFonts w:ascii="Calibri" w:eastAsia="Times New Roman" w:hAnsi="Calibri" w:cs="Calibri"/>
                <w:bCs/>
                <w:color w:val="000000"/>
                <w:sz w:val="20"/>
                <w:szCs w:val="20"/>
                <w:u w:val="single"/>
                <w:lang w:eastAsia="nl-NL"/>
              </w:rPr>
              <w:t>EISEN aan AFNAMETESTEN</w:t>
            </w:r>
          </w:p>
          <w:p w14:paraId="66BBF45B" w14:textId="40C7B519"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Times New Roman" w:hAnsi="Calibri" w:cs="Calibri"/>
                <w:color w:val="000000"/>
                <w:sz w:val="20"/>
                <w:szCs w:val="20"/>
                <w:lang w:eastAsia="nl-NL"/>
              </w:rPr>
              <w:t xml:space="preserve">De leverancier voert voor afname van de </w:t>
            </w:r>
            <w:r>
              <w:rPr>
                <w:rFonts w:ascii="Calibri" w:eastAsia="Times New Roman" w:hAnsi="Calibri" w:cs="Calibri"/>
                <w:color w:val="000000"/>
                <w:sz w:val="20"/>
                <w:szCs w:val="20"/>
                <w:lang w:eastAsia="nl-NL"/>
              </w:rPr>
              <w:t>Autoladder</w:t>
            </w:r>
            <w:r w:rsidRPr="00E96918">
              <w:rPr>
                <w:rFonts w:ascii="Calibri" w:eastAsia="Times New Roman" w:hAnsi="Calibri" w:cs="Calibri"/>
                <w:color w:val="000000"/>
                <w:sz w:val="20"/>
                <w:szCs w:val="20"/>
                <w:lang w:eastAsia="nl-NL"/>
              </w:rPr>
              <w:t xml:space="preserve"> door de Opdrachtgever </w:t>
            </w:r>
            <w:r>
              <w:rPr>
                <w:rFonts w:ascii="Calibri" w:eastAsia="Times New Roman" w:hAnsi="Calibri" w:cs="Calibri"/>
                <w:color w:val="000000"/>
                <w:sz w:val="20"/>
                <w:szCs w:val="20"/>
                <w:lang w:eastAsia="nl-NL"/>
              </w:rPr>
              <w:t>een aantal</w:t>
            </w:r>
            <w:r w:rsidRPr="00E96918">
              <w:rPr>
                <w:rFonts w:ascii="Calibri" w:eastAsia="Times New Roman" w:hAnsi="Calibri" w:cs="Calibri"/>
                <w:color w:val="000000"/>
                <w:sz w:val="20"/>
                <w:szCs w:val="20"/>
                <w:lang w:eastAsia="nl-NL"/>
              </w:rPr>
              <w:t xml:space="preserve"> testen uit, welke met een goed resultaat dienen te worden afgelegd.  De testresultaten en/ of certificaten worden gedocumenteerd en worden ter controle aan de Opdrachtgever geleverd en overhandigd. Na gunning zullen de details en verder invulling waar en wanneer deze zullen worden uitgevoerd.</w:t>
            </w:r>
          </w:p>
          <w:p w14:paraId="539A40E4" w14:textId="77777777" w:rsidR="00550071" w:rsidRPr="00E96918" w:rsidRDefault="00550071" w:rsidP="00550071">
            <w:pPr>
              <w:autoSpaceDE w:val="0"/>
              <w:autoSpaceDN w:val="0"/>
              <w:adjustRightInd w:val="0"/>
              <w:rPr>
                <w:rFonts w:ascii="Calibri" w:eastAsia="Calibri" w:hAnsi="Calibri" w:cs="Calibri"/>
                <w:sz w:val="20"/>
                <w:szCs w:val="20"/>
                <w:lang w:eastAsia="nl-NL"/>
              </w:rPr>
            </w:pPr>
          </w:p>
          <w:p w14:paraId="5FB85201" w14:textId="77777777" w:rsidR="00550071" w:rsidRPr="00E96918" w:rsidRDefault="00550071" w:rsidP="00550071">
            <w:pPr>
              <w:autoSpaceDE w:val="0"/>
              <w:autoSpaceDN w:val="0"/>
              <w:adjustRightInd w:val="0"/>
              <w:rPr>
                <w:rFonts w:ascii="Calibri" w:eastAsia="Calibri" w:hAnsi="Calibri" w:cs="Calibri"/>
                <w:sz w:val="20"/>
                <w:szCs w:val="20"/>
                <w:u w:val="single"/>
                <w:lang w:eastAsia="nl-NL"/>
              </w:rPr>
            </w:pPr>
            <w:r w:rsidRPr="00E96918">
              <w:rPr>
                <w:rFonts w:ascii="Calibri" w:eastAsia="Calibri" w:hAnsi="Calibri" w:cs="Calibri"/>
                <w:sz w:val="20"/>
                <w:szCs w:val="20"/>
                <w:u w:val="single"/>
                <w:lang w:eastAsia="nl-NL"/>
              </w:rPr>
              <w:t>Fase van In bedrijf nemen</w:t>
            </w:r>
          </w:p>
          <w:p w14:paraId="3D2ECEC6" w14:textId="3D04FDA0"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 xml:space="preserve">Onder deze fase verstaan we de periode om het afgenomen voertuig in bedrijf te krijgen. De opdrachtnemer vervult de in de aanbesteding beschreven dienstverlening bestaande uit het verzorgen van opleidingen van de verschillende VRHM medewerkers om het voertuig in bedrijf te kunnen nemen. Deze fase wordt ook het afgestemde onderhoudsconcept van de in bedrijf genomen </w:t>
            </w:r>
            <w:r>
              <w:rPr>
                <w:rFonts w:ascii="Calibri" w:eastAsia="Calibri" w:hAnsi="Calibri" w:cs="Calibri"/>
                <w:sz w:val="20"/>
                <w:szCs w:val="20"/>
                <w:lang w:eastAsia="nl-NL"/>
              </w:rPr>
              <w:t>Autoladder</w:t>
            </w:r>
            <w:r w:rsidRPr="00E96918">
              <w:rPr>
                <w:rFonts w:ascii="Calibri" w:eastAsia="Calibri" w:hAnsi="Calibri" w:cs="Calibri"/>
                <w:sz w:val="20"/>
                <w:szCs w:val="20"/>
                <w:lang w:eastAsia="nl-NL"/>
              </w:rPr>
              <w:t>(s) actief.</w:t>
            </w:r>
          </w:p>
          <w:p w14:paraId="47BF56AC" w14:textId="77777777" w:rsidR="00550071" w:rsidRPr="00E96918" w:rsidRDefault="00550071" w:rsidP="00550071">
            <w:pPr>
              <w:autoSpaceDE w:val="0"/>
              <w:autoSpaceDN w:val="0"/>
              <w:adjustRightInd w:val="0"/>
              <w:rPr>
                <w:rFonts w:ascii="Calibri" w:eastAsia="Calibri" w:hAnsi="Calibri" w:cs="Calibri"/>
                <w:sz w:val="20"/>
                <w:szCs w:val="20"/>
                <w:lang w:eastAsia="nl-NL"/>
              </w:rPr>
            </w:pPr>
          </w:p>
          <w:p w14:paraId="126CEF09" w14:textId="77777777" w:rsidR="00550071" w:rsidRPr="00E96918" w:rsidRDefault="00550071" w:rsidP="00550071">
            <w:pPr>
              <w:autoSpaceDE w:val="0"/>
              <w:autoSpaceDN w:val="0"/>
              <w:adjustRightInd w:val="0"/>
              <w:rPr>
                <w:rFonts w:ascii="Calibri" w:eastAsia="Calibri" w:hAnsi="Calibri" w:cs="Calibri"/>
                <w:sz w:val="20"/>
                <w:szCs w:val="20"/>
                <w:lang w:eastAsia="nl-NL"/>
              </w:rPr>
            </w:pPr>
            <w:r w:rsidRPr="00E96918">
              <w:rPr>
                <w:rFonts w:ascii="Calibri" w:eastAsia="Calibri" w:hAnsi="Calibri" w:cs="Calibri"/>
                <w:sz w:val="20"/>
                <w:szCs w:val="20"/>
                <w:lang w:eastAsia="nl-NL"/>
              </w:rPr>
              <w:t>Deze cyclus van bouwfase tot in bedrijf nemen fase zal bij elk voertuig doorlopen worden met de gemaakte opmerking dat de afname fase PoC alleen bij het eerste voertuig zal worden uitgevoerd.</w:t>
            </w:r>
          </w:p>
          <w:p w14:paraId="781AEAFB" w14:textId="77777777" w:rsidR="00550071" w:rsidRPr="00E96918" w:rsidRDefault="00550071" w:rsidP="00550071">
            <w:pPr>
              <w:rPr>
                <w:b/>
                <w:bCs/>
                <w:sz w:val="20"/>
                <w:szCs w:val="20"/>
              </w:rPr>
            </w:pPr>
          </w:p>
          <w:p w14:paraId="3BB5A0A9" w14:textId="77777777" w:rsidR="00550071" w:rsidRPr="00E96918" w:rsidRDefault="00550071" w:rsidP="00550071">
            <w:pPr>
              <w:rPr>
                <w:b/>
                <w:bCs/>
                <w:sz w:val="20"/>
                <w:szCs w:val="20"/>
              </w:rPr>
            </w:pPr>
          </w:p>
          <w:p w14:paraId="41E14870" w14:textId="77777777" w:rsidR="00550071" w:rsidRPr="00E96918" w:rsidRDefault="00550071" w:rsidP="00550071">
            <w:pPr>
              <w:rPr>
                <w:b/>
                <w:bCs/>
                <w:sz w:val="20"/>
                <w:szCs w:val="20"/>
              </w:rPr>
            </w:pPr>
          </w:p>
        </w:tc>
      </w:tr>
      <w:tr w:rsidR="00550071" w:rsidRPr="00713765" w14:paraId="44F6A39E" w14:textId="77777777" w:rsidTr="00673D9B">
        <w:trPr>
          <w:trHeight w:val="611"/>
        </w:trPr>
        <w:tc>
          <w:tcPr>
            <w:tcW w:w="1129" w:type="dxa"/>
          </w:tcPr>
          <w:p w14:paraId="1FE903FC" w14:textId="77777777" w:rsidR="00550071" w:rsidRDefault="00550071" w:rsidP="00550071">
            <w:pPr>
              <w:rPr>
                <w:sz w:val="20"/>
                <w:szCs w:val="20"/>
              </w:rPr>
            </w:pPr>
            <w:r>
              <w:rPr>
                <w:sz w:val="20"/>
                <w:szCs w:val="20"/>
              </w:rPr>
              <w:lastRenderedPageBreak/>
              <w:t>E23-0</w:t>
            </w:r>
          </w:p>
        </w:tc>
        <w:tc>
          <w:tcPr>
            <w:tcW w:w="438" w:type="dxa"/>
          </w:tcPr>
          <w:p w14:paraId="494A90DF" w14:textId="77777777" w:rsidR="00550071" w:rsidRPr="00713765" w:rsidRDefault="00550071" w:rsidP="00550071">
            <w:pPr>
              <w:rPr>
                <w:sz w:val="20"/>
                <w:szCs w:val="20"/>
              </w:rPr>
            </w:pPr>
            <w:r>
              <w:rPr>
                <w:sz w:val="20"/>
                <w:szCs w:val="20"/>
              </w:rPr>
              <w:t>Eis</w:t>
            </w:r>
          </w:p>
        </w:tc>
        <w:tc>
          <w:tcPr>
            <w:tcW w:w="2526" w:type="dxa"/>
          </w:tcPr>
          <w:p w14:paraId="4CA488F0" w14:textId="77777777" w:rsidR="00550071" w:rsidRPr="00713765" w:rsidRDefault="00550071" w:rsidP="00550071">
            <w:pPr>
              <w:rPr>
                <w:sz w:val="20"/>
                <w:szCs w:val="20"/>
              </w:rPr>
            </w:pPr>
            <w:r>
              <w:rPr>
                <w:sz w:val="20"/>
                <w:szCs w:val="20"/>
              </w:rPr>
              <w:t>Implementatie</w:t>
            </w:r>
          </w:p>
        </w:tc>
        <w:tc>
          <w:tcPr>
            <w:tcW w:w="4691" w:type="dxa"/>
          </w:tcPr>
          <w:p w14:paraId="5F26356E" w14:textId="77777777" w:rsidR="00550071" w:rsidRPr="00713765" w:rsidRDefault="00550071" w:rsidP="00550071">
            <w:pPr>
              <w:rPr>
                <w:sz w:val="20"/>
                <w:szCs w:val="20"/>
              </w:rPr>
            </w:pPr>
            <w:r w:rsidRPr="00170D6F">
              <w:rPr>
                <w:sz w:val="20"/>
                <w:szCs w:val="20"/>
              </w:rPr>
              <w:t>De Autoladders en geleverde diensten voldoen aan het voor dit onderdeel gestelde.</w:t>
            </w:r>
          </w:p>
        </w:tc>
        <w:tc>
          <w:tcPr>
            <w:tcW w:w="278" w:type="dxa"/>
            <w:noWrap/>
          </w:tcPr>
          <w:p w14:paraId="57DC996C" w14:textId="77777777" w:rsidR="00550071" w:rsidRPr="00713765" w:rsidRDefault="00550071" w:rsidP="00550071">
            <w:pPr>
              <w:rPr>
                <w:sz w:val="20"/>
                <w:szCs w:val="20"/>
              </w:rPr>
            </w:pPr>
          </w:p>
        </w:tc>
      </w:tr>
      <w:tr w:rsidR="00550071" w:rsidRPr="00713765" w14:paraId="441236CD" w14:textId="77777777" w:rsidTr="00B72A23">
        <w:trPr>
          <w:trHeight w:val="3600"/>
        </w:trPr>
        <w:tc>
          <w:tcPr>
            <w:tcW w:w="1129" w:type="dxa"/>
            <w:hideMark/>
          </w:tcPr>
          <w:p w14:paraId="44EFC701" w14:textId="77777777" w:rsidR="00550071" w:rsidRPr="00713765" w:rsidRDefault="00550071" w:rsidP="00550071">
            <w:pPr>
              <w:rPr>
                <w:sz w:val="20"/>
                <w:szCs w:val="20"/>
              </w:rPr>
            </w:pPr>
            <w:r>
              <w:rPr>
                <w:sz w:val="20"/>
                <w:szCs w:val="20"/>
              </w:rPr>
              <w:t>E23</w:t>
            </w:r>
            <w:r w:rsidRPr="00713765">
              <w:rPr>
                <w:sz w:val="20"/>
                <w:szCs w:val="20"/>
              </w:rPr>
              <w:t>-1</w:t>
            </w:r>
          </w:p>
        </w:tc>
        <w:tc>
          <w:tcPr>
            <w:tcW w:w="438" w:type="dxa"/>
            <w:hideMark/>
          </w:tcPr>
          <w:p w14:paraId="3DB24CB4" w14:textId="77777777" w:rsidR="00550071" w:rsidRPr="00713765" w:rsidRDefault="00550071" w:rsidP="00550071">
            <w:pPr>
              <w:rPr>
                <w:sz w:val="20"/>
                <w:szCs w:val="20"/>
              </w:rPr>
            </w:pPr>
            <w:r w:rsidRPr="00713765">
              <w:rPr>
                <w:sz w:val="20"/>
                <w:szCs w:val="20"/>
              </w:rPr>
              <w:t>Eis</w:t>
            </w:r>
          </w:p>
        </w:tc>
        <w:tc>
          <w:tcPr>
            <w:tcW w:w="2526" w:type="dxa"/>
            <w:hideMark/>
          </w:tcPr>
          <w:p w14:paraId="7C3558F9" w14:textId="77777777" w:rsidR="00550071" w:rsidRPr="00713765" w:rsidRDefault="00550071" w:rsidP="00550071">
            <w:pPr>
              <w:rPr>
                <w:sz w:val="20"/>
                <w:szCs w:val="20"/>
              </w:rPr>
            </w:pPr>
            <w:r w:rsidRPr="00713765">
              <w:rPr>
                <w:sz w:val="20"/>
                <w:szCs w:val="20"/>
              </w:rPr>
              <w:t> </w:t>
            </w:r>
            <w:r>
              <w:rPr>
                <w:sz w:val="20"/>
                <w:szCs w:val="20"/>
              </w:rPr>
              <w:t>Implementatie</w:t>
            </w:r>
          </w:p>
        </w:tc>
        <w:tc>
          <w:tcPr>
            <w:tcW w:w="4691" w:type="dxa"/>
            <w:hideMark/>
          </w:tcPr>
          <w:p w14:paraId="25A34284" w14:textId="77777777" w:rsidR="00550071" w:rsidRDefault="00550071" w:rsidP="00550071">
            <w:pPr>
              <w:rPr>
                <w:sz w:val="20"/>
                <w:szCs w:val="20"/>
              </w:rPr>
            </w:pPr>
            <w:r w:rsidRPr="00713765">
              <w:rPr>
                <w:sz w:val="20"/>
                <w:szCs w:val="20"/>
              </w:rPr>
              <w:t xml:space="preserve">U beschrijft uw plan van aanpak voor de implementatie waarin de hier ondergenoemde fasen in beschreven zijn. In dit plan geeft aan; </w:t>
            </w:r>
          </w:p>
          <w:p w14:paraId="033B97C0" w14:textId="77777777" w:rsidR="00550071" w:rsidRDefault="00550071" w:rsidP="00550071">
            <w:pPr>
              <w:rPr>
                <w:sz w:val="20"/>
                <w:szCs w:val="20"/>
              </w:rPr>
            </w:pPr>
            <w:r w:rsidRPr="00713765">
              <w:rPr>
                <w:sz w:val="20"/>
                <w:szCs w:val="20"/>
              </w:rPr>
              <w:t xml:space="preserve">1: </w:t>
            </w:r>
            <w:r>
              <w:rPr>
                <w:sz w:val="20"/>
                <w:szCs w:val="20"/>
              </w:rPr>
              <w:t>U</w:t>
            </w:r>
            <w:r w:rsidRPr="00713765">
              <w:rPr>
                <w:sz w:val="20"/>
                <w:szCs w:val="20"/>
              </w:rPr>
              <w:t xml:space="preserve">w aanpak weer per beschreven fase hoe u dit in samenwerking met Brandweer Hollands Midden tot een succesvolle implementatie voor de VRHM kan maken; </w:t>
            </w:r>
          </w:p>
          <w:p w14:paraId="20395367" w14:textId="77777777" w:rsidR="00550071" w:rsidRDefault="00550071" w:rsidP="00550071">
            <w:pPr>
              <w:rPr>
                <w:sz w:val="20"/>
                <w:szCs w:val="20"/>
              </w:rPr>
            </w:pPr>
            <w:r w:rsidRPr="00713765">
              <w:rPr>
                <w:sz w:val="20"/>
                <w:szCs w:val="20"/>
              </w:rPr>
              <w:t xml:space="preserve">2: Hoeveel controle en toets momenten uw noodzakelijk acht en in welke fase deze plaatsvinden en op welke locatie. </w:t>
            </w:r>
          </w:p>
          <w:p w14:paraId="5241682B" w14:textId="77777777" w:rsidR="00550071" w:rsidRPr="00713765" w:rsidRDefault="00550071" w:rsidP="00550071">
            <w:pPr>
              <w:rPr>
                <w:sz w:val="20"/>
                <w:szCs w:val="20"/>
              </w:rPr>
            </w:pPr>
            <w:r w:rsidRPr="00713765">
              <w:rPr>
                <w:sz w:val="20"/>
                <w:szCs w:val="20"/>
              </w:rPr>
              <w:t>3:  In uw aanpak benoem</w:t>
            </w:r>
            <w:r>
              <w:rPr>
                <w:sz w:val="20"/>
                <w:szCs w:val="20"/>
              </w:rPr>
              <w:t>t</w:t>
            </w:r>
            <w:r w:rsidRPr="00713765">
              <w:rPr>
                <w:sz w:val="20"/>
                <w:szCs w:val="20"/>
              </w:rPr>
              <w:t xml:space="preserve"> u één projectleider en één vervangend projectleider. De projectleider is het aanspreekpunt voor de Opdrachtgever voor de duur van de beschreven fasen.</w:t>
            </w:r>
          </w:p>
        </w:tc>
        <w:tc>
          <w:tcPr>
            <w:tcW w:w="278" w:type="dxa"/>
            <w:noWrap/>
            <w:hideMark/>
          </w:tcPr>
          <w:p w14:paraId="32460A9F" w14:textId="77777777" w:rsidR="00550071" w:rsidRPr="00713765" w:rsidRDefault="00550071" w:rsidP="00550071">
            <w:pPr>
              <w:rPr>
                <w:sz w:val="20"/>
                <w:szCs w:val="20"/>
              </w:rPr>
            </w:pPr>
            <w:r w:rsidRPr="00713765">
              <w:rPr>
                <w:sz w:val="20"/>
                <w:szCs w:val="20"/>
              </w:rPr>
              <w:t> </w:t>
            </w:r>
          </w:p>
        </w:tc>
      </w:tr>
    </w:tbl>
    <w:p w14:paraId="09CD236D" w14:textId="77777777" w:rsidR="00B87F99" w:rsidRDefault="00B87F99">
      <w:r>
        <w:br w:type="page"/>
      </w:r>
    </w:p>
    <w:tbl>
      <w:tblPr>
        <w:tblStyle w:val="Tabelraster"/>
        <w:tblW w:w="0" w:type="auto"/>
        <w:tblLook w:val="04A0" w:firstRow="1" w:lastRow="0" w:firstColumn="1" w:lastColumn="0" w:noHBand="0" w:noVBand="1"/>
      </w:tblPr>
      <w:tblGrid>
        <w:gridCol w:w="1129"/>
        <w:gridCol w:w="438"/>
        <w:gridCol w:w="2526"/>
        <w:gridCol w:w="4691"/>
        <w:gridCol w:w="278"/>
      </w:tblGrid>
      <w:tr w:rsidR="00B53BED" w:rsidRPr="00713765" w14:paraId="192DFA7D" w14:textId="77777777" w:rsidTr="00204CD5">
        <w:trPr>
          <w:trHeight w:val="841"/>
        </w:trPr>
        <w:tc>
          <w:tcPr>
            <w:tcW w:w="9062" w:type="dxa"/>
            <w:gridSpan w:val="5"/>
            <w:shd w:val="clear" w:color="auto" w:fill="D9D9D9" w:themeFill="background1" w:themeFillShade="D9"/>
          </w:tcPr>
          <w:p w14:paraId="1DD4D4FB" w14:textId="77777777" w:rsidR="00B329E1" w:rsidRPr="00BE3AAA" w:rsidRDefault="00B53BED" w:rsidP="00B329E1">
            <w:pPr>
              <w:rPr>
                <w:b/>
                <w:sz w:val="20"/>
                <w:szCs w:val="20"/>
              </w:rPr>
            </w:pPr>
            <w:r w:rsidRPr="00BE3AAA">
              <w:rPr>
                <w:b/>
                <w:sz w:val="20"/>
                <w:szCs w:val="20"/>
              </w:rPr>
              <w:lastRenderedPageBreak/>
              <w:t>Vakbekwaamheid (E24)</w:t>
            </w:r>
          </w:p>
          <w:p w14:paraId="08FB667F" w14:textId="77777777" w:rsidR="00BE3AAA" w:rsidRPr="00BE3AAA" w:rsidRDefault="00BE3AAA" w:rsidP="00BE3AAA">
            <w:pPr>
              <w:rPr>
                <w:rFonts w:cstheme="minorHAnsi"/>
                <w:sz w:val="20"/>
                <w:szCs w:val="20"/>
              </w:rPr>
            </w:pPr>
          </w:p>
          <w:p w14:paraId="2F97CA4A" w14:textId="493945AB" w:rsidR="00BE3AAA" w:rsidRPr="00BE3AAA" w:rsidRDefault="00BE3AAA" w:rsidP="00BE3AAA">
            <w:pPr>
              <w:rPr>
                <w:rFonts w:cstheme="minorHAnsi"/>
                <w:sz w:val="20"/>
                <w:szCs w:val="20"/>
              </w:rPr>
            </w:pPr>
            <w:r w:rsidRPr="00BE3AAA">
              <w:rPr>
                <w:rFonts w:cstheme="minorHAnsi"/>
                <w:sz w:val="20"/>
                <w:szCs w:val="20"/>
              </w:rPr>
              <w:t xml:space="preserve">Binnen de operationele dienst zijn er rond de 185 mensen die aangesteld zijn als chauffeur en/of bijrijder </w:t>
            </w:r>
            <w:r w:rsidR="00A2261A">
              <w:rPr>
                <w:rFonts w:cstheme="minorHAnsi"/>
                <w:sz w:val="20"/>
                <w:szCs w:val="20"/>
              </w:rPr>
              <w:t>Autoladder</w:t>
            </w:r>
            <w:r w:rsidRPr="00BE3AAA">
              <w:rPr>
                <w:rFonts w:cstheme="minorHAnsi"/>
                <w:sz w:val="20"/>
                <w:szCs w:val="20"/>
              </w:rPr>
              <w:t xml:space="preserve">. Dit is verdeeld over 8 verschillende kazernes. 4 Beroeps en 4 vrijwillige kazernes. </w:t>
            </w:r>
          </w:p>
          <w:p w14:paraId="6D383C8A" w14:textId="721A8DBB" w:rsidR="00BE3AAA" w:rsidRPr="00BE3AAA" w:rsidRDefault="00BE3AAA" w:rsidP="00BE3AAA">
            <w:pPr>
              <w:rPr>
                <w:rFonts w:cstheme="minorHAnsi"/>
                <w:sz w:val="20"/>
                <w:szCs w:val="20"/>
              </w:rPr>
            </w:pPr>
            <w:r w:rsidRPr="00BE3AAA">
              <w:rPr>
                <w:rFonts w:cstheme="minorHAnsi"/>
                <w:sz w:val="20"/>
                <w:szCs w:val="20"/>
              </w:rPr>
              <w:t xml:space="preserve">Deze mensen moeten vakbekwaam worden op het gebruik van het nieuwe </w:t>
            </w:r>
            <w:r w:rsidR="00A2261A">
              <w:rPr>
                <w:rFonts w:cstheme="minorHAnsi"/>
                <w:sz w:val="20"/>
                <w:szCs w:val="20"/>
              </w:rPr>
              <w:t>Autoladder</w:t>
            </w:r>
            <w:r w:rsidRPr="00BE3AAA">
              <w:rPr>
                <w:rFonts w:cstheme="minorHAnsi"/>
                <w:sz w:val="20"/>
                <w:szCs w:val="20"/>
              </w:rPr>
              <w:t xml:space="preserve"> en de opbouw inclusief de noodbediening. Het idee is om dit te doen in een train de trainer vorm. </w:t>
            </w:r>
          </w:p>
          <w:p w14:paraId="21777B29" w14:textId="71DDA9E8" w:rsidR="00BE3AAA" w:rsidRPr="00BE3AAA" w:rsidRDefault="00BE3AAA" w:rsidP="00BE3AAA">
            <w:pPr>
              <w:rPr>
                <w:rFonts w:cstheme="minorHAnsi"/>
                <w:sz w:val="20"/>
                <w:szCs w:val="20"/>
              </w:rPr>
            </w:pPr>
            <w:r w:rsidRPr="00BE3AAA">
              <w:rPr>
                <w:rFonts w:cstheme="minorHAnsi"/>
                <w:sz w:val="20"/>
                <w:szCs w:val="20"/>
              </w:rPr>
              <w:t xml:space="preserve">Ook moeten deze mensen vakbekwaam blijven gedurende de levensduur van de </w:t>
            </w:r>
            <w:r w:rsidR="00A2261A">
              <w:rPr>
                <w:rFonts w:cstheme="minorHAnsi"/>
                <w:sz w:val="20"/>
                <w:szCs w:val="20"/>
              </w:rPr>
              <w:t>Autoladder</w:t>
            </w:r>
            <w:r w:rsidRPr="00BE3AAA">
              <w:rPr>
                <w:rFonts w:cstheme="minorHAnsi"/>
                <w:sz w:val="20"/>
                <w:szCs w:val="20"/>
              </w:rPr>
              <w:t>.</w:t>
            </w:r>
          </w:p>
          <w:p w14:paraId="7FBCA5A3" w14:textId="77777777" w:rsidR="00BE3AAA" w:rsidRPr="00BE3AAA" w:rsidRDefault="00BE3AAA" w:rsidP="00BE3AAA">
            <w:pPr>
              <w:rPr>
                <w:rFonts w:cstheme="minorHAnsi"/>
                <w:sz w:val="20"/>
                <w:szCs w:val="20"/>
              </w:rPr>
            </w:pPr>
            <w:r w:rsidRPr="00BE3AAA">
              <w:rPr>
                <w:rFonts w:cstheme="minorHAnsi"/>
                <w:sz w:val="20"/>
                <w:szCs w:val="20"/>
              </w:rPr>
              <w:t xml:space="preserve">Het betreft theoretische en praktische scholing. </w:t>
            </w:r>
          </w:p>
          <w:p w14:paraId="032B64F1" w14:textId="77777777" w:rsidR="00BE3AAA" w:rsidRPr="00BE3AAA" w:rsidRDefault="00BE3AAA" w:rsidP="00BE3AAA">
            <w:pPr>
              <w:rPr>
                <w:rFonts w:cstheme="minorHAnsi"/>
                <w:sz w:val="20"/>
                <w:szCs w:val="20"/>
              </w:rPr>
            </w:pPr>
          </w:p>
          <w:p w14:paraId="32CC1571" w14:textId="77777777" w:rsidR="00BE3AAA" w:rsidRPr="00BE3AAA" w:rsidRDefault="00BE3AAA" w:rsidP="00BE3AAA">
            <w:pPr>
              <w:rPr>
                <w:rFonts w:cstheme="minorHAnsi"/>
                <w:sz w:val="20"/>
                <w:szCs w:val="20"/>
              </w:rPr>
            </w:pPr>
            <w:r w:rsidRPr="00BE3AAA">
              <w:rPr>
                <w:rFonts w:cstheme="minorHAnsi"/>
                <w:sz w:val="20"/>
                <w:szCs w:val="20"/>
              </w:rPr>
              <w:t>De technische onderhoudsmedewerkers (2 eigen monteurs) moeten ook worden opgeleid om onderhoud te doen en storingen te kunnen duiden en waar mogelijk verhelpen.</w:t>
            </w:r>
          </w:p>
          <w:p w14:paraId="5A5F6A1E" w14:textId="77777777" w:rsidR="00BE3AAA" w:rsidRPr="00BE3AAA" w:rsidRDefault="00BE3AAA" w:rsidP="00BE3AAA">
            <w:pPr>
              <w:rPr>
                <w:rFonts w:cstheme="minorHAnsi"/>
                <w:sz w:val="20"/>
                <w:szCs w:val="20"/>
              </w:rPr>
            </w:pPr>
          </w:p>
          <w:p w14:paraId="1976D81E" w14:textId="77777777" w:rsidR="00BE3AAA" w:rsidRPr="00BE3AAA" w:rsidRDefault="00BE3AAA" w:rsidP="00BE3AAA">
            <w:pPr>
              <w:rPr>
                <w:rFonts w:cstheme="minorHAnsi"/>
                <w:sz w:val="20"/>
                <w:szCs w:val="20"/>
              </w:rPr>
            </w:pPr>
            <w:r w:rsidRPr="00BE3AAA">
              <w:rPr>
                <w:rFonts w:cstheme="minorHAnsi"/>
                <w:sz w:val="20"/>
                <w:szCs w:val="20"/>
                <w:u w:val="single"/>
              </w:rPr>
              <w:t>Gebruikers</w:t>
            </w:r>
          </w:p>
          <w:p w14:paraId="7F4DBADB" w14:textId="23F5E72B" w:rsidR="00BE3AAA" w:rsidRPr="00BE3AAA" w:rsidRDefault="00BE3AAA" w:rsidP="00BE3AAA">
            <w:pPr>
              <w:rPr>
                <w:rFonts w:cstheme="minorHAnsi"/>
                <w:sz w:val="20"/>
                <w:szCs w:val="20"/>
              </w:rPr>
            </w:pPr>
            <w:r w:rsidRPr="00BE3AAA">
              <w:rPr>
                <w:rFonts w:cstheme="minorHAnsi"/>
                <w:sz w:val="20"/>
                <w:szCs w:val="20"/>
              </w:rPr>
              <w:t xml:space="preserve">Per geleverde </w:t>
            </w:r>
            <w:r w:rsidR="00A2261A">
              <w:rPr>
                <w:rFonts w:cstheme="minorHAnsi"/>
                <w:sz w:val="20"/>
                <w:szCs w:val="20"/>
              </w:rPr>
              <w:t>Autoladder</w:t>
            </w:r>
            <w:r w:rsidRPr="00BE3AAA">
              <w:rPr>
                <w:rFonts w:cstheme="minorHAnsi"/>
                <w:sz w:val="20"/>
                <w:szCs w:val="20"/>
              </w:rPr>
              <w:t xml:space="preserve"> worden 5 oefenleiders/instructeurs door middel van een train de trainer traject geschoold in de bediening van en het rijden met de </w:t>
            </w:r>
            <w:r w:rsidR="00A2261A">
              <w:rPr>
                <w:rFonts w:cstheme="minorHAnsi"/>
                <w:sz w:val="20"/>
                <w:szCs w:val="20"/>
              </w:rPr>
              <w:t>Autoladder</w:t>
            </w:r>
            <w:r w:rsidRPr="00BE3AAA">
              <w:rPr>
                <w:rFonts w:cstheme="minorHAnsi"/>
                <w:sz w:val="20"/>
                <w:szCs w:val="20"/>
              </w:rPr>
              <w:t xml:space="preserve">. Deze training wordt gegeven in de Nederlandse taal en binnen twee maanden voorafgaand aan de definitieve oplevering van het voertuig op een locatie binnen VRHM. Deze instructie/scholing zal plaatsvinden op de af te leveren </w:t>
            </w:r>
            <w:r w:rsidR="00A2261A">
              <w:rPr>
                <w:rFonts w:cstheme="minorHAnsi"/>
                <w:sz w:val="20"/>
                <w:szCs w:val="20"/>
              </w:rPr>
              <w:t>Autoladder</w:t>
            </w:r>
            <w:r w:rsidRPr="00BE3AAA">
              <w:rPr>
                <w:rFonts w:cstheme="minorHAnsi"/>
                <w:sz w:val="20"/>
                <w:szCs w:val="20"/>
              </w:rPr>
              <w:t xml:space="preserve">.  </w:t>
            </w:r>
          </w:p>
          <w:p w14:paraId="64065A18" w14:textId="4BA78CCF" w:rsidR="00BE3AAA" w:rsidRPr="00BE3AAA" w:rsidRDefault="00BE3AAA" w:rsidP="00BE3AAA">
            <w:pPr>
              <w:rPr>
                <w:rFonts w:cstheme="minorHAnsi"/>
                <w:sz w:val="20"/>
                <w:szCs w:val="20"/>
              </w:rPr>
            </w:pPr>
            <w:r w:rsidRPr="00BE3AAA">
              <w:rPr>
                <w:rFonts w:cstheme="minorHAnsi"/>
                <w:sz w:val="20"/>
                <w:szCs w:val="20"/>
              </w:rPr>
              <w:t xml:space="preserve">De deelnemers zijn na het volgen van deze training in staat om de </w:t>
            </w:r>
            <w:r w:rsidR="00A2261A">
              <w:rPr>
                <w:rFonts w:cstheme="minorHAnsi"/>
                <w:sz w:val="20"/>
                <w:szCs w:val="20"/>
              </w:rPr>
              <w:t>Autoladder</w:t>
            </w:r>
            <w:r w:rsidRPr="00BE3AAA">
              <w:rPr>
                <w:rFonts w:cstheme="minorHAnsi"/>
                <w:sz w:val="20"/>
                <w:szCs w:val="20"/>
              </w:rPr>
              <w:t xml:space="preserve"> inclusief alle optionele toebehoren en functies zelfstandig op de juiste wijze te bedienen en te gebruiken en tevens in staat om alle bedienaars van de </w:t>
            </w:r>
            <w:r w:rsidR="00A2261A">
              <w:rPr>
                <w:rFonts w:cstheme="minorHAnsi"/>
                <w:sz w:val="20"/>
                <w:szCs w:val="20"/>
              </w:rPr>
              <w:t>Autoladder</w:t>
            </w:r>
            <w:r w:rsidRPr="00BE3AAA">
              <w:rPr>
                <w:rFonts w:cstheme="minorHAnsi"/>
                <w:sz w:val="20"/>
                <w:szCs w:val="20"/>
              </w:rPr>
              <w:t xml:space="preserve"> op te leiden. </w:t>
            </w:r>
          </w:p>
          <w:p w14:paraId="62BB3258" w14:textId="77777777" w:rsidR="00BE3AAA" w:rsidRPr="00BE3AAA" w:rsidRDefault="00BE3AAA" w:rsidP="00BE3AAA">
            <w:pPr>
              <w:rPr>
                <w:rFonts w:cstheme="minorHAnsi"/>
                <w:sz w:val="20"/>
                <w:szCs w:val="20"/>
              </w:rPr>
            </w:pPr>
            <w:r w:rsidRPr="00BE3AAA">
              <w:rPr>
                <w:rFonts w:cstheme="minorHAnsi"/>
                <w:sz w:val="20"/>
                <w:szCs w:val="20"/>
              </w:rPr>
              <w:t>Tijdens de train de trainer opleiding worden minimaal de volgende onderwerpen behandeld en geïnstrueerd op het niveau van de doelgroep en het verwachte gebruik:</w:t>
            </w:r>
          </w:p>
          <w:p w14:paraId="42873BD3" w14:textId="08327521"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Technische specificaties en eigenschappen van de </w:t>
            </w:r>
            <w:r w:rsidR="00A2261A">
              <w:rPr>
                <w:rFonts w:cstheme="minorHAnsi"/>
                <w:sz w:val="20"/>
                <w:szCs w:val="20"/>
              </w:rPr>
              <w:t>Autoladder</w:t>
            </w:r>
            <w:r w:rsidRPr="00BE3AAA">
              <w:rPr>
                <w:rFonts w:cstheme="minorHAnsi"/>
                <w:sz w:val="20"/>
                <w:szCs w:val="20"/>
              </w:rPr>
              <w:t>;</w:t>
            </w:r>
          </w:p>
          <w:p w14:paraId="590EF008"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Functies en bediening van alle knoppen en schakelaars;</w:t>
            </w:r>
          </w:p>
          <w:p w14:paraId="2D1B4FB4"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Meest voorkomende (storings)meldingen en de bijbehorende te nemen maatregelen;</w:t>
            </w:r>
          </w:p>
          <w:p w14:paraId="0BCD7C58" w14:textId="0BA82206"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Veilig werken met de </w:t>
            </w:r>
            <w:r w:rsidR="00A2261A">
              <w:rPr>
                <w:rFonts w:cstheme="minorHAnsi"/>
                <w:sz w:val="20"/>
                <w:szCs w:val="20"/>
              </w:rPr>
              <w:t>Autoladder</w:t>
            </w:r>
            <w:r w:rsidRPr="00BE3AAA">
              <w:rPr>
                <w:rFonts w:cstheme="minorHAnsi"/>
                <w:sz w:val="20"/>
                <w:szCs w:val="20"/>
              </w:rPr>
              <w:t>;</w:t>
            </w:r>
          </w:p>
          <w:p w14:paraId="6527E82D"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Veiligheid- en beveiligingssystemen inclusief de noodbedieningssystemen;</w:t>
            </w:r>
          </w:p>
          <w:p w14:paraId="4702E6A1" w14:textId="1BA9B188"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Afstempelen en opstellen van de </w:t>
            </w:r>
            <w:r w:rsidR="00A2261A">
              <w:rPr>
                <w:rFonts w:cstheme="minorHAnsi"/>
                <w:sz w:val="20"/>
                <w:szCs w:val="20"/>
              </w:rPr>
              <w:t>Autoladder</w:t>
            </w:r>
            <w:r w:rsidRPr="00BE3AAA">
              <w:rPr>
                <w:rFonts w:cstheme="minorHAnsi"/>
                <w:sz w:val="20"/>
                <w:szCs w:val="20"/>
              </w:rPr>
              <w:t>;</w:t>
            </w:r>
          </w:p>
          <w:p w14:paraId="555697FD"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Het gebruik en werken met de brancarddrager</w:t>
            </w:r>
          </w:p>
          <w:p w14:paraId="76119528"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Het gebruik en werken met de blusmonitor;</w:t>
            </w:r>
          </w:p>
          <w:p w14:paraId="1B940DFA" w14:textId="6F671D83"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Bediening van de </w:t>
            </w:r>
            <w:r w:rsidR="00A2261A">
              <w:rPr>
                <w:rFonts w:cstheme="minorHAnsi"/>
                <w:sz w:val="20"/>
                <w:szCs w:val="20"/>
              </w:rPr>
              <w:t>Autoladder</w:t>
            </w:r>
            <w:r w:rsidRPr="00BE3AAA">
              <w:rPr>
                <w:rFonts w:cstheme="minorHAnsi"/>
                <w:sz w:val="20"/>
                <w:szCs w:val="20"/>
              </w:rPr>
              <w:t>;</w:t>
            </w:r>
          </w:p>
          <w:p w14:paraId="19E8FFC5"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theoretische en praktische scholing voor het 6x2 chassis; </w:t>
            </w:r>
          </w:p>
          <w:p w14:paraId="1AA8FB24" w14:textId="0556AD05"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Werking en gebruik van alle overige installaties en voorzieningen op de </w:t>
            </w:r>
            <w:r w:rsidR="00A2261A">
              <w:rPr>
                <w:rFonts w:cstheme="minorHAnsi"/>
                <w:sz w:val="20"/>
                <w:szCs w:val="20"/>
              </w:rPr>
              <w:t>Autoladder</w:t>
            </w:r>
            <w:r w:rsidRPr="00BE3AAA">
              <w:rPr>
                <w:rFonts w:cstheme="minorHAnsi"/>
                <w:sz w:val="20"/>
                <w:szCs w:val="20"/>
              </w:rPr>
              <w:t xml:space="preserve">; </w:t>
            </w:r>
          </w:p>
          <w:p w14:paraId="5FB74DFF"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Gebruikersonderhoud.</w:t>
            </w:r>
          </w:p>
          <w:p w14:paraId="16381923" w14:textId="77777777" w:rsidR="00BE3AAA" w:rsidRPr="00BE3AAA" w:rsidRDefault="00BE3AAA" w:rsidP="00BE3AAA">
            <w:pPr>
              <w:rPr>
                <w:rFonts w:cstheme="minorHAnsi"/>
                <w:sz w:val="20"/>
                <w:szCs w:val="20"/>
              </w:rPr>
            </w:pPr>
          </w:p>
          <w:p w14:paraId="012923F8" w14:textId="77777777" w:rsidR="00BE3AAA" w:rsidRPr="00BE3AAA" w:rsidRDefault="00BE3AAA" w:rsidP="00BE3AAA">
            <w:pPr>
              <w:rPr>
                <w:rFonts w:cstheme="minorHAnsi"/>
                <w:sz w:val="20"/>
                <w:szCs w:val="20"/>
              </w:rPr>
            </w:pPr>
            <w:r w:rsidRPr="00BE3AAA">
              <w:rPr>
                <w:rFonts w:cstheme="minorHAnsi"/>
                <w:sz w:val="20"/>
                <w:szCs w:val="20"/>
                <w:u w:val="single"/>
              </w:rPr>
              <w:t>Doelgroep</w:t>
            </w:r>
            <w:r w:rsidRPr="00BE3AAA">
              <w:rPr>
                <w:rFonts w:cstheme="minorHAnsi"/>
                <w:sz w:val="20"/>
                <w:szCs w:val="20"/>
              </w:rPr>
              <w:t>: Oefenleiders/instructeurs.</w:t>
            </w:r>
          </w:p>
          <w:p w14:paraId="225582D0" w14:textId="77777777" w:rsidR="00BE3AAA" w:rsidRPr="00BE3AAA" w:rsidRDefault="00BE3AAA" w:rsidP="00BE3AAA">
            <w:pPr>
              <w:rPr>
                <w:rFonts w:cstheme="minorHAnsi"/>
                <w:sz w:val="20"/>
                <w:szCs w:val="20"/>
              </w:rPr>
            </w:pPr>
            <w:r w:rsidRPr="00BE3AAA">
              <w:rPr>
                <w:rFonts w:cstheme="minorHAnsi"/>
                <w:sz w:val="20"/>
                <w:szCs w:val="20"/>
                <w:u w:val="single"/>
              </w:rPr>
              <w:t>Duur van de instructie</w:t>
            </w:r>
            <w:r w:rsidRPr="00BE3AAA">
              <w:rPr>
                <w:rFonts w:cstheme="minorHAnsi"/>
                <w:sz w:val="20"/>
                <w:szCs w:val="20"/>
              </w:rPr>
              <w:t>: In overleg met de leverancier.</w:t>
            </w:r>
          </w:p>
          <w:p w14:paraId="4588355D" w14:textId="77777777" w:rsidR="00BE3AAA" w:rsidRPr="00BE3AAA" w:rsidRDefault="00BE3AAA" w:rsidP="00BE3AAA">
            <w:pPr>
              <w:rPr>
                <w:rFonts w:cstheme="minorHAnsi"/>
                <w:sz w:val="20"/>
                <w:szCs w:val="20"/>
              </w:rPr>
            </w:pPr>
            <w:r w:rsidRPr="00BE3AAA">
              <w:rPr>
                <w:rFonts w:cstheme="minorHAnsi"/>
                <w:sz w:val="20"/>
                <w:szCs w:val="20"/>
                <w:u w:val="single"/>
              </w:rPr>
              <w:t>Tijdstip van de instructies</w:t>
            </w:r>
            <w:r w:rsidRPr="00BE3AAA">
              <w:rPr>
                <w:rFonts w:cstheme="minorHAnsi"/>
                <w:sz w:val="20"/>
                <w:szCs w:val="20"/>
              </w:rPr>
              <w:t>:  Ochtend-, middag- of avonddelen, planning vind plaats in overleg met de opdrachtgever.</w:t>
            </w:r>
          </w:p>
          <w:p w14:paraId="157400ED" w14:textId="77777777" w:rsidR="00BE3AAA" w:rsidRPr="00BE3AAA" w:rsidRDefault="00BE3AAA" w:rsidP="00BE3AAA">
            <w:pPr>
              <w:rPr>
                <w:rFonts w:cstheme="minorHAnsi"/>
                <w:sz w:val="20"/>
                <w:szCs w:val="20"/>
              </w:rPr>
            </w:pPr>
            <w:r w:rsidRPr="00BE3AAA">
              <w:rPr>
                <w:rFonts w:cstheme="minorHAnsi"/>
                <w:sz w:val="20"/>
                <w:szCs w:val="20"/>
                <w:u w:val="single"/>
              </w:rPr>
              <w:t>Groepsgrootte</w:t>
            </w:r>
            <w:r w:rsidRPr="00BE3AAA">
              <w:rPr>
                <w:rFonts w:cstheme="minorHAnsi"/>
                <w:sz w:val="20"/>
                <w:szCs w:val="20"/>
              </w:rPr>
              <w:t>: maximaal 5 oefenleiders/instructeurs.</w:t>
            </w:r>
          </w:p>
          <w:p w14:paraId="1E542E82" w14:textId="77777777" w:rsidR="00BE3AAA" w:rsidRPr="00BE3AAA" w:rsidRDefault="00BE3AAA" w:rsidP="00BE3AAA">
            <w:pPr>
              <w:rPr>
                <w:rFonts w:cstheme="minorHAnsi"/>
                <w:sz w:val="20"/>
                <w:szCs w:val="20"/>
              </w:rPr>
            </w:pPr>
            <w:r w:rsidRPr="00BE3AAA">
              <w:rPr>
                <w:rFonts w:cstheme="minorHAnsi"/>
                <w:sz w:val="20"/>
                <w:szCs w:val="20"/>
                <w:u w:val="single"/>
              </w:rPr>
              <w:t>Aantal instructies</w:t>
            </w:r>
            <w:r w:rsidRPr="00BE3AAA">
              <w:rPr>
                <w:rFonts w:cstheme="minorHAnsi"/>
                <w:sz w:val="20"/>
                <w:szCs w:val="20"/>
              </w:rPr>
              <w:t>: 1 instructie per geleverd voertuig.</w:t>
            </w:r>
          </w:p>
          <w:p w14:paraId="1E8903BA" w14:textId="2FB9CC15" w:rsidR="00BE3AAA" w:rsidRPr="00BE3AAA" w:rsidRDefault="00BE3AAA" w:rsidP="00BE3AAA">
            <w:pPr>
              <w:rPr>
                <w:rFonts w:cstheme="minorHAnsi"/>
                <w:sz w:val="20"/>
                <w:szCs w:val="20"/>
              </w:rPr>
            </w:pPr>
            <w:r w:rsidRPr="00BE3AAA">
              <w:rPr>
                <w:rFonts w:cstheme="minorHAnsi"/>
                <w:sz w:val="20"/>
                <w:szCs w:val="20"/>
                <w:u w:val="single"/>
              </w:rPr>
              <w:t>Documenten</w:t>
            </w:r>
            <w:r w:rsidRPr="00BE3AAA">
              <w:rPr>
                <w:rFonts w:cstheme="minorHAnsi"/>
                <w:sz w:val="20"/>
                <w:szCs w:val="20"/>
              </w:rPr>
              <w:t xml:space="preserve">: Opdrachtnemer levert 1 hardcopy bedieningshandleiding per deelnemer en 1 digitaal exemplaar. Gebruikte presentatie(s) worden tevens ter beschikking gesteld. Deze documenten worden geleverd in de Nederlandse taal en gedurende de levensduur van de </w:t>
            </w:r>
            <w:r w:rsidR="00A2261A">
              <w:rPr>
                <w:rFonts w:cstheme="minorHAnsi"/>
                <w:sz w:val="20"/>
                <w:szCs w:val="20"/>
              </w:rPr>
              <w:t>Autoladder</w:t>
            </w:r>
            <w:r w:rsidRPr="00BE3AAA">
              <w:rPr>
                <w:rFonts w:cstheme="minorHAnsi"/>
                <w:sz w:val="20"/>
                <w:szCs w:val="20"/>
              </w:rPr>
              <w:t xml:space="preserve"> up-to-date gehouden. Het verstrekte cursusmateriaal is voor VRHM eenvoudig reproduceerbaar voor het geven van interne vervolgcursussen.</w:t>
            </w:r>
          </w:p>
          <w:p w14:paraId="0960A986" w14:textId="77777777" w:rsidR="00BE3AAA" w:rsidRPr="00BE3AAA" w:rsidRDefault="00BE3AAA" w:rsidP="00BE3AAA">
            <w:pPr>
              <w:rPr>
                <w:rFonts w:cstheme="minorHAnsi"/>
                <w:sz w:val="20"/>
                <w:szCs w:val="20"/>
              </w:rPr>
            </w:pPr>
          </w:p>
          <w:p w14:paraId="5C5440EF" w14:textId="77777777" w:rsidR="00BE3AAA" w:rsidRPr="00BE3AAA" w:rsidRDefault="00BE3AAA" w:rsidP="00BE3AAA">
            <w:pPr>
              <w:rPr>
                <w:rFonts w:cstheme="minorHAnsi"/>
                <w:sz w:val="20"/>
                <w:szCs w:val="20"/>
              </w:rPr>
            </w:pPr>
            <w:r w:rsidRPr="00BE3AAA">
              <w:rPr>
                <w:rFonts w:cstheme="minorHAnsi"/>
                <w:sz w:val="20"/>
                <w:szCs w:val="20"/>
                <w:u w:val="single"/>
              </w:rPr>
              <w:t>Bewijs van deelname</w:t>
            </w:r>
            <w:r w:rsidRPr="00BE3AAA">
              <w:rPr>
                <w:rFonts w:cstheme="minorHAnsi"/>
                <w:sz w:val="20"/>
                <w:szCs w:val="20"/>
              </w:rPr>
              <w:t>: Iedere deelnemer ontvangt na de instructie een certificaat of een getuigschrift op naam.</w:t>
            </w:r>
          </w:p>
          <w:p w14:paraId="274C0710" w14:textId="77777777" w:rsidR="00BE3AAA" w:rsidRPr="00BE3AAA" w:rsidRDefault="00BE3AAA" w:rsidP="00BE3AAA">
            <w:pPr>
              <w:rPr>
                <w:rFonts w:cstheme="minorHAnsi"/>
                <w:sz w:val="20"/>
                <w:szCs w:val="20"/>
                <w:u w:val="single"/>
              </w:rPr>
            </w:pPr>
          </w:p>
          <w:p w14:paraId="2AB7BC6B" w14:textId="77777777" w:rsidR="00BE3AAA" w:rsidRPr="00BE3AAA" w:rsidRDefault="00BE3AAA" w:rsidP="00BE3AAA">
            <w:pPr>
              <w:rPr>
                <w:rFonts w:cstheme="minorHAnsi"/>
                <w:sz w:val="20"/>
                <w:szCs w:val="20"/>
              </w:rPr>
            </w:pPr>
            <w:r w:rsidRPr="00BE3AAA">
              <w:rPr>
                <w:rFonts w:cstheme="minorHAnsi"/>
                <w:sz w:val="20"/>
                <w:szCs w:val="20"/>
                <w:u w:val="single"/>
              </w:rPr>
              <w:t>Technisch onderhoudsmedewerker(niveau 2b)</w:t>
            </w:r>
          </w:p>
          <w:p w14:paraId="65C412E9" w14:textId="78E35047" w:rsidR="00BE3AAA" w:rsidRPr="00BE3AAA" w:rsidRDefault="00BE3AAA" w:rsidP="00BE3AAA">
            <w:pPr>
              <w:rPr>
                <w:rFonts w:cstheme="minorHAnsi"/>
                <w:sz w:val="20"/>
                <w:szCs w:val="20"/>
              </w:rPr>
            </w:pPr>
            <w:r w:rsidRPr="00BE3AAA">
              <w:rPr>
                <w:rFonts w:cstheme="minorHAnsi"/>
                <w:sz w:val="20"/>
                <w:szCs w:val="20"/>
              </w:rPr>
              <w:t xml:space="preserve">De deelnemers  zijn na het volgen van deze opleiding in staat om de </w:t>
            </w:r>
            <w:r w:rsidR="00A2261A">
              <w:rPr>
                <w:rFonts w:cstheme="minorHAnsi"/>
                <w:sz w:val="20"/>
                <w:szCs w:val="20"/>
              </w:rPr>
              <w:t>Autoladder</w:t>
            </w:r>
            <w:r w:rsidRPr="00BE3AAA">
              <w:rPr>
                <w:rFonts w:cstheme="minorHAnsi"/>
                <w:sz w:val="20"/>
                <w:szCs w:val="20"/>
              </w:rPr>
              <w:t xml:space="preserve"> inclusief alle optionele toebehoren en functies zelfstandig op de juiste wijze te bedienen en te gebruiken speciaal gericht op het onderhoud en beheer van het </w:t>
            </w:r>
            <w:r w:rsidR="00A2261A">
              <w:rPr>
                <w:rFonts w:cstheme="minorHAnsi"/>
                <w:sz w:val="20"/>
                <w:szCs w:val="20"/>
              </w:rPr>
              <w:t>Autoladder</w:t>
            </w:r>
            <w:r w:rsidRPr="00BE3AAA">
              <w:rPr>
                <w:rFonts w:cstheme="minorHAnsi"/>
                <w:sz w:val="20"/>
                <w:szCs w:val="20"/>
              </w:rPr>
              <w:t xml:space="preserve">. </w:t>
            </w:r>
          </w:p>
          <w:p w14:paraId="2E165DC5" w14:textId="77777777" w:rsidR="00BE3AAA" w:rsidRPr="00BE3AAA" w:rsidRDefault="00BE3AAA" w:rsidP="00BE3AAA">
            <w:pPr>
              <w:rPr>
                <w:rFonts w:cstheme="minorHAnsi"/>
                <w:sz w:val="20"/>
                <w:szCs w:val="20"/>
              </w:rPr>
            </w:pPr>
            <w:r w:rsidRPr="00BE3AAA">
              <w:rPr>
                <w:rFonts w:cstheme="minorHAnsi"/>
                <w:sz w:val="20"/>
                <w:szCs w:val="20"/>
              </w:rPr>
              <w:lastRenderedPageBreak/>
              <w:t>Tijdens de opleiding worden minimaal de volgende onderwerpen behandeld en geïnstrueerd op het niveau van de doelgroep en het verwachte gebruik:</w:t>
            </w:r>
          </w:p>
          <w:p w14:paraId="2B182256" w14:textId="600C8040"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Technische specificaties en eigenschappen van de </w:t>
            </w:r>
            <w:r w:rsidR="00A2261A">
              <w:rPr>
                <w:rFonts w:cstheme="minorHAnsi"/>
                <w:sz w:val="20"/>
                <w:szCs w:val="20"/>
              </w:rPr>
              <w:t>Autoladder</w:t>
            </w:r>
            <w:r w:rsidRPr="00BE3AAA">
              <w:rPr>
                <w:rFonts w:cstheme="minorHAnsi"/>
                <w:sz w:val="20"/>
                <w:szCs w:val="20"/>
              </w:rPr>
              <w:t>;</w:t>
            </w:r>
          </w:p>
          <w:p w14:paraId="57EA19ED"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Functies en bediening van alle knoppen en schakelaars;</w:t>
            </w:r>
          </w:p>
          <w:p w14:paraId="4AF18D63"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Meest voorkomende (storings)meldingen en de bijbehorende te nemen maatregelen;</w:t>
            </w:r>
          </w:p>
          <w:p w14:paraId="2FC9E535" w14:textId="6BA6ED04"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Veilig werken met de </w:t>
            </w:r>
            <w:r w:rsidR="00A2261A">
              <w:rPr>
                <w:rFonts w:cstheme="minorHAnsi"/>
                <w:sz w:val="20"/>
                <w:szCs w:val="20"/>
              </w:rPr>
              <w:t>Autoladder</w:t>
            </w:r>
            <w:r w:rsidRPr="00BE3AAA">
              <w:rPr>
                <w:rFonts w:cstheme="minorHAnsi"/>
                <w:sz w:val="20"/>
                <w:szCs w:val="20"/>
              </w:rPr>
              <w:t>.</w:t>
            </w:r>
          </w:p>
          <w:p w14:paraId="6F6AFEB6"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Veiligheid- en beveiligingssystemen inclusief de noodbedieningssystemen;</w:t>
            </w:r>
          </w:p>
          <w:p w14:paraId="76BA91DC" w14:textId="07DE9F57"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Afstempelen en opstellen van de </w:t>
            </w:r>
            <w:r w:rsidR="00A2261A">
              <w:rPr>
                <w:rFonts w:cstheme="minorHAnsi"/>
                <w:sz w:val="20"/>
                <w:szCs w:val="20"/>
              </w:rPr>
              <w:t>Autoladder</w:t>
            </w:r>
            <w:r w:rsidRPr="00BE3AAA">
              <w:rPr>
                <w:rFonts w:cstheme="minorHAnsi"/>
                <w:sz w:val="20"/>
                <w:szCs w:val="20"/>
              </w:rPr>
              <w:t>;</w:t>
            </w:r>
          </w:p>
          <w:p w14:paraId="6E7AADF7" w14:textId="6E6F0544"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Bediening van de </w:t>
            </w:r>
            <w:r w:rsidR="00A2261A">
              <w:rPr>
                <w:rFonts w:cstheme="minorHAnsi"/>
                <w:sz w:val="20"/>
                <w:szCs w:val="20"/>
              </w:rPr>
              <w:t>Autoladder</w:t>
            </w:r>
            <w:r w:rsidRPr="00BE3AAA">
              <w:rPr>
                <w:rFonts w:cstheme="minorHAnsi"/>
                <w:sz w:val="20"/>
                <w:szCs w:val="20"/>
              </w:rPr>
              <w:t>;</w:t>
            </w:r>
          </w:p>
          <w:p w14:paraId="7370BF1C"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theoretische en praktische scholing voor het 6x2 chassis; </w:t>
            </w:r>
          </w:p>
          <w:p w14:paraId="4760820B" w14:textId="483C651D" w:rsidR="00BE3AAA" w:rsidRPr="00BE3AAA" w:rsidRDefault="00BE3AAA" w:rsidP="00BE3AAA">
            <w:pPr>
              <w:numPr>
                <w:ilvl w:val="0"/>
                <w:numId w:val="39"/>
              </w:numPr>
              <w:rPr>
                <w:rFonts w:cstheme="minorHAnsi"/>
                <w:sz w:val="20"/>
                <w:szCs w:val="20"/>
              </w:rPr>
            </w:pPr>
            <w:r w:rsidRPr="00BE3AAA">
              <w:rPr>
                <w:rFonts w:cstheme="minorHAnsi"/>
                <w:sz w:val="20"/>
                <w:szCs w:val="20"/>
              </w:rPr>
              <w:t xml:space="preserve">Werking en gebruik van alle overige installaties en voorzieningen op de </w:t>
            </w:r>
            <w:r w:rsidR="00A2261A">
              <w:rPr>
                <w:rFonts w:cstheme="minorHAnsi"/>
                <w:sz w:val="20"/>
                <w:szCs w:val="20"/>
              </w:rPr>
              <w:t>Autoladder</w:t>
            </w:r>
            <w:r w:rsidRPr="00BE3AAA">
              <w:rPr>
                <w:rFonts w:cstheme="minorHAnsi"/>
                <w:sz w:val="20"/>
                <w:szCs w:val="20"/>
              </w:rPr>
              <w:t xml:space="preserve">; </w:t>
            </w:r>
          </w:p>
          <w:p w14:paraId="5C69B6FD"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Gebruikersonderhoud.</w:t>
            </w:r>
          </w:p>
          <w:p w14:paraId="5E9DDD54" w14:textId="77777777" w:rsidR="00BE3AAA" w:rsidRPr="00BE3AAA" w:rsidRDefault="00BE3AAA" w:rsidP="00BE3AAA">
            <w:pPr>
              <w:numPr>
                <w:ilvl w:val="0"/>
                <w:numId w:val="39"/>
              </w:numPr>
              <w:rPr>
                <w:rFonts w:cstheme="minorHAnsi"/>
                <w:sz w:val="20"/>
                <w:szCs w:val="20"/>
              </w:rPr>
            </w:pPr>
            <w:r w:rsidRPr="00BE3AAA">
              <w:rPr>
                <w:rFonts w:cstheme="minorHAnsi"/>
                <w:sz w:val="20"/>
                <w:szCs w:val="20"/>
              </w:rPr>
              <w:t>Alle preventieve-  en correctieve onderhoudswerkzaamheden voor niveau 2a en 2b</w:t>
            </w:r>
          </w:p>
          <w:p w14:paraId="6940BC0D" w14:textId="77777777" w:rsidR="00BE3AAA" w:rsidRPr="00BE3AAA" w:rsidRDefault="00BE3AAA" w:rsidP="00BE3AAA">
            <w:pPr>
              <w:numPr>
                <w:ilvl w:val="1"/>
                <w:numId w:val="39"/>
              </w:numPr>
              <w:rPr>
                <w:rFonts w:cstheme="minorHAnsi"/>
                <w:sz w:val="20"/>
                <w:szCs w:val="20"/>
              </w:rPr>
            </w:pPr>
            <w:r w:rsidRPr="00BE3AAA">
              <w:rPr>
                <w:rFonts w:cstheme="minorHAnsi"/>
                <w:sz w:val="20"/>
                <w:szCs w:val="20"/>
              </w:rPr>
              <w:t>O.a. het stellen van een goede storingsdiagnose op basis van foutcodes / waarschuwingssignalen</w:t>
            </w:r>
          </w:p>
          <w:p w14:paraId="737B2512" w14:textId="77777777" w:rsidR="00BE3AAA" w:rsidRPr="00BE3AAA" w:rsidRDefault="00BE3AAA" w:rsidP="00BE3AAA">
            <w:pPr>
              <w:numPr>
                <w:ilvl w:val="1"/>
                <w:numId w:val="39"/>
              </w:numPr>
              <w:rPr>
                <w:rFonts w:cstheme="minorHAnsi"/>
                <w:sz w:val="20"/>
                <w:szCs w:val="20"/>
              </w:rPr>
            </w:pPr>
            <w:r w:rsidRPr="00BE3AAA">
              <w:rPr>
                <w:rFonts w:cstheme="minorHAnsi"/>
                <w:sz w:val="20"/>
                <w:szCs w:val="20"/>
              </w:rPr>
              <w:t>Kennis van hebben van foutcodes</w:t>
            </w:r>
          </w:p>
          <w:p w14:paraId="564A2863" w14:textId="77777777" w:rsidR="00BE3AAA" w:rsidRPr="00BE3AAA" w:rsidRDefault="00BE3AAA" w:rsidP="00BE3AAA">
            <w:pPr>
              <w:numPr>
                <w:ilvl w:val="1"/>
                <w:numId w:val="39"/>
              </w:numPr>
              <w:rPr>
                <w:rFonts w:cstheme="minorHAnsi"/>
                <w:sz w:val="20"/>
                <w:szCs w:val="20"/>
              </w:rPr>
            </w:pPr>
            <w:r w:rsidRPr="00BE3AAA">
              <w:rPr>
                <w:rFonts w:cstheme="minorHAnsi"/>
                <w:sz w:val="20"/>
                <w:szCs w:val="20"/>
              </w:rPr>
              <w:t>Het duiden van de foutcodes naar een handelingsperspectief voor onderhoud niveau2</w:t>
            </w:r>
          </w:p>
          <w:p w14:paraId="75FC39C0" w14:textId="77777777" w:rsidR="00BE3AAA" w:rsidRPr="00BE3AAA" w:rsidRDefault="00BE3AAA" w:rsidP="00BE3AAA">
            <w:pPr>
              <w:numPr>
                <w:ilvl w:val="1"/>
                <w:numId w:val="39"/>
              </w:numPr>
              <w:rPr>
                <w:rFonts w:cstheme="minorHAnsi"/>
                <w:sz w:val="20"/>
                <w:szCs w:val="20"/>
              </w:rPr>
            </w:pPr>
            <w:r w:rsidRPr="00BE3AAA">
              <w:rPr>
                <w:rFonts w:cstheme="minorHAnsi"/>
                <w:sz w:val="20"/>
                <w:szCs w:val="20"/>
              </w:rPr>
              <w:t xml:space="preserve">Kennis hebben van de uit te voeren mogelijke reparaties </w:t>
            </w:r>
          </w:p>
          <w:p w14:paraId="68406825" w14:textId="77777777" w:rsidR="00BE3AAA" w:rsidRPr="00BE3AAA" w:rsidRDefault="00BE3AAA" w:rsidP="00BE3AAA">
            <w:pPr>
              <w:numPr>
                <w:ilvl w:val="1"/>
                <w:numId w:val="39"/>
              </w:numPr>
              <w:rPr>
                <w:rFonts w:cstheme="minorHAnsi"/>
                <w:sz w:val="20"/>
                <w:szCs w:val="20"/>
              </w:rPr>
            </w:pPr>
            <w:r w:rsidRPr="00BE3AAA">
              <w:rPr>
                <w:rFonts w:cstheme="minorHAnsi"/>
                <w:sz w:val="20"/>
                <w:szCs w:val="20"/>
              </w:rPr>
              <w:t>het kunnen uitvoeren van deze reparaties.</w:t>
            </w:r>
          </w:p>
          <w:p w14:paraId="09E834C7" w14:textId="77777777" w:rsidR="00BE3AAA" w:rsidRPr="00BE3AAA" w:rsidRDefault="00BE3AAA" w:rsidP="00BE3AAA">
            <w:pPr>
              <w:rPr>
                <w:rFonts w:cstheme="minorHAnsi"/>
                <w:sz w:val="20"/>
                <w:szCs w:val="20"/>
                <w:u w:val="single"/>
              </w:rPr>
            </w:pPr>
          </w:p>
          <w:p w14:paraId="2C3D67E6" w14:textId="77777777" w:rsidR="00BE3AAA" w:rsidRPr="00BE3AAA" w:rsidRDefault="00BE3AAA" w:rsidP="00BE3AAA">
            <w:pPr>
              <w:rPr>
                <w:rFonts w:cstheme="minorHAnsi"/>
                <w:sz w:val="20"/>
                <w:szCs w:val="20"/>
              </w:rPr>
            </w:pPr>
            <w:r w:rsidRPr="00BE3AAA">
              <w:rPr>
                <w:rFonts w:cstheme="minorHAnsi"/>
                <w:sz w:val="20"/>
                <w:szCs w:val="20"/>
                <w:u w:val="single"/>
              </w:rPr>
              <w:t>Doelgroep</w:t>
            </w:r>
            <w:r w:rsidRPr="00BE3AAA">
              <w:rPr>
                <w:rFonts w:cstheme="minorHAnsi"/>
                <w:sz w:val="20"/>
                <w:szCs w:val="20"/>
              </w:rPr>
              <w:t>: technische onderhoudsmedewerkers.</w:t>
            </w:r>
          </w:p>
          <w:p w14:paraId="4AC79F79" w14:textId="77777777" w:rsidR="00BE3AAA" w:rsidRPr="00BE3AAA" w:rsidRDefault="00BE3AAA" w:rsidP="00BE3AAA">
            <w:pPr>
              <w:rPr>
                <w:rFonts w:cstheme="minorHAnsi"/>
                <w:sz w:val="20"/>
                <w:szCs w:val="20"/>
              </w:rPr>
            </w:pPr>
            <w:r w:rsidRPr="00BE3AAA">
              <w:rPr>
                <w:rFonts w:cstheme="minorHAnsi"/>
                <w:sz w:val="20"/>
                <w:szCs w:val="20"/>
                <w:u w:val="single"/>
              </w:rPr>
              <w:t>Duur van de instructie</w:t>
            </w:r>
            <w:r w:rsidRPr="00BE3AAA">
              <w:rPr>
                <w:rFonts w:cstheme="minorHAnsi"/>
                <w:sz w:val="20"/>
                <w:szCs w:val="20"/>
              </w:rPr>
              <w:t>: In overleg met de leverancier.</w:t>
            </w:r>
          </w:p>
          <w:p w14:paraId="673DB248" w14:textId="77777777" w:rsidR="00BE3AAA" w:rsidRPr="00BE3AAA" w:rsidRDefault="00BE3AAA" w:rsidP="00BE3AAA">
            <w:pPr>
              <w:rPr>
                <w:rFonts w:cstheme="minorHAnsi"/>
                <w:sz w:val="20"/>
                <w:szCs w:val="20"/>
              </w:rPr>
            </w:pPr>
            <w:r w:rsidRPr="00BE3AAA">
              <w:rPr>
                <w:rFonts w:cstheme="minorHAnsi"/>
                <w:sz w:val="20"/>
                <w:szCs w:val="20"/>
                <w:u w:val="single"/>
              </w:rPr>
              <w:t>Tijdstip van de instructies</w:t>
            </w:r>
            <w:r w:rsidRPr="00BE3AAA">
              <w:rPr>
                <w:rFonts w:cstheme="minorHAnsi"/>
                <w:sz w:val="20"/>
                <w:szCs w:val="20"/>
              </w:rPr>
              <w:t>:  Ochtend- en/of middagdelen, planning vind plaats in overleg met de opdrachtgever.</w:t>
            </w:r>
          </w:p>
          <w:p w14:paraId="44ED5F61" w14:textId="77777777" w:rsidR="00BE3AAA" w:rsidRPr="00BE3AAA" w:rsidRDefault="00BE3AAA" w:rsidP="00BE3AAA">
            <w:pPr>
              <w:rPr>
                <w:rFonts w:cstheme="minorHAnsi"/>
                <w:sz w:val="20"/>
                <w:szCs w:val="20"/>
              </w:rPr>
            </w:pPr>
            <w:r w:rsidRPr="00BE3AAA">
              <w:rPr>
                <w:rFonts w:cstheme="minorHAnsi"/>
                <w:sz w:val="20"/>
                <w:szCs w:val="20"/>
                <w:u w:val="single"/>
              </w:rPr>
              <w:t>Groepsgrootte</w:t>
            </w:r>
            <w:r w:rsidRPr="00BE3AAA">
              <w:rPr>
                <w:rFonts w:cstheme="minorHAnsi"/>
                <w:sz w:val="20"/>
                <w:szCs w:val="20"/>
              </w:rPr>
              <w:t>: maximaal 4 onderhoudsmedewerkers.</w:t>
            </w:r>
          </w:p>
          <w:p w14:paraId="6170E34E" w14:textId="77777777" w:rsidR="00BE3AAA" w:rsidRPr="00BE3AAA" w:rsidRDefault="00BE3AAA" w:rsidP="00BE3AAA">
            <w:pPr>
              <w:rPr>
                <w:rFonts w:cstheme="minorHAnsi"/>
                <w:sz w:val="20"/>
                <w:szCs w:val="20"/>
              </w:rPr>
            </w:pPr>
            <w:r w:rsidRPr="00BE3AAA">
              <w:rPr>
                <w:rFonts w:cstheme="minorHAnsi"/>
                <w:sz w:val="20"/>
                <w:szCs w:val="20"/>
                <w:u w:val="single"/>
              </w:rPr>
              <w:t>Aantal instructies</w:t>
            </w:r>
            <w:r w:rsidRPr="00BE3AAA">
              <w:rPr>
                <w:rFonts w:cstheme="minorHAnsi"/>
                <w:sz w:val="20"/>
                <w:szCs w:val="20"/>
              </w:rPr>
              <w:t xml:space="preserve">: in overleg met leverancier gedurende afleverperiode </w:t>
            </w:r>
          </w:p>
          <w:p w14:paraId="42CD03B9" w14:textId="288BB6FC" w:rsidR="00BE3AAA" w:rsidRPr="00BE3AAA" w:rsidRDefault="00BE3AAA" w:rsidP="00BE3AAA">
            <w:pPr>
              <w:rPr>
                <w:rFonts w:cstheme="minorHAnsi"/>
                <w:sz w:val="20"/>
                <w:szCs w:val="20"/>
              </w:rPr>
            </w:pPr>
            <w:r w:rsidRPr="00BE3AAA">
              <w:rPr>
                <w:rFonts w:cstheme="minorHAnsi"/>
                <w:sz w:val="20"/>
                <w:szCs w:val="20"/>
                <w:u w:val="single"/>
              </w:rPr>
              <w:t>Documenten</w:t>
            </w:r>
            <w:r w:rsidRPr="00BE3AAA">
              <w:rPr>
                <w:rFonts w:cstheme="minorHAnsi"/>
                <w:sz w:val="20"/>
                <w:szCs w:val="20"/>
              </w:rPr>
              <w:t xml:space="preserve">: Opdrachtnemer levert 1 hardcopy bediening- en onderhoudshandleiding per deelnemer en 1 digitaal exemplaar. Gebruikte presentatie(s) worden tevens ter beschikking gesteld. Deze documenten worden geleverd in de Nederlandse taal en gedurende de levensduur van de </w:t>
            </w:r>
            <w:r w:rsidR="00A2261A">
              <w:rPr>
                <w:rFonts w:cstheme="minorHAnsi"/>
                <w:sz w:val="20"/>
                <w:szCs w:val="20"/>
              </w:rPr>
              <w:t>Autoladder</w:t>
            </w:r>
            <w:r w:rsidRPr="00BE3AAA">
              <w:rPr>
                <w:rFonts w:cstheme="minorHAnsi"/>
                <w:sz w:val="20"/>
                <w:szCs w:val="20"/>
              </w:rPr>
              <w:t xml:space="preserve"> up-to-date gehouden. Het verstrekte materiaal is voor VRHM eenvoudig reproduceerbaar voor het geven van interne vervolgcursussen.</w:t>
            </w:r>
          </w:p>
          <w:p w14:paraId="4E14A89F" w14:textId="77777777" w:rsidR="00BE3AAA" w:rsidRPr="00BE3AAA" w:rsidRDefault="00BE3AAA" w:rsidP="00BE3AAA">
            <w:pPr>
              <w:rPr>
                <w:rFonts w:cstheme="minorHAnsi"/>
                <w:sz w:val="20"/>
                <w:szCs w:val="20"/>
              </w:rPr>
            </w:pPr>
          </w:p>
          <w:p w14:paraId="0995C27E" w14:textId="77777777" w:rsidR="00BE3AAA" w:rsidRDefault="00BE3AAA" w:rsidP="00BE3AAA">
            <w:pPr>
              <w:rPr>
                <w:rFonts w:cstheme="minorHAnsi"/>
                <w:sz w:val="20"/>
                <w:szCs w:val="20"/>
              </w:rPr>
            </w:pPr>
            <w:r w:rsidRPr="00BE3AAA">
              <w:rPr>
                <w:rFonts w:cstheme="minorHAnsi"/>
                <w:sz w:val="20"/>
                <w:szCs w:val="20"/>
                <w:u w:val="single"/>
              </w:rPr>
              <w:t>Bewijs van deelname</w:t>
            </w:r>
            <w:r w:rsidRPr="00BE3AAA">
              <w:rPr>
                <w:rFonts w:cstheme="minorHAnsi"/>
                <w:sz w:val="20"/>
                <w:szCs w:val="20"/>
              </w:rPr>
              <w:t>: Iedere deelnemer ontvangt na de instructie een certificaat of een getuigschrift op naam.</w:t>
            </w:r>
          </w:p>
          <w:p w14:paraId="5153105F" w14:textId="77777777" w:rsidR="00BE3AAA" w:rsidRDefault="00BE3AAA" w:rsidP="00BE3AAA">
            <w:pPr>
              <w:rPr>
                <w:rFonts w:cstheme="minorHAnsi"/>
                <w:sz w:val="20"/>
                <w:szCs w:val="20"/>
              </w:rPr>
            </w:pPr>
          </w:p>
          <w:p w14:paraId="590AAA7E" w14:textId="77777777" w:rsidR="00B53BED" w:rsidRDefault="00BE3AAA" w:rsidP="00BE3AAA">
            <w:pPr>
              <w:pStyle w:val="Geenafstand"/>
              <w:rPr>
                <w:rFonts w:cstheme="minorHAnsi"/>
                <w:sz w:val="20"/>
              </w:rPr>
            </w:pPr>
            <w:r w:rsidRPr="003A689D">
              <w:rPr>
                <w:rFonts w:cstheme="minorHAnsi"/>
                <w:sz w:val="20"/>
              </w:rPr>
              <w:t>De leverancier is vrij om aanvullende onderdelen toe te voegen die hij noodzakelijk acht voor een goede informatie- en kennisoverdracht.</w:t>
            </w:r>
          </w:p>
          <w:p w14:paraId="7AA7F9FB" w14:textId="244A7F84" w:rsidR="007F5DE7" w:rsidRPr="00BE3AAA" w:rsidRDefault="007F5DE7" w:rsidP="00BE3AAA">
            <w:pPr>
              <w:pStyle w:val="Geenafstand"/>
              <w:rPr>
                <w:b/>
                <w:sz w:val="20"/>
                <w:szCs w:val="20"/>
              </w:rPr>
            </w:pPr>
          </w:p>
        </w:tc>
      </w:tr>
      <w:tr w:rsidR="00673D9B" w:rsidRPr="00713765" w14:paraId="22D6E9A6" w14:textId="77777777" w:rsidTr="001E2447">
        <w:trPr>
          <w:trHeight w:val="831"/>
        </w:trPr>
        <w:tc>
          <w:tcPr>
            <w:tcW w:w="1129" w:type="dxa"/>
          </w:tcPr>
          <w:p w14:paraId="13EF3AE5" w14:textId="77777777" w:rsidR="00673D9B" w:rsidRDefault="00673D9B" w:rsidP="00B53BED">
            <w:pPr>
              <w:rPr>
                <w:sz w:val="20"/>
                <w:szCs w:val="20"/>
              </w:rPr>
            </w:pPr>
            <w:r>
              <w:rPr>
                <w:sz w:val="20"/>
                <w:szCs w:val="20"/>
              </w:rPr>
              <w:lastRenderedPageBreak/>
              <w:t>E24-0</w:t>
            </w:r>
          </w:p>
        </w:tc>
        <w:tc>
          <w:tcPr>
            <w:tcW w:w="438" w:type="dxa"/>
          </w:tcPr>
          <w:p w14:paraId="5BB3207B" w14:textId="77777777" w:rsidR="00673D9B" w:rsidRDefault="00673D9B" w:rsidP="00B53BED">
            <w:pPr>
              <w:rPr>
                <w:sz w:val="20"/>
                <w:szCs w:val="20"/>
              </w:rPr>
            </w:pPr>
            <w:r>
              <w:rPr>
                <w:sz w:val="20"/>
                <w:szCs w:val="20"/>
              </w:rPr>
              <w:t>Eis</w:t>
            </w:r>
          </w:p>
        </w:tc>
        <w:tc>
          <w:tcPr>
            <w:tcW w:w="2526" w:type="dxa"/>
          </w:tcPr>
          <w:p w14:paraId="01F1FEDB" w14:textId="77777777" w:rsidR="00673D9B" w:rsidRDefault="00673D9B" w:rsidP="00B53BED">
            <w:pPr>
              <w:rPr>
                <w:sz w:val="20"/>
                <w:szCs w:val="20"/>
              </w:rPr>
            </w:pPr>
            <w:r>
              <w:rPr>
                <w:sz w:val="20"/>
                <w:szCs w:val="20"/>
              </w:rPr>
              <w:t>Vakbek</w:t>
            </w:r>
            <w:r w:rsidR="00BE3AAA">
              <w:rPr>
                <w:sz w:val="20"/>
                <w:szCs w:val="20"/>
              </w:rPr>
              <w:t>w</w:t>
            </w:r>
            <w:r>
              <w:rPr>
                <w:sz w:val="20"/>
                <w:szCs w:val="20"/>
              </w:rPr>
              <w:t>aamheid</w:t>
            </w:r>
          </w:p>
        </w:tc>
        <w:tc>
          <w:tcPr>
            <w:tcW w:w="4691" w:type="dxa"/>
          </w:tcPr>
          <w:p w14:paraId="3BCAC7D0" w14:textId="44557CB7" w:rsidR="00673D9B" w:rsidRPr="00204CD5" w:rsidRDefault="00673D9B" w:rsidP="00B53BED">
            <w:pPr>
              <w:rPr>
                <w:sz w:val="20"/>
                <w:szCs w:val="20"/>
              </w:rPr>
            </w:pPr>
            <w:r w:rsidRPr="00170D6F">
              <w:rPr>
                <w:sz w:val="20"/>
                <w:szCs w:val="20"/>
              </w:rPr>
              <w:t xml:space="preserve">De </w:t>
            </w:r>
            <w:r w:rsidR="00A2261A">
              <w:rPr>
                <w:sz w:val="20"/>
                <w:szCs w:val="20"/>
              </w:rPr>
              <w:t>Autoladder</w:t>
            </w:r>
            <w:r w:rsidRPr="00170D6F">
              <w:rPr>
                <w:sz w:val="20"/>
                <w:szCs w:val="20"/>
              </w:rPr>
              <w:t>s en geleverde diensten voldoen aan het voor dit onderdeel gestelde.</w:t>
            </w:r>
          </w:p>
        </w:tc>
        <w:tc>
          <w:tcPr>
            <w:tcW w:w="278" w:type="dxa"/>
            <w:noWrap/>
          </w:tcPr>
          <w:p w14:paraId="6D604F81" w14:textId="77777777" w:rsidR="00673D9B" w:rsidRPr="00713765" w:rsidRDefault="00673D9B" w:rsidP="00B53BED">
            <w:pPr>
              <w:rPr>
                <w:sz w:val="20"/>
                <w:szCs w:val="20"/>
              </w:rPr>
            </w:pPr>
          </w:p>
        </w:tc>
      </w:tr>
      <w:tr w:rsidR="00B53BED" w:rsidRPr="00713765" w14:paraId="1BB3261B" w14:textId="77777777" w:rsidTr="009C1AC1">
        <w:trPr>
          <w:trHeight w:val="1286"/>
        </w:trPr>
        <w:tc>
          <w:tcPr>
            <w:tcW w:w="1129" w:type="dxa"/>
          </w:tcPr>
          <w:p w14:paraId="29CE3A6E" w14:textId="77777777" w:rsidR="00B53BED" w:rsidRDefault="00B53BED" w:rsidP="00B53BED">
            <w:pPr>
              <w:rPr>
                <w:sz w:val="20"/>
                <w:szCs w:val="20"/>
              </w:rPr>
            </w:pPr>
            <w:r>
              <w:rPr>
                <w:sz w:val="20"/>
                <w:szCs w:val="20"/>
              </w:rPr>
              <w:t>E24-1</w:t>
            </w:r>
          </w:p>
        </w:tc>
        <w:tc>
          <w:tcPr>
            <w:tcW w:w="438" w:type="dxa"/>
          </w:tcPr>
          <w:p w14:paraId="67A45F7B" w14:textId="77777777" w:rsidR="00B53BED" w:rsidRPr="00713765" w:rsidRDefault="00B53BED" w:rsidP="00B53BED">
            <w:pPr>
              <w:rPr>
                <w:sz w:val="20"/>
                <w:szCs w:val="20"/>
              </w:rPr>
            </w:pPr>
            <w:r>
              <w:rPr>
                <w:sz w:val="20"/>
                <w:szCs w:val="20"/>
              </w:rPr>
              <w:t>Eis</w:t>
            </w:r>
          </w:p>
        </w:tc>
        <w:tc>
          <w:tcPr>
            <w:tcW w:w="2526" w:type="dxa"/>
          </w:tcPr>
          <w:p w14:paraId="27EFE380" w14:textId="77777777" w:rsidR="00B53BED" w:rsidRPr="00713765" w:rsidRDefault="00B53BED" w:rsidP="00B53BED">
            <w:pPr>
              <w:rPr>
                <w:sz w:val="20"/>
                <w:szCs w:val="20"/>
              </w:rPr>
            </w:pPr>
            <w:r>
              <w:rPr>
                <w:sz w:val="20"/>
                <w:szCs w:val="20"/>
              </w:rPr>
              <w:t>Vakbekwaamheid</w:t>
            </w:r>
          </w:p>
        </w:tc>
        <w:tc>
          <w:tcPr>
            <w:tcW w:w="4691" w:type="dxa"/>
          </w:tcPr>
          <w:p w14:paraId="38F77BF8" w14:textId="77777777" w:rsidR="00B53BED" w:rsidRPr="00713765" w:rsidRDefault="00B53BED" w:rsidP="00B53BED">
            <w:pPr>
              <w:rPr>
                <w:sz w:val="20"/>
                <w:szCs w:val="20"/>
              </w:rPr>
            </w:pPr>
            <w:r w:rsidRPr="00204CD5">
              <w:rPr>
                <w:sz w:val="20"/>
                <w:szCs w:val="20"/>
              </w:rPr>
              <w:t>De leverancier dient maximaal vier weken na gunning een opleidingsplan op te leveren waarin bovenstaande onderdelen zijn uitgewerkt voor de gebruikers en de technische onderhoudsmedewerkers.</w:t>
            </w:r>
          </w:p>
        </w:tc>
        <w:tc>
          <w:tcPr>
            <w:tcW w:w="278" w:type="dxa"/>
            <w:noWrap/>
          </w:tcPr>
          <w:p w14:paraId="095BA41A" w14:textId="77777777" w:rsidR="00B53BED" w:rsidRPr="00713765" w:rsidRDefault="00B53BED" w:rsidP="00B53BED">
            <w:pPr>
              <w:rPr>
                <w:sz w:val="20"/>
                <w:szCs w:val="20"/>
              </w:rPr>
            </w:pPr>
          </w:p>
        </w:tc>
      </w:tr>
    </w:tbl>
    <w:p w14:paraId="42C9972D" w14:textId="77777777" w:rsidR="00604680" w:rsidRDefault="00604680">
      <w:pPr>
        <w:rPr>
          <w:sz w:val="20"/>
          <w:szCs w:val="20"/>
        </w:rPr>
      </w:pPr>
    </w:p>
    <w:p w14:paraId="4AB96A1F" w14:textId="77777777" w:rsidR="00604680" w:rsidRDefault="00604680">
      <w:pPr>
        <w:rPr>
          <w:sz w:val="20"/>
          <w:szCs w:val="20"/>
        </w:rPr>
      </w:pPr>
      <w:r>
        <w:rPr>
          <w:sz w:val="20"/>
          <w:szCs w:val="20"/>
        </w:rPr>
        <w:br w:type="page"/>
      </w:r>
    </w:p>
    <w:p w14:paraId="4628F9C2" w14:textId="77777777" w:rsidR="00713765" w:rsidRPr="00713765" w:rsidRDefault="00041251">
      <w:pPr>
        <w:rPr>
          <w:sz w:val="20"/>
          <w:szCs w:val="20"/>
        </w:rPr>
      </w:pPr>
      <w:r w:rsidRPr="00A76A7B">
        <w:rPr>
          <w:b/>
          <w:u w:val="single"/>
        </w:rPr>
        <w:lastRenderedPageBreak/>
        <w:t>Programma van wensen</w:t>
      </w:r>
      <w:r>
        <w:rPr>
          <w:sz w:val="20"/>
          <w:szCs w:val="20"/>
        </w:rPr>
        <w:t>.</w:t>
      </w:r>
    </w:p>
    <w:tbl>
      <w:tblPr>
        <w:tblStyle w:val="Tabelraster"/>
        <w:tblW w:w="0" w:type="auto"/>
        <w:tblLayout w:type="fixed"/>
        <w:tblLook w:val="04A0" w:firstRow="1" w:lastRow="0" w:firstColumn="1" w:lastColumn="0" w:noHBand="0" w:noVBand="1"/>
      </w:tblPr>
      <w:tblGrid>
        <w:gridCol w:w="953"/>
        <w:gridCol w:w="816"/>
        <w:gridCol w:w="1061"/>
        <w:gridCol w:w="2401"/>
        <w:gridCol w:w="3831"/>
      </w:tblGrid>
      <w:tr w:rsidR="00041251" w:rsidRPr="00713765" w14:paraId="0349B4A7" w14:textId="77777777" w:rsidTr="006A6136">
        <w:trPr>
          <w:trHeight w:val="417"/>
        </w:trPr>
        <w:tc>
          <w:tcPr>
            <w:tcW w:w="953" w:type="dxa"/>
            <w:shd w:val="clear" w:color="auto" w:fill="FFFF00"/>
          </w:tcPr>
          <w:p w14:paraId="2D0260CB" w14:textId="77777777" w:rsidR="00041251" w:rsidRPr="00041251" w:rsidRDefault="00041251" w:rsidP="00BD6768">
            <w:pPr>
              <w:rPr>
                <w:b/>
                <w:sz w:val="20"/>
                <w:szCs w:val="20"/>
                <w:highlight w:val="yellow"/>
              </w:rPr>
            </w:pPr>
            <w:r w:rsidRPr="00041251">
              <w:rPr>
                <w:b/>
                <w:sz w:val="20"/>
                <w:szCs w:val="20"/>
                <w:highlight w:val="yellow"/>
              </w:rPr>
              <w:t>Nummer</w:t>
            </w:r>
          </w:p>
        </w:tc>
        <w:tc>
          <w:tcPr>
            <w:tcW w:w="816" w:type="dxa"/>
            <w:shd w:val="clear" w:color="auto" w:fill="FFFF00"/>
          </w:tcPr>
          <w:p w14:paraId="4F481301" w14:textId="77777777" w:rsidR="00041251" w:rsidRPr="00041251" w:rsidRDefault="00041251" w:rsidP="00BD6768">
            <w:pPr>
              <w:rPr>
                <w:b/>
                <w:sz w:val="20"/>
                <w:szCs w:val="20"/>
                <w:highlight w:val="yellow"/>
              </w:rPr>
            </w:pPr>
            <w:r w:rsidRPr="00041251">
              <w:rPr>
                <w:b/>
                <w:sz w:val="20"/>
                <w:szCs w:val="20"/>
                <w:highlight w:val="yellow"/>
              </w:rPr>
              <w:t>Relatie eis</w:t>
            </w:r>
          </w:p>
        </w:tc>
        <w:tc>
          <w:tcPr>
            <w:tcW w:w="1061" w:type="dxa"/>
            <w:shd w:val="clear" w:color="auto" w:fill="FFFF00"/>
          </w:tcPr>
          <w:p w14:paraId="1B0DDD3D" w14:textId="77777777" w:rsidR="00041251" w:rsidRPr="00041251" w:rsidRDefault="00041251" w:rsidP="00BD6768">
            <w:pPr>
              <w:rPr>
                <w:b/>
                <w:sz w:val="20"/>
                <w:szCs w:val="20"/>
                <w:highlight w:val="yellow"/>
              </w:rPr>
            </w:pPr>
            <w:r w:rsidRPr="00041251">
              <w:rPr>
                <w:b/>
                <w:sz w:val="20"/>
                <w:szCs w:val="20"/>
                <w:highlight w:val="yellow"/>
              </w:rPr>
              <w:t>Thema</w:t>
            </w:r>
          </w:p>
        </w:tc>
        <w:tc>
          <w:tcPr>
            <w:tcW w:w="2401" w:type="dxa"/>
            <w:shd w:val="clear" w:color="auto" w:fill="FFFF00"/>
          </w:tcPr>
          <w:p w14:paraId="7DED38C2" w14:textId="77777777" w:rsidR="00041251" w:rsidRPr="00041251" w:rsidRDefault="00041251" w:rsidP="00BD6768">
            <w:pPr>
              <w:rPr>
                <w:b/>
                <w:sz w:val="20"/>
                <w:szCs w:val="20"/>
                <w:highlight w:val="yellow"/>
              </w:rPr>
            </w:pPr>
            <w:r w:rsidRPr="00041251">
              <w:rPr>
                <w:b/>
                <w:sz w:val="20"/>
                <w:szCs w:val="20"/>
                <w:highlight w:val="yellow"/>
              </w:rPr>
              <w:t>Beschrijving</w:t>
            </w:r>
          </w:p>
        </w:tc>
        <w:tc>
          <w:tcPr>
            <w:tcW w:w="3831" w:type="dxa"/>
            <w:shd w:val="clear" w:color="auto" w:fill="FFFF00"/>
          </w:tcPr>
          <w:p w14:paraId="10A7753F" w14:textId="77777777" w:rsidR="00041251" w:rsidRPr="00041251" w:rsidRDefault="00041251" w:rsidP="00BD6768">
            <w:pPr>
              <w:rPr>
                <w:b/>
                <w:sz w:val="20"/>
                <w:szCs w:val="20"/>
                <w:highlight w:val="yellow"/>
              </w:rPr>
            </w:pPr>
            <w:r w:rsidRPr="00041251">
              <w:rPr>
                <w:b/>
                <w:sz w:val="20"/>
                <w:szCs w:val="20"/>
                <w:highlight w:val="yellow"/>
              </w:rPr>
              <w:t>Weging</w:t>
            </w:r>
          </w:p>
        </w:tc>
      </w:tr>
      <w:tr w:rsidR="006E05F3" w:rsidRPr="00713765" w14:paraId="060BAB7E" w14:textId="77777777" w:rsidTr="006A6136">
        <w:trPr>
          <w:trHeight w:val="1800"/>
        </w:trPr>
        <w:tc>
          <w:tcPr>
            <w:tcW w:w="953" w:type="dxa"/>
            <w:hideMark/>
          </w:tcPr>
          <w:p w14:paraId="3DA41813" w14:textId="77777777" w:rsidR="006E05F3" w:rsidRPr="00713765" w:rsidRDefault="006E05F3" w:rsidP="00BD6768">
            <w:pPr>
              <w:rPr>
                <w:sz w:val="20"/>
                <w:szCs w:val="20"/>
              </w:rPr>
            </w:pPr>
            <w:r w:rsidRPr="00713765">
              <w:rPr>
                <w:sz w:val="20"/>
                <w:szCs w:val="20"/>
              </w:rPr>
              <w:t>W1</w:t>
            </w:r>
          </w:p>
        </w:tc>
        <w:tc>
          <w:tcPr>
            <w:tcW w:w="816" w:type="dxa"/>
            <w:hideMark/>
          </w:tcPr>
          <w:p w14:paraId="5B3C6D97" w14:textId="3A08075C" w:rsidR="006E05F3" w:rsidRPr="00713765" w:rsidRDefault="00A76A7B" w:rsidP="00BD6768">
            <w:pPr>
              <w:rPr>
                <w:sz w:val="20"/>
                <w:szCs w:val="20"/>
              </w:rPr>
            </w:pPr>
            <w:r>
              <w:rPr>
                <w:sz w:val="20"/>
                <w:szCs w:val="20"/>
              </w:rPr>
              <w:t>E1</w:t>
            </w:r>
            <w:ins w:id="230" w:author="Lucassen, Joost" w:date="2020-01-27T07:48:00Z">
              <w:r w:rsidR="00985E49">
                <w:rPr>
                  <w:sz w:val="20"/>
                  <w:szCs w:val="20"/>
                </w:rPr>
                <w:t xml:space="preserve"> en E4-3</w:t>
              </w:r>
            </w:ins>
          </w:p>
        </w:tc>
        <w:tc>
          <w:tcPr>
            <w:tcW w:w="1061" w:type="dxa"/>
            <w:hideMark/>
          </w:tcPr>
          <w:p w14:paraId="38451EC9" w14:textId="77777777" w:rsidR="006E05F3" w:rsidRPr="00713765" w:rsidRDefault="006E05F3" w:rsidP="00BD6768">
            <w:pPr>
              <w:rPr>
                <w:sz w:val="20"/>
                <w:szCs w:val="20"/>
              </w:rPr>
            </w:pPr>
            <w:r w:rsidRPr="00713765">
              <w:rPr>
                <w:sz w:val="20"/>
                <w:szCs w:val="20"/>
              </w:rPr>
              <w:t>Algemeen</w:t>
            </w:r>
          </w:p>
        </w:tc>
        <w:tc>
          <w:tcPr>
            <w:tcW w:w="2401" w:type="dxa"/>
            <w:hideMark/>
          </w:tcPr>
          <w:p w14:paraId="4EBAD232" w14:textId="3A9A2423" w:rsidR="006E05F3" w:rsidRPr="00713765" w:rsidRDefault="006E05F3" w:rsidP="00BD6768">
            <w:pPr>
              <w:rPr>
                <w:sz w:val="20"/>
                <w:szCs w:val="20"/>
              </w:rPr>
            </w:pPr>
            <w:r w:rsidRPr="00713765">
              <w:rPr>
                <w:sz w:val="20"/>
                <w:szCs w:val="20"/>
              </w:rPr>
              <w:t xml:space="preserve">De </w:t>
            </w:r>
            <w:r w:rsidR="00A2261A">
              <w:rPr>
                <w:sz w:val="20"/>
                <w:szCs w:val="20"/>
              </w:rPr>
              <w:t>Autoladder</w:t>
            </w:r>
            <w:r w:rsidRPr="00713765">
              <w:rPr>
                <w:sz w:val="20"/>
                <w:szCs w:val="20"/>
              </w:rPr>
              <w:t xml:space="preserve"> is zodanig uitgevoerd dat zo </w:t>
            </w:r>
            <w:ins w:id="231" w:author="Lucassen, Joost" w:date="2020-01-27T07:46:00Z">
              <w:r w:rsidR="00985E49">
                <w:rPr>
                  <w:sz w:val="20"/>
                  <w:szCs w:val="20"/>
                </w:rPr>
                <w:t xml:space="preserve">kort </w:t>
              </w:r>
            </w:ins>
            <w:r w:rsidRPr="00713765">
              <w:rPr>
                <w:sz w:val="20"/>
                <w:szCs w:val="20"/>
              </w:rPr>
              <w:t xml:space="preserve">mogelijk na het starten van de rijmotor, de </w:t>
            </w:r>
            <w:r w:rsidR="00A2261A">
              <w:rPr>
                <w:sz w:val="20"/>
                <w:szCs w:val="20"/>
              </w:rPr>
              <w:t>Autoladder</w:t>
            </w:r>
            <w:r w:rsidRPr="00713765">
              <w:rPr>
                <w:sz w:val="20"/>
                <w:szCs w:val="20"/>
              </w:rPr>
              <w:t xml:space="preserve"> daadwerkelijk in staat is veilig aan het verkeer deel te nemen.</w:t>
            </w:r>
          </w:p>
        </w:tc>
        <w:tc>
          <w:tcPr>
            <w:tcW w:w="3831" w:type="dxa"/>
            <w:hideMark/>
          </w:tcPr>
          <w:p w14:paraId="701EA572" w14:textId="299732BA" w:rsidR="00041251" w:rsidRPr="003C3C4D" w:rsidRDefault="00041251" w:rsidP="003C3C4D">
            <w:pPr>
              <w:pStyle w:val="Lijstalinea"/>
              <w:numPr>
                <w:ilvl w:val="0"/>
                <w:numId w:val="25"/>
              </w:numPr>
              <w:rPr>
                <w:rFonts w:asciiTheme="minorHAnsi" w:hAnsiTheme="minorHAnsi" w:cstheme="minorHAnsi"/>
              </w:rPr>
            </w:pPr>
            <w:r w:rsidRPr="003C3C4D">
              <w:rPr>
                <w:rFonts w:asciiTheme="minorHAnsi" w:hAnsiTheme="minorHAnsi" w:cstheme="minorHAnsi"/>
              </w:rPr>
              <w:t xml:space="preserve">0 tot </w:t>
            </w:r>
            <w:ins w:id="232" w:author="Lucassen, Joost" w:date="2020-01-27T07:47:00Z">
              <w:r w:rsidR="00985E49">
                <w:rPr>
                  <w:rFonts w:asciiTheme="minorHAnsi" w:hAnsiTheme="minorHAnsi" w:cstheme="minorHAnsi"/>
                </w:rPr>
                <w:t>5</w:t>
              </w:r>
            </w:ins>
            <w:del w:id="233" w:author="Lucassen, Joost" w:date="2020-01-27T07:47:00Z">
              <w:r w:rsidRPr="003C3C4D" w:rsidDel="00985E49">
                <w:rPr>
                  <w:rFonts w:asciiTheme="minorHAnsi" w:hAnsiTheme="minorHAnsi" w:cstheme="minorHAnsi"/>
                </w:rPr>
                <w:delText>2</w:delText>
              </w:r>
            </w:del>
            <w:r w:rsidRPr="003C3C4D">
              <w:rPr>
                <w:rFonts w:asciiTheme="minorHAnsi" w:hAnsiTheme="minorHAnsi" w:cstheme="minorHAnsi"/>
              </w:rPr>
              <w:t xml:space="preserve">0 </w:t>
            </w:r>
            <w:r w:rsidR="006A6136" w:rsidRPr="003C3C4D">
              <w:rPr>
                <w:rFonts w:asciiTheme="minorHAnsi" w:hAnsiTheme="minorHAnsi" w:cstheme="minorHAnsi"/>
              </w:rPr>
              <w:t xml:space="preserve">  </w:t>
            </w:r>
            <w:r w:rsidRPr="003C3C4D">
              <w:rPr>
                <w:rFonts w:asciiTheme="minorHAnsi" w:hAnsiTheme="minorHAnsi" w:cstheme="minorHAnsi"/>
              </w:rPr>
              <w:t xml:space="preserve">sec: </w:t>
            </w:r>
            <w:r w:rsidR="006A6136" w:rsidRPr="003C3C4D">
              <w:rPr>
                <w:rFonts w:asciiTheme="minorHAnsi" w:hAnsiTheme="minorHAnsi" w:cstheme="minorHAnsi"/>
              </w:rPr>
              <w:t xml:space="preserve">   </w:t>
            </w:r>
            <w:r w:rsidRPr="003C3C4D">
              <w:rPr>
                <w:rFonts w:asciiTheme="minorHAnsi" w:hAnsiTheme="minorHAnsi" w:cstheme="minorHAnsi"/>
              </w:rPr>
              <w:t>€ 3.000</w:t>
            </w:r>
            <w:r w:rsidR="006A6136" w:rsidRPr="003C3C4D">
              <w:rPr>
                <w:rFonts w:asciiTheme="minorHAnsi" w:hAnsiTheme="minorHAnsi" w:cstheme="minorHAnsi"/>
              </w:rPr>
              <w:t>,-</w:t>
            </w:r>
          </w:p>
          <w:p w14:paraId="62BE0C16" w14:textId="14BCBD2F" w:rsidR="006E05F3" w:rsidRPr="003C3C4D" w:rsidRDefault="00985E49" w:rsidP="003C3C4D">
            <w:pPr>
              <w:pStyle w:val="Lijstalinea"/>
              <w:numPr>
                <w:ilvl w:val="0"/>
                <w:numId w:val="25"/>
              </w:numPr>
              <w:rPr>
                <w:rFonts w:asciiTheme="minorHAnsi" w:hAnsiTheme="minorHAnsi" w:cstheme="minorHAnsi"/>
              </w:rPr>
            </w:pPr>
            <w:ins w:id="234" w:author="Lucassen, Joost" w:date="2020-01-27T07:47:00Z">
              <w:r>
                <w:rPr>
                  <w:rFonts w:asciiTheme="minorHAnsi" w:hAnsiTheme="minorHAnsi" w:cstheme="minorHAnsi"/>
                </w:rPr>
                <w:t>5</w:t>
              </w:r>
            </w:ins>
            <w:del w:id="235" w:author="Lucassen, Joost" w:date="2020-01-27T07:47:00Z">
              <w:r w:rsidR="00041251" w:rsidRPr="003C3C4D" w:rsidDel="00985E49">
                <w:rPr>
                  <w:rFonts w:asciiTheme="minorHAnsi" w:hAnsiTheme="minorHAnsi" w:cstheme="minorHAnsi"/>
                </w:rPr>
                <w:delText>2</w:delText>
              </w:r>
            </w:del>
            <w:r w:rsidR="00041251" w:rsidRPr="003C3C4D">
              <w:rPr>
                <w:rFonts w:asciiTheme="minorHAnsi" w:hAnsiTheme="minorHAnsi" w:cstheme="minorHAnsi"/>
              </w:rPr>
              <w:t>0</w:t>
            </w:r>
            <w:r w:rsidR="006A6136" w:rsidRPr="003C3C4D">
              <w:rPr>
                <w:rFonts w:asciiTheme="minorHAnsi" w:hAnsiTheme="minorHAnsi" w:cstheme="minorHAnsi"/>
              </w:rPr>
              <w:t xml:space="preserve"> tot </w:t>
            </w:r>
            <w:ins w:id="236" w:author="Lucassen, Joost" w:date="2020-01-27T07:47:00Z">
              <w:r>
                <w:rPr>
                  <w:rFonts w:asciiTheme="minorHAnsi" w:hAnsiTheme="minorHAnsi" w:cstheme="minorHAnsi"/>
                </w:rPr>
                <w:t>7</w:t>
              </w:r>
            </w:ins>
            <w:del w:id="237" w:author="Lucassen, Joost" w:date="2020-01-27T07:47:00Z">
              <w:r w:rsidR="006A6136" w:rsidRPr="003C3C4D" w:rsidDel="00985E49">
                <w:rPr>
                  <w:rFonts w:asciiTheme="minorHAnsi" w:hAnsiTheme="minorHAnsi" w:cstheme="minorHAnsi"/>
                </w:rPr>
                <w:delText>4</w:delText>
              </w:r>
            </w:del>
            <w:r w:rsidR="006A6136" w:rsidRPr="003C3C4D">
              <w:rPr>
                <w:rFonts w:asciiTheme="minorHAnsi" w:hAnsiTheme="minorHAnsi" w:cstheme="minorHAnsi"/>
              </w:rPr>
              <w:t>0 sec  :</w:t>
            </w:r>
            <w:r w:rsidR="00041251" w:rsidRPr="003C3C4D">
              <w:rPr>
                <w:rFonts w:asciiTheme="minorHAnsi" w:hAnsiTheme="minorHAnsi" w:cstheme="minorHAnsi"/>
              </w:rPr>
              <w:t xml:space="preserve"> </w:t>
            </w:r>
            <w:r w:rsidR="006A6136" w:rsidRPr="003C3C4D">
              <w:rPr>
                <w:rFonts w:asciiTheme="minorHAnsi" w:hAnsiTheme="minorHAnsi" w:cstheme="minorHAnsi"/>
              </w:rPr>
              <w:t xml:space="preserve"> </w:t>
            </w:r>
            <w:r w:rsidR="006E05F3" w:rsidRPr="003C3C4D">
              <w:rPr>
                <w:rFonts w:asciiTheme="minorHAnsi" w:hAnsiTheme="minorHAnsi" w:cstheme="minorHAnsi"/>
              </w:rPr>
              <w:t xml:space="preserve">€ </w:t>
            </w:r>
            <w:r w:rsidR="004752C8">
              <w:rPr>
                <w:rFonts w:asciiTheme="minorHAnsi" w:hAnsiTheme="minorHAnsi" w:cstheme="minorHAnsi"/>
              </w:rPr>
              <w:t>2</w:t>
            </w:r>
            <w:r w:rsidR="006E05F3" w:rsidRPr="003C3C4D">
              <w:rPr>
                <w:rFonts w:asciiTheme="minorHAnsi" w:hAnsiTheme="minorHAnsi" w:cstheme="minorHAnsi"/>
              </w:rPr>
              <w:t>.000</w:t>
            </w:r>
            <w:r w:rsidR="006A6136" w:rsidRPr="003C3C4D">
              <w:rPr>
                <w:rFonts w:asciiTheme="minorHAnsi" w:hAnsiTheme="minorHAnsi" w:cstheme="minorHAnsi"/>
              </w:rPr>
              <w:t>,-</w:t>
            </w:r>
          </w:p>
          <w:p w14:paraId="2FE283A1" w14:textId="2B031673" w:rsidR="006E05F3" w:rsidRPr="003C3C4D" w:rsidRDefault="00985E49" w:rsidP="003C3C4D">
            <w:pPr>
              <w:pStyle w:val="Lijstalinea"/>
              <w:numPr>
                <w:ilvl w:val="0"/>
                <w:numId w:val="25"/>
              </w:numPr>
              <w:rPr>
                <w:rFonts w:asciiTheme="minorHAnsi" w:hAnsiTheme="minorHAnsi" w:cstheme="minorHAnsi"/>
              </w:rPr>
            </w:pPr>
            <w:ins w:id="238" w:author="Lucassen, Joost" w:date="2020-01-27T07:47:00Z">
              <w:r>
                <w:rPr>
                  <w:rFonts w:asciiTheme="minorHAnsi" w:hAnsiTheme="minorHAnsi" w:cstheme="minorHAnsi"/>
                </w:rPr>
                <w:t>70</w:t>
              </w:r>
            </w:ins>
            <w:del w:id="239" w:author="Lucassen, Joost" w:date="2020-01-27T07:47:00Z">
              <w:r w:rsidR="006A6136" w:rsidRPr="003C3C4D" w:rsidDel="00985E49">
                <w:rPr>
                  <w:rFonts w:asciiTheme="minorHAnsi" w:hAnsiTheme="minorHAnsi" w:cstheme="minorHAnsi"/>
                </w:rPr>
                <w:delText>4</w:delText>
              </w:r>
            </w:del>
            <w:del w:id="240" w:author="Lucassen, Joost" w:date="2020-01-30T09:58:00Z">
              <w:r w:rsidR="006A6136" w:rsidRPr="003C3C4D" w:rsidDel="00C77022">
                <w:rPr>
                  <w:rFonts w:asciiTheme="minorHAnsi" w:hAnsiTheme="minorHAnsi" w:cstheme="minorHAnsi"/>
                </w:rPr>
                <w:delText>0</w:delText>
              </w:r>
            </w:del>
            <w:r w:rsidR="006A6136" w:rsidRPr="003C3C4D">
              <w:rPr>
                <w:rFonts w:asciiTheme="minorHAnsi" w:hAnsiTheme="minorHAnsi" w:cstheme="minorHAnsi"/>
              </w:rPr>
              <w:t xml:space="preserve"> tot </w:t>
            </w:r>
            <w:ins w:id="241" w:author="Lucassen, Joost" w:date="2020-01-27T07:47:00Z">
              <w:r>
                <w:rPr>
                  <w:rFonts w:asciiTheme="minorHAnsi" w:hAnsiTheme="minorHAnsi" w:cstheme="minorHAnsi"/>
                </w:rPr>
                <w:t>9</w:t>
              </w:r>
            </w:ins>
            <w:del w:id="242" w:author="Lucassen, Joost" w:date="2020-01-27T07:47:00Z">
              <w:r w:rsidR="006A6136" w:rsidRPr="003C3C4D" w:rsidDel="00985E49">
                <w:rPr>
                  <w:rFonts w:asciiTheme="minorHAnsi" w:hAnsiTheme="minorHAnsi" w:cstheme="minorHAnsi"/>
                </w:rPr>
                <w:delText>6</w:delText>
              </w:r>
            </w:del>
            <w:r w:rsidR="006A6136" w:rsidRPr="003C3C4D">
              <w:rPr>
                <w:rFonts w:asciiTheme="minorHAnsi" w:hAnsiTheme="minorHAnsi" w:cstheme="minorHAnsi"/>
              </w:rPr>
              <w:t>0 sec</w:t>
            </w:r>
            <w:r w:rsidR="006E05F3" w:rsidRPr="003C3C4D">
              <w:rPr>
                <w:rFonts w:asciiTheme="minorHAnsi" w:hAnsiTheme="minorHAnsi" w:cstheme="minorHAnsi"/>
              </w:rPr>
              <w:t xml:space="preserve">: </w:t>
            </w:r>
            <w:r w:rsidR="006A6136" w:rsidRPr="003C3C4D">
              <w:rPr>
                <w:rFonts w:asciiTheme="minorHAnsi" w:hAnsiTheme="minorHAnsi" w:cstheme="minorHAnsi"/>
              </w:rPr>
              <w:t xml:space="preserve">   </w:t>
            </w:r>
            <w:r w:rsidR="006E05F3" w:rsidRPr="003C3C4D">
              <w:rPr>
                <w:rFonts w:asciiTheme="minorHAnsi" w:hAnsiTheme="minorHAnsi" w:cstheme="minorHAnsi"/>
              </w:rPr>
              <w:t xml:space="preserve">€ </w:t>
            </w:r>
            <w:r w:rsidR="004752C8">
              <w:rPr>
                <w:rFonts w:asciiTheme="minorHAnsi" w:hAnsiTheme="minorHAnsi" w:cstheme="minorHAnsi"/>
              </w:rPr>
              <w:t>1</w:t>
            </w:r>
            <w:r w:rsidR="006E05F3" w:rsidRPr="003C3C4D">
              <w:rPr>
                <w:rFonts w:asciiTheme="minorHAnsi" w:hAnsiTheme="minorHAnsi" w:cstheme="minorHAnsi"/>
              </w:rPr>
              <w:t>.000</w:t>
            </w:r>
            <w:r w:rsidR="006A6136" w:rsidRPr="003C3C4D">
              <w:rPr>
                <w:rFonts w:asciiTheme="minorHAnsi" w:hAnsiTheme="minorHAnsi" w:cstheme="minorHAnsi"/>
              </w:rPr>
              <w:t>,-</w:t>
            </w:r>
            <w:r w:rsidR="006E05F3" w:rsidRPr="003C3C4D">
              <w:rPr>
                <w:rFonts w:asciiTheme="minorHAnsi" w:hAnsiTheme="minorHAnsi" w:cstheme="minorHAnsi"/>
              </w:rPr>
              <w:t xml:space="preserve"> </w:t>
            </w:r>
          </w:p>
          <w:p w14:paraId="1FE096F3" w14:textId="77777777" w:rsidR="006E05F3" w:rsidRPr="00713765" w:rsidRDefault="006E05F3" w:rsidP="00BD6768">
            <w:pPr>
              <w:rPr>
                <w:sz w:val="20"/>
                <w:szCs w:val="20"/>
              </w:rPr>
            </w:pPr>
          </w:p>
        </w:tc>
      </w:tr>
      <w:tr w:rsidR="006E05F3" w:rsidRPr="00713765" w14:paraId="6B9CB5BF" w14:textId="77777777" w:rsidTr="006A6136">
        <w:trPr>
          <w:trHeight w:val="600"/>
        </w:trPr>
        <w:tc>
          <w:tcPr>
            <w:tcW w:w="953" w:type="dxa"/>
            <w:hideMark/>
          </w:tcPr>
          <w:p w14:paraId="08BEB1A1" w14:textId="77777777" w:rsidR="006E05F3" w:rsidRPr="00713765" w:rsidRDefault="006A6136" w:rsidP="00BD6768">
            <w:pPr>
              <w:rPr>
                <w:sz w:val="20"/>
                <w:szCs w:val="20"/>
              </w:rPr>
            </w:pPr>
            <w:r>
              <w:rPr>
                <w:sz w:val="20"/>
                <w:szCs w:val="20"/>
              </w:rPr>
              <w:t>W2</w:t>
            </w:r>
          </w:p>
        </w:tc>
        <w:tc>
          <w:tcPr>
            <w:tcW w:w="816" w:type="dxa"/>
            <w:hideMark/>
          </w:tcPr>
          <w:p w14:paraId="16B13173" w14:textId="5734AC6B" w:rsidR="006E05F3" w:rsidRPr="00713765" w:rsidRDefault="006A6136" w:rsidP="00BD6768">
            <w:pPr>
              <w:rPr>
                <w:sz w:val="20"/>
                <w:szCs w:val="20"/>
              </w:rPr>
            </w:pPr>
            <w:r>
              <w:rPr>
                <w:sz w:val="20"/>
                <w:szCs w:val="20"/>
              </w:rPr>
              <w:t>E2-</w:t>
            </w:r>
            <w:r w:rsidR="00073113">
              <w:rPr>
                <w:sz w:val="20"/>
                <w:szCs w:val="20"/>
              </w:rPr>
              <w:t>1</w:t>
            </w:r>
            <w:ins w:id="243" w:author="Koopal, Marco" w:date="2020-01-27T13:05:00Z">
              <w:r w:rsidR="00F63B24">
                <w:rPr>
                  <w:sz w:val="20"/>
                  <w:szCs w:val="20"/>
                </w:rPr>
                <w:t>7</w:t>
              </w:r>
            </w:ins>
            <w:del w:id="244" w:author="Koopal, Marco" w:date="2020-01-27T13:05:00Z">
              <w:r w:rsidR="00073113" w:rsidDel="00F63B24">
                <w:rPr>
                  <w:sz w:val="20"/>
                  <w:szCs w:val="20"/>
                </w:rPr>
                <w:delText>5</w:delText>
              </w:r>
            </w:del>
          </w:p>
        </w:tc>
        <w:tc>
          <w:tcPr>
            <w:tcW w:w="1061" w:type="dxa"/>
            <w:hideMark/>
          </w:tcPr>
          <w:p w14:paraId="26C2D8F4" w14:textId="77777777" w:rsidR="006E05F3" w:rsidRPr="00713765" w:rsidRDefault="006E05F3" w:rsidP="00BD6768">
            <w:pPr>
              <w:rPr>
                <w:sz w:val="20"/>
                <w:szCs w:val="20"/>
              </w:rPr>
            </w:pPr>
            <w:r w:rsidRPr="00713765">
              <w:rPr>
                <w:sz w:val="20"/>
                <w:szCs w:val="20"/>
              </w:rPr>
              <w:t>Chassis</w:t>
            </w:r>
          </w:p>
        </w:tc>
        <w:tc>
          <w:tcPr>
            <w:tcW w:w="2401" w:type="dxa"/>
            <w:hideMark/>
          </w:tcPr>
          <w:p w14:paraId="1C09C9C1" w14:textId="77777777" w:rsidR="006E05F3" w:rsidRPr="00713765" w:rsidRDefault="006E05F3" w:rsidP="00BD6768">
            <w:pPr>
              <w:rPr>
                <w:sz w:val="20"/>
                <w:szCs w:val="20"/>
              </w:rPr>
            </w:pPr>
            <w:r w:rsidRPr="00713765">
              <w:rPr>
                <w:sz w:val="20"/>
                <w:szCs w:val="20"/>
              </w:rPr>
              <w:t>De oversteek van het ingepakte ladderpakket inclusief redkorf is zo kort mogelijk</w:t>
            </w:r>
          </w:p>
        </w:tc>
        <w:tc>
          <w:tcPr>
            <w:tcW w:w="3831" w:type="dxa"/>
            <w:hideMark/>
          </w:tcPr>
          <w:p w14:paraId="3E8DC509" w14:textId="31A0A008" w:rsidR="006E05F3" w:rsidRPr="003C3C4D" w:rsidRDefault="006E05F3" w:rsidP="003C3C4D">
            <w:pPr>
              <w:pStyle w:val="Lijstalinea"/>
              <w:numPr>
                <w:ilvl w:val="0"/>
                <w:numId w:val="25"/>
              </w:numPr>
              <w:rPr>
                <w:rFonts w:asciiTheme="minorHAnsi" w:hAnsiTheme="minorHAnsi" w:cstheme="minorHAnsi"/>
              </w:rPr>
            </w:pPr>
            <w:r w:rsidRPr="003C3C4D">
              <w:rPr>
                <w:rFonts w:asciiTheme="minorHAnsi" w:hAnsiTheme="minorHAnsi" w:cstheme="minorHAnsi"/>
              </w:rPr>
              <w:t>Per 5</w:t>
            </w:r>
            <w:ins w:id="245" w:author="Lucassen, Joost" w:date="2020-01-30T10:04:00Z">
              <w:r w:rsidR="00C77022">
                <w:rPr>
                  <w:rFonts w:asciiTheme="minorHAnsi" w:hAnsiTheme="minorHAnsi" w:cstheme="minorHAnsi"/>
                </w:rPr>
                <w:t>0</w:t>
              </w:r>
            </w:ins>
            <w:r w:rsidRPr="003C3C4D">
              <w:rPr>
                <w:rFonts w:asciiTheme="minorHAnsi" w:hAnsiTheme="minorHAnsi" w:cstheme="minorHAnsi"/>
              </w:rPr>
              <w:t xml:space="preserve"> </w:t>
            </w:r>
            <w:ins w:id="246" w:author="Lucassen, Joost" w:date="2020-01-30T10:04:00Z">
              <w:r w:rsidR="00C77022">
                <w:rPr>
                  <w:rFonts w:asciiTheme="minorHAnsi" w:hAnsiTheme="minorHAnsi" w:cstheme="minorHAnsi"/>
                </w:rPr>
                <w:t>m</w:t>
              </w:r>
            </w:ins>
            <w:del w:id="247" w:author="Lucassen, Joost" w:date="2020-01-30T10:04:00Z">
              <w:r w:rsidRPr="003C3C4D" w:rsidDel="00C77022">
                <w:rPr>
                  <w:rFonts w:asciiTheme="minorHAnsi" w:hAnsiTheme="minorHAnsi" w:cstheme="minorHAnsi"/>
                </w:rPr>
                <w:delText>c</w:delText>
              </w:r>
            </w:del>
            <w:r w:rsidRPr="003C3C4D">
              <w:rPr>
                <w:rFonts w:asciiTheme="minorHAnsi" w:hAnsiTheme="minorHAnsi" w:cstheme="minorHAnsi"/>
              </w:rPr>
              <w:t>m</w:t>
            </w:r>
            <w:del w:id="248" w:author="Lucassen, Joost" w:date="2020-01-30T10:21:00Z">
              <w:r w:rsidR="006A6136" w:rsidRPr="003C3C4D" w:rsidDel="000A1C5C">
                <w:rPr>
                  <w:rFonts w:asciiTheme="minorHAnsi" w:hAnsiTheme="minorHAnsi" w:cstheme="minorHAnsi"/>
                </w:rPr>
                <w:delText>.</w:delText>
              </w:r>
              <w:r w:rsidRPr="003C3C4D" w:rsidDel="000A1C5C">
                <w:rPr>
                  <w:rFonts w:asciiTheme="minorHAnsi" w:hAnsiTheme="minorHAnsi" w:cstheme="minorHAnsi"/>
                </w:rPr>
                <w:delText xml:space="preserve"> </w:delText>
              </w:r>
              <w:r w:rsidR="002D738C" w:rsidRPr="003C3C4D" w:rsidDel="000A1C5C">
                <w:rPr>
                  <w:rFonts w:asciiTheme="minorHAnsi" w:hAnsiTheme="minorHAnsi" w:cstheme="minorHAnsi"/>
                </w:rPr>
                <w:delText>M</w:delText>
              </w:r>
            </w:del>
            <w:ins w:id="249" w:author="Lucassen, Joost" w:date="2020-01-30T10:21:00Z">
              <w:r w:rsidR="000A1C5C">
                <w:rPr>
                  <w:rFonts w:asciiTheme="minorHAnsi" w:hAnsiTheme="minorHAnsi" w:cstheme="minorHAnsi"/>
                </w:rPr>
                <w:t xml:space="preserve"> m</w:t>
              </w:r>
            </w:ins>
            <w:r w:rsidRPr="003C3C4D">
              <w:rPr>
                <w:rFonts w:asciiTheme="minorHAnsi" w:hAnsiTheme="minorHAnsi" w:cstheme="minorHAnsi"/>
              </w:rPr>
              <w:t>inder</w:t>
            </w:r>
            <w:ins w:id="250" w:author="Lucassen, Joost [2]" w:date="2020-01-27T21:20:00Z">
              <w:r w:rsidR="002D738C">
                <w:rPr>
                  <w:rFonts w:asciiTheme="minorHAnsi" w:hAnsiTheme="minorHAnsi" w:cstheme="minorHAnsi"/>
                </w:rPr>
                <w:t xml:space="preserve"> dan 1600</w:t>
              </w:r>
            </w:ins>
            <w:ins w:id="251" w:author="Lucassen, Joost" w:date="2020-01-30T10:21:00Z">
              <w:r w:rsidR="000A1C5C">
                <w:rPr>
                  <w:rFonts w:asciiTheme="minorHAnsi" w:hAnsiTheme="minorHAnsi" w:cstheme="minorHAnsi"/>
                </w:rPr>
                <w:t xml:space="preserve"> </w:t>
              </w:r>
            </w:ins>
            <w:ins w:id="252" w:author="Lucassen, Joost [2]" w:date="2020-01-27T21:20:00Z">
              <w:r w:rsidR="002D738C">
                <w:rPr>
                  <w:rFonts w:asciiTheme="minorHAnsi" w:hAnsiTheme="minorHAnsi" w:cstheme="minorHAnsi"/>
                </w:rPr>
                <w:t>mm</w:t>
              </w:r>
            </w:ins>
            <w:r w:rsidRPr="003C3C4D">
              <w:rPr>
                <w:rFonts w:asciiTheme="minorHAnsi" w:hAnsiTheme="minorHAnsi" w:cstheme="minorHAnsi"/>
              </w:rPr>
              <w:t>: € 2.500</w:t>
            </w:r>
            <w:r w:rsidR="006A6136" w:rsidRPr="003C3C4D">
              <w:rPr>
                <w:rFonts w:asciiTheme="minorHAnsi" w:hAnsiTheme="minorHAnsi" w:cstheme="minorHAnsi"/>
              </w:rPr>
              <w:t>,-</w:t>
            </w:r>
          </w:p>
          <w:p w14:paraId="5FCCAE87" w14:textId="77777777" w:rsidR="006A6136" w:rsidRDefault="006A6136" w:rsidP="00BD6768">
            <w:pPr>
              <w:rPr>
                <w:sz w:val="20"/>
                <w:szCs w:val="20"/>
              </w:rPr>
            </w:pPr>
          </w:p>
          <w:p w14:paraId="4A505D17" w14:textId="77777777" w:rsidR="006A6136" w:rsidRDefault="006A6136" w:rsidP="00BD6768">
            <w:pPr>
              <w:rPr>
                <w:sz w:val="20"/>
                <w:szCs w:val="20"/>
              </w:rPr>
            </w:pPr>
            <w:r>
              <w:rPr>
                <w:b/>
                <w:noProof/>
                <w:sz w:val="20"/>
                <w:szCs w:val="20"/>
                <w:lang w:eastAsia="nl-NL"/>
              </w:rPr>
              <w:drawing>
                <wp:inline distT="0" distB="0" distL="0" distR="0" wp14:anchorId="6E39D6EE" wp14:editId="3BF76837">
                  <wp:extent cx="2295525" cy="3113984"/>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0874" cy="3134806"/>
                          </a:xfrm>
                          <a:prstGeom prst="rect">
                            <a:avLst/>
                          </a:prstGeom>
                          <a:noFill/>
                          <a:ln>
                            <a:noFill/>
                          </a:ln>
                        </pic:spPr>
                      </pic:pic>
                    </a:graphicData>
                  </a:graphic>
                </wp:inline>
              </w:drawing>
            </w:r>
          </w:p>
          <w:p w14:paraId="0810125A" w14:textId="77777777" w:rsidR="006A6136" w:rsidRPr="00713765" w:rsidRDefault="006A6136" w:rsidP="00BD6768">
            <w:pPr>
              <w:rPr>
                <w:sz w:val="20"/>
                <w:szCs w:val="20"/>
              </w:rPr>
            </w:pPr>
          </w:p>
        </w:tc>
      </w:tr>
      <w:tr w:rsidR="006E05F3" w:rsidRPr="00713765" w14:paraId="2FAC26B3" w14:textId="77777777" w:rsidTr="006A6136">
        <w:trPr>
          <w:trHeight w:val="900"/>
        </w:trPr>
        <w:tc>
          <w:tcPr>
            <w:tcW w:w="953" w:type="dxa"/>
            <w:hideMark/>
          </w:tcPr>
          <w:p w14:paraId="75F56349" w14:textId="77777777" w:rsidR="006E05F3" w:rsidRPr="00713765" w:rsidRDefault="00A76A7B" w:rsidP="00BD6768">
            <w:pPr>
              <w:rPr>
                <w:sz w:val="20"/>
                <w:szCs w:val="20"/>
              </w:rPr>
            </w:pPr>
            <w:r>
              <w:rPr>
                <w:sz w:val="20"/>
                <w:szCs w:val="20"/>
              </w:rPr>
              <w:t>W3</w:t>
            </w:r>
          </w:p>
        </w:tc>
        <w:tc>
          <w:tcPr>
            <w:tcW w:w="816" w:type="dxa"/>
            <w:hideMark/>
          </w:tcPr>
          <w:p w14:paraId="61EECDF2" w14:textId="1BB8BED2" w:rsidR="006E05F3" w:rsidRPr="00713765" w:rsidRDefault="006A6136" w:rsidP="00BD6768">
            <w:pPr>
              <w:rPr>
                <w:sz w:val="20"/>
                <w:szCs w:val="20"/>
              </w:rPr>
            </w:pPr>
            <w:r>
              <w:rPr>
                <w:sz w:val="20"/>
                <w:szCs w:val="20"/>
              </w:rPr>
              <w:t>E2-</w:t>
            </w:r>
            <w:ins w:id="253" w:author="Lucassen, Joost [2]" w:date="2020-01-27T21:19:00Z">
              <w:r w:rsidR="002D738C">
                <w:rPr>
                  <w:sz w:val="20"/>
                  <w:szCs w:val="20"/>
                </w:rPr>
                <w:t>5</w:t>
              </w:r>
            </w:ins>
            <w:del w:id="254" w:author="Lucassen, Joost [2]" w:date="2020-01-27T21:19:00Z">
              <w:r w:rsidDel="002D738C">
                <w:rPr>
                  <w:sz w:val="20"/>
                  <w:szCs w:val="20"/>
                </w:rPr>
                <w:delText>3</w:delText>
              </w:r>
            </w:del>
          </w:p>
        </w:tc>
        <w:tc>
          <w:tcPr>
            <w:tcW w:w="1061" w:type="dxa"/>
            <w:hideMark/>
          </w:tcPr>
          <w:p w14:paraId="215FA272" w14:textId="77777777" w:rsidR="006E05F3" w:rsidRPr="00713765" w:rsidRDefault="006E05F3" w:rsidP="00BD6768">
            <w:pPr>
              <w:rPr>
                <w:sz w:val="20"/>
                <w:szCs w:val="20"/>
              </w:rPr>
            </w:pPr>
            <w:r w:rsidRPr="00713765">
              <w:rPr>
                <w:sz w:val="20"/>
                <w:szCs w:val="20"/>
              </w:rPr>
              <w:t>Chassis</w:t>
            </w:r>
          </w:p>
        </w:tc>
        <w:tc>
          <w:tcPr>
            <w:tcW w:w="2401" w:type="dxa"/>
            <w:hideMark/>
          </w:tcPr>
          <w:p w14:paraId="6CE7A79C" w14:textId="1FB83A04" w:rsidR="006E05F3" w:rsidRPr="00713765" w:rsidRDefault="006E05F3" w:rsidP="00BD6768">
            <w:pPr>
              <w:rPr>
                <w:sz w:val="20"/>
                <w:szCs w:val="20"/>
              </w:rPr>
            </w:pPr>
            <w:r w:rsidRPr="00713765">
              <w:rPr>
                <w:sz w:val="20"/>
                <w:szCs w:val="20"/>
              </w:rPr>
              <w:t xml:space="preserve">De </w:t>
            </w:r>
            <w:r w:rsidR="00A2261A">
              <w:rPr>
                <w:sz w:val="20"/>
                <w:szCs w:val="20"/>
              </w:rPr>
              <w:t>Autoladder</w:t>
            </w:r>
            <w:r w:rsidRPr="00713765">
              <w:rPr>
                <w:sz w:val="20"/>
                <w:szCs w:val="20"/>
              </w:rPr>
              <w:t xml:space="preserve"> heeft een zo’n kort mogelijke draaicirkel.</w:t>
            </w:r>
          </w:p>
        </w:tc>
        <w:tc>
          <w:tcPr>
            <w:tcW w:w="3831" w:type="dxa"/>
            <w:hideMark/>
          </w:tcPr>
          <w:p w14:paraId="0E15EE5B" w14:textId="3D5EC982" w:rsidR="006A6136" w:rsidRDefault="006E05F3" w:rsidP="00BD6768">
            <w:pPr>
              <w:rPr>
                <w:sz w:val="20"/>
                <w:szCs w:val="20"/>
              </w:rPr>
            </w:pPr>
            <w:r w:rsidRPr="00713765">
              <w:rPr>
                <w:sz w:val="20"/>
                <w:szCs w:val="20"/>
              </w:rPr>
              <w:t>Minder dan</w:t>
            </w:r>
            <w:del w:id="255" w:author="Koopal, Marco" w:date="2020-01-27T13:05:00Z">
              <w:r w:rsidRPr="00713765" w:rsidDel="00F63B24">
                <w:rPr>
                  <w:sz w:val="20"/>
                  <w:szCs w:val="20"/>
                </w:rPr>
                <w:delText xml:space="preserve"> 151</w:delText>
              </w:r>
              <w:r w:rsidR="006A6136" w:rsidDel="00F63B24">
                <w:rPr>
                  <w:sz w:val="20"/>
                  <w:szCs w:val="20"/>
                </w:rPr>
                <w:delText>00</w:delText>
              </w:r>
            </w:del>
            <w:ins w:id="256" w:author="Koopal, Marco" w:date="2020-01-27T13:05:00Z">
              <w:r w:rsidR="00F63B24">
                <w:rPr>
                  <w:sz w:val="20"/>
                  <w:szCs w:val="20"/>
                </w:rPr>
                <w:t>17</w:t>
              </w:r>
            </w:ins>
            <w:ins w:id="257" w:author="Lucassen, Joost" w:date="2020-01-30T10:21:00Z">
              <w:r w:rsidR="000A1C5C">
                <w:rPr>
                  <w:sz w:val="20"/>
                  <w:szCs w:val="20"/>
                </w:rPr>
                <w:t>.</w:t>
              </w:r>
            </w:ins>
            <w:bookmarkStart w:id="258" w:name="_GoBack"/>
            <w:bookmarkEnd w:id="258"/>
            <w:ins w:id="259" w:author="Koopal, Marco" w:date="2020-01-27T13:05:00Z">
              <w:r w:rsidR="00F63B24">
                <w:rPr>
                  <w:sz w:val="20"/>
                  <w:szCs w:val="20"/>
                </w:rPr>
                <w:t>000</w:t>
              </w:r>
            </w:ins>
            <w:r w:rsidRPr="00713765">
              <w:rPr>
                <w:sz w:val="20"/>
                <w:szCs w:val="20"/>
              </w:rPr>
              <w:t xml:space="preserve"> </w:t>
            </w:r>
            <w:r w:rsidR="006A6136">
              <w:rPr>
                <w:sz w:val="20"/>
                <w:szCs w:val="20"/>
              </w:rPr>
              <w:t>m</w:t>
            </w:r>
            <w:r w:rsidRPr="00713765">
              <w:rPr>
                <w:sz w:val="20"/>
                <w:szCs w:val="20"/>
              </w:rPr>
              <w:t xml:space="preserve">m: </w:t>
            </w:r>
          </w:p>
          <w:p w14:paraId="7A65D513" w14:textId="5FC41A98" w:rsidR="006E05F3" w:rsidRPr="00713765" w:rsidRDefault="006E05F3" w:rsidP="000A1C5C">
            <w:pPr>
              <w:pStyle w:val="Lijstalinea"/>
              <w:numPr>
                <w:ilvl w:val="0"/>
                <w:numId w:val="25"/>
              </w:numPr>
            </w:pPr>
            <w:r w:rsidRPr="003C3C4D">
              <w:rPr>
                <w:rFonts w:asciiTheme="minorHAnsi" w:hAnsiTheme="minorHAnsi" w:cstheme="minorHAnsi"/>
              </w:rPr>
              <w:t>Per 10</w:t>
            </w:r>
            <w:ins w:id="260" w:author="Lucassen, Joost" w:date="2020-01-30T10:21:00Z">
              <w:r w:rsidR="000A1C5C">
                <w:rPr>
                  <w:rFonts w:asciiTheme="minorHAnsi" w:hAnsiTheme="minorHAnsi" w:cstheme="minorHAnsi"/>
                </w:rPr>
                <w:t>0</w:t>
              </w:r>
            </w:ins>
            <w:r w:rsidRPr="003C3C4D">
              <w:rPr>
                <w:rFonts w:asciiTheme="minorHAnsi" w:hAnsiTheme="minorHAnsi" w:cstheme="minorHAnsi"/>
              </w:rPr>
              <w:t xml:space="preserve"> </w:t>
            </w:r>
            <w:ins w:id="261" w:author="Lucassen, Joost" w:date="2020-01-30T10:21:00Z">
              <w:r w:rsidR="000A1C5C">
                <w:rPr>
                  <w:rFonts w:asciiTheme="minorHAnsi" w:hAnsiTheme="minorHAnsi" w:cstheme="minorHAnsi"/>
                </w:rPr>
                <w:t>m</w:t>
              </w:r>
            </w:ins>
            <w:del w:id="262" w:author="Lucassen, Joost" w:date="2020-01-30T10:21:00Z">
              <w:r w:rsidRPr="003C3C4D" w:rsidDel="000A1C5C">
                <w:rPr>
                  <w:rFonts w:asciiTheme="minorHAnsi" w:hAnsiTheme="minorHAnsi" w:cstheme="minorHAnsi"/>
                </w:rPr>
                <w:delText>c</w:delText>
              </w:r>
            </w:del>
            <w:r w:rsidRPr="003C3C4D">
              <w:rPr>
                <w:rFonts w:asciiTheme="minorHAnsi" w:hAnsiTheme="minorHAnsi" w:cstheme="minorHAnsi"/>
              </w:rPr>
              <w:t>m minder: € 3.000</w:t>
            </w:r>
            <w:r w:rsidR="006A6136" w:rsidRPr="003C3C4D">
              <w:rPr>
                <w:rFonts w:asciiTheme="minorHAnsi" w:hAnsiTheme="minorHAnsi" w:cstheme="minorHAnsi"/>
              </w:rPr>
              <w:t>,-</w:t>
            </w:r>
          </w:p>
        </w:tc>
      </w:tr>
      <w:tr w:rsidR="006E05F3" w:rsidRPr="00713765" w14:paraId="17D69FA2" w14:textId="77777777" w:rsidTr="006A6136">
        <w:trPr>
          <w:trHeight w:val="1500"/>
        </w:trPr>
        <w:tc>
          <w:tcPr>
            <w:tcW w:w="953" w:type="dxa"/>
            <w:hideMark/>
          </w:tcPr>
          <w:p w14:paraId="7A5570F9" w14:textId="77777777" w:rsidR="006E05F3" w:rsidRPr="00713765" w:rsidRDefault="006E05F3" w:rsidP="00BD6768">
            <w:pPr>
              <w:rPr>
                <w:sz w:val="20"/>
                <w:szCs w:val="20"/>
              </w:rPr>
            </w:pPr>
            <w:r w:rsidRPr="00713765">
              <w:rPr>
                <w:sz w:val="20"/>
                <w:szCs w:val="20"/>
              </w:rPr>
              <w:t>W</w:t>
            </w:r>
            <w:r w:rsidR="00A76A7B">
              <w:rPr>
                <w:sz w:val="20"/>
                <w:szCs w:val="20"/>
              </w:rPr>
              <w:t>4</w:t>
            </w:r>
          </w:p>
        </w:tc>
        <w:tc>
          <w:tcPr>
            <w:tcW w:w="816" w:type="dxa"/>
            <w:hideMark/>
          </w:tcPr>
          <w:p w14:paraId="3ADBF964" w14:textId="77777777" w:rsidR="006E05F3" w:rsidRPr="00713765" w:rsidRDefault="003C3C4D" w:rsidP="00BD6768">
            <w:pPr>
              <w:rPr>
                <w:sz w:val="20"/>
                <w:szCs w:val="20"/>
              </w:rPr>
            </w:pPr>
            <w:r>
              <w:rPr>
                <w:sz w:val="20"/>
                <w:szCs w:val="20"/>
              </w:rPr>
              <w:t>E-4</w:t>
            </w:r>
          </w:p>
        </w:tc>
        <w:tc>
          <w:tcPr>
            <w:tcW w:w="1061" w:type="dxa"/>
            <w:hideMark/>
          </w:tcPr>
          <w:p w14:paraId="23FB51C3" w14:textId="77777777" w:rsidR="006E05F3" w:rsidRPr="00713765" w:rsidRDefault="00A76A7B" w:rsidP="00BD6768">
            <w:pPr>
              <w:rPr>
                <w:sz w:val="20"/>
                <w:szCs w:val="20"/>
              </w:rPr>
            </w:pPr>
            <w:r w:rsidRPr="00713765">
              <w:rPr>
                <w:sz w:val="20"/>
                <w:szCs w:val="20"/>
              </w:rPr>
              <w:t>Aan</w:t>
            </w:r>
            <w:r>
              <w:rPr>
                <w:sz w:val="20"/>
                <w:szCs w:val="20"/>
              </w:rPr>
              <w:t>-d</w:t>
            </w:r>
            <w:r w:rsidRPr="00713765">
              <w:rPr>
                <w:sz w:val="20"/>
                <w:szCs w:val="20"/>
              </w:rPr>
              <w:t>rijving</w:t>
            </w:r>
            <w:r w:rsidR="006E05F3" w:rsidRPr="00713765">
              <w:rPr>
                <w:sz w:val="20"/>
                <w:szCs w:val="20"/>
              </w:rPr>
              <w:t xml:space="preserve"> en PTO</w:t>
            </w:r>
          </w:p>
        </w:tc>
        <w:tc>
          <w:tcPr>
            <w:tcW w:w="2401" w:type="dxa"/>
            <w:hideMark/>
          </w:tcPr>
          <w:p w14:paraId="7B7C76E9" w14:textId="77777777" w:rsidR="006E05F3" w:rsidRPr="00713765" w:rsidRDefault="006E05F3" w:rsidP="00BD6768">
            <w:pPr>
              <w:rPr>
                <w:sz w:val="20"/>
                <w:szCs w:val="20"/>
              </w:rPr>
            </w:pPr>
            <w:r w:rsidRPr="00713765">
              <w:rPr>
                <w:sz w:val="20"/>
                <w:szCs w:val="20"/>
              </w:rPr>
              <w:t xml:space="preserve">De motor levert een zo’n groot mogelijk vermogen. </w:t>
            </w:r>
          </w:p>
        </w:tc>
        <w:tc>
          <w:tcPr>
            <w:tcW w:w="3831" w:type="dxa"/>
            <w:hideMark/>
          </w:tcPr>
          <w:p w14:paraId="70EAB703" w14:textId="2729EAE7" w:rsidR="003C3C4D" w:rsidRDefault="003C3C4D" w:rsidP="00BD6768">
            <w:pPr>
              <w:rPr>
                <w:sz w:val="20"/>
                <w:szCs w:val="20"/>
              </w:rPr>
            </w:pPr>
            <w:r>
              <w:rPr>
                <w:sz w:val="20"/>
                <w:szCs w:val="20"/>
              </w:rPr>
              <w:t>pk per 100 kg</w:t>
            </w:r>
            <w:ins w:id="263" w:author="Lucassen, Joost" w:date="2020-01-27T08:19:00Z">
              <w:r w:rsidR="00DD3F20">
                <w:rPr>
                  <w:sz w:val="20"/>
                  <w:szCs w:val="20"/>
                </w:rPr>
                <w:t xml:space="preserve"> </w:t>
              </w:r>
              <w:r w:rsidR="00DD3F20" w:rsidRPr="00DD3F20">
                <w:rPr>
                  <w:sz w:val="20"/>
                  <w:szCs w:val="20"/>
                </w:rPr>
                <w:t>GLM conform NEN 1846-2</w:t>
              </w:r>
            </w:ins>
          </w:p>
          <w:p w14:paraId="777BDD5B" w14:textId="77777777" w:rsidR="003C3C4D" w:rsidRPr="003C3C4D" w:rsidRDefault="003C3C4D" w:rsidP="003C3C4D">
            <w:pPr>
              <w:pStyle w:val="Lijstalinea"/>
              <w:numPr>
                <w:ilvl w:val="0"/>
                <w:numId w:val="25"/>
              </w:numPr>
              <w:rPr>
                <w:rFonts w:asciiTheme="minorHAnsi" w:hAnsiTheme="minorHAnsi" w:cstheme="minorHAnsi"/>
              </w:rPr>
            </w:pPr>
            <w:r w:rsidRPr="003C3C4D">
              <w:rPr>
                <w:rFonts w:asciiTheme="minorHAnsi" w:hAnsiTheme="minorHAnsi" w:cstheme="minorHAnsi"/>
              </w:rPr>
              <w:t>2,0</w:t>
            </w:r>
            <w:r>
              <w:rPr>
                <w:rFonts w:asciiTheme="minorHAnsi" w:hAnsiTheme="minorHAnsi" w:cstheme="minorHAnsi"/>
              </w:rPr>
              <w:t xml:space="preserve"> pk</w:t>
            </w:r>
            <w:r w:rsidRPr="003C3C4D">
              <w:rPr>
                <w:rFonts w:asciiTheme="minorHAnsi" w:hAnsiTheme="minorHAnsi" w:cstheme="minorHAnsi"/>
              </w:rPr>
              <w:t xml:space="preserve"> en hoger:</w:t>
            </w:r>
            <w:r>
              <w:rPr>
                <w:rFonts w:asciiTheme="minorHAnsi" w:hAnsiTheme="minorHAnsi" w:cstheme="minorHAnsi"/>
              </w:rPr>
              <w:t xml:space="preserve">  </w:t>
            </w:r>
            <w:r w:rsidRPr="003C3C4D">
              <w:rPr>
                <w:rFonts w:asciiTheme="minorHAnsi" w:hAnsiTheme="minorHAnsi" w:cstheme="minorHAnsi"/>
              </w:rPr>
              <w:t>€ 15.000</w:t>
            </w:r>
            <w:r>
              <w:rPr>
                <w:rFonts w:asciiTheme="minorHAnsi" w:hAnsiTheme="minorHAnsi" w:cstheme="minorHAnsi"/>
              </w:rPr>
              <w:t>,-</w:t>
            </w:r>
          </w:p>
          <w:p w14:paraId="65E7E238" w14:textId="77777777" w:rsidR="003C3C4D" w:rsidRPr="003C3C4D" w:rsidRDefault="006E05F3" w:rsidP="003C3C4D">
            <w:pPr>
              <w:pStyle w:val="Lijstalinea"/>
              <w:numPr>
                <w:ilvl w:val="0"/>
                <w:numId w:val="25"/>
              </w:numPr>
              <w:rPr>
                <w:rFonts w:asciiTheme="minorHAnsi" w:hAnsiTheme="minorHAnsi" w:cstheme="minorHAnsi"/>
              </w:rPr>
            </w:pPr>
            <w:r w:rsidRPr="003C3C4D">
              <w:rPr>
                <w:rFonts w:asciiTheme="minorHAnsi" w:hAnsiTheme="minorHAnsi" w:cstheme="minorHAnsi"/>
              </w:rPr>
              <w:t>1,</w:t>
            </w:r>
            <w:r w:rsidR="003C3C4D">
              <w:rPr>
                <w:rFonts w:asciiTheme="minorHAnsi" w:hAnsiTheme="minorHAnsi" w:cstheme="minorHAnsi"/>
              </w:rPr>
              <w:t>9 pk</w:t>
            </w:r>
            <w:r w:rsidR="003C3C4D" w:rsidRPr="003C3C4D">
              <w:rPr>
                <w:rFonts w:asciiTheme="minorHAnsi" w:hAnsiTheme="minorHAnsi" w:cstheme="minorHAnsi"/>
              </w:rPr>
              <w:t xml:space="preserve"> tot </w:t>
            </w:r>
            <w:r w:rsidR="003C3C4D">
              <w:rPr>
                <w:rFonts w:asciiTheme="minorHAnsi" w:hAnsiTheme="minorHAnsi" w:cstheme="minorHAnsi"/>
              </w:rPr>
              <w:t xml:space="preserve">2,0 pk: </w:t>
            </w:r>
            <w:r w:rsidRPr="003C3C4D">
              <w:rPr>
                <w:rFonts w:asciiTheme="minorHAnsi" w:hAnsiTheme="minorHAnsi" w:cstheme="minorHAnsi"/>
              </w:rPr>
              <w:t xml:space="preserve">€ </w:t>
            </w:r>
            <w:r w:rsidR="003C3C4D">
              <w:rPr>
                <w:rFonts w:asciiTheme="minorHAnsi" w:hAnsiTheme="minorHAnsi" w:cstheme="minorHAnsi"/>
              </w:rPr>
              <w:t>10</w:t>
            </w:r>
            <w:r w:rsidRPr="003C3C4D">
              <w:rPr>
                <w:rFonts w:asciiTheme="minorHAnsi" w:hAnsiTheme="minorHAnsi" w:cstheme="minorHAnsi"/>
              </w:rPr>
              <w:t>.000</w:t>
            </w:r>
            <w:r w:rsidR="003C3C4D">
              <w:rPr>
                <w:rFonts w:asciiTheme="minorHAnsi" w:hAnsiTheme="minorHAnsi" w:cstheme="minorHAnsi"/>
              </w:rPr>
              <w:t>,-</w:t>
            </w:r>
            <w:r w:rsidRPr="003C3C4D">
              <w:rPr>
                <w:rFonts w:asciiTheme="minorHAnsi" w:hAnsiTheme="minorHAnsi" w:cstheme="minorHAnsi"/>
              </w:rPr>
              <w:t xml:space="preserve"> </w:t>
            </w:r>
          </w:p>
          <w:p w14:paraId="0BDE696B" w14:textId="77777777" w:rsidR="003C3C4D" w:rsidRPr="003C3C4D" w:rsidRDefault="003C3C4D" w:rsidP="003C3C4D">
            <w:pPr>
              <w:pStyle w:val="Lijstalinea"/>
              <w:numPr>
                <w:ilvl w:val="0"/>
                <w:numId w:val="25"/>
              </w:numPr>
              <w:rPr>
                <w:rFonts w:asciiTheme="minorHAnsi" w:hAnsiTheme="minorHAnsi" w:cstheme="minorHAnsi"/>
              </w:rPr>
            </w:pPr>
            <w:r>
              <w:rPr>
                <w:rFonts w:asciiTheme="minorHAnsi" w:hAnsiTheme="minorHAnsi" w:cstheme="minorHAnsi"/>
              </w:rPr>
              <w:t>1,8 pk tot 1,9 pk</w:t>
            </w:r>
            <w:r w:rsidR="006E05F3" w:rsidRPr="003C3C4D">
              <w:rPr>
                <w:rFonts w:asciiTheme="minorHAnsi" w:hAnsiTheme="minorHAnsi" w:cstheme="minorHAnsi"/>
              </w:rPr>
              <w:t xml:space="preserve">: € </w:t>
            </w:r>
            <w:r>
              <w:rPr>
                <w:rFonts w:asciiTheme="minorHAnsi" w:hAnsiTheme="minorHAnsi" w:cstheme="minorHAnsi"/>
              </w:rPr>
              <w:t xml:space="preserve">  5</w:t>
            </w:r>
            <w:r w:rsidR="006E05F3" w:rsidRPr="003C3C4D">
              <w:rPr>
                <w:rFonts w:asciiTheme="minorHAnsi" w:hAnsiTheme="minorHAnsi" w:cstheme="minorHAnsi"/>
              </w:rPr>
              <w:t>.000</w:t>
            </w:r>
            <w:r>
              <w:rPr>
                <w:rFonts w:asciiTheme="minorHAnsi" w:hAnsiTheme="minorHAnsi" w:cstheme="minorHAnsi"/>
              </w:rPr>
              <w:t>,-</w:t>
            </w:r>
            <w:r w:rsidR="006E05F3" w:rsidRPr="003C3C4D">
              <w:rPr>
                <w:rFonts w:asciiTheme="minorHAnsi" w:hAnsiTheme="minorHAnsi" w:cstheme="minorHAnsi"/>
              </w:rPr>
              <w:t xml:space="preserve"> </w:t>
            </w:r>
          </w:p>
          <w:p w14:paraId="6E7EF700" w14:textId="77777777" w:rsidR="006E05F3" w:rsidRPr="00713765" w:rsidRDefault="006E05F3" w:rsidP="00BD6768">
            <w:pPr>
              <w:rPr>
                <w:sz w:val="20"/>
                <w:szCs w:val="20"/>
              </w:rPr>
            </w:pPr>
          </w:p>
        </w:tc>
      </w:tr>
      <w:tr w:rsidR="006E05F3" w:rsidRPr="00713765" w14:paraId="14544962" w14:textId="77777777" w:rsidTr="006A6136">
        <w:trPr>
          <w:trHeight w:val="1500"/>
        </w:trPr>
        <w:tc>
          <w:tcPr>
            <w:tcW w:w="953" w:type="dxa"/>
            <w:hideMark/>
          </w:tcPr>
          <w:p w14:paraId="1FB6BB3B" w14:textId="77777777" w:rsidR="006E05F3" w:rsidRPr="00713765" w:rsidRDefault="006E05F3" w:rsidP="00BD6768">
            <w:pPr>
              <w:rPr>
                <w:sz w:val="20"/>
                <w:szCs w:val="20"/>
              </w:rPr>
            </w:pPr>
            <w:r w:rsidRPr="00713765">
              <w:rPr>
                <w:sz w:val="20"/>
                <w:szCs w:val="20"/>
              </w:rPr>
              <w:t>W</w:t>
            </w:r>
            <w:r w:rsidR="00A76A7B">
              <w:rPr>
                <w:sz w:val="20"/>
                <w:szCs w:val="20"/>
              </w:rPr>
              <w:t>5</w:t>
            </w:r>
          </w:p>
        </w:tc>
        <w:tc>
          <w:tcPr>
            <w:tcW w:w="816" w:type="dxa"/>
            <w:hideMark/>
          </w:tcPr>
          <w:p w14:paraId="403994CF" w14:textId="77777777" w:rsidR="006E05F3" w:rsidRPr="00713765" w:rsidRDefault="009905D4" w:rsidP="00BD6768">
            <w:pPr>
              <w:rPr>
                <w:sz w:val="20"/>
                <w:szCs w:val="20"/>
              </w:rPr>
            </w:pPr>
            <w:r>
              <w:rPr>
                <w:sz w:val="20"/>
                <w:szCs w:val="20"/>
              </w:rPr>
              <w:t>E12-11</w:t>
            </w:r>
          </w:p>
        </w:tc>
        <w:tc>
          <w:tcPr>
            <w:tcW w:w="1061" w:type="dxa"/>
            <w:hideMark/>
          </w:tcPr>
          <w:p w14:paraId="7C0EA2E3" w14:textId="77777777" w:rsidR="006E05F3" w:rsidRPr="00713765" w:rsidRDefault="006E05F3" w:rsidP="00BD6768">
            <w:pPr>
              <w:rPr>
                <w:sz w:val="20"/>
                <w:szCs w:val="20"/>
              </w:rPr>
            </w:pPr>
            <w:r w:rsidRPr="00713765">
              <w:rPr>
                <w:sz w:val="20"/>
                <w:szCs w:val="20"/>
              </w:rPr>
              <w:t>Opbouw</w:t>
            </w:r>
          </w:p>
        </w:tc>
        <w:tc>
          <w:tcPr>
            <w:tcW w:w="2401" w:type="dxa"/>
            <w:hideMark/>
          </w:tcPr>
          <w:p w14:paraId="588BC890" w14:textId="18D0219E" w:rsidR="006E05F3" w:rsidRPr="00713765" w:rsidRDefault="006E05F3" w:rsidP="00BD6768">
            <w:pPr>
              <w:rPr>
                <w:sz w:val="20"/>
                <w:szCs w:val="20"/>
              </w:rPr>
            </w:pPr>
            <w:r w:rsidRPr="00713765">
              <w:rPr>
                <w:sz w:val="20"/>
                <w:szCs w:val="20"/>
              </w:rPr>
              <w:t xml:space="preserve">De </w:t>
            </w:r>
            <w:r w:rsidR="00A2261A">
              <w:rPr>
                <w:sz w:val="20"/>
                <w:szCs w:val="20"/>
              </w:rPr>
              <w:t>Autoladder</w:t>
            </w:r>
            <w:r w:rsidRPr="00713765">
              <w:rPr>
                <w:sz w:val="20"/>
                <w:szCs w:val="20"/>
              </w:rPr>
              <w:t xml:space="preserve"> kan zo snel en veilig mogelijk automatisch uitpakken met plaatsing van de redkorf voor de cabine.</w:t>
            </w:r>
          </w:p>
        </w:tc>
        <w:tc>
          <w:tcPr>
            <w:tcW w:w="3831" w:type="dxa"/>
            <w:hideMark/>
          </w:tcPr>
          <w:p w14:paraId="059A1DF3" w14:textId="77777777" w:rsidR="003C3C4D" w:rsidRDefault="003C3C4D" w:rsidP="00BD6768">
            <w:pPr>
              <w:rPr>
                <w:sz w:val="20"/>
                <w:szCs w:val="20"/>
              </w:rPr>
            </w:pPr>
            <w:r>
              <w:rPr>
                <w:sz w:val="20"/>
                <w:szCs w:val="20"/>
              </w:rPr>
              <w:t>Indien ja:</w:t>
            </w:r>
          </w:p>
          <w:p w14:paraId="047B9A65" w14:textId="77777777" w:rsidR="003C3C4D" w:rsidRPr="009905D4" w:rsidRDefault="003C3C4D" w:rsidP="009905D4">
            <w:pPr>
              <w:pStyle w:val="Lijstalinea"/>
              <w:numPr>
                <w:ilvl w:val="0"/>
                <w:numId w:val="25"/>
              </w:numPr>
              <w:rPr>
                <w:rFonts w:asciiTheme="minorHAnsi" w:hAnsiTheme="minorHAnsi" w:cstheme="minorHAnsi"/>
              </w:rPr>
            </w:pPr>
            <w:r w:rsidRPr="009905D4">
              <w:rPr>
                <w:rFonts w:asciiTheme="minorHAnsi" w:hAnsiTheme="minorHAnsi" w:cstheme="minorHAnsi"/>
              </w:rPr>
              <w:t>0</w:t>
            </w:r>
            <w:r w:rsidR="009905D4" w:rsidRPr="009905D4">
              <w:rPr>
                <w:rFonts w:asciiTheme="minorHAnsi" w:hAnsiTheme="minorHAnsi" w:cstheme="minorHAnsi"/>
              </w:rPr>
              <w:t>0</w:t>
            </w:r>
            <w:r w:rsidRPr="009905D4">
              <w:rPr>
                <w:rFonts w:asciiTheme="minorHAnsi" w:hAnsiTheme="minorHAnsi" w:cstheme="minorHAnsi"/>
              </w:rPr>
              <w:t xml:space="preserve"> tot </w:t>
            </w:r>
            <w:r w:rsidR="006E05F3" w:rsidRPr="009905D4">
              <w:rPr>
                <w:rFonts w:asciiTheme="minorHAnsi" w:hAnsiTheme="minorHAnsi" w:cstheme="minorHAnsi"/>
              </w:rPr>
              <w:t xml:space="preserve">45 sec: </w:t>
            </w:r>
            <w:r w:rsidR="009905D4">
              <w:rPr>
                <w:rFonts w:asciiTheme="minorHAnsi" w:hAnsiTheme="minorHAnsi" w:cstheme="minorHAnsi"/>
              </w:rPr>
              <w:t xml:space="preserve">  </w:t>
            </w:r>
            <w:r w:rsidR="006E05F3" w:rsidRPr="009905D4">
              <w:rPr>
                <w:rFonts w:asciiTheme="minorHAnsi" w:hAnsiTheme="minorHAnsi" w:cstheme="minorHAnsi"/>
              </w:rPr>
              <w:t>€ 12.500</w:t>
            </w:r>
            <w:r w:rsidR="009905D4">
              <w:rPr>
                <w:rFonts w:asciiTheme="minorHAnsi" w:hAnsiTheme="minorHAnsi" w:cstheme="minorHAnsi"/>
              </w:rPr>
              <w:t>,-</w:t>
            </w:r>
            <w:r w:rsidR="006E05F3" w:rsidRPr="009905D4">
              <w:rPr>
                <w:rFonts w:asciiTheme="minorHAnsi" w:hAnsiTheme="minorHAnsi" w:cstheme="minorHAnsi"/>
              </w:rPr>
              <w:t xml:space="preserve"> </w:t>
            </w:r>
          </w:p>
          <w:p w14:paraId="14DEC120" w14:textId="77777777" w:rsidR="009905D4" w:rsidRPr="009905D4" w:rsidRDefault="003C3C4D" w:rsidP="009905D4">
            <w:pPr>
              <w:pStyle w:val="Lijstalinea"/>
              <w:numPr>
                <w:ilvl w:val="0"/>
                <w:numId w:val="25"/>
              </w:numPr>
            </w:pPr>
            <w:r w:rsidRPr="009905D4">
              <w:rPr>
                <w:rFonts w:asciiTheme="minorHAnsi" w:hAnsiTheme="minorHAnsi" w:cstheme="minorHAnsi"/>
              </w:rPr>
              <w:t xml:space="preserve">45 tot </w:t>
            </w:r>
            <w:r w:rsidR="006E05F3" w:rsidRPr="009905D4">
              <w:rPr>
                <w:rFonts w:asciiTheme="minorHAnsi" w:hAnsiTheme="minorHAnsi" w:cstheme="minorHAnsi"/>
              </w:rPr>
              <w:t xml:space="preserve">60 sec: </w:t>
            </w:r>
            <w:r w:rsidR="009905D4">
              <w:rPr>
                <w:rFonts w:asciiTheme="minorHAnsi" w:hAnsiTheme="minorHAnsi" w:cstheme="minorHAnsi"/>
              </w:rPr>
              <w:t xml:space="preserve">  </w:t>
            </w:r>
            <w:r w:rsidR="006E05F3" w:rsidRPr="009905D4">
              <w:rPr>
                <w:rFonts w:asciiTheme="minorHAnsi" w:hAnsiTheme="minorHAnsi" w:cstheme="minorHAnsi"/>
              </w:rPr>
              <w:t>€ 10.000</w:t>
            </w:r>
            <w:r w:rsidR="009905D4">
              <w:rPr>
                <w:rFonts w:asciiTheme="minorHAnsi" w:hAnsiTheme="minorHAnsi" w:cstheme="minorHAnsi"/>
              </w:rPr>
              <w:t>,-</w:t>
            </w:r>
            <w:r w:rsidR="006E05F3" w:rsidRPr="009905D4">
              <w:rPr>
                <w:rFonts w:asciiTheme="minorHAnsi" w:hAnsiTheme="minorHAnsi" w:cstheme="minorHAnsi"/>
              </w:rPr>
              <w:t xml:space="preserve"> </w:t>
            </w:r>
          </w:p>
          <w:p w14:paraId="40A3B773" w14:textId="77777777" w:rsidR="006E05F3" w:rsidRPr="009905D4" w:rsidRDefault="009905D4" w:rsidP="009905D4">
            <w:pPr>
              <w:pStyle w:val="Lijstalinea"/>
              <w:numPr>
                <w:ilvl w:val="0"/>
                <w:numId w:val="25"/>
              </w:numPr>
            </w:pPr>
            <w:r w:rsidRPr="009905D4">
              <w:rPr>
                <w:rFonts w:asciiTheme="minorHAnsi" w:hAnsiTheme="minorHAnsi" w:cstheme="minorHAnsi"/>
              </w:rPr>
              <w:t>60 t</w:t>
            </w:r>
            <w:r>
              <w:rPr>
                <w:rFonts w:asciiTheme="minorHAnsi" w:hAnsiTheme="minorHAnsi" w:cstheme="minorHAnsi"/>
              </w:rPr>
              <w:t>/m</w:t>
            </w:r>
            <w:r w:rsidRPr="009905D4">
              <w:rPr>
                <w:rFonts w:asciiTheme="minorHAnsi" w:hAnsiTheme="minorHAnsi" w:cstheme="minorHAnsi"/>
              </w:rPr>
              <w:t xml:space="preserve"> 90 sec: </w:t>
            </w:r>
            <w:r>
              <w:rPr>
                <w:rFonts w:asciiTheme="minorHAnsi" w:hAnsiTheme="minorHAnsi" w:cstheme="minorHAnsi"/>
              </w:rPr>
              <w:t xml:space="preserve"> </w:t>
            </w:r>
            <w:r w:rsidRPr="009905D4">
              <w:rPr>
                <w:rFonts w:asciiTheme="minorHAnsi" w:hAnsiTheme="minorHAnsi" w:cstheme="minorHAnsi"/>
              </w:rPr>
              <w:t xml:space="preserve">€ </w:t>
            </w:r>
            <w:r w:rsidR="006E05F3" w:rsidRPr="009905D4">
              <w:rPr>
                <w:rFonts w:asciiTheme="minorHAnsi" w:hAnsiTheme="minorHAnsi" w:cstheme="minorHAnsi"/>
              </w:rPr>
              <w:t>7.500</w:t>
            </w:r>
            <w:r>
              <w:rPr>
                <w:rFonts w:asciiTheme="minorHAnsi" w:hAnsiTheme="minorHAnsi" w:cstheme="minorHAnsi"/>
              </w:rPr>
              <w:t>,-</w:t>
            </w:r>
          </w:p>
          <w:p w14:paraId="6E0AE91D" w14:textId="77777777" w:rsidR="009905D4" w:rsidRPr="00DD3F20" w:rsidRDefault="009905D4" w:rsidP="009905D4">
            <w:pPr>
              <w:pStyle w:val="Lijstalinea"/>
              <w:numPr>
                <w:ilvl w:val="0"/>
                <w:numId w:val="25"/>
              </w:numPr>
              <w:rPr>
                <w:ins w:id="264" w:author="Lucassen, Joost" w:date="2020-01-27T08:16:00Z"/>
              </w:rPr>
            </w:pPr>
            <w:r>
              <w:rPr>
                <w:rFonts w:asciiTheme="minorHAnsi" w:hAnsiTheme="minorHAnsi" w:cstheme="minorHAnsi"/>
              </w:rPr>
              <w:t xml:space="preserve">&gt; </w:t>
            </w:r>
            <w:r w:rsidRPr="009905D4">
              <w:rPr>
                <w:rFonts w:asciiTheme="minorHAnsi" w:hAnsiTheme="minorHAnsi" w:cstheme="minorHAnsi"/>
              </w:rPr>
              <w:t>90</w:t>
            </w:r>
            <w:r>
              <w:rPr>
                <w:rFonts w:asciiTheme="minorHAnsi" w:hAnsiTheme="minorHAnsi" w:cstheme="minorHAnsi"/>
              </w:rPr>
              <w:t xml:space="preserve"> sec          :  €</w:t>
            </w:r>
            <w:r w:rsidRPr="009905D4">
              <w:rPr>
                <w:rFonts w:asciiTheme="minorHAnsi" w:hAnsiTheme="minorHAnsi" w:cstheme="minorHAnsi"/>
              </w:rPr>
              <w:t xml:space="preserve"> 0,-</w:t>
            </w:r>
          </w:p>
          <w:p w14:paraId="63C193E9" w14:textId="3DE1AFE2" w:rsidR="00DD3F20" w:rsidRPr="00713765" w:rsidRDefault="00DD3F20" w:rsidP="00DD3F20">
            <w:ins w:id="265" w:author="Lucassen, Joost" w:date="2020-01-27T08:17:00Z">
              <w:r>
                <w:rPr>
                  <w:sz w:val="20"/>
                  <w:szCs w:val="20"/>
                </w:rPr>
                <w:t>De t</w:t>
              </w:r>
              <w:r w:rsidRPr="00DD3F20">
                <w:rPr>
                  <w:sz w:val="20"/>
                  <w:szCs w:val="20"/>
                </w:rPr>
                <w:t xml:space="preserve">ijd gaat lopen </w:t>
              </w:r>
              <w:r>
                <w:rPr>
                  <w:sz w:val="20"/>
                  <w:szCs w:val="20"/>
                </w:rPr>
                <w:t>d</w:t>
              </w:r>
              <w:r w:rsidRPr="00031A7B">
                <w:rPr>
                  <w:sz w:val="20"/>
                  <w:szCs w:val="20"/>
                </w:rPr>
                <w:t>irect bij aankomst</w:t>
              </w:r>
              <w:r w:rsidRPr="00DD3F20">
                <w:rPr>
                  <w:sz w:val="20"/>
                  <w:szCs w:val="20"/>
                </w:rPr>
                <w:t xml:space="preserve"> vanaf het op de handrem zetten van het voertuig en inschakelen PTO.</w:t>
              </w:r>
            </w:ins>
          </w:p>
        </w:tc>
      </w:tr>
      <w:tr w:rsidR="006E05F3" w:rsidRPr="00713765" w14:paraId="18D06914" w14:textId="77777777" w:rsidTr="009905D4">
        <w:trPr>
          <w:trHeight w:val="900"/>
        </w:trPr>
        <w:tc>
          <w:tcPr>
            <w:tcW w:w="953" w:type="dxa"/>
            <w:hideMark/>
          </w:tcPr>
          <w:p w14:paraId="008FF21F" w14:textId="77777777" w:rsidR="006E05F3" w:rsidRPr="00713765" w:rsidRDefault="006E05F3" w:rsidP="00BD6768">
            <w:pPr>
              <w:rPr>
                <w:sz w:val="20"/>
                <w:szCs w:val="20"/>
              </w:rPr>
            </w:pPr>
            <w:r w:rsidRPr="00713765">
              <w:rPr>
                <w:sz w:val="20"/>
                <w:szCs w:val="20"/>
              </w:rPr>
              <w:lastRenderedPageBreak/>
              <w:t>W</w:t>
            </w:r>
            <w:r w:rsidR="00A76A7B">
              <w:rPr>
                <w:sz w:val="20"/>
                <w:szCs w:val="20"/>
              </w:rPr>
              <w:t>6</w:t>
            </w:r>
          </w:p>
        </w:tc>
        <w:tc>
          <w:tcPr>
            <w:tcW w:w="816" w:type="dxa"/>
          </w:tcPr>
          <w:p w14:paraId="2D48479C" w14:textId="77777777" w:rsidR="006E05F3" w:rsidRPr="00713765" w:rsidRDefault="00A76A7B" w:rsidP="00BD6768">
            <w:pPr>
              <w:rPr>
                <w:sz w:val="20"/>
                <w:szCs w:val="20"/>
              </w:rPr>
            </w:pPr>
            <w:r>
              <w:rPr>
                <w:sz w:val="20"/>
                <w:szCs w:val="20"/>
              </w:rPr>
              <w:t>E12</w:t>
            </w:r>
          </w:p>
        </w:tc>
        <w:tc>
          <w:tcPr>
            <w:tcW w:w="1061" w:type="dxa"/>
            <w:hideMark/>
          </w:tcPr>
          <w:p w14:paraId="48EFF5ED" w14:textId="77777777" w:rsidR="006E05F3" w:rsidRPr="00713765" w:rsidRDefault="006E05F3" w:rsidP="00BD6768">
            <w:pPr>
              <w:rPr>
                <w:sz w:val="20"/>
                <w:szCs w:val="20"/>
              </w:rPr>
            </w:pPr>
            <w:r w:rsidRPr="00713765">
              <w:rPr>
                <w:sz w:val="20"/>
                <w:szCs w:val="20"/>
              </w:rPr>
              <w:t>Opbouw</w:t>
            </w:r>
          </w:p>
        </w:tc>
        <w:tc>
          <w:tcPr>
            <w:tcW w:w="2401" w:type="dxa"/>
            <w:hideMark/>
          </w:tcPr>
          <w:p w14:paraId="38BA6AAA" w14:textId="77777777" w:rsidR="006E05F3" w:rsidRPr="00713765" w:rsidRDefault="006E05F3" w:rsidP="00BD6768">
            <w:pPr>
              <w:rPr>
                <w:sz w:val="20"/>
                <w:szCs w:val="20"/>
              </w:rPr>
            </w:pPr>
            <w:r w:rsidRPr="00713765">
              <w:rPr>
                <w:sz w:val="20"/>
                <w:szCs w:val="20"/>
              </w:rPr>
              <w:t xml:space="preserve">Voor de bovenstaande wens is een voorziening getroffen om de redkorf veilig te kunnen plaatsen op de grond. </w:t>
            </w:r>
          </w:p>
        </w:tc>
        <w:tc>
          <w:tcPr>
            <w:tcW w:w="3831" w:type="dxa"/>
            <w:hideMark/>
          </w:tcPr>
          <w:p w14:paraId="629ACA95" w14:textId="77777777" w:rsidR="009905D4" w:rsidRDefault="009905D4" w:rsidP="00BD6768">
            <w:pPr>
              <w:rPr>
                <w:sz w:val="20"/>
                <w:szCs w:val="20"/>
              </w:rPr>
            </w:pPr>
            <w:r>
              <w:rPr>
                <w:sz w:val="20"/>
                <w:szCs w:val="20"/>
              </w:rPr>
              <w:t>Indien j</w:t>
            </w:r>
            <w:r w:rsidR="006E05F3" w:rsidRPr="00713765">
              <w:rPr>
                <w:sz w:val="20"/>
                <w:szCs w:val="20"/>
              </w:rPr>
              <w:t xml:space="preserve">a: </w:t>
            </w:r>
          </w:p>
          <w:p w14:paraId="675A9343" w14:textId="77777777" w:rsidR="006E05F3" w:rsidRPr="00713765" w:rsidRDefault="006E05F3" w:rsidP="009905D4">
            <w:pPr>
              <w:pStyle w:val="Lijstalinea"/>
              <w:numPr>
                <w:ilvl w:val="0"/>
                <w:numId w:val="25"/>
              </w:numPr>
            </w:pPr>
            <w:r w:rsidRPr="009905D4">
              <w:rPr>
                <w:rFonts w:asciiTheme="minorHAnsi" w:hAnsiTheme="minorHAnsi" w:cstheme="minorHAnsi"/>
              </w:rPr>
              <w:t>€ 2.500</w:t>
            </w:r>
          </w:p>
        </w:tc>
      </w:tr>
      <w:tr w:rsidR="006E05F3" w:rsidRPr="00713765" w14:paraId="1FF45EC7" w14:textId="77777777" w:rsidTr="006A6136">
        <w:trPr>
          <w:trHeight w:val="900"/>
        </w:trPr>
        <w:tc>
          <w:tcPr>
            <w:tcW w:w="953" w:type="dxa"/>
            <w:hideMark/>
          </w:tcPr>
          <w:p w14:paraId="0E5BE1C9" w14:textId="77777777" w:rsidR="006E05F3" w:rsidRPr="00713765" w:rsidRDefault="006E05F3" w:rsidP="00BD6768">
            <w:pPr>
              <w:rPr>
                <w:sz w:val="20"/>
                <w:szCs w:val="20"/>
              </w:rPr>
            </w:pPr>
            <w:r w:rsidRPr="00713765">
              <w:rPr>
                <w:sz w:val="20"/>
                <w:szCs w:val="20"/>
              </w:rPr>
              <w:t>W</w:t>
            </w:r>
            <w:r w:rsidR="00A76A7B">
              <w:rPr>
                <w:sz w:val="20"/>
                <w:szCs w:val="20"/>
              </w:rPr>
              <w:t>7</w:t>
            </w:r>
          </w:p>
        </w:tc>
        <w:tc>
          <w:tcPr>
            <w:tcW w:w="816" w:type="dxa"/>
            <w:hideMark/>
          </w:tcPr>
          <w:p w14:paraId="75F1945D" w14:textId="77777777" w:rsidR="006E05F3" w:rsidRPr="00713765" w:rsidRDefault="00A76A7B" w:rsidP="00BD6768">
            <w:pPr>
              <w:rPr>
                <w:sz w:val="20"/>
                <w:szCs w:val="20"/>
              </w:rPr>
            </w:pPr>
            <w:r>
              <w:rPr>
                <w:sz w:val="20"/>
                <w:szCs w:val="20"/>
              </w:rPr>
              <w:t>E12</w:t>
            </w:r>
          </w:p>
        </w:tc>
        <w:tc>
          <w:tcPr>
            <w:tcW w:w="1061" w:type="dxa"/>
            <w:hideMark/>
          </w:tcPr>
          <w:p w14:paraId="4FD5A467" w14:textId="77777777" w:rsidR="006E05F3" w:rsidRPr="00713765" w:rsidRDefault="006E05F3" w:rsidP="00BD6768">
            <w:pPr>
              <w:rPr>
                <w:sz w:val="20"/>
                <w:szCs w:val="20"/>
              </w:rPr>
            </w:pPr>
            <w:r w:rsidRPr="00713765">
              <w:rPr>
                <w:sz w:val="20"/>
                <w:szCs w:val="20"/>
              </w:rPr>
              <w:t>Opbouw</w:t>
            </w:r>
          </w:p>
        </w:tc>
        <w:tc>
          <w:tcPr>
            <w:tcW w:w="2401" w:type="dxa"/>
            <w:hideMark/>
          </w:tcPr>
          <w:p w14:paraId="5210DD8E" w14:textId="23A806CE" w:rsidR="006E05F3" w:rsidRPr="00713765" w:rsidRDefault="006E05F3" w:rsidP="00BD6768">
            <w:pPr>
              <w:rPr>
                <w:sz w:val="20"/>
                <w:szCs w:val="20"/>
              </w:rPr>
            </w:pPr>
            <w:r w:rsidRPr="00713765">
              <w:rPr>
                <w:sz w:val="20"/>
                <w:szCs w:val="20"/>
              </w:rPr>
              <w:t xml:space="preserve">De </w:t>
            </w:r>
            <w:r w:rsidR="00A2261A">
              <w:rPr>
                <w:sz w:val="20"/>
                <w:szCs w:val="20"/>
              </w:rPr>
              <w:t>Autoladder</w:t>
            </w:r>
            <w:r w:rsidRPr="00713765">
              <w:rPr>
                <w:sz w:val="20"/>
                <w:szCs w:val="20"/>
              </w:rPr>
              <w:t xml:space="preserve"> heeft een veiligheidsfunctie met LED indicatie voor het beklimmen van de ladder in relatie met het gelijkstellen van de laddersporten.</w:t>
            </w:r>
          </w:p>
        </w:tc>
        <w:tc>
          <w:tcPr>
            <w:tcW w:w="3831" w:type="dxa"/>
            <w:hideMark/>
          </w:tcPr>
          <w:p w14:paraId="6C107E21" w14:textId="77777777" w:rsidR="009905D4" w:rsidRPr="009905D4" w:rsidRDefault="009905D4" w:rsidP="009905D4">
            <w:pPr>
              <w:rPr>
                <w:rFonts w:cstheme="minorHAnsi"/>
                <w:sz w:val="20"/>
                <w:szCs w:val="20"/>
              </w:rPr>
            </w:pPr>
            <w:r w:rsidRPr="009905D4">
              <w:rPr>
                <w:rFonts w:cstheme="minorHAnsi"/>
                <w:sz w:val="20"/>
                <w:szCs w:val="20"/>
              </w:rPr>
              <w:t>Indien j</w:t>
            </w:r>
            <w:r w:rsidR="006E05F3" w:rsidRPr="009905D4">
              <w:rPr>
                <w:rFonts w:cstheme="minorHAnsi"/>
                <w:sz w:val="20"/>
                <w:szCs w:val="20"/>
              </w:rPr>
              <w:t xml:space="preserve">a: </w:t>
            </w:r>
          </w:p>
          <w:p w14:paraId="4FC3A742" w14:textId="77777777" w:rsidR="006E05F3" w:rsidRPr="009905D4" w:rsidRDefault="006E05F3" w:rsidP="009905D4">
            <w:pPr>
              <w:pStyle w:val="Lijstalinea"/>
              <w:numPr>
                <w:ilvl w:val="0"/>
                <w:numId w:val="25"/>
              </w:numPr>
              <w:rPr>
                <w:rFonts w:asciiTheme="minorHAnsi" w:hAnsiTheme="minorHAnsi" w:cstheme="minorHAnsi"/>
              </w:rPr>
            </w:pPr>
            <w:r w:rsidRPr="009905D4">
              <w:rPr>
                <w:rFonts w:asciiTheme="minorHAnsi" w:hAnsiTheme="minorHAnsi" w:cstheme="minorHAnsi"/>
              </w:rPr>
              <w:t>€ 2.500</w:t>
            </w:r>
          </w:p>
        </w:tc>
      </w:tr>
      <w:tr w:rsidR="006E05F3" w:rsidRPr="00713765" w14:paraId="068DE96E" w14:textId="77777777" w:rsidTr="006A6136">
        <w:trPr>
          <w:trHeight w:val="1200"/>
        </w:trPr>
        <w:tc>
          <w:tcPr>
            <w:tcW w:w="953" w:type="dxa"/>
            <w:hideMark/>
          </w:tcPr>
          <w:p w14:paraId="7CE4BCED" w14:textId="77777777" w:rsidR="006E05F3" w:rsidRPr="00713765" w:rsidRDefault="006E05F3" w:rsidP="00BD6768">
            <w:pPr>
              <w:rPr>
                <w:sz w:val="20"/>
                <w:szCs w:val="20"/>
              </w:rPr>
            </w:pPr>
            <w:r w:rsidRPr="00713765">
              <w:rPr>
                <w:sz w:val="20"/>
                <w:szCs w:val="20"/>
              </w:rPr>
              <w:t>W</w:t>
            </w:r>
            <w:r w:rsidR="00A76A7B">
              <w:rPr>
                <w:sz w:val="20"/>
                <w:szCs w:val="20"/>
              </w:rPr>
              <w:t>8</w:t>
            </w:r>
          </w:p>
        </w:tc>
        <w:tc>
          <w:tcPr>
            <w:tcW w:w="816" w:type="dxa"/>
            <w:hideMark/>
          </w:tcPr>
          <w:p w14:paraId="6E30B89F" w14:textId="77777777" w:rsidR="006E05F3" w:rsidRPr="00713765" w:rsidRDefault="009905D4" w:rsidP="00BD6768">
            <w:pPr>
              <w:rPr>
                <w:sz w:val="20"/>
                <w:szCs w:val="20"/>
              </w:rPr>
            </w:pPr>
            <w:r>
              <w:rPr>
                <w:sz w:val="20"/>
                <w:szCs w:val="20"/>
              </w:rPr>
              <w:t>E14-3</w:t>
            </w:r>
          </w:p>
        </w:tc>
        <w:tc>
          <w:tcPr>
            <w:tcW w:w="1061" w:type="dxa"/>
            <w:hideMark/>
          </w:tcPr>
          <w:p w14:paraId="5E279496" w14:textId="77777777" w:rsidR="006E05F3" w:rsidRPr="00713765" w:rsidRDefault="006E05F3" w:rsidP="00BD6768">
            <w:pPr>
              <w:rPr>
                <w:sz w:val="20"/>
                <w:szCs w:val="20"/>
              </w:rPr>
            </w:pPr>
            <w:r w:rsidRPr="00713765">
              <w:rPr>
                <w:sz w:val="20"/>
                <w:szCs w:val="20"/>
              </w:rPr>
              <w:t>Hoofd-bedien</w:t>
            </w:r>
            <w:r w:rsidR="006A6136">
              <w:rPr>
                <w:sz w:val="20"/>
                <w:szCs w:val="20"/>
              </w:rPr>
              <w:t>-</w:t>
            </w:r>
            <w:r w:rsidRPr="00713765">
              <w:rPr>
                <w:sz w:val="20"/>
                <w:szCs w:val="20"/>
              </w:rPr>
              <w:t>plaats</w:t>
            </w:r>
          </w:p>
        </w:tc>
        <w:tc>
          <w:tcPr>
            <w:tcW w:w="2401" w:type="dxa"/>
            <w:hideMark/>
          </w:tcPr>
          <w:p w14:paraId="2F7C1CD4" w14:textId="168453F8" w:rsidR="006E05F3" w:rsidRPr="00713765" w:rsidRDefault="006E05F3" w:rsidP="00C77022">
            <w:pPr>
              <w:rPr>
                <w:sz w:val="20"/>
                <w:szCs w:val="20"/>
              </w:rPr>
            </w:pPr>
            <w:r w:rsidRPr="00713765">
              <w:rPr>
                <w:sz w:val="20"/>
                <w:szCs w:val="20"/>
              </w:rPr>
              <w:t xml:space="preserve">De bediening van </w:t>
            </w:r>
            <w:del w:id="266" w:author="Lucassen, Joost" w:date="2020-01-27T08:15:00Z">
              <w:r w:rsidRPr="00713765" w:rsidDel="00DD3F20">
                <w:rPr>
                  <w:sz w:val="20"/>
                  <w:szCs w:val="20"/>
                </w:rPr>
                <w:delText xml:space="preserve">het paneel </w:delText>
              </w:r>
            </w:del>
            <w:ins w:id="267" w:author="Lucassen, Joost" w:date="2020-01-27T08:15:00Z">
              <w:r w:rsidR="00DD3F20">
                <w:rPr>
                  <w:sz w:val="20"/>
                  <w:szCs w:val="20"/>
                </w:rPr>
                <w:t xml:space="preserve">de joysticks </w:t>
              </w:r>
            </w:ins>
            <w:r w:rsidRPr="00713765">
              <w:rPr>
                <w:sz w:val="20"/>
                <w:szCs w:val="20"/>
              </w:rPr>
              <w:t xml:space="preserve">is programmeerbaar of aanpasbaar en gelijk te maken aan de huidige werkwijze van de </w:t>
            </w:r>
            <w:r w:rsidR="00A2261A">
              <w:rPr>
                <w:sz w:val="20"/>
                <w:szCs w:val="20"/>
              </w:rPr>
              <w:t>Autoladder</w:t>
            </w:r>
            <w:r w:rsidRPr="00713765">
              <w:rPr>
                <w:sz w:val="20"/>
                <w:szCs w:val="20"/>
              </w:rPr>
              <w:t xml:space="preserve"> binnen HM (nijgen</w:t>
            </w:r>
            <w:ins w:id="268" w:author="Lucassen, Joost" w:date="2020-01-30T09:59:00Z">
              <w:r w:rsidR="00C77022">
                <w:rPr>
                  <w:sz w:val="20"/>
                  <w:szCs w:val="20"/>
                </w:rPr>
                <w:t>,</w:t>
              </w:r>
            </w:ins>
            <w:del w:id="269" w:author="Lucassen, Joost" w:date="2020-01-30T09:59:00Z">
              <w:r w:rsidRPr="00713765" w:rsidDel="00C77022">
                <w:rPr>
                  <w:sz w:val="20"/>
                  <w:szCs w:val="20"/>
                </w:rPr>
                <w:delText xml:space="preserve"> en </w:delText>
              </w:r>
            </w:del>
            <w:ins w:id="270" w:author="Lucassen, Joost" w:date="2020-01-30T09:59:00Z">
              <w:r w:rsidR="00C77022">
                <w:rPr>
                  <w:sz w:val="20"/>
                  <w:szCs w:val="20"/>
                </w:rPr>
                <w:t xml:space="preserve"> </w:t>
              </w:r>
            </w:ins>
            <w:r w:rsidRPr="00713765">
              <w:rPr>
                <w:sz w:val="20"/>
                <w:szCs w:val="20"/>
              </w:rPr>
              <w:t>horizontaal positioneren</w:t>
            </w:r>
            <w:ins w:id="271" w:author="Lucassen, Joost" w:date="2020-01-30T09:59:00Z">
              <w:r w:rsidR="00C77022">
                <w:rPr>
                  <w:sz w:val="20"/>
                  <w:szCs w:val="20"/>
                </w:rPr>
                <w:t xml:space="preserve"> en in- en uitschuiven</w:t>
              </w:r>
            </w:ins>
            <w:r w:rsidRPr="00713765">
              <w:rPr>
                <w:sz w:val="20"/>
                <w:szCs w:val="20"/>
              </w:rPr>
              <w:t>)</w:t>
            </w:r>
          </w:p>
        </w:tc>
        <w:tc>
          <w:tcPr>
            <w:tcW w:w="3831" w:type="dxa"/>
            <w:noWrap/>
            <w:hideMark/>
          </w:tcPr>
          <w:p w14:paraId="476ABECB" w14:textId="77777777" w:rsidR="009905D4" w:rsidRPr="009905D4" w:rsidRDefault="009905D4" w:rsidP="009905D4">
            <w:pPr>
              <w:rPr>
                <w:rFonts w:cstheme="minorHAnsi"/>
                <w:sz w:val="20"/>
                <w:szCs w:val="20"/>
              </w:rPr>
            </w:pPr>
            <w:r w:rsidRPr="009905D4">
              <w:rPr>
                <w:rFonts w:cstheme="minorHAnsi"/>
                <w:sz w:val="20"/>
                <w:szCs w:val="20"/>
              </w:rPr>
              <w:t xml:space="preserve">Indien ja: </w:t>
            </w:r>
          </w:p>
          <w:p w14:paraId="65263A0D" w14:textId="77777777" w:rsidR="006E05F3" w:rsidRPr="00713765" w:rsidRDefault="009905D4" w:rsidP="009905D4">
            <w:pPr>
              <w:pStyle w:val="Lijstalinea"/>
              <w:numPr>
                <w:ilvl w:val="0"/>
                <w:numId w:val="25"/>
              </w:numPr>
            </w:pPr>
            <w:r w:rsidRPr="009905D4">
              <w:rPr>
                <w:rFonts w:asciiTheme="minorHAnsi" w:hAnsiTheme="minorHAnsi" w:cstheme="minorHAnsi"/>
              </w:rPr>
              <w:t>€ 25.000,-</w:t>
            </w:r>
          </w:p>
        </w:tc>
      </w:tr>
      <w:tr w:rsidR="006E05F3" w:rsidRPr="00713765" w14:paraId="0722D139" w14:textId="77777777" w:rsidTr="006A6136">
        <w:trPr>
          <w:trHeight w:val="900"/>
        </w:trPr>
        <w:tc>
          <w:tcPr>
            <w:tcW w:w="953" w:type="dxa"/>
            <w:hideMark/>
          </w:tcPr>
          <w:p w14:paraId="0D40D93C" w14:textId="77777777" w:rsidR="006E05F3" w:rsidRPr="00713765" w:rsidRDefault="006E05F3" w:rsidP="00BD6768">
            <w:pPr>
              <w:rPr>
                <w:sz w:val="20"/>
                <w:szCs w:val="20"/>
              </w:rPr>
            </w:pPr>
            <w:r w:rsidRPr="00713765">
              <w:rPr>
                <w:sz w:val="20"/>
                <w:szCs w:val="20"/>
              </w:rPr>
              <w:t>W</w:t>
            </w:r>
            <w:r w:rsidR="00A76A7B">
              <w:rPr>
                <w:sz w:val="20"/>
                <w:szCs w:val="20"/>
              </w:rPr>
              <w:t>9</w:t>
            </w:r>
          </w:p>
        </w:tc>
        <w:tc>
          <w:tcPr>
            <w:tcW w:w="816" w:type="dxa"/>
            <w:hideMark/>
          </w:tcPr>
          <w:p w14:paraId="0BDA9616" w14:textId="77777777" w:rsidR="006E05F3" w:rsidRPr="00713765" w:rsidRDefault="00A76A7B" w:rsidP="00BD6768">
            <w:pPr>
              <w:rPr>
                <w:sz w:val="20"/>
                <w:szCs w:val="20"/>
              </w:rPr>
            </w:pPr>
            <w:r>
              <w:rPr>
                <w:sz w:val="20"/>
                <w:szCs w:val="20"/>
              </w:rPr>
              <w:t>E15</w:t>
            </w:r>
          </w:p>
        </w:tc>
        <w:tc>
          <w:tcPr>
            <w:tcW w:w="1061" w:type="dxa"/>
            <w:hideMark/>
          </w:tcPr>
          <w:p w14:paraId="5BBC81D0" w14:textId="77777777" w:rsidR="006E05F3" w:rsidRPr="00713765" w:rsidRDefault="006E05F3" w:rsidP="00BD6768">
            <w:pPr>
              <w:rPr>
                <w:sz w:val="20"/>
                <w:szCs w:val="20"/>
              </w:rPr>
            </w:pPr>
            <w:r w:rsidRPr="00713765">
              <w:rPr>
                <w:sz w:val="20"/>
                <w:szCs w:val="20"/>
              </w:rPr>
              <w:t>Afstem</w:t>
            </w:r>
            <w:r w:rsidR="009905D4">
              <w:rPr>
                <w:sz w:val="20"/>
                <w:szCs w:val="20"/>
              </w:rPr>
              <w:t>-</w:t>
            </w:r>
            <w:r w:rsidRPr="00713765">
              <w:rPr>
                <w:sz w:val="20"/>
                <w:szCs w:val="20"/>
              </w:rPr>
              <w:t>pele</w:t>
            </w:r>
            <w:r w:rsidR="009905D4">
              <w:rPr>
                <w:sz w:val="20"/>
                <w:szCs w:val="20"/>
              </w:rPr>
              <w:t>n</w:t>
            </w:r>
          </w:p>
        </w:tc>
        <w:tc>
          <w:tcPr>
            <w:tcW w:w="2401" w:type="dxa"/>
            <w:hideMark/>
          </w:tcPr>
          <w:p w14:paraId="69CCEEC3" w14:textId="77777777" w:rsidR="006E05F3" w:rsidRPr="00713765" w:rsidRDefault="006E05F3" w:rsidP="00BD6768">
            <w:pPr>
              <w:rPr>
                <w:sz w:val="20"/>
                <w:szCs w:val="20"/>
              </w:rPr>
            </w:pPr>
            <w:r w:rsidRPr="00713765">
              <w:rPr>
                <w:sz w:val="20"/>
                <w:szCs w:val="20"/>
              </w:rPr>
              <w:t>Het gebied van (maximale) afstempeling is op de grond zichtbaar te maken,  dit dient op de bestuurdersplaats zichtbaar te zijn.</w:t>
            </w:r>
          </w:p>
        </w:tc>
        <w:tc>
          <w:tcPr>
            <w:tcW w:w="3831" w:type="dxa"/>
            <w:noWrap/>
            <w:hideMark/>
          </w:tcPr>
          <w:p w14:paraId="75F0A5C0" w14:textId="77777777" w:rsidR="003E48D4" w:rsidRPr="009905D4" w:rsidRDefault="003E48D4" w:rsidP="003E48D4">
            <w:pPr>
              <w:rPr>
                <w:rFonts w:cstheme="minorHAnsi"/>
                <w:sz w:val="20"/>
                <w:szCs w:val="20"/>
              </w:rPr>
            </w:pPr>
            <w:r w:rsidRPr="009905D4">
              <w:rPr>
                <w:rFonts w:cstheme="minorHAnsi"/>
                <w:sz w:val="20"/>
                <w:szCs w:val="20"/>
              </w:rPr>
              <w:t xml:space="preserve">Indien ja: </w:t>
            </w:r>
          </w:p>
          <w:p w14:paraId="2C139AB5" w14:textId="77777777" w:rsidR="006E05F3" w:rsidRPr="00713765" w:rsidRDefault="003E48D4" w:rsidP="003E48D4">
            <w:pPr>
              <w:pStyle w:val="Lijstalinea"/>
              <w:numPr>
                <w:ilvl w:val="0"/>
                <w:numId w:val="25"/>
              </w:numPr>
            </w:pPr>
            <w:r w:rsidRPr="009905D4">
              <w:rPr>
                <w:rFonts w:asciiTheme="minorHAnsi" w:hAnsiTheme="minorHAnsi" w:cstheme="minorHAnsi"/>
              </w:rPr>
              <w:t>€ 2.500</w:t>
            </w:r>
            <w:r w:rsidR="00A76A7B">
              <w:rPr>
                <w:rFonts w:asciiTheme="minorHAnsi" w:hAnsiTheme="minorHAnsi" w:cstheme="minorHAnsi"/>
              </w:rPr>
              <w:t>,-</w:t>
            </w:r>
          </w:p>
        </w:tc>
      </w:tr>
      <w:tr w:rsidR="006E05F3" w:rsidRPr="00713765" w14:paraId="24F3A3F2" w14:textId="77777777" w:rsidTr="006A6136">
        <w:trPr>
          <w:trHeight w:val="1200"/>
        </w:trPr>
        <w:tc>
          <w:tcPr>
            <w:tcW w:w="953" w:type="dxa"/>
            <w:hideMark/>
          </w:tcPr>
          <w:p w14:paraId="5DC12569" w14:textId="77777777" w:rsidR="006E05F3" w:rsidRPr="00713765" w:rsidRDefault="006E05F3" w:rsidP="00BD6768">
            <w:pPr>
              <w:rPr>
                <w:sz w:val="20"/>
                <w:szCs w:val="20"/>
              </w:rPr>
            </w:pPr>
            <w:r w:rsidRPr="00713765">
              <w:rPr>
                <w:sz w:val="20"/>
                <w:szCs w:val="20"/>
              </w:rPr>
              <w:t>W</w:t>
            </w:r>
            <w:r w:rsidR="00A76A7B">
              <w:rPr>
                <w:sz w:val="20"/>
                <w:szCs w:val="20"/>
              </w:rPr>
              <w:t>10</w:t>
            </w:r>
          </w:p>
        </w:tc>
        <w:tc>
          <w:tcPr>
            <w:tcW w:w="816" w:type="dxa"/>
            <w:hideMark/>
          </w:tcPr>
          <w:p w14:paraId="55C525B4" w14:textId="77777777" w:rsidR="006E05F3" w:rsidRPr="00713765" w:rsidRDefault="00A76A7B" w:rsidP="00BD6768">
            <w:pPr>
              <w:rPr>
                <w:sz w:val="20"/>
                <w:szCs w:val="20"/>
              </w:rPr>
            </w:pPr>
            <w:r>
              <w:rPr>
                <w:sz w:val="20"/>
                <w:szCs w:val="20"/>
              </w:rPr>
              <w:t>E16</w:t>
            </w:r>
          </w:p>
        </w:tc>
        <w:tc>
          <w:tcPr>
            <w:tcW w:w="1061" w:type="dxa"/>
            <w:hideMark/>
          </w:tcPr>
          <w:p w14:paraId="07444E33" w14:textId="77777777" w:rsidR="006E05F3" w:rsidRPr="00713765" w:rsidRDefault="006E05F3" w:rsidP="00BD6768">
            <w:pPr>
              <w:rPr>
                <w:sz w:val="20"/>
                <w:szCs w:val="20"/>
              </w:rPr>
            </w:pPr>
            <w:r w:rsidRPr="00713765">
              <w:rPr>
                <w:sz w:val="20"/>
                <w:szCs w:val="20"/>
              </w:rPr>
              <w:t>Ladder</w:t>
            </w:r>
            <w:r w:rsidR="00A76A7B">
              <w:rPr>
                <w:sz w:val="20"/>
                <w:szCs w:val="20"/>
              </w:rPr>
              <w:t>-</w:t>
            </w:r>
            <w:r w:rsidRPr="00713765">
              <w:rPr>
                <w:sz w:val="20"/>
                <w:szCs w:val="20"/>
              </w:rPr>
              <w:t>pakket</w:t>
            </w:r>
          </w:p>
        </w:tc>
        <w:tc>
          <w:tcPr>
            <w:tcW w:w="2401" w:type="dxa"/>
            <w:hideMark/>
          </w:tcPr>
          <w:p w14:paraId="6278ABE7" w14:textId="77777777" w:rsidR="006E05F3" w:rsidRPr="00713765" w:rsidRDefault="006E05F3" w:rsidP="00BD6768">
            <w:pPr>
              <w:rPr>
                <w:sz w:val="20"/>
                <w:szCs w:val="20"/>
              </w:rPr>
            </w:pPr>
            <w:r w:rsidRPr="00713765">
              <w:rPr>
                <w:sz w:val="20"/>
                <w:szCs w:val="20"/>
              </w:rPr>
              <w:t>Het bovenste ladderdeel is voorzien van een hijsoog voor o.a. horizontaal / verticaal transport van de reddings</w:t>
            </w:r>
            <w:r w:rsidR="00A76A7B">
              <w:rPr>
                <w:sz w:val="20"/>
                <w:szCs w:val="20"/>
              </w:rPr>
              <w:t>-</w:t>
            </w:r>
            <w:r w:rsidRPr="00713765">
              <w:rPr>
                <w:sz w:val="20"/>
                <w:szCs w:val="20"/>
              </w:rPr>
              <w:t>/bergingsbak. Dit oog is geschikt voor een zo zwaar mogelijke last.</w:t>
            </w:r>
          </w:p>
        </w:tc>
        <w:tc>
          <w:tcPr>
            <w:tcW w:w="3831" w:type="dxa"/>
            <w:hideMark/>
          </w:tcPr>
          <w:p w14:paraId="071753B9" w14:textId="2CC420B4" w:rsidR="006E05F3" w:rsidRPr="003E48D4" w:rsidRDefault="00022C67" w:rsidP="003E48D4">
            <w:pPr>
              <w:pStyle w:val="Lijstalinea"/>
              <w:numPr>
                <w:ilvl w:val="0"/>
                <w:numId w:val="25"/>
              </w:numPr>
              <w:rPr>
                <w:rFonts w:asciiTheme="minorHAnsi" w:hAnsiTheme="minorHAnsi" w:cstheme="minorHAnsi"/>
              </w:rPr>
            </w:pPr>
            <w:r w:rsidRPr="00A07FB2">
              <w:rPr>
                <w:rFonts w:asciiTheme="minorHAnsi" w:hAnsiTheme="minorHAnsi" w:cstheme="minorHAnsi"/>
              </w:rPr>
              <w:t>Meer dan 400 kg</w:t>
            </w:r>
            <w:r w:rsidRPr="00A07FB2" w:rsidDel="00022C67">
              <w:rPr>
                <w:rFonts w:asciiTheme="minorHAnsi" w:hAnsiTheme="minorHAnsi" w:cstheme="minorHAnsi"/>
              </w:rPr>
              <w:t xml:space="preserve"> </w:t>
            </w:r>
            <w:r w:rsidR="003E48D4" w:rsidRPr="009905D4">
              <w:rPr>
                <w:rFonts w:asciiTheme="minorHAnsi" w:hAnsiTheme="minorHAnsi" w:cstheme="minorHAnsi"/>
              </w:rPr>
              <w:t>€ 2.500</w:t>
            </w:r>
            <w:r w:rsidR="00A76A7B">
              <w:rPr>
                <w:rFonts w:asciiTheme="minorHAnsi" w:hAnsiTheme="minorHAnsi" w:cstheme="minorHAnsi"/>
              </w:rPr>
              <w:t>,-</w:t>
            </w:r>
          </w:p>
        </w:tc>
      </w:tr>
      <w:tr w:rsidR="006E05F3" w:rsidRPr="00713765" w14:paraId="0B47E014" w14:textId="77777777" w:rsidTr="006A6136">
        <w:trPr>
          <w:trHeight w:val="600"/>
        </w:trPr>
        <w:tc>
          <w:tcPr>
            <w:tcW w:w="953" w:type="dxa"/>
            <w:hideMark/>
          </w:tcPr>
          <w:p w14:paraId="31E5362F" w14:textId="77777777" w:rsidR="006E05F3" w:rsidRPr="00713765" w:rsidRDefault="006E05F3" w:rsidP="00BD6768">
            <w:pPr>
              <w:rPr>
                <w:sz w:val="20"/>
                <w:szCs w:val="20"/>
              </w:rPr>
            </w:pPr>
            <w:r w:rsidRPr="00713765">
              <w:rPr>
                <w:sz w:val="20"/>
                <w:szCs w:val="20"/>
              </w:rPr>
              <w:t>W1</w:t>
            </w:r>
            <w:r w:rsidR="00A76A7B">
              <w:rPr>
                <w:sz w:val="20"/>
                <w:szCs w:val="20"/>
              </w:rPr>
              <w:t>1</w:t>
            </w:r>
          </w:p>
        </w:tc>
        <w:tc>
          <w:tcPr>
            <w:tcW w:w="816" w:type="dxa"/>
            <w:hideMark/>
          </w:tcPr>
          <w:p w14:paraId="415C768D" w14:textId="77777777" w:rsidR="006E05F3" w:rsidRPr="00713765" w:rsidRDefault="00A76A7B" w:rsidP="00BD6768">
            <w:pPr>
              <w:rPr>
                <w:sz w:val="20"/>
                <w:szCs w:val="20"/>
              </w:rPr>
            </w:pPr>
            <w:r>
              <w:rPr>
                <w:sz w:val="20"/>
                <w:szCs w:val="20"/>
              </w:rPr>
              <w:t>E17</w:t>
            </w:r>
          </w:p>
        </w:tc>
        <w:tc>
          <w:tcPr>
            <w:tcW w:w="1061" w:type="dxa"/>
            <w:hideMark/>
          </w:tcPr>
          <w:p w14:paraId="133CD205" w14:textId="77777777" w:rsidR="006E05F3" w:rsidRPr="00713765" w:rsidRDefault="006E05F3" w:rsidP="00BD6768">
            <w:pPr>
              <w:rPr>
                <w:sz w:val="20"/>
                <w:szCs w:val="20"/>
              </w:rPr>
            </w:pPr>
            <w:r w:rsidRPr="00713765">
              <w:rPr>
                <w:sz w:val="20"/>
                <w:szCs w:val="20"/>
              </w:rPr>
              <w:t>Redkorf</w:t>
            </w:r>
          </w:p>
        </w:tc>
        <w:tc>
          <w:tcPr>
            <w:tcW w:w="2401" w:type="dxa"/>
            <w:hideMark/>
          </w:tcPr>
          <w:p w14:paraId="1F51D8A5" w14:textId="77777777" w:rsidR="006E05F3" w:rsidRPr="00713765" w:rsidRDefault="006E05F3" w:rsidP="00BD6768">
            <w:pPr>
              <w:rPr>
                <w:sz w:val="20"/>
                <w:szCs w:val="20"/>
              </w:rPr>
            </w:pPr>
            <w:r w:rsidRPr="00713765">
              <w:rPr>
                <w:sz w:val="20"/>
                <w:szCs w:val="20"/>
              </w:rPr>
              <w:t>De brancard kan op de vloer van de redkorf worden gepositioneerd.</w:t>
            </w:r>
          </w:p>
        </w:tc>
        <w:tc>
          <w:tcPr>
            <w:tcW w:w="3831" w:type="dxa"/>
            <w:noWrap/>
            <w:hideMark/>
          </w:tcPr>
          <w:p w14:paraId="21F0E8B7" w14:textId="77777777" w:rsidR="00A76A7B" w:rsidRDefault="00A76A7B" w:rsidP="00BD6768">
            <w:pPr>
              <w:rPr>
                <w:rFonts w:cstheme="minorHAnsi"/>
                <w:sz w:val="20"/>
                <w:szCs w:val="20"/>
              </w:rPr>
            </w:pPr>
            <w:r>
              <w:rPr>
                <w:rFonts w:cstheme="minorHAnsi"/>
                <w:sz w:val="20"/>
                <w:szCs w:val="20"/>
              </w:rPr>
              <w:t>Indien j</w:t>
            </w:r>
            <w:r w:rsidR="006E05F3" w:rsidRPr="00A76A7B">
              <w:rPr>
                <w:rFonts w:cstheme="minorHAnsi"/>
                <w:sz w:val="20"/>
                <w:szCs w:val="20"/>
              </w:rPr>
              <w:t xml:space="preserve">a: </w:t>
            </w:r>
          </w:p>
          <w:p w14:paraId="321C85DB" w14:textId="77777777" w:rsidR="006E05F3" w:rsidRPr="00A76A7B" w:rsidRDefault="006E05F3" w:rsidP="00A76A7B">
            <w:pPr>
              <w:pStyle w:val="Lijstalinea"/>
              <w:numPr>
                <w:ilvl w:val="0"/>
                <w:numId w:val="25"/>
              </w:numPr>
              <w:rPr>
                <w:rFonts w:cstheme="minorHAnsi"/>
              </w:rPr>
            </w:pPr>
            <w:r w:rsidRPr="00A76A7B">
              <w:rPr>
                <w:rFonts w:asciiTheme="minorHAnsi" w:hAnsiTheme="minorHAnsi" w:cstheme="minorHAnsi"/>
              </w:rPr>
              <w:t>€ 20.000</w:t>
            </w:r>
            <w:r w:rsidR="00A76A7B" w:rsidRPr="00A76A7B">
              <w:rPr>
                <w:rFonts w:asciiTheme="minorHAnsi" w:hAnsiTheme="minorHAnsi" w:cstheme="minorHAnsi"/>
              </w:rPr>
              <w:t>,-</w:t>
            </w:r>
          </w:p>
        </w:tc>
      </w:tr>
      <w:tr w:rsidR="006E05F3" w:rsidRPr="00713765" w14:paraId="319606D7" w14:textId="77777777" w:rsidTr="006A6136">
        <w:trPr>
          <w:trHeight w:val="600"/>
        </w:trPr>
        <w:tc>
          <w:tcPr>
            <w:tcW w:w="953" w:type="dxa"/>
            <w:hideMark/>
          </w:tcPr>
          <w:p w14:paraId="5F6C179C" w14:textId="77777777" w:rsidR="006E05F3" w:rsidRPr="00713765" w:rsidRDefault="006E05F3" w:rsidP="00BD6768">
            <w:pPr>
              <w:rPr>
                <w:sz w:val="20"/>
                <w:szCs w:val="20"/>
              </w:rPr>
            </w:pPr>
            <w:r w:rsidRPr="00713765">
              <w:rPr>
                <w:sz w:val="20"/>
                <w:szCs w:val="20"/>
              </w:rPr>
              <w:t>W1</w:t>
            </w:r>
            <w:r w:rsidR="00A76A7B">
              <w:rPr>
                <w:sz w:val="20"/>
                <w:szCs w:val="20"/>
              </w:rPr>
              <w:t>2</w:t>
            </w:r>
          </w:p>
        </w:tc>
        <w:tc>
          <w:tcPr>
            <w:tcW w:w="816" w:type="dxa"/>
            <w:hideMark/>
          </w:tcPr>
          <w:p w14:paraId="50D2AC4A" w14:textId="77777777" w:rsidR="006E05F3" w:rsidRPr="00713765" w:rsidRDefault="00A76A7B" w:rsidP="00BD6768">
            <w:pPr>
              <w:rPr>
                <w:sz w:val="20"/>
                <w:szCs w:val="20"/>
              </w:rPr>
            </w:pPr>
            <w:r>
              <w:rPr>
                <w:sz w:val="20"/>
                <w:szCs w:val="20"/>
              </w:rPr>
              <w:t>E17-4</w:t>
            </w:r>
          </w:p>
        </w:tc>
        <w:tc>
          <w:tcPr>
            <w:tcW w:w="1061" w:type="dxa"/>
            <w:hideMark/>
          </w:tcPr>
          <w:p w14:paraId="3D286CF2" w14:textId="77777777" w:rsidR="006E05F3" w:rsidRPr="00713765" w:rsidRDefault="006E05F3" w:rsidP="00BD6768">
            <w:pPr>
              <w:rPr>
                <w:sz w:val="20"/>
                <w:szCs w:val="20"/>
              </w:rPr>
            </w:pPr>
            <w:r w:rsidRPr="00713765">
              <w:rPr>
                <w:sz w:val="20"/>
                <w:szCs w:val="20"/>
              </w:rPr>
              <w:t>Redkorf</w:t>
            </w:r>
          </w:p>
        </w:tc>
        <w:tc>
          <w:tcPr>
            <w:tcW w:w="2401" w:type="dxa"/>
            <w:hideMark/>
          </w:tcPr>
          <w:p w14:paraId="52E8667D" w14:textId="77777777" w:rsidR="006E05F3" w:rsidRPr="00713765" w:rsidRDefault="006E05F3" w:rsidP="00BD6768">
            <w:pPr>
              <w:rPr>
                <w:sz w:val="20"/>
                <w:szCs w:val="20"/>
              </w:rPr>
            </w:pPr>
            <w:r w:rsidRPr="00713765">
              <w:rPr>
                <w:sz w:val="20"/>
                <w:szCs w:val="20"/>
              </w:rPr>
              <w:t xml:space="preserve">De redkorf kan een zo groot mogelijke belasting dragen. </w:t>
            </w:r>
          </w:p>
        </w:tc>
        <w:tc>
          <w:tcPr>
            <w:tcW w:w="3831" w:type="dxa"/>
            <w:hideMark/>
          </w:tcPr>
          <w:p w14:paraId="38B0BCCD" w14:textId="77777777" w:rsidR="00A76A7B" w:rsidRDefault="006E05F3" w:rsidP="00BD6768">
            <w:pPr>
              <w:rPr>
                <w:sz w:val="20"/>
                <w:szCs w:val="20"/>
              </w:rPr>
            </w:pPr>
            <w:r w:rsidRPr="00713765">
              <w:rPr>
                <w:sz w:val="20"/>
                <w:szCs w:val="20"/>
              </w:rPr>
              <w:t xml:space="preserve">Meer dan 430 kg: </w:t>
            </w:r>
          </w:p>
          <w:p w14:paraId="6F47D3D2" w14:textId="77777777" w:rsidR="006E05F3" w:rsidRPr="00713765" w:rsidRDefault="006E05F3" w:rsidP="00A76A7B">
            <w:pPr>
              <w:pStyle w:val="Lijstalinea"/>
              <w:numPr>
                <w:ilvl w:val="0"/>
                <w:numId w:val="25"/>
              </w:numPr>
            </w:pPr>
            <w:r w:rsidRPr="00A76A7B">
              <w:rPr>
                <w:rFonts w:asciiTheme="minorHAnsi" w:hAnsiTheme="minorHAnsi" w:cstheme="minorHAnsi"/>
              </w:rPr>
              <w:t>€ 2.500</w:t>
            </w:r>
            <w:r w:rsidRPr="00713765">
              <w:t xml:space="preserve"> </w:t>
            </w:r>
          </w:p>
        </w:tc>
      </w:tr>
      <w:tr w:rsidR="006E05F3" w:rsidRPr="00713765" w14:paraId="47064132" w14:textId="77777777" w:rsidTr="006A6136">
        <w:trPr>
          <w:trHeight w:val="1200"/>
        </w:trPr>
        <w:tc>
          <w:tcPr>
            <w:tcW w:w="953" w:type="dxa"/>
            <w:hideMark/>
          </w:tcPr>
          <w:p w14:paraId="63914124" w14:textId="77777777" w:rsidR="006E05F3" w:rsidRPr="00713765" w:rsidRDefault="006E05F3" w:rsidP="00BD6768">
            <w:pPr>
              <w:rPr>
                <w:sz w:val="20"/>
                <w:szCs w:val="20"/>
              </w:rPr>
            </w:pPr>
            <w:r w:rsidRPr="00713765">
              <w:rPr>
                <w:sz w:val="20"/>
                <w:szCs w:val="20"/>
              </w:rPr>
              <w:t>W13</w:t>
            </w:r>
          </w:p>
        </w:tc>
        <w:tc>
          <w:tcPr>
            <w:tcW w:w="816" w:type="dxa"/>
            <w:hideMark/>
          </w:tcPr>
          <w:p w14:paraId="567CF684" w14:textId="77777777" w:rsidR="006E05F3" w:rsidRPr="00713765" w:rsidRDefault="00A76A7B" w:rsidP="00BD6768">
            <w:pPr>
              <w:rPr>
                <w:sz w:val="20"/>
                <w:szCs w:val="20"/>
              </w:rPr>
            </w:pPr>
            <w:r>
              <w:rPr>
                <w:sz w:val="20"/>
                <w:szCs w:val="20"/>
              </w:rPr>
              <w:t>E17-3</w:t>
            </w:r>
          </w:p>
        </w:tc>
        <w:tc>
          <w:tcPr>
            <w:tcW w:w="1061" w:type="dxa"/>
            <w:hideMark/>
          </w:tcPr>
          <w:p w14:paraId="130A0A23" w14:textId="77777777" w:rsidR="006E05F3" w:rsidRPr="00713765" w:rsidRDefault="006E05F3" w:rsidP="00BD6768">
            <w:pPr>
              <w:rPr>
                <w:sz w:val="20"/>
                <w:szCs w:val="20"/>
              </w:rPr>
            </w:pPr>
            <w:r w:rsidRPr="00713765">
              <w:rPr>
                <w:sz w:val="20"/>
                <w:szCs w:val="20"/>
              </w:rPr>
              <w:t>Redkorf</w:t>
            </w:r>
          </w:p>
        </w:tc>
        <w:tc>
          <w:tcPr>
            <w:tcW w:w="2401" w:type="dxa"/>
            <w:hideMark/>
          </w:tcPr>
          <w:p w14:paraId="03338E93" w14:textId="77777777" w:rsidR="006E05F3" w:rsidRPr="00713765" w:rsidRDefault="006E05F3" w:rsidP="00BD6768">
            <w:pPr>
              <w:rPr>
                <w:sz w:val="20"/>
                <w:szCs w:val="20"/>
              </w:rPr>
            </w:pPr>
            <w:r w:rsidRPr="00713765">
              <w:rPr>
                <w:sz w:val="20"/>
                <w:szCs w:val="20"/>
              </w:rPr>
              <w:t>De redkorf heeft een zo groot mogelijk werkoppervlak.</w:t>
            </w:r>
          </w:p>
        </w:tc>
        <w:tc>
          <w:tcPr>
            <w:tcW w:w="3831" w:type="dxa"/>
            <w:hideMark/>
          </w:tcPr>
          <w:p w14:paraId="6BF1572B" w14:textId="77777777" w:rsidR="00A76A7B" w:rsidRPr="00A76A7B" w:rsidRDefault="00A76A7B" w:rsidP="00A76A7B">
            <w:pPr>
              <w:pStyle w:val="Lijstalinea"/>
              <w:numPr>
                <w:ilvl w:val="0"/>
                <w:numId w:val="25"/>
              </w:numPr>
              <w:rPr>
                <w:rFonts w:asciiTheme="minorHAnsi" w:hAnsiTheme="minorHAnsi" w:cstheme="minorHAnsi"/>
              </w:rPr>
            </w:pPr>
            <w:r w:rsidRPr="00A76A7B">
              <w:rPr>
                <w:rFonts w:asciiTheme="minorHAnsi" w:hAnsiTheme="minorHAnsi" w:cstheme="minorHAnsi"/>
              </w:rPr>
              <w:t>1,4 m2 en meer:    € 7.500,-</w:t>
            </w:r>
          </w:p>
          <w:p w14:paraId="24AA0E8D" w14:textId="77777777" w:rsidR="00A76A7B" w:rsidRPr="00A76A7B" w:rsidRDefault="00A76A7B" w:rsidP="00A76A7B">
            <w:pPr>
              <w:pStyle w:val="Lijstalinea"/>
              <w:numPr>
                <w:ilvl w:val="0"/>
                <w:numId w:val="25"/>
              </w:numPr>
              <w:rPr>
                <w:rFonts w:asciiTheme="minorHAnsi" w:hAnsiTheme="minorHAnsi" w:cstheme="minorHAnsi"/>
              </w:rPr>
            </w:pPr>
            <w:r w:rsidRPr="00A76A7B">
              <w:rPr>
                <w:rFonts w:asciiTheme="minorHAnsi" w:hAnsiTheme="minorHAnsi" w:cstheme="minorHAnsi"/>
              </w:rPr>
              <w:t>1,2 m2 tot 1,4m2:  € 5.000,-</w:t>
            </w:r>
          </w:p>
          <w:p w14:paraId="2AFD006E" w14:textId="77777777" w:rsidR="006E05F3" w:rsidRPr="00A76A7B" w:rsidRDefault="006E05F3" w:rsidP="00A76A7B">
            <w:pPr>
              <w:pStyle w:val="Lijstalinea"/>
              <w:numPr>
                <w:ilvl w:val="0"/>
                <w:numId w:val="25"/>
              </w:numPr>
              <w:rPr>
                <w:rFonts w:asciiTheme="minorHAnsi" w:hAnsiTheme="minorHAnsi" w:cstheme="minorHAnsi"/>
              </w:rPr>
            </w:pPr>
            <w:r w:rsidRPr="00A76A7B">
              <w:rPr>
                <w:rFonts w:asciiTheme="minorHAnsi" w:hAnsiTheme="minorHAnsi" w:cstheme="minorHAnsi"/>
              </w:rPr>
              <w:t>1</w:t>
            </w:r>
            <w:r w:rsidR="00A76A7B" w:rsidRPr="00A76A7B">
              <w:rPr>
                <w:rFonts w:asciiTheme="minorHAnsi" w:hAnsiTheme="minorHAnsi" w:cstheme="minorHAnsi"/>
              </w:rPr>
              <w:t>.0</w:t>
            </w:r>
            <w:r w:rsidRPr="00A76A7B">
              <w:rPr>
                <w:rFonts w:asciiTheme="minorHAnsi" w:hAnsiTheme="minorHAnsi" w:cstheme="minorHAnsi"/>
              </w:rPr>
              <w:t xml:space="preserve"> m2</w:t>
            </w:r>
            <w:r w:rsidR="00A76A7B" w:rsidRPr="00A76A7B">
              <w:rPr>
                <w:rFonts w:asciiTheme="minorHAnsi" w:hAnsiTheme="minorHAnsi" w:cstheme="minorHAnsi"/>
              </w:rPr>
              <w:t xml:space="preserve"> tot 1.2m2</w:t>
            </w:r>
            <w:r w:rsidRPr="00A76A7B">
              <w:rPr>
                <w:rFonts w:asciiTheme="minorHAnsi" w:hAnsiTheme="minorHAnsi" w:cstheme="minorHAnsi"/>
              </w:rPr>
              <w:t xml:space="preserve">: </w:t>
            </w:r>
            <w:r w:rsidR="00A76A7B" w:rsidRPr="00A76A7B">
              <w:rPr>
                <w:rFonts w:asciiTheme="minorHAnsi" w:hAnsiTheme="minorHAnsi" w:cstheme="minorHAnsi"/>
              </w:rPr>
              <w:t xml:space="preserve"> </w:t>
            </w:r>
            <w:r w:rsidRPr="00A76A7B">
              <w:rPr>
                <w:rFonts w:asciiTheme="minorHAnsi" w:hAnsiTheme="minorHAnsi" w:cstheme="minorHAnsi"/>
              </w:rPr>
              <w:t>€ 2.500</w:t>
            </w:r>
            <w:r w:rsidR="00A76A7B" w:rsidRPr="00A76A7B">
              <w:rPr>
                <w:rFonts w:asciiTheme="minorHAnsi" w:hAnsiTheme="minorHAnsi" w:cstheme="minorHAnsi"/>
              </w:rPr>
              <w:t>,-</w:t>
            </w:r>
            <w:r w:rsidRPr="00A76A7B">
              <w:rPr>
                <w:rFonts w:asciiTheme="minorHAnsi" w:hAnsiTheme="minorHAnsi" w:cstheme="minorHAnsi"/>
              </w:rPr>
              <w:t xml:space="preserve"> </w:t>
            </w:r>
          </w:p>
        </w:tc>
      </w:tr>
      <w:tr w:rsidR="00AF2AB8" w:rsidRPr="00713765" w14:paraId="3B98B85F" w14:textId="77777777" w:rsidTr="006A6136">
        <w:trPr>
          <w:trHeight w:val="1200"/>
        </w:trPr>
        <w:tc>
          <w:tcPr>
            <w:tcW w:w="953" w:type="dxa"/>
          </w:tcPr>
          <w:p w14:paraId="55FFEEB5" w14:textId="77777777" w:rsidR="00AF2AB8" w:rsidRPr="00713765" w:rsidRDefault="00AF2AB8" w:rsidP="00BD6768">
            <w:pPr>
              <w:rPr>
                <w:sz w:val="20"/>
                <w:szCs w:val="20"/>
              </w:rPr>
            </w:pPr>
            <w:r>
              <w:rPr>
                <w:sz w:val="20"/>
                <w:szCs w:val="20"/>
              </w:rPr>
              <w:t>W14</w:t>
            </w:r>
          </w:p>
        </w:tc>
        <w:tc>
          <w:tcPr>
            <w:tcW w:w="816" w:type="dxa"/>
          </w:tcPr>
          <w:p w14:paraId="567583E6" w14:textId="77777777" w:rsidR="00AF2AB8" w:rsidRDefault="00AF2AB8" w:rsidP="00BD6768">
            <w:pPr>
              <w:rPr>
                <w:sz w:val="20"/>
                <w:szCs w:val="20"/>
              </w:rPr>
            </w:pPr>
            <w:r>
              <w:rPr>
                <w:sz w:val="20"/>
                <w:szCs w:val="20"/>
              </w:rPr>
              <w:t>E22-8</w:t>
            </w:r>
          </w:p>
        </w:tc>
        <w:tc>
          <w:tcPr>
            <w:tcW w:w="1061" w:type="dxa"/>
          </w:tcPr>
          <w:p w14:paraId="7551E8D7" w14:textId="77777777" w:rsidR="00AF2AB8" w:rsidRPr="00713765" w:rsidRDefault="00AF2AB8" w:rsidP="00BD6768">
            <w:pPr>
              <w:rPr>
                <w:sz w:val="20"/>
                <w:szCs w:val="20"/>
              </w:rPr>
            </w:pPr>
            <w:r>
              <w:rPr>
                <w:sz w:val="20"/>
                <w:szCs w:val="20"/>
              </w:rPr>
              <w:t>Onder-houd</w:t>
            </w:r>
          </w:p>
        </w:tc>
        <w:tc>
          <w:tcPr>
            <w:tcW w:w="2401" w:type="dxa"/>
          </w:tcPr>
          <w:p w14:paraId="625E7B96" w14:textId="77777777" w:rsidR="00AF2AB8" w:rsidRPr="00713765" w:rsidRDefault="00AF2AB8" w:rsidP="00BD6768">
            <w:pPr>
              <w:rPr>
                <w:sz w:val="20"/>
                <w:szCs w:val="20"/>
              </w:rPr>
            </w:pPr>
            <w:r w:rsidRPr="00170D6F">
              <w:rPr>
                <w:sz w:val="20"/>
                <w:szCs w:val="20"/>
              </w:rPr>
              <w:t xml:space="preserve">Op afstand dient een eerste diagnose te worden gesteld door Opdrachtnemer met behulp van de vooraf gedefinieerde voertuigparameters </w:t>
            </w:r>
            <w:r>
              <w:rPr>
                <w:sz w:val="20"/>
                <w:szCs w:val="20"/>
              </w:rPr>
              <w:t>voor zowel</w:t>
            </w:r>
            <w:r w:rsidRPr="00170D6F">
              <w:rPr>
                <w:sz w:val="20"/>
                <w:szCs w:val="20"/>
              </w:rPr>
              <w:t xml:space="preserve"> opbouw</w:t>
            </w:r>
            <w:r>
              <w:rPr>
                <w:sz w:val="20"/>
                <w:szCs w:val="20"/>
              </w:rPr>
              <w:t xml:space="preserve"> als chassis</w:t>
            </w:r>
            <w:r w:rsidRPr="00170D6F">
              <w:rPr>
                <w:sz w:val="20"/>
                <w:szCs w:val="20"/>
              </w:rPr>
              <w:t>.</w:t>
            </w:r>
          </w:p>
        </w:tc>
        <w:tc>
          <w:tcPr>
            <w:tcW w:w="3831" w:type="dxa"/>
          </w:tcPr>
          <w:p w14:paraId="5DB81084" w14:textId="77777777" w:rsidR="00AF2AB8" w:rsidRDefault="00AF2AB8" w:rsidP="00AF2AB8">
            <w:pPr>
              <w:rPr>
                <w:rFonts w:cstheme="minorHAnsi"/>
              </w:rPr>
            </w:pPr>
            <w:r>
              <w:rPr>
                <w:rFonts w:cstheme="minorHAnsi"/>
              </w:rPr>
              <w:t>Indien ja:</w:t>
            </w:r>
          </w:p>
          <w:p w14:paraId="6653CF9C" w14:textId="77777777" w:rsidR="00AF2AB8" w:rsidRPr="000C4A7F" w:rsidRDefault="00AF2AB8" w:rsidP="00AF2AB8">
            <w:pPr>
              <w:pStyle w:val="Lijstalinea"/>
              <w:numPr>
                <w:ilvl w:val="0"/>
                <w:numId w:val="25"/>
              </w:numPr>
              <w:rPr>
                <w:rFonts w:cstheme="minorHAnsi"/>
              </w:rPr>
            </w:pPr>
            <w:r w:rsidRPr="00A76A7B">
              <w:rPr>
                <w:rFonts w:asciiTheme="minorHAnsi" w:hAnsiTheme="minorHAnsi" w:cstheme="minorHAnsi"/>
              </w:rPr>
              <w:t>€ 5</w:t>
            </w:r>
            <w:r>
              <w:rPr>
                <w:rFonts w:asciiTheme="minorHAnsi" w:hAnsiTheme="minorHAnsi" w:cstheme="minorHAnsi"/>
              </w:rPr>
              <w:t>.</w:t>
            </w:r>
            <w:r w:rsidRPr="00A76A7B">
              <w:rPr>
                <w:rFonts w:asciiTheme="minorHAnsi" w:hAnsiTheme="minorHAnsi" w:cstheme="minorHAnsi"/>
              </w:rPr>
              <w:t>00</w:t>
            </w:r>
            <w:r>
              <w:rPr>
                <w:rFonts w:asciiTheme="minorHAnsi" w:hAnsiTheme="minorHAnsi" w:cstheme="minorHAnsi"/>
              </w:rPr>
              <w:t>0</w:t>
            </w:r>
          </w:p>
          <w:p w14:paraId="185EC8D6" w14:textId="77777777" w:rsidR="000C4A7F" w:rsidRDefault="000C4A7F" w:rsidP="000C4A7F">
            <w:pPr>
              <w:rPr>
                <w:rFonts w:cstheme="minorHAnsi"/>
              </w:rPr>
            </w:pPr>
          </w:p>
          <w:p w14:paraId="795E8EC9" w14:textId="5FF43B2E" w:rsidR="000C4A7F" w:rsidRPr="000C4A7F" w:rsidRDefault="000C4A7F" w:rsidP="000C4A7F">
            <w:pPr>
              <w:rPr>
                <w:rFonts w:cstheme="minorHAnsi"/>
              </w:rPr>
            </w:pPr>
            <w:r w:rsidRPr="000C4A7F">
              <w:rPr>
                <w:rFonts w:cstheme="minorHAnsi"/>
              </w:rPr>
              <w:t>Cha</w:t>
            </w:r>
            <w:r w:rsidR="00C11FCF">
              <w:rPr>
                <w:rFonts w:cstheme="minorHAnsi"/>
              </w:rPr>
              <w:t>s</w:t>
            </w:r>
            <w:r w:rsidRPr="000C4A7F">
              <w:rPr>
                <w:rFonts w:cstheme="minorHAnsi"/>
              </w:rPr>
              <w:t>sis en opbouw hoeft niet binnen één tool beschikbaar te zijn.</w:t>
            </w:r>
          </w:p>
        </w:tc>
      </w:tr>
      <w:tr w:rsidR="00775D13" w:rsidRPr="00713765" w14:paraId="0C9AC478" w14:textId="77777777" w:rsidTr="006A6136">
        <w:trPr>
          <w:trHeight w:val="1200"/>
          <w:ins w:id="272" w:author="Lucassen, Joost" w:date="2020-01-16T11:35:00Z"/>
        </w:trPr>
        <w:tc>
          <w:tcPr>
            <w:tcW w:w="953" w:type="dxa"/>
          </w:tcPr>
          <w:p w14:paraId="688664EA" w14:textId="19841E3F" w:rsidR="00775D13" w:rsidRDefault="00775D13" w:rsidP="00BD6768">
            <w:pPr>
              <w:rPr>
                <w:ins w:id="273" w:author="Lucassen, Joost" w:date="2020-01-16T11:35:00Z"/>
                <w:sz w:val="20"/>
                <w:szCs w:val="20"/>
              </w:rPr>
            </w:pPr>
            <w:ins w:id="274" w:author="Lucassen, Joost" w:date="2020-01-16T11:35:00Z">
              <w:r>
                <w:rPr>
                  <w:sz w:val="20"/>
                  <w:szCs w:val="20"/>
                </w:rPr>
                <w:lastRenderedPageBreak/>
                <w:t xml:space="preserve">W15 </w:t>
              </w:r>
            </w:ins>
          </w:p>
        </w:tc>
        <w:tc>
          <w:tcPr>
            <w:tcW w:w="816" w:type="dxa"/>
          </w:tcPr>
          <w:p w14:paraId="06DA515C" w14:textId="40FD467D" w:rsidR="00775D13" w:rsidRDefault="00775D13" w:rsidP="00BD6768">
            <w:pPr>
              <w:rPr>
                <w:ins w:id="275" w:author="Lucassen, Joost" w:date="2020-01-16T11:35:00Z"/>
                <w:sz w:val="20"/>
                <w:szCs w:val="20"/>
              </w:rPr>
            </w:pPr>
            <w:ins w:id="276" w:author="Lucassen, Joost" w:date="2020-01-16T11:36:00Z">
              <w:r>
                <w:rPr>
                  <w:sz w:val="20"/>
                  <w:szCs w:val="20"/>
                </w:rPr>
                <w:t>E22-0</w:t>
              </w:r>
            </w:ins>
          </w:p>
        </w:tc>
        <w:tc>
          <w:tcPr>
            <w:tcW w:w="1061" w:type="dxa"/>
          </w:tcPr>
          <w:p w14:paraId="006FDC91" w14:textId="4A88EF1F" w:rsidR="00775D13" w:rsidRDefault="00775D13" w:rsidP="00BD6768">
            <w:pPr>
              <w:rPr>
                <w:ins w:id="277" w:author="Lucassen, Joost" w:date="2020-01-16T11:35:00Z"/>
                <w:sz w:val="20"/>
                <w:szCs w:val="20"/>
              </w:rPr>
            </w:pPr>
            <w:proofErr w:type="spellStart"/>
            <w:ins w:id="278" w:author="Lucassen, Joost" w:date="2020-01-16T11:36:00Z">
              <w:r>
                <w:rPr>
                  <w:sz w:val="20"/>
                  <w:szCs w:val="20"/>
                </w:rPr>
                <w:t>Beschik</w:t>
              </w:r>
            </w:ins>
            <w:ins w:id="279" w:author="Lucassen, Joost [2]" w:date="2020-01-27T22:13:00Z">
              <w:r w:rsidR="00AA3130">
                <w:rPr>
                  <w:sz w:val="20"/>
                  <w:szCs w:val="20"/>
                </w:rPr>
                <w:t>-</w:t>
              </w:r>
            </w:ins>
            <w:ins w:id="280" w:author="Lucassen, Joost" w:date="2020-01-16T11:36:00Z">
              <w:r>
                <w:rPr>
                  <w:sz w:val="20"/>
                  <w:szCs w:val="20"/>
                </w:rPr>
                <w:t>baarheid</w:t>
              </w:r>
            </w:ins>
            <w:proofErr w:type="spellEnd"/>
          </w:p>
        </w:tc>
        <w:tc>
          <w:tcPr>
            <w:tcW w:w="2401" w:type="dxa"/>
          </w:tcPr>
          <w:p w14:paraId="2C1C9954" w14:textId="16A1705F" w:rsidR="00775D13" w:rsidRDefault="00775D13" w:rsidP="00775D13">
            <w:pPr>
              <w:rPr>
                <w:ins w:id="281" w:author="Lucassen, Joost" w:date="2020-01-16T11:36:00Z"/>
                <w:bCs/>
                <w:sz w:val="20"/>
                <w:szCs w:val="20"/>
              </w:rPr>
            </w:pPr>
            <w:ins w:id="282" w:author="Lucassen, Joost" w:date="2020-01-16T11:36:00Z">
              <w:r w:rsidRPr="0089468C">
                <w:rPr>
                  <w:bCs/>
                  <w:sz w:val="20"/>
                  <w:szCs w:val="20"/>
                </w:rPr>
                <w:t xml:space="preserve">VRHM verwacht een voertuig dat gedurende de gebruiksduur van </w:t>
              </w:r>
              <w:r>
                <w:rPr>
                  <w:bCs/>
                  <w:sz w:val="20"/>
                  <w:szCs w:val="20"/>
                </w:rPr>
                <w:t>de eerste 10</w:t>
              </w:r>
              <w:r w:rsidRPr="00782EA1">
                <w:rPr>
                  <w:bCs/>
                  <w:sz w:val="20"/>
                  <w:szCs w:val="20"/>
                </w:rPr>
                <w:t xml:space="preserve"> jaar </w:t>
              </w:r>
            </w:ins>
            <w:ins w:id="283" w:author="Lucassen, Joost" w:date="2020-01-16T11:37:00Z">
              <w:r>
                <w:rPr>
                  <w:bCs/>
                  <w:sz w:val="20"/>
                  <w:szCs w:val="20"/>
                </w:rPr>
                <w:t xml:space="preserve">beter dan </w:t>
              </w:r>
            </w:ins>
            <w:ins w:id="284" w:author="Lucassen, Joost" w:date="2020-01-16T11:36:00Z">
              <w:r w:rsidRPr="00782EA1">
                <w:rPr>
                  <w:bCs/>
                  <w:sz w:val="20"/>
                  <w:szCs w:val="20"/>
                </w:rPr>
                <w:t xml:space="preserve">maximaal </w:t>
              </w:r>
              <w:r>
                <w:rPr>
                  <w:bCs/>
                  <w:sz w:val="20"/>
                  <w:szCs w:val="20"/>
                </w:rPr>
                <w:t>96</w:t>
              </w:r>
              <w:r w:rsidRPr="00782EA1">
                <w:rPr>
                  <w:bCs/>
                  <w:sz w:val="20"/>
                  <w:szCs w:val="20"/>
                </w:rPr>
                <w:t xml:space="preserve"> uur</w:t>
              </w:r>
              <w:r>
                <w:rPr>
                  <w:bCs/>
                  <w:sz w:val="20"/>
                  <w:szCs w:val="20"/>
                </w:rPr>
                <w:t xml:space="preserve"> per jaar</w:t>
              </w:r>
              <w:r w:rsidRPr="00782EA1">
                <w:rPr>
                  <w:bCs/>
                  <w:sz w:val="20"/>
                  <w:szCs w:val="20"/>
                </w:rPr>
                <w:t xml:space="preserve"> </w:t>
              </w:r>
              <w:r>
                <w:rPr>
                  <w:bCs/>
                  <w:sz w:val="20"/>
                  <w:szCs w:val="20"/>
                </w:rPr>
                <w:t>(en per jaar gemeten)</w:t>
              </w:r>
              <w:del w:id="285" w:author="Lucassen, Joost [2]" w:date="2020-01-27T22:50:00Z">
                <w:r w:rsidDel="00671930">
                  <w:rPr>
                    <w:bCs/>
                    <w:sz w:val="20"/>
                    <w:szCs w:val="20"/>
                  </w:rPr>
                  <w:delText>,</w:delText>
                </w:r>
              </w:del>
              <w:r>
                <w:rPr>
                  <w:bCs/>
                  <w:sz w:val="20"/>
                  <w:szCs w:val="20"/>
                </w:rPr>
                <w:t xml:space="preserve"> </w:t>
              </w:r>
              <w:r w:rsidRPr="00782EA1">
                <w:rPr>
                  <w:bCs/>
                  <w:sz w:val="20"/>
                  <w:szCs w:val="20"/>
                </w:rPr>
                <w:t>niet beschikbaar</w:t>
              </w:r>
              <w:r w:rsidRPr="0089468C">
                <w:rPr>
                  <w:bCs/>
                  <w:sz w:val="20"/>
                  <w:szCs w:val="20"/>
                </w:rPr>
                <w:t xml:space="preserve"> is door storingen of defecten (die niet aan de gebruiker zijn te wijten). </w:t>
              </w:r>
              <w:r>
                <w:rPr>
                  <w:bCs/>
                  <w:sz w:val="20"/>
                  <w:szCs w:val="20"/>
                </w:rPr>
                <w:t xml:space="preserve">Vanaf </w:t>
              </w:r>
              <w:r w:rsidR="0060789B">
                <w:rPr>
                  <w:bCs/>
                  <w:sz w:val="20"/>
                  <w:szCs w:val="20"/>
                </w:rPr>
                <w:t xml:space="preserve">jaar 10 is deze </w:t>
              </w:r>
            </w:ins>
            <w:ins w:id="286" w:author="Lucassen, Joost" w:date="2020-01-16T11:42:00Z">
              <w:r w:rsidR="0060789B">
                <w:rPr>
                  <w:bCs/>
                  <w:sz w:val="20"/>
                  <w:szCs w:val="20"/>
                </w:rPr>
                <w:t>wens minder dan maximaal</w:t>
              </w:r>
            </w:ins>
            <w:ins w:id="287" w:author="Lucassen, Joost" w:date="2020-01-16T11:36:00Z">
              <w:r w:rsidR="0060789B">
                <w:rPr>
                  <w:bCs/>
                  <w:sz w:val="20"/>
                  <w:szCs w:val="20"/>
                </w:rPr>
                <w:t xml:space="preserve"> 144</w:t>
              </w:r>
              <w:r>
                <w:rPr>
                  <w:bCs/>
                  <w:sz w:val="20"/>
                  <w:szCs w:val="20"/>
                </w:rPr>
                <w:t xml:space="preserve"> per jaar.</w:t>
              </w:r>
            </w:ins>
          </w:p>
          <w:p w14:paraId="5E6D453F" w14:textId="77777777" w:rsidR="00775D13" w:rsidRPr="00170D6F" w:rsidRDefault="00775D13" w:rsidP="00BD6768">
            <w:pPr>
              <w:rPr>
                <w:ins w:id="288" w:author="Lucassen, Joost" w:date="2020-01-16T11:35:00Z"/>
                <w:sz w:val="20"/>
                <w:szCs w:val="20"/>
              </w:rPr>
            </w:pPr>
          </w:p>
        </w:tc>
        <w:tc>
          <w:tcPr>
            <w:tcW w:w="3831" w:type="dxa"/>
          </w:tcPr>
          <w:p w14:paraId="1DE3A0A2" w14:textId="4EA6182D" w:rsidR="00775D13" w:rsidRDefault="00775D13" w:rsidP="00AF2AB8">
            <w:pPr>
              <w:rPr>
                <w:ins w:id="289" w:author="Lucassen, Joost" w:date="2020-01-16T11:38:00Z"/>
                <w:rFonts w:cstheme="minorHAnsi"/>
              </w:rPr>
            </w:pPr>
            <w:ins w:id="290" w:author="Lucassen, Joost" w:date="2020-01-16T11:37:00Z">
              <w:r>
                <w:rPr>
                  <w:rFonts w:cstheme="minorHAnsi"/>
                </w:rPr>
                <w:t>De gegarandeerde maximale</w:t>
              </w:r>
              <w:r w:rsidR="0060789B">
                <w:rPr>
                  <w:rFonts w:cstheme="minorHAnsi"/>
                </w:rPr>
                <w:t xml:space="preserve"> </w:t>
              </w:r>
              <w:proofErr w:type="spellStart"/>
              <w:r w:rsidR="0060789B">
                <w:rPr>
                  <w:rFonts w:cstheme="minorHAnsi"/>
                </w:rPr>
                <w:t>onbeschikbaarheid</w:t>
              </w:r>
              <w:proofErr w:type="spellEnd"/>
              <w:r w:rsidR="0060789B">
                <w:rPr>
                  <w:rFonts w:cstheme="minorHAnsi"/>
                </w:rPr>
                <w:t xml:space="preserve"> is</w:t>
              </w:r>
            </w:ins>
            <w:ins w:id="291" w:author="Lucassen, Joost" w:date="2020-01-16T11:46:00Z">
              <w:r w:rsidR="00600C69">
                <w:rPr>
                  <w:rFonts w:cstheme="minorHAnsi"/>
                </w:rPr>
                <w:t xml:space="preserve"> (in uren per jaar)</w:t>
              </w:r>
            </w:ins>
            <w:ins w:id="292" w:author="Lucassen, Joost" w:date="2020-01-16T11:37:00Z">
              <w:r w:rsidR="0060789B">
                <w:rPr>
                  <w:rFonts w:cstheme="minorHAnsi"/>
                </w:rPr>
                <w:t>:</w:t>
              </w:r>
            </w:ins>
          </w:p>
          <w:p w14:paraId="3D7B090A" w14:textId="77777777" w:rsidR="0060789B" w:rsidRDefault="0060789B" w:rsidP="00AF2AB8">
            <w:pPr>
              <w:rPr>
                <w:ins w:id="293" w:author="Lucassen, Joost" w:date="2020-01-16T11:37:00Z"/>
                <w:rFonts w:cstheme="minorHAnsi"/>
              </w:rPr>
            </w:pPr>
          </w:p>
          <w:tbl>
            <w:tblPr>
              <w:tblStyle w:val="Tabelraster"/>
              <w:tblW w:w="0" w:type="auto"/>
              <w:tblLayout w:type="fixed"/>
              <w:tblLook w:val="04A0" w:firstRow="1" w:lastRow="0" w:firstColumn="1" w:lastColumn="0" w:noHBand="0" w:noVBand="1"/>
            </w:tblPr>
            <w:tblGrid>
              <w:gridCol w:w="1201"/>
              <w:gridCol w:w="1202"/>
              <w:gridCol w:w="1202"/>
            </w:tblGrid>
            <w:tr w:rsidR="0060789B" w14:paraId="796F678C" w14:textId="77777777" w:rsidTr="0060789B">
              <w:trPr>
                <w:ins w:id="294" w:author="Lucassen, Joost" w:date="2020-01-16T11:38:00Z"/>
              </w:trPr>
              <w:tc>
                <w:tcPr>
                  <w:tcW w:w="1201" w:type="dxa"/>
                </w:tcPr>
                <w:p w14:paraId="218426AB" w14:textId="55FCBADC" w:rsidR="0060789B" w:rsidRDefault="0060789B" w:rsidP="00AF2AB8">
                  <w:pPr>
                    <w:rPr>
                      <w:ins w:id="295" w:author="Lucassen, Joost" w:date="2020-01-16T11:38:00Z"/>
                      <w:rFonts w:cstheme="minorHAnsi"/>
                    </w:rPr>
                  </w:pPr>
                  <w:ins w:id="296" w:author="Lucassen, Joost" w:date="2020-01-16T11:39:00Z">
                    <w:r>
                      <w:rPr>
                        <w:rFonts w:cstheme="minorHAnsi"/>
                      </w:rPr>
                      <w:t>Eerste 10 jaar</w:t>
                    </w:r>
                  </w:ins>
                </w:p>
              </w:tc>
              <w:tc>
                <w:tcPr>
                  <w:tcW w:w="1202" w:type="dxa"/>
                </w:tcPr>
                <w:p w14:paraId="65CC421D" w14:textId="39696F96" w:rsidR="0060789B" w:rsidRDefault="0060789B" w:rsidP="00AF2AB8">
                  <w:pPr>
                    <w:rPr>
                      <w:ins w:id="297" w:author="Lucassen, Joost" w:date="2020-01-16T11:38:00Z"/>
                      <w:rFonts w:cstheme="minorHAnsi"/>
                    </w:rPr>
                  </w:pPr>
                  <w:ins w:id="298" w:author="Lucassen, Joost" w:date="2020-01-16T11:39:00Z">
                    <w:r>
                      <w:rPr>
                        <w:rFonts w:cstheme="minorHAnsi"/>
                      </w:rPr>
                      <w:t>Vanaf jaar 10</w:t>
                    </w:r>
                  </w:ins>
                </w:p>
              </w:tc>
              <w:tc>
                <w:tcPr>
                  <w:tcW w:w="1202" w:type="dxa"/>
                </w:tcPr>
                <w:p w14:paraId="68114420" w14:textId="34B58B38" w:rsidR="0060789B" w:rsidRDefault="0060789B" w:rsidP="00AF2AB8">
                  <w:pPr>
                    <w:rPr>
                      <w:ins w:id="299" w:author="Lucassen, Joost" w:date="2020-01-16T11:38:00Z"/>
                      <w:rFonts w:cstheme="minorHAnsi"/>
                    </w:rPr>
                  </w:pPr>
                  <w:proofErr w:type="spellStart"/>
                  <w:ins w:id="300" w:author="Lucassen, Joost" w:date="2020-01-16T11:39:00Z">
                    <w:r>
                      <w:rPr>
                        <w:rFonts w:cstheme="minorHAnsi"/>
                      </w:rPr>
                      <w:t>Meer</w:t>
                    </w:r>
                  </w:ins>
                  <w:ins w:id="301" w:author="Lucassen, Joost [2]" w:date="2020-01-29T10:42:00Z">
                    <w:r w:rsidR="001936F5">
                      <w:rPr>
                        <w:rFonts w:cstheme="minorHAnsi"/>
                      </w:rPr>
                      <w:t>-</w:t>
                    </w:r>
                  </w:ins>
                  <w:ins w:id="302" w:author="Lucassen, Joost" w:date="2020-01-16T11:39:00Z">
                    <w:r>
                      <w:rPr>
                        <w:rFonts w:cstheme="minorHAnsi"/>
                      </w:rPr>
                      <w:t>waarde</w:t>
                    </w:r>
                  </w:ins>
                  <w:proofErr w:type="spellEnd"/>
                </w:p>
              </w:tc>
            </w:tr>
            <w:tr w:rsidR="0060789B" w14:paraId="5E463727" w14:textId="77777777" w:rsidTr="0060789B">
              <w:trPr>
                <w:ins w:id="303" w:author="Lucassen, Joost" w:date="2020-01-16T11:38:00Z"/>
              </w:trPr>
              <w:tc>
                <w:tcPr>
                  <w:tcW w:w="1201" w:type="dxa"/>
                </w:tcPr>
                <w:p w14:paraId="41E46397" w14:textId="11B2F6C5" w:rsidR="0060789B" w:rsidRDefault="0060789B" w:rsidP="00AF2AB8">
                  <w:pPr>
                    <w:rPr>
                      <w:ins w:id="304" w:author="Lucassen, Joost" w:date="2020-01-16T11:38:00Z"/>
                      <w:rFonts w:cstheme="minorHAnsi"/>
                    </w:rPr>
                  </w:pPr>
                  <w:ins w:id="305" w:author="Lucassen, Joost" w:date="2020-01-16T11:39:00Z">
                    <w:r>
                      <w:rPr>
                        <w:rFonts w:cstheme="minorHAnsi"/>
                      </w:rPr>
                      <w:t>84</w:t>
                    </w:r>
                  </w:ins>
                </w:p>
              </w:tc>
              <w:tc>
                <w:tcPr>
                  <w:tcW w:w="1202" w:type="dxa"/>
                </w:tcPr>
                <w:p w14:paraId="71CD69E6" w14:textId="2A8823F7" w:rsidR="0060789B" w:rsidRDefault="0060789B" w:rsidP="00AF2AB8">
                  <w:pPr>
                    <w:rPr>
                      <w:ins w:id="306" w:author="Lucassen, Joost" w:date="2020-01-16T11:38:00Z"/>
                      <w:rFonts w:cstheme="minorHAnsi"/>
                    </w:rPr>
                  </w:pPr>
                  <w:ins w:id="307" w:author="Lucassen, Joost" w:date="2020-01-16T11:40:00Z">
                    <w:r>
                      <w:rPr>
                        <w:rFonts w:cstheme="minorHAnsi"/>
                      </w:rPr>
                      <w:t>120</w:t>
                    </w:r>
                  </w:ins>
                </w:p>
              </w:tc>
              <w:tc>
                <w:tcPr>
                  <w:tcW w:w="1202" w:type="dxa"/>
                </w:tcPr>
                <w:p w14:paraId="706498C8" w14:textId="08DB8B92" w:rsidR="0060789B" w:rsidRDefault="0060789B" w:rsidP="00AF2AB8">
                  <w:pPr>
                    <w:rPr>
                      <w:ins w:id="308" w:author="Lucassen, Joost" w:date="2020-01-16T11:38:00Z"/>
                      <w:rFonts w:cstheme="minorHAnsi"/>
                    </w:rPr>
                  </w:pPr>
                  <w:ins w:id="309" w:author="Lucassen, Joost" w:date="2020-01-16T11:45:00Z">
                    <w:r>
                      <w:rPr>
                        <w:rFonts w:cstheme="minorHAnsi"/>
                      </w:rPr>
                      <w:t>€2.500</w:t>
                    </w:r>
                  </w:ins>
                </w:p>
              </w:tc>
            </w:tr>
            <w:tr w:rsidR="0060789B" w14:paraId="2EDDB182" w14:textId="77777777" w:rsidTr="0060789B">
              <w:trPr>
                <w:ins w:id="310" w:author="Lucassen, Joost" w:date="2020-01-16T11:38:00Z"/>
              </w:trPr>
              <w:tc>
                <w:tcPr>
                  <w:tcW w:w="1201" w:type="dxa"/>
                </w:tcPr>
                <w:p w14:paraId="46BEAECE" w14:textId="7DA2DA83" w:rsidR="0060789B" w:rsidRDefault="0060789B" w:rsidP="00AF2AB8">
                  <w:pPr>
                    <w:rPr>
                      <w:ins w:id="311" w:author="Lucassen, Joost" w:date="2020-01-16T11:38:00Z"/>
                      <w:rFonts w:cstheme="minorHAnsi"/>
                    </w:rPr>
                  </w:pPr>
                  <w:ins w:id="312" w:author="Lucassen, Joost" w:date="2020-01-16T11:40:00Z">
                    <w:r>
                      <w:rPr>
                        <w:rFonts w:cstheme="minorHAnsi"/>
                      </w:rPr>
                      <w:t>72</w:t>
                    </w:r>
                  </w:ins>
                </w:p>
              </w:tc>
              <w:tc>
                <w:tcPr>
                  <w:tcW w:w="1202" w:type="dxa"/>
                </w:tcPr>
                <w:p w14:paraId="1C44F44C" w14:textId="7E71A75D" w:rsidR="0060789B" w:rsidRDefault="0060789B" w:rsidP="00AF2AB8">
                  <w:pPr>
                    <w:rPr>
                      <w:ins w:id="313" w:author="Lucassen, Joost" w:date="2020-01-16T11:38:00Z"/>
                      <w:rFonts w:cstheme="minorHAnsi"/>
                    </w:rPr>
                  </w:pPr>
                  <w:ins w:id="314" w:author="Lucassen, Joost" w:date="2020-01-16T11:41:00Z">
                    <w:r>
                      <w:rPr>
                        <w:rFonts w:cstheme="minorHAnsi"/>
                      </w:rPr>
                      <w:t>108</w:t>
                    </w:r>
                  </w:ins>
                </w:p>
              </w:tc>
              <w:tc>
                <w:tcPr>
                  <w:tcW w:w="1202" w:type="dxa"/>
                </w:tcPr>
                <w:p w14:paraId="1C5CCAD3" w14:textId="5CFF38B6" w:rsidR="0060789B" w:rsidRDefault="0060789B" w:rsidP="00AF2AB8">
                  <w:pPr>
                    <w:rPr>
                      <w:ins w:id="315" w:author="Lucassen, Joost" w:date="2020-01-16T11:38:00Z"/>
                      <w:rFonts w:cstheme="minorHAnsi"/>
                    </w:rPr>
                  </w:pPr>
                  <w:ins w:id="316" w:author="Lucassen, Joost" w:date="2020-01-16T11:45:00Z">
                    <w:r>
                      <w:rPr>
                        <w:rFonts w:cstheme="minorHAnsi"/>
                      </w:rPr>
                      <w:t>€10.000</w:t>
                    </w:r>
                  </w:ins>
                </w:p>
              </w:tc>
            </w:tr>
            <w:tr w:rsidR="0060789B" w14:paraId="5B7032B9" w14:textId="77777777" w:rsidTr="0060789B">
              <w:trPr>
                <w:ins w:id="317" w:author="Lucassen, Joost" w:date="2020-01-16T11:38:00Z"/>
              </w:trPr>
              <w:tc>
                <w:tcPr>
                  <w:tcW w:w="1201" w:type="dxa"/>
                </w:tcPr>
                <w:p w14:paraId="09EF8C31" w14:textId="059F581D" w:rsidR="0060789B" w:rsidRDefault="0060789B" w:rsidP="00AF2AB8">
                  <w:pPr>
                    <w:rPr>
                      <w:ins w:id="318" w:author="Lucassen, Joost" w:date="2020-01-16T11:38:00Z"/>
                      <w:rFonts w:cstheme="minorHAnsi"/>
                    </w:rPr>
                  </w:pPr>
                  <w:ins w:id="319" w:author="Lucassen, Joost" w:date="2020-01-16T11:40:00Z">
                    <w:r>
                      <w:rPr>
                        <w:rFonts w:cstheme="minorHAnsi"/>
                      </w:rPr>
                      <w:t>60</w:t>
                    </w:r>
                  </w:ins>
                </w:p>
              </w:tc>
              <w:tc>
                <w:tcPr>
                  <w:tcW w:w="1202" w:type="dxa"/>
                </w:tcPr>
                <w:p w14:paraId="45E1DD9C" w14:textId="02CAFA81" w:rsidR="0060789B" w:rsidRDefault="0060789B" w:rsidP="00AF2AB8">
                  <w:pPr>
                    <w:rPr>
                      <w:ins w:id="320" w:author="Lucassen, Joost" w:date="2020-01-16T11:38:00Z"/>
                      <w:rFonts w:cstheme="minorHAnsi"/>
                    </w:rPr>
                  </w:pPr>
                  <w:ins w:id="321" w:author="Lucassen, Joost" w:date="2020-01-16T11:41:00Z">
                    <w:r>
                      <w:rPr>
                        <w:rFonts w:cstheme="minorHAnsi"/>
                      </w:rPr>
                      <w:t>96</w:t>
                    </w:r>
                  </w:ins>
                </w:p>
              </w:tc>
              <w:tc>
                <w:tcPr>
                  <w:tcW w:w="1202" w:type="dxa"/>
                </w:tcPr>
                <w:p w14:paraId="04FF9127" w14:textId="0573747D" w:rsidR="0060789B" w:rsidRDefault="0060789B" w:rsidP="00AF2AB8">
                  <w:pPr>
                    <w:rPr>
                      <w:ins w:id="322" w:author="Lucassen, Joost" w:date="2020-01-16T11:38:00Z"/>
                      <w:rFonts w:cstheme="minorHAnsi"/>
                    </w:rPr>
                  </w:pPr>
                  <w:ins w:id="323" w:author="Lucassen, Joost" w:date="2020-01-16T11:45:00Z">
                    <w:r>
                      <w:rPr>
                        <w:rFonts w:cstheme="minorHAnsi"/>
                      </w:rPr>
                      <w:t>€15.000</w:t>
                    </w:r>
                  </w:ins>
                </w:p>
              </w:tc>
            </w:tr>
            <w:tr w:rsidR="0060789B" w14:paraId="20B52FAF" w14:textId="77777777" w:rsidTr="0060789B">
              <w:trPr>
                <w:ins w:id="324" w:author="Lucassen, Joost" w:date="2020-01-16T11:40:00Z"/>
              </w:trPr>
              <w:tc>
                <w:tcPr>
                  <w:tcW w:w="1201" w:type="dxa"/>
                </w:tcPr>
                <w:p w14:paraId="73BD1CB7" w14:textId="6A4CD6B7" w:rsidR="0060789B" w:rsidRDefault="0060789B" w:rsidP="00AF2AB8">
                  <w:pPr>
                    <w:rPr>
                      <w:ins w:id="325" w:author="Lucassen, Joost" w:date="2020-01-16T11:40:00Z"/>
                      <w:rFonts w:cstheme="minorHAnsi"/>
                    </w:rPr>
                  </w:pPr>
                  <w:ins w:id="326" w:author="Lucassen, Joost" w:date="2020-01-16T11:40:00Z">
                    <w:r>
                      <w:rPr>
                        <w:rFonts w:cstheme="minorHAnsi"/>
                      </w:rPr>
                      <w:t>48</w:t>
                    </w:r>
                  </w:ins>
                </w:p>
              </w:tc>
              <w:tc>
                <w:tcPr>
                  <w:tcW w:w="1202" w:type="dxa"/>
                </w:tcPr>
                <w:p w14:paraId="39039C6E" w14:textId="6079378F" w:rsidR="0060789B" w:rsidRDefault="0060789B" w:rsidP="00AF2AB8">
                  <w:pPr>
                    <w:rPr>
                      <w:ins w:id="327" w:author="Lucassen, Joost" w:date="2020-01-16T11:40:00Z"/>
                      <w:rFonts w:cstheme="minorHAnsi"/>
                    </w:rPr>
                  </w:pPr>
                  <w:ins w:id="328" w:author="Lucassen, Joost" w:date="2020-01-16T11:43:00Z">
                    <w:r>
                      <w:rPr>
                        <w:rFonts w:cstheme="minorHAnsi"/>
                      </w:rPr>
                      <w:t>72</w:t>
                    </w:r>
                  </w:ins>
                </w:p>
              </w:tc>
              <w:tc>
                <w:tcPr>
                  <w:tcW w:w="1202" w:type="dxa"/>
                </w:tcPr>
                <w:p w14:paraId="5A94FCDA" w14:textId="31CCDF4E" w:rsidR="0060789B" w:rsidRDefault="0060789B" w:rsidP="00600C69">
                  <w:pPr>
                    <w:rPr>
                      <w:ins w:id="329" w:author="Lucassen, Joost" w:date="2020-01-16T11:40:00Z"/>
                      <w:rFonts w:cstheme="minorHAnsi"/>
                    </w:rPr>
                  </w:pPr>
                  <w:ins w:id="330" w:author="Lucassen, Joost" w:date="2020-01-16T11:45:00Z">
                    <w:r>
                      <w:rPr>
                        <w:rFonts w:cstheme="minorHAnsi"/>
                      </w:rPr>
                      <w:t>€</w:t>
                    </w:r>
                  </w:ins>
                  <w:ins w:id="331" w:author="Lucassen, Joost" w:date="2020-01-16T11:47:00Z">
                    <w:r w:rsidR="00600C69">
                      <w:rPr>
                        <w:rFonts w:cstheme="minorHAnsi"/>
                      </w:rPr>
                      <w:t>30</w:t>
                    </w:r>
                  </w:ins>
                  <w:ins w:id="332" w:author="Lucassen, Joost" w:date="2020-01-16T11:45:00Z">
                    <w:r>
                      <w:rPr>
                        <w:rFonts w:cstheme="minorHAnsi"/>
                      </w:rPr>
                      <w:t>.000</w:t>
                    </w:r>
                  </w:ins>
                </w:p>
              </w:tc>
            </w:tr>
          </w:tbl>
          <w:p w14:paraId="21065FED" w14:textId="5C35FACE" w:rsidR="0060789B" w:rsidRDefault="0060789B" w:rsidP="00AF2AB8">
            <w:pPr>
              <w:rPr>
                <w:ins w:id="333" w:author="Lucassen, Joost" w:date="2020-01-16T11:35:00Z"/>
                <w:rFonts w:cstheme="minorHAnsi"/>
              </w:rPr>
            </w:pPr>
          </w:p>
        </w:tc>
      </w:tr>
      <w:tr w:rsidR="00973352" w:rsidRPr="00713765" w14:paraId="1F1BBE5F" w14:textId="77777777" w:rsidTr="006A6136">
        <w:trPr>
          <w:trHeight w:val="1200"/>
          <w:ins w:id="334" w:author="Lucassen, Joost [2]" w:date="2020-01-27T20:51:00Z"/>
        </w:trPr>
        <w:tc>
          <w:tcPr>
            <w:tcW w:w="953" w:type="dxa"/>
          </w:tcPr>
          <w:p w14:paraId="52B2FA5C" w14:textId="4C01C3F6" w:rsidR="00973352" w:rsidRDefault="00973352" w:rsidP="00BD6768">
            <w:pPr>
              <w:rPr>
                <w:ins w:id="335" w:author="Lucassen, Joost [2]" w:date="2020-01-27T20:51:00Z"/>
                <w:sz w:val="20"/>
                <w:szCs w:val="20"/>
              </w:rPr>
            </w:pPr>
            <w:ins w:id="336" w:author="Lucassen, Joost [2]" w:date="2020-01-27T20:51:00Z">
              <w:r>
                <w:rPr>
                  <w:sz w:val="20"/>
                  <w:szCs w:val="20"/>
                </w:rPr>
                <w:t>W16</w:t>
              </w:r>
            </w:ins>
          </w:p>
        </w:tc>
        <w:tc>
          <w:tcPr>
            <w:tcW w:w="816" w:type="dxa"/>
          </w:tcPr>
          <w:p w14:paraId="373B6DC5" w14:textId="39DB90FA" w:rsidR="00973352" w:rsidRDefault="00973352" w:rsidP="00BD6768">
            <w:pPr>
              <w:rPr>
                <w:ins w:id="337" w:author="Lucassen, Joost [2]" w:date="2020-01-27T20:51:00Z"/>
                <w:sz w:val="20"/>
                <w:szCs w:val="20"/>
              </w:rPr>
            </w:pPr>
            <w:ins w:id="338" w:author="Lucassen, Joost [2]" w:date="2020-01-27T20:51:00Z">
              <w:r>
                <w:rPr>
                  <w:sz w:val="20"/>
                  <w:szCs w:val="20"/>
                </w:rPr>
                <w:t>E5-5</w:t>
              </w:r>
            </w:ins>
          </w:p>
        </w:tc>
        <w:tc>
          <w:tcPr>
            <w:tcW w:w="1061" w:type="dxa"/>
          </w:tcPr>
          <w:p w14:paraId="7DEEE9F1" w14:textId="5309FC8B" w:rsidR="00973352" w:rsidRDefault="00C11FCF" w:rsidP="00BD6768">
            <w:pPr>
              <w:rPr>
                <w:ins w:id="339" w:author="Lucassen, Joost [2]" w:date="2020-01-27T20:51:00Z"/>
                <w:sz w:val="20"/>
                <w:szCs w:val="20"/>
              </w:rPr>
            </w:pPr>
            <w:ins w:id="340" w:author="Lucassen, Joost [2]" w:date="2020-01-27T20:51:00Z">
              <w:r>
                <w:rPr>
                  <w:sz w:val="20"/>
                  <w:szCs w:val="20"/>
                </w:rPr>
                <w:t>LED</w:t>
              </w:r>
            </w:ins>
          </w:p>
        </w:tc>
        <w:tc>
          <w:tcPr>
            <w:tcW w:w="2401" w:type="dxa"/>
          </w:tcPr>
          <w:p w14:paraId="5191B86A" w14:textId="6D0E7D92" w:rsidR="00973352" w:rsidRPr="0089468C" w:rsidRDefault="00C11FCF" w:rsidP="00775D13">
            <w:pPr>
              <w:rPr>
                <w:ins w:id="341" w:author="Lucassen, Joost [2]" w:date="2020-01-27T20:51:00Z"/>
                <w:bCs/>
                <w:sz w:val="20"/>
                <w:szCs w:val="20"/>
              </w:rPr>
            </w:pPr>
            <w:ins w:id="342" w:author="Lucassen, Joost [2]" w:date="2020-01-27T20:51:00Z">
              <w:r>
                <w:rPr>
                  <w:bCs/>
                  <w:sz w:val="20"/>
                  <w:szCs w:val="20"/>
                </w:rPr>
                <w:t>Het cha</w:t>
              </w:r>
            </w:ins>
            <w:ins w:id="343" w:author="Lucassen, Joost [2]" w:date="2020-01-27T20:52:00Z">
              <w:r>
                <w:rPr>
                  <w:bCs/>
                  <w:sz w:val="20"/>
                  <w:szCs w:val="20"/>
                </w:rPr>
                <w:t>s</w:t>
              </w:r>
            </w:ins>
            <w:ins w:id="344" w:author="Lucassen, Joost [2]" w:date="2020-01-27T20:51:00Z">
              <w:r>
                <w:rPr>
                  <w:bCs/>
                  <w:sz w:val="20"/>
                  <w:szCs w:val="20"/>
                </w:rPr>
                <w:t xml:space="preserve">sis beschikt over zo veel mogelijk </w:t>
              </w:r>
            </w:ins>
            <w:ins w:id="345" w:author="Lucassen, Joost [2]" w:date="2020-01-27T20:52:00Z">
              <w:r>
                <w:rPr>
                  <w:bCs/>
                  <w:sz w:val="20"/>
                  <w:szCs w:val="20"/>
                </w:rPr>
                <w:t>verlichting in een LED variant.</w:t>
              </w:r>
            </w:ins>
          </w:p>
        </w:tc>
        <w:tc>
          <w:tcPr>
            <w:tcW w:w="3831" w:type="dxa"/>
          </w:tcPr>
          <w:p w14:paraId="71B0EF90" w14:textId="77777777" w:rsidR="00973352" w:rsidRDefault="00C11FCF" w:rsidP="00AF2AB8">
            <w:pPr>
              <w:rPr>
                <w:ins w:id="346" w:author="Lucassen, Joost [2]" w:date="2020-01-27T20:53:00Z"/>
                <w:rFonts w:cstheme="minorHAnsi"/>
              </w:rPr>
            </w:pPr>
            <w:ins w:id="347" w:author="Lucassen, Joost [2]" w:date="2020-01-27T20:53:00Z">
              <w:r>
                <w:rPr>
                  <w:rFonts w:cstheme="minorHAnsi"/>
                </w:rPr>
                <w:t>Inschrijver geeft het aantal LED en niet-LED lampen op voor het chassis. Puntentoekenning:</w:t>
              </w:r>
            </w:ins>
          </w:p>
          <w:p w14:paraId="5E5C89B5" w14:textId="085863C7" w:rsidR="00C11FCF" w:rsidRDefault="00C11FCF" w:rsidP="00C11FCF">
            <w:pPr>
              <w:rPr>
                <w:ins w:id="348" w:author="Lucassen, Joost [2]" w:date="2020-01-27T20:51:00Z"/>
                <w:rFonts w:cstheme="minorHAnsi"/>
              </w:rPr>
            </w:pPr>
            <w:ins w:id="349" w:author="Lucassen, Joost [2]" w:date="2020-01-27T20:53:00Z">
              <w:r>
                <w:rPr>
                  <w:rFonts w:cstheme="minorHAnsi"/>
                </w:rPr>
                <w:t xml:space="preserve">Indien substantieel meer LED dan </w:t>
              </w:r>
            </w:ins>
            <w:ins w:id="350" w:author="Lucassen, Joost [2]" w:date="2020-01-27T20:55:00Z">
              <w:r>
                <w:rPr>
                  <w:rFonts w:cstheme="minorHAnsi"/>
                </w:rPr>
                <w:t xml:space="preserve">het gemiddelde van </w:t>
              </w:r>
            </w:ins>
            <w:ins w:id="351" w:author="Lucassen, Joost [2]" w:date="2020-01-27T20:53:00Z">
              <w:r>
                <w:rPr>
                  <w:rFonts w:cstheme="minorHAnsi"/>
                </w:rPr>
                <w:t>de andere aangeboden voer</w:t>
              </w:r>
            </w:ins>
            <w:ins w:id="352" w:author="Lucassen, Joost [2]" w:date="2020-01-27T20:54:00Z">
              <w:r>
                <w:rPr>
                  <w:rFonts w:cstheme="minorHAnsi"/>
                </w:rPr>
                <w:t>tuigen: 1.000,-</w:t>
              </w:r>
            </w:ins>
          </w:p>
        </w:tc>
      </w:tr>
      <w:tr w:rsidR="002D738C" w:rsidRPr="00713765" w14:paraId="6CA0C818" w14:textId="77777777" w:rsidTr="006A6136">
        <w:trPr>
          <w:trHeight w:val="1200"/>
          <w:ins w:id="353" w:author="Lucassen, Joost [2]" w:date="2020-01-27T21:12:00Z"/>
        </w:trPr>
        <w:tc>
          <w:tcPr>
            <w:tcW w:w="953" w:type="dxa"/>
          </w:tcPr>
          <w:p w14:paraId="7E4A6B97" w14:textId="6816310A" w:rsidR="002D738C" w:rsidRDefault="002D738C" w:rsidP="00BD6768">
            <w:pPr>
              <w:rPr>
                <w:ins w:id="354" w:author="Lucassen, Joost [2]" w:date="2020-01-27T21:12:00Z"/>
                <w:sz w:val="20"/>
                <w:szCs w:val="20"/>
              </w:rPr>
            </w:pPr>
            <w:ins w:id="355" w:author="Lucassen, Joost [2]" w:date="2020-01-27T21:12:00Z">
              <w:r>
                <w:rPr>
                  <w:sz w:val="20"/>
                  <w:szCs w:val="20"/>
                </w:rPr>
                <w:t>W17</w:t>
              </w:r>
            </w:ins>
          </w:p>
        </w:tc>
        <w:tc>
          <w:tcPr>
            <w:tcW w:w="816" w:type="dxa"/>
          </w:tcPr>
          <w:p w14:paraId="080E8A07" w14:textId="73FEAC2C" w:rsidR="002D738C" w:rsidRDefault="002D738C" w:rsidP="00BD6768">
            <w:pPr>
              <w:rPr>
                <w:ins w:id="356" w:author="Lucassen, Joost [2]" w:date="2020-01-27T21:12:00Z"/>
                <w:sz w:val="20"/>
                <w:szCs w:val="20"/>
              </w:rPr>
            </w:pPr>
            <w:ins w:id="357" w:author="Lucassen, Joost [2]" w:date="2020-01-27T21:12:00Z">
              <w:r>
                <w:rPr>
                  <w:sz w:val="20"/>
                  <w:szCs w:val="20"/>
                </w:rPr>
                <w:t>E7-18</w:t>
              </w:r>
            </w:ins>
          </w:p>
        </w:tc>
        <w:tc>
          <w:tcPr>
            <w:tcW w:w="1061" w:type="dxa"/>
          </w:tcPr>
          <w:p w14:paraId="30D1DFEC" w14:textId="0B8C8A32" w:rsidR="002D738C" w:rsidRDefault="002D738C" w:rsidP="00BD6768">
            <w:pPr>
              <w:rPr>
                <w:ins w:id="358" w:author="Lucassen, Joost [2]" w:date="2020-01-27T21:12:00Z"/>
                <w:sz w:val="20"/>
                <w:szCs w:val="20"/>
              </w:rPr>
            </w:pPr>
            <w:ins w:id="359" w:author="Lucassen, Joost [2]" w:date="2020-01-27T21:13:00Z">
              <w:r>
                <w:rPr>
                  <w:sz w:val="20"/>
                  <w:szCs w:val="20"/>
                </w:rPr>
                <w:t>Camera’s</w:t>
              </w:r>
            </w:ins>
          </w:p>
        </w:tc>
        <w:tc>
          <w:tcPr>
            <w:tcW w:w="2401" w:type="dxa"/>
          </w:tcPr>
          <w:p w14:paraId="7E882F1B" w14:textId="7376F268" w:rsidR="002D738C" w:rsidRDefault="002D738C" w:rsidP="00775D13">
            <w:pPr>
              <w:rPr>
                <w:ins w:id="360" w:author="Lucassen, Joost [2]" w:date="2020-01-27T21:12:00Z"/>
                <w:bCs/>
                <w:sz w:val="20"/>
                <w:szCs w:val="20"/>
              </w:rPr>
            </w:pPr>
            <w:ins w:id="361" w:author="Lucassen, Joost [2]" w:date="2020-01-27T21:12:00Z">
              <w:r w:rsidRPr="00713765">
                <w:rPr>
                  <w:sz w:val="20"/>
                  <w:szCs w:val="20"/>
                </w:rPr>
                <w:t xml:space="preserve">De </w:t>
              </w:r>
              <w:r>
                <w:rPr>
                  <w:sz w:val="20"/>
                  <w:szCs w:val="20"/>
                </w:rPr>
                <w:t>Autoladder</w:t>
              </w:r>
              <w:r w:rsidRPr="00713765">
                <w:rPr>
                  <w:sz w:val="20"/>
                  <w:szCs w:val="20"/>
                </w:rPr>
                <w:t xml:space="preserve"> is voorzien van een achteruitrijdcamera en dode hoek camera, geleverd door de vrachtwagenfabrikant</w:t>
              </w:r>
            </w:ins>
            <w:ins w:id="362" w:author="Lucassen, Joost" w:date="2020-01-30T10:13:00Z">
              <w:r w:rsidR="00A07FB2">
                <w:rPr>
                  <w:sz w:val="20"/>
                  <w:szCs w:val="20"/>
                </w:rPr>
                <w:t xml:space="preserve"> en d</w:t>
              </w:r>
            </w:ins>
            <w:ins w:id="363" w:author="Lucassen, Joost [2]" w:date="2020-01-27T21:12:00Z">
              <w:r>
                <w:rPr>
                  <w:sz w:val="20"/>
                  <w:szCs w:val="20"/>
                </w:rPr>
                <w:t>eze is</w:t>
              </w:r>
              <w:r w:rsidRPr="00713765">
                <w:rPr>
                  <w:sz w:val="20"/>
                  <w:szCs w:val="20"/>
                </w:rPr>
                <w:t xml:space="preserve"> geïntegreerd in een voertuigdisplay</w:t>
              </w:r>
            </w:ins>
            <w:ins w:id="364" w:author="Lucassen, Joost [2]" w:date="2020-01-27T21:13:00Z">
              <w:r>
                <w:rPr>
                  <w:sz w:val="20"/>
                  <w:szCs w:val="20"/>
                </w:rPr>
                <w:t>.</w:t>
              </w:r>
            </w:ins>
          </w:p>
        </w:tc>
        <w:tc>
          <w:tcPr>
            <w:tcW w:w="3831" w:type="dxa"/>
          </w:tcPr>
          <w:p w14:paraId="49841EDC" w14:textId="33AAACA0" w:rsidR="002D738C" w:rsidRDefault="002D738C" w:rsidP="00AF2AB8">
            <w:pPr>
              <w:rPr>
                <w:ins w:id="365" w:author="Lucassen, Joost [2]" w:date="2020-01-27T21:12:00Z"/>
                <w:rFonts w:cstheme="minorHAnsi"/>
              </w:rPr>
            </w:pPr>
            <w:ins w:id="366" w:author="Lucassen, Joost [2]" w:date="2020-01-27T21:13:00Z">
              <w:r>
                <w:rPr>
                  <w:rFonts w:cstheme="minorHAnsi"/>
                </w:rPr>
                <w:t>Indien ja: € 1.000</w:t>
              </w:r>
            </w:ins>
            <w:ins w:id="367" w:author="Lucassen, Joost [2]" w:date="2020-01-29T10:43:00Z">
              <w:r w:rsidR="001936F5">
                <w:rPr>
                  <w:rFonts w:cstheme="minorHAnsi"/>
                </w:rPr>
                <w:t>.</w:t>
              </w:r>
            </w:ins>
          </w:p>
        </w:tc>
      </w:tr>
    </w:tbl>
    <w:p w14:paraId="6CE5D805" w14:textId="77777777" w:rsidR="00713765" w:rsidRDefault="00713765">
      <w:pPr>
        <w:rPr>
          <w:sz w:val="20"/>
          <w:szCs w:val="20"/>
        </w:rPr>
      </w:pPr>
    </w:p>
    <w:p w14:paraId="489D2AE8" w14:textId="77777777" w:rsidR="006A6136" w:rsidRDefault="006A6136">
      <w:pPr>
        <w:rPr>
          <w:sz w:val="20"/>
          <w:szCs w:val="20"/>
        </w:rPr>
      </w:pPr>
    </w:p>
    <w:p w14:paraId="5083E01F" w14:textId="77777777" w:rsidR="006A6136" w:rsidRPr="006A6136" w:rsidRDefault="006A6136">
      <w:pPr>
        <w:rPr>
          <w:b/>
          <w:sz w:val="20"/>
          <w:szCs w:val="20"/>
        </w:rPr>
      </w:pPr>
    </w:p>
    <w:sectPr w:rsidR="006A6136" w:rsidRPr="006A613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F50D4" w14:textId="77777777" w:rsidR="00AA3130" w:rsidRDefault="00AA3130" w:rsidP="000934A1">
      <w:pPr>
        <w:spacing w:after="0" w:line="240" w:lineRule="auto"/>
      </w:pPr>
      <w:r>
        <w:separator/>
      </w:r>
    </w:p>
  </w:endnote>
  <w:endnote w:type="continuationSeparator" w:id="0">
    <w:p w14:paraId="68666732" w14:textId="77777777" w:rsidR="00AA3130" w:rsidRDefault="00AA3130" w:rsidP="00093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783849679"/>
      <w:docPartObj>
        <w:docPartGallery w:val="Page Numbers (Bottom of Page)"/>
        <w:docPartUnique/>
      </w:docPartObj>
    </w:sdtPr>
    <w:sdtEndPr/>
    <w:sdtContent>
      <w:p w14:paraId="36355E98" w14:textId="5F9F82DD" w:rsidR="00AA3130" w:rsidRPr="000934A1" w:rsidRDefault="00AA3130">
        <w:pPr>
          <w:pStyle w:val="Voettekst"/>
          <w:jc w:val="right"/>
          <w:rPr>
            <w:sz w:val="20"/>
            <w:szCs w:val="20"/>
          </w:rPr>
        </w:pPr>
        <w:r w:rsidRPr="000934A1">
          <w:rPr>
            <w:sz w:val="20"/>
            <w:szCs w:val="20"/>
          </w:rPr>
          <w:fldChar w:fldCharType="begin"/>
        </w:r>
        <w:r w:rsidRPr="000934A1">
          <w:rPr>
            <w:sz w:val="20"/>
            <w:szCs w:val="20"/>
          </w:rPr>
          <w:instrText>PAGE   \* MERGEFORMAT</w:instrText>
        </w:r>
        <w:r w:rsidRPr="000934A1">
          <w:rPr>
            <w:sz w:val="20"/>
            <w:szCs w:val="20"/>
          </w:rPr>
          <w:fldChar w:fldCharType="separate"/>
        </w:r>
        <w:r w:rsidR="000A1C5C">
          <w:rPr>
            <w:noProof/>
            <w:sz w:val="20"/>
            <w:szCs w:val="20"/>
          </w:rPr>
          <w:t>38</w:t>
        </w:r>
        <w:r w:rsidRPr="000934A1">
          <w:rPr>
            <w:sz w:val="20"/>
            <w:szCs w:val="20"/>
          </w:rPr>
          <w:fldChar w:fldCharType="end"/>
        </w:r>
      </w:p>
    </w:sdtContent>
  </w:sdt>
  <w:p w14:paraId="387ACBB4" w14:textId="6FE8DF91" w:rsidR="00AA3130" w:rsidRPr="000934A1" w:rsidRDefault="00AA3130">
    <w:pPr>
      <w:pStyle w:val="Voettekst"/>
      <w:rPr>
        <w:sz w:val="20"/>
        <w:szCs w:val="20"/>
      </w:rPr>
    </w:pPr>
    <w:r w:rsidRPr="000934A1">
      <w:rPr>
        <w:sz w:val="20"/>
        <w:szCs w:val="20"/>
      </w:rPr>
      <w:t xml:space="preserve">Programma van </w:t>
    </w:r>
    <w:r>
      <w:rPr>
        <w:sz w:val="20"/>
        <w:szCs w:val="20"/>
      </w:rPr>
      <w:t>e</w:t>
    </w:r>
    <w:r w:rsidRPr="000934A1">
      <w:rPr>
        <w:sz w:val="20"/>
        <w:szCs w:val="20"/>
      </w:rPr>
      <w:t xml:space="preserve">isen en </w:t>
    </w:r>
    <w:r>
      <w:rPr>
        <w:sz w:val="20"/>
        <w:szCs w:val="20"/>
      </w:rPr>
      <w:t>w</w:t>
    </w:r>
    <w:r w:rsidRPr="000934A1">
      <w:rPr>
        <w:sz w:val="20"/>
        <w:szCs w:val="20"/>
      </w:rPr>
      <w:t>ensen Aanbesteding Autoladders</w:t>
    </w:r>
    <w:r>
      <w:rPr>
        <w:sz w:val="20"/>
        <w:szCs w:val="20"/>
      </w:rPr>
      <w:t xml:space="preserve"> VRHM</w:t>
    </w:r>
    <w:ins w:id="368" w:author="Lucassen, Joost [2]" w:date="2020-01-29T10:43:00Z">
      <w:r w:rsidR="001936F5">
        <w:rPr>
          <w:sz w:val="20"/>
          <w:szCs w:val="20"/>
        </w:rPr>
        <w:t xml:space="preserve"> - 2</w:t>
      </w:r>
    </w:ins>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1D907" w14:textId="77777777" w:rsidR="00AA3130" w:rsidRDefault="00AA3130" w:rsidP="000934A1">
      <w:pPr>
        <w:spacing w:after="0" w:line="240" w:lineRule="auto"/>
      </w:pPr>
      <w:r>
        <w:separator/>
      </w:r>
    </w:p>
  </w:footnote>
  <w:footnote w:type="continuationSeparator" w:id="0">
    <w:p w14:paraId="362A8709" w14:textId="77777777" w:rsidR="00AA3130" w:rsidRDefault="00AA3130" w:rsidP="000934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466FA" w14:textId="06213801" w:rsidR="00AA3130" w:rsidRDefault="00AA3130">
    <w:pPr>
      <w:pStyle w:val="Koptekst"/>
    </w:pPr>
    <w:r>
      <w:rPr>
        <w:noProof/>
        <w:lang w:eastAsia="nl-NL"/>
      </w:rPr>
      <w:drawing>
        <wp:inline distT="0" distB="0" distL="0" distR="0" wp14:anchorId="6264CEBA" wp14:editId="297845F9">
          <wp:extent cx="3115310" cy="737870"/>
          <wp:effectExtent l="0" t="0" r="889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5310" cy="7378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2457"/>
    <w:multiLevelType w:val="hybridMultilevel"/>
    <w:tmpl w:val="C2048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8B1CBC"/>
    <w:multiLevelType w:val="hybridMultilevel"/>
    <w:tmpl w:val="40E4E8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D2867"/>
    <w:multiLevelType w:val="hybridMultilevel"/>
    <w:tmpl w:val="798E9E52"/>
    <w:lvl w:ilvl="0" w:tplc="04130001">
      <w:start w:val="1"/>
      <w:numFmt w:val="bullet"/>
      <w:lvlText w:val=""/>
      <w:lvlJc w:val="left"/>
      <w:pPr>
        <w:ind w:left="720" w:hanging="360"/>
      </w:pPr>
      <w:rPr>
        <w:rFonts w:ascii="Symbol" w:hAnsi="Symbol" w:hint="default"/>
      </w:rPr>
    </w:lvl>
    <w:lvl w:ilvl="1" w:tplc="4F12F17E">
      <w:start w:val="1"/>
      <w:numFmt w:val="bullet"/>
      <w:lvlText w:val="o"/>
      <w:lvlJc w:val="left"/>
      <w:pPr>
        <w:ind w:left="1440" w:hanging="360"/>
      </w:pPr>
      <w:rPr>
        <w:rFonts w:asciiTheme="minorHAnsi" w:hAnsiTheme="minorHAnsi" w:cstheme="minorHAnsi" w:hint="default"/>
        <w:sz w:val="22"/>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52396"/>
    <w:multiLevelType w:val="hybridMultilevel"/>
    <w:tmpl w:val="B2C00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7F5BF7"/>
    <w:multiLevelType w:val="hybridMultilevel"/>
    <w:tmpl w:val="A5B0F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683A80"/>
    <w:multiLevelType w:val="hybridMultilevel"/>
    <w:tmpl w:val="36B4DE0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B67867"/>
    <w:multiLevelType w:val="hybridMultilevel"/>
    <w:tmpl w:val="D42E66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A73602"/>
    <w:multiLevelType w:val="hybridMultilevel"/>
    <w:tmpl w:val="6534E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4E0C3A"/>
    <w:multiLevelType w:val="hybridMultilevel"/>
    <w:tmpl w:val="980230A2"/>
    <w:lvl w:ilvl="0" w:tplc="2EAA7E5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D6483B"/>
    <w:multiLevelType w:val="hybridMultilevel"/>
    <w:tmpl w:val="65B66B6C"/>
    <w:lvl w:ilvl="0" w:tplc="04130001">
      <w:start w:val="1"/>
      <w:numFmt w:val="bullet"/>
      <w:lvlText w:val=""/>
      <w:lvlJc w:val="left"/>
      <w:pPr>
        <w:ind w:left="720" w:hanging="360"/>
      </w:pPr>
      <w:rPr>
        <w:rFonts w:ascii="Symbol" w:hAnsi="Symbol" w:hint="default"/>
      </w:rPr>
    </w:lvl>
    <w:lvl w:ilvl="1" w:tplc="4F12F17E">
      <w:start w:val="1"/>
      <w:numFmt w:val="bullet"/>
      <w:lvlText w:val="o"/>
      <w:lvlJc w:val="left"/>
      <w:pPr>
        <w:ind w:left="1440" w:hanging="360"/>
      </w:pPr>
      <w:rPr>
        <w:rFonts w:asciiTheme="minorHAnsi" w:hAnsiTheme="minorHAnsi" w:cstheme="minorHAnsi" w:hint="default"/>
        <w:sz w:val="22"/>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E74EDB"/>
    <w:multiLevelType w:val="hybridMultilevel"/>
    <w:tmpl w:val="DCC87FF6"/>
    <w:lvl w:ilvl="0" w:tplc="A7FA90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922E76"/>
    <w:multiLevelType w:val="hybridMultilevel"/>
    <w:tmpl w:val="A6AED6C8"/>
    <w:lvl w:ilvl="0" w:tplc="4ACAA45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2F79DE"/>
    <w:multiLevelType w:val="hybridMultilevel"/>
    <w:tmpl w:val="1E389C8C"/>
    <w:lvl w:ilvl="0" w:tplc="2EAA7E5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8E6877"/>
    <w:multiLevelType w:val="hybridMultilevel"/>
    <w:tmpl w:val="8910A284"/>
    <w:lvl w:ilvl="0" w:tplc="04130001">
      <w:start w:val="1"/>
      <w:numFmt w:val="bullet"/>
      <w:lvlText w:val=""/>
      <w:lvlJc w:val="left"/>
      <w:pPr>
        <w:ind w:left="720" w:hanging="360"/>
      </w:pPr>
      <w:rPr>
        <w:rFonts w:ascii="Symbol" w:hAnsi="Symbol" w:hint="default"/>
      </w:rPr>
    </w:lvl>
    <w:lvl w:ilvl="1" w:tplc="4F12F17E">
      <w:start w:val="1"/>
      <w:numFmt w:val="bullet"/>
      <w:lvlText w:val="o"/>
      <w:lvlJc w:val="left"/>
      <w:pPr>
        <w:ind w:left="1440" w:hanging="360"/>
      </w:pPr>
      <w:rPr>
        <w:rFonts w:asciiTheme="minorHAnsi" w:hAnsiTheme="minorHAnsi" w:cstheme="minorHAnsi" w:hint="default"/>
        <w:sz w:val="22"/>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35542D"/>
    <w:multiLevelType w:val="hybridMultilevel"/>
    <w:tmpl w:val="0D4EEA1A"/>
    <w:lvl w:ilvl="0" w:tplc="A7FA90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601382"/>
    <w:multiLevelType w:val="hybridMultilevel"/>
    <w:tmpl w:val="347834B6"/>
    <w:lvl w:ilvl="0" w:tplc="A7FA90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670CE5"/>
    <w:multiLevelType w:val="hybridMultilevel"/>
    <w:tmpl w:val="A8207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6C30A9"/>
    <w:multiLevelType w:val="hybridMultilevel"/>
    <w:tmpl w:val="148A4C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F5B479D"/>
    <w:multiLevelType w:val="hybridMultilevel"/>
    <w:tmpl w:val="421A2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0763C44"/>
    <w:multiLevelType w:val="hybridMultilevel"/>
    <w:tmpl w:val="7FF2DB1C"/>
    <w:lvl w:ilvl="0" w:tplc="A7FA9086">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F6379B"/>
    <w:multiLevelType w:val="hybridMultilevel"/>
    <w:tmpl w:val="E5C0982A"/>
    <w:lvl w:ilvl="0" w:tplc="A7FA908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BB24F9"/>
    <w:multiLevelType w:val="hybridMultilevel"/>
    <w:tmpl w:val="3DFE8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EC4232"/>
    <w:multiLevelType w:val="hybridMultilevel"/>
    <w:tmpl w:val="96A27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4C3CE5"/>
    <w:multiLevelType w:val="hybridMultilevel"/>
    <w:tmpl w:val="CAB86848"/>
    <w:lvl w:ilvl="0" w:tplc="2EAA7E5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A652FA"/>
    <w:multiLevelType w:val="hybridMultilevel"/>
    <w:tmpl w:val="F4BEA310"/>
    <w:lvl w:ilvl="0" w:tplc="2EAA7E5A">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DB14BB6"/>
    <w:multiLevelType w:val="hybridMultilevel"/>
    <w:tmpl w:val="501811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5B483C"/>
    <w:multiLevelType w:val="hybridMultilevel"/>
    <w:tmpl w:val="BB08B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7C2000"/>
    <w:multiLevelType w:val="hybridMultilevel"/>
    <w:tmpl w:val="C8DC1C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C14C81"/>
    <w:multiLevelType w:val="hybridMultilevel"/>
    <w:tmpl w:val="56D490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5C155A"/>
    <w:multiLevelType w:val="hybridMultilevel"/>
    <w:tmpl w:val="B7FCB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545786"/>
    <w:multiLevelType w:val="hybridMultilevel"/>
    <w:tmpl w:val="D2989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0611E"/>
    <w:multiLevelType w:val="hybridMultilevel"/>
    <w:tmpl w:val="0366D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9D1857"/>
    <w:multiLevelType w:val="hybridMultilevel"/>
    <w:tmpl w:val="084812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570A64"/>
    <w:multiLevelType w:val="hybridMultilevel"/>
    <w:tmpl w:val="C2EEA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F91C35"/>
    <w:multiLevelType w:val="hybridMultilevel"/>
    <w:tmpl w:val="BCD6EB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6F4537"/>
    <w:multiLevelType w:val="hybridMultilevel"/>
    <w:tmpl w:val="0134738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C804A6"/>
    <w:multiLevelType w:val="hybridMultilevel"/>
    <w:tmpl w:val="41B29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D511CBA"/>
    <w:multiLevelType w:val="hybridMultilevel"/>
    <w:tmpl w:val="9EB4D598"/>
    <w:lvl w:ilvl="0" w:tplc="A7FA90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D16512"/>
    <w:multiLevelType w:val="hybridMultilevel"/>
    <w:tmpl w:val="4CB653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01E7C6D"/>
    <w:multiLevelType w:val="hybridMultilevel"/>
    <w:tmpl w:val="8B0276B8"/>
    <w:lvl w:ilvl="0" w:tplc="A7FA9086">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7E60C5"/>
    <w:multiLevelType w:val="hybridMultilevel"/>
    <w:tmpl w:val="5F0EF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C62BFE"/>
    <w:multiLevelType w:val="hybridMultilevel"/>
    <w:tmpl w:val="3490F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717017"/>
    <w:multiLevelType w:val="hybridMultilevel"/>
    <w:tmpl w:val="E33631BA"/>
    <w:lvl w:ilvl="0" w:tplc="A7FA908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9"/>
  </w:num>
  <w:num w:numId="4">
    <w:abstractNumId w:val="27"/>
  </w:num>
  <w:num w:numId="5">
    <w:abstractNumId w:val="0"/>
  </w:num>
  <w:num w:numId="6">
    <w:abstractNumId w:val="30"/>
  </w:num>
  <w:num w:numId="7">
    <w:abstractNumId w:val="26"/>
  </w:num>
  <w:num w:numId="8">
    <w:abstractNumId w:val="7"/>
  </w:num>
  <w:num w:numId="9">
    <w:abstractNumId w:val="29"/>
  </w:num>
  <w:num w:numId="10">
    <w:abstractNumId w:val="19"/>
  </w:num>
  <w:num w:numId="11">
    <w:abstractNumId w:val="21"/>
  </w:num>
  <w:num w:numId="12">
    <w:abstractNumId w:val="5"/>
  </w:num>
  <w:num w:numId="13">
    <w:abstractNumId w:val="33"/>
  </w:num>
  <w:num w:numId="14">
    <w:abstractNumId w:val="18"/>
  </w:num>
  <w:num w:numId="15">
    <w:abstractNumId w:val="31"/>
  </w:num>
  <w:num w:numId="16">
    <w:abstractNumId w:val="41"/>
  </w:num>
  <w:num w:numId="17">
    <w:abstractNumId w:val="22"/>
  </w:num>
  <w:num w:numId="18">
    <w:abstractNumId w:val="13"/>
  </w:num>
  <w:num w:numId="19">
    <w:abstractNumId w:val="17"/>
  </w:num>
  <w:num w:numId="20">
    <w:abstractNumId w:val="34"/>
  </w:num>
  <w:num w:numId="21">
    <w:abstractNumId w:val="4"/>
  </w:num>
  <w:num w:numId="22">
    <w:abstractNumId w:val="16"/>
  </w:num>
  <w:num w:numId="23">
    <w:abstractNumId w:val="36"/>
  </w:num>
  <w:num w:numId="24">
    <w:abstractNumId w:val="1"/>
  </w:num>
  <w:num w:numId="25">
    <w:abstractNumId w:val="24"/>
  </w:num>
  <w:num w:numId="26">
    <w:abstractNumId w:val="12"/>
  </w:num>
  <w:num w:numId="27">
    <w:abstractNumId w:val="35"/>
  </w:num>
  <w:num w:numId="28">
    <w:abstractNumId w:val="25"/>
  </w:num>
  <w:num w:numId="29">
    <w:abstractNumId w:val="23"/>
  </w:num>
  <w:num w:numId="30">
    <w:abstractNumId w:val="8"/>
  </w:num>
  <w:num w:numId="31">
    <w:abstractNumId w:val="6"/>
  </w:num>
  <w:num w:numId="32">
    <w:abstractNumId w:val="20"/>
  </w:num>
  <w:num w:numId="33">
    <w:abstractNumId w:val="42"/>
  </w:num>
  <w:num w:numId="34">
    <w:abstractNumId w:val="10"/>
  </w:num>
  <w:num w:numId="35">
    <w:abstractNumId w:val="15"/>
  </w:num>
  <w:num w:numId="36">
    <w:abstractNumId w:val="39"/>
  </w:num>
  <w:num w:numId="37">
    <w:abstractNumId w:val="14"/>
  </w:num>
  <w:num w:numId="38">
    <w:abstractNumId w:val="37"/>
  </w:num>
  <w:num w:numId="39">
    <w:abstractNumId w:val="32"/>
  </w:num>
  <w:num w:numId="40">
    <w:abstractNumId w:val="11"/>
  </w:num>
  <w:num w:numId="41">
    <w:abstractNumId w:val="28"/>
  </w:num>
  <w:num w:numId="42">
    <w:abstractNumId w:val="40"/>
  </w:num>
  <w:num w:numId="43">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cassen, Joost">
    <w15:presenceInfo w15:providerId="AD" w15:userId="S-1-5-21-269922766-3811288359-1090228424-25350"/>
  </w15:person>
  <w15:person w15:author="Lucassen, Joost [2]">
    <w15:presenceInfo w15:providerId="AD" w15:userId="S::Joost.Lucassen@brandweer.vrhm.nl::a6b4e5396dc4812d"/>
  </w15:person>
  <w15:person w15:author="Koopal, Marco">
    <w15:presenceInfo w15:providerId="AD" w15:userId="S::marco.koopal@brandweer.vrhm.nl::7694a4d9e4267a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765"/>
    <w:rsid w:val="000038E4"/>
    <w:rsid w:val="00006D98"/>
    <w:rsid w:val="00017A38"/>
    <w:rsid w:val="00022C67"/>
    <w:rsid w:val="00041251"/>
    <w:rsid w:val="00050B21"/>
    <w:rsid w:val="000572F3"/>
    <w:rsid w:val="00057D54"/>
    <w:rsid w:val="00060F60"/>
    <w:rsid w:val="00063B26"/>
    <w:rsid w:val="00073113"/>
    <w:rsid w:val="00073E3E"/>
    <w:rsid w:val="00076645"/>
    <w:rsid w:val="000934A1"/>
    <w:rsid w:val="000979F5"/>
    <w:rsid w:val="000A1C5C"/>
    <w:rsid w:val="000B094D"/>
    <w:rsid w:val="000C4888"/>
    <w:rsid w:val="000C4A7F"/>
    <w:rsid w:val="000E653E"/>
    <w:rsid w:val="000F3C8D"/>
    <w:rsid w:val="0012675F"/>
    <w:rsid w:val="00150CB1"/>
    <w:rsid w:val="00157DF0"/>
    <w:rsid w:val="00170A53"/>
    <w:rsid w:val="00170D6F"/>
    <w:rsid w:val="00176311"/>
    <w:rsid w:val="001910BB"/>
    <w:rsid w:val="0019288D"/>
    <w:rsid w:val="001936F5"/>
    <w:rsid w:val="001A0721"/>
    <w:rsid w:val="001E2447"/>
    <w:rsid w:val="00204CD5"/>
    <w:rsid w:val="0022361B"/>
    <w:rsid w:val="00242E8A"/>
    <w:rsid w:val="002836AF"/>
    <w:rsid w:val="00291267"/>
    <w:rsid w:val="00295708"/>
    <w:rsid w:val="002A68E8"/>
    <w:rsid w:val="002B00C6"/>
    <w:rsid w:val="002D738C"/>
    <w:rsid w:val="002E2CD5"/>
    <w:rsid w:val="00306F32"/>
    <w:rsid w:val="00310EE6"/>
    <w:rsid w:val="00342854"/>
    <w:rsid w:val="003474B9"/>
    <w:rsid w:val="003557A5"/>
    <w:rsid w:val="003708BB"/>
    <w:rsid w:val="00377769"/>
    <w:rsid w:val="003A21E7"/>
    <w:rsid w:val="003C3C4D"/>
    <w:rsid w:val="003D40E2"/>
    <w:rsid w:val="003E48D4"/>
    <w:rsid w:val="003F3206"/>
    <w:rsid w:val="004417DE"/>
    <w:rsid w:val="00444ED8"/>
    <w:rsid w:val="00452097"/>
    <w:rsid w:val="00456607"/>
    <w:rsid w:val="004752C8"/>
    <w:rsid w:val="0049007F"/>
    <w:rsid w:val="00490816"/>
    <w:rsid w:val="004C0044"/>
    <w:rsid w:val="004D77E7"/>
    <w:rsid w:val="004F15D5"/>
    <w:rsid w:val="00505FD7"/>
    <w:rsid w:val="00550071"/>
    <w:rsid w:val="00552232"/>
    <w:rsid w:val="00564A66"/>
    <w:rsid w:val="00565BAE"/>
    <w:rsid w:val="005825D2"/>
    <w:rsid w:val="00585957"/>
    <w:rsid w:val="00586676"/>
    <w:rsid w:val="005B745B"/>
    <w:rsid w:val="005C0C1C"/>
    <w:rsid w:val="005E5AC9"/>
    <w:rsid w:val="005F5404"/>
    <w:rsid w:val="005F7B37"/>
    <w:rsid w:val="00600C69"/>
    <w:rsid w:val="00604680"/>
    <w:rsid w:val="0060789B"/>
    <w:rsid w:val="0062578F"/>
    <w:rsid w:val="00633867"/>
    <w:rsid w:val="00653486"/>
    <w:rsid w:val="00660AEC"/>
    <w:rsid w:val="00661CA6"/>
    <w:rsid w:val="00667BFF"/>
    <w:rsid w:val="00671930"/>
    <w:rsid w:val="006722CF"/>
    <w:rsid w:val="00673D9B"/>
    <w:rsid w:val="006856ED"/>
    <w:rsid w:val="006A6136"/>
    <w:rsid w:val="006C2B2A"/>
    <w:rsid w:val="006C2F09"/>
    <w:rsid w:val="006D403B"/>
    <w:rsid w:val="006E05F3"/>
    <w:rsid w:val="006F4E7F"/>
    <w:rsid w:val="00702E38"/>
    <w:rsid w:val="00704E5F"/>
    <w:rsid w:val="00710C3E"/>
    <w:rsid w:val="00713765"/>
    <w:rsid w:val="0071643F"/>
    <w:rsid w:val="007200D8"/>
    <w:rsid w:val="007375C7"/>
    <w:rsid w:val="0077154A"/>
    <w:rsid w:val="0077402C"/>
    <w:rsid w:val="00775D13"/>
    <w:rsid w:val="00782EA1"/>
    <w:rsid w:val="00786868"/>
    <w:rsid w:val="007A6C1D"/>
    <w:rsid w:val="007C2612"/>
    <w:rsid w:val="007C53F2"/>
    <w:rsid w:val="007C6AC7"/>
    <w:rsid w:val="007E3AE5"/>
    <w:rsid w:val="007F5DE7"/>
    <w:rsid w:val="00807683"/>
    <w:rsid w:val="00830344"/>
    <w:rsid w:val="0085551E"/>
    <w:rsid w:val="008577AC"/>
    <w:rsid w:val="008710D4"/>
    <w:rsid w:val="008753AB"/>
    <w:rsid w:val="00891DF2"/>
    <w:rsid w:val="00894580"/>
    <w:rsid w:val="0089468C"/>
    <w:rsid w:val="008B49D2"/>
    <w:rsid w:val="008D712A"/>
    <w:rsid w:val="008F34CF"/>
    <w:rsid w:val="00907885"/>
    <w:rsid w:val="00916B81"/>
    <w:rsid w:val="0095338A"/>
    <w:rsid w:val="009614F1"/>
    <w:rsid w:val="0096503A"/>
    <w:rsid w:val="00972353"/>
    <w:rsid w:val="00973352"/>
    <w:rsid w:val="00985E49"/>
    <w:rsid w:val="009905D4"/>
    <w:rsid w:val="009B1DF3"/>
    <w:rsid w:val="009C0E5A"/>
    <w:rsid w:val="009C1AC1"/>
    <w:rsid w:val="009C4FBB"/>
    <w:rsid w:val="009D48F7"/>
    <w:rsid w:val="009D5DC7"/>
    <w:rsid w:val="00A07FB2"/>
    <w:rsid w:val="00A1323F"/>
    <w:rsid w:val="00A2261A"/>
    <w:rsid w:val="00A237E8"/>
    <w:rsid w:val="00A2539E"/>
    <w:rsid w:val="00A34F57"/>
    <w:rsid w:val="00A41F83"/>
    <w:rsid w:val="00A518AC"/>
    <w:rsid w:val="00A52629"/>
    <w:rsid w:val="00A67390"/>
    <w:rsid w:val="00A740CB"/>
    <w:rsid w:val="00A76A7B"/>
    <w:rsid w:val="00A770E6"/>
    <w:rsid w:val="00AA3130"/>
    <w:rsid w:val="00AA34D9"/>
    <w:rsid w:val="00AA3B84"/>
    <w:rsid w:val="00AE325F"/>
    <w:rsid w:val="00AF2AB8"/>
    <w:rsid w:val="00AF510D"/>
    <w:rsid w:val="00AF7CED"/>
    <w:rsid w:val="00B11E7D"/>
    <w:rsid w:val="00B13B93"/>
    <w:rsid w:val="00B20C4A"/>
    <w:rsid w:val="00B329E1"/>
    <w:rsid w:val="00B53BED"/>
    <w:rsid w:val="00B55128"/>
    <w:rsid w:val="00B628B6"/>
    <w:rsid w:val="00B72A23"/>
    <w:rsid w:val="00B814F3"/>
    <w:rsid w:val="00B87F99"/>
    <w:rsid w:val="00B93923"/>
    <w:rsid w:val="00B9773C"/>
    <w:rsid w:val="00BB3277"/>
    <w:rsid w:val="00BD6768"/>
    <w:rsid w:val="00BE3AAA"/>
    <w:rsid w:val="00C11C81"/>
    <w:rsid w:val="00C11FCF"/>
    <w:rsid w:val="00C254E0"/>
    <w:rsid w:val="00C450E8"/>
    <w:rsid w:val="00C56605"/>
    <w:rsid w:val="00C77022"/>
    <w:rsid w:val="00C9142E"/>
    <w:rsid w:val="00CA4D19"/>
    <w:rsid w:val="00CA561C"/>
    <w:rsid w:val="00CC410F"/>
    <w:rsid w:val="00CE3BAF"/>
    <w:rsid w:val="00CE3CDA"/>
    <w:rsid w:val="00CE5AF4"/>
    <w:rsid w:val="00CF29F9"/>
    <w:rsid w:val="00CF7A9D"/>
    <w:rsid w:val="00D011CF"/>
    <w:rsid w:val="00D07B15"/>
    <w:rsid w:val="00D20274"/>
    <w:rsid w:val="00D203A3"/>
    <w:rsid w:val="00D329F1"/>
    <w:rsid w:val="00D332B6"/>
    <w:rsid w:val="00D45C33"/>
    <w:rsid w:val="00D63883"/>
    <w:rsid w:val="00D70965"/>
    <w:rsid w:val="00D7128E"/>
    <w:rsid w:val="00D84878"/>
    <w:rsid w:val="00D93F71"/>
    <w:rsid w:val="00DD3F20"/>
    <w:rsid w:val="00DF4730"/>
    <w:rsid w:val="00E32CDC"/>
    <w:rsid w:val="00E44C21"/>
    <w:rsid w:val="00E47C5C"/>
    <w:rsid w:val="00E90EB0"/>
    <w:rsid w:val="00E94AD6"/>
    <w:rsid w:val="00E96918"/>
    <w:rsid w:val="00EB430D"/>
    <w:rsid w:val="00EC3EA0"/>
    <w:rsid w:val="00EC66CC"/>
    <w:rsid w:val="00EC7522"/>
    <w:rsid w:val="00ED1926"/>
    <w:rsid w:val="00EE2AB5"/>
    <w:rsid w:val="00EE3FA1"/>
    <w:rsid w:val="00EE5DB7"/>
    <w:rsid w:val="00EF6768"/>
    <w:rsid w:val="00F2309F"/>
    <w:rsid w:val="00F30B4B"/>
    <w:rsid w:val="00F378BF"/>
    <w:rsid w:val="00F4256C"/>
    <w:rsid w:val="00F53BAD"/>
    <w:rsid w:val="00F61BC8"/>
    <w:rsid w:val="00F63B24"/>
    <w:rsid w:val="00F66383"/>
    <w:rsid w:val="00F753C7"/>
    <w:rsid w:val="00F86471"/>
    <w:rsid w:val="00FA6B18"/>
    <w:rsid w:val="00FB5FEB"/>
    <w:rsid w:val="00FE65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EFC03D3"/>
  <w15:chartTrackingRefBased/>
  <w15:docId w15:val="{067F4ABB-02D9-455F-AF2D-27613BBD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qFormat/>
    <w:rsid w:val="004C0044"/>
    <w:pPr>
      <w:autoSpaceDE w:val="0"/>
      <w:autoSpaceDN w:val="0"/>
      <w:adjustRightInd w:val="0"/>
      <w:snapToGrid w:val="0"/>
      <w:spacing w:after="270" w:line="270" w:lineRule="exact"/>
      <w:outlineLvl w:val="1"/>
    </w:pPr>
    <w:rPr>
      <w:rFonts w:ascii="Calibri" w:eastAsia="SimSun" w:hAnsi="Calibri" w:cs="Arial"/>
      <w:b/>
      <w:bCs/>
      <w:noProof/>
      <w:snapToGrid w:val="0"/>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13765"/>
    <w:rPr>
      <w:color w:val="0563C1"/>
      <w:u w:val="single"/>
    </w:rPr>
  </w:style>
  <w:style w:type="character" w:styleId="GevolgdeHyperlink">
    <w:name w:val="FollowedHyperlink"/>
    <w:basedOn w:val="Standaardalinea-lettertype"/>
    <w:uiPriority w:val="99"/>
    <w:semiHidden/>
    <w:unhideWhenUsed/>
    <w:rsid w:val="00713765"/>
    <w:rPr>
      <w:color w:val="954F72"/>
      <w:u w:val="single"/>
    </w:rPr>
  </w:style>
  <w:style w:type="paragraph" w:customStyle="1" w:styleId="msonormal0">
    <w:name w:val="msonormal"/>
    <w:basedOn w:val="Standaard"/>
    <w:rsid w:val="0071376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5">
    <w:name w:val="xl65"/>
    <w:basedOn w:val="Standaard"/>
    <w:rsid w:val="0071376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6">
    <w:name w:val="xl66"/>
    <w:basedOn w:val="Standaard"/>
    <w:rsid w:val="00713765"/>
    <w:pP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67">
    <w:name w:val="xl67"/>
    <w:basedOn w:val="Standaard"/>
    <w:rsid w:val="007137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nl-NL"/>
    </w:rPr>
  </w:style>
  <w:style w:type="paragraph" w:customStyle="1" w:styleId="xl68">
    <w:name w:val="xl68"/>
    <w:basedOn w:val="Standaard"/>
    <w:rsid w:val="007137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4"/>
      <w:szCs w:val="24"/>
      <w:lang w:eastAsia="nl-NL"/>
    </w:rPr>
  </w:style>
  <w:style w:type="paragraph" w:customStyle="1" w:styleId="xl69">
    <w:name w:val="xl69"/>
    <w:basedOn w:val="Standaard"/>
    <w:rsid w:val="007137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4"/>
      <w:szCs w:val="24"/>
      <w:lang w:eastAsia="nl-NL"/>
    </w:rPr>
  </w:style>
  <w:style w:type="paragraph" w:customStyle="1" w:styleId="xl70">
    <w:name w:val="xl70"/>
    <w:basedOn w:val="Standaard"/>
    <w:rsid w:val="00713765"/>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nl-NL"/>
    </w:rPr>
  </w:style>
  <w:style w:type="paragraph" w:customStyle="1" w:styleId="xl71">
    <w:name w:val="xl71"/>
    <w:basedOn w:val="Standaard"/>
    <w:rsid w:val="00713765"/>
    <w:pPr>
      <w:pBdr>
        <w:top w:val="single" w:sz="4" w:space="0" w:color="auto"/>
        <w:bottom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paragraph" w:customStyle="1" w:styleId="xl72">
    <w:name w:val="xl72"/>
    <w:basedOn w:val="Standaard"/>
    <w:rsid w:val="00713765"/>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paragraph" w:customStyle="1" w:styleId="xl73">
    <w:name w:val="xl73"/>
    <w:basedOn w:val="Standaard"/>
    <w:rsid w:val="007137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nl-NL"/>
    </w:rPr>
  </w:style>
  <w:style w:type="paragraph" w:customStyle="1" w:styleId="xl74">
    <w:name w:val="xl74"/>
    <w:basedOn w:val="Standaard"/>
    <w:rsid w:val="007137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paragraph" w:customStyle="1" w:styleId="xl75">
    <w:name w:val="xl75"/>
    <w:basedOn w:val="Standaard"/>
    <w:rsid w:val="007137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paragraph" w:customStyle="1" w:styleId="xl76">
    <w:name w:val="xl76"/>
    <w:basedOn w:val="Standaard"/>
    <w:rsid w:val="007137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paragraph" w:customStyle="1" w:styleId="xl77">
    <w:name w:val="xl77"/>
    <w:basedOn w:val="Standaard"/>
    <w:rsid w:val="007137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78">
    <w:name w:val="xl78"/>
    <w:basedOn w:val="Standaard"/>
    <w:rsid w:val="007137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9">
    <w:name w:val="xl79"/>
    <w:basedOn w:val="Standaard"/>
    <w:rsid w:val="007137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0">
    <w:name w:val="xl80"/>
    <w:basedOn w:val="Standaard"/>
    <w:rsid w:val="0071376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nl-NL"/>
    </w:rPr>
  </w:style>
  <w:style w:type="paragraph" w:customStyle="1" w:styleId="xl81">
    <w:name w:val="xl81"/>
    <w:basedOn w:val="Standaard"/>
    <w:rsid w:val="0071376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713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13765"/>
    <w:pPr>
      <w:spacing w:after="0" w:line="240" w:lineRule="auto"/>
      <w:ind w:left="720"/>
      <w:contextualSpacing/>
    </w:pPr>
    <w:rPr>
      <w:rFonts w:ascii="Arial" w:eastAsia="Times New Roman" w:hAnsi="Arial" w:cs="Times New Roman"/>
      <w:sz w:val="20"/>
      <w:szCs w:val="20"/>
      <w:lang w:eastAsia="nl-NL"/>
    </w:rPr>
  </w:style>
  <w:style w:type="character" w:customStyle="1" w:styleId="Kop2Char">
    <w:name w:val="Kop 2 Char"/>
    <w:basedOn w:val="Standaardalinea-lettertype"/>
    <w:link w:val="Kop2"/>
    <w:uiPriority w:val="9"/>
    <w:rsid w:val="004C0044"/>
    <w:rPr>
      <w:rFonts w:ascii="Calibri" w:eastAsia="SimSun" w:hAnsi="Calibri" w:cs="Arial"/>
      <w:b/>
      <w:bCs/>
      <w:noProof/>
      <w:snapToGrid w:val="0"/>
      <w:szCs w:val="24"/>
      <w:lang w:eastAsia="zh-CN"/>
    </w:rPr>
  </w:style>
  <w:style w:type="character" w:styleId="Verwijzingopmerking">
    <w:name w:val="annotation reference"/>
    <w:basedOn w:val="Standaardalinea-lettertype"/>
    <w:uiPriority w:val="99"/>
    <w:rsid w:val="004C0044"/>
    <w:rPr>
      <w:sz w:val="16"/>
      <w:szCs w:val="16"/>
    </w:rPr>
  </w:style>
  <w:style w:type="paragraph" w:styleId="Tekstopmerking">
    <w:name w:val="annotation text"/>
    <w:basedOn w:val="Standaard"/>
    <w:link w:val="TekstopmerkingChar"/>
    <w:uiPriority w:val="99"/>
    <w:rsid w:val="004C0044"/>
    <w:pPr>
      <w:spacing w:after="0" w:line="240" w:lineRule="auto"/>
    </w:pPr>
    <w:rPr>
      <w:rFonts w:ascii="Calibri" w:eastAsia="Calibri" w:hAnsi="Calibri" w:cs="Arial"/>
      <w:sz w:val="20"/>
      <w:szCs w:val="20"/>
      <w:lang w:eastAsia="nl-NL"/>
    </w:rPr>
  </w:style>
  <w:style w:type="character" w:customStyle="1" w:styleId="TekstopmerkingChar">
    <w:name w:val="Tekst opmerking Char"/>
    <w:basedOn w:val="Standaardalinea-lettertype"/>
    <w:link w:val="Tekstopmerking"/>
    <w:uiPriority w:val="99"/>
    <w:rsid w:val="004C0044"/>
    <w:rPr>
      <w:rFonts w:ascii="Calibri" w:eastAsia="Calibri" w:hAnsi="Calibri" w:cs="Arial"/>
      <w:sz w:val="20"/>
      <w:szCs w:val="20"/>
      <w:lang w:eastAsia="nl-NL"/>
    </w:rPr>
  </w:style>
  <w:style w:type="paragraph" w:styleId="Ballontekst">
    <w:name w:val="Balloon Text"/>
    <w:basedOn w:val="Standaard"/>
    <w:link w:val="BallontekstChar"/>
    <w:uiPriority w:val="99"/>
    <w:semiHidden/>
    <w:unhideWhenUsed/>
    <w:rsid w:val="004C00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C0044"/>
    <w:rPr>
      <w:rFonts w:ascii="Segoe UI" w:hAnsi="Segoe UI" w:cs="Segoe UI"/>
      <w:sz w:val="18"/>
      <w:szCs w:val="18"/>
    </w:rPr>
  </w:style>
  <w:style w:type="paragraph" w:styleId="Koptekst">
    <w:name w:val="header"/>
    <w:basedOn w:val="Standaard"/>
    <w:link w:val="KoptekstChar"/>
    <w:uiPriority w:val="99"/>
    <w:unhideWhenUsed/>
    <w:rsid w:val="000934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34A1"/>
  </w:style>
  <w:style w:type="paragraph" w:styleId="Voettekst">
    <w:name w:val="footer"/>
    <w:basedOn w:val="Standaard"/>
    <w:link w:val="VoettekstChar"/>
    <w:uiPriority w:val="99"/>
    <w:unhideWhenUsed/>
    <w:rsid w:val="000934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34A1"/>
  </w:style>
  <w:style w:type="paragraph" w:styleId="Geenafstand">
    <w:name w:val="No Spacing"/>
    <w:uiPriority w:val="1"/>
    <w:qFormat/>
    <w:rsid w:val="00BE3AAA"/>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93923"/>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B93923"/>
    <w:rPr>
      <w:rFonts w:ascii="Calibri" w:eastAsia="Calibri" w:hAnsi="Calibri"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765819">
      <w:bodyDiv w:val="1"/>
      <w:marLeft w:val="0"/>
      <w:marRight w:val="0"/>
      <w:marTop w:val="0"/>
      <w:marBottom w:val="0"/>
      <w:divBdr>
        <w:top w:val="none" w:sz="0" w:space="0" w:color="auto"/>
        <w:left w:val="none" w:sz="0" w:space="0" w:color="auto"/>
        <w:bottom w:val="none" w:sz="0" w:space="0" w:color="auto"/>
        <w:right w:val="none" w:sz="0" w:space="0" w:color="auto"/>
      </w:divBdr>
    </w:div>
    <w:div w:id="1352221859">
      <w:bodyDiv w:val="1"/>
      <w:marLeft w:val="0"/>
      <w:marRight w:val="0"/>
      <w:marTop w:val="0"/>
      <w:marBottom w:val="0"/>
      <w:divBdr>
        <w:top w:val="none" w:sz="0" w:space="0" w:color="auto"/>
        <w:left w:val="none" w:sz="0" w:space="0" w:color="auto"/>
        <w:bottom w:val="none" w:sz="0" w:space="0" w:color="auto"/>
        <w:right w:val="none" w:sz="0" w:space="0" w:color="auto"/>
      </w:divBdr>
    </w:div>
    <w:div w:id="1529443079">
      <w:bodyDiv w:val="1"/>
      <w:marLeft w:val="0"/>
      <w:marRight w:val="0"/>
      <w:marTop w:val="0"/>
      <w:marBottom w:val="0"/>
      <w:divBdr>
        <w:top w:val="none" w:sz="0" w:space="0" w:color="auto"/>
        <w:left w:val="none" w:sz="0" w:space="0" w:color="auto"/>
        <w:bottom w:val="none" w:sz="0" w:space="0" w:color="auto"/>
        <w:right w:val="none" w:sz="0" w:space="0" w:color="auto"/>
      </w:divBdr>
    </w:div>
    <w:div w:id="1708989769">
      <w:bodyDiv w:val="1"/>
      <w:marLeft w:val="0"/>
      <w:marRight w:val="0"/>
      <w:marTop w:val="0"/>
      <w:marBottom w:val="0"/>
      <w:divBdr>
        <w:top w:val="none" w:sz="0" w:space="0" w:color="auto"/>
        <w:left w:val="none" w:sz="0" w:space="0" w:color="auto"/>
        <w:bottom w:val="none" w:sz="0" w:space="0" w:color="auto"/>
        <w:right w:val="none" w:sz="0" w:space="0" w:color="auto"/>
      </w:divBdr>
    </w:div>
    <w:div w:id="177624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38</Pages>
  <Words>13581</Words>
  <Characters>74700</Characters>
  <Application>Microsoft Office Word</Application>
  <DocSecurity>0</DocSecurity>
  <Lines>622</Lines>
  <Paragraphs>176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Koopal, Marco</dc:creator>
  <cp:keywords/>
  <dc:description/>
  <cp:lastModifiedBy>Lucassen, Joost</cp:lastModifiedBy>
  <cp:revision>4</cp:revision>
  <cp:lastPrinted>2019-11-13T16:26:00Z</cp:lastPrinted>
  <dcterms:created xsi:type="dcterms:W3CDTF">2020-01-30T09:12:00Z</dcterms:created>
  <dcterms:modified xsi:type="dcterms:W3CDTF">2020-01-30T09:21:00Z</dcterms:modified>
</cp:coreProperties>
</file>