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376EEC" w14:textId="77777777" w:rsidR="0083615C" w:rsidRPr="002F54AB" w:rsidRDefault="00960D2D" w:rsidP="0075409D">
      <w:pPr>
        <w:pStyle w:val="Bijlage"/>
        <w:numPr>
          <w:ilvl w:val="0"/>
          <w:numId w:val="0"/>
        </w:numPr>
      </w:pPr>
      <w:r w:rsidRPr="002F54AB">
        <w:t>Bijlage Modelovereenkomst</w:t>
      </w:r>
      <w:r w:rsidR="005364E9">
        <w:t xml:space="preserve"> perceel 2: verwerking restafval</w:t>
      </w:r>
    </w:p>
    <w:p w14:paraId="01A75DD5" w14:textId="77777777" w:rsidR="004D51DC" w:rsidRPr="002F54AB" w:rsidRDefault="00436727" w:rsidP="004D51DC">
      <w:pPr>
        <w:rPr>
          <w:caps/>
        </w:rPr>
      </w:pPr>
      <w:r>
        <w:rPr>
          <w:caps/>
        </w:rPr>
        <w:t>Partij</w:t>
      </w:r>
      <w:r w:rsidR="004D51DC" w:rsidRPr="002F54AB">
        <w:rPr>
          <w:caps/>
        </w:rPr>
        <w:t>en:</w:t>
      </w:r>
    </w:p>
    <w:p w14:paraId="0CC75EDE" w14:textId="77777777" w:rsidR="004D51DC" w:rsidRPr="002F54AB" w:rsidRDefault="004D51DC" w:rsidP="004D51DC"/>
    <w:p w14:paraId="578F1DC0" w14:textId="43F3003E" w:rsidR="004D51DC" w:rsidRPr="002F54AB" w:rsidRDefault="00167B5C" w:rsidP="00A156E7">
      <w:pPr>
        <w:numPr>
          <w:ilvl w:val="0"/>
          <w:numId w:val="18"/>
        </w:numPr>
        <w:spacing w:line="274" w:lineRule="atLeast"/>
      </w:pPr>
      <w:r>
        <w:t xml:space="preserve">De </w:t>
      </w:r>
      <w:r w:rsidR="004D51DC" w:rsidRPr="002F54AB">
        <w:t>Afval Verwijdering Utrecht (AVU)., hierna te noemen '</w:t>
      </w:r>
      <w:r w:rsidR="00436727">
        <w:t>Opdrachtgever</w:t>
      </w:r>
      <w:r w:rsidR="004D51DC" w:rsidRPr="002F54AB">
        <w:t xml:space="preserve">', gevestigd te </w:t>
      </w:r>
      <w:r w:rsidR="00921CB0">
        <w:t>Soest</w:t>
      </w:r>
      <w:r w:rsidR="004D51DC" w:rsidRPr="002F54AB">
        <w:rPr>
          <w:b/>
          <w:bCs/>
          <w:iCs/>
        </w:rPr>
        <w:t>.</w:t>
      </w:r>
    </w:p>
    <w:p w14:paraId="28752F72" w14:textId="77777777" w:rsidR="004D51DC" w:rsidRPr="002F54AB" w:rsidRDefault="004D51DC" w:rsidP="00A156E7">
      <w:pPr>
        <w:numPr>
          <w:ilvl w:val="0"/>
          <w:numId w:val="18"/>
        </w:numPr>
        <w:spacing w:line="274" w:lineRule="atLeast"/>
      </w:pPr>
      <w:r w:rsidRPr="002F54AB">
        <w:t xml:space="preserve">De </w:t>
      </w:r>
      <w:r w:rsidRPr="002F54AB">
        <w:rPr>
          <w:b/>
          <w:bCs/>
          <w:iCs/>
        </w:rPr>
        <w:t>&lt;markt</w:t>
      </w:r>
      <w:r w:rsidR="00436727">
        <w:rPr>
          <w:b/>
          <w:bCs/>
          <w:iCs/>
        </w:rPr>
        <w:t>partij</w:t>
      </w:r>
      <w:r w:rsidRPr="002F54AB">
        <w:rPr>
          <w:b/>
          <w:bCs/>
          <w:iCs/>
        </w:rPr>
        <w:t>&gt;</w:t>
      </w:r>
      <w:r w:rsidRPr="002F54AB">
        <w:t>, hierna te noemen '</w:t>
      </w:r>
      <w:r w:rsidR="00436727">
        <w:t>Opdrachtnemer</w:t>
      </w:r>
      <w:r w:rsidRPr="002F54AB">
        <w:t xml:space="preserve">', gevestigd en kantoorhoudend te </w:t>
      </w:r>
      <w:r w:rsidRPr="002F54AB">
        <w:rPr>
          <w:b/>
          <w:bCs/>
          <w:iCs/>
        </w:rPr>
        <w:t>&lt;plaats&gt;, &lt;adres&gt;, &lt;postcode&gt;</w:t>
      </w:r>
      <w:r w:rsidRPr="002F54AB">
        <w:t xml:space="preserve">, rechtsgeldig vertegenwoordigd door haar </w:t>
      </w:r>
      <w:r w:rsidRPr="002F54AB">
        <w:rPr>
          <w:b/>
          <w:bCs/>
          <w:iCs/>
        </w:rPr>
        <w:t xml:space="preserve">&lt;functie&gt; </w:t>
      </w:r>
      <w:r w:rsidRPr="002F54AB">
        <w:t xml:space="preserve">de </w:t>
      </w:r>
      <w:r w:rsidRPr="002F54AB">
        <w:rPr>
          <w:b/>
          <w:bCs/>
          <w:iCs/>
        </w:rPr>
        <w:t>&lt;heer/mevrouw&gt; &lt;naam&gt;</w:t>
      </w:r>
      <w:r w:rsidRPr="002F54AB">
        <w:t>.</w:t>
      </w:r>
    </w:p>
    <w:p w14:paraId="32A9FEBC" w14:textId="77777777" w:rsidR="004D51DC" w:rsidRPr="002F54AB" w:rsidRDefault="004D51DC" w:rsidP="004D51DC"/>
    <w:p w14:paraId="3E9E2F5D" w14:textId="77777777" w:rsidR="004D51DC" w:rsidRPr="002F54AB" w:rsidRDefault="00436727" w:rsidP="004D51DC">
      <w:r>
        <w:t>Opdrachtgever</w:t>
      </w:r>
      <w:r w:rsidR="004D51DC" w:rsidRPr="002F54AB">
        <w:t xml:space="preserve"> en </w:t>
      </w:r>
      <w:r>
        <w:t>Opdrachtnemer</w:t>
      </w:r>
      <w:r w:rsidR="004D51DC" w:rsidRPr="002F54AB">
        <w:t xml:space="preserve"> gezamenlijk hierna te noemen: "</w:t>
      </w:r>
      <w:r>
        <w:t>Partij</w:t>
      </w:r>
      <w:r w:rsidR="004D51DC" w:rsidRPr="002F54AB">
        <w:t>en"</w:t>
      </w:r>
    </w:p>
    <w:p w14:paraId="558BDE0C" w14:textId="77777777" w:rsidR="004D51DC" w:rsidRPr="002F54AB" w:rsidRDefault="004D51DC" w:rsidP="004D51DC"/>
    <w:p w14:paraId="71D25556" w14:textId="77777777" w:rsidR="004D51DC" w:rsidRPr="002F54AB" w:rsidRDefault="004D51DC" w:rsidP="004D51DC">
      <w:pPr>
        <w:rPr>
          <w:caps/>
          <w:u w:val="single"/>
        </w:rPr>
      </w:pPr>
      <w:r w:rsidRPr="002F54AB">
        <w:rPr>
          <w:caps/>
          <w:u w:val="single"/>
        </w:rPr>
        <w:t>Nemen in overweging DAT:</w:t>
      </w:r>
    </w:p>
    <w:p w14:paraId="2D20C26C" w14:textId="77777777" w:rsidR="004D51DC" w:rsidRPr="002F54AB" w:rsidRDefault="004D51DC" w:rsidP="004D51DC"/>
    <w:p w14:paraId="5CCF7E94" w14:textId="77777777" w:rsidR="004D51DC" w:rsidRPr="002F54AB" w:rsidRDefault="004D51DC" w:rsidP="00A156E7">
      <w:pPr>
        <w:numPr>
          <w:ilvl w:val="0"/>
          <w:numId w:val="17"/>
        </w:numPr>
        <w:spacing w:line="274" w:lineRule="atLeast"/>
      </w:pPr>
      <w:r w:rsidRPr="002F54AB">
        <w:t>gemeenten de wettelijke taak hebben zorg te dragen voor de inzameling en verwijdering van restafval;</w:t>
      </w:r>
    </w:p>
    <w:p w14:paraId="1F37C956" w14:textId="77777777" w:rsidR="004D51DC" w:rsidRPr="002F54AB" w:rsidRDefault="00436727" w:rsidP="00A156E7">
      <w:pPr>
        <w:numPr>
          <w:ilvl w:val="0"/>
          <w:numId w:val="17"/>
        </w:numPr>
        <w:spacing w:line="274" w:lineRule="atLeast"/>
      </w:pPr>
      <w:r>
        <w:t>Opdrachtnemer</w:t>
      </w:r>
      <w:r w:rsidR="004D51DC" w:rsidRPr="002F54AB">
        <w:t xml:space="preserve"> de mogelijkheid heeft te voldoen aan de uitvoering van de werkzaamheden van perceel</w:t>
      </w:r>
      <w:r w:rsidR="00BE59B2">
        <w:t xml:space="preserve"> 2: verwerking restafval</w:t>
      </w:r>
      <w:r w:rsidR="004D51DC" w:rsidRPr="002F54AB">
        <w:t>;</w:t>
      </w:r>
    </w:p>
    <w:p w14:paraId="3A33AC5A" w14:textId="77777777" w:rsidR="004D51DC" w:rsidRPr="002F54AB" w:rsidRDefault="00C10437" w:rsidP="00A156E7">
      <w:pPr>
        <w:numPr>
          <w:ilvl w:val="0"/>
          <w:numId w:val="17"/>
        </w:numPr>
        <w:spacing w:line="274" w:lineRule="atLeast"/>
      </w:pPr>
      <w:r>
        <w:t>d</w:t>
      </w:r>
      <w:r w:rsidR="00167B5C">
        <w:t xml:space="preserve">e </w:t>
      </w:r>
      <w:r w:rsidR="004D51DC" w:rsidRPr="002F54AB">
        <w:t xml:space="preserve">AVU als </w:t>
      </w:r>
      <w:r w:rsidR="00436727">
        <w:t>Opdrachtgever</w:t>
      </w:r>
      <w:r w:rsidR="004D51DC" w:rsidRPr="002F54AB">
        <w:t xml:space="preserve"> een Europese aanbestedingsprocedure heeft gevolgd om te komen tot onderhavige overeenkomst;</w:t>
      </w:r>
    </w:p>
    <w:p w14:paraId="6B67D6CE" w14:textId="77777777" w:rsidR="004D51DC" w:rsidRPr="002F54AB" w:rsidRDefault="00436727" w:rsidP="00A156E7">
      <w:pPr>
        <w:numPr>
          <w:ilvl w:val="0"/>
          <w:numId w:val="17"/>
        </w:numPr>
        <w:spacing w:line="274" w:lineRule="atLeast"/>
        <w:rPr>
          <w:b/>
        </w:rPr>
      </w:pPr>
      <w:r>
        <w:t>Opdrachtnemer</w:t>
      </w:r>
      <w:r w:rsidR="004D51DC" w:rsidRPr="002F54AB">
        <w:t xml:space="preserve"> </w:t>
      </w:r>
      <w:r w:rsidR="00AE44F2">
        <w:t xml:space="preserve">in het kader van </w:t>
      </w:r>
      <w:r w:rsidR="007F6A16">
        <w:t xml:space="preserve">Europese </w:t>
      </w:r>
      <w:r w:rsidR="007F6A16" w:rsidRPr="00CA35D8">
        <w:t>aanbesteding</w:t>
      </w:r>
      <w:r w:rsidR="007F6A16" w:rsidRPr="00CA35D8">
        <w:rPr>
          <w:b/>
        </w:rPr>
        <w:t xml:space="preserve"> </w:t>
      </w:r>
      <w:r w:rsidR="00C36A64" w:rsidRPr="00CA35D8">
        <w:rPr>
          <w:b/>
        </w:rPr>
        <w:t>&lt;</w:t>
      </w:r>
      <w:proofErr w:type="spellStart"/>
      <w:r w:rsidR="007F6A16" w:rsidRPr="00CA35D8">
        <w:rPr>
          <w:b/>
        </w:rPr>
        <w:t>aanbestedings</w:t>
      </w:r>
      <w:proofErr w:type="spellEnd"/>
      <w:r w:rsidR="007F6A16" w:rsidRPr="00CA35D8">
        <w:rPr>
          <w:b/>
        </w:rPr>
        <w:t>/</w:t>
      </w:r>
      <w:proofErr w:type="spellStart"/>
      <w:r w:rsidR="007F6A16" w:rsidRPr="00CA35D8">
        <w:rPr>
          <w:b/>
        </w:rPr>
        <w:t>TenderNed</w:t>
      </w:r>
      <w:proofErr w:type="spellEnd"/>
      <w:r w:rsidR="007F6A16" w:rsidRPr="00CA35D8">
        <w:rPr>
          <w:b/>
        </w:rPr>
        <w:t xml:space="preserve"> nummer</w:t>
      </w:r>
      <w:r w:rsidR="00C36A64" w:rsidRPr="00CA35D8">
        <w:rPr>
          <w:b/>
        </w:rPr>
        <w:t>&gt;</w:t>
      </w:r>
      <w:r w:rsidR="007F6A16">
        <w:t xml:space="preserve"> op </w:t>
      </w:r>
      <w:r w:rsidR="00C36A64" w:rsidRPr="00CA35D8">
        <w:rPr>
          <w:b/>
        </w:rPr>
        <w:t>&lt;</w:t>
      </w:r>
      <w:r w:rsidR="007F6A16" w:rsidRPr="00CA35D8">
        <w:rPr>
          <w:b/>
        </w:rPr>
        <w:t>datum</w:t>
      </w:r>
      <w:r w:rsidR="00C36A64" w:rsidRPr="00CA35D8">
        <w:rPr>
          <w:b/>
        </w:rPr>
        <w:t>&gt;</w:t>
      </w:r>
      <w:r w:rsidR="007F6A16">
        <w:t xml:space="preserve"> </w:t>
      </w:r>
      <w:r w:rsidR="004D51DC" w:rsidRPr="002F54AB">
        <w:t>een aanbieding heeft gedaan met de beste prijs-kwaliteitverhouding voor de uitvoering van perceel</w:t>
      </w:r>
      <w:r w:rsidR="008448EC">
        <w:t xml:space="preserve"> 2: verwerking restafval</w:t>
      </w:r>
      <w:r w:rsidR="004D51DC" w:rsidRPr="002F54AB">
        <w:t xml:space="preserve"> en op basis daarvan de opdracht gegund heeft gekregen.</w:t>
      </w:r>
    </w:p>
    <w:p w14:paraId="09A87C13" w14:textId="77777777" w:rsidR="004D51DC" w:rsidRPr="002F54AB" w:rsidRDefault="004D51DC" w:rsidP="004D51DC">
      <w:pPr>
        <w:rPr>
          <w:caps/>
        </w:rPr>
      </w:pPr>
    </w:p>
    <w:p w14:paraId="1FAC9349" w14:textId="77777777" w:rsidR="004D51DC" w:rsidRPr="002F54AB" w:rsidRDefault="004D51DC" w:rsidP="004D51DC">
      <w:pPr>
        <w:rPr>
          <w:caps/>
          <w:u w:val="single"/>
        </w:rPr>
      </w:pPr>
      <w:r w:rsidRPr="002F54AB">
        <w:rPr>
          <w:caps/>
          <w:u w:val="single"/>
        </w:rPr>
        <w:t>Verklaren ALS VOLGT te zijn overeengekomen:</w:t>
      </w:r>
    </w:p>
    <w:p w14:paraId="3A9B1BB4" w14:textId="77777777" w:rsidR="004D51DC" w:rsidRPr="002F54AB" w:rsidRDefault="004D51DC" w:rsidP="004D51DC">
      <w:pPr>
        <w:rPr>
          <w:caps/>
          <w:u w:val="single"/>
        </w:rPr>
      </w:pPr>
    </w:p>
    <w:p w14:paraId="6B82AD77" w14:textId="77777777" w:rsidR="004D51DC" w:rsidRPr="002F54AB" w:rsidRDefault="004D51DC" w:rsidP="00A156E7">
      <w:pPr>
        <w:numPr>
          <w:ilvl w:val="0"/>
          <w:numId w:val="20"/>
        </w:numPr>
        <w:spacing w:line="274" w:lineRule="atLeast"/>
        <w:ind w:hanging="578"/>
        <w:contextualSpacing/>
      </w:pPr>
      <w:r w:rsidRPr="002F54AB">
        <w:t>ALGEMEEN</w:t>
      </w:r>
    </w:p>
    <w:p w14:paraId="0F45AFB6" w14:textId="77777777" w:rsidR="004D51DC" w:rsidRPr="002F54AB" w:rsidRDefault="004D51DC" w:rsidP="004D51DC"/>
    <w:p w14:paraId="7F7287CB" w14:textId="77777777" w:rsidR="004D51DC" w:rsidRPr="002F54AB" w:rsidRDefault="004D51DC" w:rsidP="00A156E7">
      <w:pPr>
        <w:numPr>
          <w:ilvl w:val="0"/>
          <w:numId w:val="19"/>
        </w:numPr>
        <w:tabs>
          <w:tab w:val="left" w:pos="1134"/>
        </w:tabs>
        <w:spacing w:after="60" w:line="274" w:lineRule="atLeast"/>
        <w:ind w:left="0" w:firstLine="0"/>
        <w:rPr>
          <w:b/>
        </w:rPr>
      </w:pPr>
      <w:r w:rsidRPr="002F54AB">
        <w:rPr>
          <w:b/>
        </w:rPr>
        <w:t>Definities</w:t>
      </w:r>
    </w:p>
    <w:p w14:paraId="67D07D2A" w14:textId="77777777" w:rsidR="004D51DC" w:rsidRPr="002F54AB" w:rsidRDefault="004D51DC" w:rsidP="004D51DC">
      <w:r w:rsidRPr="002F54AB">
        <w:t>Ter verduidelijking zijn de belangrijke begrippen van deze aanbesteding hieronder gedefinieerd in tabel 1:</w:t>
      </w:r>
    </w:p>
    <w:tbl>
      <w:tblPr>
        <w:tblStyle w:val="KplusV"/>
        <w:tblW w:w="7940" w:type="dxa"/>
        <w:tblLayout w:type="fixed"/>
        <w:tblCellMar>
          <w:left w:w="0" w:type="dxa"/>
          <w:right w:w="0" w:type="dxa"/>
        </w:tblCellMar>
        <w:tblLook w:val="0660" w:firstRow="1" w:lastRow="1" w:firstColumn="0" w:lastColumn="0" w:noHBand="1" w:noVBand="1"/>
      </w:tblPr>
      <w:tblGrid>
        <w:gridCol w:w="2552"/>
        <w:gridCol w:w="5388"/>
      </w:tblGrid>
      <w:tr w:rsidR="004D51DC" w:rsidRPr="002F54AB" w14:paraId="16C13AF6" w14:textId="77777777" w:rsidTr="00BD2FA9">
        <w:trPr>
          <w:cnfStyle w:val="100000000000" w:firstRow="1" w:lastRow="0" w:firstColumn="0" w:lastColumn="0" w:oddVBand="0" w:evenVBand="0" w:oddHBand="0" w:evenHBand="0" w:firstRowFirstColumn="0" w:firstRowLastColumn="0" w:lastRowFirstColumn="0" w:lastRowLastColumn="0"/>
        </w:trPr>
        <w:tc>
          <w:tcPr>
            <w:tcW w:w="2552" w:type="dxa"/>
          </w:tcPr>
          <w:p w14:paraId="445EAF5D" w14:textId="77777777" w:rsidR="004D51DC" w:rsidRPr="002F54AB" w:rsidRDefault="004D51DC" w:rsidP="00181DA1">
            <w:pPr>
              <w:pStyle w:val="TableText"/>
              <w:rPr>
                <w:szCs w:val="18"/>
              </w:rPr>
            </w:pPr>
            <w:r w:rsidRPr="002F54AB">
              <w:rPr>
                <w:rFonts w:cs="Arial"/>
                <w:szCs w:val="18"/>
              </w:rPr>
              <w:t>Begrip</w:t>
            </w:r>
          </w:p>
        </w:tc>
        <w:tc>
          <w:tcPr>
            <w:tcW w:w="5388" w:type="dxa"/>
          </w:tcPr>
          <w:p w14:paraId="7F7A6D54" w14:textId="77777777" w:rsidR="004D51DC" w:rsidRPr="002F54AB" w:rsidRDefault="004D51DC" w:rsidP="00181DA1">
            <w:pPr>
              <w:pStyle w:val="TableText"/>
              <w:rPr>
                <w:szCs w:val="18"/>
              </w:rPr>
            </w:pPr>
            <w:r w:rsidRPr="002F54AB">
              <w:rPr>
                <w:rFonts w:cs="Arial"/>
                <w:szCs w:val="18"/>
              </w:rPr>
              <w:t>Definitie</w:t>
            </w:r>
          </w:p>
        </w:tc>
      </w:tr>
      <w:tr w:rsidR="00BB328E" w:rsidRPr="002F54AB" w14:paraId="2C9D0B4A" w14:textId="77777777" w:rsidTr="00BD2FA9">
        <w:tc>
          <w:tcPr>
            <w:tcW w:w="2552" w:type="dxa"/>
          </w:tcPr>
          <w:p w14:paraId="66C9CD77" w14:textId="77777777" w:rsidR="00BB328E" w:rsidRPr="002F54AB" w:rsidRDefault="00BB328E" w:rsidP="00BB328E">
            <w:pPr>
              <w:pStyle w:val="TableText"/>
              <w:rPr>
                <w:rFonts w:cs="Arial"/>
                <w:szCs w:val="18"/>
              </w:rPr>
            </w:pPr>
            <w:r>
              <w:rPr>
                <w:szCs w:val="18"/>
              </w:rPr>
              <w:t xml:space="preserve">Afvalfonds </w:t>
            </w:r>
          </w:p>
        </w:tc>
        <w:tc>
          <w:tcPr>
            <w:tcW w:w="5388" w:type="dxa"/>
          </w:tcPr>
          <w:p w14:paraId="66DC4DAE" w14:textId="77777777" w:rsidR="00BB328E" w:rsidRPr="007F124E" w:rsidRDefault="00BB328E" w:rsidP="00BB328E">
            <w:pPr>
              <w:pStyle w:val="TableText"/>
              <w:rPr>
                <w:rFonts w:cs="Arial"/>
                <w:szCs w:val="18"/>
              </w:rPr>
            </w:pPr>
            <w:r>
              <w:rPr>
                <w:szCs w:val="18"/>
              </w:rPr>
              <w:t>Het fonds beheerd door Stichting Afvalfonds Verpakkingen (of zijn opvolger), dat uitvoering gevend aan de wettelijke producentenverantwoordelijkheid, onder bepaalde voorwaarden kosten betaalt en/of vergoedingen uitkeert zoals genoemd in annex 2 bij de Raamovereenkomst.</w:t>
            </w:r>
          </w:p>
        </w:tc>
      </w:tr>
      <w:tr w:rsidR="007E73AA" w:rsidRPr="002F54AB" w14:paraId="68D696A0" w14:textId="77777777" w:rsidTr="00BD2FA9">
        <w:tc>
          <w:tcPr>
            <w:tcW w:w="2552" w:type="dxa"/>
          </w:tcPr>
          <w:p w14:paraId="1FC6F21F" w14:textId="77777777" w:rsidR="007E73AA" w:rsidRPr="002F54AB" w:rsidRDefault="007E73AA" w:rsidP="007E73AA">
            <w:pPr>
              <w:pStyle w:val="TableText"/>
              <w:rPr>
                <w:rFonts w:cs="Arial"/>
                <w:szCs w:val="18"/>
              </w:rPr>
            </w:pPr>
            <w:r>
              <w:rPr>
                <w:rFonts w:cs="Arial"/>
                <w:szCs w:val="18"/>
              </w:rPr>
              <w:t>Combinatie</w:t>
            </w:r>
          </w:p>
        </w:tc>
        <w:tc>
          <w:tcPr>
            <w:tcW w:w="5388" w:type="dxa"/>
          </w:tcPr>
          <w:p w14:paraId="2E4359BE" w14:textId="77777777" w:rsidR="007E73AA" w:rsidRPr="007F124E" w:rsidRDefault="007E73AA" w:rsidP="007E73AA">
            <w:pPr>
              <w:pStyle w:val="TableText"/>
              <w:rPr>
                <w:rFonts w:cs="Arial"/>
                <w:szCs w:val="18"/>
              </w:rPr>
            </w:pPr>
            <w:r>
              <w:t xml:space="preserve">Een natuurlijk of rechtspersoon die als 2 of meer </w:t>
            </w:r>
            <w:r w:rsidR="00436727">
              <w:t>Opdrachtnemer</w:t>
            </w:r>
            <w:r>
              <w:t>s in de vorm van een samenwerkingsverband de opdracht uitvoeren</w:t>
            </w:r>
            <w:r w:rsidR="00727630">
              <w:t>.</w:t>
            </w:r>
          </w:p>
        </w:tc>
      </w:tr>
      <w:tr w:rsidR="007E73AA" w:rsidRPr="002F54AB" w14:paraId="561A1C47" w14:textId="77777777" w:rsidTr="00BD2FA9">
        <w:tc>
          <w:tcPr>
            <w:tcW w:w="2552" w:type="dxa"/>
          </w:tcPr>
          <w:p w14:paraId="0B5D78B5" w14:textId="77777777" w:rsidR="007E73AA" w:rsidRPr="002F54AB" w:rsidRDefault="007E73AA" w:rsidP="007E73AA">
            <w:pPr>
              <w:pStyle w:val="TableText"/>
              <w:rPr>
                <w:rFonts w:cs="Arial"/>
                <w:szCs w:val="18"/>
              </w:rPr>
            </w:pPr>
            <w:r>
              <w:rPr>
                <w:rFonts w:cs="Arial"/>
                <w:szCs w:val="18"/>
              </w:rPr>
              <w:t>Combinant</w:t>
            </w:r>
          </w:p>
        </w:tc>
        <w:tc>
          <w:tcPr>
            <w:tcW w:w="5388" w:type="dxa"/>
          </w:tcPr>
          <w:p w14:paraId="1BEC5F8B" w14:textId="77777777" w:rsidR="007E73AA" w:rsidRPr="00042D36" w:rsidRDefault="007E73AA" w:rsidP="007E73AA">
            <w:pPr>
              <w:pStyle w:val="TableText"/>
              <w:rPr>
                <w:rFonts w:cs="Arial"/>
                <w:b/>
                <w:szCs w:val="18"/>
              </w:rPr>
            </w:pPr>
            <w:r>
              <w:t xml:space="preserve">Een ieder die deel uitmaakt van de </w:t>
            </w:r>
            <w:proofErr w:type="spellStart"/>
            <w:r>
              <w:t>Opdrachtnemende</w:t>
            </w:r>
            <w:proofErr w:type="spellEnd"/>
            <w:r>
              <w:t xml:space="preserve"> Combinatie.</w:t>
            </w:r>
          </w:p>
        </w:tc>
      </w:tr>
      <w:tr w:rsidR="004D51DC" w:rsidRPr="002F54AB" w14:paraId="4CF2A151" w14:textId="77777777" w:rsidTr="00BD2FA9">
        <w:tc>
          <w:tcPr>
            <w:tcW w:w="2552" w:type="dxa"/>
          </w:tcPr>
          <w:p w14:paraId="12F8638E" w14:textId="77777777" w:rsidR="004D51DC" w:rsidRDefault="004D51DC" w:rsidP="00181DA1">
            <w:pPr>
              <w:pStyle w:val="TableText"/>
              <w:rPr>
                <w:ins w:id="0" w:author="Alexander Pluckel" w:date="2019-09-30T14:42:00Z"/>
                <w:rFonts w:cs="Arial"/>
                <w:szCs w:val="18"/>
              </w:rPr>
            </w:pPr>
            <w:r w:rsidRPr="002F54AB">
              <w:rPr>
                <w:rFonts w:cs="Arial"/>
                <w:szCs w:val="18"/>
              </w:rPr>
              <w:t>Fijn restafval (HRA)</w:t>
            </w:r>
          </w:p>
          <w:p w14:paraId="28A2F4FF" w14:textId="77777777" w:rsidR="00582A1A" w:rsidRPr="00582A1A" w:rsidRDefault="00582A1A">
            <w:pPr>
              <w:rPr>
                <w:ins w:id="1" w:author="Alexander Pluckel" w:date="2019-09-30T14:42:00Z"/>
              </w:rPr>
              <w:pPrChange w:id="2" w:author="Alexander Pluckel" w:date="2019-09-30T14:42:00Z">
                <w:pPr>
                  <w:pStyle w:val="TableText"/>
                </w:pPr>
              </w:pPrChange>
            </w:pPr>
          </w:p>
          <w:p w14:paraId="53553BAA" w14:textId="77777777" w:rsidR="00582A1A" w:rsidRPr="00582A1A" w:rsidRDefault="00582A1A">
            <w:pPr>
              <w:rPr>
                <w:ins w:id="3" w:author="Alexander Pluckel" w:date="2019-09-30T14:42:00Z"/>
              </w:rPr>
              <w:pPrChange w:id="4" w:author="Alexander Pluckel" w:date="2019-09-30T14:42:00Z">
                <w:pPr>
                  <w:pStyle w:val="TableText"/>
                </w:pPr>
              </w:pPrChange>
            </w:pPr>
          </w:p>
          <w:p w14:paraId="082CB5A3" w14:textId="77777777" w:rsidR="00582A1A" w:rsidRPr="000A1EC7" w:rsidRDefault="00582A1A">
            <w:pPr>
              <w:rPr>
                <w:ins w:id="5" w:author="Alexander Pluckel" w:date="2019-09-30T14:42:00Z"/>
              </w:rPr>
              <w:pPrChange w:id="6" w:author="Alexander Pluckel" w:date="2019-09-30T14:42:00Z">
                <w:pPr>
                  <w:pStyle w:val="TableText"/>
                </w:pPr>
              </w:pPrChange>
            </w:pPr>
          </w:p>
          <w:p w14:paraId="72025643" w14:textId="77777777" w:rsidR="00582A1A" w:rsidRPr="00917681" w:rsidRDefault="00582A1A">
            <w:pPr>
              <w:rPr>
                <w:ins w:id="7" w:author="Alexander Pluckel" w:date="2019-09-30T14:42:00Z"/>
              </w:rPr>
              <w:pPrChange w:id="8" w:author="Alexander Pluckel" w:date="2019-09-30T14:42:00Z">
                <w:pPr>
                  <w:pStyle w:val="TableText"/>
                </w:pPr>
              </w:pPrChange>
            </w:pPr>
          </w:p>
          <w:p w14:paraId="45ABCA1B" w14:textId="77777777" w:rsidR="00582A1A" w:rsidRPr="00917681" w:rsidRDefault="00582A1A">
            <w:pPr>
              <w:rPr>
                <w:ins w:id="9" w:author="Alexander Pluckel" w:date="2019-09-30T14:42:00Z"/>
              </w:rPr>
              <w:pPrChange w:id="10" w:author="Alexander Pluckel" w:date="2019-09-30T14:42:00Z">
                <w:pPr>
                  <w:pStyle w:val="TableText"/>
                </w:pPr>
              </w:pPrChange>
            </w:pPr>
          </w:p>
          <w:p w14:paraId="2EC0AEB2" w14:textId="77777777" w:rsidR="00582A1A" w:rsidRPr="00917681" w:rsidRDefault="00582A1A">
            <w:pPr>
              <w:rPr>
                <w:ins w:id="11" w:author="Alexander Pluckel" w:date="2019-09-30T14:42:00Z"/>
              </w:rPr>
              <w:pPrChange w:id="12" w:author="Alexander Pluckel" w:date="2019-09-30T14:42:00Z">
                <w:pPr>
                  <w:pStyle w:val="TableText"/>
                </w:pPr>
              </w:pPrChange>
            </w:pPr>
          </w:p>
          <w:p w14:paraId="1C6C6611" w14:textId="77777777" w:rsidR="00582A1A" w:rsidRPr="00917681" w:rsidRDefault="00582A1A">
            <w:pPr>
              <w:rPr>
                <w:ins w:id="13" w:author="Alexander Pluckel" w:date="2019-09-30T14:42:00Z"/>
              </w:rPr>
              <w:pPrChange w:id="14" w:author="Alexander Pluckel" w:date="2019-09-30T14:42:00Z">
                <w:pPr>
                  <w:pStyle w:val="TableText"/>
                </w:pPr>
              </w:pPrChange>
            </w:pPr>
          </w:p>
          <w:p w14:paraId="26A76381" w14:textId="77777777" w:rsidR="00582A1A" w:rsidRPr="00582A1A" w:rsidRDefault="00582A1A">
            <w:pPr>
              <w:rPr>
                <w:ins w:id="15" w:author="Alexander Pluckel" w:date="2019-09-30T14:42:00Z"/>
                <w:rPrChange w:id="16" w:author="Alexander Pluckel" w:date="2019-09-30T14:42:00Z">
                  <w:rPr>
                    <w:ins w:id="17" w:author="Alexander Pluckel" w:date="2019-09-30T14:42:00Z"/>
                    <w:rFonts w:cs="Arial"/>
                    <w:szCs w:val="18"/>
                  </w:rPr>
                </w:rPrChange>
              </w:rPr>
              <w:pPrChange w:id="18" w:author="Alexander Pluckel" w:date="2019-09-30T14:42:00Z">
                <w:pPr>
                  <w:pStyle w:val="TableText"/>
                </w:pPr>
              </w:pPrChange>
            </w:pPr>
          </w:p>
          <w:p w14:paraId="0447BD90" w14:textId="77777777" w:rsidR="00582A1A" w:rsidRPr="00582A1A" w:rsidRDefault="00582A1A">
            <w:pPr>
              <w:rPr>
                <w:ins w:id="19" w:author="Alexander Pluckel" w:date="2019-09-30T14:42:00Z"/>
                <w:rPrChange w:id="20" w:author="Alexander Pluckel" w:date="2019-09-30T14:42:00Z">
                  <w:rPr>
                    <w:ins w:id="21" w:author="Alexander Pluckel" w:date="2019-09-30T14:42:00Z"/>
                    <w:rFonts w:cs="Arial"/>
                    <w:szCs w:val="18"/>
                  </w:rPr>
                </w:rPrChange>
              </w:rPr>
              <w:pPrChange w:id="22" w:author="Alexander Pluckel" w:date="2019-09-30T14:42:00Z">
                <w:pPr>
                  <w:pStyle w:val="TableText"/>
                </w:pPr>
              </w:pPrChange>
            </w:pPr>
          </w:p>
          <w:p w14:paraId="61F15378" w14:textId="77777777" w:rsidR="00582A1A" w:rsidRPr="00582A1A" w:rsidRDefault="00582A1A">
            <w:pPr>
              <w:rPr>
                <w:ins w:id="23" w:author="Alexander Pluckel" w:date="2019-09-30T14:42:00Z"/>
                <w:rPrChange w:id="24" w:author="Alexander Pluckel" w:date="2019-09-30T14:42:00Z">
                  <w:rPr>
                    <w:ins w:id="25" w:author="Alexander Pluckel" w:date="2019-09-30T14:42:00Z"/>
                    <w:rFonts w:cs="Arial"/>
                    <w:szCs w:val="18"/>
                  </w:rPr>
                </w:rPrChange>
              </w:rPr>
              <w:pPrChange w:id="26" w:author="Alexander Pluckel" w:date="2019-09-30T14:42:00Z">
                <w:pPr>
                  <w:pStyle w:val="TableText"/>
                </w:pPr>
              </w:pPrChange>
            </w:pPr>
          </w:p>
          <w:p w14:paraId="086AAC15" w14:textId="77777777" w:rsidR="00582A1A" w:rsidRPr="00582A1A" w:rsidRDefault="00582A1A">
            <w:pPr>
              <w:rPr>
                <w:ins w:id="27" w:author="Alexander Pluckel" w:date="2019-09-30T14:42:00Z"/>
                <w:rPrChange w:id="28" w:author="Alexander Pluckel" w:date="2019-09-30T14:42:00Z">
                  <w:rPr>
                    <w:ins w:id="29" w:author="Alexander Pluckel" w:date="2019-09-30T14:42:00Z"/>
                    <w:rFonts w:cs="Arial"/>
                    <w:szCs w:val="18"/>
                  </w:rPr>
                </w:rPrChange>
              </w:rPr>
              <w:pPrChange w:id="30" w:author="Alexander Pluckel" w:date="2019-09-30T14:42:00Z">
                <w:pPr>
                  <w:pStyle w:val="TableText"/>
                </w:pPr>
              </w:pPrChange>
            </w:pPr>
          </w:p>
          <w:p w14:paraId="7D5537FC" w14:textId="77777777" w:rsidR="00582A1A" w:rsidRPr="00582A1A" w:rsidRDefault="00582A1A">
            <w:pPr>
              <w:rPr>
                <w:ins w:id="31" w:author="Alexander Pluckel" w:date="2019-09-30T14:42:00Z"/>
                <w:rPrChange w:id="32" w:author="Alexander Pluckel" w:date="2019-09-30T14:42:00Z">
                  <w:rPr>
                    <w:ins w:id="33" w:author="Alexander Pluckel" w:date="2019-09-30T14:42:00Z"/>
                    <w:rFonts w:cs="Arial"/>
                    <w:szCs w:val="18"/>
                  </w:rPr>
                </w:rPrChange>
              </w:rPr>
              <w:pPrChange w:id="34" w:author="Alexander Pluckel" w:date="2019-09-30T14:42:00Z">
                <w:pPr>
                  <w:pStyle w:val="TableText"/>
                </w:pPr>
              </w:pPrChange>
            </w:pPr>
          </w:p>
          <w:p w14:paraId="10C2E053" w14:textId="7F586630" w:rsidR="00582A1A" w:rsidRPr="00582A1A" w:rsidRDefault="00582A1A">
            <w:pPr>
              <w:rPr>
                <w:rPrChange w:id="35" w:author="Alexander Pluckel" w:date="2019-09-30T14:42:00Z">
                  <w:rPr>
                    <w:rFonts w:cs="Arial"/>
                    <w:szCs w:val="18"/>
                  </w:rPr>
                </w:rPrChange>
              </w:rPr>
              <w:pPrChange w:id="36" w:author="Alexander Pluckel" w:date="2019-09-30T14:42:00Z">
                <w:pPr>
                  <w:pStyle w:val="TableText"/>
                </w:pPr>
              </w:pPrChange>
            </w:pPr>
          </w:p>
        </w:tc>
        <w:tc>
          <w:tcPr>
            <w:tcW w:w="5388" w:type="dxa"/>
          </w:tcPr>
          <w:p w14:paraId="1F24941D" w14:textId="77777777" w:rsidR="004D51DC" w:rsidRPr="009E26A8" w:rsidRDefault="004D51DC" w:rsidP="00181DA1">
            <w:pPr>
              <w:keepNext/>
              <w:rPr>
                <w:rFonts w:cs="Arial"/>
                <w:sz w:val="18"/>
                <w:szCs w:val="18"/>
              </w:rPr>
            </w:pPr>
            <w:r w:rsidRPr="009E26A8">
              <w:rPr>
                <w:rFonts w:cs="Arial"/>
                <w:sz w:val="18"/>
                <w:szCs w:val="18"/>
              </w:rPr>
              <w:lastRenderedPageBreak/>
              <w:t>Onder fijn restafval wordt verstaan:</w:t>
            </w:r>
          </w:p>
          <w:p w14:paraId="5952ECB5" w14:textId="77777777" w:rsidR="009E26A8" w:rsidRPr="000408E1" w:rsidRDefault="00727630" w:rsidP="000408E1">
            <w:pPr>
              <w:pStyle w:val="Lijstalinea"/>
              <w:numPr>
                <w:ilvl w:val="0"/>
                <w:numId w:val="33"/>
              </w:numPr>
              <w:rPr>
                <w:sz w:val="18"/>
                <w:szCs w:val="18"/>
              </w:rPr>
            </w:pPr>
            <w:r>
              <w:rPr>
                <w:sz w:val="18"/>
                <w:szCs w:val="18"/>
                <w:u w:val="single"/>
              </w:rPr>
              <w:t>B</w:t>
            </w:r>
            <w:r w:rsidR="004D51DC" w:rsidRPr="000408E1">
              <w:rPr>
                <w:sz w:val="18"/>
                <w:szCs w:val="18"/>
                <w:u w:val="single"/>
              </w:rPr>
              <w:t>ron gescheiden huishoudelijk afval</w:t>
            </w:r>
            <w:r w:rsidR="000E26F0" w:rsidRPr="000408E1">
              <w:rPr>
                <w:sz w:val="18"/>
                <w:szCs w:val="18"/>
              </w:rPr>
              <w:t xml:space="preserve">, </w:t>
            </w:r>
            <w:r w:rsidR="004D51DC" w:rsidRPr="000408E1">
              <w:rPr>
                <w:sz w:val="18"/>
                <w:szCs w:val="18"/>
              </w:rPr>
              <w:t>zijnde afval van particuliere</w:t>
            </w:r>
            <w:r w:rsidR="009E26A8" w:rsidRPr="000408E1">
              <w:rPr>
                <w:sz w:val="18"/>
                <w:szCs w:val="18"/>
              </w:rPr>
              <w:t xml:space="preserve"> </w:t>
            </w:r>
            <w:r w:rsidR="004D51DC" w:rsidRPr="000408E1">
              <w:rPr>
                <w:sz w:val="18"/>
                <w:szCs w:val="18"/>
              </w:rPr>
              <w:t>huishoudens, dat normaliter in een minicontainer of plastic zak of een ander algemeen gangbaar inzamelmedium wordt aangeboden en dat bestemd is om verbrand te worden, en niet zijnde gescheiden ingezameld groente-, fruit- en tuinafval, gescheiden ingezameld bouw- e</w:t>
            </w:r>
            <w:r w:rsidR="00CE3322">
              <w:rPr>
                <w:sz w:val="18"/>
                <w:szCs w:val="18"/>
              </w:rPr>
              <w:t xml:space="preserve">n </w:t>
            </w:r>
            <w:r w:rsidR="004D51DC" w:rsidRPr="000408E1">
              <w:rPr>
                <w:sz w:val="18"/>
                <w:szCs w:val="18"/>
              </w:rPr>
              <w:t>sloopafval</w:t>
            </w:r>
            <w:r w:rsidR="00CE3322">
              <w:rPr>
                <w:sz w:val="18"/>
                <w:szCs w:val="18"/>
              </w:rPr>
              <w:t>, gescheiden ingezamelde matrassen</w:t>
            </w:r>
            <w:r w:rsidR="004D51DC" w:rsidRPr="000408E1">
              <w:rPr>
                <w:sz w:val="18"/>
                <w:szCs w:val="18"/>
              </w:rPr>
              <w:t xml:space="preserve"> en/of gevaarlijk afval</w:t>
            </w:r>
            <w:r>
              <w:rPr>
                <w:sz w:val="18"/>
                <w:szCs w:val="18"/>
              </w:rPr>
              <w:t>.</w:t>
            </w:r>
          </w:p>
          <w:p w14:paraId="5D4FC33A" w14:textId="77777777" w:rsidR="009E26A8" w:rsidRPr="000408E1" w:rsidRDefault="00727630" w:rsidP="000408E1">
            <w:pPr>
              <w:pStyle w:val="Lijstalinea"/>
              <w:numPr>
                <w:ilvl w:val="0"/>
                <w:numId w:val="33"/>
              </w:numPr>
              <w:rPr>
                <w:rFonts w:cs="Arial"/>
                <w:sz w:val="18"/>
                <w:szCs w:val="18"/>
              </w:rPr>
            </w:pPr>
            <w:r>
              <w:rPr>
                <w:rFonts w:cs="Arial"/>
                <w:sz w:val="18"/>
                <w:szCs w:val="18"/>
                <w:u w:val="single"/>
              </w:rPr>
              <w:t>V</w:t>
            </w:r>
            <w:r w:rsidR="004D51DC" w:rsidRPr="000408E1">
              <w:rPr>
                <w:rFonts w:cs="Arial"/>
                <w:sz w:val="18"/>
                <w:szCs w:val="18"/>
                <w:u w:val="single"/>
              </w:rPr>
              <w:t>eegvuil of te wel reinigingsdiensten afval</w:t>
            </w:r>
            <w:r w:rsidR="004D51DC" w:rsidRPr="000408E1">
              <w:rPr>
                <w:rFonts w:cs="Arial"/>
                <w:sz w:val="18"/>
                <w:szCs w:val="18"/>
              </w:rPr>
              <w:t>, zijnde afval, dat vrijkomt bij het vegen van straten en het legen van openbare afvalbakken</w:t>
            </w:r>
            <w:r w:rsidR="002325BB" w:rsidRPr="000408E1">
              <w:rPr>
                <w:rFonts w:cs="Arial"/>
                <w:sz w:val="18"/>
                <w:szCs w:val="18"/>
              </w:rPr>
              <w:t xml:space="preserve"> en </w:t>
            </w:r>
            <w:r w:rsidR="002325BB" w:rsidRPr="000408E1">
              <w:rPr>
                <w:rFonts w:cs="Arial"/>
                <w:sz w:val="18"/>
                <w:szCs w:val="18"/>
              </w:rPr>
              <w:lastRenderedPageBreak/>
              <w:t>vergelijkbaar is met huishoudelijk restafval, niet zijnde zand en slib.</w:t>
            </w:r>
          </w:p>
          <w:p w14:paraId="5801825A" w14:textId="77777777" w:rsidR="00AA0040" w:rsidRPr="00CA35D8" w:rsidRDefault="00727630" w:rsidP="000408E1">
            <w:pPr>
              <w:pStyle w:val="Lijstalinea"/>
              <w:numPr>
                <w:ilvl w:val="0"/>
                <w:numId w:val="33"/>
              </w:numPr>
              <w:rPr>
                <w:rFonts w:cs="Arial"/>
                <w:szCs w:val="18"/>
              </w:rPr>
            </w:pPr>
            <w:r>
              <w:rPr>
                <w:rFonts w:cs="Arial"/>
                <w:sz w:val="18"/>
                <w:szCs w:val="18"/>
                <w:u w:val="single"/>
              </w:rPr>
              <w:t>K</w:t>
            </w:r>
            <w:r w:rsidR="000E26F0" w:rsidRPr="000408E1">
              <w:rPr>
                <w:rFonts w:cs="Arial"/>
                <w:sz w:val="18"/>
                <w:szCs w:val="18"/>
                <w:u w:val="single"/>
              </w:rPr>
              <w:t>antoor-, winkel- en dienstenafval</w:t>
            </w:r>
            <w:r w:rsidR="004D51DC" w:rsidRPr="000408E1">
              <w:rPr>
                <w:rFonts w:cs="Arial"/>
                <w:sz w:val="18"/>
                <w:szCs w:val="18"/>
              </w:rPr>
              <w:t xml:space="preserve">, zijnde afval uit de dienstverlenende sector (winkels, banken, inrichtingen e.d.) en van industriële bedrijven, maar niet direct afkomstig uit het productieproces en qua aard en samenstelling overeenkomend met huishoudelijk afval, grof huishoudelijk afval en veegvuil. Het stedelijk bedrijfsafval mag niet bevatten: steen- en betonpuin, afgesloten blikken, </w:t>
            </w:r>
            <w:proofErr w:type="spellStart"/>
            <w:r w:rsidR="004D51DC" w:rsidRPr="000408E1">
              <w:rPr>
                <w:rFonts w:cs="Arial"/>
                <w:sz w:val="18"/>
                <w:szCs w:val="18"/>
              </w:rPr>
              <w:t>cans</w:t>
            </w:r>
            <w:proofErr w:type="spellEnd"/>
            <w:r w:rsidR="004D51DC" w:rsidRPr="000408E1">
              <w:rPr>
                <w:rFonts w:cs="Arial"/>
                <w:sz w:val="18"/>
                <w:szCs w:val="18"/>
              </w:rPr>
              <w:t>, drums met giftige stoffen of stoffen die bij vernietiging kunnen exploderen, industrieel stuif en het afval afkomstig uit laboratoria, operatiekamers, of bacteriologisch besmet afval</w:t>
            </w:r>
            <w:r>
              <w:rPr>
                <w:rFonts w:cs="Arial"/>
                <w:sz w:val="18"/>
                <w:szCs w:val="18"/>
              </w:rPr>
              <w:t>.</w:t>
            </w:r>
          </w:p>
        </w:tc>
      </w:tr>
      <w:tr w:rsidR="004D51DC" w:rsidRPr="002F54AB" w14:paraId="478643B2" w14:textId="77777777" w:rsidTr="00BD2FA9">
        <w:tc>
          <w:tcPr>
            <w:tcW w:w="2552" w:type="dxa"/>
          </w:tcPr>
          <w:p w14:paraId="13238C7A" w14:textId="77777777" w:rsidR="004D51DC" w:rsidRPr="002F54AB" w:rsidRDefault="004D51DC" w:rsidP="00181DA1">
            <w:pPr>
              <w:pStyle w:val="TableText"/>
              <w:rPr>
                <w:rFonts w:cs="Arial"/>
                <w:szCs w:val="18"/>
              </w:rPr>
            </w:pPr>
            <w:r w:rsidRPr="002F54AB">
              <w:rPr>
                <w:rFonts w:cs="Arial"/>
                <w:szCs w:val="18"/>
              </w:rPr>
              <w:lastRenderedPageBreak/>
              <w:t>Gemeente</w:t>
            </w:r>
          </w:p>
        </w:tc>
        <w:tc>
          <w:tcPr>
            <w:tcW w:w="5388" w:type="dxa"/>
          </w:tcPr>
          <w:p w14:paraId="55D0D4F3" w14:textId="77777777" w:rsidR="004D51DC" w:rsidRPr="002F54AB" w:rsidRDefault="004D51DC" w:rsidP="00181DA1">
            <w:pPr>
              <w:pStyle w:val="TableText"/>
              <w:rPr>
                <w:rFonts w:cs="Arial"/>
                <w:szCs w:val="18"/>
              </w:rPr>
            </w:pPr>
            <w:r w:rsidRPr="002F54AB">
              <w:rPr>
                <w:rFonts w:cs="Arial"/>
                <w:szCs w:val="18"/>
              </w:rPr>
              <w:t xml:space="preserve">Een bij </w:t>
            </w:r>
            <w:r w:rsidR="002B2F7A">
              <w:rPr>
                <w:rFonts w:cs="Arial"/>
                <w:szCs w:val="18"/>
              </w:rPr>
              <w:t xml:space="preserve">de </w:t>
            </w:r>
            <w:r w:rsidRPr="002F54AB">
              <w:rPr>
                <w:rFonts w:cs="Arial"/>
                <w:szCs w:val="18"/>
              </w:rPr>
              <w:t>GR AVU aangesloten gemeente</w:t>
            </w:r>
            <w:r w:rsidR="00727630">
              <w:rPr>
                <w:rFonts w:cs="Arial"/>
                <w:szCs w:val="18"/>
              </w:rPr>
              <w:t>.</w:t>
            </w:r>
          </w:p>
        </w:tc>
      </w:tr>
      <w:tr w:rsidR="004D51DC" w:rsidRPr="002F54AB" w14:paraId="3A479839" w14:textId="77777777" w:rsidTr="00BD2FA9">
        <w:tc>
          <w:tcPr>
            <w:tcW w:w="2552" w:type="dxa"/>
          </w:tcPr>
          <w:p w14:paraId="04DFE034" w14:textId="77777777" w:rsidR="004D51DC" w:rsidRPr="002F54AB" w:rsidRDefault="004D51DC" w:rsidP="00181DA1">
            <w:pPr>
              <w:pStyle w:val="TableText"/>
              <w:rPr>
                <w:rFonts w:cs="Arial"/>
                <w:szCs w:val="18"/>
              </w:rPr>
            </w:pPr>
            <w:r w:rsidRPr="002F54AB">
              <w:rPr>
                <w:rFonts w:cs="Arial"/>
                <w:szCs w:val="18"/>
              </w:rPr>
              <w:t>Grof restafval (GHA)</w:t>
            </w:r>
          </w:p>
        </w:tc>
        <w:tc>
          <w:tcPr>
            <w:tcW w:w="5388" w:type="dxa"/>
          </w:tcPr>
          <w:p w14:paraId="1BA8EAE2" w14:textId="0AB1BEC9" w:rsidR="00ED4AB6" w:rsidRPr="000408E1" w:rsidRDefault="008559A1" w:rsidP="00F559ED">
            <w:pPr>
              <w:keepNext/>
              <w:rPr>
                <w:rFonts w:cs="Arial"/>
                <w:b/>
                <w:szCs w:val="18"/>
              </w:rPr>
            </w:pPr>
            <w:r w:rsidRPr="008559A1">
              <w:rPr>
                <w:rFonts w:cs="Arial"/>
                <w:sz w:val="18"/>
                <w:szCs w:val="18"/>
              </w:rPr>
              <w:t>Grof restafval is afval van particuliere huishoudens</w:t>
            </w:r>
            <w:r w:rsidR="00FC68E4">
              <w:rPr>
                <w:rFonts w:cs="Arial"/>
                <w:sz w:val="18"/>
                <w:szCs w:val="18"/>
              </w:rPr>
              <w:t>,</w:t>
            </w:r>
            <w:r w:rsidR="00FC68E4" w:rsidRPr="00567020">
              <w:rPr>
                <w:rFonts w:cs="Arial"/>
                <w:sz w:val="18"/>
                <w:szCs w:val="18"/>
              </w:rPr>
              <w:t xml:space="preserve"> Kantoor-, winkel- en dienstenafval</w:t>
            </w:r>
            <w:r w:rsidR="001B7C03" w:rsidRPr="000408E1">
              <w:rPr>
                <w:rFonts w:cs="Arial"/>
                <w:sz w:val="18"/>
                <w:szCs w:val="18"/>
              </w:rPr>
              <w:t xml:space="preserve"> maar niet direct afkomstig uit het productieproces en qua aard en samenstelling overeenkomend met </w:t>
            </w:r>
            <w:r w:rsidR="001B7C03">
              <w:rPr>
                <w:rFonts w:cs="Arial"/>
                <w:sz w:val="18"/>
                <w:szCs w:val="18"/>
              </w:rPr>
              <w:t xml:space="preserve">grof </w:t>
            </w:r>
            <w:r w:rsidR="001B7C03" w:rsidRPr="000408E1">
              <w:rPr>
                <w:rFonts w:cs="Arial"/>
                <w:sz w:val="18"/>
                <w:szCs w:val="18"/>
              </w:rPr>
              <w:t>huishoudelijk afval</w:t>
            </w:r>
            <w:r w:rsidR="00FC68E4">
              <w:rPr>
                <w:rFonts w:cs="Arial"/>
                <w:sz w:val="18"/>
                <w:szCs w:val="18"/>
              </w:rPr>
              <w:t>,</w:t>
            </w:r>
            <w:r w:rsidR="002568AF">
              <w:rPr>
                <w:rFonts w:cs="Arial"/>
                <w:sz w:val="18"/>
                <w:szCs w:val="18"/>
              </w:rPr>
              <w:t xml:space="preserve"> </w:t>
            </w:r>
            <w:r w:rsidR="002568AF" w:rsidRPr="00B11760">
              <w:rPr>
                <w:rFonts w:cs="Arial"/>
                <w:sz w:val="18"/>
                <w:szCs w:val="18"/>
              </w:rPr>
              <w:t>en daaraan gelijk te stellen bedrijfsafval</w:t>
            </w:r>
            <w:r w:rsidRPr="008559A1">
              <w:rPr>
                <w:rFonts w:cs="Arial"/>
                <w:sz w:val="18"/>
                <w:szCs w:val="18"/>
              </w:rPr>
              <w:t>, dat door stukgrootte of gewicht normaliter niet gelijk met</w:t>
            </w:r>
            <w:r w:rsidR="00BB6E3C">
              <w:rPr>
                <w:rFonts w:cs="Arial"/>
                <w:sz w:val="18"/>
                <w:szCs w:val="18"/>
              </w:rPr>
              <w:t xml:space="preserve"> fijn resta</w:t>
            </w:r>
            <w:r w:rsidRPr="008559A1">
              <w:rPr>
                <w:rFonts w:cs="Arial"/>
                <w:sz w:val="18"/>
                <w:szCs w:val="18"/>
              </w:rPr>
              <w:t>fval wordt ingezameld, niet zijnde gescheiden ingezameld bouw- en sloopafval en/of gevaarlijk afval. Het kan voorkomen dat er zich in het grof resta</w:t>
            </w:r>
            <w:r w:rsidR="00FC68E4">
              <w:rPr>
                <w:rFonts w:cs="Arial"/>
                <w:sz w:val="18"/>
                <w:szCs w:val="18"/>
              </w:rPr>
              <w:t>f</w:t>
            </w:r>
            <w:r w:rsidRPr="008559A1">
              <w:rPr>
                <w:rFonts w:cs="Arial"/>
                <w:sz w:val="18"/>
                <w:szCs w:val="18"/>
              </w:rPr>
              <w:t xml:space="preserve">val nog </w:t>
            </w:r>
            <w:r w:rsidR="00E65C63">
              <w:rPr>
                <w:rFonts w:cs="Arial"/>
                <w:sz w:val="18"/>
                <w:szCs w:val="18"/>
              </w:rPr>
              <w:t xml:space="preserve">fijn restafval en/of </w:t>
            </w:r>
            <w:r w:rsidRPr="008559A1">
              <w:rPr>
                <w:rFonts w:cs="Arial"/>
                <w:sz w:val="18"/>
                <w:szCs w:val="18"/>
              </w:rPr>
              <w:t>stromen bevinden waarvoor op basis van vigerende wet- en regelgeving gescheiden inzamelingsstructuren, gericht op hergebruik/nuttige toepassing operationeel zijn.</w:t>
            </w:r>
          </w:p>
        </w:tc>
      </w:tr>
      <w:tr w:rsidR="001C27F6" w:rsidRPr="002F54AB" w14:paraId="44562A10" w14:textId="77777777" w:rsidTr="00BD2FA9">
        <w:tc>
          <w:tcPr>
            <w:tcW w:w="2552" w:type="dxa"/>
          </w:tcPr>
          <w:p w14:paraId="67A79E6B" w14:textId="77777777" w:rsidR="001C27F6" w:rsidRPr="002F54AB" w:rsidRDefault="001C27F6" w:rsidP="00181DA1">
            <w:pPr>
              <w:pStyle w:val="TableText"/>
              <w:rPr>
                <w:rFonts w:cs="Arial"/>
                <w:szCs w:val="18"/>
              </w:rPr>
            </w:pPr>
            <w:r>
              <w:rPr>
                <w:rFonts w:cs="Arial"/>
                <w:szCs w:val="18"/>
              </w:rPr>
              <w:t>LAP</w:t>
            </w:r>
          </w:p>
        </w:tc>
        <w:tc>
          <w:tcPr>
            <w:tcW w:w="5388" w:type="dxa"/>
          </w:tcPr>
          <w:p w14:paraId="2475554D" w14:textId="77777777" w:rsidR="001C27F6" w:rsidRPr="002F54AB" w:rsidRDefault="001C27F6" w:rsidP="00181DA1">
            <w:pPr>
              <w:keepNext/>
              <w:rPr>
                <w:rFonts w:cs="Arial"/>
                <w:sz w:val="18"/>
                <w:szCs w:val="18"/>
              </w:rPr>
            </w:pPr>
            <w:r>
              <w:rPr>
                <w:rFonts w:cs="Arial"/>
                <w:sz w:val="18"/>
                <w:szCs w:val="18"/>
              </w:rPr>
              <w:t>Landelijk Afvalbeheerplan</w:t>
            </w:r>
            <w:r w:rsidR="00727630">
              <w:rPr>
                <w:rFonts w:cs="Arial"/>
                <w:sz w:val="18"/>
                <w:szCs w:val="18"/>
              </w:rPr>
              <w:t>.</w:t>
            </w:r>
          </w:p>
        </w:tc>
      </w:tr>
      <w:tr w:rsidR="004D51DC" w:rsidRPr="002F54AB" w14:paraId="6FA33B46" w14:textId="77777777" w:rsidTr="00BD2FA9">
        <w:tc>
          <w:tcPr>
            <w:tcW w:w="2552" w:type="dxa"/>
          </w:tcPr>
          <w:p w14:paraId="38987F68" w14:textId="77777777" w:rsidR="004D51DC" w:rsidRPr="002F54AB" w:rsidRDefault="004D51DC" w:rsidP="00181DA1">
            <w:pPr>
              <w:pStyle w:val="TableText"/>
              <w:rPr>
                <w:rFonts w:cs="Arial"/>
                <w:szCs w:val="18"/>
              </w:rPr>
            </w:pPr>
            <w:r w:rsidRPr="002F54AB">
              <w:rPr>
                <w:rFonts w:cs="Arial"/>
                <w:szCs w:val="18"/>
              </w:rPr>
              <w:t>Locatie</w:t>
            </w:r>
          </w:p>
        </w:tc>
        <w:tc>
          <w:tcPr>
            <w:tcW w:w="5388" w:type="dxa"/>
          </w:tcPr>
          <w:p w14:paraId="4D5C7938" w14:textId="77777777" w:rsidR="004D51DC" w:rsidRPr="002E20F1" w:rsidRDefault="002E20F1" w:rsidP="00181DA1">
            <w:pPr>
              <w:pStyle w:val="TableText"/>
              <w:rPr>
                <w:rFonts w:cs="Arial"/>
                <w:szCs w:val="18"/>
              </w:rPr>
            </w:pPr>
            <w:r w:rsidRPr="002E20F1">
              <w:rPr>
                <w:rFonts w:cs="Arial"/>
                <w:szCs w:val="18"/>
              </w:rPr>
              <w:t xml:space="preserve">De verwerkingslocatie van </w:t>
            </w:r>
            <w:r w:rsidR="00436727">
              <w:rPr>
                <w:rFonts w:cs="Arial"/>
                <w:szCs w:val="18"/>
              </w:rPr>
              <w:t>Opdrachtnemer</w:t>
            </w:r>
            <w:r w:rsidR="00727630">
              <w:rPr>
                <w:rFonts w:cs="Arial"/>
                <w:szCs w:val="18"/>
              </w:rPr>
              <w:t>.</w:t>
            </w:r>
          </w:p>
        </w:tc>
      </w:tr>
      <w:tr w:rsidR="00AB158C" w:rsidRPr="002F54AB" w14:paraId="4C4E8928" w14:textId="77777777" w:rsidTr="00BD2FA9">
        <w:tc>
          <w:tcPr>
            <w:tcW w:w="2552" w:type="dxa"/>
          </w:tcPr>
          <w:p w14:paraId="6425D5C7" w14:textId="77777777" w:rsidR="00AB158C" w:rsidRPr="008D4DC9" w:rsidRDefault="00AB158C" w:rsidP="00181DA1">
            <w:pPr>
              <w:pStyle w:val="TableText"/>
              <w:rPr>
                <w:rFonts w:cs="Arial"/>
                <w:szCs w:val="18"/>
              </w:rPr>
            </w:pPr>
            <w:r w:rsidRPr="008D4DC9">
              <w:rPr>
                <w:rFonts w:cs="Arial"/>
                <w:szCs w:val="18"/>
              </w:rPr>
              <w:t>Nascheiding</w:t>
            </w:r>
          </w:p>
        </w:tc>
        <w:tc>
          <w:tcPr>
            <w:tcW w:w="5388" w:type="dxa"/>
          </w:tcPr>
          <w:p w14:paraId="1A871C1F" w14:textId="189BEE87" w:rsidR="00AB158C" w:rsidRPr="00912394" w:rsidRDefault="00BB6E3C" w:rsidP="00181DA1">
            <w:pPr>
              <w:pStyle w:val="TableText"/>
              <w:rPr>
                <w:rFonts w:cs="Arial"/>
                <w:szCs w:val="18"/>
              </w:rPr>
            </w:pPr>
            <w:r w:rsidRPr="00912394">
              <w:rPr>
                <w:rFonts w:cs="Arial"/>
                <w:szCs w:val="18"/>
              </w:rPr>
              <w:t xml:space="preserve">Het systematisch, structureel en </w:t>
            </w:r>
            <w:r w:rsidR="002568AF" w:rsidRPr="00BD2FA9">
              <w:rPr>
                <w:rFonts w:cs="Arial"/>
                <w:szCs w:val="18"/>
              </w:rPr>
              <w:t>(</w:t>
            </w:r>
            <w:r w:rsidRPr="008D4DC9">
              <w:rPr>
                <w:rFonts w:cs="Arial"/>
                <w:szCs w:val="18"/>
              </w:rPr>
              <w:t>mechanisch</w:t>
            </w:r>
            <w:r w:rsidR="002568AF" w:rsidRPr="00BD2FA9">
              <w:rPr>
                <w:rFonts w:cs="Arial"/>
                <w:szCs w:val="18"/>
              </w:rPr>
              <w:t>)</w:t>
            </w:r>
            <w:r w:rsidRPr="008D4DC9">
              <w:rPr>
                <w:rFonts w:cs="Arial"/>
                <w:szCs w:val="18"/>
              </w:rPr>
              <w:t xml:space="preserve"> sorteren van NRA opdat deze gescheiden wordt in verschillende hergebruikstromen </w:t>
            </w:r>
            <w:r w:rsidR="00C14688" w:rsidRPr="00912394">
              <w:rPr>
                <w:rFonts w:cs="Arial"/>
                <w:szCs w:val="18"/>
              </w:rPr>
              <w:t xml:space="preserve">waaronder minimaal </w:t>
            </w:r>
            <w:r w:rsidRPr="00912394">
              <w:rPr>
                <w:rFonts w:cs="Arial"/>
                <w:szCs w:val="18"/>
              </w:rPr>
              <w:t>kunststof</w:t>
            </w:r>
            <w:r w:rsidR="00C14688" w:rsidRPr="00912394">
              <w:rPr>
                <w:rFonts w:cs="Arial"/>
                <w:szCs w:val="18"/>
              </w:rPr>
              <w:t>-</w:t>
            </w:r>
            <w:r w:rsidRPr="00912394">
              <w:rPr>
                <w:rFonts w:cs="Arial"/>
                <w:szCs w:val="18"/>
              </w:rPr>
              <w:t xml:space="preserve"> en drankenkartonverpakkingen</w:t>
            </w:r>
            <w:r w:rsidR="004D5FD2" w:rsidRPr="00BD2FA9">
              <w:rPr>
                <w:rFonts w:cs="Arial"/>
                <w:szCs w:val="18"/>
              </w:rPr>
              <w:t>,</w:t>
            </w:r>
            <w:r w:rsidR="002568AF" w:rsidRPr="00BD2FA9">
              <w:rPr>
                <w:rFonts w:cs="Arial"/>
                <w:szCs w:val="18"/>
              </w:rPr>
              <w:t xml:space="preserve"> </w:t>
            </w:r>
            <w:r w:rsidRPr="008D4DC9">
              <w:rPr>
                <w:rFonts w:cs="Arial"/>
                <w:szCs w:val="18"/>
              </w:rPr>
              <w:t>conform de Raamovereenkomst Verpakkingen.</w:t>
            </w:r>
          </w:p>
        </w:tc>
      </w:tr>
      <w:tr w:rsidR="004D51DC" w:rsidRPr="002F54AB" w14:paraId="31C6F742" w14:textId="77777777" w:rsidTr="00BD2FA9">
        <w:tc>
          <w:tcPr>
            <w:tcW w:w="2552" w:type="dxa"/>
          </w:tcPr>
          <w:p w14:paraId="7BF0B0B3" w14:textId="77777777" w:rsidR="004D51DC" w:rsidRPr="002F54AB" w:rsidRDefault="004D51DC" w:rsidP="00BD2FA9">
            <w:pPr>
              <w:pStyle w:val="TableText"/>
              <w:keepNext/>
              <w:keepLines/>
              <w:rPr>
                <w:rFonts w:cs="Arial"/>
                <w:szCs w:val="18"/>
              </w:rPr>
            </w:pPr>
            <w:r w:rsidRPr="002F54AB">
              <w:rPr>
                <w:rFonts w:cs="Arial"/>
                <w:szCs w:val="18"/>
              </w:rPr>
              <w:t>Na te scheiden restafval (NRA)</w:t>
            </w:r>
          </w:p>
        </w:tc>
        <w:tc>
          <w:tcPr>
            <w:tcW w:w="5388" w:type="dxa"/>
          </w:tcPr>
          <w:p w14:paraId="5BB7B5D1" w14:textId="311A5E27" w:rsidR="004D51DC" w:rsidRPr="002F54AB" w:rsidRDefault="004D51DC" w:rsidP="00BD2FA9">
            <w:pPr>
              <w:keepNext/>
              <w:keepLines/>
              <w:rPr>
                <w:rFonts w:cs="Arial"/>
                <w:sz w:val="18"/>
                <w:szCs w:val="18"/>
              </w:rPr>
            </w:pPr>
            <w:r w:rsidRPr="002F54AB">
              <w:rPr>
                <w:rFonts w:cs="Arial"/>
                <w:sz w:val="18"/>
                <w:szCs w:val="18"/>
              </w:rPr>
              <w:t xml:space="preserve">Na te scheiden </w:t>
            </w:r>
            <w:r w:rsidR="00CA4722">
              <w:rPr>
                <w:rFonts w:cs="Arial"/>
                <w:sz w:val="18"/>
                <w:szCs w:val="18"/>
              </w:rPr>
              <w:t>h</w:t>
            </w:r>
            <w:r w:rsidRPr="002F54AB">
              <w:rPr>
                <w:rFonts w:cs="Arial"/>
                <w:sz w:val="18"/>
                <w:szCs w:val="18"/>
              </w:rPr>
              <w:t>uishoudelijk afval, zijnde afval van particuliere huishoudens</w:t>
            </w:r>
            <w:r w:rsidR="00FC68E4">
              <w:rPr>
                <w:rFonts w:cs="Arial"/>
                <w:sz w:val="18"/>
                <w:szCs w:val="18"/>
              </w:rPr>
              <w:t xml:space="preserve">, </w:t>
            </w:r>
            <w:r w:rsidR="00FC68E4" w:rsidRPr="00BD2FA9">
              <w:rPr>
                <w:rFonts w:cs="Arial"/>
                <w:sz w:val="18"/>
                <w:szCs w:val="18"/>
              </w:rPr>
              <w:t>Kantoor-, winkel- en dienstenafval,</w:t>
            </w:r>
            <w:r w:rsidR="00FC68E4" w:rsidRPr="00B11760">
              <w:rPr>
                <w:rFonts w:cs="Arial"/>
                <w:sz w:val="18"/>
                <w:szCs w:val="18"/>
              </w:rPr>
              <w:t xml:space="preserve"> </w:t>
            </w:r>
            <w:r w:rsidR="00B11760" w:rsidRPr="00B11760">
              <w:rPr>
                <w:rFonts w:cs="Arial"/>
                <w:sz w:val="18"/>
                <w:szCs w:val="18"/>
              </w:rPr>
              <w:t>en daaraan gelijk te stellen bedrijfsafval</w:t>
            </w:r>
            <w:r w:rsidRPr="002F54AB">
              <w:rPr>
                <w:rFonts w:cs="Arial"/>
                <w:sz w:val="18"/>
                <w:szCs w:val="18"/>
              </w:rPr>
              <w:t>, dat normaliter in een minicontainer</w:t>
            </w:r>
            <w:r w:rsidR="006322ED">
              <w:rPr>
                <w:rFonts w:cs="Arial"/>
                <w:sz w:val="18"/>
                <w:szCs w:val="18"/>
              </w:rPr>
              <w:t>, verzamelcontainer</w:t>
            </w:r>
            <w:r w:rsidRPr="002F54AB">
              <w:rPr>
                <w:rFonts w:cs="Arial"/>
                <w:sz w:val="18"/>
                <w:szCs w:val="18"/>
              </w:rPr>
              <w:t xml:space="preserve"> of plastic zak of een ander algemeen gangbaar inzamelmedium wordt aangeboden en dat </w:t>
            </w:r>
            <w:r w:rsidR="000E26F0">
              <w:rPr>
                <w:rFonts w:cs="Arial"/>
                <w:sz w:val="18"/>
                <w:szCs w:val="18"/>
              </w:rPr>
              <w:t xml:space="preserve">door </w:t>
            </w:r>
            <w:r w:rsidR="00436727">
              <w:rPr>
                <w:rFonts w:cs="Arial"/>
                <w:sz w:val="18"/>
                <w:szCs w:val="18"/>
              </w:rPr>
              <w:t>Opdrachtgever</w:t>
            </w:r>
            <w:r w:rsidR="000E26F0">
              <w:rPr>
                <w:rFonts w:cs="Arial"/>
                <w:sz w:val="18"/>
                <w:szCs w:val="18"/>
              </w:rPr>
              <w:t xml:space="preserve"> </w:t>
            </w:r>
            <w:r w:rsidRPr="002F54AB">
              <w:rPr>
                <w:rFonts w:cs="Arial"/>
                <w:sz w:val="18"/>
                <w:szCs w:val="18"/>
              </w:rPr>
              <w:t>bestemd is</w:t>
            </w:r>
            <w:r w:rsidR="002E20F1">
              <w:rPr>
                <w:rFonts w:cs="Arial"/>
                <w:sz w:val="18"/>
                <w:szCs w:val="18"/>
              </w:rPr>
              <w:t xml:space="preserve"> </w:t>
            </w:r>
            <w:r w:rsidR="002568AF">
              <w:rPr>
                <w:rFonts w:cs="Arial"/>
                <w:sz w:val="18"/>
                <w:szCs w:val="18"/>
              </w:rPr>
              <w:t>(</w:t>
            </w:r>
            <w:r w:rsidR="002E20F1">
              <w:rPr>
                <w:rFonts w:cs="Arial"/>
                <w:sz w:val="18"/>
                <w:szCs w:val="18"/>
              </w:rPr>
              <w:t>mechanisch</w:t>
            </w:r>
            <w:r w:rsidR="002568AF">
              <w:rPr>
                <w:rFonts w:cs="Arial"/>
                <w:sz w:val="18"/>
                <w:szCs w:val="18"/>
              </w:rPr>
              <w:t>)</w:t>
            </w:r>
            <w:r w:rsidRPr="002F54AB">
              <w:rPr>
                <w:rFonts w:cs="Arial"/>
                <w:sz w:val="18"/>
                <w:szCs w:val="18"/>
              </w:rPr>
              <w:t xml:space="preserve"> </w:t>
            </w:r>
            <w:proofErr w:type="spellStart"/>
            <w:r w:rsidRPr="002F54AB">
              <w:rPr>
                <w:rFonts w:cs="Arial"/>
                <w:sz w:val="18"/>
                <w:szCs w:val="18"/>
              </w:rPr>
              <w:t>nagescheiden</w:t>
            </w:r>
            <w:proofErr w:type="spellEnd"/>
            <w:r w:rsidRPr="002F54AB">
              <w:rPr>
                <w:rFonts w:cs="Arial"/>
                <w:sz w:val="18"/>
                <w:szCs w:val="18"/>
              </w:rPr>
              <w:t xml:space="preserve"> te worden, en niet zijnde gescheiden ingezameld </w:t>
            </w:r>
            <w:r w:rsidR="003B7F85">
              <w:rPr>
                <w:rFonts w:cs="Arial"/>
                <w:sz w:val="18"/>
                <w:szCs w:val="18"/>
              </w:rPr>
              <w:t>GFT</w:t>
            </w:r>
            <w:r w:rsidRPr="002F54AB">
              <w:rPr>
                <w:rFonts w:cs="Arial"/>
                <w:sz w:val="18"/>
                <w:szCs w:val="18"/>
              </w:rPr>
              <w:t>, gescheiden ingezameld bouw- en sloopafval en/of gevaarlijk afval</w:t>
            </w:r>
            <w:r w:rsidR="005364E9">
              <w:rPr>
                <w:rFonts w:cs="Arial"/>
                <w:sz w:val="18"/>
                <w:szCs w:val="18"/>
              </w:rPr>
              <w:t xml:space="preserve">. Ook valt hieronder het </w:t>
            </w:r>
            <w:r w:rsidR="00F67EF2">
              <w:rPr>
                <w:rFonts w:cs="Arial"/>
                <w:sz w:val="18"/>
                <w:szCs w:val="18"/>
              </w:rPr>
              <w:t xml:space="preserve">restafval afkomstig uit prullenbakken geplaatst in de openbare ruimte van </w:t>
            </w:r>
            <w:r w:rsidR="00436727">
              <w:rPr>
                <w:rFonts w:cs="Arial"/>
                <w:sz w:val="18"/>
                <w:szCs w:val="18"/>
              </w:rPr>
              <w:t>Opdrachtgever</w:t>
            </w:r>
            <w:r w:rsidR="00F67EF2">
              <w:rPr>
                <w:rFonts w:cs="Arial"/>
                <w:sz w:val="18"/>
                <w:szCs w:val="18"/>
              </w:rPr>
              <w:t xml:space="preserve">. </w:t>
            </w:r>
          </w:p>
        </w:tc>
      </w:tr>
      <w:tr w:rsidR="004D51DC" w:rsidRPr="002F54AB" w14:paraId="5B50D7D0" w14:textId="77777777" w:rsidTr="00BD2FA9">
        <w:tc>
          <w:tcPr>
            <w:tcW w:w="2552" w:type="dxa"/>
          </w:tcPr>
          <w:p w14:paraId="39085AC5" w14:textId="77777777" w:rsidR="004D51DC" w:rsidRPr="002F54AB" w:rsidRDefault="004D51DC" w:rsidP="00181DA1">
            <w:pPr>
              <w:pStyle w:val="TableText"/>
              <w:rPr>
                <w:szCs w:val="18"/>
              </w:rPr>
            </w:pPr>
            <w:r w:rsidRPr="002F54AB">
              <w:rPr>
                <w:rFonts w:cs="Arial"/>
                <w:szCs w:val="18"/>
              </w:rPr>
              <w:t>Onderaannemer</w:t>
            </w:r>
          </w:p>
        </w:tc>
        <w:tc>
          <w:tcPr>
            <w:tcW w:w="5388" w:type="dxa"/>
          </w:tcPr>
          <w:p w14:paraId="108F0F76" w14:textId="77777777" w:rsidR="004D51DC" w:rsidRPr="002F54AB" w:rsidRDefault="004D51DC" w:rsidP="00181DA1">
            <w:pPr>
              <w:rPr>
                <w:rFonts w:cs="Arial"/>
                <w:sz w:val="18"/>
                <w:szCs w:val="18"/>
              </w:rPr>
            </w:pPr>
            <w:r w:rsidRPr="002F54AB">
              <w:rPr>
                <w:rFonts w:cs="Arial"/>
                <w:sz w:val="18"/>
                <w:szCs w:val="18"/>
              </w:rPr>
              <w:t xml:space="preserve">De ondernemer aan wie de </w:t>
            </w:r>
            <w:r w:rsidR="00436727">
              <w:rPr>
                <w:rFonts w:cs="Arial"/>
                <w:sz w:val="18"/>
                <w:szCs w:val="18"/>
              </w:rPr>
              <w:t>Opdrachtnemer</w:t>
            </w:r>
            <w:r w:rsidR="004D3D93" w:rsidRPr="004D3D93">
              <w:rPr>
                <w:rFonts w:cs="Arial"/>
                <w:sz w:val="18"/>
                <w:szCs w:val="18"/>
              </w:rPr>
              <w:t xml:space="preserve"> </w:t>
            </w:r>
            <w:r w:rsidRPr="002F54AB">
              <w:rPr>
                <w:rFonts w:cs="Arial"/>
                <w:sz w:val="18"/>
                <w:szCs w:val="18"/>
              </w:rPr>
              <w:t>een deel van de opdracht in onderaanneming zal geven</w:t>
            </w:r>
            <w:r w:rsidR="0088707B">
              <w:rPr>
                <w:rFonts w:cs="Arial"/>
                <w:sz w:val="18"/>
                <w:szCs w:val="18"/>
              </w:rPr>
              <w:t>.</w:t>
            </w:r>
          </w:p>
        </w:tc>
      </w:tr>
      <w:tr w:rsidR="004D51DC" w:rsidRPr="002F54AB" w14:paraId="29CC7D03" w14:textId="77777777" w:rsidTr="00BD2FA9">
        <w:tc>
          <w:tcPr>
            <w:tcW w:w="2552" w:type="dxa"/>
          </w:tcPr>
          <w:p w14:paraId="47743E5F" w14:textId="77777777" w:rsidR="004D51DC" w:rsidRPr="002F54AB" w:rsidRDefault="004D51DC" w:rsidP="00181DA1">
            <w:pPr>
              <w:pStyle w:val="TableText"/>
              <w:rPr>
                <w:rFonts w:cs="Arial"/>
                <w:szCs w:val="18"/>
              </w:rPr>
            </w:pPr>
            <w:r w:rsidRPr="002F54AB">
              <w:rPr>
                <w:rFonts w:cs="Arial"/>
                <w:szCs w:val="18"/>
              </w:rPr>
              <w:t>Opdracht</w:t>
            </w:r>
          </w:p>
        </w:tc>
        <w:tc>
          <w:tcPr>
            <w:tcW w:w="5388" w:type="dxa"/>
          </w:tcPr>
          <w:p w14:paraId="5189AD5C" w14:textId="77777777" w:rsidR="004D51DC" w:rsidRPr="002F54AB" w:rsidRDefault="002C2FAE" w:rsidP="00181DA1">
            <w:pPr>
              <w:rPr>
                <w:rFonts w:cs="Arial"/>
                <w:sz w:val="18"/>
                <w:szCs w:val="18"/>
              </w:rPr>
            </w:pPr>
            <w:r w:rsidRPr="002C2FAE">
              <w:rPr>
                <w:rFonts w:cs="Arial"/>
                <w:sz w:val="18"/>
                <w:szCs w:val="18"/>
              </w:rPr>
              <w:t xml:space="preserve">De werkzaamheden die moeten worden uitgevoerd dan wel de prestaties die moeten worden geleverd door </w:t>
            </w:r>
            <w:r w:rsidR="00436727">
              <w:rPr>
                <w:rFonts w:cs="Arial"/>
                <w:sz w:val="18"/>
                <w:szCs w:val="18"/>
              </w:rPr>
              <w:t>Opdrachtnemer</w:t>
            </w:r>
            <w:r w:rsidRPr="002C2FAE">
              <w:rPr>
                <w:rFonts w:cs="Arial"/>
                <w:sz w:val="18"/>
                <w:szCs w:val="18"/>
              </w:rPr>
              <w:t xml:space="preserve"> op basis van de overeenkomst</w:t>
            </w:r>
            <w:r w:rsidR="0088707B">
              <w:rPr>
                <w:rFonts w:cs="Arial"/>
                <w:sz w:val="18"/>
                <w:szCs w:val="18"/>
              </w:rPr>
              <w:t>.</w:t>
            </w:r>
          </w:p>
        </w:tc>
      </w:tr>
      <w:tr w:rsidR="004D51DC" w:rsidRPr="002F54AB" w14:paraId="187422F0" w14:textId="77777777" w:rsidTr="00BD2FA9">
        <w:tc>
          <w:tcPr>
            <w:tcW w:w="2552" w:type="dxa"/>
          </w:tcPr>
          <w:p w14:paraId="24E4A6B8" w14:textId="77777777" w:rsidR="004D51DC" w:rsidRPr="002F54AB" w:rsidRDefault="004D51DC" w:rsidP="00181DA1">
            <w:pPr>
              <w:pStyle w:val="TableText"/>
              <w:rPr>
                <w:rFonts w:cs="Arial"/>
                <w:szCs w:val="18"/>
              </w:rPr>
            </w:pPr>
            <w:r w:rsidRPr="002F54AB">
              <w:rPr>
                <w:rFonts w:cs="Arial"/>
                <w:szCs w:val="18"/>
              </w:rPr>
              <w:t>Overslag</w:t>
            </w:r>
          </w:p>
        </w:tc>
        <w:tc>
          <w:tcPr>
            <w:tcW w:w="5388" w:type="dxa"/>
          </w:tcPr>
          <w:p w14:paraId="72DCB762" w14:textId="77777777" w:rsidR="004D51DC" w:rsidRPr="002F54AB" w:rsidRDefault="004D51DC" w:rsidP="00181DA1">
            <w:pPr>
              <w:rPr>
                <w:rFonts w:cs="Arial"/>
                <w:sz w:val="18"/>
                <w:szCs w:val="18"/>
              </w:rPr>
            </w:pPr>
            <w:r w:rsidRPr="002F54AB">
              <w:rPr>
                <w:rFonts w:cs="Arial"/>
                <w:sz w:val="18"/>
                <w:szCs w:val="18"/>
              </w:rPr>
              <w:t>Het overslaan van afvalstromen op een overslaglocatie.</w:t>
            </w:r>
          </w:p>
        </w:tc>
      </w:tr>
      <w:tr w:rsidR="004D51DC" w:rsidRPr="002F54AB" w14:paraId="03ECF01E" w14:textId="77777777" w:rsidTr="00BD2FA9">
        <w:tc>
          <w:tcPr>
            <w:tcW w:w="2552" w:type="dxa"/>
          </w:tcPr>
          <w:p w14:paraId="3A6D203D" w14:textId="77777777" w:rsidR="004D51DC" w:rsidRPr="002F54AB" w:rsidRDefault="004D51DC" w:rsidP="00181DA1">
            <w:pPr>
              <w:pStyle w:val="TableText"/>
              <w:rPr>
                <w:rFonts w:cs="Arial"/>
                <w:szCs w:val="18"/>
              </w:rPr>
            </w:pPr>
            <w:r w:rsidRPr="002F54AB">
              <w:rPr>
                <w:szCs w:val="18"/>
              </w:rPr>
              <w:t>Overslaglocatie</w:t>
            </w:r>
          </w:p>
        </w:tc>
        <w:tc>
          <w:tcPr>
            <w:tcW w:w="5388" w:type="dxa"/>
          </w:tcPr>
          <w:p w14:paraId="077A8FD7" w14:textId="621D8458" w:rsidR="002325BB" w:rsidRPr="002F54AB" w:rsidRDefault="004D51DC" w:rsidP="00181DA1">
            <w:pPr>
              <w:rPr>
                <w:rFonts w:cs="Arial"/>
                <w:sz w:val="18"/>
                <w:szCs w:val="18"/>
              </w:rPr>
            </w:pPr>
            <w:r w:rsidRPr="002F54AB">
              <w:rPr>
                <w:rFonts w:cs="Arial"/>
                <w:sz w:val="18"/>
                <w:szCs w:val="18"/>
              </w:rPr>
              <w:t xml:space="preserve">Een geëxploiteerde locatie die geschikt is voor </w:t>
            </w:r>
            <w:r w:rsidR="002325BB">
              <w:rPr>
                <w:rFonts w:cs="Arial"/>
                <w:sz w:val="18"/>
                <w:szCs w:val="18"/>
              </w:rPr>
              <w:t xml:space="preserve">inname, weging en </w:t>
            </w:r>
            <w:r w:rsidRPr="002F54AB">
              <w:rPr>
                <w:rFonts w:cs="Arial"/>
                <w:sz w:val="18"/>
                <w:szCs w:val="18"/>
              </w:rPr>
              <w:t>het op- en overslaan van</w:t>
            </w:r>
            <w:r w:rsidR="006322ED">
              <w:rPr>
                <w:rFonts w:cs="Arial"/>
                <w:sz w:val="18"/>
                <w:szCs w:val="18"/>
              </w:rPr>
              <w:t xml:space="preserve"> NRA, HRA en GHA</w:t>
            </w:r>
            <w:r w:rsidRPr="002F54AB">
              <w:rPr>
                <w:rFonts w:cs="Arial"/>
                <w:sz w:val="18"/>
                <w:szCs w:val="18"/>
              </w:rPr>
              <w:t xml:space="preserve"> en waar het ingezamelde </w:t>
            </w:r>
            <w:r w:rsidR="006322ED">
              <w:rPr>
                <w:rFonts w:cs="Arial"/>
                <w:sz w:val="18"/>
                <w:szCs w:val="18"/>
              </w:rPr>
              <w:t>afval</w:t>
            </w:r>
            <w:r w:rsidRPr="002F54AB">
              <w:rPr>
                <w:rFonts w:cs="Arial"/>
                <w:sz w:val="18"/>
                <w:szCs w:val="18"/>
              </w:rPr>
              <w:t xml:space="preserve"> wordt afgegeven</w:t>
            </w:r>
            <w:r w:rsidR="0088707B">
              <w:rPr>
                <w:rFonts w:cs="Arial"/>
                <w:sz w:val="18"/>
                <w:szCs w:val="18"/>
              </w:rPr>
              <w:t>.</w:t>
            </w:r>
            <w:r w:rsidR="006322ED">
              <w:rPr>
                <w:rFonts w:cs="Arial"/>
                <w:sz w:val="18"/>
                <w:szCs w:val="18"/>
              </w:rPr>
              <w:t xml:space="preserve"> </w:t>
            </w:r>
          </w:p>
        </w:tc>
      </w:tr>
      <w:tr w:rsidR="001B3CC8" w:rsidRPr="002F54AB" w14:paraId="6C424BF5" w14:textId="77777777" w:rsidTr="00BD2FA9">
        <w:tc>
          <w:tcPr>
            <w:tcW w:w="2552" w:type="dxa"/>
          </w:tcPr>
          <w:p w14:paraId="33C46D8A" w14:textId="77777777" w:rsidR="001B3CC8" w:rsidRDefault="001B3CC8" w:rsidP="00181DA1">
            <w:pPr>
              <w:pStyle w:val="TableText"/>
              <w:rPr>
                <w:szCs w:val="18"/>
              </w:rPr>
            </w:pPr>
            <w:r>
              <w:rPr>
                <w:szCs w:val="18"/>
              </w:rPr>
              <w:t>Poorttarief</w:t>
            </w:r>
          </w:p>
        </w:tc>
        <w:tc>
          <w:tcPr>
            <w:tcW w:w="5388" w:type="dxa"/>
          </w:tcPr>
          <w:p w14:paraId="11AB1B48" w14:textId="77777777" w:rsidR="001B3CC8" w:rsidRPr="00D05463" w:rsidRDefault="00F34525" w:rsidP="00181DA1">
            <w:pPr>
              <w:rPr>
                <w:rFonts w:cs="Arial"/>
                <w:sz w:val="18"/>
                <w:szCs w:val="18"/>
              </w:rPr>
            </w:pPr>
            <w:r w:rsidRPr="001D5452">
              <w:rPr>
                <w:rFonts w:cs="Arial"/>
                <w:sz w:val="18"/>
                <w:szCs w:val="18"/>
              </w:rPr>
              <w:t xml:space="preserve">Het tarief </w:t>
            </w:r>
            <w:r>
              <w:rPr>
                <w:rFonts w:cs="Arial"/>
                <w:sz w:val="18"/>
                <w:szCs w:val="18"/>
              </w:rPr>
              <w:t xml:space="preserve">waarmee Opdrachtnemer heeft ingeschreven en welke zij </w:t>
            </w:r>
            <w:r w:rsidR="003B561B" w:rsidRPr="001D5452">
              <w:rPr>
                <w:rFonts w:cs="Arial"/>
                <w:sz w:val="18"/>
                <w:szCs w:val="18"/>
              </w:rPr>
              <w:t xml:space="preserve">in rekening mag brengen voor de betreffende werkzaamheden per ton aangeleverd afval zoals ingewogen bij de poort van de verwerkingslocatie van </w:t>
            </w:r>
            <w:r w:rsidR="003B561B">
              <w:rPr>
                <w:rFonts w:cs="Arial"/>
                <w:sz w:val="18"/>
                <w:szCs w:val="18"/>
              </w:rPr>
              <w:t>O</w:t>
            </w:r>
            <w:r w:rsidR="003B561B" w:rsidRPr="001D5452">
              <w:rPr>
                <w:rFonts w:cs="Arial"/>
                <w:sz w:val="18"/>
                <w:szCs w:val="18"/>
              </w:rPr>
              <w:t>pdrachtnemer.</w:t>
            </w:r>
          </w:p>
        </w:tc>
      </w:tr>
      <w:tr w:rsidR="00F73BB3" w:rsidRPr="002F54AB" w14:paraId="633158CF" w14:textId="77777777" w:rsidTr="00BD2FA9">
        <w:tc>
          <w:tcPr>
            <w:tcW w:w="2552" w:type="dxa"/>
          </w:tcPr>
          <w:p w14:paraId="4668D5B0" w14:textId="77777777" w:rsidR="00F73BB3" w:rsidRPr="002F54AB" w:rsidRDefault="00F73BB3" w:rsidP="00181DA1">
            <w:pPr>
              <w:pStyle w:val="TableText"/>
              <w:rPr>
                <w:szCs w:val="18"/>
              </w:rPr>
            </w:pPr>
            <w:r>
              <w:rPr>
                <w:szCs w:val="18"/>
              </w:rPr>
              <w:t>PSO</w:t>
            </w:r>
          </w:p>
        </w:tc>
        <w:tc>
          <w:tcPr>
            <w:tcW w:w="5388" w:type="dxa"/>
          </w:tcPr>
          <w:p w14:paraId="3EDA9921" w14:textId="2FCDBD5A" w:rsidR="00D05463" w:rsidRPr="002F54AB" w:rsidRDefault="00D05463" w:rsidP="00181DA1">
            <w:pPr>
              <w:rPr>
                <w:rFonts w:cs="Arial"/>
                <w:sz w:val="18"/>
                <w:szCs w:val="18"/>
              </w:rPr>
            </w:pPr>
            <w:r w:rsidRPr="00D05463">
              <w:rPr>
                <w:rFonts w:cs="Arial"/>
                <w:sz w:val="18"/>
                <w:szCs w:val="18"/>
              </w:rPr>
              <w:t xml:space="preserve">De Prestatieladder Socialer Ondernemen (PSO) van TNO maakt zichtbaar welke organisaties zich aantoonbaar sterk maken om kwetsbare groepen </w:t>
            </w:r>
            <w:r w:rsidRPr="00D05463">
              <w:rPr>
                <w:rFonts w:cs="Arial"/>
                <w:sz w:val="18"/>
                <w:szCs w:val="18"/>
              </w:rPr>
              <w:lastRenderedPageBreak/>
              <w:t>duurzaam aan het werk te krijgen en te houden. De PSO richt zich daarmee specifiek op de pijler arbeidsparticipatie.</w:t>
            </w:r>
            <w:r w:rsidR="008730F5">
              <w:rPr>
                <w:rFonts w:cs="Arial"/>
                <w:sz w:val="18"/>
                <w:szCs w:val="18"/>
              </w:rPr>
              <w:t xml:space="preserve"> Zie tevens </w:t>
            </w:r>
            <w:hyperlink r:id="rId11" w:history="1">
              <w:r w:rsidR="008730F5" w:rsidRPr="008730F5">
                <w:rPr>
                  <w:rStyle w:val="Hyperlink"/>
                  <w:rFonts w:cs="Arial"/>
                  <w:sz w:val="18"/>
                  <w:szCs w:val="18"/>
                </w:rPr>
                <w:t>https://www.pso-nederland.nl/</w:t>
              </w:r>
            </w:hyperlink>
            <w:r w:rsidR="008730F5">
              <w:rPr>
                <w:rFonts w:cs="Arial"/>
                <w:sz w:val="18"/>
                <w:szCs w:val="18"/>
              </w:rPr>
              <w:t xml:space="preserve"> </w:t>
            </w:r>
            <w:r w:rsidR="0088707B">
              <w:rPr>
                <w:rFonts w:cs="Arial"/>
                <w:sz w:val="18"/>
                <w:szCs w:val="18"/>
              </w:rPr>
              <w:t>.</w:t>
            </w:r>
          </w:p>
        </w:tc>
      </w:tr>
      <w:tr w:rsidR="006859FA" w:rsidRPr="002F54AB" w14:paraId="37A03A32" w14:textId="77777777" w:rsidTr="00BD2FA9">
        <w:tc>
          <w:tcPr>
            <w:tcW w:w="2552" w:type="dxa"/>
          </w:tcPr>
          <w:p w14:paraId="7728E486" w14:textId="77777777" w:rsidR="006859FA" w:rsidRPr="002F54AB" w:rsidRDefault="006859FA" w:rsidP="006859FA">
            <w:pPr>
              <w:pStyle w:val="TableText"/>
              <w:rPr>
                <w:rFonts w:cs="Arial"/>
                <w:szCs w:val="18"/>
              </w:rPr>
            </w:pPr>
            <w:r>
              <w:rPr>
                <w:szCs w:val="18"/>
              </w:rPr>
              <w:lastRenderedPageBreak/>
              <w:t xml:space="preserve">Raamovereenkomst (ook: 'Raamovereenkomst Verpakkingen') </w:t>
            </w:r>
          </w:p>
        </w:tc>
        <w:tc>
          <w:tcPr>
            <w:tcW w:w="5388" w:type="dxa"/>
          </w:tcPr>
          <w:p w14:paraId="76D3D506" w14:textId="77777777" w:rsidR="006859FA" w:rsidRPr="00517F70" w:rsidRDefault="006859FA" w:rsidP="006859FA">
            <w:pPr>
              <w:keepNext/>
              <w:rPr>
                <w:rFonts w:cs="Arial"/>
                <w:b/>
                <w:sz w:val="18"/>
                <w:szCs w:val="18"/>
                <w:highlight w:val="yellow"/>
              </w:rPr>
            </w:pPr>
            <w:r>
              <w:rPr>
                <w:sz w:val="18"/>
                <w:szCs w:val="18"/>
              </w:rPr>
              <w:t>De Raamovereenkomst verpakkingen 2013 – 2022, d.d. 27 juni 2012 (en haar rechtsgeldige opvolger</w:t>
            </w:r>
            <w:r w:rsidR="00A061E6">
              <w:rPr>
                <w:sz w:val="18"/>
                <w:szCs w:val="18"/>
              </w:rPr>
              <w:t>(s)</w:t>
            </w:r>
            <w:r>
              <w:rPr>
                <w:sz w:val="18"/>
                <w:szCs w:val="18"/>
              </w:rPr>
              <w:t xml:space="preserve">), inclusief bijhorende Addenda en de uit de Raamovereenkomst voortvloeiende </w:t>
            </w:r>
            <w:proofErr w:type="spellStart"/>
            <w:r>
              <w:rPr>
                <w:sz w:val="18"/>
                <w:szCs w:val="18"/>
              </w:rPr>
              <w:t>UMP's</w:t>
            </w:r>
            <w:proofErr w:type="spellEnd"/>
            <w:r>
              <w:rPr>
                <w:sz w:val="18"/>
                <w:szCs w:val="18"/>
              </w:rPr>
              <w:t>, (Deelnemers-) overeenkomsten en vervolg- en/of werkafspraken zoals de uitkomsten van de werkgroep(en) zoals bedoeld in artikel 7.9, artikel 8.3, artikel 9.7, artikel 13 en artikel 15 van de Raamovereenkomst en voor zover van toepassing op Verpakkingsmateriaal.</w:t>
            </w:r>
          </w:p>
        </w:tc>
      </w:tr>
      <w:tr w:rsidR="004D51DC" w:rsidRPr="002F54AB" w14:paraId="3BA876B8" w14:textId="77777777" w:rsidTr="00BD2FA9">
        <w:tc>
          <w:tcPr>
            <w:tcW w:w="2552" w:type="dxa"/>
          </w:tcPr>
          <w:p w14:paraId="18E5631D" w14:textId="77777777" w:rsidR="004D51DC" w:rsidRPr="002F54AB" w:rsidRDefault="004D51DC" w:rsidP="00181DA1">
            <w:pPr>
              <w:pStyle w:val="TableText"/>
              <w:rPr>
                <w:rFonts w:cs="Arial"/>
                <w:szCs w:val="18"/>
              </w:rPr>
            </w:pPr>
            <w:r w:rsidRPr="002F54AB">
              <w:rPr>
                <w:rFonts w:cs="Arial"/>
                <w:szCs w:val="18"/>
              </w:rPr>
              <w:t>Regio Utrecht</w:t>
            </w:r>
          </w:p>
        </w:tc>
        <w:tc>
          <w:tcPr>
            <w:tcW w:w="5388" w:type="dxa"/>
          </w:tcPr>
          <w:p w14:paraId="331805EF" w14:textId="77777777" w:rsidR="00AE3870" w:rsidRPr="002F54AB" w:rsidRDefault="004D51DC" w:rsidP="000A14F8">
            <w:pPr>
              <w:keepNext/>
              <w:rPr>
                <w:rFonts w:cs="Arial"/>
                <w:b/>
                <w:sz w:val="18"/>
                <w:szCs w:val="18"/>
              </w:rPr>
            </w:pPr>
            <w:r w:rsidRPr="002F54AB">
              <w:rPr>
                <w:rFonts w:cs="Arial"/>
                <w:sz w:val="18"/>
                <w:szCs w:val="18"/>
              </w:rPr>
              <w:t xml:space="preserve">De verzameling van de Utrechtse gemeenten: Bunnik, De Bilt, De Ronde Venen, Houten, IJsselstein, Lopik, Montfoort, Nieuwegein, Oudewater, Stichtse Vecht, Utrecht, </w:t>
            </w:r>
            <w:r w:rsidR="00184073" w:rsidRPr="00184073">
              <w:rPr>
                <w:rFonts w:cs="Arial"/>
                <w:sz w:val="18"/>
                <w:szCs w:val="18"/>
              </w:rPr>
              <w:t xml:space="preserve">Utrechtse Heuvelrug (Driebergen en milieustraat </w:t>
            </w:r>
            <w:proofErr w:type="spellStart"/>
            <w:r w:rsidR="00184073" w:rsidRPr="00184073">
              <w:rPr>
                <w:rFonts w:cs="Arial"/>
                <w:sz w:val="18"/>
                <w:szCs w:val="18"/>
              </w:rPr>
              <w:t>Velperengh</w:t>
            </w:r>
            <w:proofErr w:type="spellEnd"/>
            <w:r w:rsidR="00184073" w:rsidRPr="00184073">
              <w:rPr>
                <w:rFonts w:cs="Arial"/>
                <w:sz w:val="18"/>
                <w:szCs w:val="18"/>
              </w:rPr>
              <w:t xml:space="preserve"> in Doorn), Vijfheerenlanden</w:t>
            </w:r>
            <w:r w:rsidR="000B48F6">
              <w:rPr>
                <w:rFonts w:cs="Arial"/>
                <w:sz w:val="18"/>
                <w:szCs w:val="18"/>
              </w:rPr>
              <w:t xml:space="preserve"> (</w:t>
            </w:r>
            <w:r w:rsidRPr="002F54AB">
              <w:rPr>
                <w:rFonts w:cs="Arial"/>
                <w:sz w:val="18"/>
                <w:szCs w:val="18"/>
              </w:rPr>
              <w:t>Vianen</w:t>
            </w:r>
            <w:r w:rsidR="000B48F6">
              <w:rPr>
                <w:rFonts w:cs="Arial"/>
                <w:sz w:val="18"/>
                <w:szCs w:val="18"/>
              </w:rPr>
              <w:t>)</w:t>
            </w:r>
            <w:r w:rsidRPr="002F54AB">
              <w:rPr>
                <w:rFonts w:cs="Arial"/>
                <w:sz w:val="18"/>
                <w:szCs w:val="18"/>
              </w:rPr>
              <w:t>, Wijk bij Duurstede</w:t>
            </w:r>
            <w:r w:rsidR="000A14F8">
              <w:rPr>
                <w:rFonts w:cs="Arial"/>
                <w:sz w:val="18"/>
                <w:szCs w:val="18"/>
              </w:rPr>
              <w:t xml:space="preserve"> en</w:t>
            </w:r>
            <w:r w:rsidRPr="002F54AB">
              <w:rPr>
                <w:rFonts w:cs="Arial"/>
                <w:sz w:val="18"/>
                <w:szCs w:val="18"/>
              </w:rPr>
              <w:t xml:space="preserve"> Woerden</w:t>
            </w:r>
            <w:r w:rsidR="000A14F8">
              <w:rPr>
                <w:rFonts w:cs="Arial"/>
                <w:sz w:val="18"/>
                <w:szCs w:val="18"/>
              </w:rPr>
              <w:t>.</w:t>
            </w:r>
          </w:p>
        </w:tc>
      </w:tr>
      <w:tr w:rsidR="00FB1299" w:rsidRPr="002F54AB" w14:paraId="2C85C88A" w14:textId="77777777" w:rsidTr="00BD2FA9">
        <w:tc>
          <w:tcPr>
            <w:tcW w:w="2552" w:type="dxa"/>
          </w:tcPr>
          <w:p w14:paraId="48DF42F7" w14:textId="77777777" w:rsidR="00FB1299" w:rsidRPr="002F54AB" w:rsidRDefault="00FB1299" w:rsidP="00FB1299">
            <w:pPr>
              <w:pStyle w:val="TableText"/>
              <w:rPr>
                <w:rFonts w:cs="Arial"/>
                <w:szCs w:val="18"/>
              </w:rPr>
            </w:pPr>
            <w:r w:rsidRPr="002F54AB">
              <w:rPr>
                <w:rFonts w:cs="Arial"/>
                <w:szCs w:val="18"/>
              </w:rPr>
              <w:t>Regio Amersfoort</w:t>
            </w:r>
          </w:p>
        </w:tc>
        <w:tc>
          <w:tcPr>
            <w:tcW w:w="5388" w:type="dxa"/>
          </w:tcPr>
          <w:p w14:paraId="3818DA91" w14:textId="77777777" w:rsidR="00FB1299" w:rsidRPr="002F54AB" w:rsidRDefault="00FB1299" w:rsidP="004A4B10">
            <w:pPr>
              <w:keepNext/>
              <w:rPr>
                <w:rFonts w:cs="Arial"/>
                <w:sz w:val="18"/>
                <w:szCs w:val="18"/>
              </w:rPr>
            </w:pPr>
            <w:r w:rsidRPr="002F54AB">
              <w:rPr>
                <w:rFonts w:cs="Arial"/>
                <w:sz w:val="18"/>
                <w:szCs w:val="18"/>
              </w:rPr>
              <w:t xml:space="preserve">De verzameling van de Utrechtse gemeenten: </w:t>
            </w:r>
            <w:r w:rsidR="004A4B10" w:rsidRPr="002F54AB">
              <w:rPr>
                <w:rFonts w:cs="Arial"/>
                <w:sz w:val="18"/>
                <w:szCs w:val="18"/>
              </w:rPr>
              <w:t xml:space="preserve">Amersfoort, Baarn, Bunschoten, Eemnes, Leusden, </w:t>
            </w:r>
            <w:r w:rsidR="00123869">
              <w:rPr>
                <w:rFonts w:cs="Arial"/>
                <w:sz w:val="18"/>
                <w:szCs w:val="18"/>
              </w:rPr>
              <w:t>Utrechtse Heuvelrug (</w:t>
            </w:r>
            <w:r w:rsidR="004A4B10" w:rsidRPr="002F54AB">
              <w:rPr>
                <w:rFonts w:cs="Arial"/>
                <w:sz w:val="18"/>
                <w:szCs w:val="18"/>
              </w:rPr>
              <w:t>Maarn</w:t>
            </w:r>
            <w:r w:rsidR="00123869">
              <w:rPr>
                <w:rFonts w:cs="Arial"/>
                <w:sz w:val="18"/>
                <w:szCs w:val="18"/>
              </w:rPr>
              <w:t>)</w:t>
            </w:r>
            <w:r w:rsidR="004A4B10" w:rsidRPr="002F54AB">
              <w:rPr>
                <w:rFonts w:cs="Arial"/>
                <w:sz w:val="18"/>
                <w:szCs w:val="18"/>
              </w:rPr>
              <w:t>, Soest, Woudenberg en Zeist</w:t>
            </w:r>
            <w:r w:rsidR="0088707B">
              <w:rPr>
                <w:rFonts w:cs="Arial"/>
                <w:sz w:val="18"/>
                <w:szCs w:val="18"/>
              </w:rPr>
              <w:t>.</w:t>
            </w:r>
          </w:p>
        </w:tc>
      </w:tr>
      <w:tr w:rsidR="00FB1299" w:rsidRPr="002F54AB" w14:paraId="5FB9B1A7" w14:textId="77777777" w:rsidTr="00BD2FA9">
        <w:tc>
          <w:tcPr>
            <w:tcW w:w="2552" w:type="dxa"/>
          </w:tcPr>
          <w:p w14:paraId="236B2423" w14:textId="77777777" w:rsidR="00FB1299" w:rsidRPr="002F54AB" w:rsidRDefault="00FB1299" w:rsidP="00FB1299">
            <w:pPr>
              <w:pStyle w:val="TableText"/>
              <w:rPr>
                <w:rFonts w:cs="Arial"/>
                <w:szCs w:val="18"/>
              </w:rPr>
            </w:pPr>
            <w:r w:rsidRPr="002F54AB">
              <w:rPr>
                <w:rFonts w:cs="Arial"/>
                <w:szCs w:val="18"/>
              </w:rPr>
              <w:t>Regio Veenendaal</w:t>
            </w:r>
          </w:p>
        </w:tc>
        <w:tc>
          <w:tcPr>
            <w:tcW w:w="5388" w:type="dxa"/>
          </w:tcPr>
          <w:p w14:paraId="60560990" w14:textId="77777777" w:rsidR="004C0CA0" w:rsidRPr="002F54AB" w:rsidRDefault="00FB1299" w:rsidP="004C0CA0">
            <w:pPr>
              <w:keepNext/>
              <w:rPr>
                <w:rFonts w:cs="Arial"/>
                <w:b/>
                <w:sz w:val="18"/>
                <w:szCs w:val="18"/>
              </w:rPr>
            </w:pPr>
            <w:r w:rsidRPr="002F54AB">
              <w:rPr>
                <w:rFonts w:cs="Arial"/>
                <w:sz w:val="18"/>
                <w:szCs w:val="18"/>
              </w:rPr>
              <w:t>De verzameling van de Utrechtse gemeenten:</w:t>
            </w:r>
            <w:r w:rsidR="004C0CA0" w:rsidRPr="002F54AB">
              <w:rPr>
                <w:rFonts w:cs="Arial"/>
                <w:sz w:val="18"/>
                <w:szCs w:val="18"/>
              </w:rPr>
              <w:t xml:space="preserve"> Renswoude, Rhenen</w:t>
            </w:r>
            <w:r w:rsidR="000566E0">
              <w:rPr>
                <w:rFonts w:cs="Arial"/>
                <w:sz w:val="18"/>
                <w:szCs w:val="18"/>
              </w:rPr>
              <w:t>, Utrechtse Heuvelrug (</w:t>
            </w:r>
            <w:r w:rsidR="000566E0" w:rsidRPr="002F54AB">
              <w:rPr>
                <w:rFonts w:cs="Arial"/>
                <w:sz w:val="18"/>
                <w:szCs w:val="18"/>
              </w:rPr>
              <w:t>Amerongen, Doorn, Leersum</w:t>
            </w:r>
            <w:r w:rsidR="000566E0">
              <w:rPr>
                <w:rFonts w:cs="Arial"/>
                <w:sz w:val="18"/>
                <w:szCs w:val="18"/>
              </w:rPr>
              <w:t>)</w:t>
            </w:r>
            <w:r w:rsidR="004C0CA0" w:rsidRPr="002F54AB">
              <w:rPr>
                <w:rFonts w:cs="Arial"/>
                <w:sz w:val="18"/>
                <w:szCs w:val="18"/>
              </w:rPr>
              <w:t xml:space="preserve"> en Veenendaal</w:t>
            </w:r>
            <w:r w:rsidR="0088707B">
              <w:rPr>
                <w:rFonts w:cs="Arial"/>
                <w:sz w:val="18"/>
                <w:szCs w:val="18"/>
              </w:rPr>
              <w:t>.</w:t>
            </w:r>
          </w:p>
        </w:tc>
      </w:tr>
      <w:tr w:rsidR="00FB1299" w:rsidRPr="002F54AB" w14:paraId="03F2EF63" w14:textId="77777777" w:rsidTr="00BD2FA9">
        <w:tc>
          <w:tcPr>
            <w:tcW w:w="2552" w:type="dxa"/>
          </w:tcPr>
          <w:p w14:paraId="71E1336C" w14:textId="100D4E2F" w:rsidR="00FB1299" w:rsidRPr="002F54AB" w:rsidRDefault="00FB1299" w:rsidP="00FB1299">
            <w:pPr>
              <w:pStyle w:val="TableText"/>
              <w:rPr>
                <w:rFonts w:cs="Arial"/>
                <w:szCs w:val="18"/>
              </w:rPr>
            </w:pPr>
            <w:r w:rsidRPr="002F54AB">
              <w:rPr>
                <w:rFonts w:cs="Arial"/>
                <w:szCs w:val="18"/>
              </w:rPr>
              <w:t>Restafval</w:t>
            </w:r>
            <w:r w:rsidR="00C30B0C">
              <w:rPr>
                <w:rFonts w:cs="Arial"/>
                <w:szCs w:val="18"/>
              </w:rPr>
              <w:t xml:space="preserve"> (of afval)</w:t>
            </w:r>
          </w:p>
        </w:tc>
        <w:tc>
          <w:tcPr>
            <w:tcW w:w="5388" w:type="dxa"/>
          </w:tcPr>
          <w:p w14:paraId="677EBBAE" w14:textId="77777777" w:rsidR="00FB1299" w:rsidRPr="002F54AB" w:rsidRDefault="00FB1299" w:rsidP="00FB1299">
            <w:pPr>
              <w:keepNext/>
              <w:rPr>
                <w:rFonts w:cs="Arial"/>
                <w:sz w:val="18"/>
                <w:szCs w:val="18"/>
              </w:rPr>
            </w:pPr>
            <w:r w:rsidRPr="002F54AB">
              <w:rPr>
                <w:rFonts w:cs="Arial"/>
                <w:sz w:val="18"/>
                <w:szCs w:val="18"/>
              </w:rPr>
              <w:t>Na te scheiden restafval, fijn restafval en grof restafval.</w:t>
            </w:r>
          </w:p>
        </w:tc>
      </w:tr>
      <w:tr w:rsidR="00841D95" w:rsidRPr="002F54AB" w14:paraId="7375842A" w14:textId="77777777" w:rsidTr="00BD2FA9">
        <w:tc>
          <w:tcPr>
            <w:tcW w:w="2552" w:type="dxa"/>
          </w:tcPr>
          <w:p w14:paraId="19D64F08" w14:textId="77777777" w:rsidR="00841D95" w:rsidRPr="002F54AB" w:rsidRDefault="00841D95" w:rsidP="00841D95">
            <w:pPr>
              <w:pStyle w:val="TableText"/>
              <w:rPr>
                <w:rFonts w:cs="Arial"/>
                <w:szCs w:val="18"/>
              </w:rPr>
            </w:pPr>
            <w:r>
              <w:rPr>
                <w:szCs w:val="18"/>
              </w:rPr>
              <w:t xml:space="preserve">Sorteren </w:t>
            </w:r>
          </w:p>
        </w:tc>
        <w:tc>
          <w:tcPr>
            <w:tcW w:w="5388" w:type="dxa"/>
          </w:tcPr>
          <w:p w14:paraId="4DA2A3DF" w14:textId="7B384356" w:rsidR="00841D95" w:rsidRPr="002F54AB" w:rsidRDefault="00841D95" w:rsidP="00841D95">
            <w:pPr>
              <w:keepNext/>
              <w:rPr>
                <w:rFonts w:cs="Arial"/>
                <w:sz w:val="18"/>
                <w:szCs w:val="18"/>
              </w:rPr>
            </w:pPr>
            <w:r>
              <w:rPr>
                <w:sz w:val="18"/>
                <w:szCs w:val="18"/>
              </w:rPr>
              <w:t xml:space="preserve">Het scheiden van het door </w:t>
            </w:r>
            <w:r w:rsidR="00436727">
              <w:rPr>
                <w:sz w:val="18"/>
                <w:szCs w:val="18"/>
              </w:rPr>
              <w:t>Opdrachtnemer</w:t>
            </w:r>
            <w:r>
              <w:rPr>
                <w:sz w:val="18"/>
                <w:szCs w:val="18"/>
              </w:rPr>
              <w:t xml:space="preserve"> geaccepteerde Verpakkingsmateriaal in Outputstromen conform de Kwaliteitseisen</w:t>
            </w:r>
            <w:r w:rsidR="00E5492C">
              <w:rPr>
                <w:sz w:val="18"/>
                <w:szCs w:val="18"/>
              </w:rPr>
              <w:t xml:space="preserve"> zoals bepaald in de Raamovereenkomst Verpakkingen en haar uitwerkingen</w:t>
            </w:r>
            <w:r>
              <w:rPr>
                <w:sz w:val="18"/>
                <w:szCs w:val="18"/>
              </w:rPr>
              <w:t xml:space="preserve">. Hierbij ontstaat ook Residu. </w:t>
            </w:r>
          </w:p>
        </w:tc>
      </w:tr>
      <w:tr w:rsidR="00511E9C" w:rsidRPr="002F54AB" w14:paraId="1B029D50" w14:textId="77777777" w:rsidTr="00BD2FA9">
        <w:tc>
          <w:tcPr>
            <w:tcW w:w="2552" w:type="dxa"/>
          </w:tcPr>
          <w:p w14:paraId="7E5C3D82" w14:textId="77777777" w:rsidR="00511E9C" w:rsidRDefault="00511E9C" w:rsidP="00841D95">
            <w:pPr>
              <w:pStyle w:val="TableText"/>
              <w:rPr>
                <w:szCs w:val="18"/>
              </w:rPr>
            </w:pPr>
            <w:r>
              <w:rPr>
                <w:szCs w:val="18"/>
              </w:rPr>
              <w:t>Stoorstof</w:t>
            </w:r>
          </w:p>
        </w:tc>
        <w:tc>
          <w:tcPr>
            <w:tcW w:w="5388" w:type="dxa"/>
          </w:tcPr>
          <w:p w14:paraId="33B0A6FA" w14:textId="77777777" w:rsidR="00511E9C" w:rsidRDefault="004B34D3" w:rsidP="00841D95">
            <w:pPr>
              <w:keepNext/>
              <w:rPr>
                <w:sz w:val="18"/>
                <w:szCs w:val="18"/>
              </w:rPr>
            </w:pPr>
            <w:r w:rsidRPr="004B34D3">
              <w:rPr>
                <w:sz w:val="18"/>
                <w:szCs w:val="18"/>
              </w:rPr>
              <w:t>Stoorstoffen</w:t>
            </w:r>
            <w:r>
              <w:rPr>
                <w:sz w:val="18"/>
                <w:szCs w:val="18"/>
              </w:rPr>
              <w:t xml:space="preserve"> zijn stoffen</w:t>
            </w:r>
            <w:r w:rsidRPr="004B34D3">
              <w:rPr>
                <w:sz w:val="18"/>
                <w:szCs w:val="18"/>
              </w:rPr>
              <w:t xml:space="preserve"> die</w:t>
            </w:r>
            <w:r>
              <w:rPr>
                <w:sz w:val="18"/>
                <w:szCs w:val="18"/>
              </w:rPr>
              <w:t>,</w:t>
            </w:r>
            <w:r w:rsidRPr="004B34D3">
              <w:rPr>
                <w:sz w:val="18"/>
                <w:szCs w:val="18"/>
              </w:rPr>
              <w:t xml:space="preserve"> </w:t>
            </w:r>
            <w:r>
              <w:rPr>
                <w:sz w:val="18"/>
                <w:szCs w:val="18"/>
              </w:rPr>
              <w:t xml:space="preserve">aantoonbaar, </w:t>
            </w:r>
            <w:r w:rsidRPr="004B34D3">
              <w:rPr>
                <w:sz w:val="18"/>
                <w:szCs w:val="18"/>
              </w:rPr>
              <w:t xml:space="preserve">schadelijk zijn voor het </w:t>
            </w:r>
            <w:r>
              <w:rPr>
                <w:sz w:val="18"/>
                <w:szCs w:val="18"/>
              </w:rPr>
              <w:t>verwerkings</w:t>
            </w:r>
            <w:r w:rsidRPr="004B34D3">
              <w:rPr>
                <w:sz w:val="18"/>
                <w:szCs w:val="18"/>
              </w:rPr>
              <w:t xml:space="preserve">proces </w:t>
            </w:r>
            <w:r>
              <w:rPr>
                <w:sz w:val="18"/>
                <w:szCs w:val="18"/>
              </w:rPr>
              <w:t xml:space="preserve">van nascheiding. </w:t>
            </w:r>
          </w:p>
        </w:tc>
      </w:tr>
      <w:tr w:rsidR="00FB1299" w:rsidRPr="002F54AB" w14:paraId="5F1BB940" w14:textId="77777777" w:rsidTr="00BD2FA9">
        <w:tc>
          <w:tcPr>
            <w:tcW w:w="2552" w:type="dxa"/>
          </w:tcPr>
          <w:p w14:paraId="4E59CD65" w14:textId="77777777" w:rsidR="00FB1299" w:rsidRPr="002F54AB" w:rsidRDefault="00FB1299" w:rsidP="00FB1299">
            <w:pPr>
              <w:pStyle w:val="TableText"/>
              <w:rPr>
                <w:rFonts w:cs="Arial"/>
                <w:szCs w:val="18"/>
              </w:rPr>
            </w:pPr>
            <w:r w:rsidRPr="002F54AB">
              <w:rPr>
                <w:rFonts w:cs="Arial"/>
                <w:szCs w:val="18"/>
              </w:rPr>
              <w:t>Transport</w:t>
            </w:r>
          </w:p>
        </w:tc>
        <w:tc>
          <w:tcPr>
            <w:tcW w:w="5388" w:type="dxa"/>
          </w:tcPr>
          <w:p w14:paraId="66297288" w14:textId="77777777" w:rsidR="00FB1299" w:rsidRPr="002F54AB" w:rsidRDefault="00FB1299" w:rsidP="00FB1299">
            <w:pPr>
              <w:keepNext/>
              <w:rPr>
                <w:rFonts w:cs="Arial"/>
                <w:sz w:val="18"/>
                <w:szCs w:val="18"/>
              </w:rPr>
            </w:pPr>
            <w:r w:rsidRPr="002F54AB">
              <w:rPr>
                <w:rFonts w:cs="Arial"/>
                <w:sz w:val="18"/>
                <w:szCs w:val="18"/>
              </w:rPr>
              <w:t>Het transporteren van afvalstromen van de overslaglocatie naar de verwerkingslocatie(s).</w:t>
            </w:r>
          </w:p>
        </w:tc>
      </w:tr>
      <w:tr w:rsidR="009D477B" w:rsidRPr="002F54AB" w14:paraId="625553F8" w14:textId="77777777" w:rsidTr="00BD2FA9">
        <w:tc>
          <w:tcPr>
            <w:tcW w:w="2552" w:type="dxa"/>
          </w:tcPr>
          <w:p w14:paraId="459EB107" w14:textId="77777777" w:rsidR="009D477B" w:rsidRPr="002F54AB" w:rsidRDefault="009D477B" w:rsidP="009D477B">
            <w:pPr>
              <w:pStyle w:val="TableText"/>
              <w:rPr>
                <w:rFonts w:cs="Arial"/>
                <w:szCs w:val="18"/>
              </w:rPr>
            </w:pPr>
            <w:r>
              <w:rPr>
                <w:szCs w:val="18"/>
              </w:rPr>
              <w:t xml:space="preserve">Vermarkten </w:t>
            </w:r>
          </w:p>
        </w:tc>
        <w:tc>
          <w:tcPr>
            <w:tcW w:w="5388" w:type="dxa"/>
          </w:tcPr>
          <w:p w14:paraId="73FA3F25" w14:textId="77777777" w:rsidR="009D477B" w:rsidRPr="002F54AB" w:rsidRDefault="009D477B" w:rsidP="009D477B">
            <w:pPr>
              <w:keepNext/>
              <w:rPr>
                <w:rFonts w:cs="Arial"/>
                <w:sz w:val="18"/>
                <w:szCs w:val="18"/>
              </w:rPr>
            </w:pPr>
            <w:r>
              <w:rPr>
                <w:sz w:val="18"/>
                <w:szCs w:val="18"/>
              </w:rPr>
              <w:t xml:space="preserve">Het voor afzet aanbieden van Outputstromen bij een Verwerker.  </w:t>
            </w:r>
          </w:p>
        </w:tc>
      </w:tr>
      <w:tr w:rsidR="009D477B" w:rsidRPr="002F54AB" w14:paraId="466F2EAE" w14:textId="77777777" w:rsidTr="00BD2FA9">
        <w:tc>
          <w:tcPr>
            <w:tcW w:w="2552" w:type="dxa"/>
          </w:tcPr>
          <w:p w14:paraId="7E832FBA" w14:textId="77777777" w:rsidR="009D477B" w:rsidRPr="002F54AB" w:rsidRDefault="009D477B" w:rsidP="009D477B">
            <w:pPr>
              <w:pStyle w:val="TableText"/>
              <w:rPr>
                <w:rFonts w:cs="Arial"/>
                <w:szCs w:val="18"/>
              </w:rPr>
            </w:pPr>
            <w:r>
              <w:rPr>
                <w:szCs w:val="18"/>
              </w:rPr>
              <w:t xml:space="preserve">Verpakkingsmateriaal </w:t>
            </w:r>
          </w:p>
        </w:tc>
        <w:tc>
          <w:tcPr>
            <w:tcW w:w="5388" w:type="dxa"/>
          </w:tcPr>
          <w:p w14:paraId="09CADC39" w14:textId="77777777" w:rsidR="009D477B" w:rsidRPr="002F54AB" w:rsidRDefault="009D477B" w:rsidP="009D477B">
            <w:pPr>
              <w:keepNext/>
              <w:rPr>
                <w:rFonts w:cs="Arial"/>
                <w:sz w:val="18"/>
                <w:szCs w:val="18"/>
              </w:rPr>
            </w:pPr>
            <w:r>
              <w:rPr>
                <w:sz w:val="18"/>
                <w:szCs w:val="18"/>
              </w:rPr>
              <w:t xml:space="preserve">De door of namens de </w:t>
            </w:r>
            <w:r w:rsidR="00436727">
              <w:rPr>
                <w:sz w:val="18"/>
                <w:szCs w:val="18"/>
              </w:rPr>
              <w:t>Opdrachtgever</w:t>
            </w:r>
            <w:r>
              <w:rPr>
                <w:sz w:val="18"/>
                <w:szCs w:val="18"/>
              </w:rPr>
              <w:t xml:space="preserve"> en bij </w:t>
            </w:r>
            <w:r w:rsidR="00436727">
              <w:rPr>
                <w:sz w:val="18"/>
                <w:szCs w:val="18"/>
              </w:rPr>
              <w:t>Opdrachtgever</w:t>
            </w:r>
            <w:r>
              <w:rPr>
                <w:sz w:val="18"/>
                <w:szCs w:val="18"/>
              </w:rPr>
              <w:t xml:space="preserve"> aangesloten gemeenten ingezamelde </w:t>
            </w:r>
            <w:r w:rsidR="008A5485">
              <w:rPr>
                <w:sz w:val="18"/>
                <w:szCs w:val="18"/>
              </w:rPr>
              <w:t>p</w:t>
            </w:r>
            <w:r>
              <w:rPr>
                <w:sz w:val="18"/>
                <w:szCs w:val="18"/>
              </w:rPr>
              <w:t xml:space="preserve">lasticverpakkingen, </w:t>
            </w:r>
            <w:r w:rsidR="008A5485">
              <w:rPr>
                <w:sz w:val="18"/>
                <w:szCs w:val="18"/>
              </w:rPr>
              <w:t>metalen en/of</w:t>
            </w:r>
            <w:r w:rsidR="008A2B2A">
              <w:rPr>
                <w:sz w:val="18"/>
                <w:szCs w:val="18"/>
              </w:rPr>
              <w:t xml:space="preserve"> drankenkartons</w:t>
            </w:r>
            <w:r>
              <w:rPr>
                <w:sz w:val="18"/>
                <w:szCs w:val="18"/>
              </w:rPr>
              <w:t xml:space="preserve"> die conform eisen zoals gesteld in de Raamovereenkomst worden ingezameld</w:t>
            </w:r>
            <w:r w:rsidR="00112F22">
              <w:rPr>
                <w:sz w:val="18"/>
                <w:szCs w:val="18"/>
              </w:rPr>
              <w:t xml:space="preserve"> middels </w:t>
            </w:r>
            <w:r w:rsidR="00F352AB">
              <w:rPr>
                <w:sz w:val="18"/>
                <w:szCs w:val="18"/>
              </w:rPr>
              <w:t xml:space="preserve">bronscheiding en/of nascheiding. </w:t>
            </w:r>
          </w:p>
        </w:tc>
      </w:tr>
      <w:tr w:rsidR="00FB1299" w:rsidRPr="002F54AB" w14:paraId="4DED92AF" w14:textId="77777777" w:rsidTr="00BD2FA9">
        <w:tc>
          <w:tcPr>
            <w:tcW w:w="2552" w:type="dxa"/>
          </w:tcPr>
          <w:p w14:paraId="325E96FD" w14:textId="77777777" w:rsidR="00FB1299" w:rsidRPr="002F54AB" w:rsidRDefault="00FB1299" w:rsidP="00FB1299">
            <w:pPr>
              <w:pStyle w:val="TableText"/>
              <w:rPr>
                <w:rFonts w:cs="Arial"/>
                <w:szCs w:val="18"/>
              </w:rPr>
            </w:pPr>
            <w:r w:rsidRPr="002F54AB">
              <w:rPr>
                <w:rFonts w:cs="Arial"/>
                <w:szCs w:val="18"/>
              </w:rPr>
              <w:t>Verwerking</w:t>
            </w:r>
          </w:p>
        </w:tc>
        <w:tc>
          <w:tcPr>
            <w:tcW w:w="5388" w:type="dxa"/>
          </w:tcPr>
          <w:p w14:paraId="71D33037" w14:textId="77777777" w:rsidR="00FB1299" w:rsidRPr="002F54AB" w:rsidRDefault="00B70B4A" w:rsidP="00FB1299">
            <w:pPr>
              <w:keepNext/>
              <w:rPr>
                <w:rFonts w:cs="Arial"/>
                <w:sz w:val="18"/>
                <w:szCs w:val="18"/>
              </w:rPr>
            </w:pPr>
            <w:r>
              <w:rPr>
                <w:rFonts w:cs="Arial"/>
                <w:sz w:val="18"/>
                <w:szCs w:val="18"/>
              </w:rPr>
              <w:t xml:space="preserve">Dit betreft de werkzaamheden voor verwerking van het afval zoals beschreven in </w:t>
            </w:r>
            <w:r w:rsidR="001F0B9F">
              <w:rPr>
                <w:rFonts w:cs="Arial"/>
                <w:sz w:val="18"/>
                <w:szCs w:val="18"/>
              </w:rPr>
              <w:t>d</w:t>
            </w:r>
            <w:r w:rsidR="004D708B">
              <w:rPr>
                <w:rFonts w:cs="Arial"/>
                <w:sz w:val="18"/>
                <w:szCs w:val="18"/>
              </w:rPr>
              <w:t>eze overeenkomst</w:t>
            </w:r>
            <w:r w:rsidR="001F0B9F">
              <w:rPr>
                <w:rFonts w:cs="Arial"/>
                <w:sz w:val="18"/>
                <w:szCs w:val="18"/>
              </w:rPr>
              <w:t xml:space="preserve">. </w:t>
            </w:r>
          </w:p>
        </w:tc>
      </w:tr>
      <w:tr w:rsidR="00FB1299" w:rsidRPr="002F54AB" w14:paraId="163C601B" w14:textId="77777777" w:rsidTr="00BD2FA9">
        <w:tc>
          <w:tcPr>
            <w:tcW w:w="2552" w:type="dxa"/>
          </w:tcPr>
          <w:p w14:paraId="2E212236" w14:textId="77777777" w:rsidR="00FB1299" w:rsidRPr="002F54AB" w:rsidRDefault="00FB1299" w:rsidP="00FB1299">
            <w:pPr>
              <w:pStyle w:val="TableText"/>
              <w:rPr>
                <w:rFonts w:cs="Arial"/>
                <w:b/>
                <w:szCs w:val="18"/>
              </w:rPr>
            </w:pPr>
            <w:r w:rsidRPr="002F54AB">
              <w:rPr>
                <w:rFonts w:cs="Arial"/>
                <w:szCs w:val="18"/>
              </w:rPr>
              <w:t>Verwerkingslocatie</w:t>
            </w:r>
            <w:r w:rsidRPr="002F54AB">
              <w:rPr>
                <w:rFonts w:cs="Arial"/>
                <w:szCs w:val="18"/>
              </w:rPr>
              <w:tab/>
            </w:r>
          </w:p>
        </w:tc>
        <w:tc>
          <w:tcPr>
            <w:tcW w:w="5388" w:type="dxa"/>
          </w:tcPr>
          <w:p w14:paraId="482A34E7" w14:textId="216B1E1B" w:rsidR="00FB1299" w:rsidRPr="002F54AB" w:rsidRDefault="006322ED" w:rsidP="00FB1299">
            <w:pPr>
              <w:keepNext/>
            </w:pPr>
            <w:r>
              <w:rPr>
                <w:rFonts w:cs="Arial"/>
                <w:sz w:val="18"/>
                <w:szCs w:val="18"/>
              </w:rPr>
              <w:t>De door</w:t>
            </w:r>
            <w:r w:rsidR="00795E2E">
              <w:rPr>
                <w:rFonts w:cs="Arial"/>
                <w:sz w:val="18"/>
                <w:szCs w:val="18"/>
              </w:rPr>
              <w:t xml:space="preserve"> of namens</w:t>
            </w:r>
            <w:r>
              <w:rPr>
                <w:rFonts w:cs="Arial"/>
                <w:sz w:val="18"/>
                <w:szCs w:val="18"/>
              </w:rPr>
              <w:t xml:space="preserve"> </w:t>
            </w:r>
            <w:r w:rsidR="00436727">
              <w:rPr>
                <w:rFonts w:cs="Arial"/>
                <w:sz w:val="18"/>
                <w:szCs w:val="18"/>
              </w:rPr>
              <w:t>Opdrachtnemer</w:t>
            </w:r>
            <w:r w:rsidR="00FB1299" w:rsidRPr="002F54AB">
              <w:rPr>
                <w:rFonts w:cs="Arial"/>
                <w:sz w:val="18"/>
                <w:szCs w:val="18"/>
              </w:rPr>
              <w:t xml:space="preserve"> geëxploiteerde locatie die geschikt is voor de: inname, weging en verwerking (nascheiding of verbranding) van NRA, HRA en/of GHA. </w:t>
            </w:r>
          </w:p>
        </w:tc>
      </w:tr>
      <w:tr w:rsidR="00FB1299" w:rsidRPr="002F54AB" w14:paraId="653AC226" w14:textId="77777777" w:rsidTr="00BD2FA9">
        <w:trPr>
          <w:cnfStyle w:val="010000000000" w:firstRow="0" w:lastRow="1" w:firstColumn="0" w:lastColumn="0" w:oddVBand="0" w:evenVBand="0" w:oddHBand="0" w:evenHBand="0" w:firstRowFirstColumn="0" w:firstRowLastColumn="0" w:lastRowFirstColumn="0" w:lastRowLastColumn="0"/>
        </w:trPr>
        <w:tc>
          <w:tcPr>
            <w:tcW w:w="2552" w:type="dxa"/>
          </w:tcPr>
          <w:p w14:paraId="253FABA6" w14:textId="77777777" w:rsidR="00FB1299" w:rsidRPr="002F54AB" w:rsidRDefault="00FB1299" w:rsidP="00FB1299">
            <w:pPr>
              <w:pStyle w:val="TableText"/>
              <w:rPr>
                <w:rFonts w:cs="Arial"/>
                <w:b w:val="0"/>
                <w:szCs w:val="18"/>
              </w:rPr>
            </w:pPr>
            <w:r w:rsidRPr="002F54AB">
              <w:rPr>
                <w:rFonts w:cs="Arial"/>
                <w:b w:val="0"/>
                <w:szCs w:val="18"/>
              </w:rPr>
              <w:t>Werkzaamheden</w:t>
            </w:r>
          </w:p>
        </w:tc>
        <w:tc>
          <w:tcPr>
            <w:tcW w:w="5388" w:type="dxa"/>
          </w:tcPr>
          <w:p w14:paraId="16A8CFDB" w14:textId="77777777" w:rsidR="00FB1299" w:rsidRPr="002F54AB" w:rsidRDefault="00FB1299" w:rsidP="00FB1299">
            <w:pPr>
              <w:keepNext/>
              <w:rPr>
                <w:rFonts w:cs="Arial"/>
                <w:b w:val="0"/>
                <w:sz w:val="18"/>
                <w:szCs w:val="18"/>
              </w:rPr>
            </w:pPr>
            <w:r w:rsidRPr="002F54AB">
              <w:rPr>
                <w:rFonts w:cs="Arial"/>
                <w:b w:val="0"/>
                <w:sz w:val="18"/>
                <w:szCs w:val="18"/>
              </w:rPr>
              <w:t>De werkzaamheden zoals beschreven in deze overeenkomst en meer specifiek artikel 3 en zoals beschreven in de aanbestedings</w:t>
            </w:r>
            <w:r w:rsidR="008B74BD">
              <w:rPr>
                <w:rFonts w:cs="Arial"/>
                <w:b w:val="0"/>
                <w:sz w:val="18"/>
                <w:szCs w:val="18"/>
              </w:rPr>
              <w:t xml:space="preserve">documenten </w:t>
            </w:r>
            <w:r w:rsidRPr="002F54AB">
              <w:rPr>
                <w:rFonts w:cs="Arial"/>
                <w:b w:val="0"/>
                <w:sz w:val="18"/>
                <w:szCs w:val="18"/>
              </w:rPr>
              <w:t xml:space="preserve">en inschrijving van </w:t>
            </w:r>
            <w:r w:rsidR="00436727">
              <w:rPr>
                <w:rFonts w:cs="Arial"/>
                <w:b w:val="0"/>
                <w:sz w:val="18"/>
                <w:szCs w:val="18"/>
              </w:rPr>
              <w:t>Opdrachtnemer</w:t>
            </w:r>
            <w:r w:rsidRPr="002F54AB">
              <w:rPr>
                <w:rFonts w:cs="Arial"/>
                <w:b w:val="0"/>
                <w:sz w:val="18"/>
                <w:szCs w:val="18"/>
              </w:rPr>
              <w:t>.</w:t>
            </w:r>
          </w:p>
        </w:tc>
      </w:tr>
    </w:tbl>
    <w:p w14:paraId="1A37117C" w14:textId="77777777" w:rsidR="004D51DC" w:rsidRPr="002F54AB" w:rsidRDefault="004D51DC" w:rsidP="004D51DC">
      <w:pPr>
        <w:pStyle w:val="Bijschrift"/>
        <w:rPr>
          <w:i w:val="0"/>
        </w:rPr>
      </w:pPr>
    </w:p>
    <w:p w14:paraId="4DA6882E" w14:textId="77777777" w:rsidR="004D51DC" w:rsidRPr="002F54AB" w:rsidRDefault="004D51DC" w:rsidP="00A156E7">
      <w:pPr>
        <w:numPr>
          <w:ilvl w:val="0"/>
          <w:numId w:val="19"/>
        </w:numPr>
        <w:tabs>
          <w:tab w:val="left" w:pos="1134"/>
        </w:tabs>
        <w:spacing w:after="60" w:line="274" w:lineRule="atLeast"/>
        <w:ind w:hanging="442"/>
        <w:rPr>
          <w:b/>
        </w:rPr>
      </w:pPr>
      <w:r w:rsidRPr="002F54AB">
        <w:rPr>
          <w:b/>
        </w:rPr>
        <w:t>Toepasselijkheid</w:t>
      </w:r>
    </w:p>
    <w:p w14:paraId="08C32727" w14:textId="77777777" w:rsidR="004D51DC" w:rsidRPr="002F54AB" w:rsidRDefault="004D51DC" w:rsidP="00A156E7">
      <w:pPr>
        <w:numPr>
          <w:ilvl w:val="1"/>
          <w:numId w:val="19"/>
        </w:numPr>
        <w:spacing w:line="274" w:lineRule="atLeast"/>
        <w:contextualSpacing/>
      </w:pPr>
      <w:r w:rsidRPr="002F54AB">
        <w:t xml:space="preserve">De AVU </w:t>
      </w:r>
      <w:r w:rsidR="000A422D">
        <w:t xml:space="preserve">algemene </w:t>
      </w:r>
      <w:r w:rsidRPr="002F54AB">
        <w:t>inkoopvoorwaarden versie 6</w:t>
      </w:r>
      <w:r w:rsidR="00906C58">
        <w:t>,</w:t>
      </w:r>
      <w:r w:rsidRPr="002F54AB">
        <w:t xml:space="preserve"> herzien 1 januari 2016</w:t>
      </w:r>
      <w:r w:rsidR="00906C58">
        <w:t>,</w:t>
      </w:r>
      <w:r w:rsidRPr="002F54AB">
        <w:t xml:space="preserve"> zijn van toepassing op deze overeenkomst.</w:t>
      </w:r>
    </w:p>
    <w:p w14:paraId="41C1BFDC" w14:textId="77777777" w:rsidR="00382F05" w:rsidRDefault="00B3001D" w:rsidP="00A156E7">
      <w:pPr>
        <w:numPr>
          <w:ilvl w:val="1"/>
          <w:numId w:val="19"/>
        </w:numPr>
        <w:spacing w:line="274" w:lineRule="atLeast"/>
        <w:contextualSpacing/>
      </w:pPr>
      <w:r>
        <w:t>Inkoop</w:t>
      </w:r>
      <w:r w:rsidR="00400F55">
        <w:t>v</w:t>
      </w:r>
      <w:r w:rsidR="004D51DC" w:rsidRPr="002F54AB">
        <w:t xml:space="preserve">oorwaarden van de </w:t>
      </w:r>
      <w:r w:rsidR="00436727">
        <w:t>Opdrachtnemer</w:t>
      </w:r>
      <w:r w:rsidR="004D51DC" w:rsidRPr="002F54AB">
        <w:t xml:space="preserve"> worden </w:t>
      </w:r>
      <w:r w:rsidR="00163B45">
        <w:t xml:space="preserve">expliciet </w:t>
      </w:r>
      <w:r w:rsidR="004D51DC" w:rsidRPr="002F54AB">
        <w:t xml:space="preserve">afgewezen. </w:t>
      </w:r>
    </w:p>
    <w:p w14:paraId="40EA39B5" w14:textId="77777777" w:rsidR="004D51DC" w:rsidRPr="002F54AB" w:rsidRDefault="004D51DC" w:rsidP="00A156E7">
      <w:pPr>
        <w:numPr>
          <w:ilvl w:val="1"/>
          <w:numId w:val="19"/>
        </w:numPr>
        <w:spacing w:line="274" w:lineRule="atLeast"/>
        <w:contextualSpacing/>
      </w:pPr>
      <w:r w:rsidRPr="002F54AB">
        <w:lastRenderedPageBreak/>
        <w:t xml:space="preserve">Van de in lid 1 van dit artikel genoemde Algemene inkoopvoorwaarden voor leveringen en diensten kan slechts worden afgeweken, indien </w:t>
      </w:r>
      <w:r w:rsidR="00436727">
        <w:t>Partij</w:t>
      </w:r>
      <w:r w:rsidRPr="002F54AB">
        <w:t xml:space="preserve">en dit uitdrukkelijk schriftelijk (middels of op grond van deze overeenkomst) zijn overeengekomen. </w:t>
      </w:r>
    </w:p>
    <w:p w14:paraId="74B4A5F9" w14:textId="77777777" w:rsidR="004D51DC" w:rsidRPr="002F54AB" w:rsidRDefault="004D51DC" w:rsidP="004D51DC">
      <w:pPr>
        <w:spacing w:line="274" w:lineRule="atLeast"/>
        <w:contextualSpacing/>
      </w:pPr>
    </w:p>
    <w:p w14:paraId="51503DC3" w14:textId="77777777" w:rsidR="004D51DC" w:rsidRPr="002F54AB" w:rsidRDefault="004D51DC" w:rsidP="00A156E7">
      <w:pPr>
        <w:numPr>
          <w:ilvl w:val="0"/>
          <w:numId w:val="20"/>
        </w:numPr>
        <w:spacing w:line="240" w:lineRule="auto"/>
        <w:contextualSpacing/>
      </w:pPr>
      <w:r w:rsidRPr="002F54AB">
        <w:t xml:space="preserve">UITVOERING VAN DE OVEREENKOMST </w:t>
      </w:r>
    </w:p>
    <w:p w14:paraId="0E5E48DF" w14:textId="77777777" w:rsidR="004D51DC" w:rsidRPr="002F54AB" w:rsidRDefault="004D51DC" w:rsidP="004D51DC">
      <w:pPr>
        <w:tabs>
          <w:tab w:val="left" w:pos="1134"/>
        </w:tabs>
        <w:spacing w:after="60" w:line="274" w:lineRule="atLeast"/>
        <w:rPr>
          <w:b/>
        </w:rPr>
      </w:pPr>
    </w:p>
    <w:p w14:paraId="521E3D1F" w14:textId="77777777" w:rsidR="004D51DC" w:rsidRPr="002F54AB" w:rsidRDefault="004D51DC" w:rsidP="00A156E7">
      <w:pPr>
        <w:numPr>
          <w:ilvl w:val="0"/>
          <w:numId w:val="19"/>
        </w:numPr>
        <w:tabs>
          <w:tab w:val="left" w:pos="1134"/>
        </w:tabs>
        <w:spacing w:after="60" w:line="274" w:lineRule="atLeast"/>
        <w:ind w:left="0" w:firstLine="0"/>
        <w:rPr>
          <w:b/>
        </w:rPr>
      </w:pPr>
      <w:r w:rsidRPr="002F54AB">
        <w:rPr>
          <w:b/>
        </w:rPr>
        <w:t>Duur van de overeenkomst</w:t>
      </w:r>
    </w:p>
    <w:p w14:paraId="6D1BAB3F" w14:textId="77777777" w:rsidR="004D51DC" w:rsidRPr="002F54AB" w:rsidRDefault="004D51DC" w:rsidP="00A156E7">
      <w:pPr>
        <w:numPr>
          <w:ilvl w:val="1"/>
          <w:numId w:val="19"/>
        </w:numPr>
        <w:spacing w:line="274" w:lineRule="atLeast"/>
        <w:contextualSpacing/>
      </w:pPr>
      <w:r w:rsidRPr="002F54AB">
        <w:t>De opdracht gaat in op 1 januari 2021.</w:t>
      </w:r>
    </w:p>
    <w:p w14:paraId="598579AF" w14:textId="77777777" w:rsidR="00552852" w:rsidRPr="002F54AB" w:rsidRDefault="00552852" w:rsidP="00552852">
      <w:pPr>
        <w:numPr>
          <w:ilvl w:val="1"/>
          <w:numId w:val="19"/>
        </w:numPr>
        <w:spacing w:line="274" w:lineRule="atLeast"/>
        <w:contextualSpacing/>
      </w:pPr>
      <w:r w:rsidRPr="002F54AB">
        <w:t>De overeenkomst wordt aangegaan voor een periode van zes jaar, en eindigt van rechtswege op 31 december 2026</w:t>
      </w:r>
      <w:r w:rsidRPr="002F54AB">
        <w:rPr>
          <w:b/>
        </w:rPr>
        <w:t xml:space="preserve">. </w:t>
      </w:r>
      <w:r w:rsidRPr="002F54AB">
        <w:t xml:space="preserve">Deze overeenkomst kan </w:t>
      </w:r>
      <w:r>
        <w:t xml:space="preserve">eenzijdig door </w:t>
      </w:r>
      <w:r w:rsidR="00436727">
        <w:t>Opdrachtgever</w:t>
      </w:r>
      <w:r w:rsidRPr="002F54AB">
        <w:t xml:space="preserve"> tweemaal schriftelijk worden verlengd met twee jaar, tot en met uiterlijk 31 december 2030</w:t>
      </w:r>
      <w:r>
        <w:t xml:space="preserve">. </w:t>
      </w:r>
    </w:p>
    <w:p w14:paraId="709A1AB1" w14:textId="678178F6" w:rsidR="004D51DC" w:rsidRPr="002F54AB" w:rsidRDefault="00ED21E7" w:rsidP="00A156E7">
      <w:pPr>
        <w:numPr>
          <w:ilvl w:val="1"/>
          <w:numId w:val="19"/>
        </w:numPr>
        <w:spacing w:line="274" w:lineRule="atLeast"/>
        <w:contextualSpacing/>
      </w:pPr>
      <w:r>
        <w:t xml:space="preserve">Verlenging </w:t>
      </w:r>
      <w:r w:rsidR="004D51DC" w:rsidRPr="002F54AB">
        <w:t xml:space="preserve">van de overeenkomst wordt uiterlijk </w:t>
      </w:r>
      <w:r w:rsidR="007040E7">
        <w:t>achttien</w:t>
      </w:r>
      <w:r w:rsidR="004D51DC" w:rsidRPr="002F54AB">
        <w:t xml:space="preserve"> maanden voor het verstrijken van de looptijd aan de </w:t>
      </w:r>
      <w:r w:rsidR="00436727">
        <w:t>Opdrachtnemer</w:t>
      </w:r>
      <w:r w:rsidR="004D51DC" w:rsidRPr="002F54AB">
        <w:t xml:space="preserve"> schriftelijk kenbaar gemaakt</w:t>
      </w:r>
      <w:r w:rsidR="00A67C11">
        <w:t xml:space="preserve">, zijnde </w:t>
      </w:r>
      <w:r w:rsidR="005E2EBD">
        <w:t xml:space="preserve">30 juni 2025 </w:t>
      </w:r>
      <w:r>
        <w:t xml:space="preserve">bij de eerste verlenging </w:t>
      </w:r>
      <w:r w:rsidR="008B5866">
        <w:t>en</w:t>
      </w:r>
      <w:r w:rsidR="005E2EBD">
        <w:t xml:space="preserve"> 3</w:t>
      </w:r>
      <w:r w:rsidR="00732AFA">
        <w:t>0</w:t>
      </w:r>
      <w:r w:rsidR="005E2EBD">
        <w:t xml:space="preserve"> juni 2027</w:t>
      </w:r>
      <w:r>
        <w:t xml:space="preserve"> bij de tweede verlenging</w:t>
      </w:r>
      <w:r w:rsidR="004D51DC" w:rsidRPr="002F54AB">
        <w:t>.</w:t>
      </w:r>
    </w:p>
    <w:p w14:paraId="62FEFC9F" w14:textId="148A9494" w:rsidR="004D51DC" w:rsidRPr="002F54AB" w:rsidRDefault="004D51DC" w:rsidP="00A156E7">
      <w:pPr>
        <w:numPr>
          <w:ilvl w:val="1"/>
          <w:numId w:val="19"/>
        </w:numPr>
        <w:spacing w:line="274" w:lineRule="atLeast"/>
        <w:contextualSpacing/>
      </w:pPr>
      <w:r w:rsidRPr="002F54AB">
        <w:t xml:space="preserve">In geval van overdracht van de werkzaamheden aan een derde, verleent </w:t>
      </w:r>
      <w:r w:rsidR="00436727">
        <w:t>Opdrachtnemer</w:t>
      </w:r>
      <w:r w:rsidR="00546448">
        <w:t xml:space="preserve"> in redelijkheid</w:t>
      </w:r>
      <w:r w:rsidRPr="002F54AB">
        <w:t xml:space="preserve"> haar volledige medewerking aan een vloeiende overdracht van de werkzaamheden aan deze derde. </w:t>
      </w:r>
    </w:p>
    <w:p w14:paraId="6B2E5792" w14:textId="77777777" w:rsidR="004D51DC" w:rsidRPr="002F54AB" w:rsidRDefault="004D51DC" w:rsidP="004D51DC">
      <w:pPr>
        <w:spacing w:line="274" w:lineRule="atLeast"/>
        <w:contextualSpacing/>
      </w:pPr>
    </w:p>
    <w:p w14:paraId="6BE266E2" w14:textId="77777777" w:rsidR="004D51DC" w:rsidRPr="002F54AB" w:rsidRDefault="004D51DC" w:rsidP="00A156E7">
      <w:pPr>
        <w:numPr>
          <w:ilvl w:val="0"/>
          <w:numId w:val="19"/>
        </w:numPr>
        <w:tabs>
          <w:tab w:val="left" w:pos="1134"/>
        </w:tabs>
        <w:spacing w:after="60" w:line="274" w:lineRule="atLeast"/>
        <w:ind w:left="0" w:firstLine="0"/>
        <w:rPr>
          <w:b/>
        </w:rPr>
      </w:pPr>
      <w:r w:rsidRPr="002F54AB">
        <w:rPr>
          <w:b/>
        </w:rPr>
        <w:t>Algemene bepalingen</w:t>
      </w:r>
    </w:p>
    <w:p w14:paraId="6791ED33" w14:textId="77777777" w:rsidR="000B19A9" w:rsidRPr="002F54AB" w:rsidRDefault="004D51DC" w:rsidP="00A156E7">
      <w:pPr>
        <w:numPr>
          <w:ilvl w:val="1"/>
          <w:numId w:val="19"/>
        </w:numPr>
        <w:spacing w:line="274" w:lineRule="atLeast"/>
        <w:contextualSpacing/>
      </w:pPr>
      <w:r w:rsidRPr="002F54AB">
        <w:rPr>
          <w:lang w:val="nl"/>
        </w:rPr>
        <w:t>De navolgende documenten zijn als bijlage aan deze overeenkomst gehecht en de inhoud daarvan maakt deel uit van deze overeenkomst</w:t>
      </w:r>
      <w:r w:rsidRPr="002F54AB">
        <w:t xml:space="preserve">: </w:t>
      </w:r>
    </w:p>
    <w:p w14:paraId="6445BC87" w14:textId="77777777" w:rsidR="000B19A9" w:rsidRPr="00BD2FA9" w:rsidRDefault="000B19A9" w:rsidP="00BD2FA9">
      <w:pPr>
        <w:numPr>
          <w:ilvl w:val="2"/>
          <w:numId w:val="19"/>
        </w:numPr>
        <w:spacing w:line="274" w:lineRule="atLeast"/>
        <w:ind w:left="993" w:hanging="284"/>
      </w:pPr>
      <w:r w:rsidRPr="00BD2FA9">
        <w:t>de nota van inlichtingen met nummer-&lt;</w:t>
      </w:r>
      <w:r w:rsidRPr="00BD2FA9">
        <w:rPr>
          <w:b/>
        </w:rPr>
        <w:t>nummer</w:t>
      </w:r>
      <w:r w:rsidRPr="00BD2FA9">
        <w:t>&gt; d.d. &lt;</w:t>
      </w:r>
      <w:r w:rsidRPr="00BD2FA9">
        <w:rPr>
          <w:b/>
        </w:rPr>
        <w:t>datum</w:t>
      </w:r>
      <w:r w:rsidRPr="00BD2FA9">
        <w:t>&gt;;</w:t>
      </w:r>
    </w:p>
    <w:p w14:paraId="625E82AC" w14:textId="77777777" w:rsidR="000B19A9" w:rsidRPr="00BD2FA9" w:rsidRDefault="000B19A9" w:rsidP="00BD2FA9">
      <w:pPr>
        <w:numPr>
          <w:ilvl w:val="2"/>
          <w:numId w:val="19"/>
        </w:numPr>
        <w:spacing w:line="274" w:lineRule="atLeast"/>
        <w:ind w:left="993" w:hanging="284"/>
      </w:pPr>
      <w:r w:rsidRPr="00BD2FA9">
        <w:t>de aanbestedingsleidraad met nummer -&lt;</w:t>
      </w:r>
      <w:r w:rsidRPr="00BD2FA9">
        <w:rPr>
          <w:b/>
        </w:rPr>
        <w:t>nummer</w:t>
      </w:r>
      <w:r w:rsidRPr="00BD2FA9">
        <w:t>&gt; d.d. &lt;</w:t>
      </w:r>
      <w:r w:rsidRPr="00BD2FA9">
        <w:rPr>
          <w:b/>
        </w:rPr>
        <w:t>datum</w:t>
      </w:r>
      <w:r w:rsidRPr="00BD2FA9">
        <w:t>&gt;;</w:t>
      </w:r>
    </w:p>
    <w:p w14:paraId="5EC7F572" w14:textId="77777777" w:rsidR="000B19A9" w:rsidRPr="00BD2FA9" w:rsidRDefault="000B19A9" w:rsidP="00BD2FA9">
      <w:pPr>
        <w:numPr>
          <w:ilvl w:val="2"/>
          <w:numId w:val="19"/>
        </w:numPr>
        <w:spacing w:line="274" w:lineRule="atLeast"/>
        <w:ind w:left="993" w:hanging="284"/>
      </w:pPr>
      <w:r w:rsidRPr="002F54AB">
        <w:t>de inkoopvoorwaarden zoals beschreven in artikel 2.1</w:t>
      </w:r>
      <w:r w:rsidRPr="00BD2FA9">
        <w:t>;</w:t>
      </w:r>
    </w:p>
    <w:p w14:paraId="38200502" w14:textId="256EA822" w:rsidR="000B19A9" w:rsidRDefault="000B19A9" w:rsidP="00BD2FA9">
      <w:pPr>
        <w:numPr>
          <w:ilvl w:val="2"/>
          <w:numId w:val="19"/>
        </w:numPr>
        <w:spacing w:line="274" w:lineRule="atLeast"/>
        <w:ind w:left="993" w:hanging="284"/>
      </w:pPr>
      <w:r w:rsidRPr="00BD2FA9">
        <w:t xml:space="preserve">de aanbieding van de </w:t>
      </w:r>
      <w:r w:rsidR="00B96396" w:rsidRPr="00BD2FA9">
        <w:t>Opdrachtnemer</w:t>
      </w:r>
      <w:r w:rsidRPr="00BD2FA9">
        <w:t xml:space="preserve"> (inclusief plan van aanpak) met kenmerk &lt;</w:t>
      </w:r>
      <w:r w:rsidRPr="00BD2FA9">
        <w:rPr>
          <w:b/>
        </w:rPr>
        <w:t>nummer</w:t>
      </w:r>
      <w:r w:rsidRPr="00BD2FA9">
        <w:t>&gt; d.d. &lt;</w:t>
      </w:r>
      <w:r w:rsidRPr="00BD2FA9">
        <w:rPr>
          <w:b/>
        </w:rPr>
        <w:t>datum</w:t>
      </w:r>
      <w:r w:rsidRPr="00BD2FA9">
        <w:t>&gt;</w:t>
      </w:r>
      <w:r w:rsidR="00D2135D">
        <w:t>;</w:t>
      </w:r>
    </w:p>
    <w:p w14:paraId="1E267B4A" w14:textId="3E2D32E4" w:rsidR="00143E1D" w:rsidRPr="00BD2FA9" w:rsidRDefault="00143E1D" w:rsidP="00BD2FA9">
      <w:pPr>
        <w:numPr>
          <w:ilvl w:val="2"/>
          <w:numId w:val="19"/>
        </w:numPr>
        <w:spacing w:line="274" w:lineRule="atLeast"/>
        <w:ind w:left="993" w:hanging="284"/>
      </w:pPr>
      <w:bookmarkStart w:id="37" w:name="_Hlk18504639"/>
      <w:r>
        <w:t xml:space="preserve">de factsheet </w:t>
      </w:r>
      <w:r w:rsidR="00D2135D">
        <w:t xml:space="preserve">behorende bij de aanbestedingsleidraad met nummer </w:t>
      </w:r>
      <w:r w:rsidR="00D2135D" w:rsidRPr="00BD2FA9">
        <w:t>-&lt;</w:t>
      </w:r>
      <w:r w:rsidR="00D2135D" w:rsidRPr="00BD2FA9">
        <w:rPr>
          <w:b/>
        </w:rPr>
        <w:t>nummer</w:t>
      </w:r>
      <w:r w:rsidR="00D2135D" w:rsidRPr="00BD2FA9">
        <w:t>&gt; d.d. &lt;</w:t>
      </w:r>
      <w:r w:rsidR="00D2135D" w:rsidRPr="00BD2FA9">
        <w:rPr>
          <w:b/>
        </w:rPr>
        <w:t>datum</w:t>
      </w:r>
      <w:r w:rsidR="00D2135D" w:rsidRPr="00BD2FA9">
        <w:t>&gt;</w:t>
      </w:r>
      <w:r w:rsidR="00D2135D">
        <w:t>.</w:t>
      </w:r>
    </w:p>
    <w:bookmarkEnd w:id="37"/>
    <w:p w14:paraId="3F6CFB76" w14:textId="364B1521" w:rsidR="004D51DC" w:rsidRPr="00BD2FA9" w:rsidRDefault="004D51DC" w:rsidP="00A156E7">
      <w:pPr>
        <w:numPr>
          <w:ilvl w:val="1"/>
          <w:numId w:val="19"/>
        </w:numPr>
        <w:spacing w:line="274" w:lineRule="atLeast"/>
        <w:contextualSpacing/>
      </w:pPr>
      <w:r w:rsidRPr="002F54AB">
        <w:rPr>
          <w:lang w:val="nl"/>
        </w:rPr>
        <w:t>Voor zover deze documenten met elkaar in tegenspraak zijn, prevaleert het eerder genoemde document boven het later genoemde.</w:t>
      </w:r>
      <w:r w:rsidR="00ED4D74">
        <w:rPr>
          <w:lang w:val="nl"/>
        </w:rPr>
        <w:t xml:space="preserve"> </w:t>
      </w:r>
      <w:bookmarkStart w:id="38" w:name="_Hlk18504657"/>
      <w:r w:rsidR="00802ED0">
        <w:rPr>
          <w:lang w:val="nl"/>
        </w:rPr>
        <w:t>Deze overeenkomst prevaleert boven de bijlages.</w:t>
      </w:r>
    </w:p>
    <w:bookmarkEnd w:id="38"/>
    <w:p w14:paraId="6EFB1B0A" w14:textId="77777777" w:rsidR="000B19A9" w:rsidRPr="002F54AB" w:rsidRDefault="000B19A9" w:rsidP="004D51DC">
      <w:pPr>
        <w:spacing w:line="274" w:lineRule="atLeast"/>
        <w:contextualSpacing/>
      </w:pPr>
    </w:p>
    <w:p w14:paraId="32494FE3" w14:textId="77777777" w:rsidR="004D51DC" w:rsidRPr="002F54AB" w:rsidRDefault="004D51DC" w:rsidP="00A156E7">
      <w:pPr>
        <w:numPr>
          <w:ilvl w:val="0"/>
          <w:numId w:val="19"/>
        </w:numPr>
        <w:tabs>
          <w:tab w:val="left" w:pos="1134"/>
        </w:tabs>
        <w:spacing w:after="60" w:line="274" w:lineRule="atLeast"/>
        <w:ind w:left="0" w:firstLine="0"/>
        <w:rPr>
          <w:b/>
        </w:rPr>
      </w:pPr>
      <w:r w:rsidRPr="002F54AB">
        <w:rPr>
          <w:b/>
        </w:rPr>
        <w:t xml:space="preserve">Algemene verplichtingen </w:t>
      </w:r>
      <w:r w:rsidR="00436727">
        <w:rPr>
          <w:b/>
        </w:rPr>
        <w:t>Opdrachtnemer</w:t>
      </w:r>
    </w:p>
    <w:p w14:paraId="418A77AE" w14:textId="77777777" w:rsidR="003D21DA" w:rsidRPr="003D21DA" w:rsidRDefault="003D21DA" w:rsidP="003D21DA">
      <w:pPr>
        <w:pStyle w:val="Lijstalinea"/>
        <w:numPr>
          <w:ilvl w:val="1"/>
          <w:numId w:val="19"/>
        </w:numPr>
      </w:pPr>
      <w:r>
        <w:t xml:space="preserve">Opdrachtnemer </w:t>
      </w:r>
      <w:r w:rsidRPr="003D21DA">
        <w:t xml:space="preserve">verplicht zich jegens de </w:t>
      </w:r>
      <w:r w:rsidR="00FC68E4">
        <w:t>Opdrachtgever</w:t>
      </w:r>
      <w:r w:rsidRPr="003D21DA">
        <w:t xml:space="preserve"> tot de verwerking van al het tot de opdracht behorende restafval dat door of namens de </w:t>
      </w:r>
      <w:r w:rsidR="00FC68E4">
        <w:t>Opdrachtgever</w:t>
      </w:r>
      <w:r w:rsidRPr="003D21DA">
        <w:t xml:space="preserve"> wordt aangeboden.</w:t>
      </w:r>
    </w:p>
    <w:p w14:paraId="781E1B3C" w14:textId="77777777" w:rsidR="004D51DC" w:rsidRPr="002F54AB" w:rsidRDefault="004D51DC" w:rsidP="00A156E7">
      <w:pPr>
        <w:numPr>
          <w:ilvl w:val="1"/>
          <w:numId w:val="19"/>
        </w:numPr>
        <w:tabs>
          <w:tab w:val="left" w:pos="1134"/>
        </w:tabs>
        <w:spacing w:after="20" w:line="274" w:lineRule="atLeast"/>
        <w:rPr>
          <w:b/>
        </w:rPr>
      </w:pPr>
      <w:r w:rsidRPr="002F54AB">
        <w:t xml:space="preserve">De uitvoering van de werkzaamheden komt voor rekening en risico van de </w:t>
      </w:r>
      <w:r w:rsidR="00436727">
        <w:t>Opdrachtnemer</w:t>
      </w:r>
      <w:r w:rsidRPr="002F54AB">
        <w:t>.</w:t>
      </w:r>
    </w:p>
    <w:p w14:paraId="3607C283" w14:textId="77777777" w:rsidR="002D3A69" w:rsidRDefault="00436727" w:rsidP="00994D3F">
      <w:pPr>
        <w:pStyle w:val="Lijstalinea"/>
        <w:numPr>
          <w:ilvl w:val="1"/>
          <w:numId w:val="19"/>
        </w:numPr>
      </w:pPr>
      <w:r>
        <w:t>Opdrachtnemer</w:t>
      </w:r>
      <w:r w:rsidR="002D3A69" w:rsidRPr="002D3A69">
        <w:t xml:space="preserve"> dient de continuïteit van verwerking van het aangeboden afval per 1 januari 2021 te garanderen.</w:t>
      </w:r>
    </w:p>
    <w:p w14:paraId="62BDDCDA" w14:textId="77777777" w:rsidR="004D51DC" w:rsidRPr="002F54AB" w:rsidRDefault="004D51DC" w:rsidP="00A156E7">
      <w:pPr>
        <w:numPr>
          <w:ilvl w:val="1"/>
          <w:numId w:val="19"/>
        </w:numPr>
        <w:tabs>
          <w:tab w:val="left" w:pos="1134"/>
        </w:tabs>
        <w:spacing w:after="20" w:line="274" w:lineRule="atLeast"/>
      </w:pPr>
      <w:r w:rsidRPr="002F54AB">
        <w:t xml:space="preserve">De </w:t>
      </w:r>
      <w:r w:rsidR="00436727">
        <w:t>Opdrachtnemer</w:t>
      </w:r>
      <w:r w:rsidRPr="002F54AB">
        <w:t xml:space="preserve"> dient verzekerd te zijn tegen haar contractuele en wettelijke aansprakelijkheden conform de wettelijke verplichtingen.</w:t>
      </w:r>
    </w:p>
    <w:p w14:paraId="28CE790E" w14:textId="1D9DF6F0" w:rsidR="004D51DC" w:rsidRDefault="004D51DC" w:rsidP="00A156E7">
      <w:pPr>
        <w:numPr>
          <w:ilvl w:val="1"/>
          <w:numId w:val="19"/>
        </w:numPr>
        <w:tabs>
          <w:tab w:val="left" w:pos="1134"/>
        </w:tabs>
        <w:spacing w:after="20" w:line="274" w:lineRule="atLeast"/>
      </w:pPr>
      <w:r w:rsidRPr="002F54AB">
        <w:t xml:space="preserve">De </w:t>
      </w:r>
      <w:r w:rsidR="00436727">
        <w:t>Opdrachtnemer</w:t>
      </w:r>
      <w:r w:rsidRPr="002F54AB">
        <w:t xml:space="preserve"> dient in het bezit te zijn van de certificaten, vergunningen, ontheffingen en toestemmingen die vereist zijn bij de uitvoering van de werkzaamheden en</w:t>
      </w:r>
      <w:r w:rsidR="001F0CE8">
        <w:t xml:space="preserve"> dient</w:t>
      </w:r>
      <w:r w:rsidRPr="002F54AB">
        <w:t xml:space="preserve"> voorts alle relevante wet- en regelgeving na te leven.</w:t>
      </w:r>
    </w:p>
    <w:p w14:paraId="1F3E2D39" w14:textId="77777777" w:rsidR="00476AF1" w:rsidRDefault="00476AF1" w:rsidP="00476AF1">
      <w:pPr>
        <w:numPr>
          <w:ilvl w:val="1"/>
          <w:numId w:val="19"/>
        </w:numPr>
        <w:spacing w:line="274" w:lineRule="atLeast"/>
        <w:contextualSpacing/>
      </w:pPr>
      <w:r>
        <w:t xml:space="preserve">Als Opdrachtnemer (een deel van) de verwerking niet op Nederlandse bodem laat plaatsvinden, garandeert Opdrachtnemer dat, in het geval de grenzen niet open blijken </w:t>
      </w:r>
      <w:r>
        <w:lastRenderedPageBreak/>
        <w:t>te zijn voor het betreffende afval, geen extra kosten aan Opdrachtgever in rekening worden gebracht en dat de dienstverlening tegen dezelfde voorwaarden zal plaatsvinden als wanneer de grenzen gewoon opengesteld waren geweest. De eventuele meerkosten aan de zijde van de Opdrachtgever worden vergoed door Opdrachtnemer.</w:t>
      </w:r>
    </w:p>
    <w:p w14:paraId="2F59B71B" w14:textId="77777777" w:rsidR="00476AF1" w:rsidRPr="008F774E" w:rsidRDefault="00476AF1" w:rsidP="00476AF1">
      <w:pPr>
        <w:pStyle w:val="Lijstalinea"/>
        <w:numPr>
          <w:ilvl w:val="1"/>
          <w:numId w:val="19"/>
        </w:numPr>
      </w:pPr>
      <w:r>
        <w:t>Opdrachtnemer</w:t>
      </w:r>
      <w:r w:rsidRPr="008F774E">
        <w:t xml:space="preserve"> die (een deel van) de verwerking niet op Nederlandse bodem laat plaatsvinden, garandeert dat, in het geval de grenzen niet open blijken te zijn c.q. geen ontheffing is verkregen op basis van de EVOA voor het betreffende afval, zij zorg draagt voor verwerking van het door de</w:t>
      </w:r>
      <w:r>
        <w:t xml:space="preserve"> Opdrachtgever</w:t>
      </w:r>
      <w:r w:rsidRPr="008F774E">
        <w:t xml:space="preserve"> aangeboden afval op een locatie in Nederland. Eventuele extra kosten die hierdoor gemaakt worden door de </w:t>
      </w:r>
      <w:r>
        <w:t>Opdrachtgever</w:t>
      </w:r>
      <w:r w:rsidRPr="008F774E">
        <w:t xml:space="preserve"> komen voor rekening van </w:t>
      </w:r>
      <w:r>
        <w:t>Opdrachtnemer</w:t>
      </w:r>
      <w:r w:rsidRPr="008F774E">
        <w:t>.</w:t>
      </w:r>
    </w:p>
    <w:p w14:paraId="1FD240A8" w14:textId="77777777" w:rsidR="00476AF1" w:rsidRDefault="00476AF1" w:rsidP="00476AF1">
      <w:pPr>
        <w:numPr>
          <w:ilvl w:val="1"/>
          <w:numId w:val="19"/>
        </w:numPr>
        <w:spacing w:line="274" w:lineRule="atLeast"/>
        <w:contextualSpacing/>
      </w:pPr>
      <w:r>
        <w:t>Opdrachtnemer is er zich van bewust en verklaart zich ermee akkoord dat:</w:t>
      </w:r>
    </w:p>
    <w:p w14:paraId="60072932" w14:textId="77777777" w:rsidR="00476AF1" w:rsidRDefault="00476AF1" w:rsidP="00476AF1">
      <w:pPr>
        <w:numPr>
          <w:ilvl w:val="2"/>
          <w:numId w:val="22"/>
        </w:numPr>
        <w:tabs>
          <w:tab w:val="left" w:pos="1134"/>
        </w:tabs>
        <w:spacing w:line="274" w:lineRule="atLeast"/>
        <w:ind w:left="1134" w:hanging="284"/>
      </w:pPr>
      <w:r>
        <w:t>de Opdrachtgever generlei garantie ten aanzien van de commerciële waarde van de Overeenkomst verleent;</w:t>
      </w:r>
    </w:p>
    <w:p w14:paraId="0DC45DE6" w14:textId="77777777" w:rsidR="00476AF1" w:rsidRDefault="00476AF1" w:rsidP="00476AF1">
      <w:pPr>
        <w:numPr>
          <w:ilvl w:val="2"/>
          <w:numId w:val="22"/>
        </w:numPr>
        <w:tabs>
          <w:tab w:val="left" w:pos="1134"/>
        </w:tabs>
        <w:spacing w:line="274" w:lineRule="atLeast"/>
        <w:ind w:left="1134" w:hanging="284"/>
      </w:pPr>
      <w:r>
        <w:t>de Opdrachtgever gerechtigd is en blijft organisatorische veranderingen door te voeren, waardoor de omvang van de prestaties zijdens Opdrachtnemer tussentijds kan worden bijgesteld;</w:t>
      </w:r>
    </w:p>
    <w:p w14:paraId="41530843" w14:textId="77777777" w:rsidR="00476AF1" w:rsidRPr="002F54AB" w:rsidRDefault="00476AF1" w:rsidP="00476AF1">
      <w:pPr>
        <w:numPr>
          <w:ilvl w:val="2"/>
          <w:numId w:val="22"/>
        </w:numPr>
        <w:tabs>
          <w:tab w:val="left" w:pos="1134"/>
        </w:tabs>
        <w:spacing w:line="274" w:lineRule="atLeast"/>
        <w:ind w:left="1134" w:hanging="284"/>
      </w:pPr>
      <w:r>
        <w:t>door wijzigingen in wet- of regelgeving en/of door of vanwege maatregelen van overheidswege, de Opdrachtgever zijn verplichtingen uit hoofde van onderhavige overeenkomst (bijvoorbeeld het aanbieden van afval ter verwerking) niet kan nakomen. Partijen zullen in een dergelijk geval in overleg treden, teneinde tot een redelijke oplossing te geraken, waarbij uitgangspunt is dat de continuïteit van de afvalverwerking ten behoeve van de Opdrachtgever wordt geborgd.</w:t>
      </w:r>
    </w:p>
    <w:p w14:paraId="1406CA1B" w14:textId="223E1965" w:rsidR="004D51DC" w:rsidRPr="002F54AB" w:rsidRDefault="004D51DC" w:rsidP="00A156E7">
      <w:pPr>
        <w:numPr>
          <w:ilvl w:val="1"/>
          <w:numId w:val="19"/>
        </w:numPr>
        <w:tabs>
          <w:tab w:val="left" w:pos="1134"/>
        </w:tabs>
        <w:spacing w:after="20" w:line="274" w:lineRule="atLeast"/>
      </w:pPr>
      <w:r w:rsidRPr="002F54AB">
        <w:t>In gevallen van overmacht en omstandigheden van zodanige aard dat naar redelijkheid en billijkheid nakoming van de verplichtingen krachtens de overeenkomst niet k</w:t>
      </w:r>
      <w:r w:rsidR="00090672">
        <w:t xml:space="preserve">an </w:t>
      </w:r>
      <w:r w:rsidRPr="002F54AB">
        <w:t xml:space="preserve">plaatsvinden, of ernstige vertraging ondervinden, dient de </w:t>
      </w:r>
      <w:r w:rsidR="00436727">
        <w:t>Opdrachtnemer</w:t>
      </w:r>
      <w:r w:rsidRPr="002F54AB">
        <w:t xml:space="preserve"> de </w:t>
      </w:r>
      <w:r w:rsidR="00436727">
        <w:t>Opdrachtgever</w:t>
      </w:r>
      <w:r w:rsidRPr="002F54AB">
        <w:t xml:space="preserve"> zo spoedig mogelijk daarvan schriftelijk op de hoogte te brengen.</w:t>
      </w:r>
    </w:p>
    <w:p w14:paraId="6384343D" w14:textId="77777777" w:rsidR="004D51DC" w:rsidRPr="002F54AB" w:rsidRDefault="004D51DC" w:rsidP="00BD2FA9">
      <w:pPr>
        <w:keepNext/>
        <w:keepLines/>
        <w:numPr>
          <w:ilvl w:val="1"/>
          <w:numId w:val="19"/>
        </w:numPr>
        <w:tabs>
          <w:tab w:val="left" w:pos="1134"/>
        </w:tabs>
        <w:spacing w:after="20" w:line="274" w:lineRule="atLeast"/>
      </w:pPr>
      <w:r w:rsidRPr="002F54AB">
        <w:t xml:space="preserve">Onder overmacht wordt in dit verband verstaan de situatie dat de niet nakoming niet aan de schuld van de </w:t>
      </w:r>
      <w:r w:rsidR="00436727">
        <w:t>Opdrachtnemer</w:t>
      </w:r>
      <w:r w:rsidRPr="002F54AB">
        <w:t xml:space="preserve"> te wijten is en ook niet krachtens de wet, deze overeenkomst of de in het verkeer geldende opvattingen voor zijn rekening komt. Onder overmacht wordt in ieder geval niet verstaan:</w:t>
      </w:r>
    </w:p>
    <w:p w14:paraId="61D4FE78" w14:textId="77777777" w:rsidR="004D51DC" w:rsidRPr="002F54AB" w:rsidRDefault="004D51DC" w:rsidP="00BD2FA9">
      <w:pPr>
        <w:keepNext/>
        <w:keepLines/>
        <w:numPr>
          <w:ilvl w:val="2"/>
          <w:numId w:val="19"/>
        </w:numPr>
        <w:spacing w:line="274" w:lineRule="atLeast"/>
        <w:ind w:left="993" w:hanging="284"/>
      </w:pPr>
      <w:r w:rsidRPr="002F54AB">
        <w:t>onvoldoende beschikbaarheid van gekwalificeerd personeel;</w:t>
      </w:r>
    </w:p>
    <w:p w14:paraId="43333A87" w14:textId="77777777" w:rsidR="004D51DC" w:rsidRPr="002F54AB" w:rsidRDefault="004D51DC" w:rsidP="00BD2FA9">
      <w:pPr>
        <w:keepNext/>
        <w:keepLines/>
        <w:numPr>
          <w:ilvl w:val="2"/>
          <w:numId w:val="19"/>
        </w:numPr>
        <w:spacing w:line="274" w:lineRule="atLeast"/>
        <w:ind w:left="993" w:hanging="284"/>
      </w:pPr>
      <w:r w:rsidRPr="002F54AB">
        <w:t>ziekte van personeel;</w:t>
      </w:r>
    </w:p>
    <w:p w14:paraId="1F592D54" w14:textId="77777777" w:rsidR="004D51DC" w:rsidRDefault="004D51DC" w:rsidP="00BD2FA9">
      <w:pPr>
        <w:keepNext/>
        <w:keepLines/>
        <w:numPr>
          <w:ilvl w:val="2"/>
          <w:numId w:val="19"/>
        </w:numPr>
        <w:spacing w:line="274" w:lineRule="atLeast"/>
        <w:ind w:left="993" w:hanging="284"/>
      </w:pPr>
      <w:r w:rsidRPr="002F54AB">
        <w:t>stakingen, tenzij het algemene, collectieve of georganiseerde stakingen zijn;</w:t>
      </w:r>
    </w:p>
    <w:p w14:paraId="3B2CB2A7" w14:textId="77777777" w:rsidR="009B5228" w:rsidRPr="002F54AB" w:rsidRDefault="009B5228" w:rsidP="00BD2FA9">
      <w:pPr>
        <w:keepNext/>
        <w:keepLines/>
        <w:numPr>
          <w:ilvl w:val="2"/>
          <w:numId w:val="19"/>
        </w:numPr>
        <w:spacing w:line="274" w:lineRule="atLeast"/>
        <w:ind w:left="993" w:hanging="284"/>
      </w:pPr>
      <w:r>
        <w:t xml:space="preserve">verlate aanlevering of ongeschiktheid van materiaal </w:t>
      </w:r>
      <w:r w:rsidR="0073799A">
        <w:t>en/of</w:t>
      </w:r>
      <w:r w:rsidR="00ED21E7">
        <w:t xml:space="preserve"> </w:t>
      </w:r>
      <w:r>
        <w:t>voertuigen;</w:t>
      </w:r>
    </w:p>
    <w:p w14:paraId="3CCE80EB" w14:textId="77777777" w:rsidR="004D51DC" w:rsidRPr="002F54AB" w:rsidRDefault="004D51DC" w:rsidP="00BD2FA9">
      <w:pPr>
        <w:keepNext/>
        <w:keepLines/>
        <w:numPr>
          <w:ilvl w:val="2"/>
          <w:numId w:val="19"/>
        </w:numPr>
        <w:spacing w:line="274" w:lineRule="atLeast"/>
        <w:ind w:left="993" w:hanging="284"/>
      </w:pPr>
      <w:r w:rsidRPr="002F54AB">
        <w:t>ongeschiktheid van materieel of programmatuur;</w:t>
      </w:r>
    </w:p>
    <w:p w14:paraId="59347F73" w14:textId="77777777" w:rsidR="004D51DC" w:rsidRPr="002F54AB" w:rsidRDefault="004D51DC" w:rsidP="00BD2FA9">
      <w:pPr>
        <w:keepNext/>
        <w:keepLines/>
        <w:numPr>
          <w:ilvl w:val="2"/>
          <w:numId w:val="19"/>
        </w:numPr>
        <w:spacing w:line="274" w:lineRule="atLeast"/>
        <w:ind w:left="993" w:hanging="284"/>
      </w:pPr>
      <w:r w:rsidRPr="002F54AB">
        <w:t xml:space="preserve">het tekortschieten van door </w:t>
      </w:r>
      <w:r w:rsidR="00436727">
        <w:t>Opdrachtnemer</w:t>
      </w:r>
      <w:r w:rsidRPr="002F54AB">
        <w:t xml:space="preserve"> ingeschakelde derden;</w:t>
      </w:r>
    </w:p>
    <w:p w14:paraId="4E0A54F0" w14:textId="77777777" w:rsidR="004D51DC" w:rsidRDefault="004D51DC" w:rsidP="00BD2FA9">
      <w:pPr>
        <w:keepNext/>
        <w:keepLines/>
        <w:numPr>
          <w:ilvl w:val="2"/>
          <w:numId w:val="19"/>
        </w:numPr>
        <w:spacing w:line="274" w:lineRule="atLeast"/>
        <w:ind w:left="993" w:hanging="284"/>
      </w:pPr>
      <w:r w:rsidRPr="002F54AB">
        <w:t>liquiditeits- of solvabiliteitsproblemen.</w:t>
      </w:r>
    </w:p>
    <w:p w14:paraId="7D69662F" w14:textId="77777777" w:rsidR="00BB0D76" w:rsidRPr="00E54377" w:rsidRDefault="00BB0D76" w:rsidP="00E54377">
      <w:pPr>
        <w:rPr>
          <w:b/>
        </w:rPr>
      </w:pPr>
    </w:p>
    <w:p w14:paraId="4F820199" w14:textId="77777777" w:rsidR="00BB0D76" w:rsidRPr="00E54377" w:rsidRDefault="00BB0D76" w:rsidP="00E54377">
      <w:pPr>
        <w:pStyle w:val="Lijstalinea"/>
        <w:numPr>
          <w:ilvl w:val="0"/>
          <w:numId w:val="19"/>
        </w:numPr>
        <w:rPr>
          <w:b/>
        </w:rPr>
      </w:pPr>
      <w:r w:rsidRPr="00E54377">
        <w:rPr>
          <w:b/>
        </w:rPr>
        <w:t>Eisen aan locatie</w:t>
      </w:r>
      <w:r w:rsidR="00302606">
        <w:rPr>
          <w:b/>
        </w:rPr>
        <w:t xml:space="preserve"> en logistiek</w:t>
      </w:r>
    </w:p>
    <w:p w14:paraId="49843368" w14:textId="77777777" w:rsidR="00ED4AB6" w:rsidRDefault="00ED4AB6" w:rsidP="00ED4AB6">
      <w:pPr>
        <w:pStyle w:val="Lijstalinea"/>
        <w:numPr>
          <w:ilvl w:val="1"/>
          <w:numId w:val="19"/>
        </w:numPr>
      </w:pPr>
      <w:r>
        <w:t>Aanlevering van afval op de verwerkingslocatie geschiedt per afzetcontainer of per vracht van een voertuig voor bulktransport</w:t>
      </w:r>
      <w:r w:rsidR="00D706D3">
        <w:t xml:space="preserve"> of kraakperswagen</w:t>
      </w:r>
      <w:r>
        <w:t xml:space="preserve">. </w:t>
      </w:r>
    </w:p>
    <w:p w14:paraId="6FB4FB0A" w14:textId="77777777" w:rsidR="00ED4AB6" w:rsidRDefault="00ED4AB6" w:rsidP="00ED4AB6">
      <w:pPr>
        <w:pStyle w:val="Lijstalinea"/>
        <w:numPr>
          <w:ilvl w:val="1"/>
          <w:numId w:val="19"/>
        </w:numPr>
      </w:pPr>
      <w:r>
        <w:t>De verwerkingslocatie(s) is/zijn voor een voertuig voor bulktransport en containercombinatie zonder bijzondere hulpmiddelen goed bereikbaar.</w:t>
      </w:r>
    </w:p>
    <w:p w14:paraId="0D0F9BCF" w14:textId="77777777" w:rsidR="00ED4AB6" w:rsidRDefault="00ED4AB6" w:rsidP="00ED4AB6">
      <w:pPr>
        <w:pStyle w:val="Lijstalinea"/>
        <w:numPr>
          <w:ilvl w:val="1"/>
          <w:numId w:val="19"/>
        </w:numPr>
      </w:pPr>
      <w:r>
        <w:t>Het afval kan op de verwerkingsinrichting worden gestort op een vlakke (vloeistofdichte) vloer</w:t>
      </w:r>
      <w:r w:rsidR="00D24AFA">
        <w:t xml:space="preserve"> en/of in een bunker</w:t>
      </w:r>
      <w:r>
        <w:t xml:space="preserve">. </w:t>
      </w:r>
    </w:p>
    <w:p w14:paraId="2AD8FA57" w14:textId="77777777" w:rsidR="006B7F05" w:rsidRDefault="006B7F05" w:rsidP="006B7F05">
      <w:pPr>
        <w:pStyle w:val="Lijstalinea"/>
        <w:numPr>
          <w:ilvl w:val="1"/>
          <w:numId w:val="19"/>
        </w:numPr>
      </w:pPr>
      <w:r>
        <w:t xml:space="preserve">De verwerkingslocatie(s) dient/dienen geopend te zijn op maandag tot en met vrijdag van 07.00 uur tot 17.00 uur en bij calamiteiten tot 21.30 uur. Op inhaaldagen, bijvoorbeeld wanneer feestdagen op doordeweekse dagen vallen, is de verwerkingsinrichting op zaterdag en/of eventueel buiten de genoemde tijden geopend. </w:t>
      </w:r>
      <w:r>
        <w:lastRenderedPageBreak/>
        <w:t>Openingstijden rondom de feestdagen worden tijdig bekend gemaakt. Opdrachtgever stelt jaarlijks gezamenlijk met Opdrachtnemer de inhaaldagen vast (maximaal 9 dagen per jaar). Deze inhaaldagen worden geacht bij de prijs inbegrepen te zijn</w:t>
      </w:r>
      <w:r w:rsidR="000469FB">
        <w:t xml:space="preserve">. </w:t>
      </w:r>
      <w:r>
        <w:t>Opdrachtnemer kan hiervoor geen extra kosten in rekening brengen bij Opdrachtgever.</w:t>
      </w:r>
    </w:p>
    <w:p w14:paraId="6108A08A" w14:textId="28C0FD02" w:rsidR="00ED4AB6" w:rsidRDefault="00ED4AB6" w:rsidP="00ED4AB6">
      <w:pPr>
        <w:pStyle w:val="Lijstalinea"/>
        <w:numPr>
          <w:ilvl w:val="1"/>
          <w:numId w:val="19"/>
        </w:numPr>
      </w:pPr>
      <w:r>
        <w:t xml:space="preserve">De lostijd per vracht voor het aanleveren van het afval op de verwerkingslocatie(s) mag niet meer bedragen dan </w:t>
      </w:r>
      <w:r w:rsidR="00954FE4">
        <w:t>15</w:t>
      </w:r>
      <w:r>
        <w:t xml:space="preserve"> minuten, gerekend vanaf het moment van melden aan de poort tot en met het moment dat de poort weer uitgereden is. Indien het gaat om een containercombinatie met 2 of 3 containers bedraagt genoemde maximale lostijd 30 respectievelijk 45 minuten. </w:t>
      </w:r>
      <w:r w:rsidR="0001420C">
        <w:t>De lostijden blijken uit de tijdsverschillen tussen in- en uitwegen op de weegbonnen van de betreffende voertuigen.</w:t>
      </w:r>
    </w:p>
    <w:p w14:paraId="2303AC2B" w14:textId="0EB6F904" w:rsidR="00ED4AB6" w:rsidRDefault="00ED4AB6" w:rsidP="00ED4AB6">
      <w:pPr>
        <w:pStyle w:val="Lijstalinea"/>
        <w:numPr>
          <w:ilvl w:val="1"/>
          <w:numId w:val="19"/>
        </w:numPr>
      </w:pPr>
      <w:r>
        <w:t xml:space="preserve">Indien sprake is van wachttijd buiten de poort, zal de </w:t>
      </w:r>
      <w:r w:rsidR="00436727">
        <w:t>Opdrachtgever</w:t>
      </w:r>
      <w:r>
        <w:t xml:space="preserve"> dit direct telefonisch en/of per mail melden aan de </w:t>
      </w:r>
      <w:r w:rsidR="00436727">
        <w:t>Opdrachtnemer</w:t>
      </w:r>
      <w:r>
        <w:t xml:space="preserve">, dit ter bepaling van de duur van de wachttijd. Ook hier geldt een maximale wachttijd van </w:t>
      </w:r>
      <w:r w:rsidR="009D29E5">
        <w:t xml:space="preserve">maximaal </w:t>
      </w:r>
      <w:r>
        <w:t>15 minuten.</w:t>
      </w:r>
    </w:p>
    <w:p w14:paraId="5EF0C5E3" w14:textId="77777777" w:rsidR="00ED4AB6" w:rsidRDefault="00ED4AB6" w:rsidP="00ED4AB6">
      <w:pPr>
        <w:pStyle w:val="Lijstalinea"/>
        <w:numPr>
          <w:ilvl w:val="1"/>
          <w:numId w:val="19"/>
        </w:numPr>
      </w:pPr>
      <w:r>
        <w:t xml:space="preserve">De genoemde maximale wachttijd c.q. lostijd per vracht geldt niet in geval van aantoonbare overmacht. Indien buiten een overmacht situatie sprake is van een overschrijding van de maximale tijd behoudt de </w:t>
      </w:r>
      <w:r w:rsidR="00436727">
        <w:t>Opdrachtgever</w:t>
      </w:r>
      <w:r>
        <w:t xml:space="preserve"> zich het recht voor bij de </w:t>
      </w:r>
      <w:r w:rsidR="00436727">
        <w:t>Opdrachtnemer</w:t>
      </w:r>
      <w:r>
        <w:t xml:space="preserve"> wachturen in rekening te brengen tegen een tarief van €</w:t>
      </w:r>
      <w:r w:rsidR="00410BC5">
        <w:t xml:space="preserve"> </w:t>
      </w:r>
      <w:r>
        <w:t>100 per uur</w:t>
      </w:r>
      <w:r w:rsidR="00BA1E5D">
        <w:t>, gerekend vanaf het moment van tijdsoverschrijding.</w:t>
      </w:r>
      <w:r>
        <w:t xml:space="preserve"> Als de voorziene lostijd of wachttijd langer dan 1 uur bedraagt dan dient de </w:t>
      </w:r>
      <w:r w:rsidR="00436727">
        <w:t>Opdrachtnemer</w:t>
      </w:r>
      <w:r>
        <w:t xml:space="preserve"> een alternatieve loslocatie aan te wijzen. Alle extra kosten hiervoor zijn voor rekening van de </w:t>
      </w:r>
      <w:r w:rsidR="00436727">
        <w:t>Opdrachtnemer</w:t>
      </w:r>
      <w:r>
        <w:t>.</w:t>
      </w:r>
    </w:p>
    <w:p w14:paraId="55E46E41" w14:textId="73165DA7" w:rsidR="00ED4AB6" w:rsidRPr="007E550A" w:rsidRDefault="00436727" w:rsidP="00BD2FA9">
      <w:pPr>
        <w:pStyle w:val="Lijstalinea"/>
        <w:keepNext/>
        <w:keepLines/>
        <w:numPr>
          <w:ilvl w:val="1"/>
          <w:numId w:val="19"/>
        </w:numPr>
        <w:ind w:left="743" w:hanging="601"/>
        <w:rPr>
          <w:b/>
        </w:rPr>
      </w:pPr>
      <w:r>
        <w:t>Opdrachtgever</w:t>
      </w:r>
      <w:r w:rsidR="002C6A0F">
        <w:t xml:space="preserve"> stelt een aantal eisen en randvoorwaarden aan de weegbrug. Zowel de inkomende containers alsmede de uitgaande opslagmiddelen dienen geautomatiseerd gewogen te worden. Deze dient bij de ingang geplaatst te zijn, zodat de interne afhandeling optimaal verloopt. Het is toegestaan dat de weegbrugoperator op afstand zit, mits op </w:t>
      </w:r>
      <w:r w:rsidR="00A41694">
        <w:t>de locatie</w:t>
      </w:r>
      <w:r w:rsidR="002C6A0F">
        <w:t xml:space="preserve"> voldoende bekwaam personeel aanwezig is voor acceptatie, lediging, controle e.d. Eventuele weegpassen voor personeel van</w:t>
      </w:r>
      <w:r w:rsidR="00EF586F">
        <w:t xml:space="preserve"> </w:t>
      </w:r>
      <w:r w:rsidR="002C6A0F">
        <w:t xml:space="preserve">de </w:t>
      </w:r>
      <w:r>
        <w:t>Opdrachtgever</w:t>
      </w:r>
      <w:r w:rsidR="002C6A0F">
        <w:t xml:space="preserve"> </w:t>
      </w:r>
      <w:r w:rsidR="00EF586F">
        <w:t xml:space="preserve">(of door haar gecontracteerd) </w:t>
      </w:r>
      <w:r w:rsidR="002C6A0F">
        <w:t xml:space="preserve">dienen ter beschikking te worden gesteld. </w:t>
      </w:r>
    </w:p>
    <w:p w14:paraId="3C13B86B" w14:textId="3B351F3A" w:rsidR="007E550A" w:rsidRPr="007E550A" w:rsidRDefault="007E550A" w:rsidP="00BD2FA9">
      <w:pPr>
        <w:pStyle w:val="Lijstalinea"/>
        <w:keepNext/>
        <w:keepLines/>
        <w:numPr>
          <w:ilvl w:val="1"/>
          <w:numId w:val="19"/>
        </w:numPr>
        <w:ind w:left="743" w:hanging="601"/>
        <w:rPr>
          <w:bCs/>
        </w:rPr>
      </w:pPr>
      <w:ins w:id="39" w:author="Niels Ahsmann | KplusV" w:date="2019-09-19T16:42:00Z">
        <w:r w:rsidRPr="007E550A">
          <w:rPr>
            <w:bCs/>
          </w:rPr>
          <w:t xml:space="preserve">Op de verwerkingslocatie(s) van Opdrachtnemer is een </w:t>
        </w:r>
      </w:ins>
      <w:ins w:id="40" w:author="Niels Ahsmann | KplusV" w:date="2019-09-19T16:43:00Z">
        <w:r>
          <w:rPr>
            <w:bCs/>
          </w:rPr>
          <w:t>l</w:t>
        </w:r>
      </w:ins>
      <w:ins w:id="41" w:author="Niels Ahsmann | KplusV" w:date="2019-09-19T16:42:00Z">
        <w:r w:rsidRPr="007E550A">
          <w:rPr>
            <w:bCs/>
          </w:rPr>
          <w:t>ocatiereglement van toepassing, waar Partijen zich, na goedkeuring door Opdrachtgever, aan confirmeren</w:t>
        </w:r>
      </w:ins>
      <w:ins w:id="42" w:author="Niels Ahsmann | KplusV" w:date="2019-09-19T16:43:00Z">
        <w:r>
          <w:rPr>
            <w:bCs/>
          </w:rPr>
          <w:t>.</w:t>
        </w:r>
      </w:ins>
    </w:p>
    <w:p w14:paraId="376696D2" w14:textId="77777777" w:rsidR="00ED4AB6" w:rsidRDefault="00ED4AB6" w:rsidP="002C6A0F">
      <w:pPr>
        <w:tabs>
          <w:tab w:val="left" w:pos="1134"/>
        </w:tabs>
        <w:spacing w:after="60" w:line="274" w:lineRule="atLeast"/>
        <w:rPr>
          <w:b/>
        </w:rPr>
      </w:pPr>
    </w:p>
    <w:p w14:paraId="75B4BCA5" w14:textId="77777777" w:rsidR="00F36607" w:rsidRDefault="00F36607" w:rsidP="00A156E7">
      <w:pPr>
        <w:pStyle w:val="Lijstalinea"/>
        <w:numPr>
          <w:ilvl w:val="0"/>
          <w:numId w:val="19"/>
        </w:numPr>
        <w:rPr>
          <w:b/>
        </w:rPr>
      </w:pPr>
      <w:r>
        <w:rPr>
          <w:b/>
        </w:rPr>
        <w:t>Eisen aan personeel</w:t>
      </w:r>
    </w:p>
    <w:p w14:paraId="31B5F549" w14:textId="77777777" w:rsidR="00F36607" w:rsidRPr="0080432F" w:rsidRDefault="00F36607" w:rsidP="00A156E7">
      <w:pPr>
        <w:pStyle w:val="Lijstalinea"/>
        <w:numPr>
          <w:ilvl w:val="1"/>
          <w:numId w:val="19"/>
        </w:numPr>
        <w:rPr>
          <w:b/>
        </w:rPr>
      </w:pPr>
      <w:r>
        <w:t xml:space="preserve">Communicatie geschiedt in het Nederlands. Het personeel van de </w:t>
      </w:r>
      <w:r w:rsidR="00436727">
        <w:t>Opdrachtnemer</w:t>
      </w:r>
      <w:r>
        <w:t xml:space="preserve"> beheerst de Nederlandse taal. </w:t>
      </w:r>
    </w:p>
    <w:p w14:paraId="2C8FC85D" w14:textId="77777777" w:rsidR="00884E64" w:rsidRPr="008D3BEB" w:rsidRDefault="00436727" w:rsidP="00884E64">
      <w:pPr>
        <w:numPr>
          <w:ilvl w:val="1"/>
          <w:numId w:val="19"/>
        </w:numPr>
        <w:tabs>
          <w:tab w:val="left" w:pos="1134"/>
        </w:tabs>
        <w:spacing w:after="60" w:line="274" w:lineRule="atLeast"/>
        <w:rPr>
          <w:b/>
          <w:bCs/>
        </w:rPr>
      </w:pPr>
      <w:r>
        <w:t>Opdrachtnemer</w:t>
      </w:r>
      <w:r w:rsidR="00884E64" w:rsidRPr="00836128">
        <w:t xml:space="preserve"> garandeert dat:</w:t>
      </w:r>
    </w:p>
    <w:p w14:paraId="23065F45" w14:textId="77777777" w:rsidR="00884E64" w:rsidRDefault="00181DA1" w:rsidP="00884E64">
      <w:pPr>
        <w:pStyle w:val="doMultiBulletStyle"/>
        <w:numPr>
          <w:ilvl w:val="0"/>
          <w:numId w:val="14"/>
        </w:numPr>
        <w:tabs>
          <w:tab w:val="clear" w:pos="1009"/>
          <w:tab w:val="num" w:pos="1020"/>
        </w:tabs>
        <w:ind w:left="1020"/>
      </w:pPr>
      <w:r>
        <w:t>k</w:t>
      </w:r>
      <w:r w:rsidR="00884E64">
        <w:t>ennelijk verloren voorwerpen van waarde die bij de uitvoering van de werkzaamheden worden aangetroffen bij de politie worden gemeld;</w:t>
      </w:r>
    </w:p>
    <w:p w14:paraId="4681987B" w14:textId="77777777" w:rsidR="00884E64" w:rsidRDefault="00181DA1" w:rsidP="00884E64">
      <w:pPr>
        <w:pStyle w:val="doMultiBulletStyle"/>
        <w:numPr>
          <w:ilvl w:val="0"/>
          <w:numId w:val="14"/>
        </w:numPr>
        <w:tabs>
          <w:tab w:val="clear" w:pos="1009"/>
          <w:tab w:val="num" w:pos="1020"/>
        </w:tabs>
        <w:ind w:left="1020"/>
      </w:pPr>
      <w:r>
        <w:t>p</w:t>
      </w:r>
      <w:r w:rsidR="00884E64">
        <w:t>ersoneel de werkzaamheden vrij van alcohol of andere verdovende middelen verricht;</w:t>
      </w:r>
    </w:p>
    <w:p w14:paraId="74C38C49" w14:textId="77777777" w:rsidR="00884E64" w:rsidRDefault="00181DA1" w:rsidP="00884E64">
      <w:pPr>
        <w:pStyle w:val="doMultiBulletStyle"/>
        <w:numPr>
          <w:ilvl w:val="0"/>
          <w:numId w:val="14"/>
        </w:numPr>
        <w:tabs>
          <w:tab w:val="clear" w:pos="1009"/>
          <w:tab w:val="num" w:pos="1020"/>
        </w:tabs>
        <w:ind w:left="1020"/>
      </w:pPr>
      <w:r>
        <w:t>p</w:t>
      </w:r>
      <w:r w:rsidR="00884E64">
        <w:t>ersoneel zich onthoudt van het doorzoeken van het aangeboden afval;</w:t>
      </w:r>
    </w:p>
    <w:p w14:paraId="0CE9B20D" w14:textId="77777777" w:rsidR="00884E64" w:rsidRDefault="00181DA1" w:rsidP="00884E64">
      <w:pPr>
        <w:pStyle w:val="doMultiBulletStyle"/>
        <w:numPr>
          <w:ilvl w:val="0"/>
          <w:numId w:val="14"/>
        </w:numPr>
        <w:tabs>
          <w:tab w:val="clear" w:pos="1009"/>
          <w:tab w:val="num" w:pos="1020"/>
        </w:tabs>
        <w:ind w:left="1020"/>
      </w:pPr>
      <w:r>
        <w:t>p</w:t>
      </w:r>
      <w:r w:rsidR="00884E64">
        <w:t>ersoneel instructies ten aanzien van veiligheid opvolgt;</w:t>
      </w:r>
    </w:p>
    <w:p w14:paraId="7C6054FE" w14:textId="77777777" w:rsidR="00884E64" w:rsidRDefault="00181DA1" w:rsidP="00884E64">
      <w:pPr>
        <w:pStyle w:val="doMultiBulletStyle"/>
        <w:numPr>
          <w:ilvl w:val="0"/>
          <w:numId w:val="14"/>
        </w:numPr>
        <w:tabs>
          <w:tab w:val="clear" w:pos="1009"/>
          <w:tab w:val="num" w:pos="1020"/>
        </w:tabs>
        <w:ind w:left="1020"/>
      </w:pPr>
      <w:r>
        <w:t>p</w:t>
      </w:r>
      <w:r w:rsidR="00884E64">
        <w:t>ersoneel aanwijzingen van opzichters of bedrijfsleiding opvolgt;</w:t>
      </w:r>
    </w:p>
    <w:p w14:paraId="16A97DED" w14:textId="77777777" w:rsidR="00884E64" w:rsidRDefault="00181DA1" w:rsidP="00884E64">
      <w:pPr>
        <w:pStyle w:val="doMultiBulletStyle"/>
        <w:numPr>
          <w:ilvl w:val="0"/>
          <w:numId w:val="14"/>
        </w:numPr>
        <w:tabs>
          <w:tab w:val="clear" w:pos="1009"/>
          <w:tab w:val="num" w:pos="1020"/>
        </w:tabs>
        <w:ind w:left="1020"/>
      </w:pPr>
      <w:r>
        <w:t>p</w:t>
      </w:r>
      <w:r w:rsidR="00884E64">
        <w:t>ersoneel de wettelijk voorgeschreven beschermende kleding en eventueel andere beschermingsmiddelen draagt.</w:t>
      </w:r>
    </w:p>
    <w:p w14:paraId="7F50A511" w14:textId="77777777" w:rsidR="001E65D3" w:rsidRPr="00E66005" w:rsidRDefault="001E65D3" w:rsidP="00BD2FA9">
      <w:pPr>
        <w:pStyle w:val="Lijstalinea"/>
        <w:numPr>
          <w:ilvl w:val="1"/>
          <w:numId w:val="19"/>
        </w:numPr>
        <w:spacing w:line="274" w:lineRule="atLeast"/>
        <w:ind w:left="743" w:hanging="601"/>
      </w:pPr>
      <w:r w:rsidRPr="00E66005">
        <w:t xml:space="preserve">Opdrachtnemer geeft in deze opdracht invulling aan haar verplichting ten aanzien van sociaal ondernemen door bij aanvang van de opdracht in het bezit te zijn van een certificaat van PSO. Voor de invulling van sociaal ondernemen wordt tevens een gelijkwaardig certificaat geaccepteerd. </w:t>
      </w:r>
      <w:r w:rsidR="00B029CA">
        <w:t>Aanbestedende dienst is zelf bevoegd te beoordelen of er sprake is van gelijkwaardige certificaten.</w:t>
      </w:r>
    </w:p>
    <w:p w14:paraId="57DCF8E1" w14:textId="77777777" w:rsidR="000B5FD7" w:rsidRDefault="00442597" w:rsidP="00A156E7">
      <w:pPr>
        <w:numPr>
          <w:ilvl w:val="1"/>
          <w:numId w:val="19"/>
        </w:numPr>
        <w:tabs>
          <w:tab w:val="left" w:pos="1134"/>
        </w:tabs>
        <w:spacing w:after="60" w:line="274" w:lineRule="atLeast"/>
      </w:pPr>
      <w:r w:rsidRPr="00442597">
        <w:t xml:space="preserve">Het PSO certificaat </w:t>
      </w:r>
      <w:r w:rsidR="000B5FD7">
        <w:t>heeft</w:t>
      </w:r>
      <w:r w:rsidRPr="00442597">
        <w:t xml:space="preserve"> in de</w:t>
      </w:r>
      <w:r>
        <w:t xml:space="preserve"> eerste twee contractjaren, 2021 en 2022, </w:t>
      </w:r>
      <w:r w:rsidR="000B5FD7">
        <w:t xml:space="preserve">minimaal het niveau 'aspirant-status'. </w:t>
      </w:r>
    </w:p>
    <w:p w14:paraId="5344C261" w14:textId="4BCBBB63" w:rsidR="0061185D" w:rsidRDefault="0061185D" w:rsidP="0061185D">
      <w:pPr>
        <w:numPr>
          <w:ilvl w:val="1"/>
          <w:numId w:val="19"/>
        </w:numPr>
        <w:tabs>
          <w:tab w:val="left" w:pos="1134"/>
        </w:tabs>
        <w:spacing w:after="60" w:line="274" w:lineRule="atLeast"/>
      </w:pPr>
      <w:r>
        <w:lastRenderedPageBreak/>
        <w:t xml:space="preserve">Vanaf het derde contractjaar, 01-01-2023, tot en met einde looptijd contract is Opdrachtnemer in het bezit van een PSO-certificaat met minimaal het niveau 'trede </w:t>
      </w:r>
      <w:r w:rsidR="005C66FA">
        <w:t>1</w:t>
      </w:r>
      <w:r>
        <w:t xml:space="preserve">'. </w:t>
      </w:r>
    </w:p>
    <w:p w14:paraId="0FE1D9A2" w14:textId="0A3769BF" w:rsidR="002A2759" w:rsidRPr="002A2759" w:rsidRDefault="002A2759" w:rsidP="00BD2FA9">
      <w:pPr>
        <w:keepNext/>
        <w:keepLines/>
        <w:numPr>
          <w:ilvl w:val="1"/>
          <w:numId w:val="19"/>
        </w:numPr>
        <w:tabs>
          <w:tab w:val="left" w:pos="1134"/>
        </w:tabs>
        <w:spacing w:after="60" w:line="274" w:lineRule="atLeast"/>
        <w:ind w:left="743" w:hanging="601"/>
        <w:rPr>
          <w:b/>
          <w:bCs/>
          <w:u w:val="single"/>
        </w:rPr>
      </w:pPr>
      <w:r>
        <w:t xml:space="preserve">Het PSO-certificaat is te allen tijde opvraagbaar door Opdrachtnemer. Naar aanleiding van het plan van aanpak inzake </w:t>
      </w:r>
      <w:r w:rsidR="001E65D3">
        <w:t xml:space="preserve">de </w:t>
      </w:r>
      <w:r>
        <w:t>verplichting</w:t>
      </w:r>
      <w:r w:rsidR="001E65D3">
        <w:t xml:space="preserve"> ten aanzien van sociaal ondernemen</w:t>
      </w:r>
      <w:r>
        <w:t xml:space="preserve"> treden Opdrachtgever en Opdrachtnemer voor aanvang van het contract met elkaar in overleg  over de invulling hiervan en het monitoren van de voortgang. </w:t>
      </w:r>
      <w:r w:rsidRPr="00CC03F5">
        <w:t xml:space="preserve">Minimaal eens per </w:t>
      </w:r>
      <w:r>
        <w:t xml:space="preserve">2 </w:t>
      </w:r>
      <w:r w:rsidRPr="00CC03F5">
        <w:t xml:space="preserve">jaar dient </w:t>
      </w:r>
      <w:r>
        <w:t>Opdrachtnemer</w:t>
      </w:r>
      <w:r w:rsidRPr="00CC03F5">
        <w:t xml:space="preserve"> </w:t>
      </w:r>
      <w:r>
        <w:t xml:space="preserve">(in </w:t>
      </w:r>
      <w:r w:rsidRPr="00CC03F5">
        <w:t>haar plan van aanpak</w:t>
      </w:r>
      <w:r>
        <w:t>)</w:t>
      </w:r>
      <w:r w:rsidRPr="00CC03F5">
        <w:t xml:space="preserve"> kenbaar te maken op welke wijze </w:t>
      </w:r>
      <w:r>
        <w:t>Opdrachtnemer</w:t>
      </w:r>
      <w:r w:rsidRPr="00CC03F5">
        <w:t xml:space="preserve"> invulling geeft aan haar </w:t>
      </w:r>
      <w:r w:rsidR="001E65D3">
        <w:t xml:space="preserve">verplichting ten aanzien van sociaal ondernemen </w:t>
      </w:r>
      <w:r w:rsidRPr="00CC03F5">
        <w:t xml:space="preserve">voor de daarop volgende 2 jaar. Daarbij wordt ingegaan op welke doelgroepen </w:t>
      </w:r>
      <w:r>
        <w:t>Opdrachtnemer</w:t>
      </w:r>
      <w:r w:rsidRPr="00CC03F5">
        <w:t xml:space="preserve"> zich richt, welke omvang het betreft en eventueel aanvullende informatie. </w:t>
      </w:r>
    </w:p>
    <w:p w14:paraId="6666DFE2" w14:textId="77777777" w:rsidR="008D3BEB" w:rsidRPr="002C6A0F" w:rsidRDefault="008D3BEB" w:rsidP="002C6A0F">
      <w:pPr>
        <w:tabs>
          <w:tab w:val="left" w:pos="1134"/>
        </w:tabs>
        <w:spacing w:after="60" w:line="274" w:lineRule="atLeast"/>
        <w:rPr>
          <w:b/>
        </w:rPr>
      </w:pPr>
    </w:p>
    <w:p w14:paraId="13A7DE9C" w14:textId="77777777" w:rsidR="004D51DC" w:rsidRPr="002F54AB" w:rsidRDefault="004D51DC" w:rsidP="00BD2FA9">
      <w:pPr>
        <w:keepNext/>
        <w:keepLines/>
        <w:numPr>
          <w:ilvl w:val="0"/>
          <w:numId w:val="19"/>
        </w:numPr>
        <w:tabs>
          <w:tab w:val="left" w:pos="1134"/>
        </w:tabs>
        <w:spacing w:after="60" w:line="274" w:lineRule="atLeast"/>
        <w:ind w:left="0" w:firstLine="0"/>
        <w:rPr>
          <w:b/>
        </w:rPr>
      </w:pPr>
      <w:r w:rsidRPr="002F54AB">
        <w:rPr>
          <w:b/>
        </w:rPr>
        <w:t>Onderaanneming</w:t>
      </w:r>
    </w:p>
    <w:p w14:paraId="2A13C3AA" w14:textId="77777777" w:rsidR="004D51DC" w:rsidRPr="002F54AB" w:rsidRDefault="004D51DC" w:rsidP="00BD2FA9">
      <w:pPr>
        <w:keepNext/>
        <w:keepLines/>
        <w:numPr>
          <w:ilvl w:val="1"/>
          <w:numId w:val="19"/>
        </w:numPr>
        <w:tabs>
          <w:tab w:val="left" w:pos="1134"/>
        </w:tabs>
        <w:spacing w:after="60" w:line="274" w:lineRule="atLeast"/>
      </w:pPr>
      <w:r w:rsidRPr="002F54AB">
        <w:t xml:space="preserve">De </w:t>
      </w:r>
      <w:r w:rsidR="00436727">
        <w:t>Opdrachtnemer</w:t>
      </w:r>
      <w:r w:rsidRPr="002F54AB">
        <w:t xml:space="preserve"> is gerechtigd de uitvoerende werkzaamheden geheel of gedeeltelijk uit te besteden, met dien verstande dat de </w:t>
      </w:r>
      <w:r w:rsidR="00436727">
        <w:t>Opdrachtnemer</w:t>
      </w:r>
      <w:r w:rsidRPr="002F54AB">
        <w:t xml:space="preserve"> jegens </w:t>
      </w:r>
      <w:r w:rsidR="00436727">
        <w:t>Opdrachtgever</w:t>
      </w:r>
      <w:r w:rsidRPr="002F54AB">
        <w:t xml:space="preserve"> verantwoordelijk blijft voor de juiste uitvoering van de werkzaamheden. Derden aan wie uitbesteding van werkzaamheden door de </w:t>
      </w:r>
      <w:r w:rsidR="00436727">
        <w:t>Opdrachtnemer</w:t>
      </w:r>
      <w:r w:rsidRPr="002F54AB">
        <w:t xml:space="preserve"> plaatsvindt (onderaannemers) dienen gekwalificeerd te zijn voor de betreffende werkzaamheden. </w:t>
      </w:r>
    </w:p>
    <w:p w14:paraId="5346250D" w14:textId="77777777" w:rsidR="004D51DC" w:rsidRPr="002F54AB" w:rsidRDefault="004D51DC" w:rsidP="00A156E7">
      <w:pPr>
        <w:numPr>
          <w:ilvl w:val="1"/>
          <w:numId w:val="19"/>
        </w:numPr>
        <w:tabs>
          <w:tab w:val="left" w:pos="1134"/>
        </w:tabs>
        <w:spacing w:after="60" w:line="274" w:lineRule="atLeast"/>
      </w:pPr>
      <w:r w:rsidRPr="002F54AB">
        <w:t xml:space="preserve">De </w:t>
      </w:r>
      <w:r w:rsidR="00436727">
        <w:t>Opdrachtnemer</w:t>
      </w:r>
      <w:r w:rsidRPr="002F54AB">
        <w:t xml:space="preserve"> besteedt niet – zonder uitdrukkelijke voorafgaande schriftelijke toestemming van </w:t>
      </w:r>
      <w:r w:rsidR="00436727">
        <w:t>Opdrachtgever</w:t>
      </w:r>
      <w:r w:rsidRPr="002F54AB">
        <w:t xml:space="preserve"> – de onder deze overeenkomst uit te voeren werkzaamheden geheel of gedeeltelijk aan derden uit.</w:t>
      </w:r>
    </w:p>
    <w:p w14:paraId="45084AD3" w14:textId="77777777" w:rsidR="004D51DC" w:rsidRPr="002F54AB" w:rsidRDefault="004D51DC" w:rsidP="00A156E7">
      <w:pPr>
        <w:numPr>
          <w:ilvl w:val="1"/>
          <w:numId w:val="19"/>
        </w:numPr>
        <w:tabs>
          <w:tab w:val="left" w:pos="1134"/>
        </w:tabs>
        <w:spacing w:after="60" w:line="274" w:lineRule="atLeast"/>
      </w:pPr>
      <w:r w:rsidRPr="002F54AB">
        <w:t xml:space="preserve">Indien de onder deze overeenkomst uit te voeren werkzaamheden op grond van het voorgaande lid geheel of gedeeltelijk aan derden worden uitbesteed, zorgt de </w:t>
      </w:r>
      <w:r w:rsidR="00436727">
        <w:t>Opdrachtnemer</w:t>
      </w:r>
      <w:r w:rsidRPr="002F54AB">
        <w:t xml:space="preserve"> ervoor dat voornoemde derden in gelijke mate jegens </w:t>
      </w:r>
      <w:r w:rsidR="00436727">
        <w:t>Opdrachtnemer</w:t>
      </w:r>
      <w:r w:rsidRPr="002F54AB">
        <w:t xml:space="preserve"> aansprakelijk zijn als </w:t>
      </w:r>
      <w:r w:rsidR="00436727">
        <w:t>Opdrachtnemer</w:t>
      </w:r>
      <w:r w:rsidRPr="002F54AB">
        <w:t xml:space="preserve"> dit is jegens </w:t>
      </w:r>
      <w:r w:rsidR="00436727">
        <w:t>Opdrachtgever</w:t>
      </w:r>
      <w:r w:rsidRPr="002F54AB">
        <w:t xml:space="preserve"> onder deze overeenkomst.</w:t>
      </w:r>
    </w:p>
    <w:p w14:paraId="6A2B5817" w14:textId="77777777" w:rsidR="004D51DC" w:rsidRDefault="004D51DC" w:rsidP="00A156E7">
      <w:pPr>
        <w:numPr>
          <w:ilvl w:val="1"/>
          <w:numId w:val="19"/>
        </w:numPr>
        <w:tabs>
          <w:tab w:val="left" w:pos="1134"/>
        </w:tabs>
        <w:spacing w:after="60" w:line="274" w:lineRule="atLeast"/>
      </w:pPr>
      <w:r w:rsidRPr="002F54AB">
        <w:t xml:space="preserve">Uitbesteding van enig deel van onder deze overeenkomst uit te voeren werkzaamheden aan enige derden ontslaat </w:t>
      </w:r>
      <w:r w:rsidR="00436727">
        <w:t>Opdrachtnemer</w:t>
      </w:r>
      <w:r w:rsidRPr="002F54AB">
        <w:t xml:space="preserve"> op generlei wijze van zijn aansprakelijkheid jegens </w:t>
      </w:r>
      <w:r w:rsidR="00436727">
        <w:t>Opdrachtgever</w:t>
      </w:r>
      <w:r w:rsidRPr="002F54AB">
        <w:t xml:space="preserve"> onder deze overeenkomst.</w:t>
      </w:r>
    </w:p>
    <w:p w14:paraId="1BDF6996" w14:textId="77777777" w:rsidR="000B18F1" w:rsidRDefault="000B18F1" w:rsidP="00A156E7">
      <w:pPr>
        <w:numPr>
          <w:ilvl w:val="1"/>
          <w:numId w:val="19"/>
        </w:numPr>
        <w:tabs>
          <w:tab w:val="left" w:pos="1134"/>
        </w:tabs>
        <w:spacing w:after="60" w:line="274" w:lineRule="atLeast"/>
      </w:pPr>
      <w:r>
        <w:t xml:space="preserve">Indien </w:t>
      </w:r>
      <w:r w:rsidR="00436727">
        <w:t>Opdrachtnemer</w:t>
      </w:r>
      <w:r w:rsidR="0030548C">
        <w:t xml:space="preserve"> gebruik maakt van een onderaannemer op wie ten tijde van de aanbesteding een beroep is gedaan op </w:t>
      </w:r>
      <w:r w:rsidR="00457FEC">
        <w:t>de bekwaamheid of de financiële draagkracht van de onderaannemer, dan mag deze niet worden gewissel</w:t>
      </w:r>
      <w:r w:rsidR="006B49A4">
        <w:t xml:space="preserve">d. </w:t>
      </w:r>
      <w:r w:rsidR="006477B2">
        <w:t xml:space="preserve">Tenzij </w:t>
      </w:r>
      <w:r w:rsidR="00436727">
        <w:t>Opdrachtnemer</w:t>
      </w:r>
      <w:r w:rsidR="006477B2">
        <w:t xml:space="preserve"> kan aantonen dat het wisselen van onderaannemer valt binnen de wettelijke kaders van de aanbestedingswet</w:t>
      </w:r>
      <w:r w:rsidR="00B61E83">
        <w:t xml:space="preserve">, dusdanig dat sprake is van een niet-wezenlijke wijziging. </w:t>
      </w:r>
    </w:p>
    <w:p w14:paraId="64E2634D" w14:textId="77777777" w:rsidR="004D51DC" w:rsidRPr="002F54AB" w:rsidRDefault="004D51DC" w:rsidP="004D51DC">
      <w:pPr>
        <w:spacing w:line="274" w:lineRule="atLeast"/>
        <w:contextualSpacing/>
      </w:pPr>
    </w:p>
    <w:p w14:paraId="5C086992" w14:textId="77777777" w:rsidR="004D51DC" w:rsidRPr="002F54AB" w:rsidRDefault="004D51DC" w:rsidP="00A156E7">
      <w:pPr>
        <w:numPr>
          <w:ilvl w:val="0"/>
          <w:numId w:val="19"/>
        </w:numPr>
        <w:tabs>
          <w:tab w:val="left" w:pos="1134"/>
        </w:tabs>
        <w:spacing w:after="60" w:line="274" w:lineRule="atLeast"/>
        <w:ind w:left="0" w:firstLine="0"/>
        <w:rPr>
          <w:b/>
        </w:rPr>
      </w:pPr>
      <w:r w:rsidRPr="002F54AB">
        <w:rPr>
          <w:b/>
        </w:rPr>
        <w:t xml:space="preserve">Algemene verplichtingen </w:t>
      </w:r>
      <w:r w:rsidR="00436727">
        <w:rPr>
          <w:b/>
        </w:rPr>
        <w:t>Opdrachtgever</w:t>
      </w:r>
      <w:r w:rsidRPr="002F54AB">
        <w:rPr>
          <w:b/>
        </w:rPr>
        <w:t xml:space="preserve"> </w:t>
      </w:r>
    </w:p>
    <w:p w14:paraId="49C6F5C2" w14:textId="77777777" w:rsidR="004D51DC" w:rsidRPr="003734CC" w:rsidRDefault="003734CC" w:rsidP="00A156E7">
      <w:pPr>
        <w:numPr>
          <w:ilvl w:val="1"/>
          <w:numId w:val="19"/>
        </w:numPr>
        <w:tabs>
          <w:tab w:val="left" w:pos="1134"/>
        </w:tabs>
        <w:spacing w:after="60" w:line="274" w:lineRule="atLeast"/>
        <w:rPr>
          <w:b/>
        </w:rPr>
      </w:pPr>
      <w:r>
        <w:t xml:space="preserve">De </w:t>
      </w:r>
      <w:r w:rsidR="00436727">
        <w:t>Opdrachtgever</w:t>
      </w:r>
      <w:r w:rsidR="004D51DC" w:rsidRPr="002F54AB">
        <w:t xml:space="preserve"> zal op verzoek van de </w:t>
      </w:r>
      <w:r w:rsidR="00436727">
        <w:t>Opdrachtnemer</w:t>
      </w:r>
      <w:r w:rsidR="004D51DC" w:rsidRPr="002F54AB">
        <w:t xml:space="preserve"> alle inlichtingen en gegevens </w:t>
      </w:r>
      <w:r w:rsidR="004D51DC" w:rsidRPr="003734CC">
        <w:t>verstrekken voor zover die nodig zijn om de overeenkomst naar behoren uit te voeren.</w:t>
      </w:r>
    </w:p>
    <w:p w14:paraId="70CEE6A5" w14:textId="19DB500C" w:rsidR="004D51DC" w:rsidRPr="00BD2FA9" w:rsidRDefault="004D51DC" w:rsidP="00A156E7">
      <w:pPr>
        <w:numPr>
          <w:ilvl w:val="1"/>
          <w:numId w:val="19"/>
        </w:numPr>
        <w:tabs>
          <w:tab w:val="left" w:pos="1134"/>
        </w:tabs>
        <w:spacing w:after="60" w:line="274" w:lineRule="atLeast"/>
        <w:rPr>
          <w:b/>
        </w:rPr>
      </w:pPr>
      <w:r w:rsidRPr="00BD2FA9">
        <w:t xml:space="preserve">De </w:t>
      </w:r>
      <w:r w:rsidR="00436727" w:rsidRPr="00BD2FA9">
        <w:t>Opdrachtgever</w:t>
      </w:r>
      <w:r w:rsidRPr="00BD2FA9">
        <w:t xml:space="preserve"> verplicht zich tot het aanbieden van het afval vallend onder dit contract </w:t>
      </w:r>
      <w:r w:rsidR="003734CC">
        <w:t>(</w:t>
      </w:r>
      <w:r w:rsidR="00F34F9C" w:rsidRPr="00BD2FA9">
        <w:t>NRA, HRA en GHA</w:t>
      </w:r>
      <w:r w:rsidR="003734CC">
        <w:t>)</w:t>
      </w:r>
      <w:r w:rsidRPr="00BD2FA9">
        <w:rPr>
          <w:b/>
        </w:rPr>
        <w:t xml:space="preserve"> </w:t>
      </w:r>
      <w:r w:rsidR="003734CC" w:rsidRPr="00BD2FA9">
        <w:t xml:space="preserve">voor verwerking </w:t>
      </w:r>
      <w:r w:rsidRPr="00BD2FA9">
        <w:t xml:space="preserve">aan de </w:t>
      </w:r>
      <w:r w:rsidR="00436727" w:rsidRPr="00BD2FA9">
        <w:t>Opdrachtnemer</w:t>
      </w:r>
      <w:r w:rsidRPr="00BD2FA9">
        <w:t>.</w:t>
      </w:r>
      <w:r w:rsidR="00B032BE" w:rsidRPr="00BD2FA9">
        <w:t xml:space="preserve"> Voor de aanlevering van HRA en GHA</w:t>
      </w:r>
      <w:r w:rsidRPr="00BD2FA9">
        <w:t xml:space="preserve"> geldt geen </w:t>
      </w:r>
      <w:r w:rsidR="00422FE4" w:rsidRPr="00BD2FA9">
        <w:t xml:space="preserve">verplichting of beperking tot aanlevering van een </w:t>
      </w:r>
      <w:r w:rsidRPr="00BD2FA9">
        <w:t xml:space="preserve">minimale of maximale </w:t>
      </w:r>
      <w:r w:rsidR="00422FE4" w:rsidRPr="00BD2FA9">
        <w:t>hoeveelheid</w:t>
      </w:r>
      <w:r w:rsidR="00C55890">
        <w:t>, wel geldt exclusiviteit</w:t>
      </w:r>
      <w:r w:rsidR="00422FE4" w:rsidRPr="00BD2FA9">
        <w:t xml:space="preserve">. </w:t>
      </w:r>
      <w:r w:rsidR="00B032BE" w:rsidRPr="00BD2FA9">
        <w:t xml:space="preserve">Voor de aanlevering van NRA geldt hetgeen bepaald in artikel 12.4. </w:t>
      </w:r>
    </w:p>
    <w:p w14:paraId="4C73399B" w14:textId="77777777" w:rsidR="00542BD1" w:rsidRPr="00542BD1" w:rsidRDefault="00C86A7F" w:rsidP="00542BD1">
      <w:pPr>
        <w:numPr>
          <w:ilvl w:val="1"/>
          <w:numId w:val="19"/>
        </w:numPr>
        <w:tabs>
          <w:tab w:val="left" w:pos="1134"/>
        </w:tabs>
        <w:spacing w:after="60" w:line="274" w:lineRule="atLeast"/>
      </w:pPr>
      <w:r>
        <w:t>W</w:t>
      </w:r>
      <w:r w:rsidR="00542BD1" w:rsidRPr="00542BD1">
        <w:t xml:space="preserve">anneer </w:t>
      </w:r>
      <w:r w:rsidR="00436727">
        <w:t>Opdrachtgever</w:t>
      </w:r>
      <w:r w:rsidR="00542BD1" w:rsidRPr="00542BD1">
        <w:t xml:space="preserve"> gedurende de looptijd van onderhavige overeenkomst (een deel van haar) restafval wil laten nascheiden (NRA) en dit qua capaciteit niet mogelijk </w:t>
      </w:r>
      <w:r w:rsidR="00542BD1" w:rsidRPr="00542BD1">
        <w:lastRenderedPageBreak/>
        <w:t xml:space="preserve">blijkt via </w:t>
      </w:r>
      <w:r w:rsidR="00436727">
        <w:t>Opdrachtnemer</w:t>
      </w:r>
      <w:r w:rsidR="00590C77">
        <w:t xml:space="preserve"> </w:t>
      </w:r>
      <w:r w:rsidR="00542BD1" w:rsidRPr="00542BD1">
        <w:t xml:space="preserve">staat het </w:t>
      </w:r>
      <w:r w:rsidR="00436727">
        <w:t>Opdrachtgever</w:t>
      </w:r>
      <w:r w:rsidR="00542BD1" w:rsidRPr="00542BD1">
        <w:t xml:space="preserve"> vrij om de betreffende capaciteit via een andere </w:t>
      </w:r>
      <w:r w:rsidR="00436727">
        <w:t>Partij</w:t>
      </w:r>
      <w:r w:rsidR="00542BD1" w:rsidRPr="00542BD1">
        <w:t xml:space="preserve"> te contracteren.</w:t>
      </w:r>
    </w:p>
    <w:p w14:paraId="7B75DE46" w14:textId="77777777" w:rsidR="00542BD1" w:rsidRPr="00542BD1" w:rsidRDefault="003734CC" w:rsidP="00542BD1">
      <w:pPr>
        <w:numPr>
          <w:ilvl w:val="1"/>
          <w:numId w:val="19"/>
        </w:numPr>
        <w:tabs>
          <w:tab w:val="left" w:pos="1134"/>
        </w:tabs>
        <w:spacing w:after="60" w:line="274" w:lineRule="atLeast"/>
      </w:pPr>
      <w:r>
        <w:t xml:space="preserve">De </w:t>
      </w:r>
      <w:r w:rsidR="00436727">
        <w:t>Opdrachtgever</w:t>
      </w:r>
      <w:r w:rsidR="00542BD1" w:rsidRPr="00542BD1">
        <w:t xml:space="preserve"> garandeert geen vaste samenstelling of calorische waarde van het afval alsmede wijzigingen daarin. </w:t>
      </w:r>
      <w:r w:rsidR="00436727">
        <w:t>Opdrachtgever</w:t>
      </w:r>
      <w:r w:rsidR="00542BD1" w:rsidRPr="00542BD1">
        <w:t xml:space="preserve"> behoudt het recht voor om de wijze waarop afval wordt ingezameld te wijzigen. Met name wordt hieronder verstaan wijzigingen die de hoeveelheid, samenstelling of calorische waarde kunnen beïnvloeden.</w:t>
      </w:r>
    </w:p>
    <w:p w14:paraId="73DD2401" w14:textId="13FDEAC4" w:rsidR="00FF3AE9" w:rsidRPr="001A571C" w:rsidRDefault="000F348A" w:rsidP="00A156E7">
      <w:pPr>
        <w:numPr>
          <w:ilvl w:val="1"/>
          <w:numId w:val="19"/>
        </w:numPr>
        <w:tabs>
          <w:tab w:val="left" w:pos="1134"/>
        </w:tabs>
        <w:spacing w:after="60" w:line="274" w:lineRule="atLeast"/>
        <w:rPr>
          <w:b/>
        </w:rPr>
      </w:pPr>
      <w:r>
        <w:t xml:space="preserve">De </w:t>
      </w:r>
      <w:r w:rsidR="00436727">
        <w:t>Opdrachtgever</w:t>
      </w:r>
      <w:r w:rsidR="00FF3AE9">
        <w:t xml:space="preserve"> behoudt zich het recht voor een vooraf bepaald deel van </w:t>
      </w:r>
      <w:r w:rsidR="00314748">
        <w:t xml:space="preserve">de hoeveelheid </w:t>
      </w:r>
      <w:r w:rsidR="00F67EF2">
        <w:t>NRA, HRA en/of GHA</w:t>
      </w:r>
      <w:r w:rsidR="00314748">
        <w:t xml:space="preserve"> in te zetten voor pilots en experimenten.</w:t>
      </w:r>
      <w:r w:rsidR="00F67EF2">
        <w:t xml:space="preserve"> Hiertoe mag </w:t>
      </w:r>
      <w:r w:rsidR="00436727">
        <w:t>Opdrachtgever</w:t>
      </w:r>
      <w:r w:rsidR="00F67EF2">
        <w:t xml:space="preserve"> een maximum van 5%, gewichtsprocenten</w:t>
      </w:r>
      <w:r w:rsidR="00C73104">
        <w:t xml:space="preserve"> </w:t>
      </w:r>
      <w:r w:rsidR="00F67EF2">
        <w:t xml:space="preserve">inzetten. </w:t>
      </w:r>
      <w:r w:rsidR="00643692">
        <w:t>Een mogelijke daling van de hoeveelheid restafval als gevolg van de separate inzameling van luiers valt niet onder artikel 9.5.</w:t>
      </w:r>
    </w:p>
    <w:p w14:paraId="05BB2EE1" w14:textId="77777777" w:rsidR="00A83F41" w:rsidRPr="00A83F41" w:rsidRDefault="000F348A" w:rsidP="001A571C">
      <w:pPr>
        <w:pStyle w:val="Lijstalinea"/>
        <w:numPr>
          <w:ilvl w:val="1"/>
          <w:numId w:val="19"/>
        </w:numPr>
      </w:pPr>
      <w:r>
        <w:t xml:space="preserve">De </w:t>
      </w:r>
      <w:r w:rsidR="00436727">
        <w:t>Opdrachtgever</w:t>
      </w:r>
      <w:r w:rsidR="00A83F41">
        <w:t xml:space="preserve"> verplicht zich de </w:t>
      </w:r>
      <w:r w:rsidR="00ED4AB6">
        <w:t>transportvoertuigen</w:t>
      </w:r>
      <w:r w:rsidR="00A83F41">
        <w:t xml:space="preserve"> zodanig te (doen) beladen dat het lossen op locatie(s) van de </w:t>
      </w:r>
      <w:r w:rsidR="00436727">
        <w:t>Opdrachtnemer</w:t>
      </w:r>
      <w:r w:rsidR="00A83F41">
        <w:t xml:space="preserve"> ongestoord en vlot kan verlopen. </w:t>
      </w:r>
    </w:p>
    <w:p w14:paraId="79023298" w14:textId="77777777" w:rsidR="003D6B63" w:rsidRDefault="003D6B63">
      <w:pPr>
        <w:spacing w:line="240" w:lineRule="auto"/>
      </w:pPr>
    </w:p>
    <w:p w14:paraId="645BEEA6" w14:textId="77777777" w:rsidR="003D6B63" w:rsidRDefault="003D6B63" w:rsidP="00A156E7">
      <w:pPr>
        <w:numPr>
          <w:ilvl w:val="0"/>
          <w:numId w:val="23"/>
        </w:numPr>
        <w:spacing w:line="274" w:lineRule="atLeast"/>
        <w:contextualSpacing/>
      </w:pPr>
      <w:r>
        <w:t>UITVOERING VAN DE WERKZAAMHEDEN</w:t>
      </w:r>
    </w:p>
    <w:p w14:paraId="35DF32D8" w14:textId="77777777" w:rsidR="006F6203" w:rsidRDefault="006F6203">
      <w:pPr>
        <w:spacing w:line="240" w:lineRule="auto"/>
      </w:pPr>
    </w:p>
    <w:p w14:paraId="4EAE4875" w14:textId="77777777" w:rsidR="006F6203" w:rsidRDefault="006F6203" w:rsidP="006F6203">
      <w:pPr>
        <w:numPr>
          <w:ilvl w:val="0"/>
          <w:numId w:val="19"/>
        </w:numPr>
        <w:tabs>
          <w:tab w:val="left" w:pos="1134"/>
        </w:tabs>
        <w:spacing w:after="60" w:line="274" w:lineRule="atLeast"/>
        <w:rPr>
          <w:b/>
          <w:bCs/>
        </w:rPr>
      </w:pPr>
      <w:r>
        <w:rPr>
          <w:b/>
          <w:bCs/>
        </w:rPr>
        <w:t>Uit te voeren werkzaamheden</w:t>
      </w:r>
    </w:p>
    <w:p w14:paraId="0F1E8EFE" w14:textId="77777777" w:rsidR="006F6203" w:rsidRPr="006F6203" w:rsidRDefault="00A56B3A" w:rsidP="006F6203">
      <w:pPr>
        <w:numPr>
          <w:ilvl w:val="1"/>
          <w:numId w:val="19"/>
        </w:numPr>
        <w:tabs>
          <w:tab w:val="left" w:pos="1134"/>
        </w:tabs>
        <w:spacing w:after="60" w:line="274" w:lineRule="atLeast"/>
        <w:rPr>
          <w:bCs/>
        </w:rPr>
      </w:pPr>
      <w:r>
        <w:rPr>
          <w:bCs/>
        </w:rPr>
        <w:t xml:space="preserve">De </w:t>
      </w:r>
      <w:r w:rsidR="00436727">
        <w:rPr>
          <w:bCs/>
        </w:rPr>
        <w:t>Opdrachtnemer</w:t>
      </w:r>
      <w:r w:rsidR="006F6203" w:rsidRPr="006F6203">
        <w:rPr>
          <w:bCs/>
        </w:rPr>
        <w:t xml:space="preserve"> zal de navolgende diensten verrichten:</w:t>
      </w:r>
    </w:p>
    <w:p w14:paraId="22605BA0" w14:textId="77777777" w:rsidR="006F6203" w:rsidRPr="006F6203" w:rsidRDefault="006F6203" w:rsidP="00BD2FA9">
      <w:pPr>
        <w:numPr>
          <w:ilvl w:val="2"/>
          <w:numId w:val="19"/>
        </w:numPr>
        <w:spacing w:line="274" w:lineRule="atLeast"/>
        <w:ind w:left="993" w:hanging="284"/>
      </w:pPr>
      <w:r w:rsidRPr="006F6203">
        <w:t xml:space="preserve">het (laten) nascheiden van het NRA en het vervolgens </w:t>
      </w:r>
      <w:r w:rsidR="0047176A">
        <w:t xml:space="preserve">(laten) </w:t>
      </w:r>
      <w:r w:rsidRPr="006F6203">
        <w:t xml:space="preserve">verwerken van de </w:t>
      </w:r>
      <w:proofErr w:type="spellStart"/>
      <w:r w:rsidR="00571ECD">
        <w:t>na</w:t>
      </w:r>
      <w:r w:rsidRPr="006F6203">
        <w:t>gescheiden</w:t>
      </w:r>
      <w:proofErr w:type="spellEnd"/>
      <w:r w:rsidRPr="006F6203">
        <w:t xml:space="preserve"> stromen, door de</w:t>
      </w:r>
      <w:r w:rsidR="002005C7">
        <w:t xml:space="preserve"> sorteerder</w:t>
      </w:r>
      <w:r w:rsidR="00196F37">
        <w:t xml:space="preserve"> of</w:t>
      </w:r>
      <w:r w:rsidRPr="006F6203">
        <w:t xml:space="preserve"> (eind)verwerker;</w:t>
      </w:r>
    </w:p>
    <w:p w14:paraId="65A7C930" w14:textId="77777777" w:rsidR="006F6203" w:rsidRPr="006F6203" w:rsidRDefault="006F6203" w:rsidP="00BD2FA9">
      <w:pPr>
        <w:numPr>
          <w:ilvl w:val="2"/>
          <w:numId w:val="19"/>
        </w:numPr>
        <w:spacing w:line="274" w:lineRule="atLeast"/>
        <w:ind w:left="993" w:hanging="284"/>
      </w:pPr>
      <w:r w:rsidRPr="006F6203">
        <w:t>het (laten) verwerken van HRA, door de (eind)verwerker;</w:t>
      </w:r>
    </w:p>
    <w:p w14:paraId="70DE1BE3" w14:textId="77777777" w:rsidR="006F6203" w:rsidRPr="006F6203" w:rsidRDefault="006F6203" w:rsidP="00BD2FA9">
      <w:pPr>
        <w:numPr>
          <w:ilvl w:val="2"/>
          <w:numId w:val="19"/>
        </w:numPr>
        <w:spacing w:line="274" w:lineRule="atLeast"/>
        <w:ind w:left="993" w:hanging="284"/>
      </w:pPr>
      <w:r w:rsidRPr="006F6203">
        <w:t>het (laten) sorteren en verwerken</w:t>
      </w:r>
      <w:r w:rsidR="0061145D">
        <w:t xml:space="preserve"> of alleen laten verwerken</w:t>
      </w:r>
      <w:r w:rsidRPr="006F6203">
        <w:t xml:space="preserve"> van GHA door een (eind)verwerker.</w:t>
      </w:r>
    </w:p>
    <w:p w14:paraId="13E0D16C" w14:textId="0F2421DF" w:rsidR="006F6203" w:rsidRPr="006F6203" w:rsidRDefault="00A56B3A" w:rsidP="006F6203">
      <w:pPr>
        <w:numPr>
          <w:ilvl w:val="1"/>
          <w:numId w:val="19"/>
        </w:numPr>
        <w:tabs>
          <w:tab w:val="left" w:pos="1134"/>
        </w:tabs>
        <w:spacing w:after="60" w:line="274" w:lineRule="atLeast"/>
        <w:rPr>
          <w:bCs/>
        </w:rPr>
      </w:pPr>
      <w:r>
        <w:rPr>
          <w:bCs/>
        </w:rPr>
        <w:t xml:space="preserve">De </w:t>
      </w:r>
      <w:r w:rsidR="00436727">
        <w:rPr>
          <w:bCs/>
        </w:rPr>
        <w:t>Opdrachtnemer</w:t>
      </w:r>
      <w:r w:rsidR="006F6203" w:rsidRPr="006F6203">
        <w:rPr>
          <w:bCs/>
        </w:rPr>
        <w:t xml:space="preserve"> is ermee akkoord dat de in de aanbesteding</w:t>
      </w:r>
      <w:r w:rsidR="00422FE4">
        <w:rPr>
          <w:bCs/>
        </w:rPr>
        <w:t>s</w:t>
      </w:r>
      <w:r w:rsidR="003734CC">
        <w:rPr>
          <w:bCs/>
        </w:rPr>
        <w:t>documenten</w:t>
      </w:r>
      <w:r w:rsidR="006F6203" w:rsidRPr="006F6203">
        <w:rPr>
          <w:bCs/>
        </w:rPr>
        <w:t xml:space="preserve"> opgegeven hoeveelheden en samenstellingen HRA </w:t>
      </w:r>
      <w:r w:rsidR="007E5E1B">
        <w:rPr>
          <w:bCs/>
        </w:rPr>
        <w:t xml:space="preserve">en GHA </w:t>
      </w:r>
      <w:r w:rsidR="006F6203" w:rsidRPr="006F6203">
        <w:rPr>
          <w:bCs/>
        </w:rPr>
        <w:t xml:space="preserve">slechts historische gegevens zijn en geen garanties voor de toekomst geven. </w:t>
      </w:r>
      <w:r w:rsidR="00436727">
        <w:rPr>
          <w:bCs/>
        </w:rPr>
        <w:t>Opdrachtnemer</w:t>
      </w:r>
      <w:r w:rsidR="006F6203" w:rsidRPr="006F6203">
        <w:rPr>
          <w:bCs/>
        </w:rPr>
        <w:t xml:space="preserve"> zal afwijkingen in hoeveelheden en/of samenstellingen tegen gelijkblijvende tarieven accepteren. </w:t>
      </w:r>
    </w:p>
    <w:p w14:paraId="32CEDCC0" w14:textId="77777777" w:rsidR="006F6203" w:rsidRPr="006F6203" w:rsidRDefault="00A56B3A" w:rsidP="006F6203">
      <w:pPr>
        <w:numPr>
          <w:ilvl w:val="1"/>
          <w:numId w:val="19"/>
        </w:numPr>
        <w:tabs>
          <w:tab w:val="left" w:pos="1134"/>
        </w:tabs>
        <w:spacing w:after="60" w:line="274" w:lineRule="atLeast"/>
        <w:rPr>
          <w:bCs/>
        </w:rPr>
      </w:pPr>
      <w:r>
        <w:rPr>
          <w:bCs/>
        </w:rPr>
        <w:t xml:space="preserve">De </w:t>
      </w:r>
      <w:r w:rsidR="00436727">
        <w:rPr>
          <w:bCs/>
        </w:rPr>
        <w:t>Opdrachtnemer</w:t>
      </w:r>
      <w:r w:rsidR="006F6203" w:rsidRPr="006F6203">
        <w:rPr>
          <w:bCs/>
        </w:rPr>
        <w:t xml:space="preserve"> zal, voor zover redelijkerwijs </w:t>
      </w:r>
      <w:r w:rsidR="00A36635">
        <w:rPr>
          <w:bCs/>
        </w:rPr>
        <w:t>gevraagd</w:t>
      </w:r>
      <w:r w:rsidR="00A36635" w:rsidRPr="006F6203">
        <w:rPr>
          <w:bCs/>
        </w:rPr>
        <w:t xml:space="preserve"> </w:t>
      </w:r>
      <w:r w:rsidR="006F6203" w:rsidRPr="006F6203">
        <w:rPr>
          <w:bCs/>
        </w:rPr>
        <w:t xml:space="preserve">kan worden, strikt meewerken aan en op eerste verzoek door </w:t>
      </w:r>
      <w:r w:rsidR="00436727">
        <w:rPr>
          <w:bCs/>
        </w:rPr>
        <w:t>Opdrachtgever</w:t>
      </w:r>
      <w:r w:rsidR="006F6203" w:rsidRPr="006F6203">
        <w:rPr>
          <w:bCs/>
        </w:rPr>
        <w:t xml:space="preserve"> handelingen verrichten ten behoeve van het door </w:t>
      </w:r>
      <w:r w:rsidR="00436727">
        <w:rPr>
          <w:bCs/>
        </w:rPr>
        <w:t>Opdrachtgever</w:t>
      </w:r>
      <w:r w:rsidR="006F6203" w:rsidRPr="006F6203">
        <w:rPr>
          <w:bCs/>
        </w:rPr>
        <w:t xml:space="preserve"> verkrijgen van de vergoedingen zoals bedoeld in de Raamovereenkomst Verpakkingen, zoals (maar niet uitsluitend) het verstrekken van informatie aan het bevoegd gezag of daartoe aangewezen instanties, toezichthouders, </w:t>
      </w:r>
      <w:r w:rsidR="00436727">
        <w:rPr>
          <w:bCs/>
        </w:rPr>
        <w:t>Partij</w:t>
      </w:r>
      <w:r w:rsidR="006F6203" w:rsidRPr="006F6203">
        <w:rPr>
          <w:bCs/>
        </w:rPr>
        <w:t xml:space="preserve">en in de keten en/of </w:t>
      </w:r>
      <w:r w:rsidR="00436727">
        <w:rPr>
          <w:bCs/>
        </w:rPr>
        <w:t>Opdrachtgever</w:t>
      </w:r>
      <w:r w:rsidR="006F6203" w:rsidRPr="006F6203">
        <w:rPr>
          <w:bCs/>
        </w:rPr>
        <w:t>.</w:t>
      </w:r>
    </w:p>
    <w:p w14:paraId="44F77449" w14:textId="77777777" w:rsidR="006F6203" w:rsidRPr="006F6203" w:rsidRDefault="00A56B3A" w:rsidP="006F6203">
      <w:pPr>
        <w:numPr>
          <w:ilvl w:val="1"/>
          <w:numId w:val="19"/>
        </w:numPr>
        <w:tabs>
          <w:tab w:val="left" w:pos="1134"/>
        </w:tabs>
        <w:spacing w:after="60" w:line="274" w:lineRule="atLeast"/>
        <w:rPr>
          <w:bCs/>
        </w:rPr>
      </w:pPr>
      <w:r>
        <w:rPr>
          <w:bCs/>
        </w:rPr>
        <w:t xml:space="preserve">De </w:t>
      </w:r>
      <w:r w:rsidR="00436727">
        <w:rPr>
          <w:bCs/>
        </w:rPr>
        <w:t>Opdrachtnemer</w:t>
      </w:r>
      <w:r w:rsidR="006F6203" w:rsidRPr="006F6203">
        <w:rPr>
          <w:bCs/>
        </w:rPr>
        <w:t xml:space="preserve"> brengt in gevallen dat nakoming van de verplichtingen krachtens de onderhavige Opdracht niet kan plaatsvinden, of ernstige vertraging ondervindt, de vaste contactpersoon van </w:t>
      </w:r>
      <w:r w:rsidR="00436727">
        <w:rPr>
          <w:bCs/>
        </w:rPr>
        <w:t>Opdrachtgever</w:t>
      </w:r>
      <w:r w:rsidR="006F6203" w:rsidRPr="006F6203">
        <w:rPr>
          <w:bCs/>
        </w:rPr>
        <w:t xml:space="preserve"> per omgaande telefonisch op de hoogte en zal dit tevens schriftelijk of per e-mail bevestigen. </w:t>
      </w:r>
      <w:r w:rsidR="00436727">
        <w:rPr>
          <w:bCs/>
        </w:rPr>
        <w:t>Opdrachtnemer</w:t>
      </w:r>
      <w:r w:rsidR="006F6203" w:rsidRPr="006F6203">
        <w:rPr>
          <w:bCs/>
        </w:rPr>
        <w:t xml:space="preserve"> doet er daarbij alles aan om de belemmering of de vertraging zo spoedig mogelijk op te lossen.</w:t>
      </w:r>
    </w:p>
    <w:p w14:paraId="6434F9BF" w14:textId="77777777" w:rsidR="006F6203" w:rsidRPr="001B3C5C" w:rsidRDefault="006F6203" w:rsidP="006F6203">
      <w:pPr>
        <w:numPr>
          <w:ilvl w:val="1"/>
          <w:numId w:val="19"/>
        </w:numPr>
        <w:tabs>
          <w:tab w:val="left" w:pos="1134"/>
        </w:tabs>
        <w:spacing w:after="60" w:line="274" w:lineRule="atLeast"/>
        <w:rPr>
          <w:bCs/>
        </w:rPr>
      </w:pPr>
      <w:r w:rsidRPr="001B3C5C">
        <w:rPr>
          <w:bCs/>
        </w:rPr>
        <w:t xml:space="preserve">De </w:t>
      </w:r>
      <w:r w:rsidR="00436727" w:rsidRPr="001B3C5C">
        <w:rPr>
          <w:bCs/>
        </w:rPr>
        <w:t>Opdrachtnemer</w:t>
      </w:r>
      <w:r w:rsidRPr="001B3C5C">
        <w:rPr>
          <w:bCs/>
        </w:rPr>
        <w:t xml:space="preserve"> staat er voor in dat al het door of namens de gemeente</w:t>
      </w:r>
      <w:r w:rsidR="00F511A5" w:rsidRPr="004C1039">
        <w:rPr>
          <w:bCs/>
        </w:rPr>
        <w:t>n</w:t>
      </w:r>
      <w:r w:rsidRPr="004C1039">
        <w:rPr>
          <w:bCs/>
        </w:rPr>
        <w:t xml:space="preserve"> aangeboden </w:t>
      </w:r>
      <w:r w:rsidR="00825F97" w:rsidRPr="00937BCB">
        <w:rPr>
          <w:bCs/>
        </w:rPr>
        <w:t>a</w:t>
      </w:r>
      <w:r w:rsidRPr="00937BCB">
        <w:rPr>
          <w:bCs/>
        </w:rPr>
        <w:t xml:space="preserve">fval gedurende de gehele contractperiode te allen tijde door of in Opdracht van </w:t>
      </w:r>
      <w:r w:rsidR="00436727" w:rsidRPr="008D4DC9">
        <w:rPr>
          <w:bCs/>
        </w:rPr>
        <w:t>Opdrachtnemer</w:t>
      </w:r>
      <w:r w:rsidRPr="00E8522D">
        <w:rPr>
          <w:bCs/>
        </w:rPr>
        <w:t xml:space="preserve"> wordt verwerkt. Het risico van calamiteiten, </w:t>
      </w:r>
      <w:r w:rsidR="00E8522D" w:rsidRPr="00BD2FA9">
        <w:rPr>
          <w:bCs/>
        </w:rPr>
        <w:t xml:space="preserve">stagnatie, </w:t>
      </w:r>
      <w:r w:rsidRPr="001B3C5C">
        <w:rPr>
          <w:bCs/>
        </w:rPr>
        <w:t xml:space="preserve">onvoorziene omstandigheden en </w:t>
      </w:r>
      <w:r w:rsidR="00E8522D" w:rsidRPr="00BD2FA9">
        <w:rPr>
          <w:bCs/>
        </w:rPr>
        <w:t xml:space="preserve">het </w:t>
      </w:r>
      <w:r w:rsidRPr="001B3C5C">
        <w:rPr>
          <w:bCs/>
        </w:rPr>
        <w:t xml:space="preserve">niet tijdig op orde hebben van het gecontracteerde logistiek- en verwerkingsconcept is voor </w:t>
      </w:r>
      <w:r w:rsidR="00436727" w:rsidRPr="001B3C5C">
        <w:rPr>
          <w:bCs/>
        </w:rPr>
        <w:t>Opdrachtnemer</w:t>
      </w:r>
      <w:r w:rsidRPr="001B3C5C">
        <w:rPr>
          <w:bCs/>
        </w:rPr>
        <w:t>.</w:t>
      </w:r>
      <w:r w:rsidR="00E8522D" w:rsidRPr="00BD2FA9">
        <w:t xml:space="preserve"> Te allen tijde moeten de gemeenten op een verantwoorde wijze de afvalstromen kunnen aanbieden</w:t>
      </w:r>
      <w:r w:rsidR="004B638F">
        <w:t xml:space="preserve"> en deze moeten worden afgenomen door Opdrachtnemer</w:t>
      </w:r>
      <w:r w:rsidR="00E8522D" w:rsidRPr="00BD2FA9">
        <w:t>. Deze verantwoordelijkheden rondom bedrijfs</w:t>
      </w:r>
      <w:r w:rsidR="00E8522D" w:rsidRPr="00BD2FA9">
        <w:softHyphen/>
        <w:t>zekerheid liggen bij Opdrachtnemer.</w:t>
      </w:r>
    </w:p>
    <w:p w14:paraId="5F5DFD6F" w14:textId="77777777" w:rsidR="006F6203" w:rsidRDefault="006F6203" w:rsidP="006F6203">
      <w:pPr>
        <w:tabs>
          <w:tab w:val="left" w:pos="1134"/>
        </w:tabs>
        <w:spacing w:after="60" w:line="274" w:lineRule="atLeast"/>
        <w:rPr>
          <w:b/>
          <w:bCs/>
        </w:rPr>
      </w:pPr>
    </w:p>
    <w:p w14:paraId="33D07E7D" w14:textId="77777777" w:rsidR="00150CFD" w:rsidRPr="00A84914" w:rsidRDefault="00150CFD" w:rsidP="00150CFD">
      <w:pPr>
        <w:numPr>
          <w:ilvl w:val="0"/>
          <w:numId w:val="19"/>
        </w:numPr>
        <w:tabs>
          <w:tab w:val="left" w:pos="1134"/>
        </w:tabs>
        <w:spacing w:after="60" w:line="274" w:lineRule="atLeast"/>
        <w:rPr>
          <w:b/>
        </w:rPr>
      </w:pPr>
      <w:r>
        <w:rPr>
          <w:b/>
        </w:rPr>
        <w:t>Specifieke v</w:t>
      </w:r>
      <w:r w:rsidRPr="00A84914">
        <w:rPr>
          <w:b/>
        </w:rPr>
        <w:t>erwerking</w:t>
      </w:r>
      <w:r>
        <w:rPr>
          <w:b/>
        </w:rPr>
        <w:t>seisen HRA</w:t>
      </w:r>
    </w:p>
    <w:p w14:paraId="4471CBE5" w14:textId="49EAB6C3" w:rsidR="00085DC5" w:rsidRDefault="00436727" w:rsidP="00150CFD">
      <w:pPr>
        <w:numPr>
          <w:ilvl w:val="1"/>
          <w:numId w:val="19"/>
        </w:numPr>
        <w:tabs>
          <w:tab w:val="left" w:pos="1134"/>
        </w:tabs>
        <w:spacing w:after="60" w:line="274" w:lineRule="atLeast"/>
      </w:pPr>
      <w:r>
        <w:t>Opdrachtnemer</w:t>
      </w:r>
      <w:r w:rsidR="00150CFD">
        <w:t xml:space="preserve"> draagt zorg voor de verwerking van het HRA op de</w:t>
      </w:r>
      <w:r w:rsidR="00422FE4">
        <w:t>,</w:t>
      </w:r>
      <w:r w:rsidR="00150CFD">
        <w:t xml:space="preserve"> in het door de </w:t>
      </w:r>
      <w:r>
        <w:t>Opdrachtnemer</w:t>
      </w:r>
      <w:r w:rsidR="00150CFD">
        <w:t xml:space="preserve"> in het kader van de aanbestedingsprocedure opgestelde </w:t>
      </w:r>
      <w:r w:rsidR="00BF5576">
        <w:t>p</w:t>
      </w:r>
      <w:r w:rsidR="00150CFD">
        <w:t xml:space="preserve">lan van </w:t>
      </w:r>
      <w:r w:rsidR="00BF5576">
        <w:t>a</w:t>
      </w:r>
      <w:r w:rsidR="00150CFD">
        <w:t>anpak</w:t>
      </w:r>
      <w:r w:rsidR="00C40E02">
        <w:t xml:space="preserve"> in het inschrijfformulier</w:t>
      </w:r>
      <w:r w:rsidR="00422FE4">
        <w:t>,</w:t>
      </w:r>
      <w:r w:rsidR="00150CFD">
        <w:t xml:space="preserve"> beschreven wijze.</w:t>
      </w:r>
    </w:p>
    <w:p w14:paraId="5CA7E9F4" w14:textId="77777777" w:rsidR="00085DC5" w:rsidRPr="00085DC5" w:rsidRDefault="00085DC5" w:rsidP="00BD2FA9">
      <w:pPr>
        <w:numPr>
          <w:ilvl w:val="1"/>
          <w:numId w:val="19"/>
        </w:numPr>
        <w:tabs>
          <w:tab w:val="left" w:pos="1134"/>
        </w:tabs>
        <w:spacing w:after="60" w:line="274" w:lineRule="atLeast"/>
      </w:pPr>
      <w:r w:rsidRPr="00085DC5">
        <w:t>De verwerkingswijze voor restafval dient te voldoen aan de vigerende minimum</w:t>
      </w:r>
      <w:r>
        <w:t xml:space="preserve">standaarden in het </w:t>
      </w:r>
      <w:r w:rsidRPr="00085DC5">
        <w:t>LAP. Voor restafval betekent dit (minimaal) verbranden met energieterugwinning waarbij aan reststoffen minder dan 5% van de ingangshoeveelheid op gewichtsbasis wordt gestort; storten van restafval is niet toegestaan, tenzij hiervoor wettelijke ontheffing is verleend en deze ontheffing overlegd kan worden.</w:t>
      </w:r>
    </w:p>
    <w:p w14:paraId="30C726B5" w14:textId="77777777" w:rsidR="00150CFD" w:rsidRDefault="00436727" w:rsidP="00150CFD">
      <w:pPr>
        <w:numPr>
          <w:ilvl w:val="1"/>
          <w:numId w:val="19"/>
        </w:numPr>
        <w:tabs>
          <w:tab w:val="left" w:pos="1134"/>
        </w:tabs>
        <w:spacing w:after="60" w:line="274" w:lineRule="atLeast"/>
      </w:pPr>
      <w:r>
        <w:t>Opdrachtnemer</w:t>
      </w:r>
      <w:r w:rsidR="00150CFD">
        <w:t xml:space="preserve"> zet verbrandingsinstallatie(s) in die minimaal de R1-status hebben conform de Kaderrichtlijn Afvalstoffen. </w:t>
      </w:r>
    </w:p>
    <w:p w14:paraId="6324CB43" w14:textId="4C722391" w:rsidR="00150CFD" w:rsidRPr="00AE17D2" w:rsidRDefault="00436727" w:rsidP="00150CFD">
      <w:pPr>
        <w:pStyle w:val="Lijstalinea"/>
        <w:numPr>
          <w:ilvl w:val="1"/>
          <w:numId w:val="19"/>
        </w:numPr>
      </w:pPr>
      <w:r>
        <w:t>Opdrachtnemer</w:t>
      </w:r>
      <w:r w:rsidR="00150CFD" w:rsidRPr="00AE17D2">
        <w:t xml:space="preserve"> zal het restafval op een zo duurzaam mogelijke wijze verwerken, hetgeen zich vertaalt in: </w:t>
      </w:r>
    </w:p>
    <w:p w14:paraId="1596BD8E" w14:textId="77777777" w:rsidR="00150CFD" w:rsidRDefault="00150CFD" w:rsidP="00150CFD">
      <w:pPr>
        <w:pStyle w:val="doMultiBulletStyle"/>
        <w:numPr>
          <w:ilvl w:val="0"/>
          <w:numId w:val="14"/>
        </w:numPr>
        <w:tabs>
          <w:tab w:val="clear" w:pos="1009"/>
          <w:tab w:val="num" w:pos="1020"/>
        </w:tabs>
        <w:ind w:left="1020"/>
      </w:pPr>
      <w:r>
        <w:t xml:space="preserve">de hoeveelheid afval wordt zoveel mogelijk omgezet in </w:t>
      </w:r>
      <w:r w:rsidR="00BF5576">
        <w:t>e</w:t>
      </w:r>
      <w:r>
        <w:t>nergetisch rendement;</w:t>
      </w:r>
    </w:p>
    <w:p w14:paraId="52F2BFDC" w14:textId="77777777" w:rsidR="00150CFD" w:rsidRDefault="00150CFD" w:rsidP="00150CFD">
      <w:pPr>
        <w:pStyle w:val="doMultiBulletStyle"/>
        <w:numPr>
          <w:ilvl w:val="0"/>
          <w:numId w:val="14"/>
        </w:numPr>
        <w:tabs>
          <w:tab w:val="clear" w:pos="1009"/>
          <w:tab w:val="num" w:pos="1020"/>
        </w:tabs>
        <w:ind w:left="1020"/>
      </w:pPr>
      <w:r>
        <w:t>de verwerking van het Afval gaat gepaard met een zo laag mogelijke CO2</w:t>
      </w:r>
      <w:r w:rsidR="004E76D8">
        <w:t xml:space="preserve"> </w:t>
      </w:r>
      <w:r>
        <w:t>uitstoot per ton;</w:t>
      </w:r>
    </w:p>
    <w:p w14:paraId="45B73B81" w14:textId="77777777" w:rsidR="00150CFD" w:rsidRDefault="00150CFD" w:rsidP="00150CFD">
      <w:pPr>
        <w:pStyle w:val="doMultiBulletStyle"/>
        <w:numPr>
          <w:ilvl w:val="0"/>
          <w:numId w:val="14"/>
        </w:numPr>
        <w:tabs>
          <w:tab w:val="clear" w:pos="1009"/>
          <w:tab w:val="num" w:pos="1020"/>
        </w:tabs>
        <w:ind w:left="1020"/>
      </w:pPr>
      <w:r>
        <w:t>de bodemassen worden op een duurzame wijze opgewerkt conform de green deal bodemassen.</w:t>
      </w:r>
    </w:p>
    <w:p w14:paraId="2172A2E0" w14:textId="77777777" w:rsidR="007A0A79" w:rsidRDefault="007A0A79" w:rsidP="00BD2FA9">
      <w:pPr>
        <w:pStyle w:val="doMultiBulletStyle"/>
        <w:numPr>
          <w:ilvl w:val="0"/>
          <w:numId w:val="0"/>
        </w:numPr>
        <w:ind w:left="1020"/>
      </w:pPr>
    </w:p>
    <w:p w14:paraId="1D86CDA9" w14:textId="77777777" w:rsidR="00150CFD" w:rsidRDefault="00150CFD" w:rsidP="00BD2FA9">
      <w:pPr>
        <w:keepNext/>
        <w:keepLines/>
        <w:numPr>
          <w:ilvl w:val="0"/>
          <w:numId w:val="19"/>
        </w:numPr>
        <w:tabs>
          <w:tab w:val="left" w:pos="1134"/>
        </w:tabs>
        <w:spacing w:after="60" w:line="274" w:lineRule="atLeast"/>
        <w:rPr>
          <w:b/>
        </w:rPr>
      </w:pPr>
      <w:r>
        <w:rPr>
          <w:b/>
        </w:rPr>
        <w:t>Specifieke v</w:t>
      </w:r>
      <w:r w:rsidRPr="00A84914">
        <w:rPr>
          <w:b/>
        </w:rPr>
        <w:t>erwerking</w:t>
      </w:r>
      <w:r>
        <w:rPr>
          <w:b/>
        </w:rPr>
        <w:t>seisen NRA</w:t>
      </w:r>
    </w:p>
    <w:p w14:paraId="578C8E1B" w14:textId="009956DA" w:rsidR="00804EB4" w:rsidRDefault="00804EB4" w:rsidP="00BD2FA9">
      <w:pPr>
        <w:keepNext/>
        <w:keepLines/>
        <w:numPr>
          <w:ilvl w:val="1"/>
          <w:numId w:val="19"/>
        </w:numPr>
        <w:tabs>
          <w:tab w:val="left" w:pos="1134"/>
        </w:tabs>
        <w:spacing w:after="60" w:line="274" w:lineRule="atLeast"/>
      </w:pPr>
      <w:r>
        <w:t xml:space="preserve">Opdrachtnemer </w:t>
      </w:r>
      <w:r w:rsidR="004F07FE">
        <w:t xml:space="preserve">zal </w:t>
      </w:r>
      <w:r>
        <w:t xml:space="preserve">het </w:t>
      </w:r>
      <w:r w:rsidR="00E73307">
        <w:t>na te s</w:t>
      </w:r>
      <w:r w:rsidR="004F07FE">
        <w:t xml:space="preserve">cheiden </w:t>
      </w:r>
      <w:r>
        <w:t>fijn huishoudelijk restafval (</w:t>
      </w:r>
      <w:r w:rsidR="004F07FE">
        <w:t>N</w:t>
      </w:r>
      <w:r>
        <w:t>RA) zoveel mogelijk omzetten in hergebruikstromen en zal de hoeveelheid afval die via verbranding wordt verwerkt zoveel mogelijk beperken</w:t>
      </w:r>
      <w:r w:rsidR="00422FE4">
        <w:t xml:space="preserve">, één en ander </w:t>
      </w:r>
      <w:r w:rsidR="00422FE4" w:rsidRPr="00422FE4">
        <w:t>conform</w:t>
      </w:r>
      <w:r w:rsidR="00422FE4">
        <w:t xml:space="preserve"> </w:t>
      </w:r>
      <w:r w:rsidR="00A8557D">
        <w:t>haar</w:t>
      </w:r>
      <w:r w:rsidR="00422FE4" w:rsidRPr="00422FE4">
        <w:t xml:space="preserve"> inschrijving</w:t>
      </w:r>
      <w:r>
        <w:t>.</w:t>
      </w:r>
    </w:p>
    <w:p w14:paraId="4634871D" w14:textId="77777777" w:rsidR="00804EB4" w:rsidRPr="00A8557D" w:rsidRDefault="00804EB4" w:rsidP="00804EB4">
      <w:pPr>
        <w:numPr>
          <w:ilvl w:val="1"/>
          <w:numId w:val="19"/>
        </w:numPr>
        <w:tabs>
          <w:tab w:val="left" w:pos="1134"/>
        </w:tabs>
        <w:spacing w:after="60" w:line="274" w:lineRule="atLeast"/>
      </w:pPr>
      <w:r>
        <w:t xml:space="preserve">Opdrachtnemer is verantwoordelijk voor de afzet en verwerking van de door nascheiding ontstane hergebruikstromen conform minimaal de daarvoor geldende </w:t>
      </w:r>
      <w:r w:rsidRPr="00A8557D">
        <w:t>minimumstandaarden in het LAP.</w:t>
      </w:r>
    </w:p>
    <w:p w14:paraId="68302D30" w14:textId="0D7E03E7" w:rsidR="00A06384" w:rsidRPr="00BD2FA9" w:rsidRDefault="00A06384" w:rsidP="00804EB4">
      <w:pPr>
        <w:numPr>
          <w:ilvl w:val="1"/>
          <w:numId w:val="19"/>
        </w:numPr>
        <w:tabs>
          <w:tab w:val="left" w:pos="1134"/>
        </w:tabs>
        <w:spacing w:after="60" w:line="274" w:lineRule="atLeast"/>
      </w:pPr>
      <w:r w:rsidRPr="00BD2FA9">
        <w:t xml:space="preserve">De residustroom van de nascheiding wordt verwerkt conform hetgeen bepaald in artikel 11. De kosten hiervan dienen te zijn inbegrepen bij het poorttarief voor verwerking NRA zoals </w:t>
      </w:r>
      <w:r w:rsidR="009D30F7" w:rsidRPr="00BD2FA9">
        <w:t xml:space="preserve">bedoeld </w:t>
      </w:r>
      <w:r w:rsidRPr="00BD2FA9">
        <w:t>in artikel 19.1</w:t>
      </w:r>
      <w:r w:rsidR="009D39B6" w:rsidRPr="00BD2FA9">
        <w:t>.</w:t>
      </w:r>
    </w:p>
    <w:p w14:paraId="1B42797C" w14:textId="36686B34" w:rsidR="00826E56" w:rsidRDefault="00826E56" w:rsidP="00826E56">
      <w:pPr>
        <w:numPr>
          <w:ilvl w:val="1"/>
          <w:numId w:val="19"/>
        </w:numPr>
        <w:tabs>
          <w:tab w:val="left" w:pos="1134"/>
        </w:tabs>
        <w:spacing w:after="60" w:line="274" w:lineRule="atLeast"/>
      </w:pPr>
      <w:r w:rsidRPr="00826E56">
        <w:t>Ten aanzien</w:t>
      </w:r>
      <w:r>
        <w:t xml:space="preserve"> van de aangeleverde </w:t>
      </w:r>
      <w:r w:rsidR="009D30F7">
        <w:t xml:space="preserve">hoeveelheid </w:t>
      </w:r>
      <w:r>
        <w:t>NRA gelden</w:t>
      </w:r>
      <w:r w:rsidR="009D30F7">
        <w:t>, in afwijking van het bepaalde in artikel 9.2,</w:t>
      </w:r>
      <w:r>
        <w:t xml:space="preserve"> de volgende voorwaarden:</w:t>
      </w:r>
    </w:p>
    <w:p w14:paraId="603B44DD" w14:textId="5EE58783" w:rsidR="00590C9F" w:rsidRPr="00BD2FA9" w:rsidRDefault="009D30F7" w:rsidP="00BD2FA9">
      <w:pPr>
        <w:numPr>
          <w:ilvl w:val="2"/>
          <w:numId w:val="19"/>
        </w:numPr>
        <w:spacing w:line="274" w:lineRule="atLeast"/>
        <w:ind w:left="993" w:hanging="284"/>
      </w:pPr>
      <w:r w:rsidRPr="00BD2FA9">
        <w:t xml:space="preserve">In de als bijlage </w:t>
      </w:r>
      <w:r w:rsidR="00A8557D" w:rsidRPr="00BD2FA9">
        <w:t>A</w:t>
      </w:r>
      <w:r w:rsidRPr="00BD2FA9">
        <w:t xml:space="preserve"> toegevoegde </w:t>
      </w:r>
      <w:r w:rsidR="003278DF" w:rsidRPr="00BD2FA9">
        <w:t>F</w:t>
      </w:r>
      <w:r w:rsidRPr="00BD2FA9">
        <w:t xml:space="preserve">actsheet is </w:t>
      </w:r>
      <w:r w:rsidR="00412E19" w:rsidRPr="00BD2FA9">
        <w:t>een prognose opgenomen van de verwachte hoeveelheid NRA op jaarbasis in de contractperiode</w:t>
      </w:r>
      <w:r w:rsidR="003278DF" w:rsidRPr="00BD2FA9">
        <w:t xml:space="preserve">. Daarbij is een  uiteenzetting gegeven ten aanzien van de verwachte </w:t>
      </w:r>
      <w:r w:rsidR="00323EDD" w:rsidRPr="00BD2FA9">
        <w:t xml:space="preserve">toekomstige </w:t>
      </w:r>
      <w:r w:rsidR="003278DF" w:rsidRPr="00BD2FA9">
        <w:t>beleidsontwikkelingen</w:t>
      </w:r>
      <w:r w:rsidR="00412E19" w:rsidRPr="00BD2FA9">
        <w:t xml:space="preserve">. </w:t>
      </w:r>
      <w:r w:rsidR="009F407F" w:rsidRPr="00BD2FA9">
        <w:t xml:space="preserve">Opdrachtnemer is ermee bekend dat deelnemende gemeenten de vrijheid hebben om al of niet te kiezen voor een systeem van nascheiding. </w:t>
      </w:r>
      <w:r w:rsidR="00412E19" w:rsidRPr="00BD2FA9">
        <w:t>Aan de</w:t>
      </w:r>
      <w:r w:rsidR="003278DF" w:rsidRPr="00BD2FA9">
        <w:t xml:space="preserve"> Factsheet</w:t>
      </w:r>
      <w:r w:rsidR="00412E19" w:rsidRPr="00BD2FA9">
        <w:t xml:space="preserve"> kunnen </w:t>
      </w:r>
      <w:r w:rsidR="009F407F" w:rsidRPr="00BD2FA9">
        <w:t xml:space="preserve">dan ook </w:t>
      </w:r>
      <w:r w:rsidR="00412E19" w:rsidRPr="00BD2FA9">
        <w:t>geen rechten worden ontleend, in die zin dat sprake is van een verplichting of beperking tot aanlevering van een minimale of maximale hoeveelheid NRA.</w:t>
      </w:r>
      <w:r w:rsidR="00F511A5" w:rsidRPr="00BD2FA9">
        <w:t xml:space="preserve"> </w:t>
      </w:r>
    </w:p>
    <w:p w14:paraId="5CB2525E" w14:textId="061E838D" w:rsidR="00EF25E8" w:rsidRPr="00BD2FA9" w:rsidRDefault="009F407F" w:rsidP="00BD2FA9">
      <w:pPr>
        <w:numPr>
          <w:ilvl w:val="2"/>
          <w:numId w:val="19"/>
        </w:numPr>
        <w:spacing w:line="274" w:lineRule="atLeast"/>
        <w:ind w:left="993" w:hanging="284"/>
      </w:pPr>
      <w:r w:rsidRPr="00BD2FA9">
        <w:t>Indien één of meer deelnemende gemeenten hun beleid ten aanzien van afvalscheiding wijzigen en dit leidt tot een afname van de totale hoeveelheid NRA  met méér dan 10 gewichtsprocent op jaarbasis</w:t>
      </w:r>
      <w:r w:rsidR="00323EDD" w:rsidRPr="00BD2FA9">
        <w:t xml:space="preserve"> ten opzichte van de in de Factsheet opgenomen prognose</w:t>
      </w:r>
      <w:r w:rsidRPr="00BD2FA9">
        <w:t xml:space="preserve">, treden partijen in overleg over de daaruit voortvloeiende </w:t>
      </w:r>
      <w:r w:rsidR="00701479" w:rsidRPr="00BD2FA9">
        <w:t xml:space="preserve">financiële </w:t>
      </w:r>
      <w:r w:rsidRPr="00BD2FA9">
        <w:t xml:space="preserve">gevolgen voor Opdrachtnemer. Indien dit voor het behoud van de continuïteit voor de onder deze overeenkomst te leveren diensten met betrekking </w:t>
      </w:r>
      <w:r w:rsidRPr="00BD2FA9">
        <w:lastRenderedPageBreak/>
        <w:t>tot NRA noodzakelijk is</w:t>
      </w:r>
      <w:r w:rsidR="00701479" w:rsidRPr="00BD2FA9">
        <w:t xml:space="preserve"> kan dit overleg leiden tot een financiële compensatie aan Opdrachtnemer. Een dergelijke compensatie zal zich beperken tot een tegemoetkoming voor niet-gedekte kosten. Vergoeding van gederfde winst is uitgesloten. Overleg vindt plaats op basis van een open kostprijscalculatie.</w:t>
      </w:r>
      <w:r w:rsidRPr="00BD2FA9">
        <w:t xml:space="preserve"> </w:t>
      </w:r>
    </w:p>
    <w:p w14:paraId="10287979" w14:textId="1E741058" w:rsidR="008463A0" w:rsidRPr="00BD2FA9" w:rsidRDefault="00701479" w:rsidP="00BD2FA9">
      <w:pPr>
        <w:numPr>
          <w:ilvl w:val="2"/>
          <w:numId w:val="19"/>
        </w:numPr>
        <w:spacing w:line="274" w:lineRule="atLeast"/>
        <w:ind w:left="993" w:hanging="284"/>
      </w:pPr>
      <w:r w:rsidRPr="00BD2FA9">
        <w:t>Indien één of meer deelnemende gemeenten hun beleid ten aanzien van afvalscheiding wijzigen en dit leidt tot een toename van de totale hoeveelheid NRA  met méér dan 10 gewichtsprocent op jaarbasis</w:t>
      </w:r>
      <w:r w:rsidR="00323EDD" w:rsidRPr="00BD2FA9">
        <w:t xml:space="preserve"> ten opzichte van de in de Factsheet opgenomen prognose</w:t>
      </w:r>
      <w:r w:rsidRPr="00BD2FA9">
        <w:t>, is op het meerdere</w:t>
      </w:r>
      <w:r w:rsidR="00F511A5" w:rsidRPr="00BD2FA9">
        <w:t xml:space="preserve"> de in artikel 10.5 opgenomen garantie niet van toepassing. </w:t>
      </w:r>
      <w:r w:rsidR="003278DF" w:rsidRPr="00BD2FA9">
        <w:t>Opdrachtgever zal de extra hoeveelheid NRA aanbieden bij Opdrachtnemer, onder de voorwaarden zoals bepaald in deze overeenkomst. Kan Opdrachtnemer het meerdere NRA</w:t>
      </w:r>
      <w:r w:rsidR="00F511A5" w:rsidRPr="00BD2FA9">
        <w:t xml:space="preserve"> </w:t>
      </w:r>
      <w:r w:rsidR="003278DF" w:rsidRPr="00BD2FA9">
        <w:t xml:space="preserve">niet verwerken dan staat het Opdrachtgever vrij dit NRA aan een derde partij </w:t>
      </w:r>
      <w:r w:rsidR="00323EDD" w:rsidRPr="00BD2FA9">
        <w:t xml:space="preserve">ter verwerking </w:t>
      </w:r>
      <w:r w:rsidR="003278DF" w:rsidRPr="00BD2FA9">
        <w:t xml:space="preserve">aan te bieden. </w:t>
      </w:r>
    </w:p>
    <w:p w14:paraId="30F935C6" w14:textId="000E23F6" w:rsidR="004B58E1" w:rsidRDefault="008463A0" w:rsidP="00BD2FA9">
      <w:pPr>
        <w:keepNext/>
        <w:keepLines/>
        <w:numPr>
          <w:ilvl w:val="1"/>
          <w:numId w:val="19"/>
        </w:numPr>
        <w:tabs>
          <w:tab w:val="left" w:pos="1134"/>
        </w:tabs>
        <w:spacing w:after="60" w:line="274" w:lineRule="atLeast"/>
      </w:pPr>
      <w:bookmarkStart w:id="43" w:name="_Hlk7614377"/>
      <w:bookmarkStart w:id="44" w:name="_Hlk18482485"/>
      <w:r>
        <w:t>D</w:t>
      </w:r>
      <w:r w:rsidR="00DD4FE8">
        <w:t xml:space="preserve">e volgende </w:t>
      </w:r>
      <w:r w:rsidR="0003550F">
        <w:t xml:space="preserve">twee </w:t>
      </w:r>
      <w:r w:rsidR="00DD4FE8">
        <w:t>type</w:t>
      </w:r>
      <w:r w:rsidR="00325E52">
        <w:t>n</w:t>
      </w:r>
      <w:r w:rsidR="00DD4FE8">
        <w:t xml:space="preserve"> inzamelgebieden waar het NRA uit afkomstig is</w:t>
      </w:r>
      <w:r>
        <w:t xml:space="preserve"> </w:t>
      </w:r>
      <w:r w:rsidR="00325E52">
        <w:t xml:space="preserve">worden </w:t>
      </w:r>
      <w:r>
        <w:t>voor de verwerking van NRA onderscheiden</w:t>
      </w:r>
      <w:r w:rsidR="00DD4FE8">
        <w:t>:</w:t>
      </w:r>
    </w:p>
    <w:tbl>
      <w:tblPr>
        <w:tblStyle w:val="KplusV"/>
        <w:tblW w:w="7940" w:type="dxa"/>
        <w:tblLayout w:type="fixed"/>
        <w:tblCellMar>
          <w:left w:w="0" w:type="dxa"/>
          <w:right w:w="0" w:type="dxa"/>
        </w:tblCellMar>
        <w:tblLook w:val="0660" w:firstRow="1" w:lastRow="1" w:firstColumn="0" w:lastColumn="0" w:noHBand="1" w:noVBand="1"/>
      </w:tblPr>
      <w:tblGrid>
        <w:gridCol w:w="1134"/>
        <w:gridCol w:w="3403"/>
        <w:gridCol w:w="3403"/>
      </w:tblGrid>
      <w:tr w:rsidR="007137CB" w:rsidRPr="007137CB" w14:paraId="39430B09" w14:textId="77777777" w:rsidTr="002A6FA5">
        <w:trPr>
          <w:cnfStyle w:val="100000000000" w:firstRow="1" w:lastRow="0" w:firstColumn="0" w:lastColumn="0" w:oddVBand="0" w:evenVBand="0" w:oddHBand="0" w:evenHBand="0" w:firstRowFirstColumn="0" w:firstRowLastColumn="0" w:lastRowFirstColumn="0" w:lastRowLastColumn="0"/>
        </w:trPr>
        <w:tc>
          <w:tcPr>
            <w:tcW w:w="1134" w:type="dxa"/>
            <w:shd w:val="clear" w:color="auto" w:fill="auto"/>
          </w:tcPr>
          <w:p w14:paraId="6390AB45" w14:textId="39864DFD" w:rsidR="007137CB" w:rsidRPr="007137CB" w:rsidRDefault="00F5660B" w:rsidP="00BD2FA9">
            <w:pPr>
              <w:pStyle w:val="TableText"/>
              <w:keepNext/>
              <w:keepLines/>
              <w:rPr>
                <w:rFonts w:cs="Calibri"/>
              </w:rPr>
            </w:pPr>
            <w:r>
              <w:rPr>
                <w:rFonts w:cs="Calibri"/>
              </w:rPr>
              <w:t>Type</w:t>
            </w:r>
          </w:p>
        </w:tc>
        <w:tc>
          <w:tcPr>
            <w:tcW w:w="3403" w:type="dxa"/>
            <w:shd w:val="clear" w:color="auto" w:fill="auto"/>
          </w:tcPr>
          <w:p w14:paraId="400754B3" w14:textId="77777777" w:rsidR="007137CB" w:rsidRPr="007137CB" w:rsidRDefault="00E81C91" w:rsidP="00BD2FA9">
            <w:pPr>
              <w:pStyle w:val="TableText"/>
              <w:keepNext/>
              <w:keepLines/>
              <w:rPr>
                <w:rFonts w:cs="Calibri"/>
              </w:rPr>
            </w:pPr>
            <w:r>
              <w:rPr>
                <w:rFonts w:cs="Calibri"/>
              </w:rPr>
              <w:t>Percentage huishoudens</w:t>
            </w:r>
            <w:r w:rsidR="00E3623A">
              <w:rPr>
                <w:rFonts w:cs="Calibri"/>
              </w:rPr>
              <w:t xml:space="preserve"> aangesloten op</w:t>
            </w:r>
            <w:r w:rsidR="007137CB">
              <w:rPr>
                <w:rFonts w:cs="Calibri"/>
              </w:rPr>
              <w:t xml:space="preserve"> (ondergrondse) verzamelcontainers in inzamelgebied</w:t>
            </w:r>
            <w:r w:rsidR="0083656A">
              <w:rPr>
                <w:rFonts w:cs="Calibri"/>
              </w:rPr>
              <w:t xml:space="preserve"> (</w:t>
            </w:r>
            <w:r w:rsidR="003A7350">
              <w:rPr>
                <w:rFonts w:cs="Calibri"/>
              </w:rPr>
              <w:t>in %</w:t>
            </w:r>
            <w:r w:rsidR="0083656A">
              <w:rPr>
                <w:rFonts w:cs="Calibri"/>
              </w:rPr>
              <w:t>)</w:t>
            </w:r>
          </w:p>
        </w:tc>
        <w:tc>
          <w:tcPr>
            <w:tcW w:w="3403" w:type="dxa"/>
            <w:shd w:val="clear" w:color="auto" w:fill="auto"/>
          </w:tcPr>
          <w:p w14:paraId="744940AC" w14:textId="77777777" w:rsidR="007137CB" w:rsidRPr="007137CB" w:rsidRDefault="0083656A" w:rsidP="00BD2FA9">
            <w:pPr>
              <w:pStyle w:val="TableText"/>
              <w:keepNext/>
              <w:keepLines/>
              <w:rPr>
                <w:rFonts w:cs="Calibri"/>
              </w:rPr>
            </w:pPr>
            <w:r>
              <w:rPr>
                <w:rFonts w:cs="Calibri"/>
              </w:rPr>
              <w:t>Percentage huishoudens in inzamelgebied waar huis-aan-huis inzameling van PMD plaatsvindt</w:t>
            </w:r>
            <w:r w:rsidR="002A6FA5">
              <w:rPr>
                <w:rFonts w:cs="Calibri"/>
              </w:rPr>
              <w:t xml:space="preserve"> (in %)</w:t>
            </w:r>
          </w:p>
        </w:tc>
      </w:tr>
      <w:tr w:rsidR="007137CB" w:rsidRPr="007137CB" w14:paraId="097AAFFE" w14:textId="77777777" w:rsidTr="002A6FA5">
        <w:tc>
          <w:tcPr>
            <w:tcW w:w="1134" w:type="dxa"/>
            <w:shd w:val="clear" w:color="auto" w:fill="auto"/>
          </w:tcPr>
          <w:p w14:paraId="5C0B182F" w14:textId="77777777" w:rsidR="007137CB" w:rsidRPr="007137CB" w:rsidRDefault="002A6FA5" w:rsidP="00BD2FA9">
            <w:pPr>
              <w:pStyle w:val="TableText"/>
              <w:keepNext/>
              <w:keepLines/>
              <w:rPr>
                <w:rFonts w:cs="Calibri"/>
              </w:rPr>
            </w:pPr>
            <w:r>
              <w:rPr>
                <w:rFonts w:cs="Calibri"/>
              </w:rPr>
              <w:t>A</w:t>
            </w:r>
          </w:p>
        </w:tc>
        <w:tc>
          <w:tcPr>
            <w:tcW w:w="3403" w:type="dxa"/>
            <w:shd w:val="clear" w:color="auto" w:fill="auto"/>
          </w:tcPr>
          <w:p w14:paraId="30AB9A97" w14:textId="77777777" w:rsidR="007137CB" w:rsidRPr="007137CB" w:rsidRDefault="00C81B02" w:rsidP="00BD2FA9">
            <w:pPr>
              <w:pStyle w:val="TableText"/>
              <w:keepNext/>
              <w:keepLines/>
              <w:rPr>
                <w:rFonts w:cs="Calibri"/>
              </w:rPr>
            </w:pPr>
            <w:r>
              <w:rPr>
                <w:rFonts w:cs="Calibri"/>
              </w:rPr>
              <w:t>0%</w:t>
            </w:r>
          </w:p>
        </w:tc>
        <w:tc>
          <w:tcPr>
            <w:tcW w:w="3403" w:type="dxa"/>
            <w:shd w:val="clear" w:color="auto" w:fill="auto"/>
          </w:tcPr>
          <w:p w14:paraId="425672B0" w14:textId="77777777" w:rsidR="007137CB" w:rsidRPr="007137CB" w:rsidRDefault="002A6FA5" w:rsidP="00BD2FA9">
            <w:pPr>
              <w:pStyle w:val="TableText"/>
              <w:keepNext/>
              <w:keepLines/>
              <w:rPr>
                <w:rFonts w:cs="Calibri"/>
              </w:rPr>
            </w:pPr>
            <w:r>
              <w:rPr>
                <w:rFonts w:cs="Calibri"/>
              </w:rPr>
              <w:t>0%</w:t>
            </w:r>
          </w:p>
        </w:tc>
      </w:tr>
      <w:tr w:rsidR="007137CB" w:rsidRPr="007137CB" w14:paraId="58F76783" w14:textId="77777777" w:rsidTr="002A6FA5">
        <w:trPr>
          <w:cnfStyle w:val="010000000000" w:firstRow="0" w:lastRow="1" w:firstColumn="0" w:lastColumn="0" w:oddVBand="0" w:evenVBand="0" w:oddHBand="0" w:evenHBand="0" w:firstRowFirstColumn="0" w:firstRowLastColumn="0" w:lastRowFirstColumn="0" w:lastRowLastColumn="0"/>
        </w:trPr>
        <w:tc>
          <w:tcPr>
            <w:tcW w:w="1134" w:type="dxa"/>
            <w:shd w:val="clear" w:color="auto" w:fill="auto"/>
          </w:tcPr>
          <w:p w14:paraId="258A51FD" w14:textId="6443B828" w:rsidR="007137CB" w:rsidRPr="007137CB" w:rsidRDefault="00980E97" w:rsidP="00BD2FA9">
            <w:pPr>
              <w:pStyle w:val="TableText"/>
              <w:keepNext/>
              <w:keepLines/>
              <w:rPr>
                <w:rFonts w:cs="Calibri"/>
              </w:rPr>
            </w:pPr>
            <w:r>
              <w:rPr>
                <w:rFonts w:cs="Calibri"/>
              </w:rPr>
              <w:t>B</w:t>
            </w:r>
          </w:p>
        </w:tc>
        <w:tc>
          <w:tcPr>
            <w:tcW w:w="3403" w:type="dxa"/>
            <w:shd w:val="clear" w:color="auto" w:fill="auto"/>
          </w:tcPr>
          <w:p w14:paraId="46780FEE" w14:textId="14FCC2F5" w:rsidR="007137CB" w:rsidRPr="007137CB" w:rsidRDefault="00980E97" w:rsidP="00BD2FA9">
            <w:pPr>
              <w:pStyle w:val="TableText"/>
              <w:keepNext/>
              <w:keepLines/>
              <w:rPr>
                <w:rFonts w:cs="Calibri"/>
              </w:rPr>
            </w:pPr>
            <w:r>
              <w:rPr>
                <w:rFonts w:cs="Calibri"/>
              </w:rPr>
              <w:t>81</w:t>
            </w:r>
            <w:r w:rsidR="00C81B02">
              <w:rPr>
                <w:rFonts w:cs="Calibri"/>
              </w:rPr>
              <w:t>% - 100%</w:t>
            </w:r>
          </w:p>
        </w:tc>
        <w:tc>
          <w:tcPr>
            <w:tcW w:w="3403" w:type="dxa"/>
            <w:shd w:val="clear" w:color="auto" w:fill="auto"/>
          </w:tcPr>
          <w:p w14:paraId="07080012" w14:textId="2488BF5A" w:rsidR="007137CB" w:rsidRPr="007137CB" w:rsidRDefault="00B5419E" w:rsidP="00BD2FA9">
            <w:pPr>
              <w:pStyle w:val="TableText"/>
              <w:keepNext/>
              <w:keepLines/>
              <w:rPr>
                <w:rFonts w:cs="Calibri"/>
              </w:rPr>
            </w:pPr>
            <w:r>
              <w:rPr>
                <w:rFonts w:cs="Calibri"/>
              </w:rPr>
              <w:t>0-</w:t>
            </w:r>
            <w:r w:rsidR="00980E97">
              <w:rPr>
                <w:rFonts w:cs="Calibri"/>
              </w:rPr>
              <w:t>20</w:t>
            </w:r>
            <w:r>
              <w:rPr>
                <w:rFonts w:cs="Calibri"/>
              </w:rPr>
              <w:t>%</w:t>
            </w:r>
          </w:p>
        </w:tc>
      </w:tr>
    </w:tbl>
    <w:bookmarkEnd w:id="43"/>
    <w:p w14:paraId="4B90B1CB" w14:textId="77777777" w:rsidR="007E2C40" w:rsidRPr="00BD2FA9" w:rsidRDefault="007E2C40" w:rsidP="00EF736F">
      <w:pPr>
        <w:numPr>
          <w:ilvl w:val="1"/>
          <w:numId w:val="19"/>
        </w:numPr>
        <w:tabs>
          <w:tab w:val="left" w:pos="1134"/>
        </w:tabs>
        <w:spacing w:after="60" w:line="274" w:lineRule="atLeast"/>
      </w:pPr>
      <w:r w:rsidRPr="00BD2FA9">
        <w:t>Ten aanzien van het vaststellen van het type inzamelgebied geldt het volgende:</w:t>
      </w:r>
    </w:p>
    <w:p w14:paraId="71B62697" w14:textId="3155C736" w:rsidR="007205D6" w:rsidRDefault="007205D6" w:rsidP="00BD2FA9">
      <w:pPr>
        <w:numPr>
          <w:ilvl w:val="2"/>
          <w:numId w:val="19"/>
        </w:numPr>
        <w:spacing w:line="274" w:lineRule="atLeast"/>
        <w:ind w:left="993" w:hanging="284"/>
      </w:pPr>
      <w:r>
        <w:t xml:space="preserve">Per gemeente wordt een gebied </w:t>
      </w:r>
      <w:r w:rsidR="001C1C1B">
        <w:t xml:space="preserve">(mag uit meerdere wijken/buurten bestaan die niet aangrenzend hoeven te zijn) </w:t>
      </w:r>
      <w:r>
        <w:t>aan</w:t>
      </w:r>
      <w:r w:rsidR="001C1C1B">
        <w:t>gewezen waar NRA wordt ingezameld dat in aanmerking komt voor nascheiding.</w:t>
      </w:r>
    </w:p>
    <w:p w14:paraId="09019210" w14:textId="29B42A55" w:rsidR="007E2C40" w:rsidRPr="00BD2FA9" w:rsidRDefault="007E2C40" w:rsidP="00BD2FA9">
      <w:pPr>
        <w:numPr>
          <w:ilvl w:val="2"/>
          <w:numId w:val="19"/>
        </w:numPr>
        <w:spacing w:line="274" w:lineRule="atLeast"/>
        <w:ind w:left="993" w:hanging="284"/>
      </w:pPr>
      <w:r w:rsidRPr="00BD2FA9">
        <w:t>Per gemeente is</w:t>
      </w:r>
      <w:r w:rsidR="00980E97">
        <w:t xml:space="preserve"> </w:t>
      </w:r>
      <w:r w:rsidR="008636D4">
        <w:t xml:space="preserve">enkel </w:t>
      </w:r>
      <w:r w:rsidR="00980E97">
        <w:t>of type A</w:t>
      </w:r>
      <w:r w:rsidR="008636D4">
        <w:t xml:space="preserve"> of type B </w:t>
      </w:r>
      <w:r w:rsidRPr="00BD2FA9">
        <w:t xml:space="preserve"> van toepassing;</w:t>
      </w:r>
    </w:p>
    <w:p w14:paraId="1C4D3712" w14:textId="7FC8C59C" w:rsidR="007E2C40" w:rsidRPr="00BD2FA9" w:rsidRDefault="007E2C40" w:rsidP="00BD2FA9">
      <w:pPr>
        <w:numPr>
          <w:ilvl w:val="2"/>
          <w:numId w:val="19"/>
        </w:numPr>
        <w:spacing w:line="274" w:lineRule="atLeast"/>
        <w:ind w:left="993" w:hanging="284"/>
      </w:pPr>
      <w:r w:rsidRPr="00BD2FA9">
        <w:t>Jaarlijks wordt het type tussen Opdrachtgever en Opdrachtnemer per gemeente afgestemd</w:t>
      </w:r>
      <w:r w:rsidR="0055042F" w:rsidRPr="00BD2FA9">
        <w:t xml:space="preserve"> dat voor het betreffende jaar geldt</w:t>
      </w:r>
      <w:r w:rsidRPr="00BD2FA9">
        <w:t>;</w:t>
      </w:r>
    </w:p>
    <w:p w14:paraId="20BF7FC9" w14:textId="5451E8FF" w:rsidR="00DB7E60" w:rsidRDefault="007E2C40" w:rsidP="00BD2FA9">
      <w:pPr>
        <w:numPr>
          <w:ilvl w:val="2"/>
          <w:numId w:val="19"/>
        </w:numPr>
        <w:spacing w:line="274" w:lineRule="atLeast"/>
        <w:ind w:left="993" w:hanging="284"/>
      </w:pPr>
      <w:r w:rsidRPr="00BD2FA9">
        <w:t xml:space="preserve">Alle tonnen NRA afkomstig van de betreffende gemeente worden verwerkt tegen het tarief </w:t>
      </w:r>
      <w:r w:rsidR="00074DFB" w:rsidRPr="00BD2FA9">
        <w:t>dat</w:t>
      </w:r>
      <w:r w:rsidRPr="00BD2FA9">
        <w:t xml:space="preserve"> geldt voor het type inzamelgebied </w:t>
      </w:r>
      <w:r w:rsidR="00074DFB" w:rsidRPr="00BD2FA9">
        <w:t xml:space="preserve">dat </w:t>
      </w:r>
      <w:r w:rsidRPr="00BD2FA9">
        <w:t>dat jaar van toepassing is in de betreffende gemeente</w:t>
      </w:r>
      <w:r w:rsidR="00DB7E60">
        <w:t>;</w:t>
      </w:r>
    </w:p>
    <w:p w14:paraId="59467D69" w14:textId="6AE0DB08" w:rsidR="007E2C40" w:rsidRPr="00BD2FA9" w:rsidRDefault="00DB7E60" w:rsidP="00BD2FA9">
      <w:pPr>
        <w:numPr>
          <w:ilvl w:val="2"/>
          <w:numId w:val="19"/>
        </w:numPr>
        <w:spacing w:line="274" w:lineRule="atLeast"/>
        <w:ind w:left="993" w:hanging="284"/>
      </w:pPr>
      <w:r>
        <w:t xml:space="preserve">Indien een gemeente </w:t>
      </w:r>
      <w:r w:rsidR="0044341D">
        <w:t xml:space="preserve">of gebied, waarin </w:t>
      </w:r>
      <w:r>
        <w:t xml:space="preserve">meer dan 20% van de huishoudens de </w:t>
      </w:r>
      <w:r w:rsidR="00BA3699">
        <w:t>beschikking</w:t>
      </w:r>
      <w:ins w:id="45" w:author="Alexander Pluckel" w:date="2019-09-30T16:13:00Z">
        <w:r w:rsidR="000A1EC7">
          <w:t xml:space="preserve"> h</w:t>
        </w:r>
      </w:ins>
      <w:del w:id="46" w:author="Alexander Pluckel" w:date="2019-09-30T16:13:00Z">
        <w:r w:rsidR="00BA3699" w:rsidDel="000A1EC7">
          <w:delText xml:space="preserve"> g</w:delText>
        </w:r>
      </w:del>
      <w:r w:rsidR="00BA3699">
        <w:t>eeft over een vorm van huis-aan-huis inzameling van het PMD</w:t>
      </w:r>
      <w:r w:rsidR="00FE6D38">
        <w:t>,</w:t>
      </w:r>
      <w:r w:rsidR="00BA3699">
        <w:t xml:space="preserve"> evengoed wenst over te gaan op nascheiding dan treden partijen hierover in overleg over de </w:t>
      </w:r>
      <w:r w:rsidR="007205D6">
        <w:t xml:space="preserve">mogelijkheden en de financiële consequenties voor het betreffende gedeelte NRA. </w:t>
      </w:r>
      <w:r w:rsidR="007E2C40" w:rsidRPr="00BD2FA9">
        <w:t xml:space="preserve"> </w:t>
      </w:r>
    </w:p>
    <w:bookmarkEnd w:id="44"/>
    <w:p w14:paraId="0046171D" w14:textId="77777777" w:rsidR="001F706B" w:rsidRPr="00603ACC" w:rsidRDefault="001F706B" w:rsidP="001F706B">
      <w:pPr>
        <w:numPr>
          <w:ilvl w:val="1"/>
          <w:numId w:val="19"/>
        </w:numPr>
        <w:tabs>
          <w:tab w:val="left" w:pos="1134"/>
        </w:tabs>
        <w:spacing w:after="60" w:line="274" w:lineRule="atLeast"/>
      </w:pPr>
      <w:r w:rsidRPr="00603ACC">
        <w:t>Het is Opdrachtnemer toegestaan om, in relatie tot artikel 16, acceptatievoorwaarden te stellen voor zover deze aantoonbaar worden aangeduid als stoorstof conform de Raamovereenkomst Verpakkingen (of hiervoor opvolgende overeenkomsten). Opdra</w:t>
      </w:r>
      <w:r w:rsidRPr="00124961">
        <w:t>chtnemer dient de acceptatievoorwaarden voor te leggen aan Opdrachtgever en Partijen dienen hier wederzijdse overeenstemming over te vinden</w:t>
      </w:r>
      <w:r w:rsidRPr="00603ACC">
        <w:t xml:space="preserve">. </w:t>
      </w:r>
    </w:p>
    <w:p w14:paraId="1BF17194" w14:textId="77777777" w:rsidR="0054284D" w:rsidRDefault="0054284D" w:rsidP="00422FE4">
      <w:pPr>
        <w:numPr>
          <w:ilvl w:val="1"/>
          <w:numId w:val="19"/>
        </w:numPr>
        <w:tabs>
          <w:tab w:val="left" w:pos="1134"/>
        </w:tabs>
        <w:spacing w:after="60" w:line="274" w:lineRule="atLeast"/>
      </w:pPr>
      <w:r>
        <w:t xml:space="preserve">Opdrachtnemer draagt zorg voor het sorteren van de gescheiden verpakkingen en de kwaliteit van de uitgesorteerde stromen. Hierbij geldt dat deze voldoen aan de afspraken zoals overeengekomen in de Raamovereenkomst Verpakkingen. Tevens draagt Opdrachtnemer zorg voor hoogwaardige recycling (vermarkting) van de uitgesorteerde stromen. </w:t>
      </w:r>
    </w:p>
    <w:p w14:paraId="189EFD88" w14:textId="77777777" w:rsidR="00F30A7D" w:rsidRDefault="00436727" w:rsidP="00EF736F">
      <w:pPr>
        <w:numPr>
          <w:ilvl w:val="1"/>
          <w:numId w:val="19"/>
        </w:numPr>
        <w:tabs>
          <w:tab w:val="left" w:pos="1134"/>
        </w:tabs>
        <w:spacing w:after="60" w:line="274" w:lineRule="atLeast"/>
      </w:pPr>
      <w:r>
        <w:t>Opdrachtnemer</w:t>
      </w:r>
      <w:r w:rsidR="00F30A7D">
        <w:t xml:space="preserve"> spant zich in een zo hoog mogelijk scheidingspercentage te behalen op het NRA. </w:t>
      </w:r>
    </w:p>
    <w:p w14:paraId="5907AA6B" w14:textId="77777777" w:rsidR="004367F8" w:rsidRDefault="004367F8" w:rsidP="00150CFD">
      <w:pPr>
        <w:pStyle w:val="doMultiBulletStyle"/>
        <w:numPr>
          <w:ilvl w:val="0"/>
          <w:numId w:val="0"/>
        </w:numPr>
      </w:pPr>
    </w:p>
    <w:p w14:paraId="1621A730" w14:textId="77777777" w:rsidR="00150CFD" w:rsidRPr="008F57B6" w:rsidRDefault="00150CFD" w:rsidP="00BD2FA9">
      <w:pPr>
        <w:keepNext/>
        <w:keepLines/>
        <w:numPr>
          <w:ilvl w:val="0"/>
          <w:numId w:val="19"/>
        </w:numPr>
        <w:tabs>
          <w:tab w:val="left" w:pos="1134"/>
        </w:tabs>
        <w:spacing w:after="60" w:line="274" w:lineRule="atLeast"/>
        <w:rPr>
          <w:b/>
        </w:rPr>
      </w:pPr>
      <w:r>
        <w:rPr>
          <w:b/>
        </w:rPr>
        <w:lastRenderedPageBreak/>
        <w:t>Specifieke v</w:t>
      </w:r>
      <w:r w:rsidRPr="008F57B6">
        <w:rPr>
          <w:b/>
        </w:rPr>
        <w:t>erwerking</w:t>
      </w:r>
      <w:r>
        <w:rPr>
          <w:b/>
        </w:rPr>
        <w:t>seisen</w:t>
      </w:r>
      <w:r w:rsidRPr="008F57B6">
        <w:rPr>
          <w:b/>
        </w:rPr>
        <w:t xml:space="preserve"> van GHA</w:t>
      </w:r>
    </w:p>
    <w:p w14:paraId="24178786" w14:textId="2FE997C9" w:rsidR="00492F13" w:rsidRDefault="00492F13" w:rsidP="00BD2FA9">
      <w:pPr>
        <w:widowControl w:val="0"/>
        <w:numPr>
          <w:ilvl w:val="1"/>
          <w:numId w:val="19"/>
        </w:numPr>
        <w:tabs>
          <w:tab w:val="left" w:pos="1134"/>
        </w:tabs>
        <w:spacing w:after="60" w:line="274" w:lineRule="atLeast"/>
        <w:ind w:left="743" w:hanging="601"/>
      </w:pPr>
      <w:r>
        <w:t xml:space="preserve">Opdrachtgever zamelt op twee manieren GHA in: (1) Middels een restafval(afzet)container op milieustraten c.q. afvalbrengstations en (2) overig zoals bijvoorbeeld door huis aan huis inzameling en vrijmarkten. Voor het GHA </w:t>
      </w:r>
      <w:r w:rsidR="00872E30">
        <w:t>geldt dat</w:t>
      </w:r>
      <w:r>
        <w:t xml:space="preserve"> Opdrachtgever ervoor </w:t>
      </w:r>
      <w:r w:rsidR="00872E30">
        <w:t xml:space="preserve">kan </w:t>
      </w:r>
      <w:r>
        <w:t>kiezen om dit</w:t>
      </w:r>
      <w:r w:rsidRPr="00AD3A59">
        <w:t xml:space="preserve"> grof huishoudelijk afval direct te laten ver</w:t>
      </w:r>
      <w:r>
        <w:t>werken</w:t>
      </w:r>
      <w:r w:rsidRPr="00AD3A59">
        <w:t xml:space="preserve"> of om voor ver</w:t>
      </w:r>
      <w:r>
        <w:t xml:space="preserve">werking </w:t>
      </w:r>
      <w:r w:rsidRPr="00AD3A59">
        <w:t>alle nog aanwezige grondstoffen uit het grof huishoudelijk afval te (laten) sorteren</w:t>
      </w:r>
      <w:r>
        <w:t xml:space="preserve"> conform het hierop volgende lid. </w:t>
      </w:r>
    </w:p>
    <w:p w14:paraId="35B6E42A" w14:textId="0E7AD941" w:rsidR="0076153D" w:rsidRPr="00BC5625" w:rsidRDefault="00A73BCF" w:rsidP="00BD2FA9">
      <w:pPr>
        <w:keepNext/>
        <w:keepLines/>
        <w:numPr>
          <w:ilvl w:val="1"/>
          <w:numId w:val="19"/>
        </w:numPr>
        <w:tabs>
          <w:tab w:val="left" w:pos="1134"/>
        </w:tabs>
        <w:spacing w:after="60" w:line="274" w:lineRule="atLeast"/>
        <w:ind w:left="743" w:hanging="601"/>
      </w:pPr>
      <w:r w:rsidRPr="00A73BCF">
        <w:t>Opdrachtnemer draagt zorg voor de sortering en /of verwerking van het GHA op de in het door de Opdrachtnemer in het kader van de aanbestedingsprocedure opgestelde plan van aanpak beschreven wijze. Opdrachtnemer zal - indien gewenst door Opdrachtgever -het GHA dat huis aan huis is ingezameld sorteren, conform haar plan van aanpak in het inschrijfformulier, en daarbij de hoeveelheid afval zoveel mogelijk omzetten in hergebruikstromen die zij beschikbaar stelt voor recycling. De mate van recycling dient zo gelijkwaardig mogelijk te zijn aan wat zou zijn bereikt wanneer de betreffende stromen wel door huishoudens aan de bron gescheiden zouden worden. Hieronder wordt verstaan het gescheiden sorteren van de volgende stromen:</w:t>
      </w:r>
    </w:p>
    <w:p w14:paraId="15C5E415" w14:textId="5B6651BC" w:rsidR="00A73BCF" w:rsidRDefault="00A73BCF" w:rsidP="00A73BCF">
      <w:pPr>
        <w:pStyle w:val="doMultiBulletStyle"/>
      </w:pPr>
      <w:r>
        <w:t>Puin;</w:t>
      </w:r>
    </w:p>
    <w:p w14:paraId="63CBAAA1" w14:textId="12BBD5E7" w:rsidR="00A73BCF" w:rsidRDefault="00A73BCF" w:rsidP="00A73BCF">
      <w:pPr>
        <w:pStyle w:val="doMultiBulletStyle"/>
      </w:pPr>
      <w:r>
        <w:t>Hout;</w:t>
      </w:r>
    </w:p>
    <w:p w14:paraId="175DDAC0" w14:textId="793CF3C9" w:rsidR="00A73BCF" w:rsidRDefault="00A73BCF" w:rsidP="00A73BCF">
      <w:pPr>
        <w:pStyle w:val="doMultiBulletStyle"/>
      </w:pPr>
      <w:r>
        <w:t>Zeefzand (10 mm);</w:t>
      </w:r>
    </w:p>
    <w:p w14:paraId="069DBFAF" w14:textId="14C7AA7E" w:rsidR="00A73BCF" w:rsidRDefault="00A73BCF" w:rsidP="00A73BCF">
      <w:pPr>
        <w:pStyle w:val="doMultiBulletStyle"/>
      </w:pPr>
      <w:r>
        <w:t>Metalen (</w:t>
      </w:r>
      <w:proofErr w:type="spellStart"/>
      <w:r>
        <w:t>ferro</w:t>
      </w:r>
      <w:proofErr w:type="spellEnd"/>
      <w:r>
        <w:t>);</w:t>
      </w:r>
    </w:p>
    <w:p w14:paraId="6CCF5E6F" w14:textId="4AEA826E" w:rsidR="00A73BCF" w:rsidRDefault="00A73BCF" w:rsidP="00A73BCF">
      <w:pPr>
        <w:pStyle w:val="doMultiBulletStyle"/>
      </w:pPr>
      <w:r>
        <w:t>Metalen (non-ferro);</w:t>
      </w:r>
    </w:p>
    <w:p w14:paraId="6A66BB90" w14:textId="66332644" w:rsidR="00A73BCF" w:rsidRDefault="00A73BCF" w:rsidP="00A73BCF">
      <w:pPr>
        <w:pStyle w:val="doMultiBulletStyle"/>
      </w:pPr>
      <w:r>
        <w:t>Harde kunststoffen;</w:t>
      </w:r>
    </w:p>
    <w:p w14:paraId="02366B3E" w14:textId="23CA962B" w:rsidR="00A73BCF" w:rsidRDefault="00A73BCF" w:rsidP="00A73BCF">
      <w:pPr>
        <w:pStyle w:val="doMultiBulletStyle"/>
      </w:pPr>
      <w:r>
        <w:t>Banden;</w:t>
      </w:r>
    </w:p>
    <w:p w14:paraId="7CBCDA86" w14:textId="69659528" w:rsidR="00A73BCF" w:rsidRDefault="00A73BCF" w:rsidP="00A73BCF">
      <w:pPr>
        <w:pStyle w:val="doMultiBulletStyle"/>
      </w:pPr>
      <w:r>
        <w:t>Papier/karton;</w:t>
      </w:r>
    </w:p>
    <w:p w14:paraId="74183EF0" w14:textId="6194BDC9" w:rsidR="00A73BCF" w:rsidRDefault="00A73BCF" w:rsidP="00A73BCF">
      <w:pPr>
        <w:pStyle w:val="doMultiBulletStyle"/>
      </w:pPr>
      <w:r>
        <w:t>Folie;</w:t>
      </w:r>
    </w:p>
    <w:p w14:paraId="3EC817F6" w14:textId="4BB30EBB" w:rsidR="00A73BCF" w:rsidRDefault="00A73BCF" w:rsidP="00A73BCF">
      <w:pPr>
        <w:pStyle w:val="doMultiBulletStyle"/>
      </w:pPr>
      <w:r>
        <w:t>en overige (her)bruikbare stromen.</w:t>
      </w:r>
    </w:p>
    <w:p w14:paraId="2F48EB49" w14:textId="730C4E68" w:rsidR="00A73BCF" w:rsidRDefault="00A73BCF" w:rsidP="00D26C5F">
      <w:pPr>
        <w:pStyle w:val="doMultiBulletStyle"/>
        <w:numPr>
          <w:ilvl w:val="0"/>
          <w:numId w:val="0"/>
        </w:numPr>
        <w:ind w:left="709"/>
      </w:pPr>
      <w:r w:rsidRPr="00A73BCF">
        <w:t>Deze lijst is niet uitputtend en kan jaarlijks in gezamenlijk overleg tussen Opdrachtgever en -nemer en alleen met wederzijdse goedkeuring worden bijgesteld.</w:t>
      </w:r>
    </w:p>
    <w:p w14:paraId="3EBACC23" w14:textId="77777777" w:rsidR="00150CFD" w:rsidRPr="009712AA" w:rsidRDefault="00436727" w:rsidP="00181DA1">
      <w:pPr>
        <w:numPr>
          <w:ilvl w:val="1"/>
          <w:numId w:val="19"/>
        </w:numPr>
        <w:tabs>
          <w:tab w:val="left" w:pos="1134"/>
        </w:tabs>
        <w:spacing w:after="60" w:line="274" w:lineRule="atLeast"/>
        <w:rPr>
          <w:b/>
          <w:bCs/>
        </w:rPr>
      </w:pPr>
      <w:r>
        <w:t>Opdrachtnemer</w:t>
      </w:r>
      <w:r w:rsidR="00150CFD" w:rsidRPr="00023090">
        <w:t xml:space="preserve"> is verantwoordelijk voor de afzet en verwerking van </w:t>
      </w:r>
      <w:r w:rsidR="00696592">
        <w:t>de</w:t>
      </w:r>
      <w:r w:rsidR="00696592" w:rsidRPr="00023090">
        <w:t xml:space="preserve"> </w:t>
      </w:r>
      <w:r w:rsidR="00696592">
        <w:t>door sortering</w:t>
      </w:r>
      <w:r w:rsidR="00150CFD" w:rsidRPr="00023090">
        <w:t xml:space="preserve"> ontstane </w:t>
      </w:r>
      <w:r w:rsidR="00150CFD">
        <w:t>h</w:t>
      </w:r>
      <w:r w:rsidR="00150CFD" w:rsidRPr="00023090">
        <w:t xml:space="preserve">ergebruikstromen en restafval/residu conform de daarvoor geldende minimumstandaarden </w:t>
      </w:r>
      <w:r w:rsidR="00696592">
        <w:t>van</w:t>
      </w:r>
      <w:r w:rsidR="00696592" w:rsidRPr="00023090">
        <w:t xml:space="preserve"> </w:t>
      </w:r>
      <w:r w:rsidR="00150CFD" w:rsidRPr="00023090">
        <w:t>het LAP.</w:t>
      </w:r>
      <w:r w:rsidR="00150CFD">
        <w:t xml:space="preserve"> </w:t>
      </w:r>
      <w:r>
        <w:t>Opdrachtnemer</w:t>
      </w:r>
      <w:r w:rsidR="00150CFD" w:rsidRPr="00023090">
        <w:t xml:space="preserve"> laat minimaal één keer per jaar een sorteeranalyse op een representatief monster van aangeleverd GHA uitvoeren. </w:t>
      </w:r>
    </w:p>
    <w:p w14:paraId="1F3633CF" w14:textId="76D95664" w:rsidR="009712AA" w:rsidRPr="00196EC9" w:rsidRDefault="00436727" w:rsidP="00181DA1">
      <w:pPr>
        <w:numPr>
          <w:ilvl w:val="1"/>
          <w:numId w:val="19"/>
        </w:numPr>
        <w:tabs>
          <w:tab w:val="left" w:pos="1134"/>
        </w:tabs>
        <w:spacing w:after="60" w:line="274" w:lineRule="atLeast"/>
        <w:rPr>
          <w:b/>
          <w:bCs/>
        </w:rPr>
      </w:pPr>
      <w:r>
        <w:t>Opdrachtnemer</w:t>
      </w:r>
      <w:r w:rsidR="009712AA">
        <w:t xml:space="preserve"> rapporteert jaarlijks conform artikel 17 het sorteerrendement. Op basis van dit sorteerrendement worden jaarlijks de doelstellingen</w:t>
      </w:r>
      <w:r w:rsidR="0084472B">
        <w:t xml:space="preserve"> inzake sorteerrendement</w:t>
      </w:r>
      <w:r w:rsidR="009712AA">
        <w:t xml:space="preserve"> afgesproken </w:t>
      </w:r>
      <w:r w:rsidR="0084472B">
        <w:t xml:space="preserve">voor het daarop volgende jaar. </w:t>
      </w:r>
    </w:p>
    <w:p w14:paraId="0AD438BC" w14:textId="028DDC27" w:rsidR="00196EC9" w:rsidRPr="00196EC9" w:rsidRDefault="00196EC9" w:rsidP="00181DA1">
      <w:pPr>
        <w:numPr>
          <w:ilvl w:val="1"/>
          <w:numId w:val="19"/>
        </w:numPr>
        <w:tabs>
          <w:tab w:val="left" w:pos="1134"/>
        </w:tabs>
        <w:spacing w:after="60" w:line="274" w:lineRule="atLeast"/>
      </w:pPr>
      <w:r w:rsidRPr="00196EC9">
        <w:t>Opdrachtgever en Opdrachtnemer kunnen jaarlijks gezamenlijk bepalen welke stromen van voorgaande lijst kunnen worden verwijderd c.q. aan voorgaande lijst kunnen worden toegevoegd en zodoende voor sortering in aanmerking komen.</w:t>
      </w:r>
    </w:p>
    <w:p w14:paraId="7D6E4A03" w14:textId="77777777" w:rsidR="00617AFE" w:rsidRDefault="00617AFE">
      <w:pPr>
        <w:spacing w:line="240" w:lineRule="auto"/>
      </w:pPr>
    </w:p>
    <w:p w14:paraId="0B1A4FAD" w14:textId="77777777" w:rsidR="000839FE" w:rsidRPr="00AA3953" w:rsidRDefault="000839FE" w:rsidP="000839FE">
      <w:pPr>
        <w:numPr>
          <w:ilvl w:val="0"/>
          <w:numId w:val="19"/>
        </w:numPr>
        <w:tabs>
          <w:tab w:val="left" w:pos="1134"/>
        </w:tabs>
        <w:spacing w:after="60" w:line="274" w:lineRule="atLeast"/>
        <w:rPr>
          <w:b/>
        </w:rPr>
      </w:pPr>
      <w:r w:rsidRPr="00AA3953">
        <w:rPr>
          <w:b/>
        </w:rPr>
        <w:t>Calamiteiten</w:t>
      </w:r>
      <w:r>
        <w:rPr>
          <w:b/>
        </w:rPr>
        <w:t xml:space="preserve"> en stagnatie</w:t>
      </w:r>
    </w:p>
    <w:p w14:paraId="0B6F599F" w14:textId="77777777" w:rsidR="000839FE" w:rsidRPr="00A51E5D" w:rsidRDefault="00436727" w:rsidP="000839FE">
      <w:pPr>
        <w:pStyle w:val="Lijstalinea"/>
        <w:numPr>
          <w:ilvl w:val="1"/>
          <w:numId w:val="19"/>
        </w:numPr>
      </w:pPr>
      <w:r>
        <w:t>Opdrachtnemer</w:t>
      </w:r>
      <w:r w:rsidR="000839FE" w:rsidRPr="00A51E5D">
        <w:t xml:space="preserve"> zal beschikken over een calamiteitenplan voor gevallen waarin zijn reguliere verwerkingsinstallatie door calamiteiten (tijdelijk) niet beschikbaar is. Dit calamiteitenplan dient te beschrijven op welke wijze </w:t>
      </w:r>
      <w:r>
        <w:t>Opdrachtnemer</w:t>
      </w:r>
      <w:r w:rsidR="000839FE" w:rsidRPr="00A51E5D">
        <w:t xml:space="preserve"> op eventuele calamiteiten inspeelt en bevat minimaal de volgende gegevens:</w:t>
      </w:r>
    </w:p>
    <w:p w14:paraId="49CDDDF6" w14:textId="77777777" w:rsidR="000839FE" w:rsidRDefault="002D06D3" w:rsidP="00BD2FA9">
      <w:pPr>
        <w:numPr>
          <w:ilvl w:val="2"/>
          <w:numId w:val="19"/>
        </w:numPr>
        <w:spacing w:line="274" w:lineRule="atLeast"/>
        <w:ind w:left="993" w:hanging="284"/>
      </w:pPr>
      <w:r>
        <w:t>d</w:t>
      </w:r>
      <w:r w:rsidR="000839FE">
        <w:t>e locatie van de alternatieve aflever- en/of verwerkingslocatie (plaats waar Afval in geval van calamiteiten gelost kan worden);</w:t>
      </w:r>
    </w:p>
    <w:p w14:paraId="79C8FEDB" w14:textId="77777777" w:rsidR="000839FE" w:rsidRDefault="002D06D3" w:rsidP="00BD2FA9">
      <w:pPr>
        <w:numPr>
          <w:ilvl w:val="2"/>
          <w:numId w:val="19"/>
        </w:numPr>
        <w:spacing w:line="274" w:lineRule="atLeast"/>
        <w:ind w:left="993" w:hanging="284"/>
      </w:pPr>
      <w:r>
        <w:t>d</w:t>
      </w:r>
      <w:r w:rsidR="000839FE">
        <w:t>e openingstijden van de alternatieve losplaats;</w:t>
      </w:r>
    </w:p>
    <w:p w14:paraId="2EE60541" w14:textId="77777777" w:rsidR="000839FE" w:rsidRDefault="002D06D3" w:rsidP="00BD2FA9">
      <w:pPr>
        <w:numPr>
          <w:ilvl w:val="2"/>
          <w:numId w:val="19"/>
        </w:numPr>
        <w:spacing w:line="274" w:lineRule="atLeast"/>
        <w:ind w:left="993" w:hanging="284"/>
      </w:pPr>
      <w:r>
        <w:t>d</w:t>
      </w:r>
      <w:r w:rsidR="000839FE">
        <w:t>e contactgegevens van de alternatieve losplaats;</w:t>
      </w:r>
    </w:p>
    <w:p w14:paraId="49646574" w14:textId="77777777" w:rsidR="000839FE" w:rsidRDefault="002D06D3" w:rsidP="00BD2FA9">
      <w:pPr>
        <w:numPr>
          <w:ilvl w:val="2"/>
          <w:numId w:val="19"/>
        </w:numPr>
        <w:spacing w:line="274" w:lineRule="atLeast"/>
        <w:ind w:left="993" w:hanging="284"/>
      </w:pPr>
      <w:r>
        <w:lastRenderedPageBreak/>
        <w:t>d</w:t>
      </w:r>
      <w:r w:rsidR="000839FE">
        <w:t>e eventueel reeds gemaakte afspraken met alternatieve verwerker(s).</w:t>
      </w:r>
    </w:p>
    <w:p w14:paraId="2B9500FD" w14:textId="77777777" w:rsidR="00BF5F67" w:rsidRPr="00286607" w:rsidRDefault="000839FE" w:rsidP="00BF5F67">
      <w:pPr>
        <w:numPr>
          <w:ilvl w:val="1"/>
          <w:numId w:val="19"/>
        </w:numPr>
        <w:tabs>
          <w:tab w:val="left" w:pos="1134"/>
        </w:tabs>
        <w:spacing w:after="60" w:line="274" w:lineRule="atLeast"/>
        <w:rPr>
          <w:b/>
          <w:bCs/>
        </w:rPr>
      </w:pPr>
      <w:r w:rsidRPr="008D4DC9">
        <w:t xml:space="preserve">Bij stagnatie van de afvoer en/of verwerking of definitief niet meer verwerken van afvalstromen veroorzaakt door de </w:t>
      </w:r>
      <w:r w:rsidR="00436727" w:rsidRPr="008D4DC9">
        <w:t>Opdrachtnemer</w:t>
      </w:r>
      <w:r w:rsidRPr="008D4DC9">
        <w:t xml:space="preserve"> </w:t>
      </w:r>
      <w:r w:rsidR="00A31AE3" w:rsidRPr="008D4DC9">
        <w:t xml:space="preserve">stelt Opdrachtnemer alles in het werk om de stagnatie op te lossen. Mocht het onverhoopt niet lukken de stagnatie op te lossen,  dan </w:t>
      </w:r>
      <w:r w:rsidRPr="008D4DC9">
        <w:t xml:space="preserve">zal </w:t>
      </w:r>
      <w:r w:rsidR="00436727" w:rsidRPr="008D4DC9">
        <w:t>Opdrachtnemer</w:t>
      </w:r>
      <w:r w:rsidRPr="008D4DC9">
        <w:t xml:space="preserve"> in overleg en ten genoegen van </w:t>
      </w:r>
      <w:r w:rsidR="00436727" w:rsidRPr="008D4DC9">
        <w:t>Opdrachtgever</w:t>
      </w:r>
      <w:r w:rsidRPr="008D4DC9">
        <w:t xml:space="preserve"> het door </w:t>
      </w:r>
      <w:r w:rsidR="00436727" w:rsidRPr="008D4DC9">
        <w:t>Opdrachtgever</w:t>
      </w:r>
      <w:r w:rsidRPr="008D4DC9">
        <w:t xml:space="preserve"> aangeboden afval op andere wijze (laten) overslaan, afvoeren en/of verwerken, waarbij de eventuele extra kosten voor rekening van </w:t>
      </w:r>
      <w:r w:rsidR="00436727" w:rsidRPr="008D4DC9">
        <w:t>Opdrachtnemer</w:t>
      </w:r>
      <w:r w:rsidRPr="008D4DC9">
        <w:t xml:space="preserve"> zijn.</w:t>
      </w:r>
      <w:r w:rsidR="00BF5F67">
        <w:t xml:space="preserve"> </w:t>
      </w:r>
      <w:r w:rsidR="00BF5F67" w:rsidRPr="00DC2082">
        <w:t>Te allen tijde moeten de gemeenten op een verantwoorde wijze de afvalstromen kunnen aanbieden</w:t>
      </w:r>
      <w:r w:rsidR="00BF5F67">
        <w:t xml:space="preserve"> en deze moeten worden afgenomen door Opdrachtnemer</w:t>
      </w:r>
      <w:r w:rsidR="00BF5F67" w:rsidRPr="00DC2082">
        <w:t>.</w:t>
      </w:r>
    </w:p>
    <w:p w14:paraId="3A6D5DC1" w14:textId="77777777" w:rsidR="000839FE" w:rsidRPr="00E47147" w:rsidRDefault="000839FE" w:rsidP="000839FE">
      <w:pPr>
        <w:pStyle w:val="Lijstalinea"/>
        <w:numPr>
          <w:ilvl w:val="1"/>
          <w:numId w:val="19"/>
        </w:numPr>
      </w:pPr>
      <w:r w:rsidRPr="008D4DC9">
        <w:t>Verwerking van het afval in geval van een calamiteit zal tegen een gelijkblijvend tarief</w:t>
      </w:r>
      <w:r w:rsidRPr="00E47147">
        <w:t xml:space="preserve"> plaatsvinden.</w:t>
      </w:r>
    </w:p>
    <w:p w14:paraId="10B29AA5" w14:textId="77777777" w:rsidR="000839FE" w:rsidRDefault="000839FE" w:rsidP="000839FE">
      <w:pPr>
        <w:pStyle w:val="Lijstalinea"/>
        <w:numPr>
          <w:ilvl w:val="1"/>
          <w:numId w:val="19"/>
        </w:numPr>
      </w:pPr>
      <w:r w:rsidRPr="00AA3953">
        <w:t>Het in werking stellen van het calamiteitplan zal geen nadelige gevolgen hebben op hetgeen aan uitvoeringstechnische, financiële en wettelijke eisen is gesteld.</w:t>
      </w:r>
    </w:p>
    <w:p w14:paraId="2EE36424" w14:textId="77777777" w:rsidR="00BF5F67" w:rsidRDefault="00BF5F67" w:rsidP="00BD2FA9">
      <w:pPr>
        <w:pStyle w:val="Lijstalinea"/>
        <w:ind w:left="741"/>
      </w:pPr>
    </w:p>
    <w:p w14:paraId="6EF585FF" w14:textId="77777777" w:rsidR="000839FE" w:rsidRDefault="000839FE" w:rsidP="000839FE">
      <w:pPr>
        <w:numPr>
          <w:ilvl w:val="0"/>
          <w:numId w:val="19"/>
        </w:numPr>
        <w:tabs>
          <w:tab w:val="left" w:pos="1134"/>
        </w:tabs>
        <w:spacing w:after="60" w:line="274" w:lineRule="atLeast"/>
        <w:rPr>
          <w:b/>
        </w:rPr>
      </w:pPr>
      <w:r>
        <w:rPr>
          <w:b/>
        </w:rPr>
        <w:t>Innovaties en te</w:t>
      </w:r>
      <w:r w:rsidR="00C1151B">
        <w:rPr>
          <w:b/>
        </w:rPr>
        <w:t>chnologische ontwikkelingen</w:t>
      </w:r>
    </w:p>
    <w:p w14:paraId="5C226D76" w14:textId="77777777" w:rsidR="00C1151B" w:rsidRPr="00C1151B" w:rsidRDefault="00C1151B" w:rsidP="00C1151B">
      <w:pPr>
        <w:numPr>
          <w:ilvl w:val="1"/>
          <w:numId w:val="19"/>
        </w:numPr>
        <w:tabs>
          <w:tab w:val="left" w:pos="1134"/>
        </w:tabs>
        <w:spacing w:after="60" w:line="274" w:lineRule="atLeast"/>
        <w:rPr>
          <w:b/>
        </w:rPr>
      </w:pPr>
      <w:r>
        <w:t xml:space="preserve">Het staat </w:t>
      </w:r>
      <w:r w:rsidR="00436727">
        <w:t>Partij</w:t>
      </w:r>
      <w:r>
        <w:t>en vrij om gedurende de contract</w:t>
      </w:r>
      <w:r w:rsidR="004E76D8">
        <w:t>duur</w:t>
      </w:r>
      <w:r>
        <w:t xml:space="preserve"> verduurzamingen door te voeren die bijdragen aan de doelstellingen van de AVU</w:t>
      </w:r>
      <w:r w:rsidR="00D67F62">
        <w:t xml:space="preserve"> en de AVU-gemeenten</w:t>
      </w:r>
      <w:r>
        <w:t xml:space="preserve">. </w:t>
      </w:r>
    </w:p>
    <w:p w14:paraId="2FCE4260" w14:textId="4719397F" w:rsidR="00C1151B" w:rsidRPr="0013058D" w:rsidRDefault="00C1151B" w:rsidP="00C1151B">
      <w:pPr>
        <w:numPr>
          <w:ilvl w:val="1"/>
          <w:numId w:val="19"/>
        </w:numPr>
        <w:tabs>
          <w:tab w:val="left" w:pos="1134"/>
        </w:tabs>
        <w:spacing w:after="60" w:line="274" w:lineRule="atLeast"/>
        <w:rPr>
          <w:b/>
        </w:rPr>
      </w:pPr>
      <w:r>
        <w:t>Uitgangspunt van de verduurzaming is het reduceren van CO</w:t>
      </w:r>
      <w:r w:rsidR="00211133" w:rsidRPr="004B69CB">
        <w:rPr>
          <w:vertAlign w:val="subscript"/>
        </w:rPr>
        <w:t>2</w:t>
      </w:r>
      <w:r w:rsidR="004E76D8">
        <w:t xml:space="preserve"> </w:t>
      </w:r>
      <w:r>
        <w:t>uitstoot als gevolg van de verwerking van het afval</w:t>
      </w:r>
      <w:r w:rsidR="0013058D">
        <w:t xml:space="preserve"> tegen acceptabele kosten. </w:t>
      </w:r>
    </w:p>
    <w:p w14:paraId="16D5360B" w14:textId="2DBF8BAA" w:rsidR="0013058D" w:rsidRPr="00666387" w:rsidRDefault="0013058D" w:rsidP="00C1151B">
      <w:pPr>
        <w:numPr>
          <w:ilvl w:val="1"/>
          <w:numId w:val="19"/>
        </w:numPr>
        <w:tabs>
          <w:tab w:val="left" w:pos="1134"/>
        </w:tabs>
        <w:spacing w:after="60" w:line="274" w:lineRule="atLeast"/>
        <w:rPr>
          <w:b/>
        </w:rPr>
      </w:pPr>
      <w:r>
        <w:t xml:space="preserve">Indien </w:t>
      </w:r>
      <w:r w:rsidR="00436727">
        <w:t>Opdrachtnemer</w:t>
      </w:r>
      <w:r>
        <w:t xml:space="preserve"> meent een verduurzaming te kunnen doorvoeren dient zij</w:t>
      </w:r>
      <w:r w:rsidR="00234302">
        <w:t xml:space="preserve"> onafhankelijk en afdoende</w:t>
      </w:r>
      <w:r>
        <w:t xml:space="preserve"> aantoonbaar </w:t>
      </w:r>
      <w:r w:rsidR="00B565DB">
        <w:t>te maken wat de CO</w:t>
      </w:r>
      <w:r w:rsidR="00211133" w:rsidRPr="004B69CB">
        <w:rPr>
          <w:vertAlign w:val="subscript"/>
        </w:rPr>
        <w:t>2</w:t>
      </w:r>
      <w:r w:rsidR="004E76D8">
        <w:t xml:space="preserve"> </w:t>
      </w:r>
      <w:r w:rsidR="00B565DB">
        <w:t xml:space="preserve">besparing als gevolg van de innovatie is. </w:t>
      </w:r>
    </w:p>
    <w:p w14:paraId="0C86FD52" w14:textId="77777777" w:rsidR="00666387" w:rsidRPr="002B2C85" w:rsidRDefault="00436727" w:rsidP="00C1151B">
      <w:pPr>
        <w:numPr>
          <w:ilvl w:val="1"/>
          <w:numId w:val="19"/>
        </w:numPr>
        <w:tabs>
          <w:tab w:val="left" w:pos="1134"/>
        </w:tabs>
        <w:spacing w:after="60" w:line="274" w:lineRule="atLeast"/>
        <w:rPr>
          <w:b/>
        </w:rPr>
      </w:pPr>
      <w:r>
        <w:t>Partij</w:t>
      </w:r>
      <w:r w:rsidR="00DF4C99">
        <w:t xml:space="preserve">en dienen in gezamenlijkheid de condities overeen te komen waaraan de innovatie aan dient te voldoen en welke vergoeding </w:t>
      </w:r>
      <w:r w:rsidR="002B2C85">
        <w:t xml:space="preserve">hier vanuit </w:t>
      </w:r>
      <w:r>
        <w:t>Opdrachtgever</w:t>
      </w:r>
      <w:r w:rsidR="002B2C85">
        <w:t xml:space="preserve"> voor beschikbaar is. </w:t>
      </w:r>
    </w:p>
    <w:p w14:paraId="31B0E48B" w14:textId="285DBA06" w:rsidR="002B2C85" w:rsidRPr="00234302" w:rsidRDefault="002B2C85" w:rsidP="00C1151B">
      <w:pPr>
        <w:numPr>
          <w:ilvl w:val="1"/>
          <w:numId w:val="19"/>
        </w:numPr>
        <w:tabs>
          <w:tab w:val="left" w:pos="1134"/>
        </w:tabs>
        <w:spacing w:after="60" w:line="274" w:lineRule="atLeast"/>
        <w:rPr>
          <w:b/>
        </w:rPr>
      </w:pPr>
      <w:r>
        <w:t>De vergoeding is gemaximeerd op het eenheidstarief voor CO</w:t>
      </w:r>
      <w:r w:rsidR="00211133" w:rsidRPr="004B69CB">
        <w:rPr>
          <w:vertAlign w:val="subscript"/>
        </w:rPr>
        <w:t>2</w:t>
      </w:r>
      <w:r>
        <w:t xml:space="preserve"> zoals beschreven in d</w:t>
      </w:r>
      <w:r w:rsidR="00C8680F">
        <w:t>e</w:t>
      </w:r>
      <w:r>
        <w:t xml:space="preserve"> aanbestedingsleidraad. </w:t>
      </w:r>
      <w:r w:rsidR="00D928CB">
        <w:t>De vergoeding moet vallen binnen de wettelijke kaders van de aanbestedingswet, dusdanig dat er geen sprake is van een wezenlijke wijziging.</w:t>
      </w:r>
    </w:p>
    <w:p w14:paraId="6A3C7359" w14:textId="77777777" w:rsidR="00234302" w:rsidRPr="004B36EE" w:rsidRDefault="00ED57BA" w:rsidP="00C1151B">
      <w:pPr>
        <w:numPr>
          <w:ilvl w:val="1"/>
          <w:numId w:val="19"/>
        </w:numPr>
        <w:tabs>
          <w:tab w:val="left" w:pos="1134"/>
        </w:tabs>
        <w:spacing w:after="60" w:line="274" w:lineRule="atLeast"/>
        <w:rPr>
          <w:b/>
        </w:rPr>
      </w:pPr>
      <w:r>
        <w:t xml:space="preserve">De </w:t>
      </w:r>
      <w:r w:rsidR="00436727">
        <w:t>Opdrachtgever</w:t>
      </w:r>
      <w:r w:rsidR="00234302">
        <w:t xml:space="preserve"> behoudt zich het recht voor </w:t>
      </w:r>
      <w:r w:rsidR="006A7796">
        <w:t xml:space="preserve">te allen tijde het voorstel van </w:t>
      </w:r>
      <w:r w:rsidR="00436727">
        <w:t>Opdrachtnemer</w:t>
      </w:r>
      <w:r w:rsidR="006A7796">
        <w:t xml:space="preserve"> af te wijzen. De </w:t>
      </w:r>
      <w:r w:rsidR="00436727">
        <w:t>Opdrachtgever</w:t>
      </w:r>
      <w:r w:rsidR="006A7796">
        <w:t xml:space="preserve"> heeft de finale beslissing of </w:t>
      </w:r>
      <w:r w:rsidR="00436727">
        <w:t>Partij</w:t>
      </w:r>
      <w:r w:rsidR="006A7796">
        <w:t xml:space="preserve">en </w:t>
      </w:r>
      <w:r w:rsidR="004B36EE">
        <w:t xml:space="preserve">de voorgestelde ontwikkeling tot uitvoering brengen. </w:t>
      </w:r>
      <w:r w:rsidR="00D67F62">
        <w:t xml:space="preserve">Indien </w:t>
      </w:r>
      <w:r w:rsidR="00436727">
        <w:t>Partij</w:t>
      </w:r>
      <w:r w:rsidR="00D67F62">
        <w:t xml:space="preserve">en </w:t>
      </w:r>
      <w:r w:rsidR="002A59BF">
        <w:t>dit overeenkomen werkt dit door in deze overeenkomst.</w:t>
      </w:r>
    </w:p>
    <w:p w14:paraId="2C2208C8" w14:textId="77777777" w:rsidR="004B36EE" w:rsidRPr="00AA3953" w:rsidRDefault="00436727" w:rsidP="00C1151B">
      <w:pPr>
        <w:numPr>
          <w:ilvl w:val="1"/>
          <w:numId w:val="19"/>
        </w:numPr>
        <w:tabs>
          <w:tab w:val="left" w:pos="1134"/>
        </w:tabs>
        <w:spacing w:after="60" w:line="274" w:lineRule="atLeast"/>
        <w:rPr>
          <w:b/>
        </w:rPr>
      </w:pPr>
      <w:r>
        <w:t>Partij</w:t>
      </w:r>
      <w:r w:rsidR="004B36EE">
        <w:t xml:space="preserve">en verplichten zichzelf hiervoor een addendum op te stellen welke als bijlage aan deze overeenkomst wordt toegevoegd. </w:t>
      </w:r>
    </w:p>
    <w:p w14:paraId="30B7A644" w14:textId="77777777" w:rsidR="003D6B63" w:rsidRDefault="003D6B63">
      <w:pPr>
        <w:spacing w:line="240" w:lineRule="auto"/>
      </w:pPr>
    </w:p>
    <w:p w14:paraId="10724EBB" w14:textId="77777777" w:rsidR="004D51DC" w:rsidRPr="002F54AB" w:rsidRDefault="004D51DC" w:rsidP="00BD2FA9">
      <w:pPr>
        <w:keepNext/>
        <w:keepLines/>
        <w:numPr>
          <w:ilvl w:val="0"/>
          <w:numId w:val="23"/>
        </w:numPr>
        <w:spacing w:line="274" w:lineRule="atLeast"/>
        <w:contextualSpacing/>
      </w:pPr>
      <w:r w:rsidRPr="002F54AB">
        <w:t xml:space="preserve">BEPALINGEN BETREFFENDE EIGENDOM EN VERANTWOORDELIJKHEID </w:t>
      </w:r>
    </w:p>
    <w:p w14:paraId="0C430F1D" w14:textId="77777777" w:rsidR="004D51DC" w:rsidRPr="002F54AB" w:rsidRDefault="004D51DC" w:rsidP="00BD2FA9">
      <w:pPr>
        <w:keepNext/>
        <w:keepLines/>
        <w:spacing w:line="274" w:lineRule="atLeast"/>
        <w:contextualSpacing/>
      </w:pPr>
    </w:p>
    <w:p w14:paraId="03A78156" w14:textId="77777777" w:rsidR="004D51DC" w:rsidRPr="002F54AB" w:rsidRDefault="004D51DC" w:rsidP="00BD2FA9">
      <w:pPr>
        <w:keepNext/>
        <w:keepLines/>
        <w:numPr>
          <w:ilvl w:val="0"/>
          <w:numId w:val="19"/>
        </w:numPr>
        <w:tabs>
          <w:tab w:val="left" w:pos="1134"/>
        </w:tabs>
        <w:spacing w:after="60" w:line="274" w:lineRule="atLeast"/>
        <w:ind w:left="0" w:firstLine="0"/>
        <w:rPr>
          <w:b/>
        </w:rPr>
      </w:pPr>
      <w:r w:rsidRPr="002F54AB">
        <w:rPr>
          <w:b/>
        </w:rPr>
        <w:t>Acceptatie, eigendom en risico</w:t>
      </w:r>
    </w:p>
    <w:p w14:paraId="4C1983C1" w14:textId="77777777" w:rsidR="004D51DC" w:rsidRDefault="00436727" w:rsidP="000839FE">
      <w:pPr>
        <w:pStyle w:val="Lijstalinea"/>
        <w:numPr>
          <w:ilvl w:val="1"/>
          <w:numId w:val="19"/>
        </w:numPr>
      </w:pPr>
      <w:r>
        <w:t>Opdrachtnemer</w:t>
      </w:r>
      <w:r w:rsidR="004D51DC" w:rsidRPr="002F54AB">
        <w:t xml:space="preserve"> verplicht zich het door de </w:t>
      </w:r>
      <w:r>
        <w:t>Opdrachtgever</w:t>
      </w:r>
      <w:r w:rsidR="004D51DC" w:rsidRPr="002F54AB">
        <w:t xml:space="preserve"> aangeboden afval onvoorwaardelijk te accepteren, behoudens voor zover </w:t>
      </w:r>
      <w:r>
        <w:t>Opdrachtnemer</w:t>
      </w:r>
      <w:r w:rsidR="004D51DC" w:rsidRPr="002F54AB">
        <w:t xml:space="preserve"> acceptatievoorwaarden stelt die:</w:t>
      </w:r>
    </w:p>
    <w:p w14:paraId="09E04FD8" w14:textId="77777777" w:rsidR="005C274D" w:rsidRPr="002F54AB" w:rsidRDefault="005C274D" w:rsidP="00BD2FA9">
      <w:pPr>
        <w:numPr>
          <w:ilvl w:val="2"/>
          <w:numId w:val="19"/>
        </w:numPr>
        <w:spacing w:line="274" w:lineRule="atLeast"/>
        <w:ind w:left="993" w:hanging="284"/>
      </w:pPr>
      <w:r w:rsidRPr="002F54AB">
        <w:t>verband houden met de op haar rustende wettelijke en vergunning technische verplichtingen;</w:t>
      </w:r>
    </w:p>
    <w:p w14:paraId="77874995" w14:textId="77777777" w:rsidR="0016030B" w:rsidRPr="003A49CE" w:rsidRDefault="0016030B" w:rsidP="00BD2FA9">
      <w:pPr>
        <w:numPr>
          <w:ilvl w:val="2"/>
          <w:numId w:val="19"/>
        </w:numPr>
        <w:spacing w:line="274" w:lineRule="atLeast"/>
        <w:ind w:left="993" w:hanging="284"/>
      </w:pPr>
      <w:r w:rsidRPr="003A49CE">
        <w:t xml:space="preserve">niet strijdig zijn met de eisen en </w:t>
      </w:r>
      <w:r w:rsidRPr="001A05B6">
        <w:t>voorwaarden zoals gesteld</w:t>
      </w:r>
      <w:r w:rsidRPr="003A49CE">
        <w:t xml:space="preserve"> in</w:t>
      </w:r>
      <w:r w:rsidRPr="001A05B6">
        <w:t xml:space="preserve"> onderhavige overeenkomst (incl. bijlagen)</w:t>
      </w:r>
      <w:r w:rsidRPr="003A49CE">
        <w:t>;</w:t>
      </w:r>
    </w:p>
    <w:p w14:paraId="1C1ED909" w14:textId="77777777" w:rsidR="0016030B" w:rsidRPr="003A49CE" w:rsidRDefault="0016030B" w:rsidP="00BD2FA9">
      <w:pPr>
        <w:numPr>
          <w:ilvl w:val="2"/>
          <w:numId w:val="19"/>
        </w:numPr>
        <w:spacing w:line="274" w:lineRule="atLeast"/>
        <w:ind w:left="993" w:hanging="284"/>
      </w:pPr>
      <w:r w:rsidRPr="00BB6E3C">
        <w:t>geen voorwaarden bevatten ten aanzien van de hoeveelheid, samenstelling en calorische waarde van het afval.</w:t>
      </w:r>
    </w:p>
    <w:p w14:paraId="6678E424" w14:textId="77777777" w:rsidR="00F6277A" w:rsidRDefault="00F6277A" w:rsidP="000839FE">
      <w:pPr>
        <w:pStyle w:val="Lijstalinea"/>
        <w:numPr>
          <w:ilvl w:val="1"/>
          <w:numId w:val="19"/>
        </w:numPr>
      </w:pPr>
      <w:r>
        <w:lastRenderedPageBreak/>
        <w:t xml:space="preserve">Indien </w:t>
      </w:r>
      <w:r w:rsidR="00436727">
        <w:t>Opdrachtnemer</w:t>
      </w:r>
      <w:r>
        <w:t xml:space="preserve"> acceptatievoorwaarden stelt die voldoen aan het hier voorgaande lid word</w:t>
      </w:r>
      <w:r w:rsidR="0077210B">
        <w:t>en</w:t>
      </w:r>
      <w:r>
        <w:t xml:space="preserve"> deze na goedkeuring van </w:t>
      </w:r>
      <w:r w:rsidR="00436727">
        <w:t>Opdrachtgever</w:t>
      </w:r>
      <w:r>
        <w:t xml:space="preserve"> als bijlage bij deze overeenkomst gevoegd.</w:t>
      </w:r>
    </w:p>
    <w:p w14:paraId="46D529EC" w14:textId="72DE1E14" w:rsidR="004D51DC" w:rsidRPr="002F54AB" w:rsidRDefault="004D51DC" w:rsidP="000839FE">
      <w:pPr>
        <w:pStyle w:val="Lijstalinea"/>
        <w:numPr>
          <w:ilvl w:val="1"/>
          <w:numId w:val="19"/>
        </w:numPr>
      </w:pPr>
      <w:r w:rsidRPr="002F54AB">
        <w:t xml:space="preserve">Acceptatie door de </w:t>
      </w:r>
      <w:r w:rsidR="00436727">
        <w:t>Opdrachtnemer</w:t>
      </w:r>
      <w:r w:rsidRPr="002F54AB">
        <w:t xml:space="preserve"> heeft plaatsgevonden indien de </w:t>
      </w:r>
      <w:r w:rsidR="00436727">
        <w:t>Opdrachtnemer</w:t>
      </w:r>
      <w:r w:rsidRPr="002F54AB">
        <w:t xml:space="preserve"> na </w:t>
      </w:r>
      <w:r w:rsidR="00BF080C">
        <w:t>afgifte</w:t>
      </w:r>
      <w:r w:rsidRPr="002F54AB">
        <w:t xml:space="preserve"> van het afval op de locatie (zie artikel 9) niet binnen </w:t>
      </w:r>
      <w:r w:rsidR="00124961">
        <w:t>acht</w:t>
      </w:r>
      <w:r w:rsidRPr="002F54AB">
        <w:t xml:space="preserve"> kantooruren op een normale werkdag aan de </w:t>
      </w:r>
      <w:r w:rsidR="00436727">
        <w:t>Opdrachtgever</w:t>
      </w:r>
      <w:r w:rsidRPr="002F54AB">
        <w:t xml:space="preserve"> schriftelijk (per e-mail, met opgaaf van redenen) te kennen heeft gegeven het afval niet te accepteren.</w:t>
      </w:r>
    </w:p>
    <w:p w14:paraId="7AB60B56" w14:textId="5CD88F69" w:rsidR="00F31B55" w:rsidRPr="002F54AB" w:rsidRDefault="004D51DC" w:rsidP="000839FE">
      <w:pPr>
        <w:pStyle w:val="Lijstalinea"/>
        <w:numPr>
          <w:ilvl w:val="1"/>
          <w:numId w:val="19"/>
        </w:numPr>
      </w:pPr>
      <w:r w:rsidRPr="002F54AB">
        <w:t xml:space="preserve">Het eigendom en het risico van het door de </w:t>
      </w:r>
      <w:r w:rsidR="00436727">
        <w:t>Opdrachtgever</w:t>
      </w:r>
      <w:r w:rsidRPr="002F54AB">
        <w:t xml:space="preserve"> geleverde afval gaat over op de </w:t>
      </w:r>
      <w:r w:rsidR="00436727">
        <w:t>Opdrachtnemer</w:t>
      </w:r>
      <w:r w:rsidRPr="002F54AB">
        <w:t xml:space="preserve"> vanaf het moment waarop het vervoersmiddel met het afval is </w:t>
      </w:r>
      <w:r w:rsidR="00090672">
        <w:t>in</w:t>
      </w:r>
      <w:r w:rsidRPr="002F54AB">
        <w:t>gewogen op de locatie</w:t>
      </w:r>
      <w:r w:rsidR="00090672">
        <w:t xml:space="preserve"> en het afval is geaccepteerd.</w:t>
      </w:r>
      <w:r w:rsidRPr="002F54AB">
        <w:t xml:space="preserve"> </w:t>
      </w:r>
    </w:p>
    <w:p w14:paraId="34DDE2D2" w14:textId="7B029664" w:rsidR="004D51DC" w:rsidRPr="002F54AB" w:rsidRDefault="004D51DC" w:rsidP="00BD2FA9">
      <w:pPr>
        <w:pStyle w:val="Lijstalinea"/>
        <w:keepNext/>
        <w:keepLines/>
        <w:numPr>
          <w:ilvl w:val="1"/>
          <w:numId w:val="19"/>
        </w:numPr>
        <w:ind w:left="743" w:hanging="601"/>
      </w:pPr>
      <w:r w:rsidRPr="002F54AB">
        <w:t xml:space="preserve">Het eigendom en het risico gaan niet over als de </w:t>
      </w:r>
      <w:r w:rsidR="00436727">
        <w:t>Opdrachtgever</w:t>
      </w:r>
      <w:r w:rsidRPr="002F54AB">
        <w:t xml:space="preserve"> na </w:t>
      </w:r>
      <w:r w:rsidR="007802A7">
        <w:t>afgifte</w:t>
      </w:r>
      <w:r w:rsidRPr="002F54AB">
        <w:t xml:space="preserve"> van het afval op de locatie binnen </w:t>
      </w:r>
      <w:r w:rsidR="00124961">
        <w:t>acht</w:t>
      </w:r>
      <w:r w:rsidRPr="002F54AB">
        <w:t xml:space="preserve"> kantooruren na lossen van het vervoersmiddel op de locatie gemotiveerd en schriftelijk bericht (per e-mail) van de </w:t>
      </w:r>
      <w:r w:rsidR="00436727">
        <w:t>Opdrachtnemer</w:t>
      </w:r>
      <w:r w:rsidRPr="002F54AB">
        <w:t xml:space="preserve"> heeft ontvangen inhoudende dat de gespecificeerde inhoud van het vervoersmiddel niet geaccepteerd wordt vanwege één of meer voorwaarden als bedoeld in lid 1,2 of 3 van dit artikel. De </w:t>
      </w:r>
      <w:r w:rsidR="00436727">
        <w:t>Opdrachtnemer</w:t>
      </w:r>
      <w:r w:rsidRPr="002F54AB">
        <w:t xml:space="preserve"> draagt het risico van het bewijs van het moment van vertrek van het vervoersmiddel vanaf de locatie. </w:t>
      </w:r>
    </w:p>
    <w:p w14:paraId="3F536071" w14:textId="77777777" w:rsidR="007D0845" w:rsidRDefault="004D51DC" w:rsidP="00181DA1">
      <w:pPr>
        <w:pStyle w:val="Lijstalinea"/>
        <w:numPr>
          <w:ilvl w:val="1"/>
          <w:numId w:val="19"/>
        </w:numPr>
      </w:pPr>
      <w:r w:rsidRPr="002F54AB">
        <w:t xml:space="preserve">Indien de </w:t>
      </w:r>
      <w:r w:rsidR="00436727">
        <w:t>Opdrachtnemer</w:t>
      </w:r>
      <w:r w:rsidRPr="002F54AB">
        <w:t xml:space="preserve"> te kennen heeft gegeven het afval niet te</w:t>
      </w:r>
      <w:r w:rsidR="00E3365D">
        <w:t xml:space="preserve"> </w:t>
      </w:r>
      <w:r w:rsidRPr="002F54AB">
        <w:t>accepteren, aangezien het niet voldoet aan de omschrijving zoals beschreven in lid 1 van dit artikel</w:t>
      </w:r>
      <w:r w:rsidR="007D0845">
        <w:t>, wordt d</w:t>
      </w:r>
      <w:r w:rsidR="007D0845" w:rsidRPr="007D0845">
        <w:t xml:space="preserve">e afgekeurde </w:t>
      </w:r>
      <w:r w:rsidR="00436727">
        <w:t>Partij</w:t>
      </w:r>
      <w:r w:rsidR="007D0845" w:rsidRPr="007D0845">
        <w:t xml:space="preserve"> afval binnen twee werkdagen op kosten van </w:t>
      </w:r>
      <w:r w:rsidR="00436727">
        <w:t>Opdrachtgever</w:t>
      </w:r>
      <w:r w:rsidR="007D0845" w:rsidRPr="007D0845">
        <w:t xml:space="preserve"> door </w:t>
      </w:r>
      <w:r w:rsidR="00436727">
        <w:t>Opdrachtgever</w:t>
      </w:r>
      <w:r w:rsidR="007D0845" w:rsidRPr="007D0845">
        <w:t xml:space="preserve"> of door </w:t>
      </w:r>
      <w:r w:rsidR="00436727">
        <w:t>Opdrachtnemer</w:t>
      </w:r>
      <w:r w:rsidR="007D0845" w:rsidRPr="007D0845">
        <w:t xml:space="preserve"> (na uitweging door </w:t>
      </w:r>
      <w:r w:rsidR="00436727">
        <w:t>Opdrachtnemer</w:t>
      </w:r>
      <w:r w:rsidR="007D0845" w:rsidRPr="007D0845">
        <w:t xml:space="preserve">) van de </w:t>
      </w:r>
      <w:r w:rsidR="007D0845">
        <w:t>locatie</w:t>
      </w:r>
      <w:r w:rsidR="007D0845" w:rsidRPr="007D0845">
        <w:t xml:space="preserve"> afgevoerd naar </w:t>
      </w:r>
      <w:r w:rsidR="00436727">
        <w:t>Opdrachtgever</w:t>
      </w:r>
      <w:r w:rsidR="007D0845" w:rsidRPr="007D0845">
        <w:t xml:space="preserve"> of een gezamenlijk overeengekomen erkende verwerker. In overleg met </w:t>
      </w:r>
      <w:r w:rsidR="00436727">
        <w:t>Opdrachtgever</w:t>
      </w:r>
      <w:r w:rsidR="007D0845" w:rsidRPr="007D0845">
        <w:t xml:space="preserve"> kan afval op grond van een nieuwe afspraak weer worden aangeboden, geaccepteerd en verwerkt.</w:t>
      </w:r>
    </w:p>
    <w:p w14:paraId="7CA793D5" w14:textId="77777777" w:rsidR="00776F8A" w:rsidRPr="002312A9" w:rsidRDefault="00776F8A" w:rsidP="00776F8A">
      <w:pPr>
        <w:pStyle w:val="Lijstalinea"/>
        <w:numPr>
          <w:ilvl w:val="1"/>
          <w:numId w:val="19"/>
        </w:numPr>
      </w:pPr>
      <w:r w:rsidRPr="002312A9">
        <w:t xml:space="preserve">In het geval het door </w:t>
      </w:r>
      <w:r>
        <w:t>Opdrachtnemer</w:t>
      </w:r>
      <w:r w:rsidRPr="002312A9">
        <w:t xml:space="preserve"> niet geaccepteerde afval voor direct gevaar voor mens en omgeving zorgt, kan </w:t>
      </w:r>
      <w:r>
        <w:t>Opdrachtnemer</w:t>
      </w:r>
      <w:r w:rsidRPr="002312A9">
        <w:t xml:space="preserve"> direct actie ondernemen, zonder overleg met </w:t>
      </w:r>
      <w:r>
        <w:t>Opdrachtgever</w:t>
      </w:r>
      <w:r w:rsidRPr="002312A9">
        <w:t>, om schade te voorkomen.</w:t>
      </w:r>
    </w:p>
    <w:p w14:paraId="43DF48D7" w14:textId="6D7D5861" w:rsidR="004D51DC" w:rsidRDefault="004D51DC" w:rsidP="000839FE">
      <w:pPr>
        <w:pStyle w:val="Lijstalinea"/>
        <w:numPr>
          <w:ilvl w:val="1"/>
          <w:numId w:val="19"/>
        </w:numPr>
        <w:rPr>
          <w:ins w:id="47" w:author="Alexander Pluckel" w:date="2019-09-30T14:46:00Z"/>
        </w:rPr>
      </w:pPr>
      <w:r w:rsidRPr="002F54AB">
        <w:t xml:space="preserve">Alle risico's van de afvalstromen liggen bij de </w:t>
      </w:r>
      <w:r w:rsidR="00436727">
        <w:t>Opdrachtnemer</w:t>
      </w:r>
      <w:r w:rsidRPr="002F54AB">
        <w:t xml:space="preserve"> vanaf het moment van acceptatie van het afval op de locatie. </w:t>
      </w:r>
    </w:p>
    <w:p w14:paraId="7CB46CE8" w14:textId="0AC6FCF7" w:rsidR="00582A1A" w:rsidRDefault="00582A1A" w:rsidP="000839FE">
      <w:pPr>
        <w:pStyle w:val="Lijstalinea"/>
        <w:numPr>
          <w:ilvl w:val="1"/>
          <w:numId w:val="19"/>
        </w:numPr>
      </w:pPr>
      <w:ins w:id="48" w:author="Alexander Pluckel" w:date="2019-09-30T14:46:00Z">
        <w:r w:rsidRPr="00582A1A">
          <w:t>Op de verwerkingslocatie(s) van Opdrachtnemer is een Locatiereglement van toepassing, waar Partijen zich, na goedkeuring door Opdrachtgever, aan confirmeren</w:t>
        </w:r>
        <w:r>
          <w:t>.</w:t>
        </w:r>
      </w:ins>
    </w:p>
    <w:p w14:paraId="06907EF3" w14:textId="77777777" w:rsidR="00132B85" w:rsidRPr="002F54AB" w:rsidRDefault="00132B85" w:rsidP="004D51DC">
      <w:pPr>
        <w:tabs>
          <w:tab w:val="left" w:pos="1134"/>
        </w:tabs>
        <w:spacing w:after="60" w:line="274" w:lineRule="atLeast"/>
      </w:pPr>
    </w:p>
    <w:p w14:paraId="7062F00A" w14:textId="77777777" w:rsidR="004D51DC" w:rsidRPr="002F54AB" w:rsidRDefault="004D51DC" w:rsidP="000839FE">
      <w:pPr>
        <w:numPr>
          <w:ilvl w:val="0"/>
          <w:numId w:val="19"/>
        </w:numPr>
        <w:tabs>
          <w:tab w:val="left" w:pos="1134"/>
        </w:tabs>
        <w:spacing w:after="60" w:line="274" w:lineRule="atLeast"/>
        <w:ind w:left="0" w:firstLine="0"/>
        <w:rPr>
          <w:b/>
        </w:rPr>
      </w:pPr>
      <w:r w:rsidRPr="002F54AB">
        <w:rPr>
          <w:b/>
        </w:rPr>
        <w:t>Overleg, registratie en rapportage</w:t>
      </w:r>
    </w:p>
    <w:p w14:paraId="1E9F9F94" w14:textId="77777777" w:rsidR="004D51DC" w:rsidRPr="002F54AB" w:rsidRDefault="004D51DC" w:rsidP="000839FE">
      <w:pPr>
        <w:numPr>
          <w:ilvl w:val="1"/>
          <w:numId w:val="19"/>
        </w:numPr>
        <w:tabs>
          <w:tab w:val="left" w:pos="1134"/>
        </w:tabs>
        <w:spacing w:after="60" w:line="274" w:lineRule="atLeast"/>
      </w:pPr>
      <w:r w:rsidRPr="002F54AB">
        <w:t xml:space="preserve">Voor de contacten over de operationele (praktische) uitvoering van de overeenkomst wijzen beide </w:t>
      </w:r>
      <w:r w:rsidR="00436727">
        <w:t>Partij</w:t>
      </w:r>
      <w:r w:rsidRPr="002F54AB">
        <w:t xml:space="preserve">en een contactpersoon aan. </w:t>
      </w:r>
      <w:r w:rsidR="00436727">
        <w:t>Partij</w:t>
      </w:r>
      <w:r w:rsidRPr="002F54AB">
        <w:t xml:space="preserve">en informeren elkaar schriftelijk over degene die zij als contactpersoon hebben aangewezen. </w:t>
      </w:r>
      <w:r w:rsidR="00436727">
        <w:t>Opdrachtgever</w:t>
      </w:r>
      <w:r w:rsidRPr="002F54AB">
        <w:t xml:space="preserve"> vindt het noodzakelijk dat voor het operationeel contact steeds met één en dezelfde contactpersoon gewerkt kan worden.</w:t>
      </w:r>
    </w:p>
    <w:p w14:paraId="6CB9B2A0" w14:textId="77777777" w:rsidR="004D51DC" w:rsidRPr="002F54AB" w:rsidRDefault="004D51DC" w:rsidP="000839FE">
      <w:pPr>
        <w:numPr>
          <w:ilvl w:val="1"/>
          <w:numId w:val="19"/>
        </w:numPr>
        <w:tabs>
          <w:tab w:val="left" w:pos="1134"/>
        </w:tabs>
        <w:spacing w:after="60" w:line="274" w:lineRule="atLeast"/>
      </w:pPr>
      <w:r w:rsidRPr="002F54AB">
        <w:t xml:space="preserve">Voor de contacten over contractbeheer/financiën van de overeenkomst wijzen beide </w:t>
      </w:r>
      <w:r w:rsidR="00436727">
        <w:t>Partij</w:t>
      </w:r>
      <w:r w:rsidRPr="002F54AB">
        <w:t xml:space="preserve">en een contactpersoon aan. </w:t>
      </w:r>
      <w:r w:rsidR="00436727">
        <w:t>Partij</w:t>
      </w:r>
      <w:r w:rsidRPr="002F54AB">
        <w:t xml:space="preserve">en informeren elkaar schriftelijk over degene die zij als contactpersoon hebben aangewezen. Voor het contractbeheer/financiën vindt </w:t>
      </w:r>
      <w:r w:rsidR="00436727">
        <w:t>Opdrachtgever</w:t>
      </w:r>
      <w:r w:rsidRPr="002F54AB">
        <w:t xml:space="preserve"> het wenselijk om met één en dezelfde contactpersoon te werken.</w:t>
      </w:r>
    </w:p>
    <w:p w14:paraId="2B06975E" w14:textId="77777777" w:rsidR="004D51DC" w:rsidRPr="002F54AB" w:rsidRDefault="00436727" w:rsidP="000839FE">
      <w:pPr>
        <w:numPr>
          <w:ilvl w:val="1"/>
          <w:numId w:val="19"/>
        </w:numPr>
        <w:tabs>
          <w:tab w:val="left" w:pos="1134"/>
        </w:tabs>
        <w:spacing w:after="60" w:line="274" w:lineRule="atLeast"/>
      </w:pPr>
      <w:r>
        <w:t>Opdrachtgever</w:t>
      </w:r>
      <w:r w:rsidR="004D51DC" w:rsidRPr="002F54AB">
        <w:t xml:space="preserve"> en de </w:t>
      </w:r>
      <w:r>
        <w:t>Opdrachtnemer</w:t>
      </w:r>
      <w:r w:rsidR="004D51DC" w:rsidRPr="002F54AB">
        <w:t xml:space="preserve"> stellen een overleg in, waarin regelmatig, doch ten minste eenmaal per jaar, over de inhoud en werking van de in de overeenkomst neergelegde afspraken overleg wordt gevoerd</w:t>
      </w:r>
      <w:r w:rsidR="00F82025">
        <w:t xml:space="preserve"> en over technologische ontwikkelingen en innovatie</w:t>
      </w:r>
      <w:r w:rsidR="004D51DC" w:rsidRPr="002F54AB">
        <w:t>.</w:t>
      </w:r>
      <w:r w:rsidR="00786AF7">
        <w:t xml:space="preserve"> Het secretariaat van dit overleg ligt bij de </w:t>
      </w:r>
      <w:r>
        <w:t>Opdrachtnemer</w:t>
      </w:r>
      <w:r w:rsidR="00786AF7">
        <w:t>.</w:t>
      </w:r>
    </w:p>
    <w:p w14:paraId="36E9B2B6" w14:textId="77777777" w:rsidR="004D51DC" w:rsidRPr="002F54AB" w:rsidRDefault="004D51DC" w:rsidP="00BD2FA9">
      <w:pPr>
        <w:keepNext/>
        <w:keepLines/>
        <w:numPr>
          <w:ilvl w:val="1"/>
          <w:numId w:val="19"/>
        </w:numPr>
        <w:tabs>
          <w:tab w:val="left" w:pos="1134"/>
        </w:tabs>
        <w:spacing w:after="60" w:line="274" w:lineRule="atLeast"/>
      </w:pPr>
      <w:r w:rsidRPr="002F54AB">
        <w:lastRenderedPageBreak/>
        <w:t xml:space="preserve">De </w:t>
      </w:r>
      <w:r w:rsidR="00436727">
        <w:t>Opdrachtnemer</w:t>
      </w:r>
      <w:r w:rsidRPr="002F54AB">
        <w:t xml:space="preserve"> is verantwoordelijk ten aanzien van de registratie van het </w:t>
      </w:r>
      <w:r w:rsidR="00E724E2" w:rsidRPr="00E724E2">
        <w:t>aangeleverde</w:t>
      </w:r>
      <w:r w:rsidRPr="002F54AB">
        <w:t xml:space="preserve"> afval. De afvoer van het afval wordt minimaal geregistreerd conform de vigerende regelgeving en worden bewaard voor een periode van minimaal vijf jaar. Per inkomende vracht dienen tenminste de volgende zaken geregistreerd te worden:</w:t>
      </w:r>
    </w:p>
    <w:p w14:paraId="3E79C77C" w14:textId="77777777" w:rsidR="004D51DC" w:rsidRPr="002F54AB" w:rsidRDefault="004D51DC" w:rsidP="00BD2FA9">
      <w:pPr>
        <w:keepNext/>
        <w:keepLines/>
        <w:numPr>
          <w:ilvl w:val="2"/>
          <w:numId w:val="19"/>
        </w:numPr>
        <w:spacing w:line="274" w:lineRule="atLeast"/>
        <w:ind w:left="993" w:hanging="284"/>
      </w:pPr>
      <w:r w:rsidRPr="002F54AB">
        <w:t>type afvalstroom (code en omschrijving);</w:t>
      </w:r>
    </w:p>
    <w:p w14:paraId="60E6B1F1" w14:textId="77777777" w:rsidR="004D51DC" w:rsidRPr="002F54AB" w:rsidRDefault="004D51DC" w:rsidP="00BD2FA9">
      <w:pPr>
        <w:keepNext/>
        <w:keepLines/>
        <w:numPr>
          <w:ilvl w:val="2"/>
          <w:numId w:val="19"/>
        </w:numPr>
        <w:spacing w:line="274" w:lineRule="atLeast"/>
        <w:ind w:left="993" w:hanging="284"/>
      </w:pPr>
      <w:r w:rsidRPr="002F54AB">
        <w:t>nummer van de weegbrief;</w:t>
      </w:r>
    </w:p>
    <w:p w14:paraId="0D4558D9" w14:textId="77777777" w:rsidR="004D51DC" w:rsidRPr="002F54AB" w:rsidRDefault="004D51DC" w:rsidP="00BD2FA9">
      <w:pPr>
        <w:keepNext/>
        <w:keepLines/>
        <w:numPr>
          <w:ilvl w:val="2"/>
          <w:numId w:val="19"/>
        </w:numPr>
        <w:spacing w:line="274" w:lineRule="atLeast"/>
        <w:ind w:left="993" w:hanging="284"/>
      </w:pPr>
      <w:r w:rsidRPr="002F54AB">
        <w:t>kenteken voertuig;</w:t>
      </w:r>
    </w:p>
    <w:p w14:paraId="386E3EB2" w14:textId="77777777" w:rsidR="004D51DC" w:rsidRPr="002F54AB" w:rsidRDefault="004D51DC" w:rsidP="00BD2FA9">
      <w:pPr>
        <w:keepNext/>
        <w:keepLines/>
        <w:numPr>
          <w:ilvl w:val="2"/>
          <w:numId w:val="19"/>
        </w:numPr>
        <w:spacing w:line="274" w:lineRule="atLeast"/>
        <w:ind w:left="993" w:hanging="284"/>
      </w:pPr>
      <w:r w:rsidRPr="002F54AB">
        <w:t>herkomst van het afval (code en omschrijving);</w:t>
      </w:r>
    </w:p>
    <w:p w14:paraId="7867FF8A" w14:textId="77777777" w:rsidR="004D51DC" w:rsidRPr="002F54AB" w:rsidRDefault="004D51DC" w:rsidP="00BD2FA9">
      <w:pPr>
        <w:keepNext/>
        <w:keepLines/>
        <w:numPr>
          <w:ilvl w:val="2"/>
          <w:numId w:val="19"/>
        </w:numPr>
        <w:spacing w:line="274" w:lineRule="atLeast"/>
        <w:ind w:left="993" w:hanging="284"/>
      </w:pPr>
      <w:r w:rsidRPr="002F54AB">
        <w:t>tarief (code en omschrijving);</w:t>
      </w:r>
    </w:p>
    <w:p w14:paraId="48C338E9" w14:textId="77777777" w:rsidR="000B688C" w:rsidRPr="002F54AB" w:rsidRDefault="000B688C" w:rsidP="00BD2FA9">
      <w:pPr>
        <w:keepNext/>
        <w:keepLines/>
        <w:numPr>
          <w:ilvl w:val="2"/>
          <w:numId w:val="19"/>
        </w:numPr>
        <w:spacing w:line="274" w:lineRule="atLeast"/>
        <w:ind w:left="993" w:hanging="284"/>
      </w:pPr>
      <w:r w:rsidRPr="002F54AB">
        <w:t>datum en tijdstip van</w:t>
      </w:r>
      <w:r>
        <w:t xml:space="preserve"> (in- en uit-)</w:t>
      </w:r>
      <w:r w:rsidRPr="002F54AB">
        <w:t xml:space="preserve"> weging/acceptatie;</w:t>
      </w:r>
    </w:p>
    <w:p w14:paraId="046B0C27" w14:textId="77777777" w:rsidR="004D51DC" w:rsidRDefault="004D51DC" w:rsidP="00BD2FA9">
      <w:pPr>
        <w:keepNext/>
        <w:keepLines/>
        <w:numPr>
          <w:ilvl w:val="2"/>
          <w:numId w:val="19"/>
        </w:numPr>
        <w:spacing w:line="274" w:lineRule="atLeast"/>
        <w:ind w:left="993" w:hanging="284"/>
      </w:pPr>
      <w:r w:rsidRPr="002F54AB">
        <w:t>werkelijke (gewogen) hoeveelheid.</w:t>
      </w:r>
    </w:p>
    <w:p w14:paraId="19BDEEEA" w14:textId="77777777" w:rsidR="00785A3E" w:rsidRPr="002F54AB" w:rsidRDefault="00785A3E" w:rsidP="00BD2FA9">
      <w:pPr>
        <w:keepNext/>
        <w:keepLines/>
        <w:numPr>
          <w:ilvl w:val="1"/>
          <w:numId w:val="19"/>
        </w:numPr>
        <w:tabs>
          <w:tab w:val="left" w:pos="1134"/>
        </w:tabs>
        <w:spacing w:after="60" w:line="274" w:lineRule="atLeast"/>
      </w:pPr>
      <w:r w:rsidRPr="00785A3E">
        <w:t xml:space="preserve">Binnen veertien dagen na de eerste dag van elke kalendermaand zal de </w:t>
      </w:r>
      <w:r w:rsidR="00436727">
        <w:t>Opdrachtnemer</w:t>
      </w:r>
      <w:r w:rsidRPr="00785A3E">
        <w:t xml:space="preserve"> in een voortgangsrapportage schriftelijk verantwoording afleggen aan </w:t>
      </w:r>
      <w:r w:rsidR="00436727">
        <w:t>Opdrachtgever</w:t>
      </w:r>
      <w:r w:rsidRPr="00785A3E">
        <w:t xml:space="preserve"> voor de afgelopen maand. In deze voortgangsrapportage zullen in ieder geval de volgende zaken mee worden genomen:</w:t>
      </w:r>
    </w:p>
    <w:p w14:paraId="26834A12" w14:textId="77777777" w:rsidR="00891CDC" w:rsidRDefault="00891CDC" w:rsidP="00BD2FA9">
      <w:pPr>
        <w:keepNext/>
        <w:keepLines/>
        <w:numPr>
          <w:ilvl w:val="2"/>
          <w:numId w:val="19"/>
        </w:numPr>
        <w:spacing w:line="274" w:lineRule="atLeast"/>
        <w:ind w:left="993" w:hanging="284"/>
      </w:pPr>
      <w:r>
        <w:t xml:space="preserve">het aantal containers/voertuigen dat van </w:t>
      </w:r>
      <w:r w:rsidR="00436727">
        <w:t>Opdrachtgever</w:t>
      </w:r>
      <w:r>
        <w:t xml:space="preserve"> is ontvangen;</w:t>
      </w:r>
    </w:p>
    <w:p w14:paraId="1CC50D7E" w14:textId="5562EEC2" w:rsidR="00090672" w:rsidRDefault="00891CDC" w:rsidP="00BD2FA9">
      <w:pPr>
        <w:keepNext/>
        <w:keepLines/>
        <w:numPr>
          <w:ilvl w:val="2"/>
          <w:numId w:val="19"/>
        </w:numPr>
        <w:spacing w:line="274" w:lineRule="atLeast"/>
        <w:ind w:left="993" w:hanging="284"/>
      </w:pPr>
      <w:bookmarkStart w:id="49" w:name="_Hlk17982759"/>
      <w:r>
        <w:t xml:space="preserve">de totale hoeveelheden en soorten van </w:t>
      </w:r>
      <w:r w:rsidR="00436727">
        <w:t>Opdrachtgever</w:t>
      </w:r>
      <w:r>
        <w:t xml:space="preserve"> ontvangen afval en het aangeleverde gewicht </w:t>
      </w:r>
      <w:bookmarkEnd w:id="49"/>
      <w:r>
        <w:t>per voertuig over de afgelopen maand;</w:t>
      </w:r>
    </w:p>
    <w:p w14:paraId="4EA36A32" w14:textId="77777777" w:rsidR="00090672" w:rsidRPr="00090672" w:rsidRDefault="00090672" w:rsidP="00BD2FA9">
      <w:pPr>
        <w:keepNext/>
        <w:keepLines/>
        <w:numPr>
          <w:ilvl w:val="2"/>
          <w:numId w:val="19"/>
        </w:numPr>
        <w:spacing w:line="274" w:lineRule="atLeast"/>
        <w:ind w:left="993" w:hanging="284"/>
      </w:pPr>
      <w:r w:rsidRPr="00090672">
        <w:t xml:space="preserve">de hoeveelheden niet </w:t>
      </w:r>
      <w:r>
        <w:t>geaccepteerd</w:t>
      </w:r>
      <w:r w:rsidRPr="00090672">
        <w:t xml:space="preserve"> c.q. afgekeurd afval;</w:t>
      </w:r>
    </w:p>
    <w:p w14:paraId="7D92AD7B" w14:textId="77777777" w:rsidR="003E4E49" w:rsidRDefault="00891CDC" w:rsidP="003E4E49">
      <w:pPr>
        <w:keepNext/>
        <w:keepLines/>
        <w:numPr>
          <w:ilvl w:val="2"/>
          <w:numId w:val="19"/>
        </w:numPr>
        <w:spacing w:line="274" w:lineRule="atLeast"/>
        <w:ind w:left="993" w:hanging="284"/>
      </w:pPr>
      <w:r>
        <w:t xml:space="preserve">de hoeveelheden afval van </w:t>
      </w:r>
      <w:r w:rsidR="00436727">
        <w:t>Opdrachtgever</w:t>
      </w:r>
      <w:r>
        <w:t xml:space="preserve"> die naar de onderscheiden afvalverwerkingslocaties zijn afgevoerd en op welke wijze (inclusief beschrijving van voertuig en gebruikte brandstof);</w:t>
      </w:r>
    </w:p>
    <w:p w14:paraId="7BF18222" w14:textId="667047A3" w:rsidR="009232C2" w:rsidRDefault="002C09BC" w:rsidP="00D92100">
      <w:pPr>
        <w:pStyle w:val="Lijstalinea"/>
        <w:numPr>
          <w:ilvl w:val="1"/>
          <w:numId w:val="19"/>
        </w:numPr>
      </w:pPr>
      <w:r>
        <w:t xml:space="preserve">Binnen veertien dagen na de laatste dag van elk (half)jaar </w:t>
      </w:r>
      <w:r w:rsidR="002D7CC5" w:rsidRPr="002D7CC5">
        <w:t>verstrekt</w:t>
      </w:r>
      <w:r>
        <w:t xml:space="preserve"> Opdrachtnemer</w:t>
      </w:r>
      <w:r w:rsidR="002D7CC5" w:rsidRPr="002D7CC5">
        <w:t xml:space="preserve"> </w:t>
      </w:r>
      <w:r w:rsidR="00A23508">
        <w:t>(</w:t>
      </w:r>
      <w:r w:rsidR="002D7CC5" w:rsidRPr="002D7CC5">
        <w:t>half</w:t>
      </w:r>
      <w:r w:rsidR="00A23508">
        <w:t>)</w:t>
      </w:r>
      <w:r w:rsidR="002D7CC5" w:rsidRPr="002D7CC5">
        <w:t xml:space="preserve">jaarlijks een totaal overzicht met directieverklaring aan </w:t>
      </w:r>
      <w:r w:rsidR="00436727">
        <w:t>Opdrachtgever</w:t>
      </w:r>
      <w:r w:rsidR="002D7CC5" w:rsidRPr="002D7CC5">
        <w:t xml:space="preserve"> over de bij de overdrachtslocatie(s) voor de betreffende periode aangeboden hoeveelheid afval en het bij de afvalverwerkingsinstallatie(s) verwerkte afval van </w:t>
      </w:r>
      <w:r w:rsidR="00436727">
        <w:t>Opdrachtgever</w:t>
      </w:r>
      <w:r w:rsidR="00A858A5">
        <w:t xml:space="preserve">. In deze </w:t>
      </w:r>
      <w:r w:rsidR="00A23508">
        <w:t>(</w:t>
      </w:r>
      <w:r w:rsidR="00A858A5">
        <w:t>half</w:t>
      </w:r>
      <w:r w:rsidR="00A23508">
        <w:t>)</w:t>
      </w:r>
      <w:r w:rsidR="00A858A5">
        <w:t>jaarlijkse rapportage zullen in ieder geval de volgende zaken</w:t>
      </w:r>
      <w:r w:rsidR="009232C2">
        <w:t xml:space="preserve"> mee</w:t>
      </w:r>
      <w:r w:rsidR="00A858A5">
        <w:t xml:space="preserve"> worden</w:t>
      </w:r>
      <w:r w:rsidR="009232C2">
        <w:t xml:space="preserve"> genomen:</w:t>
      </w:r>
    </w:p>
    <w:p w14:paraId="3C310D43" w14:textId="167E7DC1" w:rsidR="0065192D" w:rsidRDefault="0065192D" w:rsidP="0065192D">
      <w:pPr>
        <w:keepNext/>
        <w:keepLines/>
        <w:numPr>
          <w:ilvl w:val="2"/>
          <w:numId w:val="19"/>
        </w:numPr>
        <w:spacing w:line="274" w:lineRule="atLeast"/>
        <w:ind w:left="993" w:hanging="284"/>
      </w:pPr>
      <w:bookmarkStart w:id="50" w:name="_Hlk18503857"/>
      <w:r>
        <w:t xml:space="preserve">de totale </w:t>
      </w:r>
      <w:r w:rsidRPr="0065192D">
        <w:t>hoeveelheden en soorten van Opdrachtgever ontvangen afval en het aangeleverde gewicht</w:t>
      </w:r>
      <w:r>
        <w:t>;</w:t>
      </w:r>
    </w:p>
    <w:bookmarkEnd w:id="50"/>
    <w:p w14:paraId="065E281C" w14:textId="63DBDF60" w:rsidR="0065192D" w:rsidRDefault="0065192D" w:rsidP="0065192D">
      <w:pPr>
        <w:keepNext/>
        <w:keepLines/>
        <w:numPr>
          <w:ilvl w:val="2"/>
          <w:numId w:val="19"/>
        </w:numPr>
        <w:spacing w:line="274" w:lineRule="atLeast"/>
        <w:ind w:left="993" w:hanging="284"/>
      </w:pPr>
      <w:r>
        <w:t xml:space="preserve">de </w:t>
      </w:r>
      <w:r w:rsidRPr="0065192D">
        <w:t>hoeveelheden niet geaccepteerd c.q. afgekeurd afval;</w:t>
      </w:r>
    </w:p>
    <w:p w14:paraId="41F4AC6A" w14:textId="44499117" w:rsidR="0065192D" w:rsidRDefault="0065192D" w:rsidP="0065192D">
      <w:pPr>
        <w:keepNext/>
        <w:keepLines/>
        <w:numPr>
          <w:ilvl w:val="2"/>
          <w:numId w:val="19"/>
        </w:numPr>
        <w:spacing w:line="274" w:lineRule="atLeast"/>
        <w:ind w:left="993" w:hanging="284"/>
      </w:pPr>
      <w:r>
        <w:t>de</w:t>
      </w:r>
      <w:r w:rsidRPr="0065192D">
        <w:t xml:space="preserve"> </w:t>
      </w:r>
      <w:r>
        <w:t>hoeveelheden afval van opdrachtgever die naar de onderscheiden afvalverwerkingslocaties zijn afgevoerd en op welke wijze;</w:t>
      </w:r>
    </w:p>
    <w:p w14:paraId="54FA1439" w14:textId="62ABB2E5" w:rsidR="0065192D" w:rsidRDefault="0065192D" w:rsidP="0065192D">
      <w:pPr>
        <w:keepNext/>
        <w:keepLines/>
        <w:numPr>
          <w:ilvl w:val="2"/>
          <w:numId w:val="19"/>
        </w:numPr>
        <w:spacing w:line="274" w:lineRule="atLeast"/>
        <w:ind w:left="993" w:hanging="284"/>
      </w:pPr>
      <w:r>
        <w:t xml:space="preserve">het over de afgelopen </w:t>
      </w:r>
      <w:r w:rsidR="00A23508">
        <w:t>(half)jaar</w:t>
      </w:r>
      <w:r>
        <w:t xml:space="preserve"> behaalde energetisch rendement;</w:t>
      </w:r>
    </w:p>
    <w:p w14:paraId="18E6B177" w14:textId="6FFADDF2" w:rsidR="0065192D" w:rsidRDefault="0065192D" w:rsidP="0065192D">
      <w:pPr>
        <w:keepNext/>
        <w:keepLines/>
        <w:numPr>
          <w:ilvl w:val="2"/>
          <w:numId w:val="19"/>
        </w:numPr>
        <w:spacing w:line="274" w:lineRule="atLeast"/>
        <w:ind w:left="993" w:hanging="284"/>
      </w:pPr>
      <w:r>
        <w:t>het over de afgelopen</w:t>
      </w:r>
      <w:r w:rsidR="00A23508">
        <w:t xml:space="preserve"> (half)jaar </w:t>
      </w:r>
      <w:r>
        <w:t>afgevangen CO</w:t>
      </w:r>
      <w:r w:rsidRPr="00BD2FA9">
        <w:t xml:space="preserve">2 </w:t>
      </w:r>
      <w:r>
        <w:t xml:space="preserve">per ton verbrand afval </w:t>
      </w:r>
      <w:r w:rsidRPr="00BD2FA9">
        <w:t>(indien van toepassing</w:t>
      </w:r>
      <w:r>
        <w:t>);</w:t>
      </w:r>
    </w:p>
    <w:p w14:paraId="6532E524" w14:textId="06217631" w:rsidR="0065192D" w:rsidRDefault="0065192D" w:rsidP="0065192D">
      <w:pPr>
        <w:keepNext/>
        <w:keepLines/>
        <w:numPr>
          <w:ilvl w:val="2"/>
          <w:numId w:val="19"/>
        </w:numPr>
        <w:spacing w:line="274" w:lineRule="atLeast"/>
        <w:ind w:left="993" w:hanging="284"/>
      </w:pPr>
      <w:r>
        <w:t xml:space="preserve">de over de afgelopen </w:t>
      </w:r>
      <w:r w:rsidR="00A23508">
        <w:t xml:space="preserve">(half)jaar </w:t>
      </w:r>
      <w:r>
        <w:t xml:space="preserve">behaalde </w:t>
      </w:r>
      <w:proofErr w:type="spellStart"/>
      <w:r>
        <w:t>nascheidingsprestatie</w:t>
      </w:r>
      <w:proofErr w:type="spellEnd"/>
      <w:r>
        <w:t xml:space="preserve"> van een specifieke hergebruikstroom zoals kunststoffen, drankenkartons, glas, ONF en/of metalen (indien van toepassing). De </w:t>
      </w:r>
      <w:proofErr w:type="spellStart"/>
      <w:r>
        <w:t>nascheidingsprestatie</w:t>
      </w:r>
      <w:proofErr w:type="spellEnd"/>
      <w:r>
        <w:t xml:space="preserve"> is als volgt gedefinieerd:</w:t>
      </w:r>
    </w:p>
    <w:p w14:paraId="6C8D77C8" w14:textId="77777777" w:rsidR="0065192D" w:rsidRDefault="0065192D" w:rsidP="0065192D">
      <w:pPr>
        <w:pStyle w:val="doMultiBulletStyle"/>
        <w:keepNext/>
        <w:keepLines/>
        <w:numPr>
          <w:ilvl w:val="0"/>
          <w:numId w:val="0"/>
        </w:numPr>
      </w:pPr>
    </w:p>
    <w:p w14:paraId="0A392E78" w14:textId="77777777" w:rsidR="0065192D" w:rsidRDefault="0065192D" w:rsidP="0065192D">
      <w:pPr>
        <w:pStyle w:val="doMultiBulletStyle"/>
        <w:keepNext/>
        <w:keepLines/>
        <w:numPr>
          <w:ilvl w:val="0"/>
          <w:numId w:val="0"/>
        </w:numPr>
      </w:pPr>
      <w:proofErr w:type="spellStart"/>
      <m:oMathPara>
        <m:oMath>
          <m:r>
            <m:rPr>
              <m:nor/>
            </m:rPr>
            <w:rPr>
              <w:rFonts w:ascii="Cambria Math" w:hAnsi="Cambria Math"/>
              <w:sz w:val="16"/>
            </w:rPr>
            <m:t>Nascheidingsprestatie</m:t>
          </m:r>
          <w:proofErr w:type="spellEnd"/>
          <m:r>
            <m:rPr>
              <m:nor/>
            </m:rPr>
            <w:rPr>
              <w:rFonts w:ascii="Cambria Math" w:hAnsi="Cambria Math"/>
              <w:sz w:val="16"/>
            </w:rPr>
            <m:t xml:space="preserve"> (in %) =</m:t>
          </m:r>
          <m:f>
            <m:fPr>
              <m:ctrlPr>
                <w:rPr>
                  <w:rFonts w:ascii="Cambria Math" w:hAnsi="Cambria Math"/>
                  <w:i/>
                  <w:sz w:val="16"/>
                </w:rPr>
              </m:ctrlPr>
            </m:fPr>
            <m:num>
              <m:r>
                <m:rPr>
                  <m:nor/>
                </m:rPr>
                <w:rPr>
                  <w:rFonts w:ascii="Cambria Math" w:hAnsi="Cambria Math"/>
                  <w:sz w:val="16"/>
                </w:rPr>
                <m:t>Nagescheidde hergebruikstromen (in tonnen)</m:t>
              </m:r>
            </m:num>
            <m:den>
              <m:r>
                <m:rPr>
                  <m:nor/>
                </m:rPr>
                <w:rPr>
                  <w:rFonts w:ascii="Cambria Math" w:hAnsi="Cambria Math"/>
                  <w:sz w:val="16"/>
                </w:rPr>
                <m:t>Nagescheidde hergebruikstromen + hergebruikstromen in residu (in tonnen)</m:t>
              </m:r>
            </m:den>
          </m:f>
        </m:oMath>
      </m:oMathPara>
    </w:p>
    <w:p w14:paraId="792E0948" w14:textId="77777777" w:rsidR="003E4E49" w:rsidRDefault="003E4E49" w:rsidP="003E4E49">
      <w:pPr>
        <w:keepNext/>
        <w:keepLines/>
        <w:numPr>
          <w:ilvl w:val="2"/>
          <w:numId w:val="19"/>
        </w:numPr>
        <w:spacing w:line="274" w:lineRule="atLeast"/>
        <w:ind w:left="993" w:hanging="284"/>
      </w:pPr>
      <w:r>
        <w:t>de hoeveelheid uitgesorteerde stromen uit het (2) overige GHA;</w:t>
      </w:r>
    </w:p>
    <w:p w14:paraId="7BEBC15D" w14:textId="77777777" w:rsidR="003E4E49" w:rsidRDefault="003E4E49" w:rsidP="003E4E49">
      <w:pPr>
        <w:keepNext/>
        <w:keepLines/>
        <w:numPr>
          <w:ilvl w:val="2"/>
          <w:numId w:val="19"/>
        </w:numPr>
        <w:spacing w:line="274" w:lineRule="atLeast"/>
        <w:ind w:left="993" w:hanging="284"/>
      </w:pPr>
      <w:r w:rsidRPr="002F54AB">
        <w:t>eventuele aanbevelingen voor verbeteringen</w:t>
      </w:r>
      <w:r>
        <w:t>;</w:t>
      </w:r>
    </w:p>
    <w:p w14:paraId="1E66075F" w14:textId="77777777" w:rsidR="003E4E49" w:rsidRDefault="003E4E49" w:rsidP="003E4E49">
      <w:pPr>
        <w:keepNext/>
        <w:keepLines/>
        <w:numPr>
          <w:ilvl w:val="2"/>
          <w:numId w:val="19"/>
        </w:numPr>
        <w:spacing w:line="274" w:lineRule="atLeast"/>
        <w:ind w:left="993" w:hanging="284"/>
      </w:pPr>
      <w:r>
        <w:t xml:space="preserve">hoeveelheden uit restafval </w:t>
      </w:r>
      <w:proofErr w:type="spellStart"/>
      <w:r>
        <w:t>nagescheiden</w:t>
      </w:r>
      <w:proofErr w:type="spellEnd"/>
      <w:r>
        <w:t xml:space="preserve"> stromen en residu;</w:t>
      </w:r>
    </w:p>
    <w:p w14:paraId="4B358148" w14:textId="7E5F83DF" w:rsidR="003E4E49" w:rsidRDefault="003E4E49" w:rsidP="003E4E49">
      <w:pPr>
        <w:keepNext/>
        <w:keepLines/>
        <w:numPr>
          <w:ilvl w:val="2"/>
          <w:numId w:val="19"/>
        </w:numPr>
        <w:spacing w:line="274" w:lineRule="atLeast"/>
        <w:ind w:left="993" w:hanging="284"/>
      </w:pPr>
      <w:r>
        <w:t>gegevens rondom de vermarkting van uitgesorteerde stromen zoals</w:t>
      </w:r>
      <w:r w:rsidR="009033A6">
        <w:t xml:space="preserve"> naam recycler,</w:t>
      </w:r>
      <w:r>
        <w:t xml:space="preserve"> kwaliteit en kwantiteit.</w:t>
      </w:r>
    </w:p>
    <w:p w14:paraId="49602721" w14:textId="5FDCF907" w:rsidR="00D92100" w:rsidRPr="00BB6E3C" w:rsidRDefault="00D92100" w:rsidP="00367F3C">
      <w:pPr>
        <w:pStyle w:val="Lijstalinea"/>
        <w:ind w:left="741"/>
      </w:pPr>
      <w:r w:rsidRPr="00BB6E3C">
        <w:t>De</w:t>
      </w:r>
      <w:r w:rsidRPr="00BD2FA9">
        <w:t>ze directieverklaring dient ook bij de jaarlijkse eindafrekening verstrekt te worde</w:t>
      </w:r>
      <w:r w:rsidRPr="00BB6E3C">
        <w:t>n.</w:t>
      </w:r>
    </w:p>
    <w:p w14:paraId="4725F3A7" w14:textId="77777777" w:rsidR="005B4CAF" w:rsidRDefault="005B4CAF" w:rsidP="000839FE">
      <w:pPr>
        <w:pStyle w:val="Lijstalinea"/>
        <w:numPr>
          <w:ilvl w:val="1"/>
          <w:numId w:val="19"/>
        </w:numPr>
      </w:pPr>
      <w:r>
        <w:lastRenderedPageBreak/>
        <w:t>De weegbonnen en overige relevante gegevens per vracht dienen</w:t>
      </w:r>
      <w:r w:rsidR="00B40712">
        <w:t xml:space="preserve"> </w:t>
      </w:r>
      <w:r w:rsidR="00FA40BA">
        <w:t>dagelijks</w:t>
      </w:r>
      <w:r>
        <w:t xml:space="preserve"> </w:t>
      </w:r>
      <w:r w:rsidR="00B40712">
        <w:t xml:space="preserve">digitaal </w:t>
      </w:r>
      <w:r>
        <w:t>geregistreerd</w:t>
      </w:r>
      <w:r w:rsidR="00B40712">
        <w:t xml:space="preserve"> en verzonden te worden. T</w:t>
      </w:r>
      <w:r>
        <w:t>evens dient een maandoverzicht meegezonden te worden met de factuur. De weegbonnen zijn leidend en bepalend bij de controle van de facturatie.</w:t>
      </w:r>
    </w:p>
    <w:p w14:paraId="19597FA2" w14:textId="33BD3515" w:rsidR="003F058F" w:rsidRDefault="00D34171" w:rsidP="002A5CDA">
      <w:pPr>
        <w:pStyle w:val="Lijstalinea"/>
        <w:numPr>
          <w:ilvl w:val="1"/>
          <w:numId w:val="19"/>
        </w:numPr>
      </w:pPr>
      <w:bookmarkStart w:id="51" w:name="_Hlk18501936"/>
      <w:bookmarkStart w:id="52" w:name="_Hlk18504020"/>
      <w:r w:rsidRPr="00BF3949">
        <w:t>EBA is een open IT-standaard voor het uitwisselen van informatie die op de wettelijk verplichte begeleidingsbrief staat opgenomen. De digitale begeleidingsbrief is dus feitelijk niets meer dan de wettelijke verplichte gegevens op/in een digitale</w:t>
      </w:r>
      <w:r w:rsidRPr="006F3866">
        <w:t xml:space="preserve"> gegevensdrager. De elektronische begeleidingsbrief betreft de interactie tussen Partijen, het uitwisselen van de informatie op de begeleidingsbrief op een gestandaardiseerde (papierloze) wijze. Opdrachtgever wil gedurende de contractperiode </w:t>
      </w:r>
      <w:r w:rsidR="00967E90" w:rsidRPr="00D26C5F">
        <w:t xml:space="preserve">(kunnen) </w:t>
      </w:r>
      <w:r w:rsidRPr="00BF3949">
        <w:t>overstappen naar papierloos werken volgens de EBA-standaard. De datum van invoering is afhankelijk van wanneer de aanbestedende dienst hier gebruik va</w:t>
      </w:r>
      <w:r w:rsidRPr="006F3866">
        <w:t>n wenst te maken. Hierover zal op dat moment in overleg worden getreden door Partijen. Aan dit verzoek van Opdrachtgever dient Opdrachtnemer kosteloos haar medewerking te leveren c.q. de eventuele hiervoor noodzakelijke aanpassingen in haar eigen organisat</w:t>
      </w:r>
      <w:r w:rsidRPr="00D50580">
        <w:t>ie kosteloos door te voeren</w:t>
      </w:r>
      <w:r w:rsidRPr="005C66FA">
        <w:t>.</w:t>
      </w:r>
      <w:bookmarkEnd w:id="51"/>
    </w:p>
    <w:bookmarkEnd w:id="52"/>
    <w:p w14:paraId="46132F5D" w14:textId="77777777" w:rsidR="00BA0FA4" w:rsidRDefault="00BA0FA4" w:rsidP="00BA0FA4">
      <w:pPr>
        <w:pStyle w:val="Lijstalinea"/>
        <w:numPr>
          <w:ilvl w:val="1"/>
          <w:numId w:val="19"/>
        </w:numPr>
      </w:pPr>
      <w:r w:rsidRPr="00336D31">
        <w:t>Elk jaar wordt vanaf 1 januari tot en met 31 december gerapporteerd.</w:t>
      </w:r>
      <w:r w:rsidRPr="008E5865">
        <w:t xml:space="preserve"> </w:t>
      </w:r>
      <w:r>
        <w:t>Indien gewenst, dient de Opdrachtnemer de Opdrachtgever inzicht te geven in de registratie</w:t>
      </w:r>
      <w:r w:rsidR="00AE26F3">
        <w:t xml:space="preserve"> zoals beschreven in dit artikel</w:t>
      </w:r>
      <w:r>
        <w:t>.</w:t>
      </w:r>
    </w:p>
    <w:p w14:paraId="690CD8BA" w14:textId="77777777" w:rsidR="004D51DC" w:rsidRPr="002F54AB" w:rsidRDefault="004D51DC" w:rsidP="00BA0FA4">
      <w:pPr>
        <w:pStyle w:val="Lijstalinea"/>
        <w:numPr>
          <w:ilvl w:val="1"/>
          <w:numId w:val="19"/>
        </w:numPr>
      </w:pPr>
      <w:r w:rsidRPr="002F54AB">
        <w:t>Informatieverstrekking vindt plaats in de Nederlandse taal.</w:t>
      </w:r>
    </w:p>
    <w:p w14:paraId="2CE33E86" w14:textId="77777777" w:rsidR="00D34DC9" w:rsidRPr="002F54AB" w:rsidRDefault="00D34DC9" w:rsidP="004D51DC">
      <w:pPr>
        <w:tabs>
          <w:tab w:val="left" w:pos="1134"/>
        </w:tabs>
        <w:spacing w:after="60" w:line="274" w:lineRule="atLeast"/>
        <w:rPr>
          <w:b/>
        </w:rPr>
      </w:pPr>
    </w:p>
    <w:p w14:paraId="24E26430" w14:textId="77777777" w:rsidR="004D51DC" w:rsidRPr="002F54AB" w:rsidRDefault="004D51DC" w:rsidP="000839FE">
      <w:pPr>
        <w:numPr>
          <w:ilvl w:val="0"/>
          <w:numId w:val="19"/>
        </w:numPr>
        <w:tabs>
          <w:tab w:val="left" w:pos="1134"/>
        </w:tabs>
        <w:spacing w:after="60" w:line="274" w:lineRule="atLeast"/>
        <w:ind w:left="0" w:firstLine="0"/>
        <w:rPr>
          <w:b/>
        </w:rPr>
      </w:pPr>
      <w:r w:rsidRPr="002F54AB">
        <w:rPr>
          <w:b/>
        </w:rPr>
        <w:t>Aansprakelijkheid</w:t>
      </w:r>
    </w:p>
    <w:p w14:paraId="1C2A402F" w14:textId="77777777" w:rsidR="004E43EF" w:rsidRDefault="004D51DC">
      <w:pPr>
        <w:numPr>
          <w:ilvl w:val="1"/>
          <w:numId w:val="19"/>
        </w:numPr>
        <w:contextualSpacing/>
      </w:pPr>
      <w:r w:rsidRPr="002F54AB">
        <w:t xml:space="preserve">De </w:t>
      </w:r>
      <w:r w:rsidR="00436727">
        <w:t>Opdrachtnemer</w:t>
      </w:r>
      <w:r w:rsidRPr="002F54AB">
        <w:t xml:space="preserve"> houdt zich bij de uitvoering van de opdracht aan de vigerende veiligheids- en milieubeschermende voorschriften.</w:t>
      </w:r>
    </w:p>
    <w:p w14:paraId="1BED0E23" w14:textId="15DCF8E1" w:rsidR="004D51DC" w:rsidRPr="002F54AB" w:rsidRDefault="004D51DC" w:rsidP="000839FE">
      <w:pPr>
        <w:numPr>
          <w:ilvl w:val="1"/>
          <w:numId w:val="19"/>
        </w:numPr>
        <w:contextualSpacing/>
      </w:pPr>
      <w:r w:rsidRPr="002F54AB">
        <w:t xml:space="preserve">De </w:t>
      </w:r>
      <w:r w:rsidR="00436727">
        <w:t>Opdrachtnemer</w:t>
      </w:r>
      <w:r w:rsidRPr="002F54AB">
        <w:t xml:space="preserve"> is aansprakelijk voor alle schade die door </w:t>
      </w:r>
      <w:r w:rsidR="00436727">
        <w:t>Opdrachtgever</w:t>
      </w:r>
      <w:r w:rsidRPr="002F54AB">
        <w:t xml:space="preserve"> of door ingeschakelde derden wordt geleden voortvloeiende uit de uitvoering van de werkzaamheden ingevolge deze overeenkomst, dan wel het gevolg zijn van het niet</w:t>
      </w:r>
      <w:r w:rsidRPr="002F54AB">
        <w:noBreakHyphen/>
        <w:t xml:space="preserve">naleven van wetgeving of van een gebrek in de uitvoering van de overeenkomst, ongeacht of de schade is veroorzaakt door de </w:t>
      </w:r>
      <w:r w:rsidR="00436727">
        <w:t>Opdrachtnemer</w:t>
      </w:r>
      <w:r w:rsidRPr="002F54AB">
        <w:t xml:space="preserve"> zelf, haar personeel en/of onderaannemers dan wel degenen die door de </w:t>
      </w:r>
      <w:r w:rsidR="00436727">
        <w:t>Opdrachtnemer</w:t>
      </w:r>
      <w:r w:rsidRPr="002F54AB">
        <w:t xml:space="preserve"> op welke andere wijze dan ook bij de uitvoering van de opdracht betrokken zijn.</w:t>
      </w:r>
    </w:p>
    <w:p w14:paraId="70441DFE" w14:textId="77777777" w:rsidR="004D51DC" w:rsidRPr="002F54AB" w:rsidRDefault="00436727" w:rsidP="000839FE">
      <w:pPr>
        <w:numPr>
          <w:ilvl w:val="1"/>
          <w:numId w:val="19"/>
        </w:numPr>
        <w:contextualSpacing/>
      </w:pPr>
      <w:r>
        <w:t>Opdrachtgever</w:t>
      </w:r>
      <w:r w:rsidR="004D51DC" w:rsidRPr="002F54AB">
        <w:t xml:space="preserve"> is niet aansprakelijk voor schade die – in welke vorm dan ook – door de </w:t>
      </w:r>
      <w:r>
        <w:t>Opdrachtnemer</w:t>
      </w:r>
      <w:r w:rsidR="004D51DC" w:rsidRPr="002F54AB">
        <w:t xml:space="preserve"> wordt geleden als gevolg van of in verband met een onrechtmatige daad of een toerekenbare tekortkoming door </w:t>
      </w:r>
      <w:r>
        <w:t>Opdrachtgever</w:t>
      </w:r>
      <w:r w:rsidR="004D51DC" w:rsidRPr="002F54AB">
        <w:t xml:space="preserve"> onder de overeenkomst, tenzij die schade het gevolg is van de grove schuld of opzet van </w:t>
      </w:r>
      <w:r>
        <w:t>Opdrachtgever</w:t>
      </w:r>
      <w:r w:rsidR="004D51DC" w:rsidRPr="002F54AB">
        <w:t xml:space="preserve">. </w:t>
      </w:r>
      <w:r>
        <w:t>Opdrachtgever</w:t>
      </w:r>
      <w:r w:rsidR="004D51DC" w:rsidRPr="002F54AB">
        <w:t xml:space="preserve"> is jegens de </w:t>
      </w:r>
      <w:r>
        <w:t>Opdrachtnemer</w:t>
      </w:r>
      <w:r w:rsidR="004D51DC" w:rsidRPr="002F54AB">
        <w:t xml:space="preserve"> nimmer aansprakelijk voor indirecte schade, waaronder mede begrepen: gevolgschade, vertragingsschade en schade wegens gederfde winst.</w:t>
      </w:r>
    </w:p>
    <w:p w14:paraId="003F8BD8" w14:textId="77777777" w:rsidR="004D51DC" w:rsidRPr="002F54AB" w:rsidRDefault="004D51DC" w:rsidP="000839FE">
      <w:pPr>
        <w:numPr>
          <w:ilvl w:val="1"/>
          <w:numId w:val="19"/>
        </w:numPr>
        <w:contextualSpacing/>
      </w:pPr>
      <w:r w:rsidRPr="002F54AB">
        <w:t xml:space="preserve">De </w:t>
      </w:r>
      <w:r w:rsidR="00436727">
        <w:t>Opdrachtnemer</w:t>
      </w:r>
      <w:r w:rsidRPr="002F54AB">
        <w:t xml:space="preserve"> zal </w:t>
      </w:r>
      <w:r w:rsidR="00436727">
        <w:t>Opdrachtgever</w:t>
      </w:r>
      <w:r w:rsidRPr="002F54AB">
        <w:t xml:space="preserve"> vrijwaren tegen alle (rechts) vorderingen en aanspraken van derden (daaronder mede begrepen personen van wie de </w:t>
      </w:r>
      <w:r w:rsidR="00436727">
        <w:t>Opdrachtnemer</w:t>
      </w:r>
      <w:r w:rsidRPr="002F54AB">
        <w:t xml:space="preserve"> zich in verband met de uitvoering van de overeenkomst bedient), ontstaan na acceptatie van het afval, voortvloeiende uit door die derden geleden schade – in welk vorm dan ook – ten gevolge van of verband houdende met de uitvoering van die overeenkomst, tenzij die schade het gevolg is van de grove schuld of opzet van </w:t>
      </w:r>
      <w:r w:rsidR="00436727">
        <w:t>Opdrachtgever</w:t>
      </w:r>
      <w:r w:rsidRPr="002F54AB">
        <w:t>.</w:t>
      </w:r>
    </w:p>
    <w:p w14:paraId="20E4869B" w14:textId="77777777" w:rsidR="004D51DC" w:rsidRPr="002F54AB" w:rsidRDefault="004D51DC" w:rsidP="000839FE">
      <w:pPr>
        <w:numPr>
          <w:ilvl w:val="1"/>
          <w:numId w:val="19"/>
        </w:numPr>
        <w:contextualSpacing/>
      </w:pPr>
      <w:r w:rsidRPr="002F54AB">
        <w:t xml:space="preserve">De </w:t>
      </w:r>
      <w:r w:rsidR="00436727">
        <w:t>Opdrachtnemer</w:t>
      </w:r>
      <w:r w:rsidRPr="002F54AB">
        <w:t xml:space="preserve"> dient verzekerd te zijn tegen haar contractuele en wettelijke aansprakelijkheden conform de wettelijke verplichtingen.</w:t>
      </w:r>
    </w:p>
    <w:p w14:paraId="7A0CB76E" w14:textId="77777777" w:rsidR="004D51DC" w:rsidRPr="002F54AB" w:rsidRDefault="004D51DC" w:rsidP="000839FE">
      <w:pPr>
        <w:numPr>
          <w:ilvl w:val="1"/>
          <w:numId w:val="19"/>
        </w:numPr>
        <w:contextualSpacing/>
      </w:pPr>
      <w:r w:rsidRPr="002F54AB">
        <w:t xml:space="preserve">De </w:t>
      </w:r>
      <w:r w:rsidR="00436727">
        <w:t>Opdrachtnemer</w:t>
      </w:r>
      <w:r w:rsidRPr="002F54AB">
        <w:t xml:space="preserve"> dient verzekerd te zijn tegen beroepsaansprakelijkheden met een dekking van minimaal € 2.500.000 per gebeurtenis of reeks van samenhangende gebeurtenissen.</w:t>
      </w:r>
    </w:p>
    <w:p w14:paraId="54E5FE5B" w14:textId="77777777" w:rsidR="004D51DC" w:rsidRPr="002F54AB" w:rsidRDefault="004D51DC" w:rsidP="000839FE">
      <w:pPr>
        <w:numPr>
          <w:ilvl w:val="1"/>
          <w:numId w:val="19"/>
        </w:numPr>
        <w:contextualSpacing/>
      </w:pPr>
      <w:r w:rsidRPr="002F54AB">
        <w:lastRenderedPageBreak/>
        <w:t xml:space="preserve">De </w:t>
      </w:r>
      <w:r w:rsidR="00436727">
        <w:t>Opdrachtnemer</w:t>
      </w:r>
      <w:r w:rsidRPr="002F54AB">
        <w:t xml:space="preserve"> dient verzekerd te zijn tegen bedrijfsaansprakelijkheden met een dekking van minimaal € </w:t>
      </w:r>
      <w:r w:rsidR="007A16F2">
        <w:t>2</w:t>
      </w:r>
      <w:r w:rsidRPr="002F54AB">
        <w:t>.</w:t>
      </w:r>
      <w:r w:rsidR="007A16F2">
        <w:t>5</w:t>
      </w:r>
      <w:r w:rsidRPr="002F54AB">
        <w:t>00.000 per jaar.</w:t>
      </w:r>
    </w:p>
    <w:p w14:paraId="165BCB98" w14:textId="77777777" w:rsidR="004D51DC" w:rsidRPr="002F54AB" w:rsidRDefault="004D51DC" w:rsidP="000839FE">
      <w:pPr>
        <w:numPr>
          <w:ilvl w:val="1"/>
          <w:numId w:val="19"/>
        </w:numPr>
        <w:contextualSpacing/>
      </w:pPr>
      <w:r w:rsidRPr="002F54AB">
        <w:t xml:space="preserve">Voorts verleent </w:t>
      </w:r>
      <w:r w:rsidR="00436727">
        <w:t>Opdrachtnemer</w:t>
      </w:r>
      <w:r w:rsidRPr="002F54AB">
        <w:t xml:space="preserve"> op eerste verzoek van </w:t>
      </w:r>
      <w:r w:rsidR="00436727">
        <w:t>Opdrachtgever</w:t>
      </w:r>
      <w:r w:rsidRPr="002F54AB">
        <w:t xml:space="preserve"> inzage in de originele verzekeringspolissen en verplicht zich de betalingsbewijzen te overleggen ten aanzien van de betaalde verzekeringspremies.</w:t>
      </w:r>
    </w:p>
    <w:p w14:paraId="5A9E3439" w14:textId="77777777" w:rsidR="00401FFA" w:rsidRPr="002F54AB" w:rsidRDefault="004D51DC" w:rsidP="000839FE">
      <w:pPr>
        <w:numPr>
          <w:ilvl w:val="1"/>
          <w:numId w:val="19"/>
        </w:numPr>
        <w:contextualSpacing/>
      </w:pPr>
      <w:r w:rsidRPr="002F54AB">
        <w:t>Indien één van</w:t>
      </w:r>
      <w:r w:rsidR="004F37F6">
        <w:t xml:space="preserve"> de</w:t>
      </w:r>
      <w:r w:rsidRPr="002F54AB">
        <w:t xml:space="preserve"> </w:t>
      </w:r>
      <w:r w:rsidR="00436727">
        <w:t>Partij</w:t>
      </w:r>
      <w:r w:rsidRPr="002F54AB">
        <w:t xml:space="preserve">en door een derde wordt aangesproken tot vergoeding van door die derde geleden schade in verband met de uitvoering van de overeenkomst, stelt de gedaagde </w:t>
      </w:r>
      <w:r w:rsidR="00436727">
        <w:t>Partij</w:t>
      </w:r>
      <w:r w:rsidRPr="002F54AB">
        <w:t xml:space="preserve"> zijn weder</w:t>
      </w:r>
      <w:r w:rsidR="00D552CE">
        <w:t>p</w:t>
      </w:r>
      <w:r w:rsidR="00436727">
        <w:t>artij</w:t>
      </w:r>
      <w:r w:rsidRPr="002F54AB">
        <w:t xml:space="preserve"> onder de overeenkomst daarvan met bekwame spoed schriftelijk in kennis. </w:t>
      </w:r>
    </w:p>
    <w:p w14:paraId="02465CC8" w14:textId="4B127F71" w:rsidR="00F67EF2" w:rsidRPr="00A73BCF" w:rsidRDefault="00F67EF2" w:rsidP="000839FE">
      <w:pPr>
        <w:numPr>
          <w:ilvl w:val="1"/>
          <w:numId w:val="19"/>
        </w:numPr>
        <w:contextualSpacing/>
      </w:pPr>
      <w:r w:rsidRPr="00A23508">
        <w:t xml:space="preserve">Indien </w:t>
      </w:r>
      <w:r w:rsidR="00436727" w:rsidRPr="002C09BC">
        <w:t>Opdrachtnemer</w:t>
      </w:r>
      <w:r w:rsidRPr="006D7479">
        <w:t xml:space="preserve"> </w:t>
      </w:r>
      <w:r w:rsidR="00EB0A67" w:rsidRPr="009033A6">
        <w:t xml:space="preserve">verzuimt </w:t>
      </w:r>
      <w:r w:rsidR="00BB48AA" w:rsidRPr="00017AEE">
        <w:t>zijn</w:t>
      </w:r>
      <w:r w:rsidR="00EB0A67" w:rsidRPr="00017AEE">
        <w:t xml:space="preserve"> CO</w:t>
      </w:r>
      <w:r w:rsidR="004E76D8" w:rsidRPr="00A73BCF">
        <w:rPr>
          <w:vertAlign w:val="subscript"/>
        </w:rPr>
        <w:t>2</w:t>
      </w:r>
      <w:r w:rsidR="004E76D8" w:rsidRPr="00A73BCF">
        <w:t xml:space="preserve"> </w:t>
      </w:r>
      <w:r w:rsidR="00EB0A67" w:rsidRPr="00A73BCF">
        <w:t>prestatie</w:t>
      </w:r>
      <w:r w:rsidR="00BB48AA" w:rsidRPr="00A73BCF">
        <w:t xml:space="preserve"> zoals vermeld in </w:t>
      </w:r>
      <w:r w:rsidR="00391B9D" w:rsidRPr="00A73BCF">
        <w:t>het</w:t>
      </w:r>
      <w:r w:rsidR="00BB48AA" w:rsidRPr="00A73BCF">
        <w:t xml:space="preserve"> plan van aanpak/inschrijfformulier</w:t>
      </w:r>
      <w:r w:rsidR="00EB0A67" w:rsidRPr="00A73BCF">
        <w:t xml:space="preserve"> te halen zoals vastgelegd in inschrijving van </w:t>
      </w:r>
      <w:r w:rsidR="00436727" w:rsidRPr="00A73BCF">
        <w:t>Opdrachtnemer</w:t>
      </w:r>
      <w:r w:rsidR="00EB0A67" w:rsidRPr="00A73BCF">
        <w:t xml:space="preserve"> </w:t>
      </w:r>
      <w:r w:rsidR="00AD54F7" w:rsidRPr="00A73BCF">
        <w:t xml:space="preserve">zal </w:t>
      </w:r>
      <w:r w:rsidR="00436727" w:rsidRPr="00A73BCF">
        <w:t>Opdrachtnemer</w:t>
      </w:r>
      <w:r w:rsidR="00AD54F7" w:rsidRPr="00A73BCF">
        <w:t xml:space="preserve"> hiervoor een boete opgelegd krijgen. De boete wordt bepaald als </w:t>
      </w:r>
      <w:r w:rsidR="009A054D" w:rsidRPr="00A73BCF">
        <w:t xml:space="preserve">de vermenigvuldiging </w:t>
      </w:r>
      <w:r w:rsidR="00AD54F7" w:rsidRPr="00A73BCF">
        <w:t xml:space="preserve">van </w:t>
      </w:r>
      <w:r w:rsidR="00FA2C58" w:rsidRPr="00A73BCF">
        <w:t>de minder gerealiseerde CO</w:t>
      </w:r>
      <w:r w:rsidR="00BC2914" w:rsidRPr="00A73BCF">
        <w:rPr>
          <w:vertAlign w:val="subscript"/>
        </w:rPr>
        <w:t>2</w:t>
      </w:r>
      <w:r w:rsidR="004E76D8" w:rsidRPr="00A73BCF">
        <w:t xml:space="preserve"> </w:t>
      </w:r>
      <w:r w:rsidR="00FA2C58" w:rsidRPr="00A73BCF">
        <w:t>prestatie vermenigvuldigd met het CO</w:t>
      </w:r>
      <w:r w:rsidR="00BC2914" w:rsidRPr="00A73BCF">
        <w:rPr>
          <w:vertAlign w:val="subscript"/>
        </w:rPr>
        <w:t>2</w:t>
      </w:r>
      <w:r w:rsidR="004E76D8" w:rsidRPr="00A73BCF">
        <w:t xml:space="preserve"> </w:t>
      </w:r>
      <w:r w:rsidR="00FA2C58" w:rsidRPr="00A73BCF">
        <w:t>tarief zoals gehanteerd in de aanbestedingsleidraad</w:t>
      </w:r>
      <w:r w:rsidR="00652BE0" w:rsidRPr="00A73BCF">
        <w:t xml:space="preserve"> </w:t>
      </w:r>
      <w:r w:rsidR="00756283" w:rsidRPr="00A73BCF">
        <w:t xml:space="preserve">met </w:t>
      </w:r>
      <w:r w:rsidR="00652BE0" w:rsidRPr="00A73BCF">
        <w:t xml:space="preserve">een factor </w:t>
      </w:r>
      <w:r w:rsidR="00E322DD" w:rsidRPr="00A73BCF">
        <w:t xml:space="preserve">vier. </w:t>
      </w:r>
      <w:r w:rsidR="00427193" w:rsidRPr="00A73BCF">
        <w:t xml:space="preserve"> </w:t>
      </w:r>
    </w:p>
    <w:p w14:paraId="6062119D" w14:textId="77777777" w:rsidR="00401FFA" w:rsidRDefault="00F67EF2" w:rsidP="000839FE">
      <w:pPr>
        <w:numPr>
          <w:ilvl w:val="1"/>
          <w:numId w:val="19"/>
        </w:numPr>
        <w:contextualSpacing/>
      </w:pPr>
      <w:r w:rsidRPr="00F67EF2">
        <w:t>Aanvullend op hetgeen bepaald in het voorgaande lid, b</w:t>
      </w:r>
      <w:r w:rsidR="00401FFA" w:rsidRPr="00F67EF2">
        <w:t xml:space="preserve">ij niet tijdige of onjuiste uitvoering van de werkzaamheden waarbij de continuïteit van de afvalverwijdering door </w:t>
      </w:r>
      <w:r w:rsidR="00436727">
        <w:t>Opdrachtgever</w:t>
      </w:r>
      <w:r w:rsidR="00401FFA" w:rsidRPr="00F67EF2">
        <w:t xml:space="preserve"> in het gedrang komt, verwijtbaar aan de </w:t>
      </w:r>
      <w:r w:rsidR="00436727">
        <w:t>Opdrachtnemer</w:t>
      </w:r>
      <w:r w:rsidR="00401FFA" w:rsidRPr="00F67EF2">
        <w:t xml:space="preserve">, dan zal de </w:t>
      </w:r>
      <w:r w:rsidR="00436727">
        <w:t>Opdrachtnemer</w:t>
      </w:r>
      <w:r w:rsidR="00401FFA" w:rsidRPr="00F67EF2">
        <w:t xml:space="preserve"> een boete van </w:t>
      </w:r>
      <w:r w:rsidR="00474E57">
        <w:t xml:space="preserve">maximaal </w:t>
      </w:r>
      <w:r w:rsidR="00401FFA" w:rsidRPr="00F67EF2">
        <w:t>€</w:t>
      </w:r>
      <w:r w:rsidR="00D46142">
        <w:t xml:space="preserve"> </w:t>
      </w:r>
      <w:r w:rsidR="00401FFA" w:rsidRPr="00F67EF2">
        <w:t>5</w:t>
      </w:r>
      <w:r w:rsidR="00474E57">
        <w:t>0</w:t>
      </w:r>
      <w:r w:rsidR="00401FFA" w:rsidRPr="00F67EF2">
        <w:t xml:space="preserve">.000,- verschuldigd zijn aan de </w:t>
      </w:r>
      <w:r w:rsidR="00436727">
        <w:t>Opdrachtgever</w:t>
      </w:r>
      <w:r w:rsidR="00401FFA" w:rsidRPr="00F67EF2">
        <w:t xml:space="preserve"> voor elke dag dat de uitvoering niet heeft plaatsgevonden onverminderd de overige rechten van de AVU, waaronder het recht om schadevergoeding te vorderen. Dit tot een maximum van 20% van het totale jaarbedrag voor de opdracht, onverminderd het recht van </w:t>
      </w:r>
      <w:r w:rsidR="00436727">
        <w:t>Opdrachtgever</w:t>
      </w:r>
      <w:r w:rsidR="00401FFA" w:rsidRPr="00F67EF2">
        <w:t xml:space="preserve"> nakoming te eisen respectievelijk de overeenkomst door de burgerlijke rechter c.q. door een schriftelijke verklaring te ontbinden en de verplichtingen van de </w:t>
      </w:r>
      <w:r w:rsidR="00436727">
        <w:t>Opdrachtnemer</w:t>
      </w:r>
      <w:r w:rsidR="00401FFA" w:rsidRPr="00F67EF2">
        <w:t xml:space="preserve"> om te zetten in een vervangende schadevergoeding ingeval de tekortkoming van de </w:t>
      </w:r>
      <w:r w:rsidR="00436727">
        <w:t>Opdrachtnemer</w:t>
      </w:r>
      <w:r w:rsidR="00401FFA" w:rsidRPr="00F67EF2">
        <w:t xml:space="preserve"> dat rechtvaardigt.</w:t>
      </w:r>
    </w:p>
    <w:p w14:paraId="2D4A8D47" w14:textId="77777777" w:rsidR="0029069A" w:rsidRPr="00F67EF2" w:rsidRDefault="0029069A" w:rsidP="0029069A">
      <w:pPr>
        <w:numPr>
          <w:ilvl w:val="1"/>
          <w:numId w:val="19"/>
        </w:numPr>
        <w:contextualSpacing/>
      </w:pPr>
      <w:r>
        <w:t xml:space="preserve">Indien Opdrachtnemer verzuimt aan haar PSO verplichting te voldoen zoals beschreven in artikel 7 behoudt Opdrachtgever zich het recht voor een boete van maximaal € 500,- per dag op te leggen. </w:t>
      </w:r>
    </w:p>
    <w:p w14:paraId="201AB416" w14:textId="77777777" w:rsidR="003D6B63" w:rsidRDefault="003D6B63" w:rsidP="0029069A">
      <w:pPr>
        <w:contextualSpacing/>
      </w:pPr>
    </w:p>
    <w:p w14:paraId="3B7B7AEC" w14:textId="77777777" w:rsidR="004D51DC" w:rsidRPr="002F54AB" w:rsidRDefault="004D51DC" w:rsidP="00A156E7">
      <w:pPr>
        <w:numPr>
          <w:ilvl w:val="0"/>
          <w:numId w:val="23"/>
        </w:numPr>
        <w:spacing w:line="274" w:lineRule="atLeast"/>
        <w:contextualSpacing/>
      </w:pPr>
      <w:r w:rsidRPr="002F54AB">
        <w:t xml:space="preserve">FINANCIËLE BEPALINGEN </w:t>
      </w:r>
    </w:p>
    <w:p w14:paraId="0B277BCA" w14:textId="77777777" w:rsidR="004D51DC" w:rsidRPr="002F54AB" w:rsidRDefault="004D51DC" w:rsidP="004D51DC"/>
    <w:p w14:paraId="04C4B5E0" w14:textId="77777777" w:rsidR="004D51DC" w:rsidRPr="002F54AB" w:rsidRDefault="004D51DC" w:rsidP="000839FE">
      <w:pPr>
        <w:numPr>
          <w:ilvl w:val="0"/>
          <w:numId w:val="19"/>
        </w:numPr>
        <w:tabs>
          <w:tab w:val="left" w:pos="1134"/>
        </w:tabs>
        <w:spacing w:after="60" w:line="274" w:lineRule="atLeast"/>
        <w:ind w:left="0" w:firstLine="0"/>
        <w:rPr>
          <w:b/>
        </w:rPr>
      </w:pPr>
      <w:r w:rsidRPr="002F54AB">
        <w:rPr>
          <w:b/>
        </w:rPr>
        <w:t>Prijzen, meerwerk en minderwerk</w:t>
      </w:r>
    </w:p>
    <w:p w14:paraId="0981FC6A" w14:textId="77777777" w:rsidR="004D51DC" w:rsidRPr="002F54AB" w:rsidRDefault="004D51DC" w:rsidP="00BD2FA9">
      <w:pPr>
        <w:numPr>
          <w:ilvl w:val="1"/>
          <w:numId w:val="19"/>
        </w:numPr>
        <w:contextualSpacing/>
      </w:pPr>
      <w:r w:rsidRPr="002F54AB">
        <w:t xml:space="preserve">De door de </w:t>
      </w:r>
      <w:r w:rsidR="00436727">
        <w:t>Opdrachtgever</w:t>
      </w:r>
      <w:r w:rsidRPr="002F54AB">
        <w:t xml:space="preserve"> verschuldigde vergoeding bedraagt (prijspeil 1 januari 2021) gedurende de looptijd van deze overeenkomst:</w:t>
      </w:r>
    </w:p>
    <w:p w14:paraId="5ABD1E29" w14:textId="77777777" w:rsidR="001D56AC" w:rsidRPr="00962E61" w:rsidRDefault="00107327" w:rsidP="00BD2FA9">
      <w:pPr>
        <w:numPr>
          <w:ilvl w:val="2"/>
          <w:numId w:val="19"/>
        </w:numPr>
        <w:spacing w:line="274" w:lineRule="atLeast"/>
        <w:ind w:left="993" w:hanging="284"/>
      </w:pPr>
      <w:r w:rsidRPr="00BD2FA9">
        <w:t>Poorttarief</w:t>
      </w:r>
      <w:r w:rsidRPr="00850B6E">
        <w:t xml:space="preserve"> van </w:t>
      </w:r>
      <w:r w:rsidR="001D56AC" w:rsidRPr="00850B6E">
        <w:t xml:space="preserve">€ </w:t>
      </w:r>
      <w:r w:rsidR="001D56AC" w:rsidRPr="00BD2FA9">
        <w:t>&lt;tarief&gt;</w:t>
      </w:r>
      <w:r w:rsidR="001D56AC" w:rsidRPr="009107BE">
        <w:t xml:space="preserve"> per ton </w:t>
      </w:r>
      <w:r w:rsidR="001D56AC" w:rsidRPr="00962E61">
        <w:t>HRA</w:t>
      </w:r>
      <w:del w:id="53" w:author="Alexander Pluckel" w:date="2019-10-02T15:28:00Z">
        <w:r w:rsidR="001D56AC" w:rsidRPr="00962E61" w:rsidDel="00C705D8">
          <w:delText>/GHA</w:delText>
        </w:r>
      </w:del>
      <w:r w:rsidR="001D56AC" w:rsidRPr="00962E61">
        <w:t xml:space="preserve"> voor het verwerken van het afval</w:t>
      </w:r>
      <w:r w:rsidR="00981F44" w:rsidRPr="00962E61">
        <w:t>.</w:t>
      </w:r>
    </w:p>
    <w:p w14:paraId="33B988EC" w14:textId="32FB42C3" w:rsidR="00C705D8" w:rsidRPr="00962E61" w:rsidRDefault="00C705D8" w:rsidP="00C705D8">
      <w:pPr>
        <w:numPr>
          <w:ilvl w:val="2"/>
          <w:numId w:val="19"/>
        </w:numPr>
        <w:spacing w:line="274" w:lineRule="atLeast"/>
        <w:ind w:left="993" w:hanging="284"/>
        <w:rPr>
          <w:ins w:id="54" w:author="Alexander Pluckel" w:date="2019-10-02T15:28:00Z"/>
        </w:rPr>
      </w:pPr>
      <w:ins w:id="55" w:author="Alexander Pluckel" w:date="2019-10-02T15:28:00Z">
        <w:r w:rsidRPr="00BD2FA9">
          <w:t>Poorttarief</w:t>
        </w:r>
        <w:r w:rsidRPr="00850B6E">
          <w:t xml:space="preserve"> van € </w:t>
        </w:r>
        <w:r w:rsidRPr="00BD2FA9">
          <w:t>&lt;tarief&gt;</w:t>
        </w:r>
        <w:r w:rsidRPr="009107BE">
          <w:t xml:space="preserve"> per ton </w:t>
        </w:r>
        <w:r w:rsidRPr="00962E61">
          <w:t>GHA voor het verwerken van het afval.</w:t>
        </w:r>
      </w:ins>
    </w:p>
    <w:p w14:paraId="243AF8D1" w14:textId="77777777" w:rsidR="009235E7" w:rsidRPr="00962E61" w:rsidRDefault="00D32CED" w:rsidP="00BD2FA9">
      <w:pPr>
        <w:numPr>
          <w:ilvl w:val="2"/>
          <w:numId w:val="19"/>
        </w:numPr>
        <w:spacing w:line="274" w:lineRule="atLeast"/>
        <w:ind w:left="993" w:hanging="284"/>
      </w:pPr>
      <w:r w:rsidRPr="00BD2FA9">
        <w:t xml:space="preserve">Aanvullend </w:t>
      </w:r>
      <w:r w:rsidR="00107327" w:rsidRPr="00BD2FA9">
        <w:t>poorttarief</w:t>
      </w:r>
      <w:r w:rsidR="00107327" w:rsidRPr="00850B6E">
        <w:t xml:space="preserve"> van </w:t>
      </w:r>
      <w:r w:rsidR="009235E7" w:rsidRPr="00850B6E">
        <w:t xml:space="preserve">€ </w:t>
      </w:r>
      <w:r w:rsidR="009235E7" w:rsidRPr="00BD2FA9">
        <w:t>&lt;tarief&gt;</w:t>
      </w:r>
      <w:r w:rsidR="009235E7" w:rsidRPr="009107BE">
        <w:t xml:space="preserve"> per ton </w:t>
      </w:r>
      <w:r w:rsidR="009235E7" w:rsidRPr="00962E61">
        <w:t>GHA voor het sorteren van het afval</w:t>
      </w:r>
      <w:r w:rsidR="00802279" w:rsidRPr="00962E61">
        <w:t xml:space="preserve"> (</w:t>
      </w:r>
      <w:r w:rsidR="00D52B86" w:rsidRPr="00962E61">
        <w:t xml:space="preserve">in aanvulling op </w:t>
      </w:r>
      <w:r w:rsidRPr="00962E61">
        <w:t xml:space="preserve">poorttarief </w:t>
      </w:r>
      <w:r w:rsidR="00FB3EC4">
        <w:t xml:space="preserve">voor het verwerken van het afval </w:t>
      </w:r>
      <w:r w:rsidRPr="00962E61">
        <w:t xml:space="preserve">zoals bepaald in de voorgaande </w:t>
      </w:r>
      <w:proofErr w:type="spellStart"/>
      <w:r w:rsidRPr="00962E61">
        <w:t>bullet</w:t>
      </w:r>
      <w:proofErr w:type="spellEnd"/>
      <w:r w:rsidR="00D52B86" w:rsidRPr="00962E61">
        <w:t>)</w:t>
      </w:r>
      <w:r w:rsidR="009235E7" w:rsidRPr="00962E61">
        <w:t>.</w:t>
      </w:r>
    </w:p>
    <w:p w14:paraId="05682F50" w14:textId="0873FC0B" w:rsidR="00074DFB" w:rsidRPr="00C559E9" w:rsidRDefault="00107327" w:rsidP="00BD2FA9">
      <w:pPr>
        <w:numPr>
          <w:ilvl w:val="2"/>
          <w:numId w:val="19"/>
        </w:numPr>
        <w:spacing w:line="274" w:lineRule="atLeast"/>
        <w:ind w:left="993" w:hanging="284"/>
      </w:pPr>
      <w:r w:rsidRPr="00BD2FA9">
        <w:t>Poorttarief</w:t>
      </w:r>
      <w:r w:rsidRPr="004B638F">
        <w:t xml:space="preserve"> van </w:t>
      </w:r>
      <w:r w:rsidR="004D51DC" w:rsidRPr="004B638F">
        <w:t xml:space="preserve">€ </w:t>
      </w:r>
      <w:r w:rsidR="004D51DC" w:rsidRPr="00BD2FA9">
        <w:t>&lt;tarief&gt;</w:t>
      </w:r>
      <w:r w:rsidR="004D51DC" w:rsidRPr="004B638F">
        <w:t xml:space="preserve"> pe</w:t>
      </w:r>
      <w:bookmarkStart w:id="56" w:name="_GoBack"/>
      <w:bookmarkEnd w:id="56"/>
      <w:r w:rsidR="004D51DC" w:rsidRPr="004B638F">
        <w:t>r ton NRA voor het verwerken van het afval</w:t>
      </w:r>
      <w:r w:rsidR="00074DFB" w:rsidRPr="004B638F">
        <w:t xml:space="preserve">, met daarbij </w:t>
      </w:r>
      <w:r w:rsidR="00074DFB" w:rsidRPr="00BF5F67">
        <w:t>de volgende correctie</w:t>
      </w:r>
      <w:r w:rsidR="00325E52" w:rsidRPr="00BF5F67">
        <w:t xml:space="preserve"> </w:t>
      </w:r>
      <w:r w:rsidR="00AD1603" w:rsidRPr="00643692">
        <w:t>voor het poorttarief per ton NRA (</w:t>
      </w:r>
      <w:r w:rsidR="00FB3EC4" w:rsidRPr="00BD2FA9">
        <w:t xml:space="preserve">expliciet </w:t>
      </w:r>
      <w:r w:rsidR="00AD1603" w:rsidRPr="004B638F">
        <w:t xml:space="preserve">niet </w:t>
      </w:r>
      <w:r w:rsidR="00FB3EC4">
        <w:t xml:space="preserve">van toepassing </w:t>
      </w:r>
      <w:r w:rsidR="00AD1603" w:rsidRPr="004B638F">
        <w:t xml:space="preserve">zijnde </w:t>
      </w:r>
      <w:r w:rsidR="00FB3EC4">
        <w:t xml:space="preserve">voor </w:t>
      </w:r>
      <w:r w:rsidR="00AD1603" w:rsidRPr="004B638F">
        <w:t>HRA</w:t>
      </w:r>
      <w:r w:rsidR="00FB3EC4" w:rsidRPr="00BD2FA9">
        <w:t xml:space="preserve"> en/of GHA</w:t>
      </w:r>
      <w:r w:rsidR="00AD1603" w:rsidRPr="004B638F">
        <w:t xml:space="preserve">) </w:t>
      </w:r>
      <w:r w:rsidR="00325E52" w:rsidRPr="004B638F">
        <w:t>per</w:t>
      </w:r>
      <w:r w:rsidR="00074DFB" w:rsidRPr="00BF5F67">
        <w:t xml:space="preserve"> type inzamelgebied als bedoeld in artikel 12.5</w:t>
      </w:r>
      <w:r w:rsidR="00325E52" w:rsidRPr="00BF5F67">
        <w:t xml:space="preserve"> (prijspeil 1 januari 2021)</w:t>
      </w:r>
      <w:r w:rsidR="00074DFB" w:rsidRPr="00BF5F67">
        <w:t>:</w:t>
      </w:r>
    </w:p>
    <w:p w14:paraId="58DE899D" w14:textId="77777777" w:rsidR="00325E52" w:rsidRPr="007F7EDB" w:rsidRDefault="00325E52" w:rsidP="00BD2FA9">
      <w:pPr>
        <w:pStyle w:val="doMultiBulletStyle"/>
        <w:numPr>
          <w:ilvl w:val="0"/>
          <w:numId w:val="42"/>
        </w:numPr>
      </w:pPr>
      <w:r w:rsidRPr="00085DC5">
        <w:t xml:space="preserve">Type A: </w:t>
      </w:r>
      <w:r w:rsidRPr="00476AF1">
        <w:t xml:space="preserve">het poorttarief per ton NRA wordt verminderd met € 7; </w:t>
      </w:r>
    </w:p>
    <w:p w14:paraId="26B1D1FB" w14:textId="505A4403" w:rsidR="00325E52" w:rsidRPr="00BD2FA9" w:rsidRDefault="00325E52" w:rsidP="00BD2FA9">
      <w:pPr>
        <w:pStyle w:val="doMultiBulletStyle"/>
        <w:numPr>
          <w:ilvl w:val="0"/>
          <w:numId w:val="42"/>
        </w:numPr>
      </w:pPr>
      <w:r w:rsidRPr="00BD2FA9">
        <w:t xml:space="preserve">Type </w:t>
      </w:r>
      <w:r w:rsidR="0003550F">
        <w:t>B</w:t>
      </w:r>
      <w:r w:rsidRPr="00BD2FA9">
        <w:t xml:space="preserve">: geen correctie; </w:t>
      </w:r>
    </w:p>
    <w:p w14:paraId="24817360" w14:textId="54149A88" w:rsidR="009F6DA9" w:rsidRPr="002F54AB" w:rsidRDefault="00FB3EC4" w:rsidP="00BD2FA9">
      <w:pPr>
        <w:numPr>
          <w:ilvl w:val="1"/>
          <w:numId w:val="19"/>
        </w:numPr>
        <w:contextualSpacing/>
      </w:pPr>
      <w:r w:rsidRPr="00BD2FA9">
        <w:t>D</w:t>
      </w:r>
      <w:r w:rsidR="009F6DA9" w:rsidRPr="00FB3EC4">
        <w:t>e vergoeding die de Opdrachtgever aan de Opdrachtnemer verschuldigd is, wordt berekend</w:t>
      </w:r>
      <w:r w:rsidR="009F6DA9" w:rsidRPr="002F54AB">
        <w:t xml:space="preserve"> als het product van de door </w:t>
      </w:r>
      <w:r w:rsidR="009F6DA9">
        <w:t>Opdrachtgever</w:t>
      </w:r>
      <w:r w:rsidR="009F6DA9" w:rsidRPr="002F54AB">
        <w:t xml:space="preserve"> aangeboden hoeveelheid afval en de </w:t>
      </w:r>
      <w:r w:rsidR="00E23686">
        <w:t>poort</w:t>
      </w:r>
      <w:r w:rsidR="009F6DA9" w:rsidRPr="002F54AB">
        <w:t xml:space="preserve">tarieven per ton voor de werkzaamheden. De hoeveelheid aangeboden afval wordt door </w:t>
      </w:r>
      <w:r w:rsidR="009F6DA9">
        <w:t>Opdrachtnemer</w:t>
      </w:r>
      <w:r w:rsidR="009F6DA9" w:rsidRPr="002F54AB">
        <w:t xml:space="preserve"> vastgesteld door weging op de locatie.</w:t>
      </w:r>
    </w:p>
    <w:p w14:paraId="1533F482" w14:textId="77777777" w:rsidR="009F6DA9" w:rsidRPr="00BC5625" w:rsidRDefault="009F6DA9" w:rsidP="00BD2FA9">
      <w:pPr>
        <w:numPr>
          <w:ilvl w:val="1"/>
          <w:numId w:val="19"/>
        </w:numPr>
        <w:contextualSpacing/>
      </w:pPr>
      <w:r w:rsidRPr="00BC5625">
        <w:lastRenderedPageBreak/>
        <w:t xml:space="preserve">De kosten van de recycling van de uit het </w:t>
      </w:r>
      <w:r w:rsidRPr="001A05B6">
        <w:t xml:space="preserve">restafval </w:t>
      </w:r>
      <w:proofErr w:type="spellStart"/>
      <w:r w:rsidRPr="001A05B6">
        <w:t>nagescheiden</w:t>
      </w:r>
      <w:proofErr w:type="spellEnd"/>
      <w:r w:rsidRPr="001A05B6">
        <w:t xml:space="preserve"> </w:t>
      </w:r>
      <w:r w:rsidRPr="00BC5625">
        <w:t>deelstromen alsmede de verwerking van het residu worden</w:t>
      </w:r>
      <w:r w:rsidRPr="001A05B6">
        <w:t xml:space="preserve"> geacht in het </w:t>
      </w:r>
      <w:r w:rsidR="00E23686">
        <w:t>poort</w:t>
      </w:r>
      <w:r w:rsidRPr="00BC5625">
        <w:t xml:space="preserve">tarief te zijn inbegrepen.  </w:t>
      </w:r>
    </w:p>
    <w:p w14:paraId="0537CF69" w14:textId="193A4670" w:rsidR="00D3498F" w:rsidRPr="00D3498F" w:rsidRDefault="00A73BCF" w:rsidP="00A73BCF">
      <w:pPr>
        <w:keepNext/>
        <w:keepLines/>
        <w:numPr>
          <w:ilvl w:val="1"/>
          <w:numId w:val="19"/>
        </w:numPr>
        <w:contextualSpacing/>
      </w:pPr>
      <w:r>
        <w:t xml:space="preserve">De kosten van recycling of verwerking van het GHA dat alleen ter verbranding wordt aangeboden, net als de kosten van de verwerking van stromen nog aanwezig in dit grof restafval waarvoor op basis van vigerende wet- en regelgeving gescheiden inzamelingsstructuren, gericht op hergebruik/nuttige toepassing operationeel zijn, worden geacht in het (poort)tarief voor verwerking  te zijn inbegrepen. Voor het - op verzoek van de gemeenten - aanvullend sorteren van GHA,  mag een toeslag per te sorteren ton GHA in rekening worden gebracht. In deze toeslag dienen alle kosten van sortering, kosten van recycling of verwerking uit het GHA uitgesorteerde deelstromen en kosten van de verwerking van residu te zijn inbegrepen.  </w:t>
      </w:r>
      <w:r w:rsidR="00D3498F" w:rsidRPr="00D3498F">
        <w:t xml:space="preserve"> </w:t>
      </w:r>
    </w:p>
    <w:p w14:paraId="491C9AC1" w14:textId="7C9459D6" w:rsidR="00F7670D" w:rsidRPr="002F54AB" w:rsidRDefault="00F7670D" w:rsidP="00BD2FA9">
      <w:pPr>
        <w:numPr>
          <w:ilvl w:val="1"/>
          <w:numId w:val="19"/>
        </w:numPr>
        <w:contextualSpacing/>
      </w:pPr>
      <w:r w:rsidRPr="002F54AB">
        <w:t>De genoemde</w:t>
      </w:r>
      <w:r w:rsidR="00E23686">
        <w:t xml:space="preserve"> poort</w:t>
      </w:r>
      <w:r w:rsidRPr="002F54AB">
        <w:t>tarieven zijn exclusief verbrandingsbelasting en btw.</w:t>
      </w:r>
      <w:r w:rsidR="00FE2C83" w:rsidRPr="00FE2C83">
        <w:t xml:space="preserve"> De </w:t>
      </w:r>
      <w:r w:rsidR="00436727">
        <w:t>Opdrachtnemer</w:t>
      </w:r>
      <w:r w:rsidR="00FE2C83" w:rsidRPr="00FE2C83">
        <w:t xml:space="preserve"> draagt de verbrandingsbelasting af en berekent deze door aan de </w:t>
      </w:r>
      <w:r w:rsidR="00436727">
        <w:t>Opdrachtgever</w:t>
      </w:r>
      <w:r w:rsidR="00FE2C83" w:rsidRPr="00FE2C83">
        <w:t xml:space="preserve">. </w:t>
      </w:r>
    </w:p>
    <w:p w14:paraId="6969AD03" w14:textId="64BBAC52" w:rsidR="00BD5ABC" w:rsidRDefault="004D51DC" w:rsidP="00BD2FA9">
      <w:pPr>
        <w:numPr>
          <w:ilvl w:val="1"/>
          <w:numId w:val="19"/>
        </w:numPr>
        <w:contextualSpacing/>
      </w:pPr>
      <w:r w:rsidRPr="002F54AB">
        <w:t xml:space="preserve">De tarieven kunnen jaarlijks op 1 januari middels indexering worden aangepast. </w:t>
      </w:r>
    </w:p>
    <w:p w14:paraId="161F3032" w14:textId="77777777" w:rsidR="0037348E" w:rsidRDefault="004D51DC" w:rsidP="00BD2FA9">
      <w:pPr>
        <w:numPr>
          <w:ilvl w:val="1"/>
          <w:numId w:val="19"/>
        </w:numPr>
        <w:contextualSpacing/>
      </w:pPr>
      <w:r w:rsidRPr="002F54AB">
        <w:t>Deze indexering vindt plaats op basis van de afgeleide Consumenten Prijs Indexcijfer (CPI), zoals dat iedere maand wordt gepubliceerd door het Centraal Bureau voor de Statistiek. De tarieven kunnen voor de eerste keer op 1 januari 2022 worden geïndexeerd. De procentuele wijziging wordt berekend en wordt op tienden nauwkeurig (één cijfer achter de komma) afgerond.</w:t>
      </w:r>
      <w:r w:rsidR="00F61F56">
        <w:t xml:space="preserve"> Zie tevens de formule:</w:t>
      </w:r>
    </w:p>
    <w:p w14:paraId="4588BB6A" w14:textId="77777777" w:rsidR="005E4EDB" w:rsidRPr="00206292" w:rsidRDefault="005E4EDB" w:rsidP="005E4EDB">
      <w:pPr>
        <w:spacing w:line="274" w:lineRule="atLeast"/>
        <w:ind w:left="741" w:right="227"/>
      </w:pPr>
      <m:oMathPara>
        <m:oMath>
          <m:r>
            <w:rPr>
              <w:rFonts w:ascii="Cambria Math" w:hAnsi="Cambria Math"/>
            </w:rPr>
            <m:t xml:space="preserve">Pnieuw= </m:t>
          </m:r>
          <m:d>
            <m:dPr>
              <m:ctrlPr>
                <w:rPr>
                  <w:rFonts w:ascii="Cambria Math" w:hAnsi="Cambria Math"/>
                  <w:i/>
                </w:rPr>
              </m:ctrlPr>
            </m:dPr>
            <m:e>
              <m:f>
                <m:fPr>
                  <m:ctrlPr>
                    <w:rPr>
                      <w:rFonts w:ascii="Cambria Math" w:hAnsi="Cambria Math"/>
                      <w:i/>
                    </w:rPr>
                  </m:ctrlPr>
                </m:fPr>
                <m:num>
                  <m:r>
                    <w:rPr>
                      <w:rFonts w:ascii="Cambria Math" w:hAnsi="Cambria Math"/>
                    </w:rPr>
                    <m:t>Poud</m:t>
                  </m:r>
                </m:num>
                <m:den>
                  <m:r>
                    <w:rPr>
                      <w:rFonts w:ascii="Cambria Math" w:hAnsi="Cambria Math"/>
                    </w:rPr>
                    <m:t>2</m:t>
                  </m:r>
                </m:den>
              </m:f>
            </m:e>
          </m:d>
          <m:r>
            <w:rPr>
              <w:rFonts w:ascii="Cambria Math" w:hAnsi="Cambria Math"/>
            </w:rPr>
            <m:t xml:space="preserve">+ </m:t>
          </m:r>
          <m:d>
            <m:dPr>
              <m:ctrlPr>
                <w:rPr>
                  <w:rFonts w:ascii="Cambria Math" w:hAnsi="Cambria Math"/>
                  <w:i/>
                </w:rPr>
              </m:ctrlPr>
            </m:dPr>
            <m:e>
              <m:f>
                <m:fPr>
                  <m:ctrlPr>
                    <w:rPr>
                      <w:rFonts w:ascii="Cambria Math" w:hAnsi="Cambria Math"/>
                      <w:i/>
                    </w:rPr>
                  </m:ctrlPr>
                </m:fPr>
                <m:num>
                  <m:r>
                    <w:rPr>
                      <w:rFonts w:ascii="Cambria Math" w:hAnsi="Cambria Math"/>
                    </w:rPr>
                    <m:t>Poud</m:t>
                  </m:r>
                </m:num>
                <m:den>
                  <m:r>
                    <w:rPr>
                      <w:rFonts w:ascii="Cambria Math" w:hAnsi="Cambria Math"/>
                    </w:rPr>
                    <m:t>2</m:t>
                  </m:r>
                </m:den>
              </m:f>
            </m:e>
          </m:d>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CPI n-1</m:t>
                  </m:r>
                </m:num>
                <m:den>
                  <m:r>
                    <w:rPr>
                      <w:rFonts w:ascii="Cambria Math" w:hAnsi="Cambria Math"/>
                    </w:rPr>
                    <m:t>CPI n-2</m:t>
                  </m:r>
                </m:den>
              </m:f>
            </m:e>
          </m:d>
        </m:oMath>
      </m:oMathPara>
    </w:p>
    <w:p w14:paraId="298AB5C3" w14:textId="77777777" w:rsidR="005E4EDB" w:rsidRPr="00206292" w:rsidRDefault="005E4EDB" w:rsidP="005E4EDB">
      <w:pPr>
        <w:spacing w:line="274" w:lineRule="atLeast"/>
        <w:ind w:left="741" w:right="227"/>
      </w:pPr>
      <w:proofErr w:type="spellStart"/>
      <w:r w:rsidRPr="00206292">
        <w:t>Pnieuw</w:t>
      </w:r>
      <w:proofErr w:type="spellEnd"/>
      <w:r w:rsidRPr="00206292">
        <w:t xml:space="preserve"> = de prijs per 1 januari van het volgende jaar exclusief WBM</w:t>
      </w:r>
      <w:r w:rsidR="00981F44">
        <w:t>.</w:t>
      </w:r>
    </w:p>
    <w:p w14:paraId="496BD507" w14:textId="77777777" w:rsidR="005E4EDB" w:rsidRPr="00206292" w:rsidRDefault="005E4EDB" w:rsidP="005E4EDB">
      <w:pPr>
        <w:spacing w:line="274" w:lineRule="atLeast"/>
        <w:ind w:left="741" w:right="227"/>
      </w:pPr>
      <w:proofErr w:type="spellStart"/>
      <w:r w:rsidRPr="00206292">
        <w:t>Poud</w:t>
      </w:r>
      <w:proofErr w:type="spellEnd"/>
      <w:r w:rsidRPr="00206292">
        <w:t xml:space="preserve"> = de prijs per 1 januari van het lopende jaar exclusief WBM</w:t>
      </w:r>
      <w:r w:rsidR="00981F44">
        <w:t>.</w:t>
      </w:r>
    </w:p>
    <w:p w14:paraId="48D8498E" w14:textId="77777777" w:rsidR="005E4EDB" w:rsidRPr="00206292" w:rsidRDefault="005E4EDB" w:rsidP="005E4EDB">
      <w:pPr>
        <w:spacing w:line="274" w:lineRule="atLeast"/>
        <w:ind w:left="741" w:right="227"/>
      </w:pPr>
      <w:r w:rsidRPr="00206292">
        <w:t>CPI n-1 = CBS-index van 1 jaar voorafgaand aan het lopende jaar</w:t>
      </w:r>
      <w:r w:rsidR="00981F44">
        <w:t>.</w:t>
      </w:r>
    </w:p>
    <w:p w14:paraId="2C8AA886" w14:textId="77777777" w:rsidR="005E4EDB" w:rsidRDefault="005E4EDB" w:rsidP="001C74B2">
      <w:pPr>
        <w:spacing w:line="274" w:lineRule="atLeast"/>
        <w:ind w:left="741" w:right="227"/>
      </w:pPr>
      <w:r w:rsidRPr="00206292">
        <w:t>CPI n-2 = CBS-index van 2 jaar voorafgaand aan het lopende jaar</w:t>
      </w:r>
      <w:r w:rsidR="00981F44">
        <w:t>.</w:t>
      </w:r>
    </w:p>
    <w:p w14:paraId="5E6FF1A6" w14:textId="77777777" w:rsidR="004D51DC" w:rsidRPr="002F54AB" w:rsidRDefault="00436727" w:rsidP="00BD2FA9">
      <w:pPr>
        <w:numPr>
          <w:ilvl w:val="1"/>
          <w:numId w:val="19"/>
        </w:numPr>
        <w:contextualSpacing/>
      </w:pPr>
      <w:r>
        <w:t>Opdrachtnemer</w:t>
      </w:r>
      <w:r w:rsidR="004D51DC" w:rsidRPr="002F54AB">
        <w:t xml:space="preserve"> maakt een aanpassing in tarieven aan </w:t>
      </w:r>
      <w:r>
        <w:t>Opdrachtgever</w:t>
      </w:r>
      <w:r w:rsidR="004D51DC" w:rsidRPr="002F54AB">
        <w:t xml:space="preserve"> bekend v</w:t>
      </w:r>
      <w:r w:rsidR="004D51DC" w:rsidRPr="00BB6E3C">
        <w:t>óó</w:t>
      </w:r>
      <w:r w:rsidR="004D51DC" w:rsidRPr="002F54AB">
        <w:t>r 1</w:t>
      </w:r>
      <w:r w:rsidR="0016463F">
        <w:t xml:space="preserve"> </w:t>
      </w:r>
      <w:r w:rsidR="004D51DC" w:rsidRPr="002F54AB">
        <w:t xml:space="preserve">oktober van het jaar voorafgaand aan het jaar waarop per 1 januari de aanpassing in werking treedt. De aanpassing dient ter goedkeuring aan </w:t>
      </w:r>
      <w:r>
        <w:t>Opdrachtgever</w:t>
      </w:r>
      <w:r w:rsidR="004D51DC" w:rsidRPr="002F54AB">
        <w:t xml:space="preserve"> te worden voorgelegd.</w:t>
      </w:r>
    </w:p>
    <w:p w14:paraId="07964666" w14:textId="77777777" w:rsidR="004D51DC" w:rsidRPr="002F54AB" w:rsidRDefault="004D51DC" w:rsidP="00BD2FA9">
      <w:pPr>
        <w:numPr>
          <w:ilvl w:val="1"/>
          <w:numId w:val="19"/>
        </w:numPr>
        <w:contextualSpacing/>
      </w:pPr>
      <w:r w:rsidRPr="002F54AB">
        <w:t xml:space="preserve">Meerwerk wordt alleen verrekend indien hiertoe door de </w:t>
      </w:r>
      <w:r w:rsidR="00436727">
        <w:t>Opdrachtgever</w:t>
      </w:r>
      <w:r w:rsidRPr="002F54AB">
        <w:t xml:space="preserve"> vooraf schriftelijk opdracht is verleend.</w:t>
      </w:r>
    </w:p>
    <w:p w14:paraId="47C4E7E4" w14:textId="3AAA2EE6" w:rsidR="00254D4C" w:rsidRDefault="00254D4C" w:rsidP="00BD2FA9">
      <w:pPr>
        <w:numPr>
          <w:ilvl w:val="1"/>
          <w:numId w:val="19"/>
        </w:numPr>
        <w:contextualSpacing/>
        <w:rPr>
          <w:ins w:id="57" w:author="Alexander Pluckel" w:date="2019-09-30T14:51:00Z"/>
        </w:rPr>
      </w:pPr>
      <w:ins w:id="58" w:author="Alexander Pluckel" w:date="2019-09-30T14:51:00Z">
        <w:r w:rsidRPr="00254D4C">
          <w:t>Ingeval van bijzondere onvoorziene maatregelen en/of voorwaarden vanwege de overheid, zoals bijvoorbeeld wijzigingen van de vergunning, veranderende milieueisen of wet- en regelgeving of (gemeentelijke) beleidswijzigingen, die leiden tot een excessieve stijging van kosten (dat wil zeggen een stijging of daling van de kosten per afvalstroom - waarbij HRA en NRA als één afvalstroom worden gezien- waarop de tarieven waarmee is ingeschreven door Opdrachtnemer zijn gebaseerd met meer dan 10% ten opzichte van de op dat moment geldende kosten per afvalstroom</w:t>
        </w:r>
      </w:ins>
      <w:ins w:id="59" w:author="Alexander Pluckel" w:date="2019-09-30T16:53:00Z">
        <w:r w:rsidR="00A06C48">
          <w:t>)</w:t>
        </w:r>
      </w:ins>
      <w:ins w:id="60" w:author="Alexander Pluckel" w:date="2019-09-30T14:51:00Z">
        <w:r w:rsidRPr="00254D4C">
          <w:t>, kan een overleg over de kosten worden belegd waarbij Opdrachtgever bij stijgende kosten met een (gedeeltelijke) verrekening kan instemmen c.q. bij dalende kosten de Opdrachtnemer met een verrekening kan instemmen. Hierbij is een open kostprijscalculatie het uitgangspunt. Indien noodzakelijk kan Opdrachtgever daarbij een onafhankelijke kostendeskundige aanwijzen voor een second opinion op deze calculatie</w:t>
        </w:r>
      </w:ins>
    </w:p>
    <w:p w14:paraId="2B176968" w14:textId="62133D8A" w:rsidR="00D02BF1" w:rsidDel="00254D4C" w:rsidRDefault="004D51DC" w:rsidP="00BD2FA9">
      <w:pPr>
        <w:numPr>
          <w:ilvl w:val="1"/>
          <w:numId w:val="19"/>
        </w:numPr>
        <w:contextualSpacing/>
        <w:rPr>
          <w:del w:id="61" w:author="Alexander Pluckel" w:date="2019-09-30T14:52:00Z"/>
        </w:rPr>
      </w:pPr>
      <w:del w:id="62" w:author="Alexander Pluckel" w:date="2019-09-30T14:52:00Z">
        <w:r w:rsidRPr="002F54AB" w:rsidDel="00254D4C">
          <w:delText xml:space="preserve">Ingeval van bijzondere onvoorziene maatregelen en/of voorwaarden vanwege de overheid, zoals bijvoorbeeld wijzigingen van de vergunning, veranderende milieueisen of wet- en regelgeving of (gemeentelijke) beleidswijzigingen, die leiden tot een excessieve stijging van kosten (dat wil zeggen een stijging of daling met meer dan 10% ten opzichte van de </w:delText>
        </w:r>
        <w:r w:rsidR="00200A18" w:rsidDel="00254D4C">
          <w:delText xml:space="preserve">op dat moment geldende </w:delText>
        </w:r>
        <w:r w:rsidRPr="002F54AB" w:rsidDel="00254D4C">
          <w:delText xml:space="preserve">totale kosten), kan een overleg over de kosten worden belegd waarbij </w:delText>
        </w:r>
        <w:r w:rsidR="00436727" w:rsidDel="00254D4C">
          <w:delText>Opdrachtgever</w:delText>
        </w:r>
        <w:r w:rsidRPr="002F54AB" w:rsidDel="00254D4C">
          <w:delText xml:space="preserve"> </w:delText>
        </w:r>
        <w:r w:rsidR="00BD707F" w:rsidRPr="00BD707F" w:rsidDel="00254D4C">
          <w:delText xml:space="preserve">bij stijgende kosten met een (gedeeltelijke) verrekening kan instemmen c.q. bij dalende kosten de </w:delText>
        </w:r>
        <w:r w:rsidR="00436727" w:rsidDel="00254D4C">
          <w:delText>Opdrachtnemer</w:delText>
        </w:r>
        <w:r w:rsidR="00BD707F" w:rsidRPr="00BD707F" w:rsidDel="00254D4C">
          <w:delText xml:space="preserve"> met een verrekening kan instemmen</w:delText>
        </w:r>
        <w:r w:rsidR="00BD707F" w:rsidDel="00254D4C">
          <w:delText xml:space="preserve">. </w:delText>
        </w:r>
        <w:r w:rsidRPr="002F54AB" w:rsidDel="00254D4C">
          <w:delText xml:space="preserve">Hierbij is een open kostprijscalculatie het uitgangspunt. Indien noodzakelijk kan </w:delText>
        </w:r>
        <w:r w:rsidR="00436727" w:rsidDel="00254D4C">
          <w:delText>Opdrachtgever</w:delText>
        </w:r>
        <w:r w:rsidRPr="002F54AB" w:rsidDel="00254D4C">
          <w:delText xml:space="preserve"> daarbij een onafhankelijke kostendeskundige aanwijzen voor een second opinion op deze calculatie.</w:delText>
        </w:r>
      </w:del>
    </w:p>
    <w:p w14:paraId="3C339705" w14:textId="77777777" w:rsidR="007142A1" w:rsidRDefault="004D51DC" w:rsidP="00BD2FA9">
      <w:pPr>
        <w:numPr>
          <w:ilvl w:val="1"/>
          <w:numId w:val="19"/>
        </w:numPr>
        <w:contextualSpacing/>
      </w:pPr>
      <w:r w:rsidRPr="002F54AB">
        <w:t>Heffingen en belastingen op reststoffen en afvalwaterlozingen</w:t>
      </w:r>
      <w:r w:rsidR="00304D27">
        <w:t xml:space="preserve"> </w:t>
      </w:r>
      <w:r w:rsidR="00304D27" w:rsidRPr="00304D27">
        <w:t>en overige heffingen en belastingen, niet zijnde de verbrandingsbelasting</w:t>
      </w:r>
      <w:r w:rsidR="00304D27">
        <w:t>,</w:t>
      </w:r>
      <w:r w:rsidRPr="002F54AB">
        <w:t xml:space="preserve"> zijn in het tarief begrepen. Verhogingen of verlagingen van deze heffingen en belastingen alsmede nieuwe belastingen, heffingen en subsidies op reststoffen en afval</w:t>
      </w:r>
      <w:r w:rsidRPr="002F54AB">
        <w:softHyphen/>
        <w:t xml:space="preserve">waterlozingen worden </w:t>
      </w:r>
      <w:r w:rsidR="000A34B2">
        <w:t xml:space="preserve">uitsluitend </w:t>
      </w:r>
      <w:r w:rsidRPr="002F54AB">
        <w:t xml:space="preserve">na goedkeuring door </w:t>
      </w:r>
      <w:r w:rsidR="00436727">
        <w:t>Opdrachtgever</w:t>
      </w:r>
      <w:r w:rsidRPr="002F54AB">
        <w:t xml:space="preserve"> in het tarief verrekend, met dien verstande dat de </w:t>
      </w:r>
      <w:r w:rsidR="00436727">
        <w:t>Opdrachtnemer</w:t>
      </w:r>
      <w:r w:rsidRPr="002F54AB">
        <w:t xml:space="preserve"> gehouden is de verschuldigdheid van heffingen en dergelijke zoveel mogelijk te voorkomen. Indien noodzakelijk kan </w:t>
      </w:r>
      <w:r w:rsidR="00436727">
        <w:t>Opdrachtgever</w:t>
      </w:r>
      <w:r w:rsidRPr="002F54AB">
        <w:t xml:space="preserve"> hierbij een onafhankelijke deskundige aanwijzen voor een second opinion. </w:t>
      </w:r>
    </w:p>
    <w:p w14:paraId="2235654C" w14:textId="0ECEBF53" w:rsidR="007142A1" w:rsidRDefault="00F7670D" w:rsidP="00BD2FA9">
      <w:pPr>
        <w:numPr>
          <w:ilvl w:val="1"/>
          <w:numId w:val="19"/>
        </w:numPr>
        <w:contextualSpacing/>
      </w:pPr>
      <w:r w:rsidRPr="002F54AB">
        <w:lastRenderedPageBreak/>
        <w:t xml:space="preserve">Uitzondering op het voorgaande lid </w:t>
      </w:r>
      <w:r w:rsidR="00C519B4" w:rsidRPr="002F54AB">
        <w:t xml:space="preserve">betreft verbrandingsbelasting en btw. </w:t>
      </w:r>
      <w:r w:rsidR="007142A1" w:rsidRPr="007142A1">
        <w:t xml:space="preserve">Deze worden door de </w:t>
      </w:r>
      <w:r w:rsidR="00436727">
        <w:t>Opdrachtnemer</w:t>
      </w:r>
      <w:r w:rsidR="007142A1" w:rsidRPr="007142A1">
        <w:t xml:space="preserve"> afgedragen en aan de </w:t>
      </w:r>
      <w:r w:rsidR="00436727">
        <w:t>Opdrachtgever</w:t>
      </w:r>
      <w:r w:rsidR="007142A1" w:rsidRPr="007142A1">
        <w:t xml:space="preserve"> doorbereken</w:t>
      </w:r>
      <w:r w:rsidR="0013139A">
        <w:t>d</w:t>
      </w:r>
      <w:r w:rsidR="007142A1" w:rsidRPr="007142A1">
        <w:t xml:space="preserve"> en apart zichtbaar gemaakt op de voorschotnota’s en de jaarlijkse eindafrekeningen.</w:t>
      </w:r>
    </w:p>
    <w:p w14:paraId="757BDD36" w14:textId="6BAD01B0" w:rsidR="00D13C42" w:rsidRDefault="0013139A" w:rsidP="00BD2FA9">
      <w:pPr>
        <w:keepNext/>
        <w:keepLines/>
        <w:numPr>
          <w:ilvl w:val="1"/>
          <w:numId w:val="19"/>
        </w:numPr>
        <w:ind w:left="743" w:hanging="601"/>
        <w:contextualSpacing/>
      </w:pPr>
      <w:r>
        <w:t xml:space="preserve">Opdrachtnemer zal </w:t>
      </w:r>
      <w:r w:rsidR="00B33583">
        <w:t>op eerste verzoek aan alle (administratieve) voorwaarden voldoen en alle benodigde gegevens verstrekken die nodig zijn</w:t>
      </w:r>
      <w:r>
        <w:t xml:space="preserve"> om Opdrachtgever </w:t>
      </w:r>
      <w:r w:rsidR="00B33583">
        <w:t>aanspraak te kunnen laten maken op de haar toekomende vergoedingen uit het Afvalfonds Verpakkingen</w:t>
      </w:r>
      <w:r w:rsidR="00D50580">
        <w:t>,</w:t>
      </w:r>
      <w:r w:rsidR="00D50580" w:rsidRPr="00D50580">
        <w:t xml:space="preserve"> </w:t>
      </w:r>
      <w:r w:rsidR="00D50580">
        <w:t>v</w:t>
      </w:r>
      <w:r w:rsidR="00D50580" w:rsidRPr="00D50580">
        <w:t>oor zover dit deel van de vergoeding betrekking heeft op de specifieke ketenstap</w:t>
      </w:r>
      <w:r w:rsidR="00D50580">
        <w:t xml:space="preserve"> uitgevoerd door Opdrachtnemer. </w:t>
      </w:r>
      <w:r>
        <w:t xml:space="preserve">Vergoedingen bedoeld voor nascheiding, sortering en vermarkting zullen na ontvangst door Opdrachtgever aan Opdrachtnemer worden </w:t>
      </w:r>
      <w:r w:rsidR="00B33583">
        <w:t>door</w:t>
      </w:r>
      <w:r>
        <w:t xml:space="preserve">betaald. </w:t>
      </w:r>
    </w:p>
    <w:p w14:paraId="2BE26132" w14:textId="77777777" w:rsidR="00E81FD1" w:rsidRDefault="00B33583" w:rsidP="00BD2FA9">
      <w:pPr>
        <w:numPr>
          <w:ilvl w:val="1"/>
          <w:numId w:val="19"/>
        </w:numPr>
        <w:contextualSpacing/>
      </w:pPr>
      <w:r>
        <w:t xml:space="preserve">Het voorgaande lid laat de bevoegdheid van Opdrachtnemer tot het sluiten van een bilaterale overeenkomst met de Stichting Afvalfonds onverlet. Opdrachtnemer doet na totstandkoming van een dergelijke overeenkomst daarvan onverwijld mededeling aan Opdrachtgever. </w:t>
      </w:r>
    </w:p>
    <w:p w14:paraId="26B78951" w14:textId="77777777" w:rsidR="00ED4AB6" w:rsidRPr="007142A1" w:rsidRDefault="00B33583" w:rsidP="00BD2FA9">
      <w:pPr>
        <w:numPr>
          <w:ilvl w:val="1"/>
          <w:numId w:val="19"/>
        </w:numPr>
        <w:ind w:left="743" w:hanging="601"/>
        <w:contextualSpacing/>
      </w:pPr>
      <w:r>
        <w:t>Indien Opdrachtgever</w:t>
      </w:r>
      <w:r w:rsidR="00E81FD1">
        <w:t>,</w:t>
      </w:r>
      <w:r>
        <w:t xml:space="preserve"> als gevolg van de totstandkoming van een bilaterale overeenkomst </w:t>
      </w:r>
      <w:r w:rsidR="00E81FD1">
        <w:t xml:space="preserve">dan wel om enige andere reden, </w:t>
      </w:r>
      <w:r>
        <w:t>geconfronteerd wordt met</w:t>
      </w:r>
      <w:r w:rsidR="00E81FD1">
        <w:t xml:space="preserve"> een</w:t>
      </w:r>
      <w:r>
        <w:t xml:space="preserve"> verplichting tot gehele of gedeeltelijke terugbetaling </w:t>
      </w:r>
      <w:r w:rsidR="00323EDD">
        <w:t>aan</w:t>
      </w:r>
      <w:r>
        <w:t xml:space="preserve"> Stichting Afvalfonds</w:t>
      </w:r>
      <w:r w:rsidR="00E81FD1">
        <w:t xml:space="preserve"> van reeds </w:t>
      </w:r>
      <w:r w:rsidR="00323EDD">
        <w:t xml:space="preserve">aan Opdrachtnemer </w:t>
      </w:r>
      <w:r w:rsidR="00E81FD1">
        <w:t xml:space="preserve">doorbetaalde vergoedingen, zal Opdrachtnemer de daarmee gemoeide bedragen op eerste verzoek aan Opdrachtgever </w:t>
      </w:r>
      <w:r w:rsidR="00590C9F">
        <w:t>terug</w:t>
      </w:r>
      <w:r w:rsidR="00323EDD">
        <w:t>betalen</w:t>
      </w:r>
      <w:r w:rsidR="00E81FD1">
        <w:t>. Opdrachtgever is bevoegd tot verrekening met andere uit de onderhavige overeenkomst voortvloeiende betalingsverplichtingen.</w:t>
      </w:r>
      <w:r>
        <w:t xml:space="preserve"> </w:t>
      </w:r>
    </w:p>
    <w:p w14:paraId="6A1BAD35" w14:textId="77777777" w:rsidR="00427193" w:rsidRPr="00BD2FA9" w:rsidRDefault="00427193" w:rsidP="00BD2FA9">
      <w:pPr>
        <w:ind w:left="741"/>
        <w:contextualSpacing/>
      </w:pPr>
    </w:p>
    <w:p w14:paraId="42D0C0B7" w14:textId="2C8E9E75" w:rsidR="004D51DC" w:rsidRDefault="004D51DC" w:rsidP="009F6DA9">
      <w:pPr>
        <w:numPr>
          <w:ilvl w:val="0"/>
          <w:numId w:val="19"/>
        </w:numPr>
        <w:tabs>
          <w:tab w:val="left" w:pos="1134"/>
        </w:tabs>
        <w:spacing w:after="60" w:line="274" w:lineRule="atLeast"/>
        <w:ind w:right="227"/>
        <w:rPr>
          <w:b/>
        </w:rPr>
      </w:pPr>
      <w:r w:rsidRPr="002F54AB">
        <w:rPr>
          <w:b/>
        </w:rPr>
        <w:t>Factur</w:t>
      </w:r>
      <w:r w:rsidR="00DB1327">
        <w:rPr>
          <w:b/>
        </w:rPr>
        <w:t>atie</w:t>
      </w:r>
      <w:r w:rsidRPr="002F54AB">
        <w:rPr>
          <w:b/>
        </w:rPr>
        <w:t xml:space="preserve"> en betaling </w:t>
      </w:r>
    </w:p>
    <w:p w14:paraId="5D7E0CFD" w14:textId="7661B708" w:rsidR="00957738" w:rsidRPr="00C17302" w:rsidRDefault="0018726D" w:rsidP="00BD2FA9">
      <w:pPr>
        <w:numPr>
          <w:ilvl w:val="1"/>
          <w:numId w:val="19"/>
        </w:numPr>
        <w:tabs>
          <w:tab w:val="left" w:pos="426"/>
        </w:tabs>
        <w:spacing w:line="274" w:lineRule="atLeast"/>
        <w:ind w:left="743" w:hanging="601"/>
      </w:pPr>
      <w:r w:rsidRPr="00516130">
        <w:t xml:space="preserve">Binnen veertien dagen na de eerste dag van elke kalendermaand zal </w:t>
      </w:r>
      <w:r w:rsidR="00436727">
        <w:t>Opdrachtnemer</w:t>
      </w:r>
      <w:r w:rsidRPr="00516130">
        <w:t xml:space="preserve"> de </w:t>
      </w:r>
      <w:r w:rsidR="00436727">
        <w:t>Opdrachtgever</w:t>
      </w:r>
      <w:r w:rsidRPr="00516130">
        <w:t xml:space="preserve"> een voorschotnota zenden voor de daarop volgende kalendermaand op basis van één twaalfde deel van de uitkomst van het aantal door de </w:t>
      </w:r>
      <w:r w:rsidR="00436727">
        <w:t>Opdrachtgever</w:t>
      </w:r>
      <w:r w:rsidRPr="00516130">
        <w:t xml:space="preserve"> geraamde tonnen. De </w:t>
      </w:r>
      <w:r w:rsidR="00436727">
        <w:t>Opdrachtgever</w:t>
      </w:r>
      <w:r w:rsidRPr="00516130">
        <w:t xml:space="preserve"> zal tijdig voor aanvang van het boekjaar een opgave verstrekken van de geraamde hoeveelheden aan</w:t>
      </w:r>
      <w:r w:rsidR="00D92100">
        <w:t xml:space="preserve"> te leveren </w:t>
      </w:r>
      <w:r w:rsidRPr="00516130">
        <w:t>afval</w:t>
      </w:r>
      <w:r>
        <w:t>.</w:t>
      </w:r>
    </w:p>
    <w:p w14:paraId="47C51DF3" w14:textId="6726B652" w:rsidR="004D51DC" w:rsidRPr="002F54AB" w:rsidRDefault="004D51DC" w:rsidP="00BD2FA9">
      <w:pPr>
        <w:numPr>
          <w:ilvl w:val="1"/>
          <w:numId w:val="19"/>
        </w:numPr>
        <w:tabs>
          <w:tab w:val="left" w:pos="426"/>
        </w:tabs>
        <w:spacing w:line="274" w:lineRule="atLeast"/>
        <w:ind w:left="743" w:hanging="601"/>
      </w:pPr>
      <w:r w:rsidRPr="002F54AB">
        <w:t xml:space="preserve">De facturen zullen tenminste de volgende gegevens bevatten: naam van de </w:t>
      </w:r>
      <w:r w:rsidR="00436727">
        <w:t>Opdrachtnemer</w:t>
      </w:r>
      <w:r w:rsidRPr="002F54AB">
        <w:t xml:space="preserve">, factuurdatum, nummer van de opdracht, specificatie van de </w:t>
      </w:r>
      <w:r w:rsidR="00D92100">
        <w:t xml:space="preserve">aan te leveren </w:t>
      </w:r>
      <w:r w:rsidRPr="002F54AB">
        <w:t xml:space="preserve">hoeveelheden afvalstoffen, per soort, per dag en per vracht, betreffende afdeling en naam contactpersoon, de op basis van artikel </w:t>
      </w:r>
      <w:r w:rsidR="00EF71DD">
        <w:t>19</w:t>
      </w:r>
      <w:r w:rsidRPr="002F54AB">
        <w:t xml:space="preserve"> voor die maand geldende vergoedingen en tarieven en het door </w:t>
      </w:r>
      <w:r w:rsidR="00436727">
        <w:t>Opdrachtgever</w:t>
      </w:r>
      <w:r w:rsidRPr="002F54AB">
        <w:t xml:space="preserve"> te ontvangen bedrag (op basis van de vergoedingen en tarieven voor die maand).</w:t>
      </w:r>
    </w:p>
    <w:p w14:paraId="701ADD86" w14:textId="02E5F550" w:rsidR="004D51DC" w:rsidRPr="002F54AB" w:rsidRDefault="004D51DC" w:rsidP="00BD2FA9">
      <w:pPr>
        <w:numPr>
          <w:ilvl w:val="1"/>
          <w:numId w:val="19"/>
        </w:numPr>
        <w:tabs>
          <w:tab w:val="left" w:pos="426"/>
        </w:tabs>
        <w:spacing w:line="274" w:lineRule="atLeast"/>
        <w:ind w:left="743" w:hanging="601"/>
      </w:pPr>
      <w:r w:rsidRPr="002F54AB">
        <w:t xml:space="preserve">Facturen dienen bij voorkeur digitaal verzonden te worden aan </w:t>
      </w:r>
      <w:hyperlink r:id="rId12" w:history="1">
        <w:r w:rsidRPr="002F54AB">
          <w:rPr>
            <w:rStyle w:val="Hyperlink"/>
          </w:rPr>
          <w:t>facturen@avu.nl</w:t>
        </w:r>
      </w:hyperlink>
      <w:r w:rsidRPr="002F54AB">
        <w:t xml:space="preserve"> onder vermelding van </w:t>
      </w:r>
      <w:r w:rsidRPr="002F54AB">
        <w:rPr>
          <w:b/>
        </w:rPr>
        <w:t>&lt;klantnummer&gt;</w:t>
      </w:r>
      <w:r w:rsidRPr="002F54AB">
        <w:t xml:space="preserve"> en </w:t>
      </w:r>
      <w:r w:rsidRPr="002F54AB">
        <w:rPr>
          <w:b/>
        </w:rPr>
        <w:t>&lt;factuurnummer&gt;</w:t>
      </w:r>
      <w:r w:rsidRPr="002F54AB">
        <w:t>.</w:t>
      </w:r>
      <w:r w:rsidRPr="002F54AB">
        <w:br/>
        <w:t xml:space="preserve">Bij verzending van facturen per post: AVU, postbus 3250, 3760 DG Soest. Op verzoek van de </w:t>
      </w:r>
      <w:r w:rsidR="00436727">
        <w:t>Opdrachtgever</w:t>
      </w:r>
      <w:r w:rsidRPr="002F54AB">
        <w:t xml:space="preserve"> kunnen de facturen per post toegezonden te worden.</w:t>
      </w:r>
    </w:p>
    <w:p w14:paraId="51B14D3F" w14:textId="77777777" w:rsidR="004D51DC" w:rsidRPr="002F54AB" w:rsidRDefault="004D51DC" w:rsidP="00BD2FA9">
      <w:pPr>
        <w:numPr>
          <w:ilvl w:val="1"/>
          <w:numId w:val="19"/>
        </w:numPr>
        <w:tabs>
          <w:tab w:val="left" w:pos="426"/>
        </w:tabs>
        <w:spacing w:line="274" w:lineRule="atLeast"/>
        <w:ind w:left="743" w:hanging="601"/>
      </w:pPr>
      <w:r w:rsidRPr="002F54AB">
        <w:t xml:space="preserve">De </w:t>
      </w:r>
      <w:r w:rsidR="00436727">
        <w:t>Opdrachtgever</w:t>
      </w:r>
      <w:r w:rsidRPr="002F54AB">
        <w:t xml:space="preserve"> verplicht zich het bedrag van de door haar toegezonden facturen telkens binnen 30 dagen na verzending te voldoen na eventuele verrekening van eventuele boete</w:t>
      </w:r>
      <w:r w:rsidRPr="002F54AB">
        <w:softHyphen/>
        <w:t xml:space="preserve">bedragen en/of verrekening van extra gemaakte kosten. Bij overschrijding van de betalingstermijn is </w:t>
      </w:r>
      <w:r w:rsidR="00436727">
        <w:t>Opdrachtnemer</w:t>
      </w:r>
      <w:r w:rsidRPr="002F54AB">
        <w:t xml:space="preserve"> gerechtigd de wettelijk rente in rekening te brengen.</w:t>
      </w:r>
    </w:p>
    <w:p w14:paraId="19ED5590" w14:textId="77777777" w:rsidR="004D51DC" w:rsidRPr="002F54AB" w:rsidRDefault="004D51DC" w:rsidP="00BD2FA9">
      <w:pPr>
        <w:numPr>
          <w:ilvl w:val="1"/>
          <w:numId w:val="19"/>
        </w:numPr>
        <w:tabs>
          <w:tab w:val="left" w:pos="426"/>
        </w:tabs>
        <w:spacing w:line="274" w:lineRule="atLeast"/>
        <w:ind w:left="743" w:hanging="601"/>
      </w:pPr>
      <w:r w:rsidRPr="002F54AB">
        <w:t xml:space="preserve">De eindafrekening vindt jaarlijks voor 15 februari plaats op basis van de door </w:t>
      </w:r>
      <w:r w:rsidR="00436727">
        <w:t>Opdrachtnemer</w:t>
      </w:r>
      <w:r w:rsidRPr="002F54AB">
        <w:t xml:space="preserve"> goedgekeurde werkelijk aangeboden hoeveelheid afvalstoffen over het afgelopen jaar.</w:t>
      </w:r>
    </w:p>
    <w:p w14:paraId="40F82976" w14:textId="77777777" w:rsidR="004D51DC" w:rsidRPr="002F54AB" w:rsidRDefault="004D51DC" w:rsidP="004D51DC">
      <w:pPr>
        <w:tabs>
          <w:tab w:val="left" w:pos="1134"/>
        </w:tabs>
        <w:spacing w:after="60" w:line="274" w:lineRule="atLeast"/>
        <w:rPr>
          <w:b/>
        </w:rPr>
      </w:pPr>
    </w:p>
    <w:p w14:paraId="0B5B7DE5" w14:textId="77777777" w:rsidR="004D51DC" w:rsidRPr="002F54AB" w:rsidRDefault="004D51DC" w:rsidP="00A156E7">
      <w:pPr>
        <w:numPr>
          <w:ilvl w:val="0"/>
          <w:numId w:val="23"/>
        </w:numPr>
        <w:spacing w:line="274" w:lineRule="atLeast"/>
        <w:contextualSpacing/>
      </w:pPr>
      <w:r w:rsidRPr="002F54AB">
        <w:t xml:space="preserve">WIJZIGING OVEREENKOMST </w:t>
      </w:r>
    </w:p>
    <w:p w14:paraId="4FF96E7E" w14:textId="77777777" w:rsidR="004D51DC" w:rsidRPr="002F54AB" w:rsidRDefault="004D51DC" w:rsidP="004D51DC">
      <w:pPr>
        <w:spacing w:line="274" w:lineRule="atLeast"/>
        <w:contextualSpacing/>
      </w:pPr>
    </w:p>
    <w:p w14:paraId="2F10A95F" w14:textId="77777777" w:rsidR="004D51DC" w:rsidRPr="002F54AB" w:rsidRDefault="004D51DC" w:rsidP="009F6DA9">
      <w:pPr>
        <w:numPr>
          <w:ilvl w:val="0"/>
          <w:numId w:val="19"/>
        </w:numPr>
        <w:tabs>
          <w:tab w:val="left" w:pos="1134"/>
        </w:tabs>
        <w:spacing w:after="60" w:line="274" w:lineRule="atLeast"/>
        <w:ind w:left="0" w:firstLine="0"/>
        <w:rPr>
          <w:b/>
        </w:rPr>
      </w:pPr>
      <w:r w:rsidRPr="002F54AB">
        <w:rPr>
          <w:b/>
        </w:rPr>
        <w:t xml:space="preserve">Wijziging </w:t>
      </w:r>
      <w:r w:rsidR="00DE31BB">
        <w:rPr>
          <w:b/>
        </w:rPr>
        <w:t xml:space="preserve">en beëindiging </w:t>
      </w:r>
      <w:r w:rsidRPr="002F54AB">
        <w:rPr>
          <w:b/>
        </w:rPr>
        <w:t xml:space="preserve">overeenkomst </w:t>
      </w:r>
    </w:p>
    <w:p w14:paraId="2D3E73EF" w14:textId="2861A683" w:rsidR="004D51DC" w:rsidRPr="002F54AB" w:rsidRDefault="00436727" w:rsidP="00BD2FA9">
      <w:pPr>
        <w:numPr>
          <w:ilvl w:val="1"/>
          <w:numId w:val="19"/>
        </w:numPr>
        <w:tabs>
          <w:tab w:val="left" w:pos="426"/>
        </w:tabs>
        <w:spacing w:line="274" w:lineRule="atLeast"/>
        <w:ind w:left="743" w:hanging="601"/>
      </w:pPr>
      <w:r>
        <w:lastRenderedPageBreak/>
        <w:t>Opdrachtgever</w:t>
      </w:r>
      <w:r w:rsidR="004D51DC" w:rsidRPr="002F54AB">
        <w:t xml:space="preserve"> heeft het recht om</w:t>
      </w:r>
      <w:r w:rsidR="00D93B2C">
        <w:t xml:space="preserve"> </w:t>
      </w:r>
      <w:r w:rsidR="004D51DC" w:rsidRPr="002F54AB">
        <w:t xml:space="preserve">wijzigingen buiten het contractuele kader met de </w:t>
      </w:r>
      <w:r>
        <w:t>Opdrachtnemer</w:t>
      </w:r>
      <w:r w:rsidR="004D51DC" w:rsidRPr="002F54AB">
        <w:t xml:space="preserve"> overeen te komen indien dit door een onvoorziene gebeurtenis noodzakelijk is of uit hoofde van de openbare orde, de openbare veiligheid, nadere wet- en/of regelgeving of de volksgezondheid gerechtvaardigd is. </w:t>
      </w:r>
    </w:p>
    <w:p w14:paraId="4FF26A2B" w14:textId="77777777" w:rsidR="004D51DC" w:rsidRPr="002F54AB" w:rsidRDefault="004D51DC" w:rsidP="00BD2FA9">
      <w:pPr>
        <w:numPr>
          <w:ilvl w:val="1"/>
          <w:numId w:val="19"/>
        </w:numPr>
        <w:tabs>
          <w:tab w:val="left" w:pos="426"/>
        </w:tabs>
        <w:spacing w:line="274" w:lineRule="atLeast"/>
        <w:ind w:left="743" w:hanging="601"/>
      </w:pPr>
      <w:r w:rsidRPr="002F54AB">
        <w:t xml:space="preserve">Indien zich tijdens de uitvoering van deze overeenkomst niet in deze overeenkomst voorziene omstandigheden voordoen, ten gevolge waarvan onverkorte nakoming van deze overeenkomst niet mogelijk is of in redelijkheid niet van </w:t>
      </w:r>
      <w:r w:rsidR="00436727">
        <w:t>Partij</w:t>
      </w:r>
      <w:r w:rsidRPr="002F54AB">
        <w:t xml:space="preserve">en of een van hen verlangd kan worden, zullen </w:t>
      </w:r>
      <w:r w:rsidR="00436727">
        <w:t>Partij</w:t>
      </w:r>
      <w:r w:rsidRPr="002F54AB">
        <w:t xml:space="preserve">en er naar streven dienaangaande in goed overleg met elkaar binnen redelijke termijn nadere afspraken te maken die, gelet op de daarbij voor </w:t>
      </w:r>
      <w:r w:rsidR="00436727">
        <w:t>Partij</w:t>
      </w:r>
      <w:r w:rsidRPr="002F54AB">
        <w:t>en betrokken belangen, zo min mogelijk van doel, strekking en inhoud van deze overeenkomst afwijken.</w:t>
      </w:r>
    </w:p>
    <w:p w14:paraId="21DFE55D" w14:textId="77777777" w:rsidR="004D51DC" w:rsidRPr="002F54AB" w:rsidRDefault="004D51DC" w:rsidP="00BD2FA9">
      <w:pPr>
        <w:numPr>
          <w:ilvl w:val="1"/>
          <w:numId w:val="19"/>
        </w:numPr>
        <w:tabs>
          <w:tab w:val="left" w:pos="426"/>
        </w:tabs>
        <w:spacing w:line="274" w:lineRule="atLeast"/>
        <w:ind w:left="743" w:hanging="601"/>
      </w:pPr>
      <w:r w:rsidRPr="002F54AB">
        <w:t xml:space="preserve">Veranderingen in de overeenkomst behoeven de instemming van zowel </w:t>
      </w:r>
      <w:r w:rsidR="00436727">
        <w:t>Opdrachtgever</w:t>
      </w:r>
      <w:r w:rsidRPr="002F54AB">
        <w:t xml:space="preserve"> als de </w:t>
      </w:r>
      <w:r w:rsidR="00436727">
        <w:t>Opdrachtnemer</w:t>
      </w:r>
      <w:r w:rsidRPr="002F54AB">
        <w:t>.</w:t>
      </w:r>
    </w:p>
    <w:p w14:paraId="256EF049" w14:textId="77777777" w:rsidR="004D51DC" w:rsidRPr="00850B6E" w:rsidRDefault="004D51DC" w:rsidP="00BD2FA9">
      <w:pPr>
        <w:numPr>
          <w:ilvl w:val="1"/>
          <w:numId w:val="19"/>
        </w:numPr>
        <w:tabs>
          <w:tab w:val="left" w:pos="426"/>
        </w:tabs>
        <w:spacing w:line="274" w:lineRule="atLeast"/>
        <w:ind w:left="743" w:hanging="601"/>
      </w:pPr>
      <w:r w:rsidRPr="002F54AB">
        <w:t xml:space="preserve">De overeenkomst kan slechts worden gewijzigd en afstand van enig daaruit voortvloeiend recht kan slechts worden aangenomen, indien dit schriftelijk is </w:t>
      </w:r>
      <w:r w:rsidRPr="001860CB">
        <w:t xml:space="preserve">vastgelegd, gedateerd en ondertekend door beide </w:t>
      </w:r>
      <w:r w:rsidR="00436727" w:rsidRPr="001860CB">
        <w:t>Partij</w:t>
      </w:r>
      <w:r w:rsidRPr="00124961">
        <w:t>en.</w:t>
      </w:r>
    </w:p>
    <w:p w14:paraId="2C04EFA5" w14:textId="77777777" w:rsidR="00645A8D" w:rsidRPr="00BD2FA9" w:rsidRDefault="00441067" w:rsidP="00BD2FA9">
      <w:pPr>
        <w:numPr>
          <w:ilvl w:val="1"/>
          <w:numId w:val="19"/>
        </w:numPr>
        <w:tabs>
          <w:tab w:val="left" w:pos="426"/>
        </w:tabs>
        <w:spacing w:line="274" w:lineRule="atLeast"/>
        <w:ind w:left="743" w:hanging="601"/>
      </w:pPr>
      <w:r w:rsidRPr="00BD2FA9">
        <w:t xml:space="preserve">Zodra </w:t>
      </w:r>
      <w:r w:rsidR="007813B3" w:rsidRPr="00BD2FA9">
        <w:t>de</w:t>
      </w:r>
      <w:r w:rsidR="00323EDD" w:rsidRPr="00BD2FA9">
        <w:t xml:space="preserve"> huidige</w:t>
      </w:r>
      <w:r w:rsidR="007813B3" w:rsidRPr="00BD2FA9">
        <w:t xml:space="preserve"> </w:t>
      </w:r>
      <w:r w:rsidR="00E81FD1" w:rsidRPr="00BD2FA9">
        <w:t>R</w:t>
      </w:r>
      <w:r w:rsidR="007813B3" w:rsidRPr="00BD2FA9">
        <w:t>aamovereenkomst Verpakkingen een opvolger krijgt</w:t>
      </w:r>
      <w:r w:rsidRPr="00BD2FA9">
        <w:t>, dan wel eindigt zonder dat een opvolgende overeenkomst tot stand is gekomen,</w:t>
      </w:r>
      <w:r w:rsidR="007813B3" w:rsidRPr="00BD2FA9">
        <w:t xml:space="preserve"> </w:t>
      </w:r>
      <w:r w:rsidR="00B27F4F" w:rsidRPr="00BD2FA9">
        <w:t xml:space="preserve">zullen </w:t>
      </w:r>
      <w:r w:rsidR="001860CB" w:rsidRPr="00BD2FA9">
        <w:t>P</w:t>
      </w:r>
      <w:r w:rsidR="00B27F4F" w:rsidRPr="00BD2FA9">
        <w:t>artijen in onderling overleg bezien in hoeverre dit noopt tot aanpassing van de onderhavige overeenkomst.</w:t>
      </w:r>
      <w:r w:rsidR="003A06CB" w:rsidRPr="00BD2FA9">
        <w:t xml:space="preserve"> </w:t>
      </w:r>
      <w:r w:rsidR="00B27F4F" w:rsidRPr="00BD2FA9">
        <w:t xml:space="preserve"> </w:t>
      </w:r>
    </w:p>
    <w:p w14:paraId="546A5F96" w14:textId="77777777" w:rsidR="00507A43" w:rsidRDefault="00B27F4F" w:rsidP="00BD2FA9">
      <w:pPr>
        <w:numPr>
          <w:ilvl w:val="1"/>
          <w:numId w:val="19"/>
        </w:numPr>
        <w:tabs>
          <w:tab w:val="left" w:pos="426"/>
        </w:tabs>
        <w:spacing w:line="274" w:lineRule="atLeast"/>
        <w:ind w:left="743" w:hanging="601"/>
      </w:pPr>
      <w:r w:rsidRPr="00BD2FA9">
        <w:t xml:space="preserve">Opdrachtgever </w:t>
      </w:r>
      <w:r w:rsidR="00DE31BB" w:rsidRPr="00BD2FA9">
        <w:t>is bevoegd</w:t>
      </w:r>
      <w:r w:rsidRPr="00BD2FA9">
        <w:t xml:space="preserve"> de onderhavige overeenkomst, voor zover deze ziet op de verwerking van NRA, </w:t>
      </w:r>
      <w:r w:rsidR="00DE31BB" w:rsidRPr="00BD2FA9">
        <w:t xml:space="preserve">eenzijdig </w:t>
      </w:r>
      <w:r w:rsidRPr="00BD2FA9">
        <w:t>te beëindigen indien</w:t>
      </w:r>
      <w:r w:rsidR="00645A8D" w:rsidRPr="00BD2FA9">
        <w:t>:</w:t>
      </w:r>
      <w:r w:rsidRPr="00BD2FA9">
        <w:t xml:space="preserve"> </w:t>
      </w:r>
    </w:p>
    <w:p w14:paraId="0FE1E4BF" w14:textId="29A2454D" w:rsidR="00507A43" w:rsidRDefault="00B27F4F" w:rsidP="00BD2FA9">
      <w:pPr>
        <w:numPr>
          <w:ilvl w:val="2"/>
          <w:numId w:val="19"/>
        </w:numPr>
        <w:spacing w:line="274" w:lineRule="atLeast"/>
        <w:ind w:left="993" w:hanging="284"/>
      </w:pPr>
      <w:r w:rsidRPr="00BD2FA9">
        <w:t xml:space="preserve">wijziging </w:t>
      </w:r>
      <w:r w:rsidR="00427768" w:rsidRPr="00BD2FA9">
        <w:t xml:space="preserve">/ opvolging </w:t>
      </w:r>
      <w:r w:rsidRPr="00BD2FA9">
        <w:t xml:space="preserve">van </w:t>
      </w:r>
      <w:r w:rsidR="00DE31BB" w:rsidRPr="00BD2FA9">
        <w:t xml:space="preserve">de </w:t>
      </w:r>
      <w:r w:rsidRPr="00BD2FA9">
        <w:t xml:space="preserve">Raamovereenkomst Verpakkingen leidt tot </w:t>
      </w:r>
      <w:r w:rsidR="00DE31BB" w:rsidRPr="00BD2FA9">
        <w:t>een beperking van de vergoedingen die Opdrachtgever ontvangt uit het Afvalfonds, tenzij het enkel de vergoedingen betreft die zij op grond van artikel 19.13 aan Opdrachtnemer dient door te betalen;</w:t>
      </w:r>
    </w:p>
    <w:p w14:paraId="68113266" w14:textId="5149665A" w:rsidR="00DE31BB" w:rsidRPr="00BD2FA9" w:rsidRDefault="00645A8D" w:rsidP="00BD2FA9">
      <w:pPr>
        <w:numPr>
          <w:ilvl w:val="2"/>
          <w:numId w:val="19"/>
        </w:numPr>
        <w:spacing w:line="274" w:lineRule="atLeast"/>
        <w:ind w:left="993" w:hanging="284"/>
      </w:pPr>
      <w:r w:rsidRPr="00BD2FA9">
        <w:t>de Raamovereenkomst Verpakkingen na ommekomst van de huidige looptijd geen opvolger krijgt.</w:t>
      </w:r>
    </w:p>
    <w:p w14:paraId="76C76A0A" w14:textId="77777777" w:rsidR="009F7F39" w:rsidRPr="001860CB" w:rsidRDefault="009F7F39" w:rsidP="00507A43">
      <w:pPr>
        <w:tabs>
          <w:tab w:val="left" w:pos="1134"/>
        </w:tabs>
        <w:spacing w:after="60" w:line="274" w:lineRule="atLeast"/>
        <w:ind w:left="993" w:hanging="284"/>
        <w:rPr>
          <w:b/>
        </w:rPr>
      </w:pPr>
    </w:p>
    <w:p w14:paraId="5B3BEC8E" w14:textId="77777777" w:rsidR="004D51DC" w:rsidRPr="00124961" w:rsidRDefault="004D51DC" w:rsidP="00A156E7">
      <w:pPr>
        <w:numPr>
          <w:ilvl w:val="0"/>
          <w:numId w:val="23"/>
        </w:numPr>
        <w:spacing w:line="274" w:lineRule="atLeast"/>
        <w:contextualSpacing/>
      </w:pPr>
      <w:r w:rsidRPr="00124961">
        <w:t>EINDE OVEREENKOMST</w:t>
      </w:r>
    </w:p>
    <w:p w14:paraId="24EEE538" w14:textId="77777777" w:rsidR="004D51DC" w:rsidRPr="002F54AB" w:rsidRDefault="004D51DC" w:rsidP="004D51DC"/>
    <w:p w14:paraId="7BDC62D1" w14:textId="77777777" w:rsidR="004D51DC" w:rsidRPr="002F54AB" w:rsidRDefault="004D51DC" w:rsidP="009F6DA9">
      <w:pPr>
        <w:numPr>
          <w:ilvl w:val="0"/>
          <w:numId w:val="19"/>
        </w:numPr>
        <w:tabs>
          <w:tab w:val="left" w:pos="1134"/>
        </w:tabs>
        <w:spacing w:after="60" w:line="274" w:lineRule="atLeast"/>
        <w:ind w:left="0" w:firstLine="0"/>
        <w:rPr>
          <w:b/>
        </w:rPr>
      </w:pPr>
      <w:r w:rsidRPr="002F54AB">
        <w:rPr>
          <w:b/>
        </w:rPr>
        <w:t>Opschorting en ontbinding (deel) van de overeenkomst</w:t>
      </w:r>
    </w:p>
    <w:p w14:paraId="50C7E516" w14:textId="77777777" w:rsidR="004D51DC" w:rsidRPr="002F54AB" w:rsidRDefault="004D51DC" w:rsidP="009F6DA9">
      <w:pPr>
        <w:numPr>
          <w:ilvl w:val="1"/>
          <w:numId w:val="19"/>
        </w:numPr>
        <w:tabs>
          <w:tab w:val="left" w:pos="1134"/>
        </w:tabs>
        <w:spacing w:after="60" w:line="274" w:lineRule="atLeast"/>
      </w:pPr>
      <w:r w:rsidRPr="002F54AB">
        <w:t>Indien één of meer bepalingen van de onverbindend zou(den) blijken te zijn, dan blijven de overige bepalingen van kracht.</w:t>
      </w:r>
    </w:p>
    <w:p w14:paraId="1FAC4BE5" w14:textId="77777777" w:rsidR="004D51DC" w:rsidRPr="002F54AB" w:rsidRDefault="004D51DC" w:rsidP="009F6DA9">
      <w:pPr>
        <w:numPr>
          <w:ilvl w:val="1"/>
          <w:numId w:val="19"/>
        </w:numPr>
        <w:tabs>
          <w:tab w:val="left" w:pos="1134"/>
        </w:tabs>
        <w:spacing w:after="60" w:line="274" w:lineRule="atLeast"/>
        <w:rPr>
          <w:b/>
        </w:rPr>
      </w:pPr>
      <w:r w:rsidRPr="002F54AB">
        <w:t xml:space="preserve">De overeenkomst blijft na de genoemde einddatum gelden voor zover voor een goede afwikkeling van de rechtsverhoudingen tussen </w:t>
      </w:r>
      <w:r w:rsidR="00436727">
        <w:t>Partij</w:t>
      </w:r>
      <w:r w:rsidRPr="002F54AB">
        <w:t xml:space="preserve">en dat vereist. Na de einddatum zal </w:t>
      </w:r>
      <w:r w:rsidR="00436727">
        <w:t>Opdrachtgever</w:t>
      </w:r>
      <w:r w:rsidRPr="002F54AB">
        <w:t xml:space="preserve"> echter niet meer tot levering van afval en zal de </w:t>
      </w:r>
      <w:r w:rsidR="00436727">
        <w:t>Opdrachtnemer</w:t>
      </w:r>
      <w:r w:rsidRPr="002F54AB">
        <w:t xml:space="preserve"> niet meer tot haar werkzaamheden verplicht zijn.</w:t>
      </w:r>
    </w:p>
    <w:p w14:paraId="2FE84DEF" w14:textId="77777777" w:rsidR="004D51DC" w:rsidRPr="002F54AB" w:rsidRDefault="00436727" w:rsidP="009F6DA9">
      <w:pPr>
        <w:numPr>
          <w:ilvl w:val="1"/>
          <w:numId w:val="19"/>
        </w:numPr>
        <w:tabs>
          <w:tab w:val="left" w:pos="1134"/>
        </w:tabs>
        <w:spacing w:after="60" w:line="274" w:lineRule="atLeast"/>
        <w:rPr>
          <w:b/>
        </w:rPr>
      </w:pPr>
      <w:r>
        <w:t>Opdrachtgever</w:t>
      </w:r>
      <w:r w:rsidR="004D51DC" w:rsidRPr="002F54AB">
        <w:t xml:space="preserve"> is gerechtigd de overeenkomst tussentijds per aangetekende brief te ontbinden, zonder dat </w:t>
      </w:r>
      <w:r>
        <w:t>Opdrachtgever</w:t>
      </w:r>
      <w:r w:rsidR="004D51DC" w:rsidRPr="002F54AB">
        <w:t>, uit enigerlei hoofde gehouden is tot schadevergoeding van dóór de verwerker in dit verband met deze ontbinding geleden schade:</w:t>
      </w:r>
    </w:p>
    <w:p w14:paraId="7E029712" w14:textId="77777777" w:rsidR="004D51DC" w:rsidRPr="002F54AB" w:rsidRDefault="004D51DC" w:rsidP="00BD2FA9">
      <w:pPr>
        <w:numPr>
          <w:ilvl w:val="2"/>
          <w:numId w:val="19"/>
        </w:numPr>
        <w:spacing w:line="274" w:lineRule="atLeast"/>
        <w:ind w:left="993" w:hanging="284"/>
      </w:pPr>
      <w:r w:rsidRPr="002F54AB">
        <w:t xml:space="preserve">indien de </w:t>
      </w:r>
      <w:r w:rsidR="00436727">
        <w:t>Opdrachtnemer</w:t>
      </w:r>
      <w:r w:rsidRPr="002F54AB">
        <w:t xml:space="preserve"> jegens </w:t>
      </w:r>
      <w:r w:rsidR="00436727">
        <w:t>Opdrachtgever</w:t>
      </w:r>
      <w:r w:rsidRPr="002F54AB">
        <w:t xml:space="preserve"> toerekenbaar tekortschiet in het nakomen van haar verplichtingen onder de overeenkomst en de </w:t>
      </w:r>
      <w:r w:rsidR="00436727">
        <w:t>Opdrachtnemer</w:t>
      </w:r>
      <w:r w:rsidRPr="002F54AB">
        <w:t xml:space="preserve"> deze niet binnen een redelijke termijn na daartoe door </w:t>
      </w:r>
      <w:r w:rsidR="00436727">
        <w:t>Opdrachtgever</w:t>
      </w:r>
      <w:r w:rsidRPr="002F54AB">
        <w:t xml:space="preserve"> te zijn aangemaand alsnog correct nakomt;</w:t>
      </w:r>
    </w:p>
    <w:p w14:paraId="446A9828" w14:textId="453DB6D9" w:rsidR="004D51DC" w:rsidRPr="002F54AB" w:rsidRDefault="004D51DC" w:rsidP="00BD2FA9">
      <w:pPr>
        <w:numPr>
          <w:ilvl w:val="2"/>
          <w:numId w:val="19"/>
        </w:numPr>
        <w:spacing w:line="274" w:lineRule="atLeast"/>
        <w:ind w:left="993" w:hanging="284"/>
      </w:pPr>
      <w:r w:rsidRPr="002F54AB">
        <w:t xml:space="preserve">met onmiddellijke ingang: indien </w:t>
      </w:r>
      <w:r w:rsidR="00291C55">
        <w:t>Opdrachtnemer</w:t>
      </w:r>
      <w:r w:rsidRPr="002F54AB">
        <w:t xml:space="preserve"> niet meer over de vereiste vergunningen beschikt;</w:t>
      </w:r>
    </w:p>
    <w:p w14:paraId="485C11DE" w14:textId="77777777" w:rsidR="004D51DC" w:rsidRPr="002F54AB" w:rsidRDefault="004D51DC" w:rsidP="00BD2FA9">
      <w:pPr>
        <w:numPr>
          <w:ilvl w:val="2"/>
          <w:numId w:val="19"/>
        </w:numPr>
        <w:spacing w:line="274" w:lineRule="atLeast"/>
        <w:ind w:left="993" w:hanging="284"/>
      </w:pPr>
      <w:r w:rsidRPr="002F54AB">
        <w:lastRenderedPageBreak/>
        <w:t xml:space="preserve">met onmiddellijke ingang: indien de </w:t>
      </w:r>
      <w:r w:rsidR="00436727">
        <w:t>Opdrachtnemer</w:t>
      </w:r>
      <w:r w:rsidRPr="002F54AB">
        <w:t xml:space="preserve"> niet meer voldoet aan de selectie</w:t>
      </w:r>
      <w:r w:rsidRPr="002F54AB">
        <w:noBreakHyphen/>
        <w:t>eisen en voorwaarde voor gunning als opgenomen in de aanbestedingsleidraad dat onderdeel is van deze overeenkomst;</w:t>
      </w:r>
    </w:p>
    <w:p w14:paraId="0F265B9A" w14:textId="77777777" w:rsidR="004D51DC" w:rsidRPr="002F54AB" w:rsidRDefault="004D51DC" w:rsidP="00BD2FA9">
      <w:pPr>
        <w:numPr>
          <w:ilvl w:val="2"/>
          <w:numId w:val="19"/>
        </w:numPr>
        <w:spacing w:line="274" w:lineRule="atLeast"/>
        <w:ind w:left="993" w:hanging="284"/>
      </w:pPr>
      <w:r w:rsidRPr="002F54AB">
        <w:t xml:space="preserve">met onmiddellijke ingang: ingeval van het faillissement van de </w:t>
      </w:r>
      <w:r w:rsidR="00436727">
        <w:t>Opdrachtnemer</w:t>
      </w:r>
      <w:r w:rsidRPr="002F54AB">
        <w:t xml:space="preserve"> of diens surseance van betaling wordt aangevraagd of ingeval van stillegging, liquidatie of overname of enige daarmee te vergelijken toestand van de onderneming van de verwerker.</w:t>
      </w:r>
    </w:p>
    <w:p w14:paraId="4D94D047" w14:textId="77777777" w:rsidR="004D51DC" w:rsidRPr="002F54AB" w:rsidRDefault="00436727" w:rsidP="009F6DA9">
      <w:pPr>
        <w:numPr>
          <w:ilvl w:val="1"/>
          <w:numId w:val="19"/>
        </w:numPr>
        <w:contextualSpacing/>
      </w:pPr>
      <w:r>
        <w:t>Opdrachtgever</w:t>
      </w:r>
      <w:r w:rsidR="004D51DC" w:rsidRPr="002F54AB">
        <w:t xml:space="preserve"> is in hierboven genoemde gevallen tevens gerechtigd betalingsverplichting op te schorten en/of uitvoering van de werkzaamheden geheel of gedeeltelijk aan derden op te dragen, zonder dat </w:t>
      </w:r>
      <w:r>
        <w:t>Opdrachtgever</w:t>
      </w:r>
      <w:r w:rsidR="004D51DC" w:rsidRPr="002F54AB">
        <w:t xml:space="preserve"> tot enige schadevergoeding gehouden is, onverminderd eventuele aan </w:t>
      </w:r>
      <w:r>
        <w:t>Opdrachtgever</w:t>
      </w:r>
      <w:r w:rsidR="004D51DC" w:rsidRPr="002F54AB">
        <w:t xml:space="preserve"> verder toekomende rechten daaronder begrepen het recht van </w:t>
      </w:r>
      <w:r>
        <w:t>Opdrachtgever</w:t>
      </w:r>
      <w:r w:rsidR="004D51DC" w:rsidRPr="002F54AB">
        <w:t xml:space="preserve"> op volledige schadevergoeding.</w:t>
      </w:r>
    </w:p>
    <w:p w14:paraId="61070982" w14:textId="77777777" w:rsidR="004D51DC" w:rsidRPr="002F54AB" w:rsidRDefault="00436727" w:rsidP="009F6DA9">
      <w:pPr>
        <w:numPr>
          <w:ilvl w:val="1"/>
          <w:numId w:val="19"/>
        </w:numPr>
        <w:contextualSpacing/>
      </w:pPr>
      <w:r>
        <w:t>Opdrachtgever</w:t>
      </w:r>
      <w:r w:rsidR="004D51DC" w:rsidRPr="002F54AB">
        <w:t xml:space="preserve"> is gerechtigd de overeenkomst met de </w:t>
      </w:r>
      <w:r>
        <w:t>Opdrachtnemer</w:t>
      </w:r>
      <w:r w:rsidR="004D51DC" w:rsidRPr="002F54AB">
        <w:t xml:space="preserve"> met onmiddellijke ingang te beëindigen, in het geval van een rechterlijke procedure of uitspraak in verband met de Europese aanbestedingsprocedure welke is voorafgegaan aan de feitelijke totstandkoming van deze overeenkomst. </w:t>
      </w:r>
    </w:p>
    <w:p w14:paraId="6604B8A2" w14:textId="77777777" w:rsidR="00461528" w:rsidRDefault="00461528">
      <w:pPr>
        <w:spacing w:line="240" w:lineRule="auto"/>
        <w:rPr>
          <w:b/>
        </w:rPr>
      </w:pPr>
    </w:p>
    <w:p w14:paraId="5E2C1B15" w14:textId="77777777" w:rsidR="004D51DC" w:rsidRPr="002F54AB" w:rsidRDefault="004D51DC" w:rsidP="009F6DA9">
      <w:pPr>
        <w:numPr>
          <w:ilvl w:val="0"/>
          <w:numId w:val="19"/>
        </w:numPr>
        <w:tabs>
          <w:tab w:val="left" w:pos="1134"/>
        </w:tabs>
        <w:spacing w:after="60" w:line="274" w:lineRule="atLeast"/>
        <w:ind w:left="0" w:firstLine="0"/>
        <w:rPr>
          <w:b/>
        </w:rPr>
      </w:pPr>
      <w:r w:rsidRPr="002F54AB">
        <w:rPr>
          <w:b/>
        </w:rPr>
        <w:t>Toepasselijk recht en geschillen</w:t>
      </w:r>
    </w:p>
    <w:p w14:paraId="5D17D49C" w14:textId="07E85A33" w:rsidR="004D51DC" w:rsidRPr="002F54AB" w:rsidRDefault="004D51DC" w:rsidP="004D51DC">
      <w:pPr>
        <w:spacing w:line="274" w:lineRule="atLeast"/>
        <w:rPr>
          <w:b/>
        </w:rPr>
      </w:pPr>
      <w:r w:rsidRPr="002F54AB">
        <w:t>Op deze overeenkomst is het Nederlands recht van toepassing. Alle geschillen, welke mochten ontstaan naar aanleiding van de onderhavige overeenkomst dan wel van nadere overeenkomsten, die daarvan het gevolg mochten zijn, zullen worden beslecht door de Rechtbank Midden-Nederland te Utrecht, tenzij dwingend recht anders bepaal</w:t>
      </w:r>
      <w:r w:rsidR="00F559ED">
        <w:t>t</w:t>
      </w:r>
      <w:r w:rsidRPr="002F54AB">
        <w:t>.</w:t>
      </w:r>
    </w:p>
    <w:p w14:paraId="764458A8" w14:textId="77777777" w:rsidR="004D51DC" w:rsidRPr="002F54AB" w:rsidRDefault="004D51DC" w:rsidP="004D51DC">
      <w:pPr>
        <w:spacing w:line="274" w:lineRule="atLeast"/>
      </w:pPr>
    </w:p>
    <w:p w14:paraId="370A2C21" w14:textId="77777777" w:rsidR="004D51DC" w:rsidRPr="002F54AB" w:rsidRDefault="004D51DC" w:rsidP="004D51DC">
      <w:r w:rsidRPr="002F54AB">
        <w:t xml:space="preserve">Aldus overeengekomen en in </w:t>
      </w:r>
      <w:r w:rsidRPr="002F54AB">
        <w:rPr>
          <w:b/>
          <w:bCs/>
          <w:iCs/>
        </w:rPr>
        <w:t>&lt;aantal&gt;</w:t>
      </w:r>
      <w:r w:rsidRPr="002F54AB">
        <w:t>-</w:t>
      </w:r>
      <w:proofErr w:type="spellStart"/>
      <w:r w:rsidRPr="002F54AB">
        <w:t>voud</w:t>
      </w:r>
      <w:proofErr w:type="spellEnd"/>
      <w:r w:rsidRPr="002F54AB">
        <w:t xml:space="preserve"> ondertekend door:</w:t>
      </w:r>
    </w:p>
    <w:p w14:paraId="1C4BB4A6" w14:textId="77777777" w:rsidR="004D51DC" w:rsidRPr="002F54AB" w:rsidRDefault="004D51DC" w:rsidP="004D51DC">
      <w:pPr>
        <w:spacing w:line="240" w:lineRule="auto"/>
      </w:pPr>
    </w:p>
    <w:p w14:paraId="1F5E02CC" w14:textId="77777777" w:rsidR="004D51DC" w:rsidRPr="002F54AB" w:rsidRDefault="004D51DC" w:rsidP="004D51DC">
      <w:pPr>
        <w:spacing w:line="240" w:lineRule="auto"/>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05"/>
        <w:gridCol w:w="3906"/>
      </w:tblGrid>
      <w:tr w:rsidR="004D51DC" w:rsidRPr="002F54AB" w14:paraId="5395A06A" w14:textId="77777777" w:rsidTr="00181DA1">
        <w:tc>
          <w:tcPr>
            <w:tcW w:w="3905" w:type="dxa"/>
          </w:tcPr>
          <w:p w14:paraId="749E1250" w14:textId="45122411" w:rsidR="004D51DC" w:rsidRPr="002F54AB" w:rsidRDefault="00436727" w:rsidP="00181DA1">
            <w:r>
              <w:t>Opdrachtgever</w:t>
            </w:r>
            <w:r w:rsidR="004D51DC" w:rsidRPr="002F54AB">
              <w:tab/>
              <w:t>: Afval</w:t>
            </w:r>
            <w:r w:rsidR="007F7EDB">
              <w:t xml:space="preserve"> </w:t>
            </w:r>
            <w:r w:rsidR="004D51DC" w:rsidRPr="002F54AB">
              <w:t>Verwijdering Utrecht (AVU)</w:t>
            </w:r>
            <w:r w:rsidR="004D51DC" w:rsidRPr="002F54AB">
              <w:tab/>
            </w:r>
            <w:r w:rsidR="004D51DC" w:rsidRPr="002F54AB">
              <w:tab/>
            </w:r>
          </w:p>
          <w:p w14:paraId="6F318ED4" w14:textId="77777777" w:rsidR="004D51DC" w:rsidRPr="002F54AB" w:rsidRDefault="004D51DC" w:rsidP="00181DA1"/>
          <w:p w14:paraId="5B416050" w14:textId="77777777" w:rsidR="004D51DC" w:rsidRPr="002F54AB" w:rsidRDefault="004D51DC" w:rsidP="00181DA1">
            <w:r w:rsidRPr="002F54AB">
              <w:t>Vertegenwoordigd door:</w:t>
            </w:r>
          </w:p>
          <w:p w14:paraId="7618BC4B" w14:textId="77777777" w:rsidR="004D51DC" w:rsidRPr="002F54AB" w:rsidRDefault="004D51DC" w:rsidP="00181DA1">
            <w:r w:rsidRPr="002F54AB">
              <w:t>Naam</w:t>
            </w:r>
            <w:r w:rsidRPr="002F54AB">
              <w:tab/>
            </w:r>
            <w:r w:rsidRPr="002F54AB">
              <w:tab/>
              <w:t>: ……………………………</w:t>
            </w:r>
          </w:p>
          <w:p w14:paraId="2DFC8448" w14:textId="77777777" w:rsidR="004D51DC" w:rsidRPr="002F54AB" w:rsidRDefault="004D51DC" w:rsidP="00181DA1"/>
          <w:p w14:paraId="4B6B7B86" w14:textId="77777777" w:rsidR="004D51DC" w:rsidRPr="002F54AB" w:rsidRDefault="004D51DC" w:rsidP="00181DA1">
            <w:r w:rsidRPr="002F54AB">
              <w:t>Plaats</w:t>
            </w:r>
            <w:r w:rsidRPr="002F54AB">
              <w:tab/>
            </w:r>
            <w:r w:rsidRPr="002F54AB">
              <w:tab/>
              <w:t>: ……….……………………</w:t>
            </w:r>
          </w:p>
          <w:p w14:paraId="756E9473" w14:textId="77777777" w:rsidR="004D51DC" w:rsidRPr="002F54AB" w:rsidRDefault="004D51DC" w:rsidP="00181DA1">
            <w:r w:rsidRPr="002F54AB">
              <w:t>Datum</w:t>
            </w:r>
            <w:r w:rsidRPr="002F54AB">
              <w:tab/>
            </w:r>
            <w:r w:rsidRPr="002F54AB">
              <w:tab/>
              <w:t>: ……….……………………</w:t>
            </w:r>
          </w:p>
          <w:p w14:paraId="2E41F8A3" w14:textId="77777777" w:rsidR="004D51DC" w:rsidRPr="002F54AB" w:rsidRDefault="004D51DC" w:rsidP="00181DA1"/>
          <w:p w14:paraId="33EC5E9B" w14:textId="77777777" w:rsidR="004D51DC" w:rsidRPr="002F54AB" w:rsidRDefault="004D51DC" w:rsidP="00181DA1">
            <w:r w:rsidRPr="002F54AB">
              <w:t>Handtekening</w:t>
            </w:r>
            <w:r w:rsidRPr="002F54AB">
              <w:tab/>
              <w:t>: ……………………………</w:t>
            </w:r>
          </w:p>
          <w:p w14:paraId="0DF62E8A" w14:textId="77777777" w:rsidR="004D51DC" w:rsidRPr="002F54AB" w:rsidRDefault="004D51DC" w:rsidP="00181DA1"/>
        </w:tc>
        <w:tc>
          <w:tcPr>
            <w:tcW w:w="3906" w:type="dxa"/>
          </w:tcPr>
          <w:p w14:paraId="38640986" w14:textId="77777777" w:rsidR="004D51DC" w:rsidRPr="002F54AB" w:rsidRDefault="00436727" w:rsidP="00181DA1">
            <w:r>
              <w:t>Opdrachtnemer</w:t>
            </w:r>
            <w:r w:rsidR="004D51DC" w:rsidRPr="002F54AB">
              <w:t>:</w:t>
            </w:r>
          </w:p>
          <w:p w14:paraId="70CE25A8" w14:textId="77777777" w:rsidR="004D51DC" w:rsidRPr="002F54AB" w:rsidRDefault="004D51DC" w:rsidP="00181DA1">
            <w:r w:rsidRPr="002F54AB">
              <w:t>Naam bedrijf</w:t>
            </w:r>
            <w:r w:rsidRPr="002F54AB">
              <w:tab/>
              <w:t>: ……………………………</w:t>
            </w:r>
          </w:p>
          <w:p w14:paraId="2F877EEA" w14:textId="77777777" w:rsidR="004D51DC" w:rsidRPr="002F54AB" w:rsidRDefault="004D51DC" w:rsidP="00181DA1"/>
          <w:p w14:paraId="7C1CAB99" w14:textId="77777777" w:rsidR="004D51DC" w:rsidRPr="002F54AB" w:rsidRDefault="004D51DC" w:rsidP="00181DA1"/>
          <w:p w14:paraId="72F00F8E" w14:textId="77777777" w:rsidR="004D51DC" w:rsidRPr="002F54AB" w:rsidRDefault="004D51DC" w:rsidP="00181DA1">
            <w:r w:rsidRPr="002F54AB">
              <w:t>Vertegenwoordigd door:</w:t>
            </w:r>
          </w:p>
          <w:p w14:paraId="7E91A7E7" w14:textId="77777777" w:rsidR="004D51DC" w:rsidRPr="002F54AB" w:rsidRDefault="004D51DC" w:rsidP="00181DA1">
            <w:r w:rsidRPr="002F54AB">
              <w:t>Naam</w:t>
            </w:r>
            <w:r w:rsidRPr="002F54AB">
              <w:tab/>
            </w:r>
            <w:r w:rsidRPr="002F54AB">
              <w:tab/>
              <w:t>: ……………………………</w:t>
            </w:r>
          </w:p>
          <w:p w14:paraId="34E349B9" w14:textId="77777777" w:rsidR="004D51DC" w:rsidRPr="002F54AB" w:rsidRDefault="004D51DC" w:rsidP="00181DA1"/>
          <w:p w14:paraId="0E8FFAFA" w14:textId="77777777" w:rsidR="004D51DC" w:rsidRPr="002F54AB" w:rsidRDefault="004D51DC" w:rsidP="00181DA1">
            <w:r w:rsidRPr="002F54AB">
              <w:t>Plaats</w:t>
            </w:r>
            <w:r w:rsidRPr="002F54AB">
              <w:tab/>
            </w:r>
            <w:r w:rsidRPr="002F54AB">
              <w:tab/>
              <w:t>: ……….……………………</w:t>
            </w:r>
          </w:p>
          <w:p w14:paraId="449C0836" w14:textId="77777777" w:rsidR="004D51DC" w:rsidRPr="002F54AB" w:rsidRDefault="004D51DC" w:rsidP="00181DA1">
            <w:r w:rsidRPr="002F54AB">
              <w:t>Datum</w:t>
            </w:r>
            <w:r w:rsidRPr="002F54AB">
              <w:tab/>
            </w:r>
            <w:r w:rsidRPr="002F54AB">
              <w:tab/>
              <w:t>: ……….……………………</w:t>
            </w:r>
          </w:p>
          <w:p w14:paraId="30F3CCB8" w14:textId="77777777" w:rsidR="004D51DC" w:rsidRPr="002F54AB" w:rsidRDefault="004D51DC" w:rsidP="00181DA1"/>
          <w:p w14:paraId="1401852A" w14:textId="77777777" w:rsidR="004D51DC" w:rsidRPr="002F54AB" w:rsidRDefault="004D51DC" w:rsidP="00181DA1">
            <w:r w:rsidRPr="002F54AB">
              <w:t>Handtekening</w:t>
            </w:r>
            <w:r w:rsidRPr="002F54AB">
              <w:tab/>
              <w:t>: ……………………………</w:t>
            </w:r>
          </w:p>
          <w:p w14:paraId="195E5954" w14:textId="77777777" w:rsidR="004D51DC" w:rsidRPr="002F54AB" w:rsidRDefault="004D51DC" w:rsidP="00181DA1"/>
        </w:tc>
      </w:tr>
    </w:tbl>
    <w:p w14:paraId="2E37E57D" w14:textId="77777777" w:rsidR="004D51DC" w:rsidRPr="002F54AB" w:rsidRDefault="004D51DC" w:rsidP="004D51DC">
      <w:pPr>
        <w:spacing w:line="240" w:lineRule="auto"/>
      </w:pPr>
    </w:p>
    <w:p w14:paraId="316BC43A" w14:textId="77777777" w:rsidR="004D51DC" w:rsidRPr="002F54AB" w:rsidRDefault="004D51DC" w:rsidP="004D51DC">
      <w:pPr>
        <w:spacing w:line="240" w:lineRule="auto"/>
        <w:rPr>
          <w:rFonts w:cs="Times New Roman"/>
          <w:lang w:eastAsia="en-US"/>
        </w:rPr>
      </w:pPr>
      <w:r w:rsidRPr="002F54AB">
        <w:t>Bijlagen:</w:t>
      </w:r>
    </w:p>
    <w:p w14:paraId="0E53BA6B" w14:textId="77777777" w:rsidR="004D51DC" w:rsidRPr="002F54AB" w:rsidRDefault="004D51DC" w:rsidP="00A156E7">
      <w:pPr>
        <w:numPr>
          <w:ilvl w:val="0"/>
          <w:numId w:val="14"/>
        </w:numPr>
        <w:tabs>
          <w:tab w:val="left" w:pos="284"/>
        </w:tabs>
        <w:spacing w:line="274" w:lineRule="atLeast"/>
        <w:ind w:left="284"/>
        <w:rPr>
          <w:rFonts w:cs="Times New Roman"/>
          <w:lang w:eastAsia="en-US"/>
        </w:rPr>
      </w:pPr>
      <w:r w:rsidRPr="002F54AB">
        <w:rPr>
          <w:rFonts w:cs="Times New Roman"/>
          <w:lang w:eastAsia="en-US"/>
        </w:rPr>
        <w:t>de nota van inlichtingen met nummer-</w:t>
      </w:r>
      <w:r w:rsidRPr="002F54AB">
        <w:rPr>
          <w:rFonts w:cs="Times New Roman"/>
          <w:b/>
          <w:bCs/>
          <w:iCs/>
          <w:lang w:eastAsia="en-US"/>
        </w:rPr>
        <w:t>&lt;nummer&gt;</w:t>
      </w:r>
      <w:r w:rsidRPr="002F54AB">
        <w:rPr>
          <w:rFonts w:cs="Times New Roman"/>
          <w:lang w:eastAsia="en-US"/>
        </w:rPr>
        <w:t xml:space="preserve"> d.d. </w:t>
      </w:r>
      <w:r w:rsidRPr="002F54AB">
        <w:rPr>
          <w:rFonts w:cs="Times New Roman"/>
          <w:b/>
          <w:bCs/>
          <w:iCs/>
          <w:lang w:eastAsia="en-US"/>
        </w:rPr>
        <w:t>&lt;datum&gt;</w:t>
      </w:r>
      <w:r w:rsidRPr="002F54AB">
        <w:rPr>
          <w:rFonts w:cs="Times New Roman"/>
          <w:bCs/>
          <w:iCs/>
          <w:lang w:eastAsia="en-US"/>
        </w:rPr>
        <w:t>;</w:t>
      </w:r>
    </w:p>
    <w:p w14:paraId="0DDDA561" w14:textId="0E09FE5F" w:rsidR="009107BE" w:rsidRPr="002F54AB" w:rsidRDefault="004D51DC" w:rsidP="00A156E7">
      <w:pPr>
        <w:numPr>
          <w:ilvl w:val="0"/>
          <w:numId w:val="14"/>
        </w:numPr>
        <w:tabs>
          <w:tab w:val="left" w:pos="284"/>
        </w:tabs>
        <w:spacing w:line="274" w:lineRule="atLeast"/>
        <w:ind w:left="284"/>
        <w:rPr>
          <w:rFonts w:cs="Times New Roman"/>
          <w:lang w:eastAsia="en-US"/>
        </w:rPr>
      </w:pPr>
      <w:r w:rsidRPr="002F54AB">
        <w:rPr>
          <w:rFonts w:cs="Times New Roman"/>
          <w:lang w:eastAsia="en-US"/>
        </w:rPr>
        <w:t>de aanbestedingsleidraad met nummer -</w:t>
      </w:r>
      <w:r w:rsidRPr="002F54AB">
        <w:rPr>
          <w:rFonts w:cs="Times New Roman"/>
          <w:b/>
          <w:bCs/>
          <w:iCs/>
          <w:lang w:eastAsia="en-US"/>
        </w:rPr>
        <w:t>&lt;nummer&gt;</w:t>
      </w:r>
      <w:r w:rsidRPr="002F54AB">
        <w:rPr>
          <w:rFonts w:cs="Times New Roman"/>
          <w:lang w:eastAsia="en-US"/>
        </w:rPr>
        <w:t xml:space="preserve"> d.d. </w:t>
      </w:r>
      <w:r w:rsidRPr="002F54AB">
        <w:rPr>
          <w:rFonts w:cs="Times New Roman"/>
          <w:b/>
          <w:bCs/>
          <w:iCs/>
          <w:lang w:eastAsia="en-US"/>
        </w:rPr>
        <w:t>&lt;datum&gt;</w:t>
      </w:r>
      <w:r w:rsidRPr="002F54AB">
        <w:rPr>
          <w:rFonts w:cs="Times New Roman"/>
          <w:bCs/>
          <w:iCs/>
          <w:lang w:eastAsia="en-US"/>
        </w:rPr>
        <w:t>;</w:t>
      </w:r>
    </w:p>
    <w:p w14:paraId="20706FC8" w14:textId="547DE483" w:rsidR="009A3AFF" w:rsidRPr="009107BE" w:rsidRDefault="004D51DC" w:rsidP="00BD2FA9">
      <w:pPr>
        <w:numPr>
          <w:ilvl w:val="0"/>
          <w:numId w:val="14"/>
        </w:numPr>
        <w:tabs>
          <w:tab w:val="left" w:pos="284"/>
        </w:tabs>
        <w:spacing w:line="274" w:lineRule="atLeast"/>
        <w:ind w:left="284"/>
        <w:rPr>
          <w:rFonts w:cs="Times New Roman"/>
          <w:lang w:eastAsia="en-US"/>
        </w:rPr>
      </w:pPr>
      <w:r w:rsidRPr="009107BE">
        <w:rPr>
          <w:rFonts w:cs="Times New Roman"/>
          <w:lang w:eastAsia="en-US"/>
        </w:rPr>
        <w:t>de AVU algemene inkoopvoorwaarden herziene versie 6 d.d. 1 januari 2016;</w:t>
      </w:r>
    </w:p>
    <w:p w14:paraId="1F4DF3BC" w14:textId="66844A44" w:rsidR="009A3AFF" w:rsidRPr="005C274D" w:rsidRDefault="004D51DC" w:rsidP="00BD2FA9">
      <w:pPr>
        <w:numPr>
          <w:ilvl w:val="0"/>
          <w:numId w:val="14"/>
        </w:numPr>
        <w:tabs>
          <w:tab w:val="left" w:pos="284"/>
        </w:tabs>
        <w:spacing w:line="274" w:lineRule="atLeast"/>
        <w:ind w:left="284"/>
        <w:rPr>
          <w:rFonts w:cs="Times New Roman"/>
          <w:lang w:eastAsia="en-US"/>
        </w:rPr>
      </w:pPr>
      <w:r w:rsidRPr="009A3AFF">
        <w:rPr>
          <w:rFonts w:cs="Times New Roman"/>
          <w:lang w:eastAsia="en-US"/>
        </w:rPr>
        <w:t xml:space="preserve">de aanbieding van de </w:t>
      </w:r>
      <w:r w:rsidR="00B96396" w:rsidRPr="009A3AFF">
        <w:rPr>
          <w:rFonts w:cs="Times New Roman"/>
          <w:lang w:eastAsia="en-US"/>
        </w:rPr>
        <w:t>Opdrachtnemer</w:t>
      </w:r>
      <w:r w:rsidRPr="009A3AFF">
        <w:rPr>
          <w:rFonts w:cs="Times New Roman"/>
          <w:lang w:eastAsia="en-US"/>
        </w:rPr>
        <w:t xml:space="preserve"> (inclusief plan van aanpak) met kenmerk &lt;nummer&gt; d.d.</w:t>
      </w:r>
      <w:r w:rsidR="008B4078" w:rsidRPr="009A3AFF">
        <w:rPr>
          <w:rFonts w:cs="Times New Roman"/>
          <w:lang w:eastAsia="en-US"/>
        </w:rPr>
        <w:t xml:space="preserve"> </w:t>
      </w:r>
      <w:r w:rsidRPr="00BD2FA9">
        <w:rPr>
          <w:rFonts w:cs="Times New Roman"/>
          <w:lang w:eastAsia="en-US"/>
        </w:rPr>
        <w:t>&lt;datum&gt;</w:t>
      </w:r>
      <w:r w:rsidR="00F73A13" w:rsidRPr="005C274D">
        <w:rPr>
          <w:rFonts w:cs="Times New Roman"/>
          <w:lang w:eastAsia="en-US"/>
        </w:rPr>
        <w:t>;</w:t>
      </w:r>
    </w:p>
    <w:p w14:paraId="7482E72E" w14:textId="459E07CF" w:rsidR="00BD0754" w:rsidRPr="002F54AB" w:rsidRDefault="009A3AFF" w:rsidP="00BD2FA9">
      <w:pPr>
        <w:ind w:left="267" w:hanging="284"/>
      </w:pPr>
      <w:r>
        <w:rPr>
          <w:rFonts w:cs="Times New Roman"/>
          <w:lang w:eastAsia="en-US"/>
        </w:rPr>
        <w:t>•</w:t>
      </w:r>
      <w:r>
        <w:rPr>
          <w:rFonts w:cs="Times New Roman"/>
          <w:lang w:eastAsia="en-US"/>
        </w:rPr>
        <w:tab/>
      </w:r>
      <w:r w:rsidRPr="009A3AFF">
        <w:rPr>
          <w:rFonts w:cs="Times New Roman"/>
          <w:lang w:eastAsia="en-US"/>
        </w:rPr>
        <w:t>de</w:t>
      </w:r>
      <w:r w:rsidR="00F73A13" w:rsidRPr="005C274D">
        <w:rPr>
          <w:rFonts w:cs="Times New Roman"/>
          <w:lang w:eastAsia="en-US"/>
        </w:rPr>
        <w:t xml:space="preserve"> factsheet behorende bij de aanbestedingsleidraad met nummer -&lt;</w:t>
      </w:r>
      <w:r w:rsidR="00F73A13" w:rsidRPr="00BB6E3C">
        <w:rPr>
          <w:rFonts w:cs="Times New Roman"/>
          <w:b/>
          <w:lang w:eastAsia="en-US"/>
        </w:rPr>
        <w:t>nummer</w:t>
      </w:r>
      <w:r w:rsidR="00F73A13" w:rsidRPr="00BD2FA9">
        <w:rPr>
          <w:rFonts w:cs="Times New Roman"/>
          <w:lang w:eastAsia="en-US"/>
        </w:rPr>
        <w:t>&gt; d.d. &lt;</w:t>
      </w:r>
      <w:r w:rsidR="00F73A13" w:rsidRPr="005C274D">
        <w:rPr>
          <w:rFonts w:cs="Times New Roman"/>
          <w:b/>
          <w:lang w:eastAsia="en-US"/>
        </w:rPr>
        <w:t>datum</w:t>
      </w:r>
      <w:r w:rsidR="00F73A13" w:rsidRPr="00BD2FA9">
        <w:rPr>
          <w:rFonts w:cs="Times New Roman"/>
          <w:lang w:eastAsia="en-US"/>
        </w:rPr>
        <w:t>&gt;.</w:t>
      </w:r>
    </w:p>
    <w:sectPr w:rsidR="00BD0754" w:rsidRPr="002F54AB" w:rsidSect="008E5FFF">
      <w:headerReference w:type="default" r:id="rId13"/>
      <w:footerReference w:type="default" r:id="rId14"/>
      <w:headerReference w:type="first" r:id="rId15"/>
      <w:footerReference w:type="first" r:id="rId16"/>
      <w:pgSz w:w="11906" w:h="16838" w:code="9"/>
      <w:pgMar w:top="1418" w:right="1985" w:bottom="1701" w:left="1985" w:header="0" w:footer="0" w:gutter="0"/>
      <w:paperSrc w:first="2002" w:other="2002"/>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B56F7A" w14:textId="77777777" w:rsidR="001D6251" w:rsidRDefault="001D6251">
      <w:pPr>
        <w:spacing w:line="240" w:lineRule="auto"/>
      </w:pPr>
      <w:r>
        <w:separator/>
      </w:r>
    </w:p>
    <w:p w14:paraId="38827FA6" w14:textId="77777777" w:rsidR="001D6251" w:rsidRDefault="001D6251"/>
  </w:endnote>
  <w:endnote w:type="continuationSeparator" w:id="0">
    <w:p w14:paraId="09DAB7C3" w14:textId="77777777" w:rsidR="001D6251" w:rsidRDefault="001D6251">
      <w:pPr>
        <w:spacing w:line="240" w:lineRule="auto"/>
      </w:pPr>
      <w:r>
        <w:continuationSeparator/>
      </w:r>
    </w:p>
    <w:p w14:paraId="26C869CB" w14:textId="77777777" w:rsidR="001D6251" w:rsidRDefault="001D62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2E1A2" w14:textId="5CCAAC7E" w:rsidR="00B64833" w:rsidRPr="003A406F" w:rsidRDefault="006F4F0B" w:rsidP="003A406F">
    <w:pPr>
      <w:tabs>
        <w:tab w:val="right" w:pos="8504"/>
      </w:tabs>
      <w:rPr>
        <w:noProof/>
        <w:sz w:val="16"/>
        <w:szCs w:val="55"/>
      </w:rPr>
    </w:pPr>
    <w:bookmarkStart w:id="63" w:name="bmFooter"/>
    <w:ins w:id="64" w:author="Alexander Pluckel" w:date="2019-10-02T15:26:00Z">
      <w:r>
        <w:rPr>
          <w:noProof/>
          <w:sz w:val="16"/>
          <w:szCs w:val="55"/>
        </w:rPr>
        <w:t xml:space="preserve">2 oktober </w:t>
      </w:r>
    </w:ins>
    <w:del w:id="65" w:author="Alexander Pluckel" w:date="2019-09-30T14:42:00Z">
      <w:r w:rsidR="00765A11" w:rsidDel="00582A1A">
        <w:rPr>
          <w:noProof/>
          <w:sz w:val="16"/>
          <w:szCs w:val="55"/>
        </w:rPr>
        <w:delText>25</w:delText>
      </w:r>
    </w:del>
    <w:del w:id="66" w:author="Alexander Pluckel" w:date="2019-10-02T15:26:00Z">
      <w:r w:rsidR="00765A11" w:rsidDel="006F4F0B">
        <w:rPr>
          <w:noProof/>
          <w:sz w:val="16"/>
          <w:szCs w:val="55"/>
        </w:rPr>
        <w:delText xml:space="preserve"> september </w:delText>
      </w:r>
    </w:del>
    <w:r w:rsidR="00765A11">
      <w:rPr>
        <w:noProof/>
        <w:sz w:val="16"/>
        <w:szCs w:val="55"/>
      </w:rPr>
      <w:t>2019. Ons kenmerk 1018173-02</w:t>
    </w:r>
    <w:del w:id="67" w:author="Alexander Pluckel" w:date="2019-10-02T15:32:00Z">
      <w:r w:rsidR="00765A11" w:rsidDel="00C705D8">
        <w:rPr>
          <w:noProof/>
          <w:sz w:val="16"/>
          <w:szCs w:val="55"/>
        </w:rPr>
        <w:delText>7</w:delText>
      </w:r>
    </w:del>
    <w:ins w:id="68" w:author="Alexander Pluckel" w:date="2019-10-02T15:32:00Z">
      <w:r w:rsidR="00C705D8">
        <w:rPr>
          <w:noProof/>
          <w:sz w:val="16"/>
          <w:szCs w:val="55"/>
        </w:rPr>
        <w:t>8</w:t>
      </w:r>
    </w:ins>
    <w:r w:rsidR="00765A11">
      <w:rPr>
        <w:noProof/>
        <w:sz w:val="16"/>
        <w:szCs w:val="55"/>
      </w:rPr>
      <w:t>b</w:t>
    </w:r>
    <w:bookmarkEnd w:id="63"/>
    <w:r w:rsidR="00B64833" w:rsidRPr="003E6168">
      <w:rPr>
        <w:noProof/>
        <w:sz w:val="16"/>
        <w:szCs w:val="55"/>
      </w:rPr>
      <w:tab/>
    </w:r>
    <w:r w:rsidR="00B64833" w:rsidRPr="00D26C5F">
      <w:rPr>
        <w:noProof/>
        <w:sz w:val="16"/>
        <w:szCs w:val="55"/>
      </w:rPr>
      <w:fldChar w:fldCharType="begin"/>
    </w:r>
    <w:r w:rsidR="00B64833" w:rsidRPr="003E6168">
      <w:rPr>
        <w:noProof/>
        <w:sz w:val="16"/>
        <w:szCs w:val="55"/>
      </w:rPr>
      <w:instrText xml:space="preserve">PAGE  </w:instrText>
    </w:r>
    <w:r w:rsidR="00B64833" w:rsidRPr="00D26C5F">
      <w:rPr>
        <w:noProof/>
        <w:sz w:val="16"/>
        <w:szCs w:val="55"/>
      </w:rPr>
      <w:fldChar w:fldCharType="separate"/>
    </w:r>
    <w:r w:rsidR="00B64833" w:rsidRPr="003E6168">
      <w:rPr>
        <w:noProof/>
        <w:sz w:val="16"/>
        <w:szCs w:val="55"/>
      </w:rPr>
      <w:t>16</w:t>
    </w:r>
    <w:r w:rsidR="00B64833" w:rsidRPr="00D26C5F">
      <w:rPr>
        <w:noProof/>
        <w:sz w:val="16"/>
        <w:szCs w:val="55"/>
      </w:rPr>
      <w:fldChar w:fldCharType="end"/>
    </w:r>
    <w:r w:rsidR="00B64833" w:rsidRPr="003E6168">
      <w:rPr>
        <w:noProof/>
        <w:sz w:val="16"/>
        <w:szCs w:val="55"/>
      </w:rPr>
      <w:t xml:space="preserve"> van </w:t>
    </w:r>
    <w:r w:rsidR="00B64833" w:rsidRPr="00D26C5F">
      <w:rPr>
        <w:noProof/>
        <w:sz w:val="16"/>
        <w:szCs w:val="55"/>
      </w:rPr>
      <w:fldChar w:fldCharType="begin"/>
    </w:r>
    <w:r w:rsidR="00B64833" w:rsidRPr="003E6168">
      <w:rPr>
        <w:noProof/>
        <w:sz w:val="16"/>
        <w:szCs w:val="55"/>
      </w:rPr>
      <w:instrText xml:space="preserve"> NUMPAGES   \* MERGEFORMAT </w:instrText>
    </w:r>
    <w:r w:rsidR="00B64833" w:rsidRPr="00D26C5F">
      <w:rPr>
        <w:noProof/>
        <w:sz w:val="16"/>
        <w:szCs w:val="55"/>
      </w:rPr>
      <w:fldChar w:fldCharType="separate"/>
    </w:r>
    <w:r w:rsidR="00B64833" w:rsidRPr="003E6168">
      <w:rPr>
        <w:noProof/>
        <w:sz w:val="16"/>
        <w:szCs w:val="55"/>
      </w:rPr>
      <w:t>20</w:t>
    </w:r>
    <w:r w:rsidR="00B64833" w:rsidRPr="00D26C5F">
      <w:rPr>
        <w:noProof/>
        <w:sz w:val="16"/>
        <w:szCs w:val="55"/>
      </w:rPr>
      <w:fldChar w:fldCharType="end"/>
    </w:r>
  </w:p>
  <w:p w14:paraId="40A6C364" w14:textId="77777777" w:rsidR="00B64833" w:rsidRPr="003A406F" w:rsidRDefault="00B64833" w:rsidP="003A406F">
    <w:pPr>
      <w:tabs>
        <w:tab w:val="left" w:pos="5190"/>
      </w:tabs>
      <w:spacing w:line="200" w:lineRule="exact"/>
      <w:rPr>
        <w:sz w:val="14"/>
        <w:szCs w:val="14"/>
      </w:rPr>
    </w:pPr>
  </w:p>
  <w:p w14:paraId="58A2AE5E" w14:textId="2EF0CFD9" w:rsidR="00B64833" w:rsidRPr="003A406F" w:rsidRDefault="00765A11" w:rsidP="003A406F">
    <w:pPr>
      <w:pStyle w:val="Voettekst"/>
    </w:pPr>
    <w:del w:id="69" w:author="Alexander Pluckel" w:date="2019-09-30T16:50:00Z">
      <w:r w:rsidDel="00917681">
        <w:rPr>
          <w:noProof/>
          <w:lang w:eastAsia="en-GB"/>
        </w:rPr>
        <mc:AlternateContent>
          <mc:Choice Requires="wps">
            <w:drawing>
              <wp:anchor distT="0" distB="0" distL="114300" distR="114300" simplePos="0" relativeHeight="251673600" behindDoc="0" locked="0" layoutInCell="1" allowOverlap="1" wp14:anchorId="65610F3F" wp14:editId="3AC3F01F">
                <wp:simplePos x="0" y="0"/>
                <wp:positionH relativeFrom="page">
                  <wp:posOffset>445135</wp:posOffset>
                </wp:positionH>
                <wp:positionV relativeFrom="page">
                  <wp:posOffset>2623185</wp:posOffset>
                </wp:positionV>
                <wp:extent cx="613410" cy="3646170"/>
                <wp:effectExtent l="0" t="0" r="0" b="11430"/>
                <wp:wrapNone/>
                <wp:docPr id="2" name="Concept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410" cy="3646170"/>
                        </a:xfrm>
                        <a:prstGeom prst="rect">
                          <a:avLst/>
                        </a:prstGeom>
                        <a:noFill/>
                        <a:ln w="6350">
                          <a:noFill/>
                        </a:ln>
                        <a:effectLst/>
                      </wps:spPr>
                      <wps:txbx>
                        <w:txbxContent>
                          <w:p w14:paraId="56222108" w14:textId="3959391D" w:rsidR="00765A11" w:rsidRPr="00765A11" w:rsidRDefault="00765A11" w:rsidP="00391CF3">
                            <w:pPr>
                              <w:pStyle w:val="doStatus"/>
                              <w:spacing w:line="0" w:lineRule="atLeast"/>
                              <w:rPr>
                                <w:rFonts w:ascii="Calibri" w:hAnsi="Calibri" w:cs="Calibri"/>
                                <w:color w:val="000000"/>
                                <w:w w:val="100"/>
                                <w:sz w:val="54"/>
                              </w:rPr>
                            </w:pPr>
                            <w:del w:id="70" w:author="Alexander Pluckel" w:date="2019-09-30T16:50:00Z">
                              <w:r w:rsidRPr="00765A11" w:rsidDel="00917681">
                                <w:rPr>
                                  <w:rFonts w:ascii="Calibri" w:hAnsi="Calibri" w:cs="Calibri"/>
                                  <w:color w:val="000000"/>
                                  <w:w w:val="100"/>
                                  <w:sz w:val="54"/>
                                </w:rPr>
                                <w:delText>CONCEPT</w:delText>
                              </w:r>
                            </w:del>
                          </w:p>
                        </w:txbxContent>
                      </wps:txbx>
                      <wps:bodyPr rot="0" spcFirstLastPara="0" vertOverflow="overflow" horzOverflow="overflow" vert="vert270" wrap="square" lIns="0" tIns="0" rIns="21600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610F3F" id="_x0000_t202" coordsize="21600,21600" o:spt="202" path="m,l,21600r21600,l21600,xe">
                <v:stroke joinstyle="miter"/>
                <v:path gradientshapeok="t" o:connecttype="rect"/>
              </v:shapetype>
              <v:shape id="Concept0" o:spid="_x0000_s1027" type="#_x0000_t202" style="position:absolute;margin-left:35.05pt;margin-top:206.55pt;width:48.3pt;height:287.1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" filled="f" stroked="f" strokeweight=".5pt">
                <v:textbox style="layout-flow:vertical;mso-layout-flow-alt:bottom-to-top" inset="0,0,6mm,0">
                  <w:txbxContent>
                    <w:p w14:paraId="56222108" w14:textId="3959391D" w:rsidR="00765A11" w:rsidRPr="00765A11" w:rsidRDefault="00765A11" w:rsidP="00391CF3">
                      <w:pPr>
                        <w:pStyle w:val="doStatus"/>
                        <w:spacing w:line="0" w:lineRule="atLeast"/>
                        <w:rPr>
                          <w:rFonts w:ascii="Calibri" w:hAnsi="Calibri" w:cs="Calibri"/>
                          <w:color w:val="000000"/>
                          <w:w w:val="100"/>
                          <w:sz w:val="54"/>
                        </w:rPr>
                      </w:pPr>
                      <w:del w:id="71" w:author="Alexander Pluckel" w:date="2019-09-30T16:50:00Z">
                        <w:r w:rsidRPr="00765A11" w:rsidDel="00917681">
                          <w:rPr>
                            <w:rFonts w:ascii="Calibri" w:hAnsi="Calibri" w:cs="Calibri"/>
                            <w:color w:val="000000"/>
                            <w:w w:val="100"/>
                            <w:sz w:val="54"/>
                          </w:rPr>
                          <w:delText>CONCEPT</w:delText>
                        </w:r>
                      </w:del>
                    </w:p>
                  </w:txbxContent>
                </v:textbox>
                <w10:wrap anchorx="page" anchory="page"/>
              </v:shape>
            </w:pict>
          </mc:Fallback>
        </mc:AlternateContent>
      </w:r>
    </w:del>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68"/>
      <w:gridCol w:w="2268"/>
      <w:gridCol w:w="2552"/>
      <w:gridCol w:w="1134"/>
    </w:tblGrid>
    <w:tr w:rsidR="00B64833" w14:paraId="67A767DD" w14:textId="77777777" w:rsidTr="009D44CA">
      <w:tc>
        <w:tcPr>
          <w:tcW w:w="2268" w:type="dxa"/>
        </w:tcPr>
        <w:p w14:paraId="1241A009" w14:textId="77777777" w:rsidR="00B64833" w:rsidRPr="00DA7D33" w:rsidRDefault="00B64833" w:rsidP="00DA7D33">
          <w:pPr>
            <w:pStyle w:val="KplusVlocatiegegevens"/>
          </w:pPr>
          <w:bookmarkStart w:id="72" w:name="bmLocation" w:colFirst="0" w:colLast="0"/>
          <w:bookmarkStart w:id="73" w:name="bmLocationColumn2" w:colFirst="1" w:colLast="1"/>
          <w:bookmarkStart w:id="74" w:name="bmLocationColumn3" w:colFirst="2" w:colLast="2"/>
          <w:bookmarkStart w:id="75" w:name="bmLocationColumn4" w:colFirst="3" w:colLast="3"/>
        </w:p>
      </w:tc>
      <w:tc>
        <w:tcPr>
          <w:tcW w:w="2268" w:type="dxa"/>
        </w:tcPr>
        <w:p w14:paraId="7AA52E77" w14:textId="77777777" w:rsidR="00B64833" w:rsidRDefault="00B64833">
          <w:pPr>
            <w:pStyle w:val="KplusVlocatiegegevens"/>
          </w:pPr>
        </w:p>
      </w:tc>
      <w:tc>
        <w:tcPr>
          <w:tcW w:w="2552" w:type="dxa"/>
        </w:tcPr>
        <w:p w14:paraId="2DF48A16" w14:textId="77777777" w:rsidR="00B64833" w:rsidRDefault="00B64833">
          <w:pPr>
            <w:pStyle w:val="KplusVlocatiegegevens"/>
          </w:pPr>
        </w:p>
      </w:tc>
      <w:tc>
        <w:tcPr>
          <w:tcW w:w="1134" w:type="dxa"/>
        </w:tcPr>
        <w:p w14:paraId="19623567" w14:textId="77777777" w:rsidR="00B64833" w:rsidRDefault="00B64833">
          <w:pPr>
            <w:pStyle w:val="KplusVlocatiegegevens"/>
          </w:pPr>
        </w:p>
      </w:tc>
    </w:tr>
    <w:bookmarkEnd w:id="72"/>
    <w:bookmarkEnd w:id="73"/>
    <w:bookmarkEnd w:id="74"/>
    <w:bookmarkEnd w:id="75"/>
  </w:tbl>
  <w:p w14:paraId="1C487303" w14:textId="77777777" w:rsidR="00B64833" w:rsidRDefault="00B64833" w:rsidP="009D44CA">
    <w:pPr>
      <w:pStyle w:val="KplusVlocatiegegevens"/>
      <w:spacing w:line="3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B3152" w14:textId="77777777" w:rsidR="001D6251" w:rsidRDefault="001D6251">
      <w:pPr>
        <w:spacing w:line="240" w:lineRule="auto"/>
      </w:pPr>
      <w:r>
        <w:separator/>
      </w:r>
    </w:p>
  </w:footnote>
  <w:footnote w:type="continuationSeparator" w:id="0">
    <w:p w14:paraId="38C32C73" w14:textId="77777777" w:rsidR="001D6251" w:rsidRDefault="001D6251">
      <w:pPr>
        <w:spacing w:line="240" w:lineRule="auto"/>
      </w:pPr>
      <w:r>
        <w:continuationSeparator/>
      </w:r>
    </w:p>
    <w:p w14:paraId="328D160A" w14:textId="77777777" w:rsidR="001D6251" w:rsidRDefault="001D62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CF834" w14:textId="77777777" w:rsidR="00B64833" w:rsidRDefault="00B64833" w:rsidP="00B812B5">
    <w:pPr>
      <w:pStyle w:val="HiddenLogo"/>
      <w:framePr w:wrap="around"/>
    </w:pPr>
    <w:r>
      <mc:AlternateContent>
        <mc:Choice Requires="wps">
          <w:drawing>
            <wp:anchor distT="0" distB="0" distL="114300" distR="114300" simplePos="0" relativeHeight="251657728" behindDoc="1" locked="1" layoutInCell="1" allowOverlap="1" wp14:anchorId="5F9A9636" wp14:editId="4881760D">
              <wp:simplePos x="0" y="0"/>
              <wp:positionH relativeFrom="page">
                <wp:posOffset>6409055</wp:posOffset>
              </wp:positionH>
              <wp:positionV relativeFrom="page">
                <wp:posOffset>1080135</wp:posOffset>
              </wp:positionV>
              <wp:extent cx="1152000" cy="1152000"/>
              <wp:effectExtent l="0" t="0" r="10160" b="10160"/>
              <wp:wrapNone/>
              <wp:docPr id="1" name="LogoNextPage" descr="Logo_O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000" cy="115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6DE3E" w14:textId="3006844C" w:rsidR="00B64833" w:rsidRDefault="00C705D8" w:rsidP="00B812B5">
                          <w:pPr>
                            <w:pStyle w:val="HiddenLogo"/>
                          </w:pPr>
                          <w:r>
                            <w:pict w14:anchorId="6D953B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0.75pt;height:90.75pt">
                                <v:imagedata r:id="rId1" o:title=""/>
                              </v:shape>
                            </w:pict>
                          </w:r>
                        </w:p>
                        <w:p w14:paraId="08189338" w14:textId="77777777" w:rsidR="00B64833" w:rsidRDefault="00B64833" w:rsidP="00B812B5">
                          <w:pPr>
                            <w:pStyle w:val="HiddenLog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9A9636" id="_x0000_t202" coordsize="21600,21600" o:spt="202" path="m,l,21600r21600,l21600,xe">
              <v:stroke joinstyle="miter"/>
              <v:path gradientshapeok="t" o:connecttype="rect"/>
            </v:shapetype>
            <v:shape id="LogoNextPage" o:spid="_x0000_s1026" type="#_x0000_t202" alt="Logo_OP" style="position:absolute;margin-left:504.65pt;margin-top:85.05pt;width:90.7pt;height:90.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" filled="f" stroked="f">
              <v:textbox inset="0,0,0,0">
                <w:txbxContent>
                  <w:p w14:paraId="02D6DE3E" w14:textId="3006844C" w:rsidR="00B64833" w:rsidRDefault="00C705D8" w:rsidP="00B812B5">
                    <w:pPr>
                      <w:pStyle w:val="HiddenLogo"/>
                    </w:pPr>
                    <w:r>
                      <w:pict w14:anchorId="6D953B7A">
                        <v:shape id="_x0000_i1026" type="#_x0000_t75" style="width:90.75pt;height:90.75pt">
                          <v:imagedata r:id="rId1" o:title=""/>
                        </v:shape>
                      </w:pict>
                    </w:r>
                  </w:p>
                  <w:p w14:paraId="08189338" w14:textId="77777777" w:rsidR="00B64833" w:rsidRDefault="00B64833" w:rsidP="00B812B5">
                    <w:pPr>
                      <w:pStyle w:val="HiddenLogo"/>
                    </w:pPr>
                  </w:p>
                </w:txbxContent>
              </v:textbox>
              <w10:wrap anchorx="page" anchory="page"/>
              <w10:anchorlock/>
            </v:shape>
          </w:pict>
        </mc:Fallback>
      </mc:AlternateContent>
    </w:r>
  </w:p>
  <w:p w14:paraId="0E2ACABF" w14:textId="77777777" w:rsidR="00B64833" w:rsidRDefault="00B64833" w:rsidP="00091412">
    <w:pPr>
      <w:spacing w:line="840" w:lineRule="exact"/>
    </w:pPr>
  </w:p>
  <w:p w14:paraId="1AB0AB6D" w14:textId="77777777" w:rsidR="00B64833" w:rsidRDefault="00B64833" w:rsidP="00E064AB">
    <w:pPr>
      <w:pStyle w:val="KplusVgrijskopje"/>
      <w:tabs>
        <w:tab w:val="left" w:pos="4962"/>
      </w:tabs>
    </w:pPr>
  </w:p>
  <w:p w14:paraId="06AD2442" w14:textId="77777777" w:rsidR="00B64833" w:rsidRDefault="00B64833" w:rsidP="00E064AB">
    <w:pPr>
      <w:pStyle w:val="KplusVgrijskopje"/>
      <w:tabs>
        <w:tab w:val="left" w:pos="4962"/>
      </w:tabs>
    </w:pPr>
  </w:p>
  <w:p w14:paraId="3B54992C" w14:textId="77777777" w:rsidR="00B64833" w:rsidRDefault="00B64833" w:rsidP="00D47E90">
    <w:pPr>
      <w:pStyle w:val="KplusVgrijskopje"/>
      <w:tabs>
        <w:tab w:val="left" w:pos="5528"/>
      </w:tabs>
    </w:pPr>
    <w:r w:rsidRPr="00743978">
      <w:drawing>
        <wp:anchor distT="0" distB="0" distL="114300" distR="114300" simplePos="0" relativeHeight="251661824" behindDoc="1" locked="0" layoutInCell="1" allowOverlap="1" wp14:anchorId="299AA1CC" wp14:editId="2C3DD71E">
          <wp:simplePos x="0" y="0"/>
          <wp:positionH relativeFrom="column">
            <wp:posOffset>-1229360</wp:posOffset>
          </wp:positionH>
          <wp:positionV relativeFrom="paragraph">
            <wp:posOffset>231140</wp:posOffset>
          </wp:positionV>
          <wp:extent cx="1154430" cy="1224280"/>
          <wp:effectExtent l="0" t="0" r="7620" b="0"/>
          <wp:wrapNone/>
          <wp:docPr id="14" name="Afbeelding 14" descr="Afbeeldingsresultaat voor avu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avu utrech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4430" cy="1224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43978">
      <w:drawing>
        <wp:anchor distT="0" distB="0" distL="114300" distR="114300" simplePos="0" relativeHeight="251662848" behindDoc="1" locked="0" layoutInCell="1" allowOverlap="1" wp14:anchorId="5B7262BA" wp14:editId="4E4268B0">
          <wp:simplePos x="0" y="0"/>
          <wp:positionH relativeFrom="column">
            <wp:posOffset>5180330</wp:posOffset>
          </wp:positionH>
          <wp:positionV relativeFrom="paragraph">
            <wp:posOffset>1664970</wp:posOffset>
          </wp:positionV>
          <wp:extent cx="1131392" cy="596348"/>
          <wp:effectExtent l="0" t="0" r="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1392" cy="59634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5592E" w14:textId="77777777" w:rsidR="00B64833" w:rsidRDefault="00B64833" w:rsidP="003F6C44">
    <w:pPr>
      <w:spacing w:line="264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D74345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9B604DC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3101FC8"/>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6C8C79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D6C07C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7AFEB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9839C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8868B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0B4F99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7C097E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F52EDA"/>
    <w:multiLevelType w:val="hybridMultilevel"/>
    <w:tmpl w:val="3A2ACD40"/>
    <w:lvl w:ilvl="0" w:tplc="CBEA8A66">
      <w:start w:val="1"/>
      <w:numFmt w:val="decimal"/>
      <w:lvlText w:val="%1."/>
      <w:lvlJc w:val="left"/>
      <w:pPr>
        <w:tabs>
          <w:tab w:val="num" w:pos="360"/>
        </w:tabs>
        <w:ind w:left="36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06D00BAE"/>
    <w:multiLevelType w:val="multilevel"/>
    <w:tmpl w:val="04130023"/>
    <w:styleLink w:val="Artikelsectie"/>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07336862"/>
    <w:multiLevelType w:val="hybridMultilevel"/>
    <w:tmpl w:val="7FC6742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3" w15:restartNumberingAfterBreak="0">
    <w:nsid w:val="08EC72C0"/>
    <w:multiLevelType w:val="multilevel"/>
    <w:tmpl w:val="7F3821D8"/>
    <w:lvl w:ilvl="0">
      <w:start w:val="1"/>
      <w:numFmt w:val="decimal"/>
      <w:lvlText w:val="Artikel %1."/>
      <w:lvlJc w:val="left"/>
      <w:pPr>
        <w:tabs>
          <w:tab w:val="num" w:pos="442"/>
        </w:tabs>
        <w:ind w:left="442" w:hanging="300"/>
      </w:pPr>
      <w:rPr>
        <w:rFonts w:hint="default"/>
        <w:b/>
        <w:i w:val="0"/>
        <w:sz w:val="20"/>
      </w:rPr>
    </w:lvl>
    <w:lvl w:ilvl="1">
      <w:start w:val="1"/>
      <w:numFmt w:val="decimal"/>
      <w:lvlText w:val="%1.%2."/>
      <w:lvlJc w:val="left"/>
      <w:pPr>
        <w:tabs>
          <w:tab w:val="num" w:pos="741"/>
        </w:tabs>
        <w:ind w:left="741" w:hanging="600"/>
      </w:pPr>
      <w:rPr>
        <w:rFonts w:ascii="Arial" w:hAnsi="Arial" w:cs="Arial" w:hint="default"/>
        <w:b w:val="0"/>
        <w:i w:val="0"/>
        <w:sz w:val="18"/>
      </w:rPr>
    </w:lvl>
    <w:lvl w:ilvl="2">
      <w:start w:val="1"/>
      <w:numFmt w:val="bullet"/>
      <w:lvlText w:val=""/>
      <w:lvlJc w:val="left"/>
      <w:pPr>
        <w:tabs>
          <w:tab w:val="num" w:pos="1984"/>
        </w:tabs>
        <w:ind w:left="1984" w:hanging="800"/>
      </w:pPr>
      <w:rPr>
        <w:rFonts w:ascii="Symbol" w:hAnsi="Symbol" w:hint="default"/>
        <w:b w:val="0"/>
        <w:i w:val="0"/>
        <w:sz w:val="18"/>
      </w:rPr>
    </w:lvl>
    <w:lvl w:ilvl="3">
      <w:start w:val="1"/>
      <w:numFmt w:val="decimal"/>
      <w:lvlText w:val="%1.%2.%3."/>
      <w:lvlJc w:val="left"/>
      <w:pPr>
        <w:tabs>
          <w:tab w:val="num" w:pos="1984"/>
        </w:tabs>
        <w:ind w:left="1984" w:hanging="800"/>
      </w:pPr>
      <w:rPr>
        <w:rFonts w:ascii="Arial" w:hAnsi="Arial" w:cs="Arial" w:hint="default"/>
        <w:b w:val="0"/>
        <w:i w:val="0"/>
        <w:sz w:val="18"/>
      </w:rPr>
    </w:lvl>
    <w:lvl w:ilvl="4">
      <w:start w:val="1"/>
      <w:numFmt w:val="decimal"/>
      <w:lvlText w:val="%1.%2.%3."/>
      <w:lvlJc w:val="left"/>
      <w:pPr>
        <w:tabs>
          <w:tab w:val="num" w:pos="1984"/>
        </w:tabs>
        <w:ind w:left="1984" w:hanging="800"/>
      </w:pPr>
      <w:rPr>
        <w:rFonts w:ascii="Arial" w:hAnsi="Arial" w:cs="Arial" w:hint="default"/>
        <w:b w:val="0"/>
        <w:i w:val="0"/>
        <w:sz w:val="18"/>
      </w:rPr>
    </w:lvl>
    <w:lvl w:ilvl="5">
      <w:start w:val="1"/>
      <w:numFmt w:val="decimal"/>
      <w:lvlText w:val="%1.%2.%3."/>
      <w:lvlJc w:val="left"/>
      <w:pPr>
        <w:tabs>
          <w:tab w:val="num" w:pos="1984"/>
        </w:tabs>
        <w:ind w:left="1984" w:hanging="800"/>
      </w:pPr>
      <w:rPr>
        <w:rFonts w:ascii="Arial" w:hAnsi="Arial" w:cs="Arial" w:hint="default"/>
        <w:b w:val="0"/>
        <w:i w:val="0"/>
        <w:sz w:val="18"/>
      </w:rPr>
    </w:lvl>
    <w:lvl w:ilvl="6">
      <w:start w:val="1"/>
      <w:numFmt w:val="decimal"/>
      <w:lvlText w:val="%1.%2.%3."/>
      <w:lvlJc w:val="left"/>
      <w:pPr>
        <w:tabs>
          <w:tab w:val="num" w:pos="1984"/>
        </w:tabs>
        <w:ind w:left="1984" w:hanging="800"/>
      </w:pPr>
      <w:rPr>
        <w:rFonts w:ascii="Arial" w:hAnsi="Arial" w:cs="Arial" w:hint="default"/>
        <w:b w:val="0"/>
        <w:i w:val="0"/>
        <w:sz w:val="18"/>
      </w:rPr>
    </w:lvl>
    <w:lvl w:ilvl="7">
      <w:start w:val="1"/>
      <w:numFmt w:val="decimal"/>
      <w:lvlText w:val="%1.%2.%3."/>
      <w:lvlJc w:val="left"/>
      <w:pPr>
        <w:tabs>
          <w:tab w:val="num" w:pos="1984"/>
        </w:tabs>
        <w:ind w:left="1984" w:hanging="800"/>
      </w:pPr>
      <w:rPr>
        <w:rFonts w:ascii="Arial" w:hAnsi="Arial" w:cs="Arial" w:hint="default"/>
        <w:b w:val="0"/>
        <w:i w:val="0"/>
        <w:sz w:val="18"/>
      </w:rPr>
    </w:lvl>
    <w:lvl w:ilvl="8">
      <w:start w:val="1"/>
      <w:numFmt w:val="decimal"/>
      <w:lvlText w:val="%1.%2.%3."/>
      <w:lvlJc w:val="left"/>
      <w:pPr>
        <w:tabs>
          <w:tab w:val="num" w:pos="1984"/>
        </w:tabs>
        <w:ind w:left="1984" w:hanging="800"/>
      </w:pPr>
      <w:rPr>
        <w:rFonts w:ascii="Arial" w:hAnsi="Arial" w:cs="Arial" w:hint="default"/>
        <w:b w:val="0"/>
        <w:i w:val="0"/>
        <w:sz w:val="18"/>
      </w:rPr>
    </w:lvl>
  </w:abstractNum>
  <w:abstractNum w:abstractNumId="14" w15:restartNumberingAfterBreak="0">
    <w:nsid w:val="09A37572"/>
    <w:multiLevelType w:val="multilevel"/>
    <w:tmpl w:val="024C8B86"/>
    <w:lvl w:ilvl="0">
      <w:start w:val="1"/>
      <w:numFmt w:val="decimal"/>
      <w:lvlText w:val="Artikel %1."/>
      <w:lvlJc w:val="left"/>
      <w:pPr>
        <w:tabs>
          <w:tab w:val="num" w:pos="442"/>
        </w:tabs>
        <w:ind w:left="442" w:hanging="300"/>
      </w:pPr>
      <w:rPr>
        <w:rFonts w:hint="default"/>
        <w:b/>
        <w:i w:val="0"/>
        <w:sz w:val="20"/>
      </w:rPr>
    </w:lvl>
    <w:lvl w:ilvl="1">
      <w:start w:val="1"/>
      <w:numFmt w:val="decimal"/>
      <w:lvlText w:val="%1.%2."/>
      <w:lvlJc w:val="left"/>
      <w:pPr>
        <w:tabs>
          <w:tab w:val="num" w:pos="741"/>
        </w:tabs>
        <w:ind w:left="741" w:hanging="600"/>
      </w:pPr>
      <w:rPr>
        <w:rFonts w:asciiTheme="minorHAnsi" w:hAnsiTheme="minorHAnsi" w:cstheme="minorHAnsi" w:hint="default"/>
        <w:b w:val="0"/>
        <w:i w:val="0"/>
        <w:color w:val="auto"/>
        <w:sz w:val="18"/>
      </w:rPr>
    </w:lvl>
    <w:lvl w:ilvl="2">
      <w:start w:val="1"/>
      <w:numFmt w:val="bullet"/>
      <w:lvlText w:val=""/>
      <w:lvlJc w:val="left"/>
      <w:pPr>
        <w:tabs>
          <w:tab w:val="num" w:pos="1984"/>
        </w:tabs>
        <w:ind w:left="1984" w:hanging="800"/>
      </w:pPr>
      <w:rPr>
        <w:rFonts w:ascii="Symbol" w:hAnsi="Symbol" w:hint="default"/>
        <w:b w:val="0"/>
        <w:i w:val="0"/>
        <w:sz w:val="18"/>
      </w:rPr>
    </w:lvl>
    <w:lvl w:ilvl="3">
      <w:start w:val="1"/>
      <w:numFmt w:val="decimal"/>
      <w:lvlText w:val="%1.%2.%3."/>
      <w:lvlJc w:val="left"/>
      <w:pPr>
        <w:tabs>
          <w:tab w:val="num" w:pos="1984"/>
        </w:tabs>
        <w:ind w:left="1984" w:hanging="800"/>
      </w:pPr>
      <w:rPr>
        <w:rFonts w:ascii="Arial" w:hAnsi="Arial" w:cs="Arial" w:hint="default"/>
        <w:b w:val="0"/>
        <w:i w:val="0"/>
        <w:sz w:val="18"/>
      </w:rPr>
    </w:lvl>
    <w:lvl w:ilvl="4">
      <w:start w:val="1"/>
      <w:numFmt w:val="decimal"/>
      <w:lvlText w:val="%1.%2.%3."/>
      <w:lvlJc w:val="left"/>
      <w:pPr>
        <w:tabs>
          <w:tab w:val="num" w:pos="1984"/>
        </w:tabs>
        <w:ind w:left="1984" w:hanging="800"/>
      </w:pPr>
      <w:rPr>
        <w:rFonts w:ascii="Arial" w:hAnsi="Arial" w:cs="Arial" w:hint="default"/>
        <w:b w:val="0"/>
        <w:i w:val="0"/>
        <w:sz w:val="18"/>
      </w:rPr>
    </w:lvl>
    <w:lvl w:ilvl="5">
      <w:start w:val="1"/>
      <w:numFmt w:val="decimal"/>
      <w:lvlText w:val="%1.%2.%3."/>
      <w:lvlJc w:val="left"/>
      <w:pPr>
        <w:tabs>
          <w:tab w:val="num" w:pos="1984"/>
        </w:tabs>
        <w:ind w:left="1984" w:hanging="800"/>
      </w:pPr>
      <w:rPr>
        <w:rFonts w:ascii="Arial" w:hAnsi="Arial" w:cs="Arial" w:hint="default"/>
        <w:b w:val="0"/>
        <w:i w:val="0"/>
        <w:sz w:val="18"/>
      </w:rPr>
    </w:lvl>
    <w:lvl w:ilvl="6">
      <w:start w:val="1"/>
      <w:numFmt w:val="decimal"/>
      <w:lvlText w:val="%1.%2.%3."/>
      <w:lvlJc w:val="left"/>
      <w:pPr>
        <w:tabs>
          <w:tab w:val="num" w:pos="1984"/>
        </w:tabs>
        <w:ind w:left="1984" w:hanging="800"/>
      </w:pPr>
      <w:rPr>
        <w:rFonts w:ascii="Arial" w:hAnsi="Arial" w:cs="Arial" w:hint="default"/>
        <w:b w:val="0"/>
        <w:i w:val="0"/>
        <w:sz w:val="18"/>
      </w:rPr>
    </w:lvl>
    <w:lvl w:ilvl="7">
      <w:start w:val="1"/>
      <w:numFmt w:val="decimal"/>
      <w:lvlText w:val="%1.%2.%3."/>
      <w:lvlJc w:val="left"/>
      <w:pPr>
        <w:tabs>
          <w:tab w:val="num" w:pos="1984"/>
        </w:tabs>
        <w:ind w:left="1984" w:hanging="800"/>
      </w:pPr>
      <w:rPr>
        <w:rFonts w:ascii="Arial" w:hAnsi="Arial" w:cs="Arial" w:hint="default"/>
        <w:b w:val="0"/>
        <w:i w:val="0"/>
        <w:sz w:val="18"/>
      </w:rPr>
    </w:lvl>
    <w:lvl w:ilvl="8">
      <w:start w:val="1"/>
      <w:numFmt w:val="decimal"/>
      <w:lvlText w:val="%1.%2.%3."/>
      <w:lvlJc w:val="left"/>
      <w:pPr>
        <w:tabs>
          <w:tab w:val="num" w:pos="1984"/>
        </w:tabs>
        <w:ind w:left="1984" w:hanging="800"/>
      </w:pPr>
      <w:rPr>
        <w:rFonts w:ascii="Arial" w:hAnsi="Arial" w:cs="Arial" w:hint="default"/>
        <w:b w:val="0"/>
        <w:i w:val="0"/>
        <w:sz w:val="18"/>
      </w:rPr>
    </w:lvl>
  </w:abstractNum>
  <w:abstractNum w:abstractNumId="15" w15:restartNumberingAfterBreak="0">
    <w:nsid w:val="0CF37E1F"/>
    <w:multiLevelType w:val="multilevel"/>
    <w:tmpl w:val="4FA6EF30"/>
    <w:name w:val="KplusVNumber11"/>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16" w15:restartNumberingAfterBreak="0">
    <w:nsid w:val="0EA865E6"/>
    <w:multiLevelType w:val="multilevel"/>
    <w:tmpl w:val="91FE3FD8"/>
    <w:name w:val="KplusVBullets12"/>
    <w:lvl w:ilvl="0">
      <w:start w:val="1"/>
      <w:numFmt w:val="decimal"/>
      <w:lvlText w:val=""/>
      <w:lvlJc w:val="left"/>
      <w:pPr>
        <w:tabs>
          <w:tab w:val="num" w:pos="300"/>
        </w:tabs>
        <w:ind w:left="300" w:hanging="300"/>
      </w:pPr>
      <w:rPr>
        <w:rFonts w:ascii="Symbol" w:hAnsi="Symbol" w:hint="default"/>
        <w:sz w:val="14"/>
      </w:rPr>
    </w:lvl>
    <w:lvl w:ilvl="1">
      <w:start w:val="1"/>
      <w:numFmt w:val="lowerLetter"/>
      <w:lvlText w:val="-"/>
      <w:lvlJc w:val="left"/>
      <w:pPr>
        <w:tabs>
          <w:tab w:val="num" w:pos="540"/>
        </w:tabs>
        <w:ind w:left="540" w:hanging="240"/>
      </w:pPr>
      <w:rPr>
        <w:rFonts w:ascii="Symbol" w:hAnsi="Symbol" w:hint="default"/>
        <w:sz w:val="14"/>
      </w:rPr>
    </w:lvl>
    <w:lvl w:ilvl="2">
      <w:start w:val="1"/>
      <w:numFmt w:val="lowerRoman"/>
      <w:lvlText w:val=""/>
      <w:lvlJc w:val="left"/>
      <w:pPr>
        <w:tabs>
          <w:tab w:val="num" w:pos="780"/>
        </w:tabs>
        <w:ind w:left="780" w:hanging="240"/>
      </w:pPr>
      <w:rPr>
        <w:rFonts w:ascii="Symbol" w:hAnsi="Symbol" w:hint="default"/>
        <w:sz w:val="1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16E57A0"/>
    <w:multiLevelType w:val="multilevel"/>
    <w:tmpl w:val="99FA86FA"/>
    <w:lvl w:ilvl="0">
      <w:start w:val="1"/>
      <w:numFmt w:val="bullet"/>
      <w:lvlText w:val="o"/>
      <w:lvlJc w:val="left"/>
      <w:pPr>
        <w:tabs>
          <w:tab w:val="num" w:pos="1740"/>
        </w:tabs>
        <w:ind w:left="1740" w:hanging="300"/>
      </w:pPr>
      <w:rPr>
        <w:rFonts w:ascii="Courier New" w:hAnsi="Courier New" w:cs="Courier New" w:hint="default"/>
        <w:sz w:val="16"/>
        <w:szCs w:val="20"/>
      </w:rPr>
    </w:lvl>
    <w:lvl w:ilvl="1">
      <w:start w:val="1"/>
      <w:numFmt w:val="none"/>
      <w:lvlText w:val="-"/>
      <w:lvlJc w:val="left"/>
      <w:pPr>
        <w:tabs>
          <w:tab w:val="num" w:pos="1980"/>
        </w:tabs>
        <w:ind w:left="1980" w:hanging="240"/>
      </w:pPr>
      <w:rPr>
        <w:rFonts w:ascii="Symbol" w:hAnsi="Symbol" w:cs="Times New Roman" w:hint="default"/>
        <w:sz w:val="16"/>
      </w:rPr>
    </w:lvl>
    <w:lvl w:ilvl="2">
      <w:start w:val="1"/>
      <w:numFmt w:val="none"/>
      <w:lvlText w:val=""/>
      <w:lvlJc w:val="left"/>
      <w:pPr>
        <w:tabs>
          <w:tab w:val="num" w:pos="2220"/>
        </w:tabs>
        <w:ind w:left="2220" w:hanging="240"/>
      </w:pPr>
      <w:rPr>
        <w:rFonts w:ascii="Symbol" w:hAnsi="Symbol" w:cs="Times New Roman" w:hint="default"/>
        <w:sz w:val="16"/>
      </w:rPr>
    </w:lvl>
    <w:lvl w:ilvl="3">
      <w:start w:val="1"/>
      <w:numFmt w:val="decimal"/>
      <w:lvlText w:val="(%4)"/>
      <w:lvlJc w:val="left"/>
      <w:pPr>
        <w:ind w:left="288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left"/>
      <w:pPr>
        <w:ind w:left="3600" w:hanging="360"/>
      </w:pPr>
      <w:rPr>
        <w:rFonts w:cs="Times New Roman" w:hint="default"/>
      </w:rPr>
    </w:lvl>
    <w:lvl w:ilvl="6">
      <w:start w:val="1"/>
      <w:numFmt w:val="decimal"/>
      <w:lvlText w:val="%7."/>
      <w:lvlJc w:val="left"/>
      <w:pPr>
        <w:ind w:left="3960" w:hanging="360"/>
      </w:pPr>
      <w:rPr>
        <w:rFonts w:cs="Times New Roman" w:hint="default"/>
      </w:rPr>
    </w:lvl>
    <w:lvl w:ilvl="7">
      <w:start w:val="1"/>
      <w:numFmt w:val="lowerLetter"/>
      <w:lvlText w:val="%8."/>
      <w:lvlJc w:val="left"/>
      <w:pPr>
        <w:ind w:left="4320" w:hanging="360"/>
      </w:pPr>
      <w:rPr>
        <w:rFonts w:cs="Times New Roman" w:hint="default"/>
      </w:rPr>
    </w:lvl>
    <w:lvl w:ilvl="8">
      <w:start w:val="1"/>
      <w:numFmt w:val="lowerRoman"/>
      <w:lvlText w:val="%9."/>
      <w:lvlJc w:val="left"/>
      <w:pPr>
        <w:ind w:left="4680" w:hanging="360"/>
      </w:pPr>
      <w:rPr>
        <w:rFonts w:cs="Times New Roman" w:hint="default"/>
      </w:rPr>
    </w:lvl>
  </w:abstractNum>
  <w:abstractNum w:abstractNumId="18" w15:restartNumberingAfterBreak="0">
    <w:nsid w:val="19CC4FD3"/>
    <w:multiLevelType w:val="hybridMultilevel"/>
    <w:tmpl w:val="1DDE1A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67040E1"/>
    <w:multiLevelType w:val="multilevel"/>
    <w:tmpl w:val="0413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FBC79B3"/>
    <w:multiLevelType w:val="multilevel"/>
    <w:tmpl w:val="BBE49B24"/>
    <w:name w:val="KplusVNumber2"/>
    <w:lvl w:ilvl="0">
      <w:start w:val="1"/>
      <w:numFmt w:val="decimal"/>
      <w:lvlText w:val="%1."/>
      <w:lvlJc w:val="left"/>
      <w:pPr>
        <w:tabs>
          <w:tab w:val="num" w:pos="1020"/>
        </w:tabs>
        <w:ind w:left="1020" w:hanging="300"/>
      </w:pPr>
      <w:rPr>
        <w:rFonts w:ascii="Calibri" w:hAnsi="Calibri" w:cs="Calibri"/>
        <w:b w:val="0"/>
        <w:i w:val="0"/>
        <w:sz w:val="20"/>
      </w:rPr>
    </w:lvl>
    <w:lvl w:ilvl="1">
      <w:start w:val="1"/>
      <w:numFmt w:val="decimal"/>
      <w:lvlText w:val="%1.%2."/>
      <w:lvlJc w:val="left"/>
      <w:pPr>
        <w:tabs>
          <w:tab w:val="num" w:pos="1620"/>
        </w:tabs>
        <w:ind w:left="1620" w:hanging="600"/>
      </w:pPr>
      <w:rPr>
        <w:rFonts w:ascii="Calibri" w:hAnsi="Calibri" w:cs="Calibri"/>
        <w:b w:val="0"/>
        <w:i w:val="0"/>
        <w:sz w:val="20"/>
      </w:rPr>
    </w:lvl>
    <w:lvl w:ilvl="2">
      <w:start w:val="1"/>
      <w:numFmt w:val="decimal"/>
      <w:lvlText w:val="%1.%2.%3."/>
      <w:lvlJc w:val="left"/>
      <w:pPr>
        <w:tabs>
          <w:tab w:val="num" w:pos="2420"/>
        </w:tabs>
        <w:ind w:left="2420" w:hanging="800"/>
      </w:pPr>
      <w:rPr>
        <w:rFonts w:ascii="Calibri" w:hAnsi="Calibri" w:cs="Calibri"/>
        <w:b w:val="0"/>
        <w:i w:val="0"/>
        <w:sz w:val="20"/>
      </w:rPr>
    </w:lvl>
    <w:lvl w:ilvl="3">
      <w:start w:val="1"/>
      <w:numFmt w:val="decimal"/>
      <w:lvlText w:val="%1.%2.%3."/>
      <w:lvlJc w:val="left"/>
      <w:pPr>
        <w:tabs>
          <w:tab w:val="num" w:pos="2420"/>
        </w:tabs>
        <w:ind w:left="2420" w:hanging="800"/>
      </w:pPr>
      <w:rPr>
        <w:rFonts w:ascii="Calibri" w:hAnsi="Calibri" w:cs="Calibri"/>
        <w:b w:val="0"/>
        <w:i w:val="0"/>
        <w:sz w:val="20"/>
      </w:rPr>
    </w:lvl>
    <w:lvl w:ilvl="4">
      <w:start w:val="1"/>
      <w:numFmt w:val="decimal"/>
      <w:lvlText w:val="%1.%2.%3."/>
      <w:lvlJc w:val="left"/>
      <w:pPr>
        <w:tabs>
          <w:tab w:val="num" w:pos="2420"/>
        </w:tabs>
        <w:ind w:left="2420" w:hanging="800"/>
      </w:pPr>
      <w:rPr>
        <w:rFonts w:ascii="Calibri" w:hAnsi="Calibri" w:cs="Calibri"/>
        <w:b w:val="0"/>
        <w:i w:val="0"/>
        <w:sz w:val="20"/>
      </w:rPr>
    </w:lvl>
    <w:lvl w:ilvl="5">
      <w:start w:val="1"/>
      <w:numFmt w:val="decimal"/>
      <w:lvlText w:val="%1.%2.%3."/>
      <w:lvlJc w:val="left"/>
      <w:pPr>
        <w:tabs>
          <w:tab w:val="num" w:pos="2420"/>
        </w:tabs>
        <w:ind w:left="2420" w:hanging="800"/>
      </w:pPr>
      <w:rPr>
        <w:rFonts w:ascii="Calibri" w:hAnsi="Calibri" w:cs="Calibri"/>
        <w:b w:val="0"/>
        <w:i w:val="0"/>
        <w:sz w:val="20"/>
      </w:rPr>
    </w:lvl>
    <w:lvl w:ilvl="6">
      <w:start w:val="1"/>
      <w:numFmt w:val="decimal"/>
      <w:lvlText w:val="%1.%2.%3."/>
      <w:lvlJc w:val="left"/>
      <w:pPr>
        <w:tabs>
          <w:tab w:val="num" w:pos="2420"/>
        </w:tabs>
        <w:ind w:left="2420" w:hanging="800"/>
      </w:pPr>
      <w:rPr>
        <w:rFonts w:ascii="Calibri" w:hAnsi="Calibri" w:cs="Calibri"/>
        <w:b w:val="0"/>
        <w:i w:val="0"/>
        <w:sz w:val="20"/>
      </w:rPr>
    </w:lvl>
    <w:lvl w:ilvl="7">
      <w:start w:val="1"/>
      <w:numFmt w:val="decimal"/>
      <w:lvlText w:val="%1.%2.%3."/>
      <w:lvlJc w:val="left"/>
      <w:pPr>
        <w:tabs>
          <w:tab w:val="num" w:pos="2420"/>
        </w:tabs>
        <w:ind w:left="2420" w:hanging="800"/>
      </w:pPr>
      <w:rPr>
        <w:rFonts w:ascii="Calibri" w:hAnsi="Calibri" w:cs="Calibri"/>
        <w:b w:val="0"/>
        <w:i w:val="0"/>
        <w:sz w:val="20"/>
      </w:rPr>
    </w:lvl>
    <w:lvl w:ilvl="8">
      <w:start w:val="1"/>
      <w:numFmt w:val="decimal"/>
      <w:lvlText w:val="%1.%2.%3."/>
      <w:lvlJc w:val="left"/>
      <w:pPr>
        <w:tabs>
          <w:tab w:val="num" w:pos="2420"/>
        </w:tabs>
        <w:ind w:left="2420" w:hanging="800"/>
      </w:pPr>
      <w:rPr>
        <w:rFonts w:ascii="Calibri" w:hAnsi="Calibri" w:cs="Calibri"/>
        <w:b w:val="0"/>
        <w:i w:val="0"/>
        <w:sz w:val="20"/>
      </w:rPr>
    </w:lvl>
  </w:abstractNum>
  <w:abstractNum w:abstractNumId="21" w15:restartNumberingAfterBreak="0">
    <w:nsid w:val="35391C0D"/>
    <w:multiLevelType w:val="hybridMultilevel"/>
    <w:tmpl w:val="94667C4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2" w15:restartNumberingAfterBreak="0">
    <w:nsid w:val="37DB0A2E"/>
    <w:multiLevelType w:val="multilevel"/>
    <w:tmpl w:val="7F3821D8"/>
    <w:lvl w:ilvl="0">
      <w:start w:val="1"/>
      <w:numFmt w:val="decimal"/>
      <w:lvlText w:val="Artikel %1."/>
      <w:lvlJc w:val="left"/>
      <w:pPr>
        <w:tabs>
          <w:tab w:val="num" w:pos="442"/>
        </w:tabs>
        <w:ind w:left="442" w:hanging="300"/>
      </w:pPr>
      <w:rPr>
        <w:rFonts w:hint="default"/>
        <w:b/>
        <w:i w:val="0"/>
        <w:sz w:val="20"/>
      </w:rPr>
    </w:lvl>
    <w:lvl w:ilvl="1">
      <w:start w:val="1"/>
      <w:numFmt w:val="decimal"/>
      <w:lvlText w:val="%1.%2."/>
      <w:lvlJc w:val="left"/>
      <w:pPr>
        <w:tabs>
          <w:tab w:val="num" w:pos="741"/>
        </w:tabs>
        <w:ind w:left="741" w:hanging="600"/>
      </w:pPr>
      <w:rPr>
        <w:rFonts w:ascii="Arial" w:hAnsi="Arial" w:cs="Arial" w:hint="default"/>
        <w:b w:val="0"/>
        <w:i w:val="0"/>
        <w:sz w:val="18"/>
      </w:rPr>
    </w:lvl>
    <w:lvl w:ilvl="2">
      <w:start w:val="1"/>
      <w:numFmt w:val="bullet"/>
      <w:lvlText w:val=""/>
      <w:lvlJc w:val="left"/>
      <w:pPr>
        <w:tabs>
          <w:tab w:val="num" w:pos="1984"/>
        </w:tabs>
        <w:ind w:left="1984" w:hanging="800"/>
      </w:pPr>
      <w:rPr>
        <w:rFonts w:ascii="Symbol" w:hAnsi="Symbol" w:hint="default"/>
        <w:b w:val="0"/>
        <w:i w:val="0"/>
        <w:sz w:val="18"/>
      </w:rPr>
    </w:lvl>
    <w:lvl w:ilvl="3">
      <w:start w:val="1"/>
      <w:numFmt w:val="decimal"/>
      <w:lvlText w:val="%1.%2.%3."/>
      <w:lvlJc w:val="left"/>
      <w:pPr>
        <w:tabs>
          <w:tab w:val="num" w:pos="1984"/>
        </w:tabs>
        <w:ind w:left="1984" w:hanging="800"/>
      </w:pPr>
      <w:rPr>
        <w:rFonts w:ascii="Arial" w:hAnsi="Arial" w:cs="Arial" w:hint="default"/>
        <w:b w:val="0"/>
        <w:i w:val="0"/>
        <w:sz w:val="18"/>
      </w:rPr>
    </w:lvl>
    <w:lvl w:ilvl="4">
      <w:start w:val="1"/>
      <w:numFmt w:val="decimal"/>
      <w:lvlText w:val="%1.%2.%3."/>
      <w:lvlJc w:val="left"/>
      <w:pPr>
        <w:tabs>
          <w:tab w:val="num" w:pos="1984"/>
        </w:tabs>
        <w:ind w:left="1984" w:hanging="800"/>
      </w:pPr>
      <w:rPr>
        <w:rFonts w:ascii="Arial" w:hAnsi="Arial" w:cs="Arial" w:hint="default"/>
        <w:b w:val="0"/>
        <w:i w:val="0"/>
        <w:sz w:val="18"/>
      </w:rPr>
    </w:lvl>
    <w:lvl w:ilvl="5">
      <w:start w:val="1"/>
      <w:numFmt w:val="decimal"/>
      <w:lvlText w:val="%1.%2.%3."/>
      <w:lvlJc w:val="left"/>
      <w:pPr>
        <w:tabs>
          <w:tab w:val="num" w:pos="1984"/>
        </w:tabs>
        <w:ind w:left="1984" w:hanging="800"/>
      </w:pPr>
      <w:rPr>
        <w:rFonts w:ascii="Arial" w:hAnsi="Arial" w:cs="Arial" w:hint="default"/>
        <w:b w:val="0"/>
        <w:i w:val="0"/>
        <w:sz w:val="18"/>
      </w:rPr>
    </w:lvl>
    <w:lvl w:ilvl="6">
      <w:start w:val="1"/>
      <w:numFmt w:val="decimal"/>
      <w:lvlText w:val="%1.%2.%3."/>
      <w:lvlJc w:val="left"/>
      <w:pPr>
        <w:tabs>
          <w:tab w:val="num" w:pos="1984"/>
        </w:tabs>
        <w:ind w:left="1984" w:hanging="800"/>
      </w:pPr>
      <w:rPr>
        <w:rFonts w:ascii="Arial" w:hAnsi="Arial" w:cs="Arial" w:hint="default"/>
        <w:b w:val="0"/>
        <w:i w:val="0"/>
        <w:sz w:val="18"/>
      </w:rPr>
    </w:lvl>
    <w:lvl w:ilvl="7">
      <w:start w:val="1"/>
      <w:numFmt w:val="decimal"/>
      <w:lvlText w:val="%1.%2.%3."/>
      <w:lvlJc w:val="left"/>
      <w:pPr>
        <w:tabs>
          <w:tab w:val="num" w:pos="1984"/>
        </w:tabs>
        <w:ind w:left="1984" w:hanging="800"/>
      </w:pPr>
      <w:rPr>
        <w:rFonts w:ascii="Arial" w:hAnsi="Arial" w:cs="Arial" w:hint="default"/>
        <w:b w:val="0"/>
        <w:i w:val="0"/>
        <w:sz w:val="18"/>
      </w:rPr>
    </w:lvl>
    <w:lvl w:ilvl="8">
      <w:start w:val="1"/>
      <w:numFmt w:val="decimal"/>
      <w:lvlText w:val="%1.%2.%3."/>
      <w:lvlJc w:val="left"/>
      <w:pPr>
        <w:tabs>
          <w:tab w:val="num" w:pos="1984"/>
        </w:tabs>
        <w:ind w:left="1984" w:hanging="800"/>
      </w:pPr>
      <w:rPr>
        <w:rFonts w:ascii="Arial" w:hAnsi="Arial" w:cs="Arial" w:hint="default"/>
        <w:b w:val="0"/>
        <w:i w:val="0"/>
        <w:sz w:val="18"/>
      </w:rPr>
    </w:lvl>
  </w:abstractNum>
  <w:abstractNum w:abstractNumId="23" w15:restartNumberingAfterBreak="0">
    <w:nsid w:val="38432203"/>
    <w:multiLevelType w:val="multilevel"/>
    <w:tmpl w:val="5F2A69D6"/>
    <w:lvl w:ilvl="0">
      <w:start w:val="1"/>
      <w:numFmt w:val="upperLetter"/>
      <w:lvlText w:val="%1."/>
      <w:lvlJc w:val="left"/>
      <w:pPr>
        <w:tabs>
          <w:tab w:val="num" w:pos="1020"/>
        </w:tabs>
        <w:ind w:left="1020" w:hanging="300"/>
      </w:pPr>
      <w:rPr>
        <w:b w:val="0"/>
        <w:i w:val="0"/>
        <w:sz w:val="20"/>
      </w:rPr>
    </w:lvl>
    <w:lvl w:ilvl="1">
      <w:start w:val="1"/>
      <w:numFmt w:val="decimal"/>
      <w:lvlText w:val="%1.%2."/>
      <w:lvlJc w:val="left"/>
      <w:pPr>
        <w:tabs>
          <w:tab w:val="num" w:pos="1620"/>
        </w:tabs>
        <w:ind w:left="1620" w:hanging="600"/>
      </w:pPr>
      <w:rPr>
        <w:rFonts w:ascii="Calibri" w:hAnsi="Calibri" w:cs="Calibri"/>
        <w:b w:val="0"/>
        <w:i w:val="0"/>
        <w:sz w:val="20"/>
      </w:rPr>
    </w:lvl>
    <w:lvl w:ilvl="2">
      <w:start w:val="1"/>
      <w:numFmt w:val="decimal"/>
      <w:lvlText w:val="%1.%2.%3."/>
      <w:lvlJc w:val="left"/>
      <w:pPr>
        <w:tabs>
          <w:tab w:val="num" w:pos="2420"/>
        </w:tabs>
        <w:ind w:left="2420" w:hanging="800"/>
      </w:pPr>
      <w:rPr>
        <w:rFonts w:ascii="Calibri" w:hAnsi="Calibri" w:cs="Calibri"/>
        <w:b w:val="0"/>
        <w:i w:val="0"/>
        <w:sz w:val="20"/>
      </w:rPr>
    </w:lvl>
    <w:lvl w:ilvl="3">
      <w:start w:val="1"/>
      <w:numFmt w:val="decimal"/>
      <w:lvlText w:val="%1.%2.%3."/>
      <w:lvlJc w:val="left"/>
      <w:pPr>
        <w:tabs>
          <w:tab w:val="num" w:pos="2420"/>
        </w:tabs>
        <w:ind w:left="2420" w:hanging="800"/>
      </w:pPr>
      <w:rPr>
        <w:rFonts w:ascii="Calibri" w:hAnsi="Calibri" w:cs="Calibri"/>
        <w:b w:val="0"/>
        <w:i w:val="0"/>
        <w:sz w:val="20"/>
      </w:rPr>
    </w:lvl>
    <w:lvl w:ilvl="4">
      <w:start w:val="1"/>
      <w:numFmt w:val="decimal"/>
      <w:lvlText w:val="%1.%2.%3."/>
      <w:lvlJc w:val="left"/>
      <w:pPr>
        <w:tabs>
          <w:tab w:val="num" w:pos="2420"/>
        </w:tabs>
        <w:ind w:left="2420" w:hanging="800"/>
      </w:pPr>
      <w:rPr>
        <w:rFonts w:ascii="Calibri" w:hAnsi="Calibri" w:cs="Calibri"/>
        <w:b w:val="0"/>
        <w:i w:val="0"/>
        <w:sz w:val="20"/>
      </w:rPr>
    </w:lvl>
    <w:lvl w:ilvl="5">
      <w:start w:val="1"/>
      <w:numFmt w:val="decimal"/>
      <w:lvlText w:val="%1.%2.%3."/>
      <w:lvlJc w:val="left"/>
      <w:pPr>
        <w:tabs>
          <w:tab w:val="num" w:pos="2420"/>
        </w:tabs>
        <w:ind w:left="2420" w:hanging="800"/>
      </w:pPr>
      <w:rPr>
        <w:rFonts w:ascii="Calibri" w:hAnsi="Calibri" w:cs="Calibri"/>
        <w:b w:val="0"/>
        <w:i w:val="0"/>
        <w:sz w:val="20"/>
      </w:rPr>
    </w:lvl>
    <w:lvl w:ilvl="6">
      <w:start w:val="1"/>
      <w:numFmt w:val="decimal"/>
      <w:lvlText w:val="%1.%2.%3."/>
      <w:lvlJc w:val="left"/>
      <w:pPr>
        <w:tabs>
          <w:tab w:val="num" w:pos="2420"/>
        </w:tabs>
        <w:ind w:left="2420" w:hanging="800"/>
      </w:pPr>
      <w:rPr>
        <w:rFonts w:ascii="Calibri" w:hAnsi="Calibri" w:cs="Calibri"/>
        <w:b w:val="0"/>
        <w:i w:val="0"/>
        <w:sz w:val="20"/>
      </w:rPr>
    </w:lvl>
    <w:lvl w:ilvl="7">
      <w:start w:val="1"/>
      <w:numFmt w:val="decimal"/>
      <w:lvlText w:val="%1.%2.%3."/>
      <w:lvlJc w:val="left"/>
      <w:pPr>
        <w:tabs>
          <w:tab w:val="num" w:pos="2420"/>
        </w:tabs>
        <w:ind w:left="2420" w:hanging="800"/>
      </w:pPr>
      <w:rPr>
        <w:rFonts w:ascii="Calibri" w:hAnsi="Calibri" w:cs="Calibri"/>
        <w:b w:val="0"/>
        <w:i w:val="0"/>
        <w:sz w:val="20"/>
      </w:rPr>
    </w:lvl>
    <w:lvl w:ilvl="8">
      <w:start w:val="1"/>
      <w:numFmt w:val="decimal"/>
      <w:lvlText w:val="%1.%2.%3."/>
      <w:lvlJc w:val="left"/>
      <w:pPr>
        <w:tabs>
          <w:tab w:val="num" w:pos="2420"/>
        </w:tabs>
        <w:ind w:left="2420" w:hanging="800"/>
      </w:pPr>
      <w:rPr>
        <w:rFonts w:ascii="Calibri" w:hAnsi="Calibri" w:cs="Calibri"/>
        <w:b w:val="0"/>
        <w:i w:val="0"/>
        <w:sz w:val="20"/>
      </w:rPr>
    </w:lvl>
  </w:abstractNum>
  <w:abstractNum w:abstractNumId="24" w15:restartNumberingAfterBreak="0">
    <w:nsid w:val="38CA6B13"/>
    <w:multiLevelType w:val="multilevel"/>
    <w:tmpl w:val="0413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BEC7A00"/>
    <w:multiLevelType w:val="multilevel"/>
    <w:tmpl w:val="F4BA04D4"/>
    <w:lvl w:ilvl="0">
      <w:start w:val="1"/>
      <w:numFmt w:val="bullet"/>
      <w:pStyle w:val="doMultiBulletStyle"/>
      <w:lvlText w:val=""/>
      <w:lvlJc w:val="left"/>
      <w:pPr>
        <w:tabs>
          <w:tab w:val="num" w:pos="1009"/>
        </w:tabs>
        <w:ind w:left="1009" w:hanging="300"/>
      </w:pPr>
      <w:rPr>
        <w:rFonts w:ascii="Symbol" w:hAnsi="Symbol" w:hint="default"/>
        <w:sz w:val="16"/>
        <w:szCs w:val="20"/>
      </w:rPr>
    </w:lvl>
    <w:lvl w:ilvl="1">
      <w:start w:val="1"/>
      <w:numFmt w:val="none"/>
      <w:lvlText w:val="-"/>
      <w:lvlJc w:val="left"/>
      <w:pPr>
        <w:tabs>
          <w:tab w:val="num" w:pos="2640"/>
        </w:tabs>
        <w:ind w:left="2640" w:hanging="240"/>
      </w:pPr>
      <w:rPr>
        <w:rFonts w:ascii="Symbol" w:hAnsi="Symbol" w:cs="Times New Roman" w:hint="default"/>
        <w:sz w:val="16"/>
      </w:rPr>
    </w:lvl>
    <w:lvl w:ilvl="2">
      <w:start w:val="1"/>
      <w:numFmt w:val="none"/>
      <w:lvlText w:val=""/>
      <w:lvlJc w:val="left"/>
      <w:pPr>
        <w:tabs>
          <w:tab w:val="num" w:pos="2880"/>
        </w:tabs>
        <w:ind w:left="2880" w:hanging="240"/>
      </w:pPr>
      <w:rPr>
        <w:rFonts w:ascii="Symbol" w:hAnsi="Symbol" w:cs="Times New Roman" w:hint="default"/>
        <w:sz w:val="16"/>
      </w:rPr>
    </w:lvl>
    <w:lvl w:ilvl="3">
      <w:start w:val="1"/>
      <w:numFmt w:val="decimal"/>
      <w:lvlText w:val="(%4)"/>
      <w:lvlJc w:val="left"/>
      <w:pPr>
        <w:ind w:left="3540" w:hanging="360"/>
      </w:pPr>
      <w:rPr>
        <w:rFonts w:cs="Times New Roman" w:hint="default"/>
      </w:rPr>
    </w:lvl>
    <w:lvl w:ilvl="4">
      <w:start w:val="1"/>
      <w:numFmt w:val="lowerLetter"/>
      <w:lvlText w:val="(%5)"/>
      <w:lvlJc w:val="left"/>
      <w:pPr>
        <w:ind w:left="3900" w:hanging="360"/>
      </w:pPr>
      <w:rPr>
        <w:rFonts w:cs="Times New Roman" w:hint="default"/>
      </w:rPr>
    </w:lvl>
    <w:lvl w:ilvl="5">
      <w:start w:val="1"/>
      <w:numFmt w:val="lowerRoman"/>
      <w:lvlText w:val="(%6)"/>
      <w:lvlJc w:val="left"/>
      <w:pPr>
        <w:ind w:left="4260" w:hanging="360"/>
      </w:pPr>
      <w:rPr>
        <w:rFonts w:cs="Times New Roman" w:hint="default"/>
      </w:rPr>
    </w:lvl>
    <w:lvl w:ilvl="6">
      <w:start w:val="1"/>
      <w:numFmt w:val="decimal"/>
      <w:lvlText w:val="%7."/>
      <w:lvlJc w:val="left"/>
      <w:pPr>
        <w:ind w:left="4620" w:hanging="360"/>
      </w:pPr>
      <w:rPr>
        <w:rFonts w:cs="Times New Roman" w:hint="default"/>
      </w:rPr>
    </w:lvl>
    <w:lvl w:ilvl="7">
      <w:start w:val="1"/>
      <w:numFmt w:val="lowerLetter"/>
      <w:lvlText w:val="%8."/>
      <w:lvlJc w:val="left"/>
      <w:pPr>
        <w:ind w:left="4980" w:hanging="360"/>
      </w:pPr>
      <w:rPr>
        <w:rFonts w:cs="Times New Roman" w:hint="default"/>
      </w:rPr>
    </w:lvl>
    <w:lvl w:ilvl="8">
      <w:start w:val="1"/>
      <w:numFmt w:val="lowerRoman"/>
      <w:lvlText w:val="%9."/>
      <w:lvlJc w:val="left"/>
      <w:pPr>
        <w:ind w:left="5340" w:hanging="360"/>
      </w:pPr>
      <w:rPr>
        <w:rFonts w:cs="Times New Roman" w:hint="default"/>
      </w:rPr>
    </w:lvl>
  </w:abstractNum>
  <w:abstractNum w:abstractNumId="26" w15:restartNumberingAfterBreak="0">
    <w:nsid w:val="3F393635"/>
    <w:multiLevelType w:val="multilevel"/>
    <w:tmpl w:val="7F3821D8"/>
    <w:lvl w:ilvl="0">
      <w:start w:val="1"/>
      <w:numFmt w:val="decimal"/>
      <w:lvlText w:val="Artikel %1."/>
      <w:lvlJc w:val="left"/>
      <w:pPr>
        <w:tabs>
          <w:tab w:val="num" w:pos="442"/>
        </w:tabs>
        <w:ind w:left="442" w:hanging="300"/>
      </w:pPr>
      <w:rPr>
        <w:rFonts w:hint="default"/>
        <w:b/>
        <w:i w:val="0"/>
        <w:sz w:val="20"/>
      </w:rPr>
    </w:lvl>
    <w:lvl w:ilvl="1">
      <w:start w:val="1"/>
      <w:numFmt w:val="decimal"/>
      <w:lvlText w:val="%1.%2."/>
      <w:lvlJc w:val="left"/>
      <w:pPr>
        <w:tabs>
          <w:tab w:val="num" w:pos="741"/>
        </w:tabs>
        <w:ind w:left="741" w:hanging="600"/>
      </w:pPr>
      <w:rPr>
        <w:rFonts w:ascii="Arial" w:hAnsi="Arial" w:cs="Arial" w:hint="default"/>
        <w:b w:val="0"/>
        <w:i w:val="0"/>
        <w:sz w:val="18"/>
      </w:rPr>
    </w:lvl>
    <w:lvl w:ilvl="2">
      <w:start w:val="1"/>
      <w:numFmt w:val="bullet"/>
      <w:lvlText w:val=""/>
      <w:lvlJc w:val="left"/>
      <w:pPr>
        <w:tabs>
          <w:tab w:val="num" w:pos="1984"/>
        </w:tabs>
        <w:ind w:left="1984" w:hanging="800"/>
      </w:pPr>
      <w:rPr>
        <w:rFonts w:ascii="Symbol" w:hAnsi="Symbol" w:hint="default"/>
        <w:b w:val="0"/>
        <w:i w:val="0"/>
        <w:sz w:val="18"/>
      </w:rPr>
    </w:lvl>
    <w:lvl w:ilvl="3">
      <w:start w:val="1"/>
      <w:numFmt w:val="decimal"/>
      <w:lvlText w:val="%1.%2.%3."/>
      <w:lvlJc w:val="left"/>
      <w:pPr>
        <w:tabs>
          <w:tab w:val="num" w:pos="1984"/>
        </w:tabs>
        <w:ind w:left="1984" w:hanging="800"/>
      </w:pPr>
      <w:rPr>
        <w:rFonts w:ascii="Arial" w:hAnsi="Arial" w:cs="Arial" w:hint="default"/>
        <w:b w:val="0"/>
        <w:i w:val="0"/>
        <w:sz w:val="18"/>
      </w:rPr>
    </w:lvl>
    <w:lvl w:ilvl="4">
      <w:start w:val="1"/>
      <w:numFmt w:val="decimal"/>
      <w:lvlText w:val="%1.%2.%3."/>
      <w:lvlJc w:val="left"/>
      <w:pPr>
        <w:tabs>
          <w:tab w:val="num" w:pos="1984"/>
        </w:tabs>
        <w:ind w:left="1984" w:hanging="800"/>
      </w:pPr>
      <w:rPr>
        <w:rFonts w:ascii="Arial" w:hAnsi="Arial" w:cs="Arial" w:hint="default"/>
        <w:b w:val="0"/>
        <w:i w:val="0"/>
        <w:sz w:val="18"/>
      </w:rPr>
    </w:lvl>
    <w:lvl w:ilvl="5">
      <w:start w:val="1"/>
      <w:numFmt w:val="decimal"/>
      <w:lvlText w:val="%1.%2.%3."/>
      <w:lvlJc w:val="left"/>
      <w:pPr>
        <w:tabs>
          <w:tab w:val="num" w:pos="1984"/>
        </w:tabs>
        <w:ind w:left="1984" w:hanging="800"/>
      </w:pPr>
      <w:rPr>
        <w:rFonts w:ascii="Arial" w:hAnsi="Arial" w:cs="Arial" w:hint="default"/>
        <w:b w:val="0"/>
        <w:i w:val="0"/>
        <w:sz w:val="18"/>
      </w:rPr>
    </w:lvl>
    <w:lvl w:ilvl="6">
      <w:start w:val="1"/>
      <w:numFmt w:val="decimal"/>
      <w:lvlText w:val="%1.%2.%3."/>
      <w:lvlJc w:val="left"/>
      <w:pPr>
        <w:tabs>
          <w:tab w:val="num" w:pos="1984"/>
        </w:tabs>
        <w:ind w:left="1984" w:hanging="800"/>
      </w:pPr>
      <w:rPr>
        <w:rFonts w:ascii="Arial" w:hAnsi="Arial" w:cs="Arial" w:hint="default"/>
        <w:b w:val="0"/>
        <w:i w:val="0"/>
        <w:sz w:val="18"/>
      </w:rPr>
    </w:lvl>
    <w:lvl w:ilvl="7">
      <w:start w:val="1"/>
      <w:numFmt w:val="decimal"/>
      <w:lvlText w:val="%1.%2.%3."/>
      <w:lvlJc w:val="left"/>
      <w:pPr>
        <w:tabs>
          <w:tab w:val="num" w:pos="1984"/>
        </w:tabs>
        <w:ind w:left="1984" w:hanging="800"/>
      </w:pPr>
      <w:rPr>
        <w:rFonts w:ascii="Arial" w:hAnsi="Arial" w:cs="Arial" w:hint="default"/>
        <w:b w:val="0"/>
        <w:i w:val="0"/>
        <w:sz w:val="18"/>
      </w:rPr>
    </w:lvl>
    <w:lvl w:ilvl="8">
      <w:start w:val="1"/>
      <w:numFmt w:val="decimal"/>
      <w:lvlText w:val="%1.%2.%3."/>
      <w:lvlJc w:val="left"/>
      <w:pPr>
        <w:tabs>
          <w:tab w:val="num" w:pos="1984"/>
        </w:tabs>
        <w:ind w:left="1984" w:hanging="800"/>
      </w:pPr>
      <w:rPr>
        <w:rFonts w:ascii="Arial" w:hAnsi="Arial" w:cs="Arial" w:hint="default"/>
        <w:b w:val="0"/>
        <w:i w:val="0"/>
        <w:sz w:val="18"/>
      </w:rPr>
    </w:lvl>
  </w:abstractNum>
  <w:abstractNum w:abstractNumId="27" w15:restartNumberingAfterBreak="0">
    <w:nsid w:val="409B4491"/>
    <w:multiLevelType w:val="multilevel"/>
    <w:tmpl w:val="1E3C6956"/>
    <w:name w:val="KplusVAlphaNumeric"/>
    <w:lvl w:ilvl="0">
      <w:start w:val="1"/>
      <w:numFmt w:val="lowerLetter"/>
      <w:lvlText w:val="%1."/>
      <w:lvlJc w:val="left"/>
      <w:pPr>
        <w:tabs>
          <w:tab w:val="num" w:pos="300"/>
        </w:tabs>
        <w:ind w:left="300" w:hanging="300"/>
      </w:pPr>
    </w:lvl>
    <w:lvl w:ilvl="1">
      <w:start w:val="1"/>
      <w:numFmt w:val="lowerLetter"/>
      <w:lvlText w:val="-"/>
      <w:lvlJc w:val="left"/>
      <w:pPr>
        <w:tabs>
          <w:tab w:val="num" w:pos="540"/>
        </w:tabs>
        <w:ind w:left="540" w:hanging="240"/>
      </w:pPr>
      <w:rPr>
        <w:rFonts w:ascii="Symbol" w:hAnsi="Symbol" w:hint="default"/>
        <w:sz w:val="14"/>
      </w:rPr>
    </w:lvl>
    <w:lvl w:ilvl="2">
      <w:start w:val="1"/>
      <w:numFmt w:val="lowerRoman"/>
      <w:lvlText w:val=""/>
      <w:lvlJc w:val="left"/>
      <w:pPr>
        <w:tabs>
          <w:tab w:val="num" w:pos="780"/>
        </w:tabs>
        <w:ind w:left="780" w:hanging="240"/>
      </w:pPr>
      <w:rPr>
        <w:rFonts w:ascii="Symbol" w:hAnsi="Symbol" w:hint="default"/>
        <w:sz w:val="1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3513D5B"/>
    <w:multiLevelType w:val="hybridMultilevel"/>
    <w:tmpl w:val="4F3ACA14"/>
    <w:lvl w:ilvl="0" w:tplc="B6E62F32">
      <w:start w:val="1"/>
      <w:numFmt w:val="upperRoman"/>
      <w:lvlText w:val="%1."/>
      <w:lvlJc w:val="right"/>
      <w:pPr>
        <w:ind w:left="720" w:hanging="360"/>
      </w:pPr>
    </w:lvl>
    <w:lvl w:ilvl="1" w:tplc="1BE4491E">
      <w:numFmt w:val="bullet"/>
      <w:lvlText w:val="•"/>
      <w:lvlJc w:val="left"/>
      <w:pPr>
        <w:ind w:left="1800" w:hanging="720"/>
      </w:pPr>
      <w:rPr>
        <w:rFonts w:ascii="Calibri" w:eastAsia="Times New Roman" w:hAnsi="Calibri"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5E820CB"/>
    <w:multiLevelType w:val="multilevel"/>
    <w:tmpl w:val="9624553E"/>
    <w:lvl w:ilvl="0">
      <w:start w:val="1"/>
      <w:numFmt w:val="decimal"/>
      <w:lvlText w:val="Artikel %1."/>
      <w:lvlJc w:val="left"/>
      <w:pPr>
        <w:tabs>
          <w:tab w:val="num" w:pos="442"/>
        </w:tabs>
        <w:ind w:left="442" w:hanging="300"/>
      </w:pPr>
      <w:rPr>
        <w:rFonts w:hint="default"/>
        <w:b/>
        <w:i w:val="0"/>
        <w:sz w:val="20"/>
      </w:rPr>
    </w:lvl>
    <w:lvl w:ilvl="1">
      <w:start w:val="1"/>
      <w:numFmt w:val="decimal"/>
      <w:lvlText w:val="%1.%2."/>
      <w:lvlJc w:val="left"/>
      <w:pPr>
        <w:tabs>
          <w:tab w:val="num" w:pos="600"/>
        </w:tabs>
        <w:ind w:left="600" w:hanging="600"/>
      </w:pPr>
      <w:rPr>
        <w:rFonts w:ascii="Arial" w:hAnsi="Arial" w:cs="Arial" w:hint="default"/>
        <w:b w:val="0"/>
        <w:i w:val="0"/>
        <w:sz w:val="18"/>
      </w:rPr>
    </w:lvl>
    <w:lvl w:ilvl="2">
      <w:start w:val="1"/>
      <w:numFmt w:val="bullet"/>
      <w:lvlText w:val=""/>
      <w:lvlJc w:val="left"/>
      <w:pPr>
        <w:tabs>
          <w:tab w:val="num" w:pos="1984"/>
        </w:tabs>
        <w:ind w:left="1984" w:hanging="800"/>
      </w:pPr>
      <w:rPr>
        <w:rFonts w:ascii="Symbol" w:hAnsi="Symbol" w:hint="default"/>
        <w:b w:val="0"/>
        <w:i w:val="0"/>
        <w:sz w:val="18"/>
      </w:rPr>
    </w:lvl>
    <w:lvl w:ilvl="3">
      <w:start w:val="1"/>
      <w:numFmt w:val="decimal"/>
      <w:lvlText w:val="%1.%2.%3."/>
      <w:lvlJc w:val="left"/>
      <w:pPr>
        <w:tabs>
          <w:tab w:val="num" w:pos="1984"/>
        </w:tabs>
        <w:ind w:left="1984" w:hanging="800"/>
      </w:pPr>
      <w:rPr>
        <w:rFonts w:ascii="Arial" w:hAnsi="Arial" w:cs="Arial" w:hint="default"/>
        <w:b w:val="0"/>
        <w:i w:val="0"/>
        <w:sz w:val="18"/>
      </w:rPr>
    </w:lvl>
    <w:lvl w:ilvl="4">
      <w:start w:val="1"/>
      <w:numFmt w:val="decimal"/>
      <w:lvlText w:val="%1.%2.%3."/>
      <w:lvlJc w:val="left"/>
      <w:pPr>
        <w:tabs>
          <w:tab w:val="num" w:pos="1984"/>
        </w:tabs>
        <w:ind w:left="1984" w:hanging="800"/>
      </w:pPr>
      <w:rPr>
        <w:rFonts w:ascii="Arial" w:hAnsi="Arial" w:cs="Arial" w:hint="default"/>
        <w:b w:val="0"/>
        <w:i w:val="0"/>
        <w:sz w:val="18"/>
      </w:rPr>
    </w:lvl>
    <w:lvl w:ilvl="5">
      <w:start w:val="1"/>
      <w:numFmt w:val="decimal"/>
      <w:lvlText w:val="%1.%2.%3."/>
      <w:lvlJc w:val="left"/>
      <w:pPr>
        <w:tabs>
          <w:tab w:val="num" w:pos="1984"/>
        </w:tabs>
        <w:ind w:left="1984" w:hanging="800"/>
      </w:pPr>
      <w:rPr>
        <w:rFonts w:ascii="Arial" w:hAnsi="Arial" w:cs="Arial" w:hint="default"/>
        <w:b w:val="0"/>
        <w:i w:val="0"/>
        <w:sz w:val="18"/>
      </w:rPr>
    </w:lvl>
    <w:lvl w:ilvl="6">
      <w:start w:val="1"/>
      <w:numFmt w:val="decimal"/>
      <w:lvlText w:val="%1.%2.%3."/>
      <w:lvlJc w:val="left"/>
      <w:pPr>
        <w:tabs>
          <w:tab w:val="num" w:pos="1984"/>
        </w:tabs>
        <w:ind w:left="1984" w:hanging="800"/>
      </w:pPr>
      <w:rPr>
        <w:rFonts w:ascii="Arial" w:hAnsi="Arial" w:cs="Arial" w:hint="default"/>
        <w:b w:val="0"/>
        <w:i w:val="0"/>
        <w:sz w:val="18"/>
      </w:rPr>
    </w:lvl>
    <w:lvl w:ilvl="7">
      <w:start w:val="1"/>
      <w:numFmt w:val="decimal"/>
      <w:lvlText w:val="%1.%2.%3."/>
      <w:lvlJc w:val="left"/>
      <w:pPr>
        <w:tabs>
          <w:tab w:val="num" w:pos="1984"/>
        </w:tabs>
        <w:ind w:left="1984" w:hanging="800"/>
      </w:pPr>
      <w:rPr>
        <w:rFonts w:ascii="Arial" w:hAnsi="Arial" w:cs="Arial" w:hint="default"/>
        <w:b w:val="0"/>
        <w:i w:val="0"/>
        <w:sz w:val="18"/>
      </w:rPr>
    </w:lvl>
    <w:lvl w:ilvl="8">
      <w:start w:val="1"/>
      <w:numFmt w:val="decimal"/>
      <w:lvlText w:val="%1.%2.%3."/>
      <w:lvlJc w:val="left"/>
      <w:pPr>
        <w:tabs>
          <w:tab w:val="num" w:pos="1984"/>
        </w:tabs>
        <w:ind w:left="1984" w:hanging="800"/>
      </w:pPr>
      <w:rPr>
        <w:rFonts w:ascii="Arial" w:hAnsi="Arial" w:cs="Arial" w:hint="default"/>
        <w:b w:val="0"/>
        <w:i w:val="0"/>
        <w:sz w:val="18"/>
      </w:rPr>
    </w:lvl>
  </w:abstractNum>
  <w:abstractNum w:abstractNumId="30" w15:restartNumberingAfterBreak="0">
    <w:nsid w:val="59DD2C9B"/>
    <w:multiLevelType w:val="multilevel"/>
    <w:tmpl w:val="7F3821D8"/>
    <w:lvl w:ilvl="0">
      <w:start w:val="1"/>
      <w:numFmt w:val="decimal"/>
      <w:lvlText w:val="Artikel %1."/>
      <w:lvlJc w:val="left"/>
      <w:pPr>
        <w:tabs>
          <w:tab w:val="num" w:pos="442"/>
        </w:tabs>
        <w:ind w:left="442" w:hanging="300"/>
      </w:pPr>
      <w:rPr>
        <w:rFonts w:hint="default"/>
        <w:b/>
        <w:i w:val="0"/>
        <w:sz w:val="20"/>
      </w:rPr>
    </w:lvl>
    <w:lvl w:ilvl="1">
      <w:start w:val="1"/>
      <w:numFmt w:val="decimal"/>
      <w:lvlText w:val="%1.%2."/>
      <w:lvlJc w:val="left"/>
      <w:pPr>
        <w:tabs>
          <w:tab w:val="num" w:pos="741"/>
        </w:tabs>
        <w:ind w:left="741" w:hanging="600"/>
      </w:pPr>
      <w:rPr>
        <w:rFonts w:ascii="Arial" w:hAnsi="Arial" w:cs="Arial" w:hint="default"/>
        <w:b w:val="0"/>
        <w:i w:val="0"/>
        <w:sz w:val="18"/>
      </w:rPr>
    </w:lvl>
    <w:lvl w:ilvl="2">
      <w:start w:val="1"/>
      <w:numFmt w:val="bullet"/>
      <w:lvlText w:val=""/>
      <w:lvlJc w:val="left"/>
      <w:pPr>
        <w:tabs>
          <w:tab w:val="num" w:pos="1984"/>
        </w:tabs>
        <w:ind w:left="1984" w:hanging="800"/>
      </w:pPr>
      <w:rPr>
        <w:rFonts w:ascii="Symbol" w:hAnsi="Symbol" w:hint="default"/>
        <w:b w:val="0"/>
        <w:i w:val="0"/>
        <w:sz w:val="18"/>
      </w:rPr>
    </w:lvl>
    <w:lvl w:ilvl="3">
      <w:start w:val="1"/>
      <w:numFmt w:val="decimal"/>
      <w:lvlText w:val="%1.%2.%3."/>
      <w:lvlJc w:val="left"/>
      <w:pPr>
        <w:tabs>
          <w:tab w:val="num" w:pos="1984"/>
        </w:tabs>
        <w:ind w:left="1984" w:hanging="800"/>
      </w:pPr>
      <w:rPr>
        <w:rFonts w:ascii="Arial" w:hAnsi="Arial" w:cs="Arial" w:hint="default"/>
        <w:b w:val="0"/>
        <w:i w:val="0"/>
        <w:sz w:val="18"/>
      </w:rPr>
    </w:lvl>
    <w:lvl w:ilvl="4">
      <w:start w:val="1"/>
      <w:numFmt w:val="decimal"/>
      <w:lvlText w:val="%1.%2.%3."/>
      <w:lvlJc w:val="left"/>
      <w:pPr>
        <w:tabs>
          <w:tab w:val="num" w:pos="1984"/>
        </w:tabs>
        <w:ind w:left="1984" w:hanging="800"/>
      </w:pPr>
      <w:rPr>
        <w:rFonts w:ascii="Arial" w:hAnsi="Arial" w:cs="Arial" w:hint="default"/>
        <w:b w:val="0"/>
        <w:i w:val="0"/>
        <w:sz w:val="18"/>
      </w:rPr>
    </w:lvl>
    <w:lvl w:ilvl="5">
      <w:start w:val="1"/>
      <w:numFmt w:val="decimal"/>
      <w:lvlText w:val="%1.%2.%3."/>
      <w:lvlJc w:val="left"/>
      <w:pPr>
        <w:tabs>
          <w:tab w:val="num" w:pos="1984"/>
        </w:tabs>
        <w:ind w:left="1984" w:hanging="800"/>
      </w:pPr>
      <w:rPr>
        <w:rFonts w:ascii="Arial" w:hAnsi="Arial" w:cs="Arial" w:hint="default"/>
        <w:b w:val="0"/>
        <w:i w:val="0"/>
        <w:sz w:val="18"/>
      </w:rPr>
    </w:lvl>
    <w:lvl w:ilvl="6">
      <w:start w:val="1"/>
      <w:numFmt w:val="decimal"/>
      <w:lvlText w:val="%1.%2.%3."/>
      <w:lvlJc w:val="left"/>
      <w:pPr>
        <w:tabs>
          <w:tab w:val="num" w:pos="1984"/>
        </w:tabs>
        <w:ind w:left="1984" w:hanging="800"/>
      </w:pPr>
      <w:rPr>
        <w:rFonts w:ascii="Arial" w:hAnsi="Arial" w:cs="Arial" w:hint="default"/>
        <w:b w:val="0"/>
        <w:i w:val="0"/>
        <w:sz w:val="18"/>
      </w:rPr>
    </w:lvl>
    <w:lvl w:ilvl="7">
      <w:start w:val="1"/>
      <w:numFmt w:val="decimal"/>
      <w:lvlText w:val="%1.%2.%3."/>
      <w:lvlJc w:val="left"/>
      <w:pPr>
        <w:tabs>
          <w:tab w:val="num" w:pos="1984"/>
        </w:tabs>
        <w:ind w:left="1984" w:hanging="800"/>
      </w:pPr>
      <w:rPr>
        <w:rFonts w:ascii="Arial" w:hAnsi="Arial" w:cs="Arial" w:hint="default"/>
        <w:b w:val="0"/>
        <w:i w:val="0"/>
        <w:sz w:val="18"/>
      </w:rPr>
    </w:lvl>
    <w:lvl w:ilvl="8">
      <w:start w:val="1"/>
      <w:numFmt w:val="decimal"/>
      <w:lvlText w:val="%1.%2.%3."/>
      <w:lvlJc w:val="left"/>
      <w:pPr>
        <w:tabs>
          <w:tab w:val="num" w:pos="1984"/>
        </w:tabs>
        <w:ind w:left="1984" w:hanging="800"/>
      </w:pPr>
      <w:rPr>
        <w:rFonts w:ascii="Arial" w:hAnsi="Arial" w:cs="Arial" w:hint="default"/>
        <w:b w:val="0"/>
        <w:i w:val="0"/>
        <w:sz w:val="18"/>
      </w:rPr>
    </w:lvl>
  </w:abstractNum>
  <w:abstractNum w:abstractNumId="31" w15:restartNumberingAfterBreak="0">
    <w:nsid w:val="64E7508B"/>
    <w:multiLevelType w:val="hybridMultilevel"/>
    <w:tmpl w:val="CEE6E78E"/>
    <w:lvl w:ilvl="0" w:tplc="B964B3C6">
      <w:start w:val="1"/>
      <w:numFmt w:val="decimal"/>
      <w:lvlText w:val="%1."/>
      <w:lvlJc w:val="left"/>
      <w:pPr>
        <w:ind w:left="789" w:hanging="360"/>
      </w:pPr>
      <w:rPr>
        <w:rFonts w:ascii="Arial" w:eastAsia="Arial" w:hAnsi="Arial" w:cs="Arial" w:hint="default"/>
        <w:b w:val="0"/>
        <w:w w:val="100"/>
        <w:sz w:val="21"/>
        <w:szCs w:val="21"/>
      </w:rPr>
    </w:lvl>
    <w:lvl w:ilvl="1" w:tplc="6E9A8E0E">
      <w:numFmt w:val="bullet"/>
      <w:lvlText w:val="•"/>
      <w:lvlJc w:val="left"/>
      <w:pPr>
        <w:ind w:left="780" w:hanging="360"/>
      </w:pPr>
    </w:lvl>
    <w:lvl w:ilvl="2" w:tplc="33780860">
      <w:numFmt w:val="bullet"/>
      <w:lvlText w:val="•"/>
      <w:lvlJc w:val="left"/>
      <w:pPr>
        <w:ind w:left="1737" w:hanging="360"/>
      </w:pPr>
    </w:lvl>
    <w:lvl w:ilvl="3" w:tplc="9208B09A">
      <w:numFmt w:val="bullet"/>
      <w:lvlText w:val="•"/>
      <w:lvlJc w:val="left"/>
      <w:pPr>
        <w:ind w:left="2695" w:hanging="360"/>
      </w:pPr>
    </w:lvl>
    <w:lvl w:ilvl="4" w:tplc="871A6A3C">
      <w:numFmt w:val="bullet"/>
      <w:lvlText w:val="•"/>
      <w:lvlJc w:val="left"/>
      <w:pPr>
        <w:ind w:left="3653" w:hanging="360"/>
      </w:pPr>
    </w:lvl>
    <w:lvl w:ilvl="5" w:tplc="00923690">
      <w:numFmt w:val="bullet"/>
      <w:lvlText w:val="•"/>
      <w:lvlJc w:val="left"/>
      <w:pPr>
        <w:ind w:left="4611" w:hanging="360"/>
      </w:pPr>
    </w:lvl>
    <w:lvl w:ilvl="6" w:tplc="B2A61F82">
      <w:numFmt w:val="bullet"/>
      <w:lvlText w:val="•"/>
      <w:lvlJc w:val="left"/>
      <w:pPr>
        <w:ind w:left="5568" w:hanging="360"/>
      </w:pPr>
    </w:lvl>
    <w:lvl w:ilvl="7" w:tplc="40D4560A">
      <w:numFmt w:val="bullet"/>
      <w:lvlText w:val="•"/>
      <w:lvlJc w:val="left"/>
      <w:pPr>
        <w:ind w:left="6526" w:hanging="360"/>
      </w:pPr>
    </w:lvl>
    <w:lvl w:ilvl="8" w:tplc="285EF2DA">
      <w:numFmt w:val="bullet"/>
      <w:lvlText w:val="•"/>
      <w:lvlJc w:val="left"/>
      <w:pPr>
        <w:ind w:left="7484" w:hanging="360"/>
      </w:pPr>
    </w:lvl>
  </w:abstractNum>
  <w:abstractNum w:abstractNumId="32" w15:restartNumberingAfterBreak="0">
    <w:nsid w:val="680E36B2"/>
    <w:multiLevelType w:val="hybridMultilevel"/>
    <w:tmpl w:val="04FA67B0"/>
    <w:lvl w:ilvl="0" w:tplc="56F2EC96">
      <w:start w:val="1"/>
      <w:numFmt w:val="decimal"/>
      <w:pStyle w:val="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88B6A55"/>
    <w:multiLevelType w:val="hybridMultilevel"/>
    <w:tmpl w:val="FAD8F7FC"/>
    <w:lvl w:ilvl="0" w:tplc="5B32013C">
      <w:start w:val="3"/>
      <w:numFmt w:val="upperRoman"/>
      <w:lvlText w:val="%1."/>
      <w:lvlJc w:val="righ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A1D2A78"/>
    <w:multiLevelType w:val="hybridMultilevel"/>
    <w:tmpl w:val="E84A03A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7264279D"/>
    <w:multiLevelType w:val="hybridMultilevel"/>
    <w:tmpl w:val="FCB0A6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6" w15:restartNumberingAfterBreak="0">
    <w:nsid w:val="74F77D33"/>
    <w:multiLevelType w:val="multilevel"/>
    <w:tmpl w:val="D3DC582C"/>
    <w:lvl w:ilvl="0">
      <w:start w:val="1"/>
      <w:numFmt w:val="decimal"/>
      <w:lvlText w:val=""/>
      <w:lvlJc w:val="left"/>
      <w:pPr>
        <w:tabs>
          <w:tab w:val="num" w:pos="822"/>
        </w:tabs>
        <w:ind w:left="822" w:hanging="300"/>
      </w:pPr>
      <w:rPr>
        <w:rFonts w:ascii="Symbol" w:hAnsi="Symbol" w:hint="default"/>
        <w:sz w:val="14"/>
      </w:rPr>
    </w:lvl>
    <w:lvl w:ilvl="1">
      <w:start w:val="1"/>
      <w:numFmt w:val="lowerLetter"/>
      <w:lvlText w:val="-"/>
      <w:lvlJc w:val="left"/>
      <w:pPr>
        <w:tabs>
          <w:tab w:val="num" w:pos="1062"/>
        </w:tabs>
        <w:ind w:left="1062" w:hanging="240"/>
      </w:pPr>
      <w:rPr>
        <w:rFonts w:ascii="Symbol" w:hAnsi="Symbol" w:hint="default"/>
        <w:sz w:val="14"/>
      </w:rPr>
    </w:lvl>
    <w:lvl w:ilvl="2">
      <w:start w:val="1"/>
      <w:numFmt w:val="lowerRoman"/>
      <w:lvlText w:val=""/>
      <w:lvlJc w:val="left"/>
      <w:pPr>
        <w:tabs>
          <w:tab w:val="num" w:pos="1302"/>
        </w:tabs>
        <w:ind w:left="1302" w:hanging="240"/>
      </w:pPr>
      <w:rPr>
        <w:rFonts w:ascii="Symbol" w:hAnsi="Symbol" w:hint="default"/>
        <w:sz w:val="12"/>
      </w:rPr>
    </w:lvl>
    <w:lvl w:ilvl="3">
      <w:start w:val="1"/>
      <w:numFmt w:val="decimal"/>
      <w:lvlText w:val="(%4)"/>
      <w:lvlJc w:val="left"/>
      <w:pPr>
        <w:tabs>
          <w:tab w:val="num" w:pos="1962"/>
        </w:tabs>
        <w:ind w:left="1962" w:hanging="360"/>
      </w:pPr>
    </w:lvl>
    <w:lvl w:ilvl="4">
      <w:start w:val="1"/>
      <w:numFmt w:val="lowerLetter"/>
      <w:lvlText w:val="(%5)"/>
      <w:lvlJc w:val="left"/>
      <w:pPr>
        <w:tabs>
          <w:tab w:val="num" w:pos="2322"/>
        </w:tabs>
        <w:ind w:left="2322" w:hanging="360"/>
      </w:pPr>
    </w:lvl>
    <w:lvl w:ilvl="5">
      <w:start w:val="1"/>
      <w:numFmt w:val="lowerRoman"/>
      <w:lvlText w:val="(%6)"/>
      <w:lvlJc w:val="left"/>
      <w:pPr>
        <w:tabs>
          <w:tab w:val="num" w:pos="2682"/>
        </w:tabs>
        <w:ind w:left="2682" w:hanging="360"/>
      </w:pPr>
    </w:lvl>
    <w:lvl w:ilvl="6">
      <w:start w:val="1"/>
      <w:numFmt w:val="decimal"/>
      <w:lvlText w:val="%7."/>
      <w:lvlJc w:val="left"/>
      <w:pPr>
        <w:tabs>
          <w:tab w:val="num" w:pos="3042"/>
        </w:tabs>
        <w:ind w:left="3042" w:hanging="360"/>
      </w:pPr>
    </w:lvl>
    <w:lvl w:ilvl="7">
      <w:start w:val="1"/>
      <w:numFmt w:val="lowerLetter"/>
      <w:lvlText w:val="%8."/>
      <w:lvlJc w:val="left"/>
      <w:pPr>
        <w:tabs>
          <w:tab w:val="num" w:pos="3402"/>
        </w:tabs>
        <w:ind w:left="3402" w:hanging="360"/>
      </w:pPr>
    </w:lvl>
    <w:lvl w:ilvl="8">
      <w:start w:val="1"/>
      <w:numFmt w:val="lowerRoman"/>
      <w:lvlText w:val="%9."/>
      <w:lvlJc w:val="left"/>
      <w:pPr>
        <w:tabs>
          <w:tab w:val="num" w:pos="3762"/>
        </w:tabs>
        <w:ind w:left="3762" w:hanging="360"/>
      </w:pPr>
    </w:lvl>
  </w:abstractNum>
  <w:abstractNum w:abstractNumId="37" w15:restartNumberingAfterBreak="0">
    <w:nsid w:val="78872528"/>
    <w:multiLevelType w:val="multilevel"/>
    <w:tmpl w:val="BBE49B24"/>
    <w:name w:val="KplusVNumber"/>
    <w:lvl w:ilvl="0">
      <w:start w:val="1"/>
      <w:numFmt w:val="decimal"/>
      <w:lvlText w:val="%1."/>
      <w:lvlJc w:val="left"/>
      <w:pPr>
        <w:tabs>
          <w:tab w:val="num" w:pos="300"/>
        </w:tabs>
        <w:ind w:left="300" w:hanging="300"/>
      </w:pPr>
      <w:rPr>
        <w:rFonts w:ascii="Calibri" w:hAnsi="Calibri" w:cs="Calibri"/>
        <w:b w:val="0"/>
        <w:i w:val="0"/>
        <w:sz w:val="20"/>
      </w:rPr>
    </w:lvl>
    <w:lvl w:ilvl="1">
      <w:start w:val="1"/>
      <w:numFmt w:val="decimal"/>
      <w:lvlText w:val="%1.%2."/>
      <w:lvlJc w:val="left"/>
      <w:pPr>
        <w:tabs>
          <w:tab w:val="num" w:pos="900"/>
        </w:tabs>
        <w:ind w:left="900" w:hanging="600"/>
      </w:pPr>
      <w:rPr>
        <w:rFonts w:ascii="Calibri" w:hAnsi="Calibri" w:cs="Calibri"/>
        <w:b w:val="0"/>
        <w:i w:val="0"/>
        <w:sz w:val="20"/>
      </w:rPr>
    </w:lvl>
    <w:lvl w:ilvl="2">
      <w:start w:val="1"/>
      <w:numFmt w:val="decimal"/>
      <w:lvlText w:val="%1.%2.%3."/>
      <w:lvlJc w:val="left"/>
      <w:pPr>
        <w:tabs>
          <w:tab w:val="num" w:pos="1700"/>
        </w:tabs>
        <w:ind w:left="1700" w:hanging="800"/>
      </w:pPr>
      <w:rPr>
        <w:rFonts w:ascii="Calibri" w:hAnsi="Calibri" w:cs="Calibri"/>
        <w:b w:val="0"/>
        <w:i w:val="0"/>
        <w:sz w:val="20"/>
      </w:rPr>
    </w:lvl>
    <w:lvl w:ilvl="3">
      <w:start w:val="1"/>
      <w:numFmt w:val="decimal"/>
      <w:lvlText w:val="%1.%2.%3."/>
      <w:lvlJc w:val="left"/>
      <w:pPr>
        <w:tabs>
          <w:tab w:val="num" w:pos="1700"/>
        </w:tabs>
        <w:ind w:left="1700" w:hanging="800"/>
      </w:pPr>
      <w:rPr>
        <w:rFonts w:ascii="Calibri" w:hAnsi="Calibri" w:cs="Calibri"/>
        <w:b w:val="0"/>
        <w:i w:val="0"/>
        <w:sz w:val="20"/>
      </w:rPr>
    </w:lvl>
    <w:lvl w:ilvl="4">
      <w:start w:val="1"/>
      <w:numFmt w:val="decimal"/>
      <w:lvlText w:val="%1.%2.%3."/>
      <w:lvlJc w:val="left"/>
      <w:pPr>
        <w:tabs>
          <w:tab w:val="num" w:pos="1700"/>
        </w:tabs>
        <w:ind w:left="1700" w:hanging="800"/>
      </w:pPr>
      <w:rPr>
        <w:rFonts w:ascii="Calibri" w:hAnsi="Calibri" w:cs="Calibri"/>
        <w:b w:val="0"/>
        <w:i w:val="0"/>
        <w:sz w:val="20"/>
      </w:rPr>
    </w:lvl>
    <w:lvl w:ilvl="5">
      <w:start w:val="1"/>
      <w:numFmt w:val="decimal"/>
      <w:lvlText w:val="%1.%2.%3."/>
      <w:lvlJc w:val="left"/>
      <w:pPr>
        <w:tabs>
          <w:tab w:val="num" w:pos="1700"/>
        </w:tabs>
        <w:ind w:left="1700" w:hanging="800"/>
      </w:pPr>
      <w:rPr>
        <w:rFonts w:ascii="Calibri" w:hAnsi="Calibri" w:cs="Calibri"/>
        <w:b w:val="0"/>
        <w:i w:val="0"/>
        <w:sz w:val="20"/>
      </w:rPr>
    </w:lvl>
    <w:lvl w:ilvl="6">
      <w:start w:val="1"/>
      <w:numFmt w:val="decimal"/>
      <w:lvlText w:val="%1.%2.%3."/>
      <w:lvlJc w:val="left"/>
      <w:pPr>
        <w:tabs>
          <w:tab w:val="num" w:pos="1700"/>
        </w:tabs>
        <w:ind w:left="1700" w:hanging="800"/>
      </w:pPr>
      <w:rPr>
        <w:rFonts w:ascii="Calibri" w:hAnsi="Calibri" w:cs="Calibri"/>
        <w:b w:val="0"/>
        <w:i w:val="0"/>
        <w:sz w:val="20"/>
      </w:rPr>
    </w:lvl>
    <w:lvl w:ilvl="7">
      <w:start w:val="1"/>
      <w:numFmt w:val="decimal"/>
      <w:lvlText w:val="%1.%2.%3."/>
      <w:lvlJc w:val="left"/>
      <w:pPr>
        <w:tabs>
          <w:tab w:val="num" w:pos="1700"/>
        </w:tabs>
        <w:ind w:left="1700" w:hanging="800"/>
      </w:pPr>
      <w:rPr>
        <w:rFonts w:ascii="Calibri" w:hAnsi="Calibri" w:cs="Calibri"/>
        <w:b w:val="0"/>
        <w:i w:val="0"/>
        <w:sz w:val="20"/>
      </w:rPr>
    </w:lvl>
    <w:lvl w:ilvl="8">
      <w:start w:val="1"/>
      <w:numFmt w:val="decimal"/>
      <w:lvlText w:val="%1.%2.%3."/>
      <w:lvlJc w:val="left"/>
      <w:pPr>
        <w:tabs>
          <w:tab w:val="num" w:pos="1700"/>
        </w:tabs>
        <w:ind w:left="1700" w:hanging="800"/>
      </w:pPr>
      <w:rPr>
        <w:rFonts w:ascii="Calibri" w:hAnsi="Calibri" w:cs="Calibri"/>
        <w:b w:val="0"/>
        <w:i w:val="0"/>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24"/>
  </w:num>
  <w:num w:numId="13">
    <w:abstractNumId w:val="11"/>
  </w:num>
  <w:num w:numId="14">
    <w:abstractNumId w:val="25"/>
  </w:num>
  <w:num w:numId="15">
    <w:abstractNumId w:val="32"/>
  </w:num>
  <w:num w:numId="16">
    <w:abstractNumId w:val="25"/>
  </w:num>
  <w:num w:numId="17">
    <w:abstractNumId w:val="16"/>
  </w:num>
  <w:num w:numId="18">
    <w:abstractNumId w:val="10"/>
  </w:num>
  <w:num w:numId="19">
    <w:abstractNumId w:val="14"/>
  </w:num>
  <w:num w:numId="20">
    <w:abstractNumId w:val="28"/>
  </w:num>
  <w:num w:numId="21">
    <w:abstractNumId w:val="15"/>
  </w:num>
  <w:num w:numId="22">
    <w:abstractNumId w:val="29"/>
  </w:num>
  <w:num w:numId="23">
    <w:abstractNumId w:val="33"/>
  </w:num>
  <w:num w:numId="24">
    <w:abstractNumId w:val="36"/>
  </w:num>
  <w:num w:numId="25">
    <w:abstractNumId w:val="13"/>
  </w:num>
  <w:num w:numId="26">
    <w:abstractNumId w:val="35"/>
  </w:num>
  <w:num w:numId="27">
    <w:abstractNumId w:val="12"/>
  </w:num>
  <w:num w:numId="28">
    <w:abstractNumId w:val="21"/>
  </w:num>
  <w:num w:numId="29">
    <w:abstractNumId w:val="1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26"/>
  </w:num>
  <w:num w:numId="32">
    <w:abstractNumId w:val="1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num>
  <w:num w:numId="34">
    <w:abstractNumId w:val="31"/>
    <w:lvlOverride w:ilvl="0">
      <w:startOverride w:val="1"/>
    </w:lvlOverride>
    <w:lvlOverride w:ilvl="1"/>
    <w:lvlOverride w:ilvl="2"/>
    <w:lvlOverride w:ilvl="3"/>
    <w:lvlOverride w:ilvl="4"/>
    <w:lvlOverride w:ilvl="5"/>
    <w:lvlOverride w:ilvl="6"/>
    <w:lvlOverride w:ilvl="7"/>
    <w:lvlOverride w:ilvl="8"/>
  </w:num>
  <w:num w:numId="35">
    <w:abstractNumId w:val="25"/>
  </w:num>
  <w:num w:numId="36">
    <w:abstractNumId w:val="20"/>
  </w:num>
  <w:num w:numId="37">
    <w:abstractNumId w:val="23"/>
  </w:num>
  <w:num w:numId="38">
    <w:abstractNumId w:val="34"/>
  </w:num>
  <w:num w:numId="39">
    <w:abstractNumId w:val="22"/>
  </w:num>
  <w:num w:numId="40">
    <w:abstractNumId w:val="18"/>
  </w:num>
  <w:num w:numId="41">
    <w:abstractNumId w:val="25"/>
  </w:num>
  <w:num w:numId="42">
    <w:abstractNumId w:val="17"/>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exander Pluckel">
    <w15:presenceInfo w15:providerId="AD" w15:userId="S::pluca@avu.nl::5a4c67df-ad28-48c1-9bc3-590718ca65c9"/>
  </w15:person>
  <w15:person w15:author="Niels Ahsmann | KplusV">
    <w15:presenceInfo w15:providerId="AD" w15:userId="S::n.ahsmann@kplusv.nl::42a68cb9-393a-4506-a7f2-ca2e5011ab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revisionView w:markup="0"/>
  <w:trackRevisions/>
  <w:defaultTabStop w:val="720"/>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oDocumentNumber" w:val="1676290/1"/>
    <w:docVar w:name="PageSetUp" w:val="2002|2002"/>
    <w:docVar w:name="Reference" w:val="Nijmegen 70287-20190284 1676290/1"/>
    <w:docVar w:name="WorksiteDocNumber" w:val="1676290"/>
    <w:docVar w:name="WorksiteDocVersion" w:val="1"/>
  </w:docVars>
  <w:rsids>
    <w:rsidRoot w:val="001D0111"/>
    <w:rsid w:val="0000042A"/>
    <w:rsid w:val="000004FF"/>
    <w:rsid w:val="0000258D"/>
    <w:rsid w:val="000048F4"/>
    <w:rsid w:val="0000664F"/>
    <w:rsid w:val="0001420C"/>
    <w:rsid w:val="0001509E"/>
    <w:rsid w:val="00017AEE"/>
    <w:rsid w:val="000261B5"/>
    <w:rsid w:val="0003550F"/>
    <w:rsid w:val="00037EF5"/>
    <w:rsid w:val="000408E1"/>
    <w:rsid w:val="00042D36"/>
    <w:rsid w:val="0004574E"/>
    <w:rsid w:val="000459C3"/>
    <w:rsid w:val="00045E34"/>
    <w:rsid w:val="000462D3"/>
    <w:rsid w:val="000469FB"/>
    <w:rsid w:val="000474AA"/>
    <w:rsid w:val="00051CC7"/>
    <w:rsid w:val="00053AF2"/>
    <w:rsid w:val="000566E0"/>
    <w:rsid w:val="0006540E"/>
    <w:rsid w:val="0007417F"/>
    <w:rsid w:val="00074DFB"/>
    <w:rsid w:val="0007624F"/>
    <w:rsid w:val="000839FE"/>
    <w:rsid w:val="00084231"/>
    <w:rsid w:val="00085DC5"/>
    <w:rsid w:val="00090672"/>
    <w:rsid w:val="00091412"/>
    <w:rsid w:val="00093160"/>
    <w:rsid w:val="0009457E"/>
    <w:rsid w:val="000A14F8"/>
    <w:rsid w:val="000A1EC7"/>
    <w:rsid w:val="000A2DEF"/>
    <w:rsid w:val="000A34B2"/>
    <w:rsid w:val="000A422D"/>
    <w:rsid w:val="000A47CD"/>
    <w:rsid w:val="000A5E72"/>
    <w:rsid w:val="000A6F64"/>
    <w:rsid w:val="000B18F1"/>
    <w:rsid w:val="000B1958"/>
    <w:rsid w:val="000B19A9"/>
    <w:rsid w:val="000B3762"/>
    <w:rsid w:val="000B377F"/>
    <w:rsid w:val="000B403E"/>
    <w:rsid w:val="000B48F6"/>
    <w:rsid w:val="000B5FD7"/>
    <w:rsid w:val="000B688C"/>
    <w:rsid w:val="000C13B7"/>
    <w:rsid w:val="000C6B6B"/>
    <w:rsid w:val="000C6C21"/>
    <w:rsid w:val="000E0248"/>
    <w:rsid w:val="000E0C06"/>
    <w:rsid w:val="000E26F0"/>
    <w:rsid w:val="000E3178"/>
    <w:rsid w:val="000E39C1"/>
    <w:rsid w:val="000E431B"/>
    <w:rsid w:val="000E4D0D"/>
    <w:rsid w:val="000E63A0"/>
    <w:rsid w:val="000E778D"/>
    <w:rsid w:val="000E7E66"/>
    <w:rsid w:val="000F045A"/>
    <w:rsid w:val="000F18D1"/>
    <w:rsid w:val="000F2732"/>
    <w:rsid w:val="000F30FA"/>
    <w:rsid w:val="000F348A"/>
    <w:rsid w:val="00100273"/>
    <w:rsid w:val="001003A1"/>
    <w:rsid w:val="00100F11"/>
    <w:rsid w:val="00101A33"/>
    <w:rsid w:val="00107327"/>
    <w:rsid w:val="0010760A"/>
    <w:rsid w:val="00107757"/>
    <w:rsid w:val="00110B7B"/>
    <w:rsid w:val="001117BB"/>
    <w:rsid w:val="00112F22"/>
    <w:rsid w:val="00116A5D"/>
    <w:rsid w:val="00116EE3"/>
    <w:rsid w:val="00117A75"/>
    <w:rsid w:val="001212D1"/>
    <w:rsid w:val="00121A72"/>
    <w:rsid w:val="00123869"/>
    <w:rsid w:val="00124961"/>
    <w:rsid w:val="00125CF2"/>
    <w:rsid w:val="00125E0C"/>
    <w:rsid w:val="00127852"/>
    <w:rsid w:val="0013058D"/>
    <w:rsid w:val="0013087A"/>
    <w:rsid w:val="0013139A"/>
    <w:rsid w:val="00132B85"/>
    <w:rsid w:val="001339FA"/>
    <w:rsid w:val="00133C8C"/>
    <w:rsid w:val="0013758F"/>
    <w:rsid w:val="00137B45"/>
    <w:rsid w:val="001411C7"/>
    <w:rsid w:val="00143E1D"/>
    <w:rsid w:val="0014790F"/>
    <w:rsid w:val="00150CFD"/>
    <w:rsid w:val="00153BE0"/>
    <w:rsid w:val="00155402"/>
    <w:rsid w:val="00157F88"/>
    <w:rsid w:val="0016030B"/>
    <w:rsid w:val="00162D44"/>
    <w:rsid w:val="00163B45"/>
    <w:rsid w:val="0016463F"/>
    <w:rsid w:val="00166023"/>
    <w:rsid w:val="0016704B"/>
    <w:rsid w:val="00167B5C"/>
    <w:rsid w:val="00170BF9"/>
    <w:rsid w:val="0017301E"/>
    <w:rsid w:val="00176133"/>
    <w:rsid w:val="00176353"/>
    <w:rsid w:val="00181DA1"/>
    <w:rsid w:val="0018217E"/>
    <w:rsid w:val="0018246D"/>
    <w:rsid w:val="001826DE"/>
    <w:rsid w:val="00182F4F"/>
    <w:rsid w:val="001836BA"/>
    <w:rsid w:val="00184073"/>
    <w:rsid w:val="00184CE3"/>
    <w:rsid w:val="001860CB"/>
    <w:rsid w:val="0018726D"/>
    <w:rsid w:val="00192C29"/>
    <w:rsid w:val="001948DE"/>
    <w:rsid w:val="00196EC9"/>
    <w:rsid w:val="00196F37"/>
    <w:rsid w:val="0019718A"/>
    <w:rsid w:val="001A06A8"/>
    <w:rsid w:val="001A3177"/>
    <w:rsid w:val="001A571C"/>
    <w:rsid w:val="001A7D51"/>
    <w:rsid w:val="001B27E5"/>
    <w:rsid w:val="001B3C5C"/>
    <w:rsid w:val="001B3CC8"/>
    <w:rsid w:val="001B6FE6"/>
    <w:rsid w:val="001B7BD2"/>
    <w:rsid w:val="001B7C03"/>
    <w:rsid w:val="001C0E1D"/>
    <w:rsid w:val="001C1C1B"/>
    <w:rsid w:val="001C27F6"/>
    <w:rsid w:val="001C2DC6"/>
    <w:rsid w:val="001C56AA"/>
    <w:rsid w:val="001C74B2"/>
    <w:rsid w:val="001C78AD"/>
    <w:rsid w:val="001D0111"/>
    <w:rsid w:val="001D1D4D"/>
    <w:rsid w:val="001D1DFE"/>
    <w:rsid w:val="001D257B"/>
    <w:rsid w:val="001D25F5"/>
    <w:rsid w:val="001D56AC"/>
    <w:rsid w:val="001D6251"/>
    <w:rsid w:val="001D6F83"/>
    <w:rsid w:val="001E65D3"/>
    <w:rsid w:val="001F0B51"/>
    <w:rsid w:val="001F0B9F"/>
    <w:rsid w:val="001F0CE8"/>
    <w:rsid w:val="001F698F"/>
    <w:rsid w:val="001F706B"/>
    <w:rsid w:val="002003EF"/>
    <w:rsid w:val="002005C7"/>
    <w:rsid w:val="00200A18"/>
    <w:rsid w:val="00205283"/>
    <w:rsid w:val="00205552"/>
    <w:rsid w:val="00206292"/>
    <w:rsid w:val="0020720B"/>
    <w:rsid w:val="00211133"/>
    <w:rsid w:val="00212197"/>
    <w:rsid w:val="00215978"/>
    <w:rsid w:val="002160F9"/>
    <w:rsid w:val="00221B17"/>
    <w:rsid w:val="002229F8"/>
    <w:rsid w:val="002325BB"/>
    <w:rsid w:val="00232F3F"/>
    <w:rsid w:val="00234302"/>
    <w:rsid w:val="00234F39"/>
    <w:rsid w:val="0023709D"/>
    <w:rsid w:val="0024058A"/>
    <w:rsid w:val="0024073F"/>
    <w:rsid w:val="002407B4"/>
    <w:rsid w:val="0024162B"/>
    <w:rsid w:val="00244843"/>
    <w:rsid w:val="00246013"/>
    <w:rsid w:val="00250041"/>
    <w:rsid w:val="00253F3B"/>
    <w:rsid w:val="00254D4C"/>
    <w:rsid w:val="00255DAC"/>
    <w:rsid w:val="002568AF"/>
    <w:rsid w:val="002602D1"/>
    <w:rsid w:val="00263F3E"/>
    <w:rsid w:val="00266D99"/>
    <w:rsid w:val="002731F4"/>
    <w:rsid w:val="002738D4"/>
    <w:rsid w:val="002740F5"/>
    <w:rsid w:val="00274174"/>
    <w:rsid w:val="00277486"/>
    <w:rsid w:val="002809BE"/>
    <w:rsid w:val="00281669"/>
    <w:rsid w:val="00282E44"/>
    <w:rsid w:val="002835AA"/>
    <w:rsid w:val="0028444C"/>
    <w:rsid w:val="00286607"/>
    <w:rsid w:val="00287C66"/>
    <w:rsid w:val="0029069A"/>
    <w:rsid w:val="00291C55"/>
    <w:rsid w:val="00291DC4"/>
    <w:rsid w:val="002944EF"/>
    <w:rsid w:val="00294ED1"/>
    <w:rsid w:val="00295220"/>
    <w:rsid w:val="002977A3"/>
    <w:rsid w:val="002A2759"/>
    <w:rsid w:val="002A59BF"/>
    <w:rsid w:val="002A5CDA"/>
    <w:rsid w:val="002A6639"/>
    <w:rsid w:val="002A6FA5"/>
    <w:rsid w:val="002A7C0A"/>
    <w:rsid w:val="002B2C85"/>
    <w:rsid w:val="002B2F7A"/>
    <w:rsid w:val="002B55B0"/>
    <w:rsid w:val="002B5B42"/>
    <w:rsid w:val="002C09BC"/>
    <w:rsid w:val="002C1141"/>
    <w:rsid w:val="002C16BB"/>
    <w:rsid w:val="002C2FAE"/>
    <w:rsid w:val="002C48E7"/>
    <w:rsid w:val="002C6A0F"/>
    <w:rsid w:val="002D04A7"/>
    <w:rsid w:val="002D06D3"/>
    <w:rsid w:val="002D0C2F"/>
    <w:rsid w:val="002D1784"/>
    <w:rsid w:val="002D3A69"/>
    <w:rsid w:val="002D4FE1"/>
    <w:rsid w:val="002D598E"/>
    <w:rsid w:val="002D6975"/>
    <w:rsid w:val="002D7A56"/>
    <w:rsid w:val="002D7CC5"/>
    <w:rsid w:val="002E0D7F"/>
    <w:rsid w:val="002E1460"/>
    <w:rsid w:val="002E20F1"/>
    <w:rsid w:val="002E2EE2"/>
    <w:rsid w:val="002E3ACD"/>
    <w:rsid w:val="002E47DB"/>
    <w:rsid w:val="002E7526"/>
    <w:rsid w:val="002E7E99"/>
    <w:rsid w:val="002F11B2"/>
    <w:rsid w:val="002F2FC1"/>
    <w:rsid w:val="002F4043"/>
    <w:rsid w:val="002F49BB"/>
    <w:rsid w:val="002F54AB"/>
    <w:rsid w:val="00302606"/>
    <w:rsid w:val="00304522"/>
    <w:rsid w:val="00304D27"/>
    <w:rsid w:val="0030548C"/>
    <w:rsid w:val="003124CB"/>
    <w:rsid w:val="003138A9"/>
    <w:rsid w:val="00313EB4"/>
    <w:rsid w:val="00314748"/>
    <w:rsid w:val="0032134E"/>
    <w:rsid w:val="00323EDD"/>
    <w:rsid w:val="003244F6"/>
    <w:rsid w:val="00325E52"/>
    <w:rsid w:val="003278DF"/>
    <w:rsid w:val="00333796"/>
    <w:rsid w:val="003563C8"/>
    <w:rsid w:val="00356A41"/>
    <w:rsid w:val="0036320C"/>
    <w:rsid w:val="00366FA5"/>
    <w:rsid w:val="00367F3C"/>
    <w:rsid w:val="003708A2"/>
    <w:rsid w:val="0037348E"/>
    <w:rsid w:val="003734CC"/>
    <w:rsid w:val="003811E9"/>
    <w:rsid w:val="00382321"/>
    <w:rsid w:val="00382F05"/>
    <w:rsid w:val="00382FFC"/>
    <w:rsid w:val="00383405"/>
    <w:rsid w:val="00383698"/>
    <w:rsid w:val="00384BA1"/>
    <w:rsid w:val="0038546D"/>
    <w:rsid w:val="00386C3F"/>
    <w:rsid w:val="00390573"/>
    <w:rsid w:val="00390C00"/>
    <w:rsid w:val="00390FC6"/>
    <w:rsid w:val="00391B9D"/>
    <w:rsid w:val="003953DD"/>
    <w:rsid w:val="00395D33"/>
    <w:rsid w:val="003A06CB"/>
    <w:rsid w:val="003A406F"/>
    <w:rsid w:val="003A7350"/>
    <w:rsid w:val="003B1648"/>
    <w:rsid w:val="003B561B"/>
    <w:rsid w:val="003B7F85"/>
    <w:rsid w:val="003C0B48"/>
    <w:rsid w:val="003C23AB"/>
    <w:rsid w:val="003C2A08"/>
    <w:rsid w:val="003C2CE0"/>
    <w:rsid w:val="003C64CF"/>
    <w:rsid w:val="003D0F64"/>
    <w:rsid w:val="003D21DA"/>
    <w:rsid w:val="003D4536"/>
    <w:rsid w:val="003D6B63"/>
    <w:rsid w:val="003D6BBB"/>
    <w:rsid w:val="003E101D"/>
    <w:rsid w:val="003E4E49"/>
    <w:rsid w:val="003E6168"/>
    <w:rsid w:val="003E64D9"/>
    <w:rsid w:val="003F058F"/>
    <w:rsid w:val="003F0A41"/>
    <w:rsid w:val="003F0F78"/>
    <w:rsid w:val="003F2037"/>
    <w:rsid w:val="003F28F2"/>
    <w:rsid w:val="003F5AF2"/>
    <w:rsid w:val="003F6C44"/>
    <w:rsid w:val="00400F55"/>
    <w:rsid w:val="00401FFA"/>
    <w:rsid w:val="00402B55"/>
    <w:rsid w:val="00410BC5"/>
    <w:rsid w:val="004123A3"/>
    <w:rsid w:val="00412E19"/>
    <w:rsid w:val="004166BA"/>
    <w:rsid w:val="00416B85"/>
    <w:rsid w:val="00422FE4"/>
    <w:rsid w:val="00423922"/>
    <w:rsid w:val="00426637"/>
    <w:rsid w:val="004270BE"/>
    <w:rsid w:val="00427193"/>
    <w:rsid w:val="00427768"/>
    <w:rsid w:val="00431986"/>
    <w:rsid w:val="00435506"/>
    <w:rsid w:val="004355A9"/>
    <w:rsid w:val="00435A46"/>
    <w:rsid w:val="00436727"/>
    <w:rsid w:val="004367F8"/>
    <w:rsid w:val="00436D5F"/>
    <w:rsid w:val="004402B7"/>
    <w:rsid w:val="00441067"/>
    <w:rsid w:val="00442597"/>
    <w:rsid w:val="0044341D"/>
    <w:rsid w:val="00445F73"/>
    <w:rsid w:val="00450830"/>
    <w:rsid w:val="00450A0E"/>
    <w:rsid w:val="00451B9A"/>
    <w:rsid w:val="00451FE4"/>
    <w:rsid w:val="00453E17"/>
    <w:rsid w:val="004543C4"/>
    <w:rsid w:val="00455BD6"/>
    <w:rsid w:val="00457FEC"/>
    <w:rsid w:val="00461528"/>
    <w:rsid w:val="00461B29"/>
    <w:rsid w:val="00462755"/>
    <w:rsid w:val="004639FD"/>
    <w:rsid w:val="00463C16"/>
    <w:rsid w:val="00466309"/>
    <w:rsid w:val="004702B3"/>
    <w:rsid w:val="00470C34"/>
    <w:rsid w:val="0047176A"/>
    <w:rsid w:val="0047179E"/>
    <w:rsid w:val="00474E57"/>
    <w:rsid w:val="0047652C"/>
    <w:rsid w:val="00476AF1"/>
    <w:rsid w:val="00492F13"/>
    <w:rsid w:val="00493D07"/>
    <w:rsid w:val="004A4B10"/>
    <w:rsid w:val="004A69CF"/>
    <w:rsid w:val="004A6F43"/>
    <w:rsid w:val="004B0D1F"/>
    <w:rsid w:val="004B0F6F"/>
    <w:rsid w:val="004B34D3"/>
    <w:rsid w:val="004B36EE"/>
    <w:rsid w:val="004B3C8B"/>
    <w:rsid w:val="004B58E1"/>
    <w:rsid w:val="004B6312"/>
    <w:rsid w:val="004B638F"/>
    <w:rsid w:val="004B6DE6"/>
    <w:rsid w:val="004C0CA0"/>
    <w:rsid w:val="004C1039"/>
    <w:rsid w:val="004C16BE"/>
    <w:rsid w:val="004D3D93"/>
    <w:rsid w:val="004D51DC"/>
    <w:rsid w:val="004D5FD2"/>
    <w:rsid w:val="004D708B"/>
    <w:rsid w:val="004D7DBF"/>
    <w:rsid w:val="004E11D8"/>
    <w:rsid w:val="004E1A1E"/>
    <w:rsid w:val="004E43EF"/>
    <w:rsid w:val="004E76D8"/>
    <w:rsid w:val="004F07FE"/>
    <w:rsid w:val="004F37F6"/>
    <w:rsid w:val="004F6300"/>
    <w:rsid w:val="0050089A"/>
    <w:rsid w:val="00501F32"/>
    <w:rsid w:val="0050549E"/>
    <w:rsid w:val="00507A43"/>
    <w:rsid w:val="0051043E"/>
    <w:rsid w:val="00511E9C"/>
    <w:rsid w:val="00517F70"/>
    <w:rsid w:val="00522537"/>
    <w:rsid w:val="00524D8D"/>
    <w:rsid w:val="00526852"/>
    <w:rsid w:val="005320DB"/>
    <w:rsid w:val="00534F50"/>
    <w:rsid w:val="005355A6"/>
    <w:rsid w:val="00536325"/>
    <w:rsid w:val="005364E9"/>
    <w:rsid w:val="005413EF"/>
    <w:rsid w:val="005421D5"/>
    <w:rsid w:val="005424FA"/>
    <w:rsid w:val="0054284D"/>
    <w:rsid w:val="00542BD1"/>
    <w:rsid w:val="0054373A"/>
    <w:rsid w:val="00544C7A"/>
    <w:rsid w:val="00546448"/>
    <w:rsid w:val="005502AF"/>
    <w:rsid w:val="0055042F"/>
    <w:rsid w:val="00551222"/>
    <w:rsid w:val="00552852"/>
    <w:rsid w:val="005534FB"/>
    <w:rsid w:val="005546D5"/>
    <w:rsid w:val="005558BC"/>
    <w:rsid w:val="00557839"/>
    <w:rsid w:val="005579C6"/>
    <w:rsid w:val="005629C1"/>
    <w:rsid w:val="00565E5F"/>
    <w:rsid w:val="00571ECD"/>
    <w:rsid w:val="00573381"/>
    <w:rsid w:val="00582A1A"/>
    <w:rsid w:val="00583572"/>
    <w:rsid w:val="00585CAB"/>
    <w:rsid w:val="00590C77"/>
    <w:rsid w:val="00590C9F"/>
    <w:rsid w:val="00594F0A"/>
    <w:rsid w:val="00596B99"/>
    <w:rsid w:val="00597F8E"/>
    <w:rsid w:val="005A1C52"/>
    <w:rsid w:val="005A5574"/>
    <w:rsid w:val="005B08CD"/>
    <w:rsid w:val="005B453E"/>
    <w:rsid w:val="005B4CAF"/>
    <w:rsid w:val="005B5CBD"/>
    <w:rsid w:val="005B6B25"/>
    <w:rsid w:val="005C0668"/>
    <w:rsid w:val="005C0844"/>
    <w:rsid w:val="005C12F3"/>
    <w:rsid w:val="005C274D"/>
    <w:rsid w:val="005C49A1"/>
    <w:rsid w:val="005C595B"/>
    <w:rsid w:val="005C66FA"/>
    <w:rsid w:val="005C709B"/>
    <w:rsid w:val="005D160F"/>
    <w:rsid w:val="005D3AF5"/>
    <w:rsid w:val="005E2925"/>
    <w:rsid w:val="005E2EBD"/>
    <w:rsid w:val="005E35E6"/>
    <w:rsid w:val="005E41BB"/>
    <w:rsid w:val="005E4EDB"/>
    <w:rsid w:val="005E5C0D"/>
    <w:rsid w:val="005F42FB"/>
    <w:rsid w:val="0060195C"/>
    <w:rsid w:val="00603ACC"/>
    <w:rsid w:val="00604227"/>
    <w:rsid w:val="00605A12"/>
    <w:rsid w:val="0061076E"/>
    <w:rsid w:val="0061145D"/>
    <w:rsid w:val="0061185D"/>
    <w:rsid w:val="00617AFE"/>
    <w:rsid w:val="00623C89"/>
    <w:rsid w:val="006269C0"/>
    <w:rsid w:val="006270FB"/>
    <w:rsid w:val="00630198"/>
    <w:rsid w:val="006322ED"/>
    <w:rsid w:val="00633245"/>
    <w:rsid w:val="006401A9"/>
    <w:rsid w:val="00643692"/>
    <w:rsid w:val="00645A8D"/>
    <w:rsid w:val="006477B2"/>
    <w:rsid w:val="0065192D"/>
    <w:rsid w:val="00652BE0"/>
    <w:rsid w:val="006548F0"/>
    <w:rsid w:val="00656F6B"/>
    <w:rsid w:val="0066187D"/>
    <w:rsid w:val="0066443B"/>
    <w:rsid w:val="00666387"/>
    <w:rsid w:val="0067340C"/>
    <w:rsid w:val="00674954"/>
    <w:rsid w:val="006810A6"/>
    <w:rsid w:val="006859FA"/>
    <w:rsid w:val="00696592"/>
    <w:rsid w:val="006A4797"/>
    <w:rsid w:val="006A5EB8"/>
    <w:rsid w:val="006A7796"/>
    <w:rsid w:val="006A7A9A"/>
    <w:rsid w:val="006B09D5"/>
    <w:rsid w:val="006B1BB0"/>
    <w:rsid w:val="006B2FC6"/>
    <w:rsid w:val="006B3B66"/>
    <w:rsid w:val="006B49A4"/>
    <w:rsid w:val="006B66AA"/>
    <w:rsid w:val="006B7070"/>
    <w:rsid w:val="006B7F05"/>
    <w:rsid w:val="006C2D01"/>
    <w:rsid w:val="006D3D1A"/>
    <w:rsid w:val="006D72B0"/>
    <w:rsid w:val="006D7479"/>
    <w:rsid w:val="006E5CE3"/>
    <w:rsid w:val="006F3866"/>
    <w:rsid w:val="006F3A46"/>
    <w:rsid w:val="006F4F0B"/>
    <w:rsid w:val="006F4FB4"/>
    <w:rsid w:val="006F512C"/>
    <w:rsid w:val="006F6203"/>
    <w:rsid w:val="006F6F70"/>
    <w:rsid w:val="00701328"/>
    <w:rsid w:val="00701438"/>
    <w:rsid w:val="00701479"/>
    <w:rsid w:val="007015EA"/>
    <w:rsid w:val="007040E7"/>
    <w:rsid w:val="00704779"/>
    <w:rsid w:val="00705FD5"/>
    <w:rsid w:val="007137CB"/>
    <w:rsid w:val="007142A1"/>
    <w:rsid w:val="00715730"/>
    <w:rsid w:val="007165DA"/>
    <w:rsid w:val="0071739F"/>
    <w:rsid w:val="0072015E"/>
    <w:rsid w:val="007205D6"/>
    <w:rsid w:val="00721112"/>
    <w:rsid w:val="00726E55"/>
    <w:rsid w:val="00727630"/>
    <w:rsid w:val="0073250A"/>
    <w:rsid w:val="00732AFA"/>
    <w:rsid w:val="00733186"/>
    <w:rsid w:val="0073799A"/>
    <w:rsid w:val="00740375"/>
    <w:rsid w:val="00741685"/>
    <w:rsid w:val="00743978"/>
    <w:rsid w:val="00744D50"/>
    <w:rsid w:val="00750DAC"/>
    <w:rsid w:val="0075409D"/>
    <w:rsid w:val="00754100"/>
    <w:rsid w:val="0075542D"/>
    <w:rsid w:val="00756283"/>
    <w:rsid w:val="007567A3"/>
    <w:rsid w:val="0076153D"/>
    <w:rsid w:val="00762512"/>
    <w:rsid w:val="00765A11"/>
    <w:rsid w:val="0077059F"/>
    <w:rsid w:val="00771B44"/>
    <w:rsid w:val="0077210B"/>
    <w:rsid w:val="00775A59"/>
    <w:rsid w:val="00776040"/>
    <w:rsid w:val="00776F8A"/>
    <w:rsid w:val="007802A7"/>
    <w:rsid w:val="007813B3"/>
    <w:rsid w:val="0078219B"/>
    <w:rsid w:val="00782F61"/>
    <w:rsid w:val="00785A3E"/>
    <w:rsid w:val="00786AF7"/>
    <w:rsid w:val="007875A0"/>
    <w:rsid w:val="00795E2E"/>
    <w:rsid w:val="0079630D"/>
    <w:rsid w:val="00797ADD"/>
    <w:rsid w:val="007A0A79"/>
    <w:rsid w:val="007A16F2"/>
    <w:rsid w:val="007A2531"/>
    <w:rsid w:val="007A2646"/>
    <w:rsid w:val="007A269F"/>
    <w:rsid w:val="007A322A"/>
    <w:rsid w:val="007A3EAC"/>
    <w:rsid w:val="007A4545"/>
    <w:rsid w:val="007A5993"/>
    <w:rsid w:val="007B12B9"/>
    <w:rsid w:val="007B6003"/>
    <w:rsid w:val="007C3250"/>
    <w:rsid w:val="007C7C31"/>
    <w:rsid w:val="007D0845"/>
    <w:rsid w:val="007E2C40"/>
    <w:rsid w:val="007E550A"/>
    <w:rsid w:val="007E59F1"/>
    <w:rsid w:val="007E5E1B"/>
    <w:rsid w:val="007E5FDC"/>
    <w:rsid w:val="007E73AA"/>
    <w:rsid w:val="007F124E"/>
    <w:rsid w:val="007F26BC"/>
    <w:rsid w:val="007F6A16"/>
    <w:rsid w:val="007F7EDB"/>
    <w:rsid w:val="00801565"/>
    <w:rsid w:val="00802279"/>
    <w:rsid w:val="00802797"/>
    <w:rsid w:val="00802ED0"/>
    <w:rsid w:val="0080319A"/>
    <w:rsid w:val="0080482B"/>
    <w:rsid w:val="00804EB4"/>
    <w:rsid w:val="0080507D"/>
    <w:rsid w:val="00813CF3"/>
    <w:rsid w:val="008207B9"/>
    <w:rsid w:val="0082383A"/>
    <w:rsid w:val="00824CCD"/>
    <w:rsid w:val="00825F97"/>
    <w:rsid w:val="00826E56"/>
    <w:rsid w:val="00827E8E"/>
    <w:rsid w:val="008313D9"/>
    <w:rsid w:val="00831587"/>
    <w:rsid w:val="008318E7"/>
    <w:rsid w:val="00832391"/>
    <w:rsid w:val="0083615C"/>
    <w:rsid w:val="0083656A"/>
    <w:rsid w:val="00841D95"/>
    <w:rsid w:val="008421EC"/>
    <w:rsid w:val="00843242"/>
    <w:rsid w:val="0084472B"/>
    <w:rsid w:val="008448EC"/>
    <w:rsid w:val="008463A0"/>
    <w:rsid w:val="00846CFF"/>
    <w:rsid w:val="00850623"/>
    <w:rsid w:val="00850B6E"/>
    <w:rsid w:val="00850CEE"/>
    <w:rsid w:val="008550C2"/>
    <w:rsid w:val="008559A1"/>
    <w:rsid w:val="008636D4"/>
    <w:rsid w:val="00863891"/>
    <w:rsid w:val="00866240"/>
    <w:rsid w:val="00866D13"/>
    <w:rsid w:val="00872E30"/>
    <w:rsid w:val="008730F5"/>
    <w:rsid w:val="00874FF5"/>
    <w:rsid w:val="00876B0E"/>
    <w:rsid w:val="008771F4"/>
    <w:rsid w:val="00881CF2"/>
    <w:rsid w:val="00883303"/>
    <w:rsid w:val="00883ECC"/>
    <w:rsid w:val="00884E64"/>
    <w:rsid w:val="00885C3A"/>
    <w:rsid w:val="0088707B"/>
    <w:rsid w:val="00891CDC"/>
    <w:rsid w:val="00891E0E"/>
    <w:rsid w:val="0089412A"/>
    <w:rsid w:val="0089588D"/>
    <w:rsid w:val="008A2B2A"/>
    <w:rsid w:val="008A516E"/>
    <w:rsid w:val="008A53D3"/>
    <w:rsid w:val="008A5485"/>
    <w:rsid w:val="008B0867"/>
    <w:rsid w:val="008B3A38"/>
    <w:rsid w:val="008B4078"/>
    <w:rsid w:val="008B4DF0"/>
    <w:rsid w:val="008B5866"/>
    <w:rsid w:val="008B74BD"/>
    <w:rsid w:val="008C064B"/>
    <w:rsid w:val="008C1E68"/>
    <w:rsid w:val="008C276A"/>
    <w:rsid w:val="008C41EA"/>
    <w:rsid w:val="008C46F9"/>
    <w:rsid w:val="008D0DE6"/>
    <w:rsid w:val="008D3BEB"/>
    <w:rsid w:val="008D4DC9"/>
    <w:rsid w:val="008D6200"/>
    <w:rsid w:val="008E17EE"/>
    <w:rsid w:val="008E5FFF"/>
    <w:rsid w:val="008E6893"/>
    <w:rsid w:val="008F214F"/>
    <w:rsid w:val="008F3308"/>
    <w:rsid w:val="008F5C99"/>
    <w:rsid w:val="008F68A0"/>
    <w:rsid w:val="008F774E"/>
    <w:rsid w:val="009009B1"/>
    <w:rsid w:val="00900D15"/>
    <w:rsid w:val="009033A6"/>
    <w:rsid w:val="0090515E"/>
    <w:rsid w:val="0090655E"/>
    <w:rsid w:val="00906C58"/>
    <w:rsid w:val="0090717F"/>
    <w:rsid w:val="009107BE"/>
    <w:rsid w:val="00910B3F"/>
    <w:rsid w:val="00912218"/>
    <w:rsid w:val="00912394"/>
    <w:rsid w:val="009129EE"/>
    <w:rsid w:val="00912FE3"/>
    <w:rsid w:val="00917681"/>
    <w:rsid w:val="0092010B"/>
    <w:rsid w:val="00921CB0"/>
    <w:rsid w:val="009232C2"/>
    <w:rsid w:val="009235E7"/>
    <w:rsid w:val="00924040"/>
    <w:rsid w:val="00926E66"/>
    <w:rsid w:val="00932C0B"/>
    <w:rsid w:val="0093344C"/>
    <w:rsid w:val="00937BCB"/>
    <w:rsid w:val="009412CC"/>
    <w:rsid w:val="009419E6"/>
    <w:rsid w:val="00942913"/>
    <w:rsid w:val="00944347"/>
    <w:rsid w:val="0094459E"/>
    <w:rsid w:val="00944A98"/>
    <w:rsid w:val="00945D0A"/>
    <w:rsid w:val="009479B0"/>
    <w:rsid w:val="00947C92"/>
    <w:rsid w:val="00954955"/>
    <w:rsid w:val="00954FE4"/>
    <w:rsid w:val="00957738"/>
    <w:rsid w:val="00960D2D"/>
    <w:rsid w:val="00962E61"/>
    <w:rsid w:val="00967E90"/>
    <w:rsid w:val="009712AA"/>
    <w:rsid w:val="00980187"/>
    <w:rsid w:val="00980BD0"/>
    <w:rsid w:val="00980E97"/>
    <w:rsid w:val="00981F44"/>
    <w:rsid w:val="00990D70"/>
    <w:rsid w:val="00993A10"/>
    <w:rsid w:val="00993D07"/>
    <w:rsid w:val="00994D3F"/>
    <w:rsid w:val="00996667"/>
    <w:rsid w:val="009A054D"/>
    <w:rsid w:val="009A1B36"/>
    <w:rsid w:val="009A1C67"/>
    <w:rsid w:val="009A2A07"/>
    <w:rsid w:val="009A30EB"/>
    <w:rsid w:val="009A3AFF"/>
    <w:rsid w:val="009A673D"/>
    <w:rsid w:val="009A7482"/>
    <w:rsid w:val="009B302F"/>
    <w:rsid w:val="009B47AF"/>
    <w:rsid w:val="009B4BE8"/>
    <w:rsid w:val="009B5228"/>
    <w:rsid w:val="009B61C3"/>
    <w:rsid w:val="009C501F"/>
    <w:rsid w:val="009D29E5"/>
    <w:rsid w:val="009D30F7"/>
    <w:rsid w:val="009D39B6"/>
    <w:rsid w:val="009D44CA"/>
    <w:rsid w:val="009D477B"/>
    <w:rsid w:val="009D651C"/>
    <w:rsid w:val="009D6999"/>
    <w:rsid w:val="009D70F7"/>
    <w:rsid w:val="009E02C5"/>
    <w:rsid w:val="009E1C99"/>
    <w:rsid w:val="009E26A8"/>
    <w:rsid w:val="009E2777"/>
    <w:rsid w:val="009E3F20"/>
    <w:rsid w:val="009E4097"/>
    <w:rsid w:val="009E7CBE"/>
    <w:rsid w:val="009F407F"/>
    <w:rsid w:val="009F5B30"/>
    <w:rsid w:val="009F6DA9"/>
    <w:rsid w:val="009F7F39"/>
    <w:rsid w:val="00A0015E"/>
    <w:rsid w:val="00A01755"/>
    <w:rsid w:val="00A042F6"/>
    <w:rsid w:val="00A061E6"/>
    <w:rsid w:val="00A06384"/>
    <w:rsid w:val="00A06C48"/>
    <w:rsid w:val="00A12F9D"/>
    <w:rsid w:val="00A1318A"/>
    <w:rsid w:val="00A149E3"/>
    <w:rsid w:val="00A156E7"/>
    <w:rsid w:val="00A15D66"/>
    <w:rsid w:val="00A23508"/>
    <w:rsid w:val="00A24EF8"/>
    <w:rsid w:val="00A25789"/>
    <w:rsid w:val="00A25AC8"/>
    <w:rsid w:val="00A31AE3"/>
    <w:rsid w:val="00A36635"/>
    <w:rsid w:val="00A41694"/>
    <w:rsid w:val="00A418AD"/>
    <w:rsid w:val="00A424A7"/>
    <w:rsid w:val="00A428B0"/>
    <w:rsid w:val="00A432C0"/>
    <w:rsid w:val="00A467A6"/>
    <w:rsid w:val="00A47415"/>
    <w:rsid w:val="00A523D5"/>
    <w:rsid w:val="00A524ED"/>
    <w:rsid w:val="00A565A8"/>
    <w:rsid w:val="00A56B3A"/>
    <w:rsid w:val="00A57986"/>
    <w:rsid w:val="00A6306D"/>
    <w:rsid w:val="00A65763"/>
    <w:rsid w:val="00A676B2"/>
    <w:rsid w:val="00A678E5"/>
    <w:rsid w:val="00A67C11"/>
    <w:rsid w:val="00A70344"/>
    <w:rsid w:val="00A73BCF"/>
    <w:rsid w:val="00A77313"/>
    <w:rsid w:val="00A77C2C"/>
    <w:rsid w:val="00A83D84"/>
    <w:rsid w:val="00A83F41"/>
    <w:rsid w:val="00A84CC6"/>
    <w:rsid w:val="00A8557D"/>
    <w:rsid w:val="00A858A5"/>
    <w:rsid w:val="00A941E7"/>
    <w:rsid w:val="00AA0040"/>
    <w:rsid w:val="00AA2254"/>
    <w:rsid w:val="00AA6C67"/>
    <w:rsid w:val="00AA6D4D"/>
    <w:rsid w:val="00AB158C"/>
    <w:rsid w:val="00AC2D1C"/>
    <w:rsid w:val="00AC5C83"/>
    <w:rsid w:val="00AC6120"/>
    <w:rsid w:val="00AC6700"/>
    <w:rsid w:val="00AC7DC3"/>
    <w:rsid w:val="00AD1603"/>
    <w:rsid w:val="00AD1954"/>
    <w:rsid w:val="00AD2B61"/>
    <w:rsid w:val="00AD5287"/>
    <w:rsid w:val="00AD54F7"/>
    <w:rsid w:val="00AD72BE"/>
    <w:rsid w:val="00AE13AE"/>
    <w:rsid w:val="00AE13AF"/>
    <w:rsid w:val="00AE1E79"/>
    <w:rsid w:val="00AE26F3"/>
    <w:rsid w:val="00AE33ED"/>
    <w:rsid w:val="00AE36FC"/>
    <w:rsid w:val="00AE3870"/>
    <w:rsid w:val="00AE44F2"/>
    <w:rsid w:val="00AE7818"/>
    <w:rsid w:val="00AE7E76"/>
    <w:rsid w:val="00AF0684"/>
    <w:rsid w:val="00AF5340"/>
    <w:rsid w:val="00AF60A7"/>
    <w:rsid w:val="00AF68BB"/>
    <w:rsid w:val="00B00CA0"/>
    <w:rsid w:val="00B02125"/>
    <w:rsid w:val="00B029CA"/>
    <w:rsid w:val="00B032BE"/>
    <w:rsid w:val="00B034CB"/>
    <w:rsid w:val="00B109D5"/>
    <w:rsid w:val="00B11760"/>
    <w:rsid w:val="00B13996"/>
    <w:rsid w:val="00B14513"/>
    <w:rsid w:val="00B14C20"/>
    <w:rsid w:val="00B25966"/>
    <w:rsid w:val="00B26EE1"/>
    <w:rsid w:val="00B27F4F"/>
    <w:rsid w:val="00B3001D"/>
    <w:rsid w:val="00B31098"/>
    <w:rsid w:val="00B318B8"/>
    <w:rsid w:val="00B31C0B"/>
    <w:rsid w:val="00B31D59"/>
    <w:rsid w:val="00B33583"/>
    <w:rsid w:val="00B33EA5"/>
    <w:rsid w:val="00B35EEA"/>
    <w:rsid w:val="00B362B0"/>
    <w:rsid w:val="00B40712"/>
    <w:rsid w:val="00B42403"/>
    <w:rsid w:val="00B44C76"/>
    <w:rsid w:val="00B45985"/>
    <w:rsid w:val="00B50097"/>
    <w:rsid w:val="00B5419E"/>
    <w:rsid w:val="00B565DB"/>
    <w:rsid w:val="00B61E83"/>
    <w:rsid w:val="00B64833"/>
    <w:rsid w:val="00B67AD8"/>
    <w:rsid w:val="00B7083A"/>
    <w:rsid w:val="00B70B4A"/>
    <w:rsid w:val="00B741FA"/>
    <w:rsid w:val="00B74FED"/>
    <w:rsid w:val="00B7581E"/>
    <w:rsid w:val="00B76EE7"/>
    <w:rsid w:val="00B812B5"/>
    <w:rsid w:val="00B81751"/>
    <w:rsid w:val="00B82AAE"/>
    <w:rsid w:val="00B8349D"/>
    <w:rsid w:val="00B84E0C"/>
    <w:rsid w:val="00B954F5"/>
    <w:rsid w:val="00B96396"/>
    <w:rsid w:val="00B967EF"/>
    <w:rsid w:val="00B9724C"/>
    <w:rsid w:val="00B97EB5"/>
    <w:rsid w:val="00BA0FA4"/>
    <w:rsid w:val="00BA1E5D"/>
    <w:rsid w:val="00BA3341"/>
    <w:rsid w:val="00BA3699"/>
    <w:rsid w:val="00BA70F3"/>
    <w:rsid w:val="00BB0D76"/>
    <w:rsid w:val="00BB328E"/>
    <w:rsid w:val="00BB48AA"/>
    <w:rsid w:val="00BB6E3C"/>
    <w:rsid w:val="00BC2914"/>
    <w:rsid w:val="00BC56A4"/>
    <w:rsid w:val="00BD0754"/>
    <w:rsid w:val="00BD2FA9"/>
    <w:rsid w:val="00BD5ABC"/>
    <w:rsid w:val="00BD707F"/>
    <w:rsid w:val="00BE03BD"/>
    <w:rsid w:val="00BE3EC4"/>
    <w:rsid w:val="00BE59B2"/>
    <w:rsid w:val="00BF0505"/>
    <w:rsid w:val="00BF080C"/>
    <w:rsid w:val="00BF18A5"/>
    <w:rsid w:val="00BF3949"/>
    <w:rsid w:val="00BF5576"/>
    <w:rsid w:val="00BF5888"/>
    <w:rsid w:val="00BF59D3"/>
    <w:rsid w:val="00BF5F67"/>
    <w:rsid w:val="00BF6A3F"/>
    <w:rsid w:val="00BF6F55"/>
    <w:rsid w:val="00C0325C"/>
    <w:rsid w:val="00C04DA8"/>
    <w:rsid w:val="00C10437"/>
    <w:rsid w:val="00C1151B"/>
    <w:rsid w:val="00C11BCD"/>
    <w:rsid w:val="00C13F2B"/>
    <w:rsid w:val="00C14688"/>
    <w:rsid w:val="00C15F8A"/>
    <w:rsid w:val="00C17302"/>
    <w:rsid w:val="00C243C3"/>
    <w:rsid w:val="00C30085"/>
    <w:rsid w:val="00C30B0C"/>
    <w:rsid w:val="00C36A64"/>
    <w:rsid w:val="00C4075D"/>
    <w:rsid w:val="00C40AC6"/>
    <w:rsid w:val="00C40E02"/>
    <w:rsid w:val="00C42EBF"/>
    <w:rsid w:val="00C4499F"/>
    <w:rsid w:val="00C45B1E"/>
    <w:rsid w:val="00C519B4"/>
    <w:rsid w:val="00C55890"/>
    <w:rsid w:val="00C559E9"/>
    <w:rsid w:val="00C56587"/>
    <w:rsid w:val="00C61DFB"/>
    <w:rsid w:val="00C63DAF"/>
    <w:rsid w:val="00C705D8"/>
    <w:rsid w:val="00C70611"/>
    <w:rsid w:val="00C73104"/>
    <w:rsid w:val="00C735B4"/>
    <w:rsid w:val="00C75084"/>
    <w:rsid w:val="00C80C81"/>
    <w:rsid w:val="00C81B02"/>
    <w:rsid w:val="00C8441F"/>
    <w:rsid w:val="00C846C2"/>
    <w:rsid w:val="00C85381"/>
    <w:rsid w:val="00C8609A"/>
    <w:rsid w:val="00C8680F"/>
    <w:rsid w:val="00C86A7F"/>
    <w:rsid w:val="00C91D0D"/>
    <w:rsid w:val="00C9341D"/>
    <w:rsid w:val="00CA35D8"/>
    <w:rsid w:val="00CA4722"/>
    <w:rsid w:val="00CA620F"/>
    <w:rsid w:val="00CA626C"/>
    <w:rsid w:val="00CB0888"/>
    <w:rsid w:val="00CB0FDC"/>
    <w:rsid w:val="00CB4753"/>
    <w:rsid w:val="00CB4756"/>
    <w:rsid w:val="00CB5EE9"/>
    <w:rsid w:val="00CC03F5"/>
    <w:rsid w:val="00CC5021"/>
    <w:rsid w:val="00CD2F00"/>
    <w:rsid w:val="00CD4945"/>
    <w:rsid w:val="00CE17B1"/>
    <w:rsid w:val="00CE2A64"/>
    <w:rsid w:val="00CE3322"/>
    <w:rsid w:val="00CE66CC"/>
    <w:rsid w:val="00CE6DEA"/>
    <w:rsid w:val="00CF2E0F"/>
    <w:rsid w:val="00CF7E1C"/>
    <w:rsid w:val="00D00157"/>
    <w:rsid w:val="00D00BCD"/>
    <w:rsid w:val="00D01B62"/>
    <w:rsid w:val="00D0297F"/>
    <w:rsid w:val="00D02BF1"/>
    <w:rsid w:val="00D04DF1"/>
    <w:rsid w:val="00D05463"/>
    <w:rsid w:val="00D0629A"/>
    <w:rsid w:val="00D13C42"/>
    <w:rsid w:val="00D1634D"/>
    <w:rsid w:val="00D2135D"/>
    <w:rsid w:val="00D2184D"/>
    <w:rsid w:val="00D2231F"/>
    <w:rsid w:val="00D24AFA"/>
    <w:rsid w:val="00D260B8"/>
    <w:rsid w:val="00D26C5F"/>
    <w:rsid w:val="00D307A2"/>
    <w:rsid w:val="00D32CED"/>
    <w:rsid w:val="00D33D68"/>
    <w:rsid w:val="00D34171"/>
    <w:rsid w:val="00D34628"/>
    <w:rsid w:val="00D3498F"/>
    <w:rsid w:val="00D34DC9"/>
    <w:rsid w:val="00D35B09"/>
    <w:rsid w:val="00D425BD"/>
    <w:rsid w:val="00D46142"/>
    <w:rsid w:val="00D4695F"/>
    <w:rsid w:val="00D47E90"/>
    <w:rsid w:val="00D503DC"/>
    <w:rsid w:val="00D50580"/>
    <w:rsid w:val="00D51082"/>
    <w:rsid w:val="00D52B86"/>
    <w:rsid w:val="00D552CE"/>
    <w:rsid w:val="00D60DB4"/>
    <w:rsid w:val="00D67F62"/>
    <w:rsid w:val="00D706D3"/>
    <w:rsid w:val="00D71A72"/>
    <w:rsid w:val="00D72F1C"/>
    <w:rsid w:val="00D7407C"/>
    <w:rsid w:val="00D75D7E"/>
    <w:rsid w:val="00D80EC6"/>
    <w:rsid w:val="00D90708"/>
    <w:rsid w:val="00D91315"/>
    <w:rsid w:val="00D92100"/>
    <w:rsid w:val="00D928CB"/>
    <w:rsid w:val="00D93B2C"/>
    <w:rsid w:val="00D93F77"/>
    <w:rsid w:val="00D941A1"/>
    <w:rsid w:val="00D953E0"/>
    <w:rsid w:val="00D95D6A"/>
    <w:rsid w:val="00D95F23"/>
    <w:rsid w:val="00DA0C1B"/>
    <w:rsid w:val="00DA2B84"/>
    <w:rsid w:val="00DA2DA4"/>
    <w:rsid w:val="00DA4D4F"/>
    <w:rsid w:val="00DA4F0D"/>
    <w:rsid w:val="00DA7D33"/>
    <w:rsid w:val="00DB1327"/>
    <w:rsid w:val="00DB2D57"/>
    <w:rsid w:val="00DB3023"/>
    <w:rsid w:val="00DB4EA8"/>
    <w:rsid w:val="00DB6EC4"/>
    <w:rsid w:val="00DB7E60"/>
    <w:rsid w:val="00DC2C32"/>
    <w:rsid w:val="00DC2F0B"/>
    <w:rsid w:val="00DC7D73"/>
    <w:rsid w:val="00DD4FE8"/>
    <w:rsid w:val="00DD5E13"/>
    <w:rsid w:val="00DD71E7"/>
    <w:rsid w:val="00DE31BB"/>
    <w:rsid w:val="00DE7684"/>
    <w:rsid w:val="00DF4C99"/>
    <w:rsid w:val="00DF600B"/>
    <w:rsid w:val="00DF6F8C"/>
    <w:rsid w:val="00E00A12"/>
    <w:rsid w:val="00E0453D"/>
    <w:rsid w:val="00E05D69"/>
    <w:rsid w:val="00E064AB"/>
    <w:rsid w:val="00E11FFC"/>
    <w:rsid w:val="00E1273F"/>
    <w:rsid w:val="00E138E3"/>
    <w:rsid w:val="00E1498F"/>
    <w:rsid w:val="00E15FDA"/>
    <w:rsid w:val="00E218A4"/>
    <w:rsid w:val="00E23686"/>
    <w:rsid w:val="00E27181"/>
    <w:rsid w:val="00E27AD5"/>
    <w:rsid w:val="00E322DD"/>
    <w:rsid w:val="00E3356F"/>
    <w:rsid w:val="00E3365D"/>
    <w:rsid w:val="00E3623A"/>
    <w:rsid w:val="00E40AD5"/>
    <w:rsid w:val="00E40C07"/>
    <w:rsid w:val="00E40EE4"/>
    <w:rsid w:val="00E429F0"/>
    <w:rsid w:val="00E45B01"/>
    <w:rsid w:val="00E46B56"/>
    <w:rsid w:val="00E5135F"/>
    <w:rsid w:val="00E54377"/>
    <w:rsid w:val="00E5492C"/>
    <w:rsid w:val="00E56610"/>
    <w:rsid w:val="00E61BCF"/>
    <w:rsid w:val="00E62DA4"/>
    <w:rsid w:val="00E63A4E"/>
    <w:rsid w:val="00E645F0"/>
    <w:rsid w:val="00E65C63"/>
    <w:rsid w:val="00E66907"/>
    <w:rsid w:val="00E67A34"/>
    <w:rsid w:val="00E7217F"/>
    <w:rsid w:val="00E724E2"/>
    <w:rsid w:val="00E73307"/>
    <w:rsid w:val="00E74110"/>
    <w:rsid w:val="00E75309"/>
    <w:rsid w:val="00E75690"/>
    <w:rsid w:val="00E77AF7"/>
    <w:rsid w:val="00E77C53"/>
    <w:rsid w:val="00E81C91"/>
    <w:rsid w:val="00E81FD1"/>
    <w:rsid w:val="00E84D20"/>
    <w:rsid w:val="00E8522D"/>
    <w:rsid w:val="00E86DDA"/>
    <w:rsid w:val="00E922A6"/>
    <w:rsid w:val="00E92342"/>
    <w:rsid w:val="00E925A0"/>
    <w:rsid w:val="00EA28E7"/>
    <w:rsid w:val="00EA2F14"/>
    <w:rsid w:val="00EA500E"/>
    <w:rsid w:val="00EA58BC"/>
    <w:rsid w:val="00EA7A6D"/>
    <w:rsid w:val="00EB0A67"/>
    <w:rsid w:val="00EB2C63"/>
    <w:rsid w:val="00EB2D8C"/>
    <w:rsid w:val="00EB7374"/>
    <w:rsid w:val="00EC0952"/>
    <w:rsid w:val="00EC261E"/>
    <w:rsid w:val="00EC2E78"/>
    <w:rsid w:val="00EC4EE0"/>
    <w:rsid w:val="00EC79B0"/>
    <w:rsid w:val="00ED1124"/>
    <w:rsid w:val="00ED21E7"/>
    <w:rsid w:val="00ED4829"/>
    <w:rsid w:val="00ED4AB6"/>
    <w:rsid w:val="00ED4D74"/>
    <w:rsid w:val="00ED57BA"/>
    <w:rsid w:val="00ED5C8F"/>
    <w:rsid w:val="00EE502C"/>
    <w:rsid w:val="00EF22F3"/>
    <w:rsid w:val="00EF244A"/>
    <w:rsid w:val="00EF25E8"/>
    <w:rsid w:val="00EF2962"/>
    <w:rsid w:val="00EF2D39"/>
    <w:rsid w:val="00EF586F"/>
    <w:rsid w:val="00EF590A"/>
    <w:rsid w:val="00EF64EB"/>
    <w:rsid w:val="00EF71DD"/>
    <w:rsid w:val="00EF736F"/>
    <w:rsid w:val="00F05883"/>
    <w:rsid w:val="00F11BAA"/>
    <w:rsid w:val="00F13C18"/>
    <w:rsid w:val="00F15326"/>
    <w:rsid w:val="00F175DC"/>
    <w:rsid w:val="00F21B37"/>
    <w:rsid w:val="00F2332B"/>
    <w:rsid w:val="00F2422B"/>
    <w:rsid w:val="00F268D4"/>
    <w:rsid w:val="00F2719D"/>
    <w:rsid w:val="00F276BE"/>
    <w:rsid w:val="00F30A7D"/>
    <w:rsid w:val="00F31B55"/>
    <w:rsid w:val="00F34525"/>
    <w:rsid w:val="00F34F9C"/>
    <w:rsid w:val="00F352AB"/>
    <w:rsid w:val="00F35B28"/>
    <w:rsid w:val="00F36607"/>
    <w:rsid w:val="00F43263"/>
    <w:rsid w:val="00F43D0E"/>
    <w:rsid w:val="00F47318"/>
    <w:rsid w:val="00F47A28"/>
    <w:rsid w:val="00F511A5"/>
    <w:rsid w:val="00F51F5F"/>
    <w:rsid w:val="00F53EAF"/>
    <w:rsid w:val="00F559ED"/>
    <w:rsid w:val="00F5660B"/>
    <w:rsid w:val="00F60752"/>
    <w:rsid w:val="00F60878"/>
    <w:rsid w:val="00F61F56"/>
    <w:rsid w:val="00F6256A"/>
    <w:rsid w:val="00F6277A"/>
    <w:rsid w:val="00F675CD"/>
    <w:rsid w:val="00F67EF2"/>
    <w:rsid w:val="00F73443"/>
    <w:rsid w:val="00F73A13"/>
    <w:rsid w:val="00F73BB3"/>
    <w:rsid w:val="00F7670D"/>
    <w:rsid w:val="00F82025"/>
    <w:rsid w:val="00F82764"/>
    <w:rsid w:val="00F83C25"/>
    <w:rsid w:val="00F86B29"/>
    <w:rsid w:val="00F93B80"/>
    <w:rsid w:val="00F9477D"/>
    <w:rsid w:val="00F94D6A"/>
    <w:rsid w:val="00FA18EC"/>
    <w:rsid w:val="00FA1A3B"/>
    <w:rsid w:val="00FA1B69"/>
    <w:rsid w:val="00FA2B7B"/>
    <w:rsid w:val="00FA2C58"/>
    <w:rsid w:val="00FA40BA"/>
    <w:rsid w:val="00FA6F2C"/>
    <w:rsid w:val="00FB1299"/>
    <w:rsid w:val="00FB17FD"/>
    <w:rsid w:val="00FB19C2"/>
    <w:rsid w:val="00FB279B"/>
    <w:rsid w:val="00FB3EC4"/>
    <w:rsid w:val="00FB6429"/>
    <w:rsid w:val="00FC4537"/>
    <w:rsid w:val="00FC4ADF"/>
    <w:rsid w:val="00FC4DF3"/>
    <w:rsid w:val="00FC5820"/>
    <w:rsid w:val="00FC68E4"/>
    <w:rsid w:val="00FC6A1B"/>
    <w:rsid w:val="00FC753F"/>
    <w:rsid w:val="00FD13CC"/>
    <w:rsid w:val="00FD366D"/>
    <w:rsid w:val="00FE0C55"/>
    <w:rsid w:val="00FE2C83"/>
    <w:rsid w:val="00FE3796"/>
    <w:rsid w:val="00FE47D0"/>
    <w:rsid w:val="00FE4AAF"/>
    <w:rsid w:val="00FE6D38"/>
    <w:rsid w:val="00FF12C0"/>
    <w:rsid w:val="00FF18CC"/>
    <w:rsid w:val="00FF2180"/>
    <w:rsid w:val="00FF267A"/>
    <w:rsid w:val="00FF348A"/>
    <w:rsid w:val="00FF3AE9"/>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14:docId w14:val="399DB95D"/>
  <w15:docId w15:val="{B8566692-E709-4F9D-B70D-D4F394624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D51DC"/>
    <w:pPr>
      <w:spacing w:line="260" w:lineRule="atLeast"/>
    </w:pPr>
    <w:rPr>
      <w:rFonts w:cstheme="minorBidi"/>
    </w:rPr>
  </w:style>
  <w:style w:type="paragraph" w:styleId="Kop1">
    <w:name w:val="heading 1"/>
    <w:next w:val="Standaard"/>
    <w:qFormat/>
    <w:rsid w:val="001D0111"/>
    <w:pPr>
      <w:keepNext/>
      <w:spacing w:after="260" w:line="390" w:lineRule="exact"/>
      <w:outlineLvl w:val="0"/>
    </w:pPr>
    <w:rPr>
      <w:b/>
      <w:sz w:val="32"/>
      <w:szCs w:val="19"/>
    </w:rPr>
  </w:style>
  <w:style w:type="paragraph" w:styleId="Kop2">
    <w:name w:val="heading 2"/>
    <w:next w:val="Standaard"/>
    <w:qFormat/>
    <w:rsid w:val="001D0111"/>
    <w:pPr>
      <w:keepNext/>
      <w:spacing w:line="260" w:lineRule="exact"/>
      <w:outlineLvl w:val="1"/>
    </w:pPr>
    <w:rPr>
      <w:b/>
      <w:sz w:val="24"/>
      <w:szCs w:val="19"/>
    </w:rPr>
  </w:style>
  <w:style w:type="paragraph" w:styleId="Kop3">
    <w:name w:val="heading 3"/>
    <w:next w:val="Standaard"/>
    <w:qFormat/>
    <w:rsid w:val="001D0111"/>
    <w:pPr>
      <w:keepNext/>
      <w:spacing w:line="260" w:lineRule="exact"/>
      <w:outlineLvl w:val="2"/>
    </w:pPr>
    <w:rPr>
      <w:b/>
      <w:szCs w:val="19"/>
    </w:rPr>
  </w:style>
  <w:style w:type="paragraph" w:styleId="Kop4">
    <w:name w:val="heading 4"/>
    <w:next w:val="Standaard"/>
    <w:qFormat/>
    <w:rsid w:val="001D0111"/>
    <w:pPr>
      <w:keepNext/>
      <w:spacing w:line="260" w:lineRule="exact"/>
      <w:outlineLvl w:val="3"/>
    </w:pPr>
    <w:rPr>
      <w:b/>
    </w:rPr>
  </w:style>
  <w:style w:type="paragraph" w:styleId="Kop5">
    <w:name w:val="heading 5"/>
    <w:next w:val="Standaard"/>
    <w:qFormat/>
    <w:rsid w:val="001D0111"/>
    <w:pPr>
      <w:spacing w:line="260" w:lineRule="exact"/>
      <w:outlineLvl w:val="4"/>
    </w:pPr>
    <w:rPr>
      <w:b/>
    </w:rPr>
  </w:style>
  <w:style w:type="paragraph" w:styleId="Kop6">
    <w:name w:val="heading 6"/>
    <w:basedOn w:val="Standaard"/>
    <w:next w:val="Standaard"/>
    <w:semiHidden/>
    <w:rsid w:val="005E41BB"/>
    <w:pPr>
      <w:spacing w:before="240" w:after="60"/>
      <w:outlineLvl w:val="5"/>
    </w:pPr>
    <w:rPr>
      <w:bCs/>
      <w:szCs w:val="22"/>
    </w:rPr>
  </w:style>
  <w:style w:type="paragraph" w:styleId="Kop7">
    <w:name w:val="heading 7"/>
    <w:basedOn w:val="Standaard"/>
    <w:next w:val="Standaard"/>
    <w:semiHidden/>
    <w:rsid w:val="005E41BB"/>
    <w:pPr>
      <w:spacing w:line="320" w:lineRule="exact"/>
      <w:outlineLvl w:val="6"/>
    </w:pPr>
    <w:rPr>
      <w:szCs w:val="24"/>
    </w:rPr>
  </w:style>
  <w:style w:type="paragraph" w:styleId="Kop8">
    <w:name w:val="heading 8"/>
    <w:basedOn w:val="Standaard"/>
    <w:next w:val="Standaard"/>
    <w:semiHidden/>
    <w:rsid w:val="004B0F6F"/>
    <w:pPr>
      <w:spacing w:before="240" w:after="60"/>
      <w:outlineLvl w:val="7"/>
    </w:pPr>
    <w:rPr>
      <w:i/>
      <w:iCs/>
      <w:sz w:val="24"/>
      <w:szCs w:val="24"/>
    </w:rPr>
  </w:style>
  <w:style w:type="paragraph" w:styleId="Kop9">
    <w:name w:val="heading 9"/>
    <w:basedOn w:val="Standaard"/>
    <w:next w:val="Standaard"/>
    <w:semiHidden/>
    <w:rsid w:val="004B0F6F"/>
    <w:pPr>
      <w:spacing w:before="240" w:after="60"/>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Macrotekst">
    <w:name w:val="macro"/>
    <w:semiHidden/>
    <w:rsid w:val="004B0F6F"/>
    <w:pPr>
      <w:tabs>
        <w:tab w:val="left" w:pos="480"/>
        <w:tab w:val="left" w:pos="960"/>
        <w:tab w:val="left" w:pos="1440"/>
        <w:tab w:val="left" w:pos="1920"/>
        <w:tab w:val="left" w:pos="2400"/>
        <w:tab w:val="left" w:pos="2880"/>
        <w:tab w:val="left" w:pos="3360"/>
        <w:tab w:val="left" w:pos="3840"/>
        <w:tab w:val="left" w:pos="4320"/>
      </w:tabs>
      <w:suppressAutoHyphens/>
    </w:pPr>
    <w:rPr>
      <w:lang w:eastAsia="en-US"/>
    </w:rPr>
  </w:style>
  <w:style w:type="paragraph" w:customStyle="1" w:styleId="HiddenLogo">
    <w:name w:val="Hidden_Logo"/>
    <w:basedOn w:val="Standaard"/>
    <w:semiHidden/>
    <w:rsid w:val="004B0F6F"/>
    <w:pPr>
      <w:framePr w:w="3969" w:h="176" w:hSpace="181" w:wrap="around" w:vAnchor="page" w:hAnchor="page" w:x="7" w:y="1" w:anchorLock="1"/>
    </w:pPr>
    <w:rPr>
      <w:noProof/>
    </w:rPr>
  </w:style>
  <w:style w:type="paragraph" w:customStyle="1" w:styleId="Verticalheading">
    <w:name w:val="Vertical heading"/>
    <w:basedOn w:val="Standaard"/>
    <w:semiHidden/>
    <w:rsid w:val="004B0F6F"/>
    <w:pPr>
      <w:spacing w:before="2" w:line="200" w:lineRule="exact"/>
      <w:ind w:left="113" w:right="113"/>
      <w:jc w:val="right"/>
    </w:pPr>
    <w:rPr>
      <w:position w:val="6"/>
      <w:sz w:val="14"/>
    </w:rPr>
  </w:style>
  <w:style w:type="paragraph" w:styleId="Koptekst">
    <w:name w:val="header"/>
    <w:basedOn w:val="Standaard"/>
    <w:semiHidden/>
    <w:rsid w:val="004B0F6F"/>
    <w:pPr>
      <w:tabs>
        <w:tab w:val="center" w:pos="4320"/>
        <w:tab w:val="right" w:pos="8640"/>
      </w:tabs>
    </w:pPr>
  </w:style>
  <w:style w:type="paragraph" w:styleId="Voettekst">
    <w:name w:val="footer"/>
    <w:basedOn w:val="Standaard"/>
    <w:link w:val="VoettekstChar"/>
    <w:semiHidden/>
    <w:rsid w:val="004B0F6F"/>
    <w:pPr>
      <w:tabs>
        <w:tab w:val="center" w:pos="4320"/>
        <w:tab w:val="right" w:pos="8640"/>
      </w:tabs>
    </w:pPr>
  </w:style>
  <w:style w:type="paragraph" w:customStyle="1" w:styleId="KplusVlocatiegegevens">
    <w:name w:val="KplusV_locatiegegevens"/>
    <w:basedOn w:val="Standaard"/>
    <w:semiHidden/>
    <w:rsid w:val="004B0F6F"/>
    <w:pPr>
      <w:spacing w:line="200" w:lineRule="exact"/>
    </w:pPr>
    <w:rPr>
      <w:noProof/>
      <w:color w:val="6F6F6E"/>
      <w:sz w:val="16"/>
    </w:rPr>
  </w:style>
  <w:style w:type="paragraph" w:customStyle="1" w:styleId="GEENVERZENDOPTIE">
    <w:name w:val="GEEN VERZENDOPTIE"/>
    <w:basedOn w:val="Standaard"/>
    <w:next w:val="Standaard"/>
    <w:semiHidden/>
    <w:rsid w:val="004B0F6F"/>
    <w:pPr>
      <w:spacing w:line="238" w:lineRule="exact"/>
    </w:pPr>
  </w:style>
  <w:style w:type="paragraph" w:customStyle="1" w:styleId="VERZENDOPTIE">
    <w:name w:val="VERZENDOPTIE"/>
    <w:basedOn w:val="Standaard"/>
    <w:next w:val="Standaard"/>
    <w:semiHidden/>
    <w:rsid w:val="004B0F6F"/>
    <w:pPr>
      <w:spacing w:line="260" w:lineRule="exact"/>
    </w:pPr>
    <w:rPr>
      <w:caps/>
    </w:rPr>
  </w:style>
  <w:style w:type="paragraph" w:customStyle="1" w:styleId="Concept">
    <w:name w:val="Concept"/>
    <w:basedOn w:val="Standaard"/>
    <w:semiHidden/>
    <w:rsid w:val="004B0F6F"/>
    <w:rPr>
      <w:caps/>
      <w:sz w:val="55"/>
      <w:szCs w:val="55"/>
    </w:rPr>
  </w:style>
  <w:style w:type="paragraph" w:customStyle="1" w:styleId="CheckBox">
    <w:name w:val="CheckBox"/>
    <w:basedOn w:val="Standaard"/>
    <w:semiHidden/>
    <w:rsid w:val="004B0F6F"/>
  </w:style>
  <w:style w:type="character" w:customStyle="1" w:styleId="CheckBoxChar">
    <w:name w:val="CheckBox Char"/>
    <w:semiHidden/>
    <w:rsid w:val="004B0F6F"/>
    <w:rPr>
      <w:rFonts w:ascii="Calibri" w:hAnsi="Calibri"/>
      <w:sz w:val="18"/>
      <w:szCs w:val="19"/>
      <w:lang w:val="nl-NL" w:eastAsia="en-US" w:bidi="ar-SA"/>
    </w:rPr>
  </w:style>
  <w:style w:type="paragraph" w:styleId="Aanhef">
    <w:name w:val="Salutation"/>
    <w:basedOn w:val="Standaard"/>
    <w:next w:val="Standaard"/>
    <w:semiHidden/>
    <w:rsid w:val="004B0F6F"/>
  </w:style>
  <w:style w:type="paragraph" w:styleId="Adresenvelop">
    <w:name w:val="envelope address"/>
    <w:basedOn w:val="Standaard"/>
    <w:semiHidden/>
    <w:rsid w:val="004B0F6F"/>
    <w:pPr>
      <w:framePr w:w="7920" w:h="1980" w:hRule="exact" w:hSpace="180" w:wrap="auto" w:hAnchor="page" w:xAlign="center" w:yAlign="bottom"/>
      <w:ind w:left="2880"/>
    </w:pPr>
    <w:rPr>
      <w:rFonts w:cs="Arial"/>
      <w:sz w:val="24"/>
      <w:szCs w:val="24"/>
    </w:rPr>
  </w:style>
  <w:style w:type="paragraph" w:styleId="Afsluiting">
    <w:name w:val="Closing"/>
    <w:basedOn w:val="Standaard"/>
    <w:semiHidden/>
    <w:rsid w:val="004B0F6F"/>
    <w:pPr>
      <w:ind w:left="4252"/>
    </w:pPr>
  </w:style>
  <w:style w:type="paragraph" w:styleId="Afzender">
    <w:name w:val="envelope return"/>
    <w:basedOn w:val="Standaard"/>
    <w:semiHidden/>
    <w:rsid w:val="004B0F6F"/>
    <w:rPr>
      <w:rFonts w:cs="Arial"/>
    </w:rPr>
  </w:style>
  <w:style w:type="paragraph" w:styleId="Berichtkop">
    <w:name w:val="Message Header"/>
    <w:basedOn w:val="Standaard"/>
    <w:semiHidden/>
    <w:rsid w:val="004B0F6F"/>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Bloktekst">
    <w:name w:val="Block Text"/>
    <w:basedOn w:val="Standaard"/>
    <w:semiHidden/>
    <w:rsid w:val="004B0F6F"/>
    <w:pPr>
      <w:spacing w:after="120"/>
      <w:ind w:left="1440" w:right="1440"/>
    </w:pPr>
  </w:style>
  <w:style w:type="paragraph" w:styleId="Datum">
    <w:name w:val="Date"/>
    <w:basedOn w:val="Standaard"/>
    <w:next w:val="Standaard"/>
    <w:semiHidden/>
    <w:rsid w:val="004B0F6F"/>
  </w:style>
  <w:style w:type="paragraph" w:styleId="E-mailhandtekening">
    <w:name w:val="E-mail Signature"/>
    <w:basedOn w:val="Standaard"/>
    <w:semiHidden/>
    <w:rsid w:val="004B0F6F"/>
  </w:style>
  <w:style w:type="character" w:styleId="GevolgdeHyperlink">
    <w:name w:val="FollowedHyperlink"/>
    <w:semiHidden/>
    <w:rsid w:val="004B0F6F"/>
    <w:rPr>
      <w:rFonts w:ascii="Calibri" w:hAnsi="Calibri"/>
      <w:color w:val="800080"/>
      <w:u w:val="single"/>
    </w:rPr>
  </w:style>
  <w:style w:type="paragraph" w:styleId="Handtekening">
    <w:name w:val="Signature"/>
    <w:basedOn w:val="Standaard"/>
    <w:semiHidden/>
    <w:rsid w:val="004B0F6F"/>
    <w:pPr>
      <w:ind w:left="4252"/>
    </w:pPr>
  </w:style>
  <w:style w:type="paragraph" w:styleId="HTML-voorafopgemaakt">
    <w:name w:val="HTML Preformatted"/>
    <w:aliases w:val=" vooraf opgemaakt"/>
    <w:basedOn w:val="Standaard"/>
    <w:semiHidden/>
    <w:rsid w:val="004B0F6F"/>
    <w:rPr>
      <w:rFonts w:cs="Courier New"/>
    </w:rPr>
  </w:style>
  <w:style w:type="character" w:styleId="HTMLCode">
    <w:name w:val="HTML Code"/>
    <w:semiHidden/>
    <w:rsid w:val="004B0F6F"/>
    <w:rPr>
      <w:rFonts w:ascii="Calibri" w:hAnsi="Calibri" w:cs="Courier New"/>
      <w:sz w:val="20"/>
      <w:szCs w:val="20"/>
    </w:rPr>
  </w:style>
  <w:style w:type="character" w:styleId="HTMLDefinition">
    <w:name w:val="HTML Definition"/>
    <w:semiHidden/>
    <w:rsid w:val="004B0F6F"/>
    <w:rPr>
      <w:rFonts w:ascii="Calibri" w:hAnsi="Calibri"/>
      <w:i/>
      <w:iCs/>
    </w:rPr>
  </w:style>
  <w:style w:type="character" w:styleId="HTMLVariable">
    <w:name w:val="HTML Variable"/>
    <w:semiHidden/>
    <w:rsid w:val="004B0F6F"/>
    <w:rPr>
      <w:rFonts w:ascii="Calibri" w:hAnsi="Calibri"/>
      <w:i/>
      <w:iCs/>
    </w:rPr>
  </w:style>
  <w:style w:type="character" w:styleId="HTML-acroniem">
    <w:name w:val="HTML Acronym"/>
    <w:semiHidden/>
    <w:rsid w:val="004B0F6F"/>
    <w:rPr>
      <w:rFonts w:ascii="Calibri" w:hAnsi="Calibri"/>
    </w:rPr>
  </w:style>
  <w:style w:type="paragraph" w:styleId="HTML-adres">
    <w:name w:val="HTML Address"/>
    <w:basedOn w:val="Standaard"/>
    <w:semiHidden/>
    <w:rsid w:val="004B0F6F"/>
    <w:rPr>
      <w:i/>
      <w:iCs/>
    </w:rPr>
  </w:style>
  <w:style w:type="character" w:styleId="HTML-citaat">
    <w:name w:val="HTML Cite"/>
    <w:semiHidden/>
    <w:rsid w:val="004B0F6F"/>
    <w:rPr>
      <w:rFonts w:ascii="Calibri" w:hAnsi="Calibri"/>
      <w:i/>
      <w:iCs/>
    </w:rPr>
  </w:style>
  <w:style w:type="character" w:styleId="HTML-schrijfmachine">
    <w:name w:val="HTML Typewriter"/>
    <w:semiHidden/>
    <w:rsid w:val="004B0F6F"/>
    <w:rPr>
      <w:rFonts w:ascii="Calibri" w:hAnsi="Calibri" w:cs="Courier New"/>
      <w:sz w:val="20"/>
      <w:szCs w:val="20"/>
    </w:rPr>
  </w:style>
  <w:style w:type="character" w:styleId="HTML-toetsenbord">
    <w:name w:val="HTML Keyboard"/>
    <w:semiHidden/>
    <w:rsid w:val="004B0F6F"/>
    <w:rPr>
      <w:rFonts w:ascii="Calibri" w:hAnsi="Calibri" w:cs="Courier New"/>
      <w:sz w:val="20"/>
      <w:szCs w:val="20"/>
    </w:rPr>
  </w:style>
  <w:style w:type="character" w:styleId="HTML-voorbeeld">
    <w:name w:val="HTML Sample"/>
    <w:semiHidden/>
    <w:rsid w:val="004B0F6F"/>
    <w:rPr>
      <w:rFonts w:ascii="Calibri" w:hAnsi="Calibri" w:cs="Courier New"/>
    </w:rPr>
  </w:style>
  <w:style w:type="character" w:styleId="Hyperlink">
    <w:name w:val="Hyperlink"/>
    <w:uiPriority w:val="99"/>
    <w:rsid w:val="004B0F6F"/>
    <w:rPr>
      <w:rFonts w:ascii="Calibri" w:hAnsi="Calibri"/>
      <w:color w:val="0000FF"/>
      <w:u w:val="single"/>
    </w:rPr>
  </w:style>
  <w:style w:type="paragraph" w:styleId="Lijst">
    <w:name w:val="List"/>
    <w:basedOn w:val="Standaard"/>
    <w:semiHidden/>
    <w:rsid w:val="004B0F6F"/>
    <w:pPr>
      <w:ind w:left="283" w:hanging="283"/>
    </w:pPr>
  </w:style>
  <w:style w:type="paragraph" w:styleId="Lijst2">
    <w:name w:val="List 2"/>
    <w:basedOn w:val="Standaard"/>
    <w:semiHidden/>
    <w:rsid w:val="004B0F6F"/>
    <w:pPr>
      <w:ind w:left="566" w:hanging="283"/>
    </w:pPr>
  </w:style>
  <w:style w:type="paragraph" w:styleId="Lijst3">
    <w:name w:val="List 3"/>
    <w:basedOn w:val="Standaard"/>
    <w:semiHidden/>
    <w:rsid w:val="004B0F6F"/>
    <w:pPr>
      <w:ind w:left="849" w:hanging="283"/>
    </w:pPr>
  </w:style>
  <w:style w:type="paragraph" w:styleId="Lijst4">
    <w:name w:val="List 4"/>
    <w:basedOn w:val="Standaard"/>
    <w:semiHidden/>
    <w:rsid w:val="004B0F6F"/>
    <w:pPr>
      <w:ind w:left="1132" w:hanging="283"/>
    </w:pPr>
  </w:style>
  <w:style w:type="paragraph" w:styleId="Lijst5">
    <w:name w:val="List 5"/>
    <w:basedOn w:val="Standaard"/>
    <w:semiHidden/>
    <w:rsid w:val="004B0F6F"/>
    <w:pPr>
      <w:ind w:left="1415" w:hanging="283"/>
    </w:pPr>
  </w:style>
  <w:style w:type="paragraph" w:styleId="Lijstopsomteken">
    <w:name w:val="List Bullet"/>
    <w:basedOn w:val="Standaard"/>
    <w:autoRedefine/>
    <w:semiHidden/>
    <w:rsid w:val="004B0F6F"/>
    <w:pPr>
      <w:numPr>
        <w:numId w:val="1"/>
      </w:numPr>
    </w:pPr>
  </w:style>
  <w:style w:type="paragraph" w:styleId="Lijstopsomteken2">
    <w:name w:val="List Bullet 2"/>
    <w:basedOn w:val="Standaard"/>
    <w:autoRedefine/>
    <w:semiHidden/>
    <w:rsid w:val="004B0F6F"/>
    <w:pPr>
      <w:numPr>
        <w:numId w:val="2"/>
      </w:numPr>
    </w:pPr>
  </w:style>
  <w:style w:type="paragraph" w:styleId="Lijstopsomteken3">
    <w:name w:val="List Bullet 3"/>
    <w:basedOn w:val="Standaard"/>
    <w:autoRedefine/>
    <w:semiHidden/>
    <w:rsid w:val="004B0F6F"/>
    <w:pPr>
      <w:numPr>
        <w:numId w:val="3"/>
      </w:numPr>
    </w:pPr>
  </w:style>
  <w:style w:type="paragraph" w:styleId="Lijstopsomteken4">
    <w:name w:val="List Bullet 4"/>
    <w:basedOn w:val="Standaard"/>
    <w:autoRedefine/>
    <w:semiHidden/>
    <w:rsid w:val="004B0F6F"/>
    <w:pPr>
      <w:numPr>
        <w:numId w:val="4"/>
      </w:numPr>
    </w:pPr>
  </w:style>
  <w:style w:type="paragraph" w:styleId="Lijstopsomteken5">
    <w:name w:val="List Bullet 5"/>
    <w:basedOn w:val="Standaard"/>
    <w:autoRedefine/>
    <w:semiHidden/>
    <w:rsid w:val="004B0F6F"/>
    <w:pPr>
      <w:numPr>
        <w:numId w:val="5"/>
      </w:numPr>
    </w:pPr>
  </w:style>
  <w:style w:type="paragraph" w:styleId="Lijstnummering">
    <w:name w:val="List Number"/>
    <w:basedOn w:val="Standaard"/>
    <w:semiHidden/>
    <w:rsid w:val="004B0F6F"/>
    <w:pPr>
      <w:numPr>
        <w:numId w:val="6"/>
      </w:numPr>
    </w:pPr>
  </w:style>
  <w:style w:type="paragraph" w:styleId="Lijstnummering2">
    <w:name w:val="List Number 2"/>
    <w:basedOn w:val="Standaard"/>
    <w:semiHidden/>
    <w:rsid w:val="004B0F6F"/>
    <w:pPr>
      <w:numPr>
        <w:numId w:val="7"/>
      </w:numPr>
    </w:pPr>
  </w:style>
  <w:style w:type="paragraph" w:styleId="Lijstnummering3">
    <w:name w:val="List Number 3"/>
    <w:basedOn w:val="Standaard"/>
    <w:semiHidden/>
    <w:rsid w:val="004B0F6F"/>
    <w:pPr>
      <w:numPr>
        <w:numId w:val="8"/>
      </w:numPr>
    </w:pPr>
  </w:style>
  <w:style w:type="paragraph" w:styleId="Lijstnummering4">
    <w:name w:val="List Number 4"/>
    <w:basedOn w:val="Standaard"/>
    <w:semiHidden/>
    <w:rsid w:val="004B0F6F"/>
    <w:pPr>
      <w:numPr>
        <w:numId w:val="9"/>
      </w:numPr>
    </w:pPr>
  </w:style>
  <w:style w:type="paragraph" w:styleId="Lijstnummering5">
    <w:name w:val="List Number 5"/>
    <w:basedOn w:val="Standaard"/>
    <w:semiHidden/>
    <w:rsid w:val="004B0F6F"/>
    <w:pPr>
      <w:numPr>
        <w:numId w:val="10"/>
      </w:numPr>
    </w:pPr>
  </w:style>
  <w:style w:type="paragraph" w:styleId="Lijstvoortzetting">
    <w:name w:val="List Continue"/>
    <w:basedOn w:val="Standaard"/>
    <w:semiHidden/>
    <w:rsid w:val="004B0F6F"/>
    <w:pPr>
      <w:spacing w:after="120"/>
      <w:ind w:left="283"/>
    </w:pPr>
  </w:style>
  <w:style w:type="paragraph" w:styleId="Lijstvoortzetting2">
    <w:name w:val="List Continue 2"/>
    <w:basedOn w:val="Standaard"/>
    <w:semiHidden/>
    <w:rsid w:val="004B0F6F"/>
    <w:pPr>
      <w:spacing w:after="120"/>
      <w:ind w:left="566"/>
    </w:pPr>
  </w:style>
  <w:style w:type="paragraph" w:styleId="Lijstvoortzetting3">
    <w:name w:val="List Continue 3"/>
    <w:basedOn w:val="Standaard"/>
    <w:semiHidden/>
    <w:rsid w:val="004B0F6F"/>
    <w:pPr>
      <w:spacing w:after="120"/>
      <w:ind w:left="849"/>
    </w:pPr>
  </w:style>
  <w:style w:type="paragraph" w:styleId="Lijstvoortzetting4">
    <w:name w:val="List Continue 4"/>
    <w:basedOn w:val="Standaard"/>
    <w:semiHidden/>
    <w:rsid w:val="004B0F6F"/>
    <w:pPr>
      <w:spacing w:after="120"/>
      <w:ind w:left="1132"/>
    </w:pPr>
  </w:style>
  <w:style w:type="paragraph" w:styleId="Lijstvoortzetting5">
    <w:name w:val="List Continue 5"/>
    <w:basedOn w:val="Standaard"/>
    <w:semiHidden/>
    <w:rsid w:val="004B0F6F"/>
    <w:pPr>
      <w:spacing w:after="120"/>
      <w:ind w:left="1415"/>
    </w:pPr>
  </w:style>
  <w:style w:type="paragraph" w:styleId="Normaalweb">
    <w:name w:val="Normal (Web)"/>
    <w:basedOn w:val="Standaard"/>
    <w:semiHidden/>
    <w:rsid w:val="004B0F6F"/>
    <w:rPr>
      <w:sz w:val="24"/>
      <w:szCs w:val="24"/>
    </w:rPr>
  </w:style>
  <w:style w:type="paragraph" w:styleId="Notitiekop">
    <w:name w:val="Note Heading"/>
    <w:basedOn w:val="Standaard"/>
    <w:next w:val="Standaard"/>
    <w:semiHidden/>
    <w:rsid w:val="004B0F6F"/>
  </w:style>
  <w:style w:type="character" w:styleId="Paginanummer">
    <w:name w:val="page number"/>
    <w:semiHidden/>
    <w:rsid w:val="004B0F6F"/>
    <w:rPr>
      <w:rFonts w:ascii="Calibri" w:hAnsi="Calibri"/>
    </w:rPr>
  </w:style>
  <w:style w:type="paragraph" w:styleId="Plattetekst">
    <w:name w:val="Body Text"/>
    <w:basedOn w:val="Standaard"/>
    <w:semiHidden/>
    <w:rsid w:val="004B0F6F"/>
    <w:pPr>
      <w:spacing w:after="120"/>
    </w:pPr>
  </w:style>
  <w:style w:type="paragraph" w:styleId="Plattetekst2">
    <w:name w:val="Body Text 2"/>
    <w:basedOn w:val="Standaard"/>
    <w:semiHidden/>
    <w:rsid w:val="004B0F6F"/>
    <w:pPr>
      <w:spacing w:after="120" w:line="480" w:lineRule="auto"/>
    </w:pPr>
  </w:style>
  <w:style w:type="paragraph" w:styleId="Plattetekst3">
    <w:name w:val="Body Text 3"/>
    <w:basedOn w:val="Standaard"/>
    <w:semiHidden/>
    <w:rsid w:val="004B0F6F"/>
    <w:pPr>
      <w:spacing w:after="120"/>
    </w:pPr>
    <w:rPr>
      <w:sz w:val="16"/>
      <w:szCs w:val="16"/>
    </w:rPr>
  </w:style>
  <w:style w:type="paragraph" w:styleId="Platteteksteersteinspringing">
    <w:name w:val="Body Text First Indent"/>
    <w:basedOn w:val="Plattetekst"/>
    <w:semiHidden/>
    <w:rsid w:val="004B0F6F"/>
    <w:pPr>
      <w:ind w:firstLine="210"/>
    </w:pPr>
  </w:style>
  <w:style w:type="paragraph" w:styleId="Plattetekstinspringen">
    <w:name w:val="Body Text Indent"/>
    <w:basedOn w:val="Standaard"/>
    <w:semiHidden/>
    <w:rsid w:val="004B0F6F"/>
    <w:pPr>
      <w:spacing w:after="120"/>
      <w:ind w:left="283"/>
    </w:pPr>
  </w:style>
  <w:style w:type="paragraph" w:styleId="Platteteksteersteinspringing2">
    <w:name w:val="Body Text First Indent 2"/>
    <w:basedOn w:val="Plattetekstinspringen"/>
    <w:semiHidden/>
    <w:rsid w:val="004B0F6F"/>
    <w:pPr>
      <w:ind w:firstLine="210"/>
    </w:pPr>
  </w:style>
  <w:style w:type="paragraph" w:styleId="Plattetekstinspringen2">
    <w:name w:val="Body Text Indent 2"/>
    <w:basedOn w:val="Standaard"/>
    <w:semiHidden/>
    <w:rsid w:val="004B0F6F"/>
    <w:pPr>
      <w:spacing w:after="120" w:line="480" w:lineRule="auto"/>
      <w:ind w:left="283"/>
    </w:pPr>
  </w:style>
  <w:style w:type="paragraph" w:styleId="Plattetekstinspringen3">
    <w:name w:val="Body Text Indent 3"/>
    <w:basedOn w:val="Standaard"/>
    <w:semiHidden/>
    <w:rsid w:val="004B0F6F"/>
    <w:pPr>
      <w:spacing w:after="120"/>
      <w:ind w:left="283"/>
    </w:pPr>
    <w:rPr>
      <w:sz w:val="16"/>
      <w:szCs w:val="16"/>
    </w:rPr>
  </w:style>
  <w:style w:type="character" w:styleId="Regelnummer">
    <w:name w:val="line number"/>
    <w:semiHidden/>
    <w:rsid w:val="004B0F6F"/>
    <w:rPr>
      <w:rFonts w:ascii="Calibri" w:hAnsi="Calibri"/>
    </w:rPr>
  </w:style>
  <w:style w:type="paragraph" w:styleId="Standaardinspringing">
    <w:name w:val="Normal Indent"/>
    <w:basedOn w:val="Standaard"/>
    <w:semiHidden/>
    <w:rsid w:val="004B0F6F"/>
    <w:pPr>
      <w:ind w:left="720"/>
    </w:pPr>
  </w:style>
  <w:style w:type="paragraph" w:styleId="Ondertitel">
    <w:name w:val="Subtitle"/>
    <w:basedOn w:val="Standaard"/>
    <w:semiHidden/>
    <w:rsid w:val="004B0F6F"/>
    <w:pPr>
      <w:spacing w:after="60"/>
      <w:jc w:val="center"/>
      <w:outlineLvl w:val="1"/>
    </w:pPr>
    <w:rPr>
      <w:rFonts w:cs="Arial"/>
      <w:sz w:val="24"/>
      <w:szCs w:val="24"/>
    </w:rPr>
  </w:style>
  <w:style w:type="paragraph" w:styleId="Tekstzonderopmaak">
    <w:name w:val="Plain Text"/>
    <w:basedOn w:val="Standaard"/>
    <w:semiHidden/>
    <w:rsid w:val="004B0F6F"/>
    <w:rPr>
      <w:rFonts w:cs="Courier New"/>
    </w:rPr>
  </w:style>
  <w:style w:type="paragraph" w:customStyle="1" w:styleId="Factuur">
    <w:name w:val="Factuur"/>
    <w:basedOn w:val="Standaard"/>
    <w:semiHidden/>
    <w:rsid w:val="004B0F6F"/>
    <w:pPr>
      <w:spacing w:after="1450" w:line="300" w:lineRule="exact"/>
    </w:pPr>
    <w:rPr>
      <w:sz w:val="27"/>
      <w:szCs w:val="27"/>
    </w:rPr>
  </w:style>
  <w:style w:type="paragraph" w:customStyle="1" w:styleId="Numberless">
    <w:name w:val="Numberless"/>
    <w:basedOn w:val="Standaard"/>
    <w:next w:val="Standaard"/>
    <w:semiHidden/>
    <w:rsid w:val="004B0F6F"/>
    <w:pPr>
      <w:spacing w:after="60"/>
    </w:pPr>
    <w:rPr>
      <w:i/>
    </w:rPr>
  </w:style>
  <w:style w:type="paragraph" w:customStyle="1" w:styleId="Numberlessbold">
    <w:name w:val="Numberlessbold"/>
    <w:basedOn w:val="Standaard"/>
    <w:next w:val="Standaard"/>
    <w:semiHidden/>
    <w:rsid w:val="004B0F6F"/>
    <w:pPr>
      <w:spacing w:after="60"/>
    </w:pPr>
    <w:rPr>
      <w:b/>
    </w:rPr>
  </w:style>
  <w:style w:type="paragraph" w:styleId="Voetnoottekst">
    <w:name w:val="footnote text"/>
    <w:basedOn w:val="Standaard"/>
    <w:rsid w:val="00045E34"/>
    <w:pPr>
      <w:ind w:left="284" w:hanging="284"/>
    </w:pPr>
    <w:rPr>
      <w:sz w:val="18"/>
    </w:rPr>
  </w:style>
  <w:style w:type="table" w:styleId="Tabelraster">
    <w:name w:val="Table Grid"/>
    <w:basedOn w:val="Standaardtabel"/>
    <w:uiPriority w:val="59"/>
    <w:rsid w:val="004B0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plusVgrijskopje">
    <w:name w:val="KplusV_grijs kopje"/>
    <w:basedOn w:val="Standaard"/>
    <w:qFormat/>
    <w:rsid w:val="004B0F6F"/>
    <w:pPr>
      <w:spacing w:line="260" w:lineRule="exact"/>
    </w:pPr>
    <w:rPr>
      <w:noProof/>
      <w:color w:val="6F6F6E"/>
      <w:sz w:val="18"/>
    </w:rPr>
  </w:style>
  <w:style w:type="paragraph" w:customStyle="1" w:styleId="KplusVgegevens">
    <w:name w:val="KplusV_gegevens"/>
    <w:basedOn w:val="Standaard"/>
    <w:qFormat/>
    <w:rsid w:val="004B0F6F"/>
    <w:pPr>
      <w:spacing w:line="260" w:lineRule="exact"/>
    </w:pPr>
    <w:rPr>
      <w:noProof/>
      <w:sz w:val="18"/>
    </w:rPr>
  </w:style>
  <w:style w:type="character" w:customStyle="1" w:styleId="VoettekstChar">
    <w:name w:val="Voettekst Char"/>
    <w:link w:val="Voettekst"/>
    <w:semiHidden/>
    <w:rsid w:val="004B0F6F"/>
    <w:rPr>
      <w:color w:val="000000"/>
    </w:rPr>
  </w:style>
  <w:style w:type="numbering" w:styleId="111111">
    <w:name w:val="Outline List 2"/>
    <w:basedOn w:val="Geenlijst"/>
    <w:uiPriority w:val="99"/>
    <w:semiHidden/>
    <w:unhideWhenUsed/>
    <w:rsid w:val="004B0F6F"/>
    <w:pPr>
      <w:numPr>
        <w:numId w:val="11"/>
      </w:numPr>
    </w:pPr>
  </w:style>
  <w:style w:type="numbering" w:styleId="1ai">
    <w:name w:val="Outline List 1"/>
    <w:basedOn w:val="Geenlijst"/>
    <w:uiPriority w:val="99"/>
    <w:semiHidden/>
    <w:unhideWhenUsed/>
    <w:rsid w:val="004B0F6F"/>
    <w:pPr>
      <w:numPr>
        <w:numId w:val="12"/>
      </w:numPr>
    </w:pPr>
  </w:style>
  <w:style w:type="table" w:styleId="3D-effectenvoortabel1">
    <w:name w:val="Table 3D effects 1"/>
    <w:basedOn w:val="Standaardtabel"/>
    <w:uiPriority w:val="99"/>
    <w:semiHidden/>
    <w:unhideWhenUsed/>
    <w:rsid w:val="004B0F6F"/>
    <w:pPr>
      <w:spacing w:line="274"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4B0F6F"/>
    <w:pPr>
      <w:spacing w:line="274"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4B0F6F"/>
    <w:pPr>
      <w:spacing w:line="274"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styleId="Artikelsectie">
    <w:name w:val="Outline List 3"/>
    <w:basedOn w:val="Geenlijst"/>
    <w:uiPriority w:val="99"/>
    <w:semiHidden/>
    <w:unhideWhenUsed/>
    <w:rsid w:val="004B0F6F"/>
    <w:pPr>
      <w:numPr>
        <w:numId w:val="13"/>
      </w:numPr>
    </w:pPr>
  </w:style>
  <w:style w:type="paragraph" w:styleId="Ballontekst">
    <w:name w:val="Balloon Text"/>
    <w:basedOn w:val="Standaard"/>
    <w:link w:val="BallontekstChar"/>
    <w:uiPriority w:val="99"/>
    <w:semiHidden/>
    <w:rsid w:val="004B0F6F"/>
    <w:pPr>
      <w:spacing w:line="240" w:lineRule="auto"/>
    </w:pPr>
    <w:rPr>
      <w:rFonts w:cs="Segoe UI"/>
      <w:sz w:val="18"/>
    </w:rPr>
  </w:style>
  <w:style w:type="character" w:customStyle="1" w:styleId="BallontekstChar">
    <w:name w:val="Ballontekst Char"/>
    <w:link w:val="Ballontekst"/>
    <w:uiPriority w:val="99"/>
    <w:semiHidden/>
    <w:rsid w:val="005E41BB"/>
    <w:rPr>
      <w:rFonts w:cs="Segoe UI"/>
      <w:sz w:val="18"/>
    </w:rPr>
  </w:style>
  <w:style w:type="paragraph" w:styleId="Bibliografie">
    <w:name w:val="Bibliography"/>
    <w:basedOn w:val="Standaard"/>
    <w:next w:val="Standaard"/>
    <w:uiPriority w:val="37"/>
    <w:semiHidden/>
    <w:unhideWhenUsed/>
    <w:rsid w:val="004B0F6F"/>
  </w:style>
  <w:style w:type="paragraph" w:styleId="Bijschrift">
    <w:name w:val="caption"/>
    <w:basedOn w:val="Standaard"/>
    <w:next w:val="Standaard"/>
    <w:uiPriority w:val="35"/>
    <w:qFormat/>
    <w:rsid w:val="004B0F6F"/>
    <w:pPr>
      <w:spacing w:after="200" w:line="240" w:lineRule="auto"/>
    </w:pPr>
    <w:rPr>
      <w:i/>
      <w:iCs/>
      <w:color w:val="44546A"/>
      <w:sz w:val="18"/>
    </w:rPr>
  </w:style>
  <w:style w:type="paragraph" w:styleId="Bronvermelding">
    <w:name w:val="table of authorities"/>
    <w:basedOn w:val="Standaard"/>
    <w:next w:val="Standaard"/>
    <w:uiPriority w:val="99"/>
    <w:semiHidden/>
    <w:rsid w:val="004B0F6F"/>
    <w:pPr>
      <w:ind w:left="200" w:hanging="200"/>
    </w:pPr>
  </w:style>
  <w:style w:type="paragraph" w:styleId="Citaat">
    <w:name w:val="Quote"/>
    <w:basedOn w:val="Standaard"/>
    <w:next w:val="Standaard"/>
    <w:link w:val="CitaatChar"/>
    <w:uiPriority w:val="29"/>
    <w:semiHidden/>
    <w:rsid w:val="004B0F6F"/>
    <w:pPr>
      <w:spacing w:before="200" w:after="160"/>
      <w:ind w:left="864" w:right="864"/>
      <w:jc w:val="center"/>
    </w:pPr>
    <w:rPr>
      <w:i/>
      <w:iCs/>
      <w:color w:val="404040"/>
    </w:rPr>
  </w:style>
  <w:style w:type="character" w:customStyle="1" w:styleId="CitaatChar">
    <w:name w:val="Citaat Char"/>
    <w:link w:val="Citaat"/>
    <w:uiPriority w:val="29"/>
    <w:semiHidden/>
    <w:rsid w:val="005E41BB"/>
    <w:rPr>
      <w:i/>
      <w:iCs/>
      <w:color w:val="404040"/>
    </w:rPr>
  </w:style>
  <w:style w:type="paragraph" w:styleId="Documentstructuur">
    <w:name w:val="Document Map"/>
    <w:basedOn w:val="Standaard"/>
    <w:link w:val="DocumentstructuurChar"/>
    <w:uiPriority w:val="99"/>
    <w:semiHidden/>
    <w:rsid w:val="004B0F6F"/>
    <w:pPr>
      <w:spacing w:line="240" w:lineRule="auto"/>
    </w:pPr>
    <w:rPr>
      <w:rFonts w:cs="Segoe UI"/>
      <w:sz w:val="16"/>
      <w:szCs w:val="16"/>
    </w:rPr>
  </w:style>
  <w:style w:type="character" w:customStyle="1" w:styleId="DocumentstructuurChar">
    <w:name w:val="Documentstructuur Char"/>
    <w:link w:val="Documentstructuur"/>
    <w:uiPriority w:val="99"/>
    <w:semiHidden/>
    <w:rsid w:val="005E41BB"/>
    <w:rPr>
      <w:rFonts w:cs="Segoe UI"/>
      <w:sz w:val="16"/>
      <w:szCs w:val="16"/>
    </w:rPr>
  </w:style>
  <w:style w:type="table" w:styleId="Donkerelijst">
    <w:name w:val="Dark List"/>
    <w:basedOn w:val="Standaardtabel"/>
    <w:uiPriority w:val="70"/>
    <w:unhideWhenUsed/>
    <w:rsid w:val="004B0F6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onkerelijst-accent1">
    <w:name w:val="Dark List Accent 1"/>
    <w:basedOn w:val="Standaardtabel"/>
    <w:uiPriority w:val="70"/>
    <w:unhideWhenUsed/>
    <w:rsid w:val="004B0F6F"/>
    <w:rPr>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styleId="Donkerelijst-accent2">
    <w:name w:val="Dark List Accent 2"/>
    <w:basedOn w:val="Standaardtabel"/>
    <w:uiPriority w:val="70"/>
    <w:unhideWhenUsed/>
    <w:rsid w:val="004B0F6F"/>
    <w:rPr>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styleId="Donkerelijst-accent3">
    <w:name w:val="Dark List Accent 3"/>
    <w:basedOn w:val="Standaardtabel"/>
    <w:uiPriority w:val="70"/>
    <w:unhideWhenUsed/>
    <w:rsid w:val="004B0F6F"/>
    <w:rPr>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styleId="Donkerelijst-accent4">
    <w:name w:val="Dark List Accent 4"/>
    <w:basedOn w:val="Standaardtabel"/>
    <w:uiPriority w:val="70"/>
    <w:unhideWhenUsed/>
    <w:rsid w:val="004B0F6F"/>
    <w:rPr>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styleId="Donkerelijst-accent5">
    <w:name w:val="Dark List Accent 5"/>
    <w:basedOn w:val="Standaardtabel"/>
    <w:uiPriority w:val="70"/>
    <w:unhideWhenUsed/>
    <w:rsid w:val="004B0F6F"/>
    <w:rPr>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styleId="Donkerelijst-accent6">
    <w:name w:val="Dark List Accent 6"/>
    <w:basedOn w:val="Standaardtabel"/>
    <w:uiPriority w:val="70"/>
    <w:unhideWhenUsed/>
    <w:rsid w:val="004B0F6F"/>
    <w:rPr>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paragraph" w:styleId="Duidelijkcitaat">
    <w:name w:val="Intense Quote"/>
    <w:basedOn w:val="Standaard"/>
    <w:next w:val="Standaard"/>
    <w:link w:val="DuidelijkcitaatChar"/>
    <w:uiPriority w:val="30"/>
    <w:semiHidden/>
    <w:rsid w:val="004B0F6F"/>
    <w:pPr>
      <w:pBdr>
        <w:top w:val="single" w:sz="4" w:space="10" w:color="5B9BD5"/>
        <w:bottom w:val="single" w:sz="4" w:space="10" w:color="5B9BD5"/>
      </w:pBdr>
      <w:spacing w:before="360" w:after="360"/>
      <w:ind w:left="864" w:right="864"/>
      <w:jc w:val="center"/>
    </w:pPr>
    <w:rPr>
      <w:i/>
      <w:iCs/>
      <w:color w:val="5B9BD5"/>
    </w:rPr>
  </w:style>
  <w:style w:type="character" w:customStyle="1" w:styleId="DuidelijkcitaatChar">
    <w:name w:val="Duidelijk citaat Char"/>
    <w:link w:val="Duidelijkcitaat"/>
    <w:uiPriority w:val="30"/>
    <w:semiHidden/>
    <w:rsid w:val="005E41BB"/>
    <w:rPr>
      <w:i/>
      <w:iCs/>
      <w:color w:val="5B9BD5"/>
    </w:rPr>
  </w:style>
  <w:style w:type="table" w:styleId="Eenvoudigetabel1">
    <w:name w:val="Table Simple 1"/>
    <w:basedOn w:val="Standaardtabel"/>
    <w:uiPriority w:val="99"/>
    <w:semiHidden/>
    <w:unhideWhenUsed/>
    <w:rsid w:val="004B0F6F"/>
    <w:pPr>
      <w:spacing w:line="274"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4B0F6F"/>
    <w:pPr>
      <w:spacing w:line="274"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4B0F6F"/>
    <w:pPr>
      <w:spacing w:line="274"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4B0F6F"/>
    <w:pPr>
      <w:spacing w:line="274"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uiPriority w:val="99"/>
    <w:semiHidden/>
    <w:rsid w:val="004B0F6F"/>
    <w:rPr>
      <w:rFonts w:ascii="Calibri" w:hAnsi="Calibri"/>
      <w:vertAlign w:val="superscript"/>
    </w:rPr>
  </w:style>
  <w:style w:type="paragraph" w:styleId="Eindnoottekst">
    <w:name w:val="endnote text"/>
    <w:basedOn w:val="Standaard"/>
    <w:link w:val="EindnoottekstChar"/>
    <w:uiPriority w:val="99"/>
    <w:semiHidden/>
    <w:rsid w:val="004B0F6F"/>
    <w:pPr>
      <w:spacing w:line="240" w:lineRule="auto"/>
    </w:pPr>
  </w:style>
  <w:style w:type="character" w:customStyle="1" w:styleId="EindnoottekstChar">
    <w:name w:val="Eindnoottekst Char"/>
    <w:link w:val="Eindnoottekst"/>
    <w:uiPriority w:val="99"/>
    <w:semiHidden/>
    <w:rsid w:val="005E41BB"/>
  </w:style>
  <w:style w:type="table" w:styleId="Elegantetabel">
    <w:name w:val="Table Elegant"/>
    <w:basedOn w:val="Standaardtabel"/>
    <w:uiPriority w:val="99"/>
    <w:semiHidden/>
    <w:unhideWhenUsed/>
    <w:rsid w:val="004B0F6F"/>
    <w:pPr>
      <w:spacing w:line="274"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Geenafstand">
    <w:name w:val="No Spacing"/>
    <w:uiPriority w:val="1"/>
    <w:semiHidden/>
    <w:rsid w:val="004B0F6F"/>
  </w:style>
  <w:style w:type="table" w:styleId="Gemiddeldraster1">
    <w:name w:val="Medium Grid 1"/>
    <w:basedOn w:val="Standaardtabel"/>
    <w:uiPriority w:val="67"/>
    <w:unhideWhenUsed/>
    <w:rsid w:val="004B0F6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emiddeldraster1-accent1">
    <w:name w:val="Medium Grid 1 Accent 1"/>
    <w:basedOn w:val="Standaardtabel"/>
    <w:uiPriority w:val="67"/>
    <w:unhideWhenUsed/>
    <w:rsid w:val="004B0F6F"/>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Gemiddeldraster1-accent2">
    <w:name w:val="Medium Grid 1 Accent 2"/>
    <w:basedOn w:val="Standaardtabel"/>
    <w:uiPriority w:val="67"/>
    <w:unhideWhenUsed/>
    <w:rsid w:val="004B0F6F"/>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Gemiddeldraster1-accent3">
    <w:name w:val="Medium Grid 1 Accent 3"/>
    <w:basedOn w:val="Standaardtabel"/>
    <w:uiPriority w:val="67"/>
    <w:unhideWhenUsed/>
    <w:rsid w:val="004B0F6F"/>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styleId="Gemiddeldraster1-accent4">
    <w:name w:val="Medium Grid 1 Accent 4"/>
    <w:basedOn w:val="Standaardtabel"/>
    <w:uiPriority w:val="67"/>
    <w:unhideWhenUsed/>
    <w:rsid w:val="004B0F6F"/>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styleId="Gemiddeldraster1-accent5">
    <w:name w:val="Medium Grid 1 Accent 5"/>
    <w:basedOn w:val="Standaardtabel"/>
    <w:uiPriority w:val="67"/>
    <w:unhideWhenUsed/>
    <w:rsid w:val="004B0F6F"/>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styleId="Gemiddeldraster1-accent6">
    <w:name w:val="Medium Grid 1 Accent 6"/>
    <w:basedOn w:val="Standaardtabel"/>
    <w:uiPriority w:val="67"/>
    <w:unhideWhenUsed/>
    <w:rsid w:val="004B0F6F"/>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Gemiddeldraster2">
    <w:name w:val="Medium Grid 2"/>
    <w:basedOn w:val="Standaardtabel"/>
    <w:uiPriority w:val="68"/>
    <w:unhideWhenUsed/>
    <w:rsid w:val="004B0F6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emiddeldraster2-accent1">
    <w:name w:val="Medium Grid 2 Accent 1"/>
    <w:basedOn w:val="Standaardtabel"/>
    <w:uiPriority w:val="68"/>
    <w:unhideWhenUsed/>
    <w:rsid w:val="004B0F6F"/>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styleId="Gemiddeldraster2-accent2">
    <w:name w:val="Medium Grid 2 Accent 2"/>
    <w:basedOn w:val="Standaardtabel"/>
    <w:uiPriority w:val="68"/>
    <w:unhideWhenUsed/>
    <w:rsid w:val="004B0F6F"/>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styleId="Gemiddeldraster2-accent3">
    <w:name w:val="Medium Grid 2 Accent 3"/>
    <w:basedOn w:val="Standaardtabel"/>
    <w:uiPriority w:val="68"/>
    <w:unhideWhenUsed/>
    <w:rsid w:val="004B0F6F"/>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styleId="Gemiddeldraster2-accent4">
    <w:name w:val="Medium Grid 2 Accent 4"/>
    <w:basedOn w:val="Standaardtabel"/>
    <w:uiPriority w:val="68"/>
    <w:unhideWhenUsed/>
    <w:rsid w:val="004B0F6F"/>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styleId="Gemiddeldraster2-accent5">
    <w:name w:val="Medium Grid 2 Accent 5"/>
    <w:basedOn w:val="Standaardtabel"/>
    <w:uiPriority w:val="68"/>
    <w:unhideWhenUsed/>
    <w:rsid w:val="004B0F6F"/>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Gemiddeldraster2-accent6">
    <w:name w:val="Medium Grid 2 Accent 6"/>
    <w:basedOn w:val="Standaardtabel"/>
    <w:uiPriority w:val="68"/>
    <w:unhideWhenUsed/>
    <w:rsid w:val="004B0F6F"/>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styleId="Gemiddeldraster3">
    <w:name w:val="Medium Grid 3"/>
    <w:basedOn w:val="Standaardtabel"/>
    <w:uiPriority w:val="69"/>
    <w:unhideWhenUsed/>
    <w:rsid w:val="004B0F6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emiddeldraster3-accent1">
    <w:name w:val="Medium Grid 3 Accent 1"/>
    <w:basedOn w:val="Standaardtabel"/>
    <w:uiPriority w:val="69"/>
    <w:unhideWhenUsed/>
    <w:rsid w:val="004B0F6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Gemiddeldraster3-accent2">
    <w:name w:val="Medium Grid 3 Accent 2"/>
    <w:basedOn w:val="Standaardtabel"/>
    <w:uiPriority w:val="69"/>
    <w:unhideWhenUsed/>
    <w:rsid w:val="004B0F6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Gemiddeldraster3-accent3">
    <w:name w:val="Medium Grid 3 Accent 3"/>
    <w:basedOn w:val="Standaardtabel"/>
    <w:uiPriority w:val="69"/>
    <w:unhideWhenUsed/>
    <w:rsid w:val="004B0F6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Gemiddeldraster3-accent4">
    <w:name w:val="Medium Grid 3 Accent 4"/>
    <w:basedOn w:val="Standaardtabel"/>
    <w:uiPriority w:val="69"/>
    <w:unhideWhenUsed/>
    <w:rsid w:val="004B0F6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styleId="Gemiddeldraster3-accent5">
    <w:name w:val="Medium Grid 3 Accent 5"/>
    <w:basedOn w:val="Standaardtabel"/>
    <w:uiPriority w:val="69"/>
    <w:unhideWhenUsed/>
    <w:rsid w:val="004B0F6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Gemiddeldraster3-accent6">
    <w:name w:val="Medium Grid 3 Accent 6"/>
    <w:basedOn w:val="Standaardtabel"/>
    <w:uiPriority w:val="69"/>
    <w:unhideWhenUsed/>
    <w:rsid w:val="004B0F6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styleId="Gemiddeldearcering1">
    <w:name w:val="Medium Shading 1"/>
    <w:basedOn w:val="Standaardtabel"/>
    <w:uiPriority w:val="63"/>
    <w:unhideWhenUsed/>
    <w:rsid w:val="004B0F6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Gemiddeldearcering1-accent1">
    <w:name w:val="Medium Shading 1 Accent 1"/>
    <w:basedOn w:val="Standaardtabel"/>
    <w:uiPriority w:val="63"/>
    <w:unhideWhenUsed/>
    <w:rsid w:val="004B0F6F"/>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Gemiddeldearcering1-accent2">
    <w:name w:val="Medium Shading 1 Accent 2"/>
    <w:basedOn w:val="Standaardtabel"/>
    <w:uiPriority w:val="63"/>
    <w:unhideWhenUsed/>
    <w:rsid w:val="004B0F6F"/>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styleId="Gemiddeldearcering1-accent3">
    <w:name w:val="Medium Shading 1 Accent 3"/>
    <w:basedOn w:val="Standaardtabel"/>
    <w:uiPriority w:val="63"/>
    <w:unhideWhenUsed/>
    <w:rsid w:val="004B0F6F"/>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Gemiddeldearcering1-accent4">
    <w:name w:val="Medium Shading 1 Accent 4"/>
    <w:basedOn w:val="Standaardtabel"/>
    <w:uiPriority w:val="63"/>
    <w:unhideWhenUsed/>
    <w:rsid w:val="004B0F6F"/>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styleId="Gemiddeldearcering1-accent5">
    <w:name w:val="Medium Shading 1 Accent 5"/>
    <w:basedOn w:val="Standaardtabel"/>
    <w:uiPriority w:val="63"/>
    <w:unhideWhenUsed/>
    <w:rsid w:val="004B0F6F"/>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Gemiddeldearcering1-accent6">
    <w:name w:val="Medium Shading 1 Accent 6"/>
    <w:basedOn w:val="Standaardtabel"/>
    <w:uiPriority w:val="63"/>
    <w:unhideWhenUsed/>
    <w:rsid w:val="004B0F6F"/>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styleId="Gemiddeldearcering2">
    <w:name w:val="Medium Shading 2"/>
    <w:basedOn w:val="Standaardtabel"/>
    <w:uiPriority w:val="64"/>
    <w:unhideWhenUsed/>
    <w:rsid w:val="004B0F6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unhideWhenUsed/>
    <w:rsid w:val="004B0F6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unhideWhenUsed/>
    <w:rsid w:val="004B0F6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unhideWhenUsed/>
    <w:rsid w:val="004B0F6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unhideWhenUsed/>
    <w:rsid w:val="004B0F6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unhideWhenUsed/>
    <w:rsid w:val="004B0F6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unhideWhenUsed/>
    <w:rsid w:val="004B0F6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unhideWhenUsed/>
    <w:rsid w:val="004B0F6F"/>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Gemiddeldelijst1-accent1">
    <w:name w:val="Medium List 1 Accent 1"/>
    <w:basedOn w:val="Standaardtabel"/>
    <w:uiPriority w:val="65"/>
    <w:unhideWhenUsed/>
    <w:rsid w:val="004B0F6F"/>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styleId="Gemiddeldelijst1-accent2">
    <w:name w:val="Medium List 1 Accent 2"/>
    <w:basedOn w:val="Standaardtabel"/>
    <w:uiPriority w:val="65"/>
    <w:unhideWhenUsed/>
    <w:rsid w:val="004B0F6F"/>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styleId="Gemiddeldelijst1-accent3">
    <w:name w:val="Medium List 1 Accent 3"/>
    <w:basedOn w:val="Standaardtabel"/>
    <w:uiPriority w:val="65"/>
    <w:unhideWhenUsed/>
    <w:rsid w:val="004B0F6F"/>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styleId="Gemiddeldelijst1-accent4">
    <w:name w:val="Medium List 1 Accent 4"/>
    <w:basedOn w:val="Standaardtabel"/>
    <w:uiPriority w:val="65"/>
    <w:unhideWhenUsed/>
    <w:rsid w:val="004B0F6F"/>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styleId="Gemiddeldelijst1-accent5">
    <w:name w:val="Medium List 1 Accent 5"/>
    <w:basedOn w:val="Standaardtabel"/>
    <w:uiPriority w:val="65"/>
    <w:unhideWhenUsed/>
    <w:rsid w:val="004B0F6F"/>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styleId="Gemiddeldelijst1-accent6">
    <w:name w:val="Medium List 1 Accent 6"/>
    <w:basedOn w:val="Standaardtabel"/>
    <w:uiPriority w:val="65"/>
    <w:unhideWhenUsed/>
    <w:rsid w:val="004B0F6F"/>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styleId="Gemiddeldelijst2">
    <w:name w:val="Medium List 2"/>
    <w:basedOn w:val="Standaardtabel"/>
    <w:uiPriority w:val="66"/>
    <w:unhideWhenUsed/>
    <w:rsid w:val="004B0F6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Gemiddeldelijst2-accent1">
    <w:name w:val="Medium List 2 Accent 1"/>
    <w:basedOn w:val="Standaardtabel"/>
    <w:uiPriority w:val="66"/>
    <w:unhideWhenUsed/>
    <w:rsid w:val="004B0F6F"/>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styleId="Gemiddeldelijst2-accent2">
    <w:name w:val="Medium List 2 Accent 2"/>
    <w:basedOn w:val="Standaardtabel"/>
    <w:uiPriority w:val="66"/>
    <w:unhideWhenUsed/>
    <w:rsid w:val="004B0F6F"/>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styleId="Gemiddeldelijst2-accent3">
    <w:name w:val="Medium List 2 Accent 3"/>
    <w:basedOn w:val="Standaardtabel"/>
    <w:uiPriority w:val="66"/>
    <w:unhideWhenUsed/>
    <w:rsid w:val="004B0F6F"/>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styleId="Gemiddeldelijst2-accent4">
    <w:name w:val="Medium List 2 Accent 4"/>
    <w:basedOn w:val="Standaardtabel"/>
    <w:uiPriority w:val="66"/>
    <w:unhideWhenUsed/>
    <w:rsid w:val="004B0F6F"/>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styleId="Gemiddeldelijst2-accent5">
    <w:name w:val="Medium List 2 Accent 5"/>
    <w:basedOn w:val="Standaardtabel"/>
    <w:uiPriority w:val="66"/>
    <w:unhideWhenUsed/>
    <w:rsid w:val="004B0F6F"/>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styleId="Gemiddeldelijst2-accent6">
    <w:name w:val="Medium List 2 Accent 6"/>
    <w:basedOn w:val="Standaardtabel"/>
    <w:uiPriority w:val="66"/>
    <w:unhideWhenUsed/>
    <w:rsid w:val="004B0F6F"/>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paragraph" w:styleId="Index1">
    <w:name w:val="index 1"/>
    <w:basedOn w:val="Standaard"/>
    <w:next w:val="Standaard"/>
    <w:autoRedefine/>
    <w:uiPriority w:val="99"/>
    <w:semiHidden/>
    <w:rsid w:val="004B0F6F"/>
    <w:pPr>
      <w:spacing w:line="240" w:lineRule="auto"/>
      <w:ind w:left="200" w:hanging="200"/>
    </w:pPr>
  </w:style>
  <w:style w:type="paragraph" w:styleId="Index2">
    <w:name w:val="index 2"/>
    <w:basedOn w:val="Standaard"/>
    <w:next w:val="Standaard"/>
    <w:autoRedefine/>
    <w:uiPriority w:val="99"/>
    <w:semiHidden/>
    <w:rsid w:val="004B0F6F"/>
    <w:pPr>
      <w:spacing w:line="240" w:lineRule="auto"/>
      <w:ind w:left="400" w:hanging="200"/>
    </w:pPr>
  </w:style>
  <w:style w:type="paragraph" w:styleId="Index3">
    <w:name w:val="index 3"/>
    <w:basedOn w:val="Standaard"/>
    <w:next w:val="Standaard"/>
    <w:autoRedefine/>
    <w:uiPriority w:val="99"/>
    <w:semiHidden/>
    <w:rsid w:val="004B0F6F"/>
    <w:pPr>
      <w:spacing w:line="240" w:lineRule="auto"/>
      <w:ind w:left="600" w:hanging="200"/>
    </w:pPr>
  </w:style>
  <w:style w:type="paragraph" w:styleId="Index4">
    <w:name w:val="index 4"/>
    <w:basedOn w:val="Standaard"/>
    <w:next w:val="Standaard"/>
    <w:autoRedefine/>
    <w:uiPriority w:val="99"/>
    <w:semiHidden/>
    <w:rsid w:val="004B0F6F"/>
    <w:pPr>
      <w:spacing w:line="240" w:lineRule="auto"/>
      <w:ind w:left="800" w:hanging="200"/>
    </w:pPr>
  </w:style>
  <w:style w:type="paragraph" w:styleId="Index5">
    <w:name w:val="index 5"/>
    <w:basedOn w:val="Standaard"/>
    <w:next w:val="Standaard"/>
    <w:autoRedefine/>
    <w:uiPriority w:val="99"/>
    <w:semiHidden/>
    <w:rsid w:val="004B0F6F"/>
    <w:pPr>
      <w:spacing w:line="240" w:lineRule="auto"/>
      <w:ind w:left="1000" w:hanging="200"/>
    </w:pPr>
  </w:style>
  <w:style w:type="paragraph" w:styleId="Index6">
    <w:name w:val="index 6"/>
    <w:basedOn w:val="Standaard"/>
    <w:next w:val="Standaard"/>
    <w:autoRedefine/>
    <w:uiPriority w:val="99"/>
    <w:semiHidden/>
    <w:rsid w:val="004B0F6F"/>
    <w:pPr>
      <w:spacing w:line="240" w:lineRule="auto"/>
      <w:ind w:left="1200" w:hanging="200"/>
    </w:pPr>
  </w:style>
  <w:style w:type="paragraph" w:styleId="Index7">
    <w:name w:val="index 7"/>
    <w:basedOn w:val="Standaard"/>
    <w:next w:val="Standaard"/>
    <w:autoRedefine/>
    <w:uiPriority w:val="99"/>
    <w:semiHidden/>
    <w:rsid w:val="004B0F6F"/>
    <w:pPr>
      <w:spacing w:line="240" w:lineRule="auto"/>
      <w:ind w:left="1400" w:hanging="200"/>
    </w:pPr>
  </w:style>
  <w:style w:type="paragraph" w:styleId="Index8">
    <w:name w:val="index 8"/>
    <w:basedOn w:val="Standaard"/>
    <w:next w:val="Standaard"/>
    <w:autoRedefine/>
    <w:uiPriority w:val="99"/>
    <w:semiHidden/>
    <w:rsid w:val="004B0F6F"/>
    <w:pPr>
      <w:spacing w:line="240" w:lineRule="auto"/>
      <w:ind w:left="1600" w:hanging="200"/>
    </w:pPr>
  </w:style>
  <w:style w:type="paragraph" w:styleId="Index9">
    <w:name w:val="index 9"/>
    <w:basedOn w:val="Standaard"/>
    <w:next w:val="Standaard"/>
    <w:autoRedefine/>
    <w:uiPriority w:val="99"/>
    <w:semiHidden/>
    <w:rsid w:val="004B0F6F"/>
    <w:pPr>
      <w:spacing w:line="240" w:lineRule="auto"/>
      <w:ind w:left="1800" w:hanging="200"/>
    </w:pPr>
  </w:style>
  <w:style w:type="paragraph" w:styleId="Indexkop">
    <w:name w:val="index heading"/>
    <w:basedOn w:val="Standaard"/>
    <w:next w:val="Index1"/>
    <w:uiPriority w:val="99"/>
    <w:semiHidden/>
    <w:rsid w:val="004B0F6F"/>
    <w:rPr>
      <w:b/>
      <w:bCs/>
    </w:rPr>
  </w:style>
  <w:style w:type="paragraph" w:styleId="Inhopg1">
    <w:name w:val="toc 1"/>
    <w:basedOn w:val="Standaard"/>
    <w:next w:val="Standaard"/>
    <w:autoRedefine/>
    <w:uiPriority w:val="39"/>
    <w:semiHidden/>
    <w:rsid w:val="004B0F6F"/>
    <w:pPr>
      <w:spacing w:after="100"/>
    </w:pPr>
  </w:style>
  <w:style w:type="paragraph" w:styleId="Inhopg2">
    <w:name w:val="toc 2"/>
    <w:basedOn w:val="Standaard"/>
    <w:next w:val="Standaard"/>
    <w:autoRedefine/>
    <w:uiPriority w:val="39"/>
    <w:semiHidden/>
    <w:rsid w:val="004B0F6F"/>
    <w:pPr>
      <w:spacing w:after="100"/>
      <w:ind w:left="200"/>
    </w:pPr>
  </w:style>
  <w:style w:type="paragraph" w:styleId="Inhopg3">
    <w:name w:val="toc 3"/>
    <w:basedOn w:val="Standaard"/>
    <w:next w:val="Standaard"/>
    <w:autoRedefine/>
    <w:uiPriority w:val="39"/>
    <w:semiHidden/>
    <w:rsid w:val="004B0F6F"/>
    <w:pPr>
      <w:spacing w:after="100"/>
      <w:ind w:left="400"/>
    </w:pPr>
  </w:style>
  <w:style w:type="paragraph" w:styleId="Inhopg4">
    <w:name w:val="toc 4"/>
    <w:basedOn w:val="Standaard"/>
    <w:next w:val="Standaard"/>
    <w:autoRedefine/>
    <w:uiPriority w:val="39"/>
    <w:semiHidden/>
    <w:rsid w:val="004B0F6F"/>
    <w:pPr>
      <w:spacing w:after="100"/>
      <w:ind w:left="600"/>
    </w:pPr>
  </w:style>
  <w:style w:type="paragraph" w:styleId="Inhopg5">
    <w:name w:val="toc 5"/>
    <w:basedOn w:val="Standaard"/>
    <w:next w:val="Standaard"/>
    <w:autoRedefine/>
    <w:uiPriority w:val="39"/>
    <w:semiHidden/>
    <w:rsid w:val="004B0F6F"/>
    <w:pPr>
      <w:spacing w:after="100"/>
      <w:ind w:left="800"/>
    </w:pPr>
  </w:style>
  <w:style w:type="paragraph" w:styleId="Inhopg6">
    <w:name w:val="toc 6"/>
    <w:basedOn w:val="Standaard"/>
    <w:next w:val="Standaard"/>
    <w:autoRedefine/>
    <w:uiPriority w:val="39"/>
    <w:semiHidden/>
    <w:rsid w:val="004B0F6F"/>
    <w:pPr>
      <w:spacing w:after="100"/>
      <w:ind w:left="1000"/>
    </w:pPr>
  </w:style>
  <w:style w:type="paragraph" w:styleId="Inhopg7">
    <w:name w:val="toc 7"/>
    <w:basedOn w:val="Standaard"/>
    <w:next w:val="Standaard"/>
    <w:autoRedefine/>
    <w:uiPriority w:val="39"/>
    <w:semiHidden/>
    <w:rsid w:val="004B0F6F"/>
    <w:pPr>
      <w:spacing w:after="100"/>
      <w:ind w:left="1200"/>
    </w:pPr>
  </w:style>
  <w:style w:type="paragraph" w:styleId="Inhopg8">
    <w:name w:val="toc 8"/>
    <w:basedOn w:val="Standaard"/>
    <w:next w:val="Standaard"/>
    <w:autoRedefine/>
    <w:uiPriority w:val="39"/>
    <w:semiHidden/>
    <w:rsid w:val="004B0F6F"/>
    <w:pPr>
      <w:spacing w:after="100"/>
      <w:ind w:left="1400"/>
    </w:pPr>
  </w:style>
  <w:style w:type="paragraph" w:styleId="Inhopg9">
    <w:name w:val="toc 9"/>
    <w:basedOn w:val="Standaard"/>
    <w:next w:val="Standaard"/>
    <w:autoRedefine/>
    <w:uiPriority w:val="39"/>
    <w:semiHidden/>
    <w:rsid w:val="004B0F6F"/>
    <w:pPr>
      <w:spacing w:after="100"/>
      <w:ind w:left="1600"/>
    </w:pPr>
  </w:style>
  <w:style w:type="character" w:styleId="Intensievebenadrukking">
    <w:name w:val="Intense Emphasis"/>
    <w:uiPriority w:val="21"/>
    <w:semiHidden/>
    <w:rsid w:val="004B0F6F"/>
    <w:rPr>
      <w:rFonts w:ascii="Calibri" w:hAnsi="Calibri"/>
      <w:i/>
      <w:iCs/>
      <w:color w:val="5B9BD5"/>
    </w:rPr>
  </w:style>
  <w:style w:type="character" w:styleId="Intensieveverwijzing">
    <w:name w:val="Intense Reference"/>
    <w:uiPriority w:val="32"/>
    <w:semiHidden/>
    <w:rsid w:val="004B0F6F"/>
    <w:rPr>
      <w:rFonts w:ascii="Calibri" w:hAnsi="Calibri"/>
      <w:b/>
      <w:bCs/>
      <w:smallCaps/>
      <w:color w:val="5B9BD5"/>
      <w:spacing w:val="5"/>
    </w:rPr>
  </w:style>
  <w:style w:type="table" w:styleId="Klassieketabel1">
    <w:name w:val="Table Classic 1"/>
    <w:basedOn w:val="Standaardtabel"/>
    <w:uiPriority w:val="99"/>
    <w:semiHidden/>
    <w:unhideWhenUsed/>
    <w:rsid w:val="004B0F6F"/>
    <w:pPr>
      <w:spacing w:line="274"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4B0F6F"/>
    <w:pPr>
      <w:spacing w:line="274"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4B0F6F"/>
    <w:pPr>
      <w:spacing w:line="274"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4B0F6F"/>
    <w:pPr>
      <w:spacing w:line="274"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unhideWhenUsed/>
    <w:rsid w:val="004B0F6F"/>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Kleurrijkraster-accent1">
    <w:name w:val="Colorful Grid Accent 1"/>
    <w:basedOn w:val="Standaardtabel"/>
    <w:uiPriority w:val="73"/>
    <w:unhideWhenUsed/>
    <w:rsid w:val="004B0F6F"/>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Kleurrijkraster-accent2">
    <w:name w:val="Colorful Grid Accent 2"/>
    <w:basedOn w:val="Standaardtabel"/>
    <w:uiPriority w:val="73"/>
    <w:unhideWhenUsed/>
    <w:rsid w:val="004B0F6F"/>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styleId="Kleurrijkraster-accent3">
    <w:name w:val="Colorful Grid Accent 3"/>
    <w:basedOn w:val="Standaardtabel"/>
    <w:uiPriority w:val="73"/>
    <w:unhideWhenUsed/>
    <w:rsid w:val="004B0F6F"/>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Kleurrijkraster-accent4">
    <w:name w:val="Colorful Grid Accent 4"/>
    <w:basedOn w:val="Standaardtabel"/>
    <w:uiPriority w:val="73"/>
    <w:unhideWhenUsed/>
    <w:rsid w:val="004B0F6F"/>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Kleurrijkraster-accent5">
    <w:name w:val="Colorful Grid Accent 5"/>
    <w:basedOn w:val="Standaardtabel"/>
    <w:uiPriority w:val="73"/>
    <w:unhideWhenUsed/>
    <w:rsid w:val="004B0F6F"/>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styleId="Kleurrijkraster-accent6">
    <w:name w:val="Colorful Grid Accent 6"/>
    <w:basedOn w:val="Standaardtabel"/>
    <w:uiPriority w:val="73"/>
    <w:unhideWhenUsed/>
    <w:rsid w:val="004B0F6F"/>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styleId="Kleurrijkearcering">
    <w:name w:val="Colorful Shading"/>
    <w:basedOn w:val="Standaardtabel"/>
    <w:uiPriority w:val="71"/>
    <w:unhideWhenUsed/>
    <w:rsid w:val="004B0F6F"/>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Kleurrijkearcering-accent1">
    <w:name w:val="Colorful Shading Accent 1"/>
    <w:basedOn w:val="Standaardtabel"/>
    <w:uiPriority w:val="71"/>
    <w:unhideWhenUsed/>
    <w:rsid w:val="004B0F6F"/>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styleId="Kleurrijkearcering-accent2">
    <w:name w:val="Colorful Shading Accent 2"/>
    <w:basedOn w:val="Standaardtabel"/>
    <w:uiPriority w:val="71"/>
    <w:unhideWhenUsed/>
    <w:rsid w:val="004B0F6F"/>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styleId="Kleurrijkearcering-accent3">
    <w:name w:val="Colorful Shading Accent 3"/>
    <w:basedOn w:val="Standaardtabel"/>
    <w:uiPriority w:val="71"/>
    <w:unhideWhenUsed/>
    <w:rsid w:val="004B0F6F"/>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Kleurrijkearcering-accent4">
    <w:name w:val="Colorful Shading Accent 4"/>
    <w:basedOn w:val="Standaardtabel"/>
    <w:uiPriority w:val="71"/>
    <w:unhideWhenUsed/>
    <w:rsid w:val="004B0F6F"/>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styleId="Kleurrijkearcering-accent5">
    <w:name w:val="Colorful Shading Accent 5"/>
    <w:basedOn w:val="Standaardtabel"/>
    <w:uiPriority w:val="71"/>
    <w:unhideWhenUsed/>
    <w:rsid w:val="004B0F6F"/>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styleId="Kleurrijkearcering-accent6">
    <w:name w:val="Colorful Shading Accent 6"/>
    <w:basedOn w:val="Standaardtabel"/>
    <w:uiPriority w:val="71"/>
    <w:unhideWhenUsed/>
    <w:rsid w:val="004B0F6F"/>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styleId="Kleurrijkelijst">
    <w:name w:val="Colorful List"/>
    <w:basedOn w:val="Standaardtabel"/>
    <w:uiPriority w:val="72"/>
    <w:unhideWhenUsed/>
    <w:rsid w:val="004B0F6F"/>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Kleurrijkelijst-accent1">
    <w:name w:val="Colorful List Accent 1"/>
    <w:basedOn w:val="Standaardtabel"/>
    <w:uiPriority w:val="72"/>
    <w:unhideWhenUsed/>
    <w:rsid w:val="004B0F6F"/>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styleId="Kleurrijkelijst-accent2">
    <w:name w:val="Colorful List Accent 2"/>
    <w:basedOn w:val="Standaardtabel"/>
    <w:uiPriority w:val="72"/>
    <w:unhideWhenUsed/>
    <w:rsid w:val="004B0F6F"/>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styleId="Kleurrijkelijst-accent3">
    <w:name w:val="Colorful List Accent 3"/>
    <w:basedOn w:val="Standaardtabel"/>
    <w:uiPriority w:val="72"/>
    <w:unhideWhenUsed/>
    <w:rsid w:val="004B0F6F"/>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styleId="Kleurrijkelijst-accent4">
    <w:name w:val="Colorful List Accent 4"/>
    <w:basedOn w:val="Standaardtabel"/>
    <w:uiPriority w:val="72"/>
    <w:unhideWhenUsed/>
    <w:rsid w:val="004B0F6F"/>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styleId="Kleurrijkelijst-accent5">
    <w:name w:val="Colorful List Accent 5"/>
    <w:basedOn w:val="Standaardtabel"/>
    <w:uiPriority w:val="72"/>
    <w:unhideWhenUsed/>
    <w:rsid w:val="004B0F6F"/>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styleId="Kleurrijkelijst-accent6">
    <w:name w:val="Colorful List Accent 6"/>
    <w:basedOn w:val="Standaardtabel"/>
    <w:uiPriority w:val="72"/>
    <w:unhideWhenUsed/>
    <w:rsid w:val="004B0F6F"/>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styleId="Kleurrijketabel1">
    <w:name w:val="Table Colorful 1"/>
    <w:basedOn w:val="Standaardtabel"/>
    <w:uiPriority w:val="99"/>
    <w:semiHidden/>
    <w:unhideWhenUsed/>
    <w:rsid w:val="004B0F6F"/>
    <w:pPr>
      <w:spacing w:line="274"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4B0F6F"/>
    <w:pPr>
      <w:spacing w:line="274"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4B0F6F"/>
    <w:pPr>
      <w:spacing w:line="274"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99"/>
    <w:semiHidden/>
    <w:rsid w:val="004B0F6F"/>
    <w:pPr>
      <w:spacing w:before="120"/>
    </w:pPr>
    <w:rPr>
      <w:b/>
      <w:bCs/>
      <w:sz w:val="24"/>
      <w:szCs w:val="24"/>
    </w:rPr>
  </w:style>
  <w:style w:type="paragraph" w:styleId="Kopvaninhoudsopgave">
    <w:name w:val="TOC Heading"/>
    <w:basedOn w:val="Kop1"/>
    <w:next w:val="Standaard"/>
    <w:uiPriority w:val="39"/>
    <w:semiHidden/>
    <w:rsid w:val="004B0F6F"/>
    <w:pPr>
      <w:keepLines/>
      <w:spacing w:before="240" w:after="0" w:line="274" w:lineRule="atLeast"/>
      <w:outlineLvl w:val="9"/>
    </w:pPr>
    <w:rPr>
      <w:color w:val="2E74B5"/>
      <w:szCs w:val="32"/>
    </w:rPr>
  </w:style>
  <w:style w:type="table" w:styleId="Lichtraster">
    <w:name w:val="Light Grid"/>
    <w:basedOn w:val="Standaardtabel"/>
    <w:uiPriority w:val="62"/>
    <w:unhideWhenUsed/>
    <w:rsid w:val="004B0F6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chtraster-accent1">
    <w:name w:val="Light Grid Accent 1"/>
    <w:basedOn w:val="Standaardtabel"/>
    <w:uiPriority w:val="62"/>
    <w:unhideWhenUsed/>
    <w:rsid w:val="004B0F6F"/>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Lichtraster-accent2">
    <w:name w:val="Light Grid Accent 2"/>
    <w:basedOn w:val="Standaardtabel"/>
    <w:uiPriority w:val="62"/>
    <w:unhideWhenUsed/>
    <w:rsid w:val="004B0F6F"/>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Lichtraster-accent3">
    <w:name w:val="Light Grid Accent 3"/>
    <w:basedOn w:val="Standaardtabel"/>
    <w:uiPriority w:val="62"/>
    <w:unhideWhenUsed/>
    <w:rsid w:val="004B0F6F"/>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Lichtraster-accent4">
    <w:name w:val="Light Grid Accent 4"/>
    <w:basedOn w:val="Standaardtabel"/>
    <w:uiPriority w:val="62"/>
    <w:unhideWhenUsed/>
    <w:rsid w:val="004B0F6F"/>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Lichtraster-accent5">
    <w:name w:val="Light Grid Accent 5"/>
    <w:basedOn w:val="Standaardtabel"/>
    <w:uiPriority w:val="62"/>
    <w:unhideWhenUsed/>
    <w:rsid w:val="004B0F6F"/>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Lichtraster-accent6">
    <w:name w:val="Light Grid Accent 6"/>
    <w:basedOn w:val="Standaardtabel"/>
    <w:uiPriority w:val="62"/>
    <w:unhideWhenUsed/>
    <w:rsid w:val="004B0F6F"/>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Lichtearcering">
    <w:name w:val="Light Shading"/>
    <w:basedOn w:val="Standaardtabel"/>
    <w:uiPriority w:val="60"/>
    <w:unhideWhenUsed/>
    <w:rsid w:val="004B0F6F"/>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chtearcering-accent1">
    <w:name w:val="Light Shading Accent 1"/>
    <w:basedOn w:val="Standaardtabel"/>
    <w:uiPriority w:val="60"/>
    <w:unhideWhenUsed/>
    <w:rsid w:val="004B0F6F"/>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Lichtearcering-accent2">
    <w:name w:val="Light Shading Accent 2"/>
    <w:basedOn w:val="Standaardtabel"/>
    <w:uiPriority w:val="60"/>
    <w:unhideWhenUsed/>
    <w:rsid w:val="004B0F6F"/>
    <w:rPr>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Lichtearcering-accent3">
    <w:name w:val="Light Shading Accent 3"/>
    <w:basedOn w:val="Standaardtabel"/>
    <w:uiPriority w:val="60"/>
    <w:unhideWhenUsed/>
    <w:rsid w:val="004B0F6F"/>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Lichtearcering-accent4">
    <w:name w:val="Light Shading Accent 4"/>
    <w:basedOn w:val="Standaardtabel"/>
    <w:uiPriority w:val="60"/>
    <w:unhideWhenUsed/>
    <w:rsid w:val="004B0F6F"/>
    <w:rPr>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styleId="Lichtearcering-accent5">
    <w:name w:val="Light Shading Accent 5"/>
    <w:basedOn w:val="Standaardtabel"/>
    <w:uiPriority w:val="60"/>
    <w:unhideWhenUsed/>
    <w:rsid w:val="004B0F6F"/>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Lichtearcering-accent6">
    <w:name w:val="Light Shading Accent 6"/>
    <w:basedOn w:val="Standaardtabel"/>
    <w:uiPriority w:val="60"/>
    <w:unhideWhenUsed/>
    <w:rsid w:val="004B0F6F"/>
    <w:rPr>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styleId="Lichtelijst">
    <w:name w:val="Light List"/>
    <w:basedOn w:val="Standaardtabel"/>
    <w:uiPriority w:val="61"/>
    <w:unhideWhenUsed/>
    <w:rsid w:val="004B0F6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unhideWhenUsed/>
    <w:rsid w:val="004B0F6F"/>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Lichtelijst-accent2">
    <w:name w:val="Light List Accent 2"/>
    <w:basedOn w:val="Standaardtabel"/>
    <w:uiPriority w:val="61"/>
    <w:unhideWhenUsed/>
    <w:rsid w:val="004B0F6F"/>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styleId="Lichtelijst-accent3">
    <w:name w:val="Light List Accent 3"/>
    <w:basedOn w:val="Standaardtabel"/>
    <w:uiPriority w:val="61"/>
    <w:unhideWhenUsed/>
    <w:rsid w:val="004B0F6F"/>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Lichtelijst-accent4">
    <w:name w:val="Light List Accent 4"/>
    <w:basedOn w:val="Standaardtabel"/>
    <w:uiPriority w:val="61"/>
    <w:unhideWhenUsed/>
    <w:rsid w:val="004B0F6F"/>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Lichtelijst-accent5">
    <w:name w:val="Light List Accent 5"/>
    <w:basedOn w:val="Standaardtabel"/>
    <w:uiPriority w:val="61"/>
    <w:unhideWhenUsed/>
    <w:rsid w:val="004B0F6F"/>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Lichtelijst-accent6">
    <w:name w:val="Light List Accent 6"/>
    <w:basedOn w:val="Standaardtabel"/>
    <w:uiPriority w:val="61"/>
    <w:unhideWhenUsed/>
    <w:rsid w:val="004B0F6F"/>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paragraph" w:styleId="Lijstmetafbeeldingen">
    <w:name w:val="table of figures"/>
    <w:basedOn w:val="Standaard"/>
    <w:next w:val="Standaard"/>
    <w:uiPriority w:val="99"/>
    <w:semiHidden/>
    <w:rsid w:val="004B0F6F"/>
  </w:style>
  <w:style w:type="paragraph" w:styleId="Lijstalinea">
    <w:name w:val="List Paragraph"/>
    <w:basedOn w:val="Standaard"/>
    <w:uiPriority w:val="34"/>
    <w:qFormat/>
    <w:rsid w:val="004B0F6F"/>
    <w:pPr>
      <w:ind w:left="720"/>
      <w:contextualSpacing/>
    </w:pPr>
  </w:style>
  <w:style w:type="table" w:customStyle="1" w:styleId="Lijsttabel1licht1">
    <w:name w:val="Lijsttabel 1 licht1"/>
    <w:basedOn w:val="Standaardtabel"/>
    <w:uiPriority w:val="46"/>
    <w:rsid w:val="004B0F6F"/>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jsttabel1licht-Accent11">
    <w:name w:val="Lijsttabel 1 licht - Accent 11"/>
    <w:basedOn w:val="Standaardtabel"/>
    <w:uiPriority w:val="46"/>
    <w:rsid w:val="004B0F6F"/>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jsttabel1licht-Accent21">
    <w:name w:val="Lijsttabel 1 licht - Accent 21"/>
    <w:basedOn w:val="Standaardtabel"/>
    <w:uiPriority w:val="46"/>
    <w:rsid w:val="004B0F6F"/>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jsttabel1licht-Accent31">
    <w:name w:val="Lijsttabel 1 licht - Accent 31"/>
    <w:basedOn w:val="Standaardtabel"/>
    <w:uiPriority w:val="46"/>
    <w:rsid w:val="004B0F6F"/>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jsttabel1licht-Accent41">
    <w:name w:val="Lijsttabel 1 licht - Accent 41"/>
    <w:basedOn w:val="Standaardtabel"/>
    <w:uiPriority w:val="46"/>
    <w:rsid w:val="004B0F6F"/>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jsttabel1licht-Accent51">
    <w:name w:val="Lijsttabel 1 licht - Accent 51"/>
    <w:basedOn w:val="Standaardtabel"/>
    <w:uiPriority w:val="46"/>
    <w:rsid w:val="004B0F6F"/>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jsttabel1licht-Accent61">
    <w:name w:val="Lijsttabel 1 licht - Accent 61"/>
    <w:basedOn w:val="Standaardtabel"/>
    <w:uiPriority w:val="46"/>
    <w:rsid w:val="004B0F6F"/>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jsttabel21">
    <w:name w:val="Lijsttabel 21"/>
    <w:basedOn w:val="Standaardtabel"/>
    <w:uiPriority w:val="47"/>
    <w:rsid w:val="004B0F6F"/>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jsttabel2-Accent11">
    <w:name w:val="Lijsttabel 2 - Accent 11"/>
    <w:basedOn w:val="Standaardtabel"/>
    <w:uiPriority w:val="47"/>
    <w:rsid w:val="004B0F6F"/>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jsttabel2-Accent21">
    <w:name w:val="Lijsttabel 2 - Accent 21"/>
    <w:basedOn w:val="Standaardtabel"/>
    <w:uiPriority w:val="47"/>
    <w:rsid w:val="004B0F6F"/>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jsttabel2-Accent31">
    <w:name w:val="Lijsttabel 2 - Accent 31"/>
    <w:basedOn w:val="Standaardtabel"/>
    <w:uiPriority w:val="47"/>
    <w:rsid w:val="004B0F6F"/>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jsttabel2-Accent41">
    <w:name w:val="Lijsttabel 2 - Accent 41"/>
    <w:basedOn w:val="Standaardtabel"/>
    <w:uiPriority w:val="47"/>
    <w:rsid w:val="004B0F6F"/>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jsttabel2-Accent51">
    <w:name w:val="Lijsttabel 2 - Accent 51"/>
    <w:basedOn w:val="Standaardtabel"/>
    <w:uiPriority w:val="47"/>
    <w:rsid w:val="004B0F6F"/>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jsttabel2-Accent61">
    <w:name w:val="Lijsttabel 2 - Accent 61"/>
    <w:basedOn w:val="Standaardtabel"/>
    <w:uiPriority w:val="47"/>
    <w:rsid w:val="004B0F6F"/>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jsttabel31">
    <w:name w:val="Lijsttabel 31"/>
    <w:basedOn w:val="Standaardtabel"/>
    <w:uiPriority w:val="48"/>
    <w:rsid w:val="004B0F6F"/>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jsttabel3-Accent11">
    <w:name w:val="Lijsttabel 3 - Accent 11"/>
    <w:basedOn w:val="Standaardtabel"/>
    <w:uiPriority w:val="48"/>
    <w:rsid w:val="004B0F6F"/>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jsttabel3-Accent21">
    <w:name w:val="Lijsttabel 3 - Accent 21"/>
    <w:basedOn w:val="Standaardtabel"/>
    <w:uiPriority w:val="48"/>
    <w:rsid w:val="004B0F6F"/>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jsttabel3-Accent31">
    <w:name w:val="Lijsttabel 3 - Accent 31"/>
    <w:basedOn w:val="Standaardtabel"/>
    <w:uiPriority w:val="48"/>
    <w:rsid w:val="004B0F6F"/>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jsttabel3-Accent41">
    <w:name w:val="Lijsttabel 3 - Accent 41"/>
    <w:basedOn w:val="Standaardtabel"/>
    <w:uiPriority w:val="48"/>
    <w:rsid w:val="004B0F6F"/>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jsttabel3-Accent51">
    <w:name w:val="Lijsttabel 3 - Accent 51"/>
    <w:basedOn w:val="Standaardtabel"/>
    <w:uiPriority w:val="48"/>
    <w:rsid w:val="004B0F6F"/>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jsttabel3-Accent61">
    <w:name w:val="Lijsttabel 3 - Accent 61"/>
    <w:basedOn w:val="Standaardtabel"/>
    <w:uiPriority w:val="48"/>
    <w:rsid w:val="004B0F6F"/>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jsttabel41">
    <w:name w:val="Lijsttabel 41"/>
    <w:basedOn w:val="Standaardtabel"/>
    <w:uiPriority w:val="49"/>
    <w:rsid w:val="004B0F6F"/>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jsttabel4-Accent11">
    <w:name w:val="Lijsttabel 4 - Accent 11"/>
    <w:basedOn w:val="Standaardtabel"/>
    <w:uiPriority w:val="49"/>
    <w:rsid w:val="004B0F6F"/>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jsttabel4-Accent21">
    <w:name w:val="Lijsttabel 4 - Accent 21"/>
    <w:basedOn w:val="Standaardtabel"/>
    <w:uiPriority w:val="49"/>
    <w:rsid w:val="004B0F6F"/>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jsttabel4-Accent31">
    <w:name w:val="Lijsttabel 4 - Accent 31"/>
    <w:basedOn w:val="Standaardtabel"/>
    <w:uiPriority w:val="49"/>
    <w:rsid w:val="004B0F6F"/>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jsttabel4-Accent41">
    <w:name w:val="Lijsttabel 4 - Accent 41"/>
    <w:basedOn w:val="Standaardtabel"/>
    <w:uiPriority w:val="49"/>
    <w:rsid w:val="004B0F6F"/>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jsttabel4-Accent51">
    <w:name w:val="Lijsttabel 4 - Accent 51"/>
    <w:basedOn w:val="Standaardtabel"/>
    <w:uiPriority w:val="49"/>
    <w:rsid w:val="004B0F6F"/>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jsttabel4-Accent61">
    <w:name w:val="Lijsttabel 4 - Accent 61"/>
    <w:basedOn w:val="Standaardtabel"/>
    <w:uiPriority w:val="49"/>
    <w:rsid w:val="004B0F6F"/>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jsttabel5donker1">
    <w:name w:val="Lijsttabel 5 donker1"/>
    <w:basedOn w:val="Standaardtabel"/>
    <w:uiPriority w:val="50"/>
    <w:rsid w:val="004B0F6F"/>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11">
    <w:name w:val="Lijsttabel 5 donker - Accent 11"/>
    <w:basedOn w:val="Standaardtabel"/>
    <w:uiPriority w:val="50"/>
    <w:rsid w:val="004B0F6F"/>
    <w:rPr>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21">
    <w:name w:val="Lijsttabel 5 donker - Accent 21"/>
    <w:basedOn w:val="Standaardtabel"/>
    <w:uiPriority w:val="50"/>
    <w:rsid w:val="004B0F6F"/>
    <w:rPr>
      <w:color w:val="FFFFFF"/>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31">
    <w:name w:val="Lijsttabel 5 donker - Accent 31"/>
    <w:basedOn w:val="Standaardtabel"/>
    <w:uiPriority w:val="50"/>
    <w:rsid w:val="004B0F6F"/>
    <w:rPr>
      <w:color w:val="FFFFFF"/>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41">
    <w:name w:val="Lijsttabel 5 donker - Accent 41"/>
    <w:basedOn w:val="Standaardtabel"/>
    <w:uiPriority w:val="50"/>
    <w:rsid w:val="004B0F6F"/>
    <w:rPr>
      <w:color w:val="FFFFFF"/>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51">
    <w:name w:val="Lijsttabel 5 donker - Accent 51"/>
    <w:basedOn w:val="Standaardtabel"/>
    <w:uiPriority w:val="50"/>
    <w:rsid w:val="004B0F6F"/>
    <w:rPr>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61">
    <w:name w:val="Lijsttabel 5 donker - Accent 61"/>
    <w:basedOn w:val="Standaardtabel"/>
    <w:uiPriority w:val="50"/>
    <w:rsid w:val="004B0F6F"/>
    <w:rPr>
      <w:color w:val="FFFFFF"/>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6kleurrijk1">
    <w:name w:val="Lijsttabel 6 kleurrijk1"/>
    <w:basedOn w:val="Standaardtabel"/>
    <w:uiPriority w:val="51"/>
    <w:rsid w:val="004B0F6F"/>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jsttabel6kleurrijk-Accent11">
    <w:name w:val="Lijsttabel 6 kleurrijk - Accent 11"/>
    <w:basedOn w:val="Standaardtabel"/>
    <w:uiPriority w:val="51"/>
    <w:rsid w:val="004B0F6F"/>
    <w:rPr>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jsttabel6kleurrijk-Accent21">
    <w:name w:val="Lijsttabel 6 kleurrijk - Accent 21"/>
    <w:basedOn w:val="Standaardtabel"/>
    <w:uiPriority w:val="51"/>
    <w:rsid w:val="004B0F6F"/>
    <w:rPr>
      <w:color w:val="C45911"/>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jsttabel6kleurrijk-Accent31">
    <w:name w:val="Lijsttabel 6 kleurrijk - Accent 31"/>
    <w:basedOn w:val="Standaardtabel"/>
    <w:uiPriority w:val="51"/>
    <w:rsid w:val="004B0F6F"/>
    <w:rPr>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jsttabel6kleurrijk-Accent41">
    <w:name w:val="Lijsttabel 6 kleurrijk - Accent 41"/>
    <w:basedOn w:val="Standaardtabel"/>
    <w:uiPriority w:val="51"/>
    <w:rsid w:val="004B0F6F"/>
    <w:rPr>
      <w:color w:val="BF8F0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jsttabel6kleurrijk-Accent51">
    <w:name w:val="Lijsttabel 6 kleurrijk - Accent 51"/>
    <w:basedOn w:val="Standaardtabel"/>
    <w:uiPriority w:val="51"/>
    <w:rsid w:val="004B0F6F"/>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jsttabel6kleurrijk-Accent61">
    <w:name w:val="Lijsttabel 6 kleurrijk - Accent 61"/>
    <w:basedOn w:val="Standaardtabel"/>
    <w:uiPriority w:val="51"/>
    <w:rsid w:val="004B0F6F"/>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jsttabel7kleurrijk1">
    <w:name w:val="Lijsttabel 7 kleurrijk1"/>
    <w:basedOn w:val="Standaardtabel"/>
    <w:uiPriority w:val="52"/>
    <w:rsid w:val="004B0F6F"/>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11">
    <w:name w:val="Lijsttabel 7 kleurrijk - Accent 11"/>
    <w:basedOn w:val="Standaardtabel"/>
    <w:uiPriority w:val="52"/>
    <w:rsid w:val="004B0F6F"/>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21">
    <w:name w:val="Lijsttabel 7 kleurrijk - Accent 21"/>
    <w:basedOn w:val="Standaardtabel"/>
    <w:uiPriority w:val="52"/>
    <w:rsid w:val="004B0F6F"/>
    <w:rPr>
      <w:color w:val="C45911"/>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31">
    <w:name w:val="Lijsttabel 7 kleurrijk - Accent 31"/>
    <w:basedOn w:val="Standaardtabel"/>
    <w:uiPriority w:val="52"/>
    <w:rsid w:val="004B0F6F"/>
    <w:rPr>
      <w:color w:val="7B7B7B"/>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41">
    <w:name w:val="Lijsttabel 7 kleurrijk - Accent 41"/>
    <w:basedOn w:val="Standaardtabel"/>
    <w:uiPriority w:val="52"/>
    <w:rsid w:val="004B0F6F"/>
    <w:rPr>
      <w:color w:val="BF8F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51">
    <w:name w:val="Lijsttabel 7 kleurrijk - Accent 51"/>
    <w:basedOn w:val="Standaardtabel"/>
    <w:uiPriority w:val="52"/>
    <w:rsid w:val="004B0F6F"/>
    <w:rPr>
      <w:color w:val="2F5496"/>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61">
    <w:name w:val="Lijsttabel 7 kleurrijk - Accent 61"/>
    <w:basedOn w:val="Standaardtabel"/>
    <w:uiPriority w:val="52"/>
    <w:rsid w:val="004B0F6F"/>
    <w:rPr>
      <w:color w:val="53813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Nadruk">
    <w:name w:val="Emphasis"/>
    <w:uiPriority w:val="20"/>
    <w:semiHidden/>
    <w:rsid w:val="004B0F6F"/>
    <w:rPr>
      <w:rFonts w:ascii="Calibri" w:hAnsi="Calibri"/>
      <w:i/>
      <w:iCs/>
    </w:rPr>
  </w:style>
  <w:style w:type="paragraph" w:styleId="Tekstopmerking">
    <w:name w:val="annotation text"/>
    <w:basedOn w:val="Standaard"/>
    <w:link w:val="TekstopmerkingChar"/>
    <w:uiPriority w:val="99"/>
    <w:semiHidden/>
    <w:rsid w:val="004B0F6F"/>
    <w:pPr>
      <w:spacing w:line="240" w:lineRule="auto"/>
    </w:pPr>
  </w:style>
  <w:style w:type="character" w:customStyle="1" w:styleId="TekstopmerkingChar">
    <w:name w:val="Tekst opmerking Char"/>
    <w:link w:val="Tekstopmerking"/>
    <w:uiPriority w:val="99"/>
    <w:semiHidden/>
    <w:rsid w:val="005E41BB"/>
  </w:style>
  <w:style w:type="paragraph" w:styleId="Onderwerpvanopmerking">
    <w:name w:val="annotation subject"/>
    <w:basedOn w:val="Tekstopmerking"/>
    <w:next w:val="Tekstopmerking"/>
    <w:link w:val="OnderwerpvanopmerkingChar"/>
    <w:uiPriority w:val="99"/>
    <w:semiHidden/>
    <w:rsid w:val="004B0F6F"/>
    <w:rPr>
      <w:b/>
      <w:bCs/>
    </w:rPr>
  </w:style>
  <w:style w:type="character" w:customStyle="1" w:styleId="OnderwerpvanopmerkingChar">
    <w:name w:val="Onderwerp van opmerking Char"/>
    <w:link w:val="Onderwerpvanopmerking"/>
    <w:uiPriority w:val="99"/>
    <w:semiHidden/>
    <w:rsid w:val="005E41BB"/>
    <w:rPr>
      <w:b/>
      <w:bCs/>
    </w:rPr>
  </w:style>
  <w:style w:type="table" w:customStyle="1" w:styleId="Onopgemaaktetabel11">
    <w:name w:val="Onopgemaakte tabel 11"/>
    <w:basedOn w:val="Standaardtabel"/>
    <w:uiPriority w:val="41"/>
    <w:rsid w:val="004B0F6F"/>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Onopgemaaktetabel21">
    <w:name w:val="Onopgemaakte tabel 21"/>
    <w:basedOn w:val="Standaardtabel"/>
    <w:uiPriority w:val="42"/>
    <w:rsid w:val="004B0F6F"/>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Onopgemaaktetabel31">
    <w:name w:val="Onopgemaakte tabel 31"/>
    <w:basedOn w:val="Standaardtabel"/>
    <w:uiPriority w:val="43"/>
    <w:rsid w:val="004B0F6F"/>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Onopgemaaktetabel41">
    <w:name w:val="Onopgemaakte tabel 41"/>
    <w:basedOn w:val="Standaardtabel"/>
    <w:uiPriority w:val="44"/>
    <w:rsid w:val="004B0F6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Onopgemaaktetabel51">
    <w:name w:val="Onopgemaakte tabel 51"/>
    <w:basedOn w:val="Standaardtabel"/>
    <w:uiPriority w:val="45"/>
    <w:rsid w:val="004B0F6F"/>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rofessioneletabel">
    <w:name w:val="Table Professional"/>
    <w:basedOn w:val="Standaardtabel"/>
    <w:uiPriority w:val="99"/>
    <w:semiHidden/>
    <w:unhideWhenUsed/>
    <w:rsid w:val="004B0F6F"/>
    <w:pPr>
      <w:spacing w:line="274"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Rastertabel1licht-Accent11">
    <w:name w:val="Rastertabel 1 licht - Accent 11"/>
    <w:basedOn w:val="Standaardtabel"/>
    <w:uiPriority w:val="46"/>
    <w:rsid w:val="004B0F6F"/>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Rastertabel1licht-Accent31">
    <w:name w:val="Rastertabel 1 licht - Accent 31"/>
    <w:basedOn w:val="Standaardtabel"/>
    <w:uiPriority w:val="46"/>
    <w:rsid w:val="004B0F6F"/>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Rastertabel1licht-Accent41">
    <w:name w:val="Rastertabel 1 licht - Accent 41"/>
    <w:basedOn w:val="Standaardtabel"/>
    <w:uiPriority w:val="46"/>
    <w:rsid w:val="004B0F6F"/>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Rastertabel1licht-Accent51">
    <w:name w:val="Rastertabel 1 licht - Accent 51"/>
    <w:basedOn w:val="Standaardtabel"/>
    <w:uiPriority w:val="46"/>
    <w:rsid w:val="004B0F6F"/>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Rastertabel1licht-Accent61">
    <w:name w:val="Rastertabel 1 licht - Accent 61"/>
    <w:basedOn w:val="Standaardtabel"/>
    <w:uiPriority w:val="46"/>
    <w:rsid w:val="004B0F6F"/>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Rastertabel1licht-Accent21">
    <w:name w:val="Rastertabel 1 licht - Accent 21"/>
    <w:basedOn w:val="Standaardtabel"/>
    <w:uiPriority w:val="46"/>
    <w:rsid w:val="004B0F6F"/>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Rastertabel21">
    <w:name w:val="Rastertabel 21"/>
    <w:basedOn w:val="Standaardtabel"/>
    <w:uiPriority w:val="47"/>
    <w:rsid w:val="004B0F6F"/>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astertabel2-Accent11">
    <w:name w:val="Rastertabel 2 - Accent 11"/>
    <w:basedOn w:val="Standaardtabel"/>
    <w:uiPriority w:val="47"/>
    <w:rsid w:val="004B0F6F"/>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Rastertabel2-Accent21">
    <w:name w:val="Rastertabel 2 - Accent 21"/>
    <w:basedOn w:val="Standaardtabel"/>
    <w:uiPriority w:val="47"/>
    <w:rsid w:val="004B0F6F"/>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Rastertabel2-Accent31">
    <w:name w:val="Rastertabel 2 - Accent 31"/>
    <w:basedOn w:val="Standaardtabel"/>
    <w:uiPriority w:val="47"/>
    <w:rsid w:val="004B0F6F"/>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Rastertabel2-Accent41">
    <w:name w:val="Rastertabel 2 - Accent 41"/>
    <w:basedOn w:val="Standaardtabel"/>
    <w:uiPriority w:val="47"/>
    <w:rsid w:val="004B0F6F"/>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Rastertabel2-Accent51">
    <w:name w:val="Rastertabel 2 - Accent 51"/>
    <w:basedOn w:val="Standaardtabel"/>
    <w:uiPriority w:val="47"/>
    <w:rsid w:val="004B0F6F"/>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astertabel2-Accent61">
    <w:name w:val="Rastertabel 2 - Accent 61"/>
    <w:basedOn w:val="Standaardtabel"/>
    <w:uiPriority w:val="47"/>
    <w:rsid w:val="004B0F6F"/>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Rastertabel31">
    <w:name w:val="Rastertabel 31"/>
    <w:basedOn w:val="Standaardtabel"/>
    <w:uiPriority w:val="48"/>
    <w:rsid w:val="004B0F6F"/>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Rastertabel3-Accent11">
    <w:name w:val="Rastertabel 3 - Accent 11"/>
    <w:basedOn w:val="Standaardtabel"/>
    <w:uiPriority w:val="48"/>
    <w:rsid w:val="004B0F6F"/>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Rastertabel3-Accent21">
    <w:name w:val="Rastertabel 3 - Accent 21"/>
    <w:basedOn w:val="Standaardtabel"/>
    <w:uiPriority w:val="48"/>
    <w:rsid w:val="004B0F6F"/>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Rastertabel3-Accent31">
    <w:name w:val="Rastertabel 3 - Accent 31"/>
    <w:basedOn w:val="Standaardtabel"/>
    <w:uiPriority w:val="48"/>
    <w:rsid w:val="004B0F6F"/>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Rastertabel3-Accent41">
    <w:name w:val="Rastertabel 3 - Accent 41"/>
    <w:basedOn w:val="Standaardtabel"/>
    <w:uiPriority w:val="48"/>
    <w:rsid w:val="004B0F6F"/>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Rastertabel3-Accent51">
    <w:name w:val="Rastertabel 3 - Accent 51"/>
    <w:basedOn w:val="Standaardtabel"/>
    <w:uiPriority w:val="48"/>
    <w:rsid w:val="004B0F6F"/>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Rastertabel3-Accent61">
    <w:name w:val="Rastertabel 3 - Accent 61"/>
    <w:basedOn w:val="Standaardtabel"/>
    <w:uiPriority w:val="48"/>
    <w:rsid w:val="004B0F6F"/>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Rastertabel41">
    <w:name w:val="Rastertabel 41"/>
    <w:basedOn w:val="Standaardtabel"/>
    <w:uiPriority w:val="49"/>
    <w:rsid w:val="004B0F6F"/>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astertabel4-Accent11">
    <w:name w:val="Rastertabel 4 - Accent 11"/>
    <w:basedOn w:val="Standaardtabel"/>
    <w:uiPriority w:val="49"/>
    <w:rsid w:val="004B0F6F"/>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Rastertabel4-Accent21">
    <w:name w:val="Rastertabel 4 - Accent 21"/>
    <w:basedOn w:val="Standaardtabel"/>
    <w:uiPriority w:val="49"/>
    <w:rsid w:val="004B0F6F"/>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Rastertabel4-Accent31">
    <w:name w:val="Rastertabel 4 - Accent 31"/>
    <w:basedOn w:val="Standaardtabel"/>
    <w:uiPriority w:val="49"/>
    <w:rsid w:val="004B0F6F"/>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Rastertabel4-Accent41">
    <w:name w:val="Rastertabel 4 - Accent 41"/>
    <w:basedOn w:val="Standaardtabel"/>
    <w:uiPriority w:val="49"/>
    <w:rsid w:val="004B0F6F"/>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Rastertabel4-Accent51">
    <w:name w:val="Rastertabel 4 - Accent 51"/>
    <w:basedOn w:val="Standaardtabel"/>
    <w:uiPriority w:val="49"/>
    <w:rsid w:val="004B0F6F"/>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astertabel4-Accent61">
    <w:name w:val="Rastertabel 4 - Accent 61"/>
    <w:basedOn w:val="Standaardtabel"/>
    <w:uiPriority w:val="49"/>
    <w:rsid w:val="004B0F6F"/>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Rastertabel5donker1">
    <w:name w:val="Rastertabel 5 donker1"/>
    <w:basedOn w:val="Standaardtabel"/>
    <w:uiPriority w:val="50"/>
    <w:rsid w:val="004B0F6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Rastertabel5donker-Accent11">
    <w:name w:val="Rastertabel 5 donker - Accent 11"/>
    <w:basedOn w:val="Standaardtabel"/>
    <w:uiPriority w:val="50"/>
    <w:rsid w:val="004B0F6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Rastertabel5donker-Accent21">
    <w:name w:val="Rastertabel 5 donker - Accent 21"/>
    <w:basedOn w:val="Standaardtabel"/>
    <w:uiPriority w:val="50"/>
    <w:rsid w:val="004B0F6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Rastertabel5donker-Accent31">
    <w:name w:val="Rastertabel 5 donker - Accent 31"/>
    <w:basedOn w:val="Standaardtabel"/>
    <w:uiPriority w:val="50"/>
    <w:rsid w:val="004B0F6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Rastertabel5donker-Accent41">
    <w:name w:val="Rastertabel 5 donker - Accent 41"/>
    <w:basedOn w:val="Standaardtabel"/>
    <w:uiPriority w:val="50"/>
    <w:rsid w:val="004B0F6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Rastertabel5donker-Accent51">
    <w:name w:val="Rastertabel 5 donker - Accent 51"/>
    <w:basedOn w:val="Standaardtabel"/>
    <w:uiPriority w:val="50"/>
    <w:rsid w:val="004B0F6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Rastertabel5donker-Accent61">
    <w:name w:val="Rastertabel 5 donker - Accent 61"/>
    <w:basedOn w:val="Standaardtabel"/>
    <w:uiPriority w:val="50"/>
    <w:rsid w:val="004B0F6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Rastertabel6kleurrijk1">
    <w:name w:val="Rastertabel 6 kleurrijk1"/>
    <w:basedOn w:val="Standaardtabel"/>
    <w:uiPriority w:val="51"/>
    <w:rsid w:val="004B0F6F"/>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astertabel6kleurrijk-Accent11">
    <w:name w:val="Rastertabel 6 kleurrijk - Accent 11"/>
    <w:basedOn w:val="Standaardtabel"/>
    <w:uiPriority w:val="51"/>
    <w:rsid w:val="004B0F6F"/>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Rastertabel6kleurrijk-Accent21">
    <w:name w:val="Rastertabel 6 kleurrijk - Accent 21"/>
    <w:basedOn w:val="Standaardtabel"/>
    <w:uiPriority w:val="51"/>
    <w:rsid w:val="004B0F6F"/>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Rastertabel6kleurrijk-Accent31">
    <w:name w:val="Rastertabel 6 kleurrijk - Accent 31"/>
    <w:basedOn w:val="Standaardtabel"/>
    <w:uiPriority w:val="51"/>
    <w:rsid w:val="004B0F6F"/>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Rastertabel6kleurrijk-Accent41">
    <w:name w:val="Rastertabel 6 kleurrijk - Accent 41"/>
    <w:basedOn w:val="Standaardtabel"/>
    <w:uiPriority w:val="51"/>
    <w:rsid w:val="004B0F6F"/>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Rastertabel6kleurrijk-Accent51">
    <w:name w:val="Rastertabel 6 kleurrijk - Accent 51"/>
    <w:basedOn w:val="Standaardtabel"/>
    <w:uiPriority w:val="51"/>
    <w:rsid w:val="004B0F6F"/>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astertabel6kleurrijk-Accent61">
    <w:name w:val="Rastertabel 6 kleurrijk - Accent 61"/>
    <w:basedOn w:val="Standaardtabel"/>
    <w:uiPriority w:val="51"/>
    <w:rsid w:val="004B0F6F"/>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Rastertabel7kleurrijk1">
    <w:name w:val="Rastertabel 7 kleurrijk1"/>
    <w:basedOn w:val="Standaardtabel"/>
    <w:uiPriority w:val="52"/>
    <w:rsid w:val="004B0F6F"/>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Rastertabel7kleurrijk-Accent11">
    <w:name w:val="Rastertabel 7 kleurrijk - Accent 11"/>
    <w:basedOn w:val="Standaardtabel"/>
    <w:uiPriority w:val="52"/>
    <w:rsid w:val="004B0F6F"/>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Rastertabel7kleurrijk-Accent21">
    <w:name w:val="Rastertabel 7 kleurrijk - Accent 21"/>
    <w:basedOn w:val="Standaardtabel"/>
    <w:uiPriority w:val="52"/>
    <w:rsid w:val="004B0F6F"/>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Rastertabel7kleurrijk-Accent31">
    <w:name w:val="Rastertabel 7 kleurrijk - Accent 31"/>
    <w:basedOn w:val="Standaardtabel"/>
    <w:uiPriority w:val="52"/>
    <w:rsid w:val="004B0F6F"/>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Rastertabel7kleurrijk-Accent41">
    <w:name w:val="Rastertabel 7 kleurrijk - Accent 41"/>
    <w:basedOn w:val="Standaardtabel"/>
    <w:uiPriority w:val="52"/>
    <w:rsid w:val="004B0F6F"/>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Rastertabel7kleurrijk-Accent51">
    <w:name w:val="Rastertabel 7 kleurrijk - Accent 51"/>
    <w:basedOn w:val="Standaardtabel"/>
    <w:uiPriority w:val="52"/>
    <w:rsid w:val="004B0F6F"/>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Rastertabel7kleurrijk-Accent61">
    <w:name w:val="Rastertabel 7 kleurrijk - Accent 61"/>
    <w:basedOn w:val="Standaardtabel"/>
    <w:uiPriority w:val="52"/>
    <w:rsid w:val="004B0F6F"/>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character" w:styleId="Subtielebenadrukking">
    <w:name w:val="Subtle Emphasis"/>
    <w:uiPriority w:val="19"/>
    <w:semiHidden/>
    <w:rsid w:val="004B0F6F"/>
    <w:rPr>
      <w:rFonts w:ascii="Calibri" w:hAnsi="Calibri"/>
      <w:i/>
      <w:iCs/>
      <w:color w:val="404040"/>
    </w:rPr>
  </w:style>
  <w:style w:type="character" w:styleId="Subtieleverwijzing">
    <w:name w:val="Subtle Reference"/>
    <w:uiPriority w:val="31"/>
    <w:semiHidden/>
    <w:rsid w:val="004B0F6F"/>
    <w:rPr>
      <w:rFonts w:ascii="Calibri" w:hAnsi="Calibri"/>
      <w:smallCaps/>
      <w:color w:val="5A5A5A"/>
    </w:rPr>
  </w:style>
  <w:style w:type="table" w:styleId="Tabelkolommen1">
    <w:name w:val="Table Columns 1"/>
    <w:basedOn w:val="Standaardtabel"/>
    <w:uiPriority w:val="99"/>
    <w:semiHidden/>
    <w:unhideWhenUsed/>
    <w:rsid w:val="004B0F6F"/>
    <w:pPr>
      <w:spacing w:line="274"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4B0F6F"/>
    <w:pPr>
      <w:spacing w:line="274"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4B0F6F"/>
    <w:pPr>
      <w:spacing w:line="274"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4B0F6F"/>
    <w:pPr>
      <w:spacing w:line="274"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4B0F6F"/>
    <w:pPr>
      <w:spacing w:line="274"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4B0F6F"/>
    <w:pPr>
      <w:spacing w:line="274"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4B0F6F"/>
    <w:pPr>
      <w:spacing w:line="274"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4B0F6F"/>
    <w:pPr>
      <w:spacing w:line="274"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4B0F6F"/>
    <w:pPr>
      <w:spacing w:line="274"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4B0F6F"/>
    <w:pPr>
      <w:spacing w:line="274"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4B0F6F"/>
    <w:pPr>
      <w:spacing w:line="274"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4B0F6F"/>
    <w:pPr>
      <w:spacing w:line="274"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4B0F6F"/>
    <w:pPr>
      <w:spacing w:line="274"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unhideWhenUsed/>
    <w:rsid w:val="004B0F6F"/>
    <w:pPr>
      <w:spacing w:line="274"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Rastertabel1licht1">
    <w:name w:val="Rastertabel 1 licht1"/>
    <w:basedOn w:val="Standaardtabel"/>
    <w:uiPriority w:val="46"/>
    <w:rsid w:val="004B0F6F"/>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elraster2">
    <w:name w:val="Table Grid 2"/>
    <w:basedOn w:val="Standaardtabel"/>
    <w:uiPriority w:val="99"/>
    <w:semiHidden/>
    <w:unhideWhenUsed/>
    <w:rsid w:val="004B0F6F"/>
    <w:pPr>
      <w:spacing w:line="274"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4B0F6F"/>
    <w:pPr>
      <w:spacing w:line="274"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4B0F6F"/>
    <w:pPr>
      <w:spacing w:line="274"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4B0F6F"/>
    <w:pPr>
      <w:spacing w:line="274"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4B0F6F"/>
    <w:pPr>
      <w:spacing w:line="274"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4B0F6F"/>
    <w:pPr>
      <w:spacing w:line="274"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4B0F6F"/>
    <w:pPr>
      <w:spacing w:line="274"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rasterlicht1">
    <w:name w:val="Tabelraster licht1"/>
    <w:basedOn w:val="Standaardtabel"/>
    <w:uiPriority w:val="40"/>
    <w:rsid w:val="004B0F6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thema">
    <w:name w:val="Table Theme"/>
    <w:basedOn w:val="Standaardtabel"/>
    <w:uiPriority w:val="99"/>
    <w:semiHidden/>
    <w:unhideWhenUsed/>
    <w:rsid w:val="004B0F6F"/>
    <w:pPr>
      <w:spacing w:line="27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uiPriority w:val="99"/>
    <w:semiHidden/>
    <w:rsid w:val="004B0F6F"/>
    <w:rPr>
      <w:rFonts w:ascii="Calibri" w:hAnsi="Calibri"/>
      <w:color w:val="808080"/>
    </w:rPr>
  </w:style>
  <w:style w:type="paragraph" w:styleId="Titel">
    <w:name w:val="Title"/>
    <w:basedOn w:val="Standaard"/>
    <w:next w:val="Standaard"/>
    <w:link w:val="TitelChar"/>
    <w:uiPriority w:val="10"/>
    <w:semiHidden/>
    <w:qFormat/>
    <w:rsid w:val="004B0F6F"/>
    <w:pPr>
      <w:spacing w:line="240" w:lineRule="auto"/>
      <w:contextualSpacing/>
    </w:pPr>
    <w:rPr>
      <w:spacing w:val="-10"/>
      <w:kern w:val="28"/>
      <w:sz w:val="56"/>
      <w:szCs w:val="56"/>
    </w:rPr>
  </w:style>
  <w:style w:type="character" w:customStyle="1" w:styleId="TitelChar">
    <w:name w:val="Titel Char"/>
    <w:link w:val="Titel"/>
    <w:uiPriority w:val="10"/>
    <w:semiHidden/>
    <w:rsid w:val="005E41BB"/>
    <w:rPr>
      <w:color w:val="auto"/>
      <w:spacing w:val="-10"/>
      <w:kern w:val="28"/>
      <w:sz w:val="56"/>
      <w:szCs w:val="56"/>
    </w:rPr>
  </w:style>
  <w:style w:type="character" w:styleId="Titelvanboek">
    <w:name w:val="Book Title"/>
    <w:uiPriority w:val="33"/>
    <w:semiHidden/>
    <w:rsid w:val="004B0F6F"/>
    <w:rPr>
      <w:rFonts w:ascii="Calibri" w:hAnsi="Calibri"/>
      <w:b/>
      <w:bCs/>
      <w:i/>
      <w:iCs/>
      <w:spacing w:val="5"/>
    </w:rPr>
  </w:style>
  <w:style w:type="table" w:styleId="Verfijndetabel1">
    <w:name w:val="Table Subtle 1"/>
    <w:basedOn w:val="Standaardtabel"/>
    <w:uiPriority w:val="99"/>
    <w:semiHidden/>
    <w:unhideWhenUsed/>
    <w:rsid w:val="004B0F6F"/>
    <w:pPr>
      <w:spacing w:line="274"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4B0F6F"/>
    <w:pPr>
      <w:spacing w:line="274"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uiPriority w:val="99"/>
    <w:semiHidden/>
    <w:rsid w:val="004B0F6F"/>
    <w:rPr>
      <w:rFonts w:ascii="Calibri" w:hAnsi="Calibri"/>
      <w:sz w:val="16"/>
      <w:szCs w:val="16"/>
    </w:rPr>
  </w:style>
  <w:style w:type="character" w:styleId="Voetnootmarkering">
    <w:name w:val="footnote reference"/>
    <w:uiPriority w:val="99"/>
    <w:semiHidden/>
    <w:rsid w:val="004B0F6F"/>
    <w:rPr>
      <w:rFonts w:ascii="Calibri" w:hAnsi="Calibri"/>
      <w:vertAlign w:val="superscript"/>
    </w:rPr>
  </w:style>
  <w:style w:type="table" w:styleId="Webtabel1">
    <w:name w:val="Table Web 1"/>
    <w:basedOn w:val="Standaardtabel"/>
    <w:uiPriority w:val="99"/>
    <w:semiHidden/>
    <w:unhideWhenUsed/>
    <w:rsid w:val="004B0F6F"/>
    <w:pPr>
      <w:spacing w:line="274"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4B0F6F"/>
    <w:pPr>
      <w:spacing w:line="274"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4B0F6F"/>
    <w:pPr>
      <w:spacing w:line="274"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uiPriority w:val="22"/>
    <w:semiHidden/>
    <w:rsid w:val="004B0F6F"/>
    <w:rPr>
      <w:rFonts w:ascii="Calibri" w:hAnsi="Calibri"/>
      <w:b/>
      <w:bCs/>
    </w:rPr>
  </w:style>
  <w:style w:type="paragraph" w:customStyle="1" w:styleId="TableText">
    <w:name w:val="TableText"/>
    <w:basedOn w:val="Standaard"/>
    <w:rsid w:val="00D1634D"/>
    <w:pPr>
      <w:spacing w:after="32" w:line="234" w:lineRule="exact"/>
    </w:pPr>
    <w:rPr>
      <w:sz w:val="18"/>
    </w:rPr>
  </w:style>
  <w:style w:type="paragraph" w:customStyle="1" w:styleId="doMultiBulletStyle">
    <w:name w:val="doMultiBulletStyle"/>
    <w:basedOn w:val="Standaard"/>
    <w:qFormat/>
    <w:rsid w:val="00701328"/>
    <w:pPr>
      <w:numPr>
        <w:numId w:val="16"/>
      </w:numPr>
    </w:pPr>
    <w:rPr>
      <w:lang w:eastAsia="en-US"/>
    </w:rPr>
  </w:style>
  <w:style w:type="paragraph" w:customStyle="1" w:styleId="Bijlage">
    <w:name w:val="Bijlage"/>
    <w:basedOn w:val="Standaard"/>
    <w:next w:val="Standaard"/>
    <w:qFormat/>
    <w:rsid w:val="001C2DC6"/>
    <w:pPr>
      <w:pageBreakBefore/>
      <w:numPr>
        <w:numId w:val="15"/>
      </w:numPr>
      <w:spacing w:after="260" w:line="390" w:lineRule="exact"/>
      <w:ind w:left="0" w:firstLine="0"/>
    </w:pPr>
    <w:rPr>
      <w:b/>
      <w:sz w:val="32"/>
    </w:rPr>
  </w:style>
  <w:style w:type="paragraph" w:customStyle="1" w:styleId="KplusVvoettekst">
    <w:name w:val="KplusV_voettekst"/>
    <w:basedOn w:val="KplusVlocatiegegevens"/>
    <w:semiHidden/>
    <w:qFormat/>
    <w:rsid w:val="005C595B"/>
    <w:pPr>
      <w:tabs>
        <w:tab w:val="left" w:pos="5103"/>
      </w:tabs>
    </w:pPr>
  </w:style>
  <w:style w:type="paragraph" w:customStyle="1" w:styleId="FigureCaption">
    <w:name w:val="Figure_Caption"/>
    <w:basedOn w:val="Bijschrift"/>
    <w:next w:val="Standaard"/>
    <w:rsid w:val="00A149E3"/>
    <w:pPr>
      <w:keepNext/>
      <w:tabs>
        <w:tab w:val="left" w:pos="737"/>
        <w:tab w:val="left" w:pos="1304"/>
        <w:tab w:val="left" w:pos="1814"/>
        <w:tab w:val="left" w:pos="2155"/>
        <w:tab w:val="left" w:pos="2495"/>
        <w:tab w:val="left" w:pos="2892"/>
        <w:tab w:val="left" w:pos="3856"/>
        <w:tab w:val="left" w:pos="4706"/>
        <w:tab w:val="left" w:pos="5557"/>
        <w:tab w:val="left" w:pos="6407"/>
        <w:tab w:val="left" w:pos="7258"/>
      </w:tabs>
      <w:spacing w:after="0" w:line="250" w:lineRule="exact"/>
      <w:ind w:left="28" w:right="28"/>
    </w:pPr>
    <w:rPr>
      <w:bCs/>
      <w:noProof/>
      <w:color w:val="000000" w:themeColor="text1"/>
    </w:rPr>
  </w:style>
  <w:style w:type="paragraph" w:customStyle="1" w:styleId="doStatus">
    <w:name w:val="doStatus"/>
    <w:basedOn w:val="Standaard"/>
    <w:qFormat/>
    <w:rsid w:val="001D0111"/>
    <w:pPr>
      <w:framePr w:wrap="around" w:vAnchor="page" w:hAnchor="page" w:xAlign="right" w:yAlign="center"/>
      <w:spacing w:line="1000" w:lineRule="exact"/>
      <w:jc w:val="center"/>
    </w:pPr>
    <w:rPr>
      <w:rFonts w:ascii="Times New Roman" w:hAnsi="Times New Roman"/>
      <w:noProof/>
      <w:w w:val="125"/>
      <w:sz w:val="24"/>
      <w:szCs w:val="24"/>
      <w:lang w:val="en-GB" w:eastAsia="en-US"/>
    </w:rPr>
  </w:style>
  <w:style w:type="table" w:customStyle="1" w:styleId="KplusV">
    <w:name w:val="KplusV"/>
    <w:basedOn w:val="Standaardtabel"/>
    <w:uiPriority w:val="99"/>
    <w:rsid w:val="004D51DC"/>
    <w:tblPr>
      <w:tblBorders>
        <w:top w:val="single" w:sz="4" w:space="0" w:color="auto"/>
        <w:bottom w:val="single" w:sz="4" w:space="0" w:color="auto"/>
        <w:insideH w:val="single" w:sz="4" w:space="0" w:color="auto"/>
      </w:tblBorders>
    </w:tblPr>
    <w:tblStylePr w:type="firstRow">
      <w:rPr>
        <w:b/>
      </w:rPr>
    </w:tblStylePr>
    <w:tblStylePr w:type="lastRow">
      <w:rPr>
        <w:b/>
      </w:rPr>
    </w:tblStylePr>
  </w:style>
  <w:style w:type="character" w:customStyle="1" w:styleId="Onopgelostemelding1">
    <w:name w:val="Onopgeloste melding1"/>
    <w:basedOn w:val="Standaardalinea-lettertype"/>
    <w:uiPriority w:val="99"/>
    <w:unhideWhenUsed/>
    <w:rsid w:val="008730F5"/>
    <w:rPr>
      <w:color w:val="605E5C"/>
      <w:shd w:val="clear" w:color="auto" w:fill="E1DFDD"/>
      <w:lang w:val="nl-NL"/>
    </w:rPr>
  </w:style>
  <w:style w:type="character" w:customStyle="1" w:styleId="Vermelding1">
    <w:name w:val="Vermelding1"/>
    <w:basedOn w:val="Standaardalinea-lettertype"/>
    <w:uiPriority w:val="99"/>
    <w:unhideWhenUsed/>
    <w:rsid w:val="00A12F9D"/>
    <w:rPr>
      <w:color w:val="2B579A"/>
      <w:shd w:val="clear" w:color="auto" w:fill="E1DFDD"/>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857952">
      <w:bodyDiv w:val="1"/>
      <w:marLeft w:val="0"/>
      <w:marRight w:val="0"/>
      <w:marTop w:val="0"/>
      <w:marBottom w:val="0"/>
      <w:divBdr>
        <w:top w:val="none" w:sz="0" w:space="0" w:color="auto"/>
        <w:left w:val="none" w:sz="0" w:space="0" w:color="auto"/>
        <w:bottom w:val="none" w:sz="0" w:space="0" w:color="auto"/>
        <w:right w:val="none" w:sz="0" w:space="0" w:color="auto"/>
      </w:divBdr>
    </w:div>
    <w:div w:id="341781997">
      <w:bodyDiv w:val="1"/>
      <w:marLeft w:val="0"/>
      <w:marRight w:val="0"/>
      <w:marTop w:val="0"/>
      <w:marBottom w:val="0"/>
      <w:divBdr>
        <w:top w:val="none" w:sz="0" w:space="0" w:color="auto"/>
        <w:left w:val="none" w:sz="0" w:space="0" w:color="auto"/>
        <w:bottom w:val="none" w:sz="0" w:space="0" w:color="auto"/>
        <w:right w:val="none" w:sz="0" w:space="0" w:color="auto"/>
      </w:divBdr>
    </w:div>
    <w:div w:id="484932306">
      <w:bodyDiv w:val="1"/>
      <w:marLeft w:val="0"/>
      <w:marRight w:val="0"/>
      <w:marTop w:val="0"/>
      <w:marBottom w:val="0"/>
      <w:divBdr>
        <w:top w:val="none" w:sz="0" w:space="0" w:color="auto"/>
        <w:left w:val="none" w:sz="0" w:space="0" w:color="auto"/>
        <w:bottom w:val="none" w:sz="0" w:space="0" w:color="auto"/>
        <w:right w:val="none" w:sz="0" w:space="0" w:color="auto"/>
      </w:divBdr>
    </w:div>
    <w:div w:id="572665227">
      <w:bodyDiv w:val="1"/>
      <w:marLeft w:val="0"/>
      <w:marRight w:val="0"/>
      <w:marTop w:val="0"/>
      <w:marBottom w:val="0"/>
      <w:divBdr>
        <w:top w:val="none" w:sz="0" w:space="0" w:color="auto"/>
        <w:left w:val="none" w:sz="0" w:space="0" w:color="auto"/>
        <w:bottom w:val="none" w:sz="0" w:space="0" w:color="auto"/>
        <w:right w:val="none" w:sz="0" w:space="0" w:color="auto"/>
      </w:divBdr>
    </w:div>
    <w:div w:id="742869032">
      <w:bodyDiv w:val="1"/>
      <w:marLeft w:val="0"/>
      <w:marRight w:val="0"/>
      <w:marTop w:val="0"/>
      <w:marBottom w:val="0"/>
      <w:divBdr>
        <w:top w:val="none" w:sz="0" w:space="0" w:color="auto"/>
        <w:left w:val="none" w:sz="0" w:space="0" w:color="auto"/>
        <w:bottom w:val="none" w:sz="0" w:space="0" w:color="auto"/>
        <w:right w:val="none" w:sz="0" w:space="0" w:color="auto"/>
      </w:divBdr>
    </w:div>
    <w:div w:id="786856975">
      <w:bodyDiv w:val="1"/>
      <w:marLeft w:val="0"/>
      <w:marRight w:val="0"/>
      <w:marTop w:val="0"/>
      <w:marBottom w:val="0"/>
      <w:divBdr>
        <w:top w:val="none" w:sz="0" w:space="0" w:color="auto"/>
        <w:left w:val="none" w:sz="0" w:space="0" w:color="auto"/>
        <w:bottom w:val="none" w:sz="0" w:space="0" w:color="auto"/>
        <w:right w:val="none" w:sz="0" w:space="0" w:color="auto"/>
      </w:divBdr>
    </w:div>
    <w:div w:id="815295746">
      <w:bodyDiv w:val="1"/>
      <w:marLeft w:val="0"/>
      <w:marRight w:val="0"/>
      <w:marTop w:val="0"/>
      <w:marBottom w:val="0"/>
      <w:divBdr>
        <w:top w:val="none" w:sz="0" w:space="0" w:color="auto"/>
        <w:left w:val="none" w:sz="0" w:space="0" w:color="auto"/>
        <w:bottom w:val="none" w:sz="0" w:space="0" w:color="auto"/>
        <w:right w:val="none" w:sz="0" w:space="0" w:color="auto"/>
      </w:divBdr>
    </w:div>
    <w:div w:id="930700634">
      <w:bodyDiv w:val="1"/>
      <w:marLeft w:val="0"/>
      <w:marRight w:val="0"/>
      <w:marTop w:val="0"/>
      <w:marBottom w:val="0"/>
      <w:divBdr>
        <w:top w:val="none" w:sz="0" w:space="0" w:color="auto"/>
        <w:left w:val="none" w:sz="0" w:space="0" w:color="auto"/>
        <w:bottom w:val="none" w:sz="0" w:space="0" w:color="auto"/>
        <w:right w:val="none" w:sz="0" w:space="0" w:color="auto"/>
      </w:divBdr>
    </w:div>
    <w:div w:id="958494160">
      <w:bodyDiv w:val="1"/>
      <w:marLeft w:val="0"/>
      <w:marRight w:val="0"/>
      <w:marTop w:val="0"/>
      <w:marBottom w:val="0"/>
      <w:divBdr>
        <w:top w:val="none" w:sz="0" w:space="0" w:color="auto"/>
        <w:left w:val="none" w:sz="0" w:space="0" w:color="auto"/>
        <w:bottom w:val="none" w:sz="0" w:space="0" w:color="auto"/>
        <w:right w:val="none" w:sz="0" w:space="0" w:color="auto"/>
      </w:divBdr>
    </w:div>
    <w:div w:id="1011417873">
      <w:bodyDiv w:val="1"/>
      <w:marLeft w:val="0"/>
      <w:marRight w:val="0"/>
      <w:marTop w:val="0"/>
      <w:marBottom w:val="0"/>
      <w:divBdr>
        <w:top w:val="none" w:sz="0" w:space="0" w:color="auto"/>
        <w:left w:val="none" w:sz="0" w:space="0" w:color="auto"/>
        <w:bottom w:val="none" w:sz="0" w:space="0" w:color="auto"/>
        <w:right w:val="none" w:sz="0" w:space="0" w:color="auto"/>
      </w:divBdr>
    </w:div>
    <w:div w:id="1357926418">
      <w:bodyDiv w:val="1"/>
      <w:marLeft w:val="0"/>
      <w:marRight w:val="0"/>
      <w:marTop w:val="0"/>
      <w:marBottom w:val="0"/>
      <w:divBdr>
        <w:top w:val="none" w:sz="0" w:space="0" w:color="auto"/>
        <w:left w:val="none" w:sz="0" w:space="0" w:color="auto"/>
        <w:bottom w:val="none" w:sz="0" w:space="0" w:color="auto"/>
        <w:right w:val="none" w:sz="0" w:space="0" w:color="auto"/>
      </w:divBdr>
    </w:div>
    <w:div w:id="1448962279">
      <w:bodyDiv w:val="1"/>
      <w:marLeft w:val="0"/>
      <w:marRight w:val="0"/>
      <w:marTop w:val="0"/>
      <w:marBottom w:val="0"/>
      <w:divBdr>
        <w:top w:val="none" w:sz="0" w:space="0" w:color="auto"/>
        <w:left w:val="none" w:sz="0" w:space="0" w:color="auto"/>
        <w:bottom w:val="none" w:sz="0" w:space="0" w:color="auto"/>
        <w:right w:val="none" w:sz="0" w:space="0" w:color="auto"/>
      </w:divBdr>
    </w:div>
    <w:div w:id="1640643764">
      <w:bodyDiv w:val="1"/>
      <w:marLeft w:val="0"/>
      <w:marRight w:val="0"/>
      <w:marTop w:val="0"/>
      <w:marBottom w:val="0"/>
      <w:divBdr>
        <w:top w:val="none" w:sz="0" w:space="0" w:color="auto"/>
        <w:left w:val="none" w:sz="0" w:space="0" w:color="auto"/>
        <w:bottom w:val="none" w:sz="0" w:space="0" w:color="auto"/>
        <w:right w:val="none" w:sz="0" w:space="0" w:color="auto"/>
      </w:divBdr>
    </w:div>
    <w:div w:id="1651709691">
      <w:bodyDiv w:val="1"/>
      <w:marLeft w:val="0"/>
      <w:marRight w:val="0"/>
      <w:marTop w:val="0"/>
      <w:marBottom w:val="0"/>
      <w:divBdr>
        <w:top w:val="none" w:sz="0" w:space="0" w:color="auto"/>
        <w:left w:val="none" w:sz="0" w:space="0" w:color="auto"/>
        <w:bottom w:val="none" w:sz="0" w:space="0" w:color="auto"/>
        <w:right w:val="none" w:sz="0" w:space="0" w:color="auto"/>
      </w:divBdr>
    </w:div>
    <w:div w:id="1737967401">
      <w:bodyDiv w:val="1"/>
      <w:marLeft w:val="0"/>
      <w:marRight w:val="0"/>
      <w:marTop w:val="0"/>
      <w:marBottom w:val="0"/>
      <w:divBdr>
        <w:top w:val="none" w:sz="0" w:space="0" w:color="auto"/>
        <w:left w:val="none" w:sz="0" w:space="0" w:color="auto"/>
        <w:bottom w:val="none" w:sz="0" w:space="0" w:color="auto"/>
        <w:right w:val="none" w:sz="0" w:space="0" w:color="auto"/>
      </w:divBdr>
    </w:div>
    <w:div w:id="1754743132">
      <w:bodyDiv w:val="1"/>
      <w:marLeft w:val="0"/>
      <w:marRight w:val="0"/>
      <w:marTop w:val="0"/>
      <w:marBottom w:val="0"/>
      <w:divBdr>
        <w:top w:val="none" w:sz="0" w:space="0" w:color="auto"/>
        <w:left w:val="none" w:sz="0" w:space="0" w:color="auto"/>
        <w:bottom w:val="none" w:sz="0" w:space="0" w:color="auto"/>
        <w:right w:val="none" w:sz="0" w:space="0" w:color="auto"/>
      </w:divBdr>
    </w:div>
    <w:div w:id="1839274267">
      <w:bodyDiv w:val="1"/>
      <w:marLeft w:val="0"/>
      <w:marRight w:val="0"/>
      <w:marTop w:val="0"/>
      <w:marBottom w:val="0"/>
      <w:divBdr>
        <w:top w:val="none" w:sz="0" w:space="0" w:color="auto"/>
        <w:left w:val="none" w:sz="0" w:space="0" w:color="auto"/>
        <w:bottom w:val="none" w:sz="0" w:space="0" w:color="auto"/>
        <w:right w:val="none" w:sz="0" w:space="0" w:color="auto"/>
      </w:divBdr>
    </w:div>
    <w:div w:id="2019888006">
      <w:bodyDiv w:val="1"/>
      <w:marLeft w:val="0"/>
      <w:marRight w:val="0"/>
      <w:marTop w:val="0"/>
      <w:marBottom w:val="0"/>
      <w:divBdr>
        <w:top w:val="none" w:sz="0" w:space="0" w:color="auto"/>
        <w:left w:val="none" w:sz="0" w:space="0" w:color="auto"/>
        <w:bottom w:val="none" w:sz="0" w:space="0" w:color="auto"/>
        <w:right w:val="none" w:sz="0" w:space="0" w:color="auto"/>
      </w:divBdr>
    </w:div>
    <w:div w:id="2099062844">
      <w:bodyDiv w:val="1"/>
      <w:marLeft w:val="0"/>
      <w:marRight w:val="0"/>
      <w:marTop w:val="0"/>
      <w:marBottom w:val="0"/>
      <w:divBdr>
        <w:top w:val="none" w:sz="0" w:space="0" w:color="auto"/>
        <w:left w:val="none" w:sz="0" w:space="0" w:color="auto"/>
        <w:bottom w:val="none" w:sz="0" w:space="0" w:color="auto"/>
        <w:right w:val="none" w:sz="0" w:space="0" w:color="auto"/>
      </w:divBdr>
    </w:div>
    <w:div w:id="2102598473">
      <w:bodyDiv w:val="1"/>
      <w:marLeft w:val="0"/>
      <w:marRight w:val="0"/>
      <w:marTop w:val="0"/>
      <w:marBottom w:val="0"/>
      <w:divBdr>
        <w:top w:val="none" w:sz="0" w:space="0" w:color="auto"/>
        <w:left w:val="none" w:sz="0" w:space="0" w:color="auto"/>
        <w:bottom w:val="none" w:sz="0" w:space="0" w:color="auto"/>
        <w:right w:val="none" w:sz="0" w:space="0" w:color="auto"/>
      </w:divBdr>
    </w:div>
    <w:div w:id="211586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ren@avu.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so-nederland.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kplusv\Huisstijl\Main\Templates\Blank%20KplusV.dotx" TargetMode="External"/></Relationships>
</file>

<file path=word/theme/theme1.xml><?xml version="1.0" encoding="utf-8"?>
<a:theme xmlns:a="http://schemas.openxmlformats.org/drawingml/2006/main" name="Thema1">
  <a:themeElements>
    <a:clrScheme name="Aangepast 3">
      <a:dk1>
        <a:srgbClr val="000000"/>
      </a:dk1>
      <a:lt1>
        <a:sysClr val="window" lastClr="FFFFFF"/>
      </a:lt1>
      <a:dk2>
        <a:srgbClr val="1F497D"/>
      </a:dk2>
      <a:lt2>
        <a:srgbClr val="EEECE1"/>
      </a:lt2>
      <a:accent1>
        <a:srgbClr val="0075AB"/>
      </a:accent1>
      <a:accent2>
        <a:srgbClr val="9464A7"/>
      </a:accent2>
      <a:accent3>
        <a:srgbClr val="BDB5DA"/>
      </a:accent3>
      <a:accent4>
        <a:srgbClr val="A6CA54"/>
      </a:accent4>
      <a:accent5>
        <a:srgbClr val="8BA612"/>
      </a:accent5>
      <a:accent6>
        <a:srgbClr val="E6007E"/>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effectLst/>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effectLst/>
      </a:spPr>
      <a:bodyPr/>
      <a:lstStyle/>
      <a:style>
        <a:lnRef idx="2">
          <a:schemeClr val="accent1"/>
        </a:lnRef>
        <a:fillRef idx="0">
          <a:schemeClr val="accent1"/>
        </a:fillRef>
        <a:effectRef idx="1">
          <a:schemeClr val="accent1"/>
        </a:effectRef>
        <a:fontRef idx="minor">
          <a:schemeClr val="tx1"/>
        </a:fontRef>
      </a:style>
    </a:lnDef>
  </a:objectDefaults>
  <a:extraClrSchemeLst/>
  <a:custClrLst>
    <a:custClr name="Corporate 1">
      <a:srgbClr val="0075AB"/>
    </a:custClr>
    <a:custClr name="Corporate 2">
      <a:srgbClr val="9464A7"/>
    </a:custClr>
    <a:custClr name="Corporate 3">
      <a:srgbClr val="BDB5DA"/>
    </a:custClr>
    <a:custClr name="Duurzame Economie en Leefomgeving 1">
      <a:srgbClr val="A6CA54"/>
    </a:custClr>
    <a:custClr name="Duurzame Economie en Leefomgeving 2">
      <a:srgbClr val="8BA612"/>
    </a:custClr>
    <a:custClr name="Financieren 1">
      <a:srgbClr val="009FE3"/>
    </a:custClr>
    <a:custClr name="Financieren 2">
      <a:srgbClr val="005597"/>
    </a:custClr>
    <a:custClr name="Duurzame Ecosystemen en Publiekprivate Samenwerkingen 1">
      <a:srgbClr val="E6007E"/>
    </a:custClr>
    <a:custClr name="Duurzame Ecosystemen en Publiekprivate Samenwerkingen 2">
      <a:srgbClr val="DA0043"/>
    </a:custClr>
    <a:custClr name="Sociale Economie 1">
      <a:srgbClr val="AE6EAC"/>
    </a:custClr>
    <a:custClr name="Sociale Economie 2">
      <a:srgbClr val="82368C"/>
    </a:custClr>
    <a:custClr name="Ondernemen Innoveren en Groeien 1">
      <a:srgbClr val="FAC075"/>
    </a:custClr>
    <a:custClr name="Ondernemen Innoveren en Groeien 2">
      <a:srgbClr val="F39200"/>
    </a:custClr>
    <a:custClr name="Transformatie Publieke Organisaties 1">
      <a:srgbClr val="B7D69B"/>
    </a:custClr>
    <a:custClr name="Transformatie Publieke Organisaties 2">
      <a:srgbClr val="4ABED3"/>
    </a:custClr>
  </a:custClrLst>
  <a:extLst>
    <a:ext uri="{05A4C25C-085E-4340-85A3-A5531E510DB2}">
      <thm15:themeFamily xmlns:thm15="http://schemas.microsoft.com/office/thememl/2012/main" name="Thema1" id="{3BBE2AB6-CEE6-4F46-85B7-5B3D7CFB2B05}" vid="{A32314FD-4D28-4AC3-9CFF-AD9A837B906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C2BFE33A43174C845DC48FB1BDA599" ma:contentTypeVersion="2" ma:contentTypeDescription="Een nieuw document maken." ma:contentTypeScope="" ma:versionID="b96bcd85de98891375aacfd1113aa933">
  <xsd:schema xmlns:xsd="http://www.w3.org/2001/XMLSchema" xmlns:xs="http://www.w3.org/2001/XMLSchema" xmlns:p="http://schemas.microsoft.com/office/2006/metadata/properties" xmlns:ns2="54f1c97b-70b2-4eaa-ac5c-f17377df0a25" targetNamespace="http://schemas.microsoft.com/office/2006/metadata/properties" ma:root="true" ma:fieldsID="a77d64d0534e4df78188e977bbbcdc56" ns2:_="">
    <xsd:import namespace="54f1c97b-70b2-4eaa-ac5c-f17377df0a2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f1c97b-70b2-4eaa-ac5c-f17377df0a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1CFB2-7F84-429C-8C26-218A9BED7FD1}">
  <ds:schemaRefs>
    <ds:schemaRef ds:uri="http://schemas.microsoft.com/sharepoint/v3/contenttype/forms"/>
  </ds:schemaRefs>
</ds:datastoreItem>
</file>

<file path=customXml/itemProps2.xml><?xml version="1.0" encoding="utf-8"?>
<ds:datastoreItem xmlns:ds="http://schemas.openxmlformats.org/officeDocument/2006/customXml" ds:itemID="{435BDFDE-5B1C-4B1F-85C6-3ACC53595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f1c97b-70b2-4eaa-ac5c-f17377df0a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F1098F-02D5-48FD-B485-7DA7E50A2423}">
  <ds:schemaRefs>
    <ds:schemaRef ds:uri="54f1c97b-70b2-4eaa-ac5c-f17377df0a25"/>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770A72E2-F41A-4E9A-B7A0-E7BE21384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 KplusV</Template>
  <TotalTime>271</TotalTime>
  <Pages>20</Pages>
  <Words>9565</Words>
  <Characters>52611</Characters>
  <Application>Microsoft Office Word</Application>
  <DocSecurity>0</DocSecurity>
  <Lines>438</Lines>
  <Paragraphs>124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Brief</vt:lpstr>
      <vt:lpstr>Brief</vt:lpstr>
    </vt:vector>
  </TitlesOfParts>
  <Company>KplusV</Company>
  <LinksUpToDate>false</LinksUpToDate>
  <CharactersWithSpaces>62052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creator>r.grol_WS0221</dc:creator>
  <cp:lastModifiedBy>Alexander Pluckel</cp:lastModifiedBy>
  <cp:revision>32</cp:revision>
  <cp:lastPrinted>2019-09-30T14:54:00Z</cp:lastPrinted>
  <dcterms:created xsi:type="dcterms:W3CDTF">2019-09-04T07:16:00Z</dcterms:created>
  <dcterms:modified xsi:type="dcterms:W3CDTF">2019-10-02T13:32:00Z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Empty</vt:lpwstr>
  </property>
  <property fmtid="{D5CDD505-2E9C-101B-9397-08002B2CF9AE}" pid="3" name="Date">
    <vt:lpwstr>25-09-19</vt:lpwstr>
  </property>
  <property fmtid="{D5CDD505-2E9C-101B-9397-08002B2CF9AE}" pid="4" name="Reference">
    <vt:lpwstr>1018173-027b</vt:lpwstr>
  </property>
  <property fmtid="{D5CDD505-2E9C-101B-9397-08002B2CF9AE}" pid="5" name="OurDateFull">
    <vt:lpwstr>25 september 2019</vt:lpwstr>
  </property>
  <property fmtid="{D5CDD505-2E9C-101B-9397-08002B2CF9AE}" pid="6" name="Concept">
    <vt:lpwstr>-1</vt:lpwstr>
  </property>
  <property fmtid="{D5CDD505-2E9C-101B-9397-08002B2CF9AE}" pid="7" name="ContentTypeId">
    <vt:lpwstr>0x01010081C2BFE33A43174C845DC48FB1BDA599</vt:lpwstr>
  </property>
  <property fmtid="{D5CDD505-2E9C-101B-9397-08002B2CF9AE}" pid="8" name="AuthorIds_UIVersion_1536">
    <vt:lpwstr>12</vt:lpwstr>
  </property>
  <property fmtid="{D5CDD505-2E9C-101B-9397-08002B2CF9AE}" pid="9" name="AuthorIds_UIVersion_1024">
    <vt:lpwstr>6</vt:lpwstr>
  </property>
  <property fmtid="{D5CDD505-2E9C-101B-9397-08002B2CF9AE}" pid="10" name="AuthorIds_UIVersion_7680">
    <vt:lpwstr>12</vt:lpwstr>
  </property>
  <property fmtid="{D5CDD505-2E9C-101B-9397-08002B2CF9AE}" pid="11" name="AuthorIds_UIVersion_4096">
    <vt:lpwstr>12</vt:lpwstr>
  </property>
  <property fmtid="{D5CDD505-2E9C-101B-9397-08002B2CF9AE}" pid="12" name="AuthorIds_UIVersion_12800">
    <vt:lpwstr>12</vt:lpwstr>
  </property>
  <property fmtid="{D5CDD505-2E9C-101B-9397-08002B2CF9AE}" pid="13" name="AuthorIds_UIVersion_5632">
    <vt:lpwstr>12</vt:lpwstr>
  </property>
  <property fmtid="{D5CDD505-2E9C-101B-9397-08002B2CF9AE}" pid="14" name="AuthorIds_UIVersion_9216">
    <vt:lpwstr>12</vt:lpwstr>
  </property>
  <property fmtid="{D5CDD505-2E9C-101B-9397-08002B2CF9AE}" pid="15" name="doDocumentNumber">
    <vt:lpwstr>1676290/1</vt:lpwstr>
  </property>
  <property fmtid="{D5CDD505-2E9C-101B-9397-08002B2CF9AE}" pid="16" name="WorksiteDocNumber">
    <vt:lpwstr>1676290</vt:lpwstr>
  </property>
  <property fmtid="{D5CDD505-2E9C-101B-9397-08002B2CF9AE}" pid="17" name="WorksiteDocVersion">
    <vt:lpwstr>1</vt:lpwstr>
  </property>
  <property fmtid="{D5CDD505-2E9C-101B-9397-08002B2CF9AE}" pid="18" name="StatusText">
    <vt:lpwstr>CONCEPT</vt:lpwstr>
  </property>
  <property fmtid="{D5CDD505-2E9C-101B-9397-08002B2CF9AE}" pid="19" name="StatusLanguage">
    <vt:lpwstr>NL</vt:lpwstr>
  </property>
</Properties>
</file>